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31F" w:rsidRPr="00022219" w:rsidRDefault="006141DB" w:rsidP="00111871">
      <w:bookmarkStart w:id="0" w:name="_GoBack"/>
      <w:bookmarkEnd w:id="0"/>
      <w:del w:id="1" w:author="Micha Elies" w:date="2015-06-29T11:04:00Z">
        <w:r w:rsidRPr="006141DB">
          <w:rPr>
            <w:noProof/>
          </w:rPr>
          <w:drawing>
            <wp:anchor distT="0" distB="467995" distL="114300" distR="114300" simplePos="0" relativeHeight="251660288" behindDoc="0" locked="0" layoutInCell="1" allowOverlap="1">
              <wp:simplePos x="0" y="0"/>
              <wp:positionH relativeFrom="page">
                <wp:posOffset>3267075</wp:posOffset>
              </wp:positionH>
              <wp:positionV relativeFrom="page">
                <wp:posOffset>518160</wp:posOffset>
              </wp:positionV>
              <wp:extent cx="690245" cy="805180"/>
              <wp:effectExtent l="19050" t="0" r="0" b="0"/>
              <wp:wrapTopAndBottom/>
              <wp:docPr id="5159" name="BDEW-GEODE-Logo-Links" descr="geo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GEODE-Logo-Links" descr="geode_logo"/>
                      <pic:cNvPicPr>
                        <a:picLocks noChangeAspect="1" noChangeArrowheads="1"/>
                      </pic:cNvPicPr>
                    </pic:nvPicPr>
                    <pic:blipFill>
                      <a:blip r:embed="rId12" cstate="print"/>
                      <a:srcRect/>
                      <a:stretch>
                        <a:fillRect/>
                      </a:stretch>
                    </pic:blipFill>
                    <pic:spPr bwMode="auto">
                      <a:xfrm>
                        <a:off x="0" y="0"/>
                        <a:ext cx="690245" cy="805180"/>
                      </a:xfrm>
                      <a:prstGeom prst="rect">
                        <a:avLst/>
                      </a:prstGeom>
                      <a:noFill/>
                      <a:ln w="9525">
                        <a:noFill/>
                        <a:miter lim="800000"/>
                        <a:headEnd/>
                        <a:tailEnd/>
                      </a:ln>
                    </pic:spPr>
                  </pic:pic>
                </a:graphicData>
              </a:graphic>
            </wp:anchor>
          </w:drawing>
        </w:r>
        <w:r w:rsidRPr="006141DB">
          <w:rPr>
            <w:noProof/>
          </w:rPr>
          <w:drawing>
            <wp:anchor distT="0" distB="0" distL="114300" distR="114300" simplePos="0" relativeHeight="251659264" behindDoc="1" locked="0" layoutInCell="1" allowOverlap="1">
              <wp:simplePos x="0" y="0"/>
              <wp:positionH relativeFrom="page">
                <wp:posOffset>886153</wp:posOffset>
              </wp:positionH>
              <wp:positionV relativeFrom="page">
                <wp:posOffset>614855</wp:posOffset>
              </wp:positionV>
              <wp:extent cx="1145694" cy="520262"/>
              <wp:effectExtent l="19050" t="0" r="1905" b="0"/>
              <wp:wrapNone/>
              <wp:docPr id="5180" name="BDEW-VKU-Logo-Links" descr="Logo zweizei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VKU-Logo-Links" descr="Logo zweizeilig"/>
                      <pic:cNvPicPr>
                        <a:picLocks noChangeAspect="1" noChangeArrowheads="1"/>
                      </pic:cNvPicPr>
                    </pic:nvPicPr>
                    <pic:blipFill>
                      <a:blip r:embed="rId13" cstate="print"/>
                      <a:srcRect/>
                      <a:stretch>
                        <a:fillRect/>
                      </a:stretch>
                    </pic:blipFill>
                    <pic:spPr bwMode="auto">
                      <a:xfrm>
                        <a:off x="0" y="0"/>
                        <a:ext cx="1141095" cy="521970"/>
                      </a:xfrm>
                      <a:prstGeom prst="rect">
                        <a:avLst/>
                      </a:prstGeom>
                      <a:noFill/>
                      <a:ln w="9525">
                        <a:noFill/>
                        <a:miter lim="800000"/>
                        <a:headEnd/>
                        <a:tailEnd/>
                      </a:ln>
                    </pic:spPr>
                  </pic:pic>
                </a:graphicData>
              </a:graphic>
            </wp:anchor>
          </w:drawing>
        </w:r>
        <w:r w:rsidRPr="006141DB">
          <w:rPr>
            <w:noProof/>
          </w:rPr>
          <w:drawing>
            <wp:anchor distT="0" distB="0" distL="114300" distR="114300" simplePos="0" relativeHeight="251661312" behindDoc="0" locked="0" layoutInCell="1" allowOverlap="1">
              <wp:simplePos x="0" y="0"/>
              <wp:positionH relativeFrom="page">
                <wp:posOffset>5899588</wp:posOffset>
              </wp:positionH>
              <wp:positionV relativeFrom="page">
                <wp:posOffset>520262</wp:posOffset>
              </wp:positionV>
              <wp:extent cx="1210660" cy="630621"/>
              <wp:effectExtent l="19050" t="0" r="0" b="0"/>
              <wp:wrapNone/>
              <wp:docPr id="5181" name="BDEW-Logo" descr="BDEW-Logo-Tex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Logo" descr="BDEW-Logo-Text-RGB"/>
                      <pic:cNvPicPr>
                        <a:picLocks noChangeAspect="1" noChangeArrowheads="1"/>
                      </pic:cNvPicPr>
                    </pic:nvPicPr>
                    <pic:blipFill>
                      <a:blip r:embed="rId14" cstate="print"/>
                      <a:srcRect/>
                      <a:stretch>
                        <a:fillRect/>
                      </a:stretch>
                    </pic:blipFill>
                    <pic:spPr bwMode="auto">
                      <a:xfrm>
                        <a:off x="0" y="0"/>
                        <a:ext cx="1203960" cy="631190"/>
                      </a:xfrm>
                      <a:prstGeom prst="rect">
                        <a:avLst/>
                      </a:prstGeom>
                      <a:noFill/>
                      <a:ln w="9525">
                        <a:noFill/>
                        <a:miter lim="800000"/>
                        <a:headEnd/>
                        <a:tailEnd/>
                      </a:ln>
                    </pic:spPr>
                  </pic:pic>
                </a:graphicData>
              </a:graphic>
            </wp:anchor>
          </w:drawing>
        </w:r>
      </w:del>
    </w:p>
    <w:p w:rsidR="001F231F" w:rsidRPr="00CA5BA7" w:rsidRDefault="001F231F" w:rsidP="00111871">
      <w:pPr>
        <w:pStyle w:val="Deckblatt-Titel"/>
        <w:framePr w:wrap="around"/>
        <w:rPr>
          <w:sz w:val="48"/>
          <w:szCs w:val="48"/>
        </w:rPr>
      </w:pPr>
      <w:r w:rsidRPr="00CA5BA7">
        <w:rPr>
          <w:sz w:val="48"/>
          <w:szCs w:val="48"/>
        </w:rPr>
        <w:t>BDEW/VKU/GEODE-</w:t>
      </w:r>
      <w:r w:rsidRPr="00CA5BA7">
        <w:rPr>
          <w:sz w:val="48"/>
          <w:szCs w:val="48"/>
        </w:rPr>
        <w:br/>
        <w:t>Leitfaden</w:t>
      </w:r>
      <w:r w:rsidR="00D54ED2" w:rsidRPr="00CA5BA7">
        <w:rPr>
          <w:sz w:val="48"/>
          <w:szCs w:val="48"/>
        </w:rPr>
        <w:t xml:space="preserve"> </w:t>
      </w:r>
    </w:p>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111871"/>
    <w:p w:rsidR="001F231F" w:rsidRPr="00022219" w:rsidRDefault="001F231F" w:rsidP="00963AEC">
      <w:pPr>
        <w:rPr>
          <w:rFonts w:cs="Arial"/>
        </w:rPr>
      </w:pPr>
      <w:r w:rsidRPr="00022219">
        <w:rPr>
          <w:rFonts w:cs="Arial"/>
        </w:rPr>
        <w:t>Herausgegeben vom</w:t>
      </w:r>
    </w:p>
    <w:p w:rsidR="001F231F" w:rsidRPr="00022219" w:rsidRDefault="001F231F" w:rsidP="00111871">
      <w:pPr>
        <w:spacing w:after="0"/>
        <w:rPr>
          <w:rFonts w:cs="Arial"/>
        </w:rPr>
      </w:pPr>
    </w:p>
    <w:p w:rsidR="001F231F" w:rsidRPr="00022219" w:rsidRDefault="001F231F" w:rsidP="00963AEC">
      <w:pPr>
        <w:rPr>
          <w:rFonts w:cs="Arial"/>
        </w:rPr>
      </w:pPr>
      <w:r w:rsidRPr="00022219">
        <w:rPr>
          <w:rFonts w:cs="Arial"/>
        </w:rPr>
        <w:t xml:space="preserve">BDEW Bundesverband der Energie- und Wasserwirtschaft e.V., </w:t>
      </w:r>
    </w:p>
    <w:p w:rsidR="001F231F" w:rsidRPr="00022219" w:rsidRDefault="001F231F" w:rsidP="00963AEC">
      <w:pPr>
        <w:rPr>
          <w:rFonts w:cs="Arial"/>
        </w:rPr>
      </w:pPr>
    </w:p>
    <w:p w:rsidR="001F231F" w:rsidRPr="00022219" w:rsidRDefault="001F231F" w:rsidP="00963AEC">
      <w:pPr>
        <w:rPr>
          <w:rFonts w:cs="Arial"/>
        </w:rPr>
      </w:pPr>
      <w:r w:rsidRPr="00022219">
        <w:rPr>
          <w:rFonts w:cs="Arial"/>
        </w:rPr>
        <w:t xml:space="preserve">Verband kommunaler Unternehmen e.V. (VKU) sowie von </w:t>
      </w:r>
    </w:p>
    <w:p w:rsidR="001F231F" w:rsidRPr="00022219" w:rsidRDefault="001F231F" w:rsidP="00111871">
      <w:pPr>
        <w:spacing w:after="0"/>
        <w:rPr>
          <w:rFonts w:cs="Arial"/>
        </w:rPr>
      </w:pPr>
    </w:p>
    <w:p w:rsidR="001F231F" w:rsidRPr="00022219" w:rsidRDefault="00EB7ED9" w:rsidP="00111871">
      <w:pPr>
        <w:pStyle w:val="Deckblatt-Untertitel"/>
        <w:framePr w:wrap="around"/>
        <w:rPr>
          <w:rFonts w:cs="Arial"/>
        </w:rPr>
      </w:pPr>
      <w:r w:rsidRPr="00022219">
        <w:rPr>
          <w:rFonts w:cs="Arial"/>
        </w:rPr>
        <w:t>Markt</w:t>
      </w:r>
      <w:r w:rsidR="001F231F" w:rsidRPr="00022219">
        <w:rPr>
          <w:rFonts w:cs="Arial"/>
        </w:rPr>
        <w:t xml:space="preserve">prozesse </w:t>
      </w:r>
    </w:p>
    <w:p w:rsidR="00EF13D5" w:rsidRDefault="001A4DA3" w:rsidP="00EF13D5">
      <w:pPr>
        <w:pStyle w:val="Deckblatt-Untertitel"/>
        <w:framePr w:wrap="around"/>
        <w:rPr>
          <w:rFonts w:cs="Arial"/>
        </w:rPr>
      </w:pPr>
      <w:r w:rsidRPr="00022219">
        <w:rPr>
          <w:rFonts w:cs="Arial"/>
        </w:rPr>
        <w:t>Bilanzkreismanagement</w:t>
      </w:r>
      <w:r w:rsidR="001F231F" w:rsidRPr="00022219">
        <w:rPr>
          <w:rFonts w:cs="Arial"/>
        </w:rPr>
        <w:t xml:space="preserve"> </w:t>
      </w:r>
      <w:del w:id="2" w:author="Micha Elies" w:date="2015-06-29T11:04:00Z">
        <w:r w:rsidR="001F231F" w:rsidRPr="00022219">
          <w:rPr>
            <w:rFonts w:cs="Arial"/>
          </w:rPr>
          <w:delText>GasTeil</w:delText>
        </w:r>
      </w:del>
      <w:ins w:id="3" w:author="Micha Elies" w:date="2015-06-29T11:04:00Z">
        <w:r w:rsidR="001F231F" w:rsidRPr="00022219">
          <w:rPr>
            <w:rFonts w:cs="Arial"/>
          </w:rPr>
          <w:t>Gas</w:t>
        </w:r>
        <w:r w:rsidR="00222B42">
          <w:rPr>
            <w:rFonts w:cs="Arial"/>
          </w:rPr>
          <w:t xml:space="preserve"> </w:t>
        </w:r>
        <w:r w:rsidR="001F231F" w:rsidRPr="00022219">
          <w:rPr>
            <w:rFonts w:cs="Arial"/>
          </w:rPr>
          <w:t>Teil</w:t>
        </w:r>
      </w:ins>
      <w:r w:rsidR="001F231F" w:rsidRPr="00022219">
        <w:rPr>
          <w:rFonts w:cs="Arial"/>
        </w:rPr>
        <w:t xml:space="preserve"> 2: </w:t>
      </w:r>
    </w:p>
    <w:p w:rsidR="00EB5AF1" w:rsidRPr="00022219" w:rsidRDefault="004D69A2" w:rsidP="00EF13D5">
      <w:pPr>
        <w:pStyle w:val="Deckblatt-Untertitel"/>
        <w:framePr w:wrap="around"/>
        <w:rPr>
          <w:rFonts w:cs="Arial"/>
        </w:rPr>
      </w:pPr>
      <w:r w:rsidRPr="00022219">
        <w:rPr>
          <w:rFonts w:cs="Arial"/>
        </w:rPr>
        <w:t>Usecase</w:t>
      </w:r>
      <w:r w:rsidR="001F231F" w:rsidRPr="00022219">
        <w:rPr>
          <w:rFonts w:cs="Arial"/>
        </w:rPr>
        <w:t>-Darstellungen</w:t>
      </w:r>
      <w:r w:rsidR="007E2203">
        <w:rPr>
          <w:rFonts w:cs="Arial"/>
        </w:rPr>
        <w:t xml:space="preserve"> </w:t>
      </w:r>
    </w:p>
    <w:p w:rsidR="001F231F" w:rsidRPr="00022219" w:rsidRDefault="00EB5111" w:rsidP="00111871">
      <w:pPr>
        <w:pStyle w:val="Deckblatt-Datum"/>
        <w:framePr w:wrap="around"/>
        <w:rPr>
          <w:del w:id="4" w:author="Micha Elies" w:date="2015-06-29T11:04:00Z"/>
          <w:rFonts w:cs="Arial"/>
          <w:noProof w:val="0"/>
        </w:rPr>
      </w:pPr>
      <w:del w:id="5" w:author="Micha Elies" w:date="2015-06-29T11:04:00Z">
        <w:r w:rsidRPr="00BF2B19">
          <w:rPr>
            <w:rFonts w:cs="Arial"/>
            <w:noProof w:val="0"/>
          </w:rPr>
          <w:delText>01</w:delText>
        </w:r>
        <w:r w:rsidR="00CA7D5C" w:rsidRPr="00BF2B19">
          <w:rPr>
            <w:rFonts w:cs="Arial"/>
            <w:noProof w:val="0"/>
          </w:rPr>
          <w:delText>.0</w:delText>
        </w:r>
        <w:r w:rsidR="002B7CF1" w:rsidRPr="00BF2B19">
          <w:rPr>
            <w:rFonts w:cs="Arial"/>
            <w:noProof w:val="0"/>
          </w:rPr>
          <w:delText>7</w:delText>
        </w:r>
        <w:r w:rsidR="0095504B">
          <w:rPr>
            <w:rFonts w:cs="Arial"/>
            <w:noProof w:val="0"/>
          </w:rPr>
          <w:delText>.2014</w:delText>
        </w:r>
      </w:del>
    </w:p>
    <w:p w:rsidR="001F231F" w:rsidRPr="00575D2A" w:rsidRDefault="00CA5BA7" w:rsidP="00575D2A">
      <w:pPr>
        <w:pStyle w:val="Deckblatt-Untertitel"/>
        <w:framePr w:wrap="around"/>
        <w:rPr>
          <w:ins w:id="6" w:author="Micha Elies" w:date="2015-06-29T11:04:00Z"/>
          <w:rFonts w:cs="Arial"/>
          <w:sz w:val="22"/>
          <w:szCs w:val="22"/>
        </w:rPr>
      </w:pPr>
      <w:ins w:id="7" w:author="Micha Elies" w:date="2015-06-29T11:04:00Z">
        <w:r w:rsidRPr="00575D2A">
          <w:rPr>
            <w:rFonts w:cs="Arial"/>
            <w:sz w:val="22"/>
            <w:szCs w:val="22"/>
          </w:rPr>
          <w:t>Berlin,</w:t>
        </w:r>
        <w:r w:rsidR="00040899" w:rsidRPr="00575D2A">
          <w:rPr>
            <w:rFonts w:cs="Arial"/>
            <w:sz w:val="22"/>
            <w:szCs w:val="22"/>
          </w:rPr>
          <w:t xml:space="preserve"> </w:t>
        </w:r>
        <w:r w:rsidR="0069438A">
          <w:rPr>
            <w:rFonts w:cs="Arial"/>
            <w:sz w:val="22"/>
            <w:szCs w:val="22"/>
          </w:rPr>
          <w:t>30</w:t>
        </w:r>
        <w:r w:rsidR="00146EE0">
          <w:rPr>
            <w:rFonts w:cs="Arial"/>
            <w:sz w:val="22"/>
            <w:szCs w:val="22"/>
          </w:rPr>
          <w:t>.06</w:t>
        </w:r>
        <w:r w:rsidR="00575D2A">
          <w:rPr>
            <w:rFonts w:cs="Arial"/>
            <w:sz w:val="22"/>
            <w:szCs w:val="22"/>
          </w:rPr>
          <w:t>.</w:t>
        </w:r>
        <w:r w:rsidR="0095504B" w:rsidRPr="00575D2A">
          <w:rPr>
            <w:rFonts w:cs="Arial"/>
            <w:sz w:val="22"/>
            <w:szCs w:val="22"/>
          </w:rPr>
          <w:t>201</w:t>
        </w:r>
        <w:r w:rsidR="002A7D90" w:rsidRPr="00575D2A">
          <w:rPr>
            <w:rFonts w:cs="Arial"/>
            <w:sz w:val="22"/>
            <w:szCs w:val="22"/>
          </w:rPr>
          <w:t>5</w:t>
        </w:r>
      </w:ins>
    </w:p>
    <w:p w:rsidR="001F231F" w:rsidRPr="00022219" w:rsidRDefault="001F231F" w:rsidP="00111871">
      <w:pPr>
        <w:rPr>
          <w:rFonts w:cs="Arial"/>
        </w:rPr>
      </w:pPr>
      <w:r w:rsidRPr="00022219">
        <w:rPr>
          <w:rFonts w:cs="Arial"/>
        </w:rPr>
        <w:t>GEODE – Groupement Européen des entreprises et Organismes de Distribution d’Énergie, EWIV</w:t>
      </w:r>
    </w:p>
    <w:p w:rsidR="001F231F" w:rsidRPr="00022219" w:rsidRDefault="001F231F" w:rsidP="00111871"/>
    <w:p w:rsidR="001F231F" w:rsidRPr="00022219" w:rsidRDefault="001F231F" w:rsidP="00111871">
      <w:pPr>
        <w:pStyle w:val="Verzeichnis1"/>
        <w:tabs>
          <w:tab w:val="clear" w:pos="431"/>
          <w:tab w:val="left" w:pos="440"/>
          <w:tab w:val="right" w:leader="dot" w:pos="9396"/>
        </w:tabs>
        <w:rPr>
          <w:rFonts w:cs="Arial"/>
          <w:b/>
          <w:sz w:val="24"/>
        </w:rPr>
      </w:pPr>
      <w:r w:rsidRPr="00022219">
        <w:br w:type="page"/>
      </w:r>
      <w:r w:rsidRPr="00022219">
        <w:rPr>
          <w:rFonts w:cs="Arial"/>
          <w:b/>
          <w:sz w:val="24"/>
        </w:rPr>
        <w:lastRenderedPageBreak/>
        <w:t>Inhaltsverzeichnis</w:t>
      </w:r>
    </w:p>
    <w:p w:rsidR="001F231F" w:rsidRPr="00022219" w:rsidRDefault="001F231F" w:rsidP="00111871">
      <w:pPr>
        <w:rPr>
          <w:rFonts w:cs="Arial"/>
        </w:rPr>
      </w:pPr>
    </w:p>
    <w:p w:rsidR="001B0586" w:rsidRDefault="00AC48B9" w:rsidP="00F615B3">
      <w:pPr>
        <w:pStyle w:val="Verzeichnis1"/>
        <w:tabs>
          <w:tab w:val="clear" w:pos="431"/>
          <w:tab w:val="left" w:pos="851"/>
        </w:tabs>
        <w:rPr>
          <w:rFonts w:asciiTheme="minorHAnsi" w:eastAsiaTheme="minorEastAsia" w:hAnsiTheme="minorHAnsi" w:cstheme="minorBidi"/>
          <w:noProof/>
          <w:szCs w:val="22"/>
        </w:rPr>
      </w:pPr>
      <w:r w:rsidRPr="00022219">
        <w:rPr>
          <w:rFonts w:cs="Arial"/>
        </w:rPr>
        <w:fldChar w:fldCharType="begin"/>
      </w:r>
      <w:r w:rsidR="001F231F" w:rsidRPr="00022219">
        <w:rPr>
          <w:rFonts w:cs="Arial"/>
        </w:rPr>
        <w:instrText xml:space="preserve"> TOC \o "1-3" \h \z \u </w:instrText>
      </w:r>
      <w:r w:rsidRPr="00022219">
        <w:rPr>
          <w:rFonts w:cs="Arial"/>
        </w:rPr>
        <w:fldChar w:fldCharType="separate"/>
      </w:r>
      <w:hyperlink w:anchor="_Toc412663200" w:history="1">
        <w:r w:rsidR="001B0586" w:rsidRPr="003070AF">
          <w:rPr>
            <w:rStyle w:val="Hyperlink"/>
            <w:noProof/>
          </w:rPr>
          <w:t>1</w:t>
        </w:r>
        <w:r w:rsidR="001B0586">
          <w:rPr>
            <w:rFonts w:asciiTheme="minorHAnsi" w:eastAsiaTheme="minorEastAsia" w:hAnsiTheme="minorHAnsi" w:cstheme="minorBidi"/>
            <w:noProof/>
            <w:szCs w:val="22"/>
          </w:rPr>
          <w:tab/>
        </w:r>
        <w:r w:rsidR="001B0586" w:rsidRPr="003070AF">
          <w:rPr>
            <w:rStyle w:val="Hyperlink"/>
            <w:noProof/>
          </w:rPr>
          <w:t>Übersicht über alle Usecases und die dazu gehörigen Kapitel im Leitfaden Teil 1</w:t>
        </w:r>
        <w:r w:rsidR="001B0586">
          <w:rPr>
            <w:noProof/>
            <w:webHidden/>
          </w:rPr>
          <w:tab/>
        </w:r>
        <w:r>
          <w:rPr>
            <w:noProof/>
            <w:webHidden/>
          </w:rPr>
          <w:fldChar w:fldCharType="begin"/>
        </w:r>
        <w:r w:rsidR="001B0586">
          <w:rPr>
            <w:noProof/>
            <w:webHidden/>
          </w:rPr>
          <w:instrText xml:space="preserve"> PAGEREF _Toc412663200 \h </w:instrText>
        </w:r>
        <w:r>
          <w:rPr>
            <w:noProof/>
            <w:webHidden/>
          </w:rPr>
        </w:r>
        <w:r>
          <w:rPr>
            <w:noProof/>
            <w:webHidden/>
          </w:rPr>
          <w:fldChar w:fldCharType="separate"/>
        </w:r>
        <w:r w:rsidR="007F689A">
          <w:rPr>
            <w:noProof/>
            <w:webHidden/>
          </w:rPr>
          <w:t>8</w:t>
        </w:r>
        <w:r>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01" w:history="1">
        <w:r w:rsidR="001B0586" w:rsidRPr="003070AF">
          <w:rPr>
            <w:rStyle w:val="Hyperlink"/>
            <w:noProof/>
          </w:rPr>
          <w:t>2</w:t>
        </w:r>
        <w:r w:rsidR="001B0586">
          <w:rPr>
            <w:rFonts w:asciiTheme="minorHAnsi" w:eastAsiaTheme="minorEastAsia" w:hAnsiTheme="minorHAnsi" w:cstheme="minorBidi"/>
            <w:noProof/>
            <w:szCs w:val="22"/>
          </w:rPr>
          <w:tab/>
        </w:r>
        <w:r w:rsidR="001B0586" w:rsidRPr="003070AF">
          <w:rPr>
            <w:rStyle w:val="Hyperlink"/>
            <w:noProof/>
          </w:rPr>
          <w:t>Usecase „Deklaration“</w:t>
        </w:r>
        <w:r w:rsidR="001B0586">
          <w:rPr>
            <w:noProof/>
            <w:webHidden/>
          </w:rPr>
          <w:tab/>
        </w:r>
        <w:r w:rsidR="00AC48B9">
          <w:rPr>
            <w:noProof/>
            <w:webHidden/>
          </w:rPr>
          <w:fldChar w:fldCharType="begin"/>
        </w:r>
        <w:r w:rsidR="001B0586">
          <w:rPr>
            <w:noProof/>
            <w:webHidden/>
          </w:rPr>
          <w:instrText xml:space="preserve"> PAGEREF _Toc412663201 \h </w:instrText>
        </w:r>
        <w:r w:rsidR="00AC48B9">
          <w:rPr>
            <w:noProof/>
            <w:webHidden/>
          </w:rPr>
        </w:r>
        <w:r w:rsidR="00AC48B9">
          <w:rPr>
            <w:noProof/>
            <w:webHidden/>
          </w:rPr>
          <w:fldChar w:fldCharType="separate"/>
        </w:r>
        <w:r w:rsidR="007F689A">
          <w:rPr>
            <w:noProof/>
            <w:webHidden/>
          </w:rPr>
          <w:t>10</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02" w:history="1">
        <w:r w:rsidR="00A33746">
          <w:rPr>
            <w:rStyle w:val="Hyperlink"/>
            <w:noProof/>
          </w:rPr>
          <w:t>2.1</w:t>
        </w:r>
        <w:r w:rsidR="00A33746">
          <w:rPr>
            <w:rStyle w:val="Hyperlink"/>
            <w:noProof/>
          </w:rPr>
          <w:tab/>
        </w:r>
        <w:r w:rsidR="001B0586" w:rsidRPr="003070AF">
          <w:rPr>
            <w:rStyle w:val="Hyperlink"/>
            <w:noProof/>
          </w:rPr>
          <w:t>Darstellung Usecase „Deklaration“</w:t>
        </w:r>
        <w:r w:rsidR="001B0586">
          <w:rPr>
            <w:noProof/>
            <w:webHidden/>
          </w:rPr>
          <w:tab/>
        </w:r>
        <w:r w:rsidR="00AC48B9">
          <w:rPr>
            <w:noProof/>
            <w:webHidden/>
          </w:rPr>
          <w:fldChar w:fldCharType="begin"/>
        </w:r>
        <w:r w:rsidR="001B0586">
          <w:rPr>
            <w:noProof/>
            <w:webHidden/>
          </w:rPr>
          <w:instrText xml:space="preserve"> PAGEREF _Toc412663202 \h </w:instrText>
        </w:r>
        <w:r w:rsidR="00AC48B9">
          <w:rPr>
            <w:noProof/>
            <w:webHidden/>
          </w:rPr>
        </w:r>
        <w:r w:rsidR="00AC48B9">
          <w:rPr>
            <w:noProof/>
            <w:webHidden/>
          </w:rPr>
          <w:fldChar w:fldCharType="separate"/>
        </w:r>
        <w:r w:rsidR="007F689A">
          <w:rPr>
            <w:noProof/>
            <w:webHidden/>
          </w:rPr>
          <w:t>10</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03" w:history="1">
        <w:r w:rsidR="00A33746">
          <w:rPr>
            <w:rStyle w:val="Hyperlink"/>
            <w:noProof/>
          </w:rPr>
          <w:t>2.2</w:t>
        </w:r>
        <w:r w:rsidR="00A33746">
          <w:rPr>
            <w:rStyle w:val="Hyperlink"/>
            <w:noProof/>
          </w:rPr>
          <w:tab/>
        </w:r>
        <w:r w:rsidR="001B0586" w:rsidRPr="003070AF">
          <w:rPr>
            <w:rStyle w:val="Hyperlink"/>
            <w:noProof/>
          </w:rPr>
          <w:t>Unter-Usecase „Versand monatliche Deklaration“ (A1)</w:t>
        </w:r>
        <w:r w:rsidR="001B0586">
          <w:rPr>
            <w:noProof/>
            <w:webHidden/>
          </w:rPr>
          <w:tab/>
        </w:r>
        <w:r w:rsidR="00AC48B9">
          <w:rPr>
            <w:noProof/>
            <w:webHidden/>
          </w:rPr>
          <w:fldChar w:fldCharType="begin"/>
        </w:r>
        <w:r w:rsidR="001B0586">
          <w:rPr>
            <w:noProof/>
            <w:webHidden/>
          </w:rPr>
          <w:instrText xml:space="preserve"> PAGEREF _Toc412663203 \h </w:instrText>
        </w:r>
        <w:r w:rsidR="00AC48B9">
          <w:rPr>
            <w:noProof/>
            <w:webHidden/>
          </w:rPr>
        </w:r>
        <w:r w:rsidR="00AC48B9">
          <w:rPr>
            <w:noProof/>
            <w:webHidden/>
          </w:rPr>
          <w:fldChar w:fldCharType="separate"/>
        </w:r>
        <w:r w:rsidR="007F689A">
          <w:rPr>
            <w:noProof/>
            <w:webHidden/>
          </w:rPr>
          <w:t>11</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04" w:history="1">
        <w:r w:rsidR="001B0586" w:rsidRPr="003070AF">
          <w:rPr>
            <w:rStyle w:val="Hyperlink"/>
            <w:noProof/>
          </w:rPr>
          <w:t>2.2.1 Darstellung Unter-Usecase „Versand monatliche Deklaration“ (A1)</w:t>
        </w:r>
        <w:r w:rsidR="001B0586">
          <w:rPr>
            <w:noProof/>
            <w:webHidden/>
          </w:rPr>
          <w:tab/>
        </w:r>
        <w:r w:rsidR="00AC48B9">
          <w:rPr>
            <w:noProof/>
            <w:webHidden/>
          </w:rPr>
          <w:fldChar w:fldCharType="begin"/>
        </w:r>
        <w:r w:rsidR="001B0586">
          <w:rPr>
            <w:noProof/>
            <w:webHidden/>
          </w:rPr>
          <w:instrText xml:space="preserve"> PAGEREF _Toc412663204 \h </w:instrText>
        </w:r>
        <w:r w:rsidR="00AC48B9">
          <w:rPr>
            <w:noProof/>
            <w:webHidden/>
          </w:rPr>
        </w:r>
        <w:r w:rsidR="00AC48B9">
          <w:rPr>
            <w:noProof/>
            <w:webHidden/>
          </w:rPr>
          <w:fldChar w:fldCharType="separate"/>
        </w:r>
        <w:r w:rsidR="007F689A">
          <w:rPr>
            <w:noProof/>
            <w:webHidden/>
          </w:rPr>
          <w:t>11</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05" w:history="1">
        <w:r w:rsidR="001B0586" w:rsidRPr="003070AF">
          <w:rPr>
            <w:rStyle w:val="Hyperlink"/>
            <w:noProof/>
          </w:rPr>
          <w:t>2.2.2 Beschreibung Unter-Usecase „Versand monatliche Deklaration“ (A1)</w:t>
        </w:r>
        <w:r w:rsidR="001B0586">
          <w:rPr>
            <w:noProof/>
            <w:webHidden/>
          </w:rPr>
          <w:tab/>
        </w:r>
        <w:r w:rsidR="00AC48B9">
          <w:rPr>
            <w:noProof/>
            <w:webHidden/>
          </w:rPr>
          <w:fldChar w:fldCharType="begin"/>
        </w:r>
        <w:r w:rsidR="001B0586">
          <w:rPr>
            <w:noProof/>
            <w:webHidden/>
          </w:rPr>
          <w:instrText xml:space="preserve"> PAGEREF _Toc412663205 \h </w:instrText>
        </w:r>
        <w:r w:rsidR="00AC48B9">
          <w:rPr>
            <w:noProof/>
            <w:webHidden/>
          </w:rPr>
        </w:r>
        <w:r w:rsidR="00AC48B9">
          <w:rPr>
            <w:noProof/>
            <w:webHidden/>
          </w:rPr>
          <w:fldChar w:fldCharType="separate"/>
        </w:r>
        <w:r w:rsidR="007F689A">
          <w:rPr>
            <w:noProof/>
            <w:webHidden/>
          </w:rPr>
          <w:t>11</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06" w:history="1">
        <w:r w:rsidR="001B0586" w:rsidRPr="003070AF">
          <w:rPr>
            <w:rStyle w:val="Hyperlink"/>
            <w:noProof/>
          </w:rPr>
          <w:t>2.2.3 Sequenzdiagramm Unter-Usecase „Versand monatliche Deklaration“ (A1)</w:t>
        </w:r>
        <w:r w:rsidR="001B0586">
          <w:rPr>
            <w:noProof/>
            <w:webHidden/>
          </w:rPr>
          <w:tab/>
        </w:r>
        <w:r w:rsidR="00AC48B9">
          <w:rPr>
            <w:noProof/>
            <w:webHidden/>
          </w:rPr>
          <w:fldChar w:fldCharType="begin"/>
        </w:r>
        <w:r w:rsidR="001B0586">
          <w:rPr>
            <w:noProof/>
            <w:webHidden/>
          </w:rPr>
          <w:instrText xml:space="preserve"> PAGEREF _Toc412663206 \h </w:instrText>
        </w:r>
        <w:r w:rsidR="00AC48B9">
          <w:rPr>
            <w:noProof/>
            <w:webHidden/>
          </w:rPr>
        </w:r>
        <w:r w:rsidR="00AC48B9">
          <w:rPr>
            <w:noProof/>
            <w:webHidden/>
          </w:rPr>
          <w:fldChar w:fldCharType="separate"/>
        </w:r>
        <w:r w:rsidR="007F689A">
          <w:rPr>
            <w:noProof/>
            <w:webHidden/>
          </w:rPr>
          <w:t>19</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07" w:history="1">
        <w:r w:rsidR="001B0586" w:rsidRPr="003070AF">
          <w:rPr>
            <w:rStyle w:val="Hyperlink"/>
            <w:noProof/>
          </w:rPr>
          <w:t>2.2.4 Aktivitätendiagramm Unter-Usecase „Versand monatliche Deklaration“ (A1)</w:t>
        </w:r>
        <w:r w:rsidR="001B0586">
          <w:rPr>
            <w:noProof/>
            <w:webHidden/>
          </w:rPr>
          <w:tab/>
        </w:r>
        <w:r w:rsidR="00AC48B9">
          <w:rPr>
            <w:noProof/>
            <w:webHidden/>
          </w:rPr>
          <w:fldChar w:fldCharType="begin"/>
        </w:r>
        <w:r w:rsidR="001B0586">
          <w:rPr>
            <w:noProof/>
            <w:webHidden/>
          </w:rPr>
          <w:instrText xml:space="preserve"> PAGEREF _Toc412663207 \h </w:instrText>
        </w:r>
        <w:r w:rsidR="00AC48B9">
          <w:rPr>
            <w:noProof/>
            <w:webHidden/>
          </w:rPr>
        </w:r>
        <w:r w:rsidR="00AC48B9">
          <w:rPr>
            <w:noProof/>
            <w:webHidden/>
          </w:rPr>
          <w:fldChar w:fldCharType="separate"/>
        </w:r>
        <w:r w:rsidR="007F689A">
          <w:rPr>
            <w:noProof/>
            <w:webHidden/>
          </w:rPr>
          <w:t>22</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08" w:history="1">
        <w:r w:rsidR="00A33746">
          <w:rPr>
            <w:rStyle w:val="Hyperlink"/>
            <w:noProof/>
          </w:rPr>
          <w:t>2.3</w:t>
        </w:r>
        <w:r w:rsidR="00A33746">
          <w:rPr>
            <w:rStyle w:val="Hyperlink"/>
            <w:noProof/>
          </w:rPr>
          <w:tab/>
        </w:r>
        <w:r w:rsidR="001B0586" w:rsidRPr="003070AF">
          <w:rPr>
            <w:rStyle w:val="Hyperlink"/>
            <w:noProof/>
          </w:rPr>
          <w:t>Unter-Usecase „Versand untermonatliche Deklaration“ (A2)</w:t>
        </w:r>
        <w:r w:rsidR="001B0586">
          <w:rPr>
            <w:noProof/>
            <w:webHidden/>
          </w:rPr>
          <w:tab/>
        </w:r>
        <w:r w:rsidR="00AC48B9">
          <w:rPr>
            <w:noProof/>
            <w:webHidden/>
          </w:rPr>
          <w:fldChar w:fldCharType="begin"/>
        </w:r>
        <w:r w:rsidR="001B0586">
          <w:rPr>
            <w:noProof/>
            <w:webHidden/>
          </w:rPr>
          <w:instrText xml:space="preserve"> PAGEREF _Toc412663208 \h </w:instrText>
        </w:r>
        <w:r w:rsidR="00AC48B9">
          <w:rPr>
            <w:noProof/>
            <w:webHidden/>
          </w:rPr>
        </w:r>
        <w:r w:rsidR="00AC48B9">
          <w:rPr>
            <w:noProof/>
            <w:webHidden/>
          </w:rPr>
          <w:fldChar w:fldCharType="separate"/>
        </w:r>
        <w:r w:rsidR="007F689A">
          <w:rPr>
            <w:noProof/>
            <w:webHidden/>
          </w:rPr>
          <w:t>23</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09" w:history="1">
        <w:r w:rsidR="001B0586" w:rsidRPr="003070AF">
          <w:rPr>
            <w:rStyle w:val="Hyperlink"/>
            <w:noProof/>
          </w:rPr>
          <w:t>2.3.1 Darstellung Unter-Usecase „Versand untermonatliche Deklaration“ (A2)</w:t>
        </w:r>
        <w:r w:rsidR="001B0586">
          <w:rPr>
            <w:noProof/>
            <w:webHidden/>
          </w:rPr>
          <w:tab/>
        </w:r>
        <w:r w:rsidR="00AC48B9">
          <w:rPr>
            <w:noProof/>
            <w:webHidden/>
          </w:rPr>
          <w:fldChar w:fldCharType="begin"/>
        </w:r>
        <w:r w:rsidR="001B0586">
          <w:rPr>
            <w:noProof/>
            <w:webHidden/>
          </w:rPr>
          <w:instrText xml:space="preserve"> PAGEREF _Toc412663209 \h </w:instrText>
        </w:r>
        <w:r w:rsidR="00AC48B9">
          <w:rPr>
            <w:noProof/>
            <w:webHidden/>
          </w:rPr>
        </w:r>
        <w:r w:rsidR="00AC48B9">
          <w:rPr>
            <w:noProof/>
            <w:webHidden/>
          </w:rPr>
          <w:fldChar w:fldCharType="separate"/>
        </w:r>
        <w:r w:rsidR="007F689A">
          <w:rPr>
            <w:noProof/>
            <w:webHidden/>
          </w:rPr>
          <w:t>23</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10" w:history="1">
        <w:r w:rsidR="001B0586" w:rsidRPr="003070AF">
          <w:rPr>
            <w:rStyle w:val="Hyperlink"/>
            <w:noProof/>
          </w:rPr>
          <w:t>2.3.2 Beschreibung Unter-Usecase „Versand untermonatliche Deklaration“ (A2)</w:t>
        </w:r>
        <w:r w:rsidR="001B0586">
          <w:rPr>
            <w:noProof/>
            <w:webHidden/>
          </w:rPr>
          <w:tab/>
        </w:r>
        <w:r w:rsidR="00AC48B9">
          <w:rPr>
            <w:noProof/>
            <w:webHidden/>
          </w:rPr>
          <w:fldChar w:fldCharType="begin"/>
        </w:r>
        <w:r w:rsidR="001B0586">
          <w:rPr>
            <w:noProof/>
            <w:webHidden/>
          </w:rPr>
          <w:instrText xml:space="preserve"> PAGEREF _Toc412663210 \h </w:instrText>
        </w:r>
        <w:r w:rsidR="00AC48B9">
          <w:rPr>
            <w:noProof/>
            <w:webHidden/>
          </w:rPr>
        </w:r>
        <w:r w:rsidR="00AC48B9">
          <w:rPr>
            <w:noProof/>
            <w:webHidden/>
          </w:rPr>
          <w:fldChar w:fldCharType="separate"/>
        </w:r>
        <w:r w:rsidR="007F689A">
          <w:rPr>
            <w:noProof/>
            <w:webHidden/>
          </w:rPr>
          <w:t>23</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11" w:history="1">
        <w:r w:rsidR="001B0586" w:rsidRPr="003070AF">
          <w:rPr>
            <w:rStyle w:val="Hyperlink"/>
            <w:noProof/>
          </w:rPr>
          <w:t>2.3.3 Sequenzdiagramm Unter-Usecase „Versand untermonatliche Deklaration“ (A2)</w:t>
        </w:r>
        <w:r w:rsidR="001B0586">
          <w:rPr>
            <w:noProof/>
            <w:webHidden/>
          </w:rPr>
          <w:tab/>
        </w:r>
        <w:r w:rsidR="00AC48B9">
          <w:rPr>
            <w:noProof/>
            <w:webHidden/>
          </w:rPr>
          <w:fldChar w:fldCharType="begin"/>
        </w:r>
        <w:r w:rsidR="001B0586">
          <w:rPr>
            <w:noProof/>
            <w:webHidden/>
          </w:rPr>
          <w:instrText xml:space="preserve"> PAGEREF _Toc412663211 \h </w:instrText>
        </w:r>
        <w:r w:rsidR="00AC48B9">
          <w:rPr>
            <w:noProof/>
            <w:webHidden/>
          </w:rPr>
        </w:r>
        <w:r w:rsidR="00AC48B9">
          <w:rPr>
            <w:noProof/>
            <w:webHidden/>
          </w:rPr>
          <w:fldChar w:fldCharType="separate"/>
        </w:r>
        <w:r w:rsidR="007F689A">
          <w:rPr>
            <w:noProof/>
            <w:webHidden/>
          </w:rPr>
          <w:t>24</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12" w:history="1">
        <w:r w:rsidR="00A33746">
          <w:rPr>
            <w:rStyle w:val="Hyperlink"/>
            <w:noProof/>
            <w:lang w:val="en-US"/>
          </w:rPr>
          <w:t>2.4</w:t>
        </w:r>
        <w:r w:rsidR="00A33746">
          <w:rPr>
            <w:rStyle w:val="Hyperlink"/>
            <w:noProof/>
            <w:lang w:val="en-US"/>
          </w:rPr>
          <w:tab/>
        </w:r>
        <w:r w:rsidR="001B0586" w:rsidRPr="003070AF">
          <w:rPr>
            <w:rStyle w:val="Hyperlink"/>
            <w:noProof/>
            <w:lang w:val="en-US"/>
          </w:rPr>
          <w:t>Unter-Usecase „Deklarationsclearing BKV” (A3)</w:t>
        </w:r>
        <w:r w:rsidR="001B0586">
          <w:rPr>
            <w:noProof/>
            <w:webHidden/>
          </w:rPr>
          <w:tab/>
        </w:r>
        <w:r w:rsidR="00AC48B9">
          <w:rPr>
            <w:noProof/>
            <w:webHidden/>
          </w:rPr>
          <w:fldChar w:fldCharType="begin"/>
        </w:r>
        <w:r w:rsidR="001B0586">
          <w:rPr>
            <w:noProof/>
            <w:webHidden/>
          </w:rPr>
          <w:instrText xml:space="preserve"> PAGEREF _Toc412663212 \h </w:instrText>
        </w:r>
        <w:r w:rsidR="00AC48B9">
          <w:rPr>
            <w:noProof/>
            <w:webHidden/>
          </w:rPr>
        </w:r>
        <w:r w:rsidR="00AC48B9">
          <w:rPr>
            <w:noProof/>
            <w:webHidden/>
          </w:rPr>
          <w:fldChar w:fldCharType="separate"/>
        </w:r>
        <w:r w:rsidR="007F689A">
          <w:rPr>
            <w:noProof/>
            <w:webHidden/>
          </w:rPr>
          <w:t>27</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13" w:history="1">
        <w:r w:rsidR="001B0586" w:rsidRPr="003070AF">
          <w:rPr>
            <w:rStyle w:val="Hyperlink"/>
            <w:noProof/>
          </w:rPr>
          <w:t>2.4.1 Darstellung Unter-Usecase „Deklarationsclearing BKV“ (A3)</w:t>
        </w:r>
        <w:r w:rsidR="001B0586">
          <w:rPr>
            <w:noProof/>
            <w:webHidden/>
          </w:rPr>
          <w:tab/>
        </w:r>
        <w:r w:rsidR="00AC48B9">
          <w:rPr>
            <w:noProof/>
            <w:webHidden/>
          </w:rPr>
          <w:fldChar w:fldCharType="begin"/>
        </w:r>
        <w:r w:rsidR="001B0586">
          <w:rPr>
            <w:noProof/>
            <w:webHidden/>
          </w:rPr>
          <w:instrText xml:space="preserve"> PAGEREF _Toc412663213 \h </w:instrText>
        </w:r>
        <w:r w:rsidR="00AC48B9">
          <w:rPr>
            <w:noProof/>
            <w:webHidden/>
          </w:rPr>
        </w:r>
        <w:r w:rsidR="00AC48B9">
          <w:rPr>
            <w:noProof/>
            <w:webHidden/>
          </w:rPr>
          <w:fldChar w:fldCharType="separate"/>
        </w:r>
        <w:r w:rsidR="007F689A">
          <w:rPr>
            <w:noProof/>
            <w:webHidden/>
          </w:rPr>
          <w:t>27</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14" w:history="1">
        <w:r w:rsidR="001B0586" w:rsidRPr="003070AF">
          <w:rPr>
            <w:rStyle w:val="Hyperlink"/>
            <w:noProof/>
          </w:rPr>
          <w:t>2.4.2 Beschreibung Unter-Usecase „Deklarationsclearing BKV“ (A3)</w:t>
        </w:r>
        <w:r w:rsidR="001B0586">
          <w:rPr>
            <w:noProof/>
            <w:webHidden/>
          </w:rPr>
          <w:tab/>
        </w:r>
        <w:r w:rsidR="00AC48B9">
          <w:rPr>
            <w:noProof/>
            <w:webHidden/>
          </w:rPr>
          <w:fldChar w:fldCharType="begin"/>
        </w:r>
        <w:r w:rsidR="001B0586">
          <w:rPr>
            <w:noProof/>
            <w:webHidden/>
          </w:rPr>
          <w:instrText xml:space="preserve"> PAGEREF _Toc412663214 \h </w:instrText>
        </w:r>
        <w:r w:rsidR="00AC48B9">
          <w:rPr>
            <w:noProof/>
            <w:webHidden/>
          </w:rPr>
        </w:r>
        <w:r w:rsidR="00AC48B9">
          <w:rPr>
            <w:noProof/>
            <w:webHidden/>
          </w:rPr>
          <w:fldChar w:fldCharType="separate"/>
        </w:r>
        <w:r w:rsidR="007F689A">
          <w:rPr>
            <w:noProof/>
            <w:webHidden/>
          </w:rPr>
          <w:t>27</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15" w:history="1">
        <w:r w:rsidR="001B0586" w:rsidRPr="003070AF">
          <w:rPr>
            <w:rStyle w:val="Hyperlink"/>
            <w:noProof/>
          </w:rPr>
          <w:t>2.4.3 Sequenzdiagramm Unter-Usecase „Deklarationsclearing BKV“ (A3)</w:t>
        </w:r>
        <w:r w:rsidR="001B0586">
          <w:rPr>
            <w:noProof/>
            <w:webHidden/>
          </w:rPr>
          <w:tab/>
        </w:r>
        <w:r w:rsidR="00AC48B9">
          <w:rPr>
            <w:noProof/>
            <w:webHidden/>
          </w:rPr>
          <w:fldChar w:fldCharType="begin"/>
        </w:r>
        <w:r w:rsidR="001B0586">
          <w:rPr>
            <w:noProof/>
            <w:webHidden/>
          </w:rPr>
          <w:instrText xml:space="preserve"> PAGEREF _Toc412663215 \h </w:instrText>
        </w:r>
        <w:r w:rsidR="00AC48B9">
          <w:rPr>
            <w:noProof/>
            <w:webHidden/>
          </w:rPr>
        </w:r>
        <w:r w:rsidR="00AC48B9">
          <w:rPr>
            <w:noProof/>
            <w:webHidden/>
          </w:rPr>
          <w:fldChar w:fldCharType="separate"/>
        </w:r>
        <w:r w:rsidR="007F689A">
          <w:rPr>
            <w:noProof/>
            <w:webHidden/>
          </w:rPr>
          <w:t>28</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16" w:history="1">
        <w:r w:rsidR="00A33746">
          <w:rPr>
            <w:rStyle w:val="Hyperlink"/>
            <w:noProof/>
            <w:lang w:val="en-US"/>
          </w:rPr>
          <w:t>2.5</w:t>
        </w:r>
        <w:r w:rsidR="00A33746">
          <w:rPr>
            <w:rStyle w:val="Hyperlink"/>
            <w:noProof/>
            <w:lang w:val="en-US"/>
          </w:rPr>
          <w:tab/>
        </w:r>
        <w:r w:rsidR="001B0586" w:rsidRPr="003070AF">
          <w:rPr>
            <w:rStyle w:val="Hyperlink"/>
            <w:noProof/>
            <w:lang w:val="en-US"/>
          </w:rPr>
          <w:t>Unter-Usecase „Deklarationsclearing MGV” (A4)</w:t>
        </w:r>
        <w:r w:rsidR="001B0586">
          <w:rPr>
            <w:noProof/>
            <w:webHidden/>
          </w:rPr>
          <w:tab/>
        </w:r>
        <w:r w:rsidR="00AC48B9">
          <w:rPr>
            <w:noProof/>
            <w:webHidden/>
          </w:rPr>
          <w:fldChar w:fldCharType="begin"/>
        </w:r>
        <w:r w:rsidR="001B0586">
          <w:rPr>
            <w:noProof/>
            <w:webHidden/>
          </w:rPr>
          <w:instrText xml:space="preserve"> PAGEREF _Toc412663216 \h </w:instrText>
        </w:r>
        <w:r w:rsidR="00AC48B9">
          <w:rPr>
            <w:noProof/>
            <w:webHidden/>
          </w:rPr>
        </w:r>
        <w:r w:rsidR="00AC48B9">
          <w:rPr>
            <w:noProof/>
            <w:webHidden/>
          </w:rPr>
          <w:fldChar w:fldCharType="separate"/>
        </w:r>
        <w:r w:rsidR="007F689A">
          <w:rPr>
            <w:noProof/>
            <w:webHidden/>
          </w:rPr>
          <w:t>32</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17" w:history="1">
        <w:r w:rsidR="001B0586" w:rsidRPr="003070AF">
          <w:rPr>
            <w:rStyle w:val="Hyperlink"/>
            <w:noProof/>
          </w:rPr>
          <w:t>2.5.1 Darstellung Unter-Usecase „Deklarationsclearing MGV“ (A4)</w:t>
        </w:r>
        <w:r w:rsidR="001B0586">
          <w:rPr>
            <w:noProof/>
            <w:webHidden/>
          </w:rPr>
          <w:tab/>
        </w:r>
        <w:r w:rsidR="00AC48B9">
          <w:rPr>
            <w:noProof/>
            <w:webHidden/>
          </w:rPr>
          <w:fldChar w:fldCharType="begin"/>
        </w:r>
        <w:r w:rsidR="001B0586">
          <w:rPr>
            <w:noProof/>
            <w:webHidden/>
          </w:rPr>
          <w:instrText xml:space="preserve"> PAGEREF _Toc412663217 \h </w:instrText>
        </w:r>
        <w:r w:rsidR="00AC48B9">
          <w:rPr>
            <w:noProof/>
            <w:webHidden/>
          </w:rPr>
        </w:r>
        <w:r w:rsidR="00AC48B9">
          <w:rPr>
            <w:noProof/>
            <w:webHidden/>
          </w:rPr>
          <w:fldChar w:fldCharType="separate"/>
        </w:r>
        <w:r w:rsidR="007F689A">
          <w:rPr>
            <w:noProof/>
            <w:webHidden/>
          </w:rPr>
          <w:t>32</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18" w:history="1">
        <w:r w:rsidR="001B0586" w:rsidRPr="003070AF">
          <w:rPr>
            <w:rStyle w:val="Hyperlink"/>
            <w:noProof/>
          </w:rPr>
          <w:t>2.5.2 Beschreibung Unter-Usecase „Deklarationsclearing MGV“ (A4)</w:t>
        </w:r>
        <w:r w:rsidR="001B0586">
          <w:rPr>
            <w:noProof/>
            <w:webHidden/>
          </w:rPr>
          <w:tab/>
        </w:r>
        <w:r w:rsidR="00AC48B9">
          <w:rPr>
            <w:noProof/>
            <w:webHidden/>
          </w:rPr>
          <w:fldChar w:fldCharType="begin"/>
        </w:r>
        <w:r w:rsidR="001B0586">
          <w:rPr>
            <w:noProof/>
            <w:webHidden/>
          </w:rPr>
          <w:instrText xml:space="preserve"> PAGEREF _Toc412663218 \h </w:instrText>
        </w:r>
        <w:r w:rsidR="00AC48B9">
          <w:rPr>
            <w:noProof/>
            <w:webHidden/>
          </w:rPr>
        </w:r>
        <w:r w:rsidR="00AC48B9">
          <w:rPr>
            <w:noProof/>
            <w:webHidden/>
          </w:rPr>
          <w:fldChar w:fldCharType="separate"/>
        </w:r>
        <w:r w:rsidR="007F689A">
          <w:rPr>
            <w:noProof/>
            <w:webHidden/>
          </w:rPr>
          <w:t>32</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19" w:history="1">
        <w:r w:rsidR="001B0586" w:rsidRPr="003070AF">
          <w:rPr>
            <w:rStyle w:val="Hyperlink"/>
            <w:noProof/>
          </w:rPr>
          <w:t>2.5.3 Sequenzdiagramm Unter-Usecase „Deklarationsclearing MGV“ (A4)</w:t>
        </w:r>
        <w:r w:rsidR="001B0586">
          <w:rPr>
            <w:noProof/>
            <w:webHidden/>
          </w:rPr>
          <w:tab/>
        </w:r>
        <w:r w:rsidR="00AC48B9">
          <w:rPr>
            <w:noProof/>
            <w:webHidden/>
          </w:rPr>
          <w:fldChar w:fldCharType="begin"/>
        </w:r>
        <w:r w:rsidR="001B0586">
          <w:rPr>
            <w:noProof/>
            <w:webHidden/>
          </w:rPr>
          <w:instrText xml:space="preserve"> PAGEREF _Toc412663219 \h </w:instrText>
        </w:r>
        <w:r w:rsidR="00AC48B9">
          <w:rPr>
            <w:noProof/>
            <w:webHidden/>
          </w:rPr>
        </w:r>
        <w:r w:rsidR="00AC48B9">
          <w:rPr>
            <w:noProof/>
            <w:webHidden/>
          </w:rPr>
          <w:fldChar w:fldCharType="separate"/>
        </w:r>
        <w:r w:rsidR="007F689A">
          <w:rPr>
            <w:noProof/>
            <w:webHidden/>
          </w:rPr>
          <w:t>33</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20" w:history="1">
        <w:r w:rsidR="001B0586" w:rsidRPr="003070AF">
          <w:rPr>
            <w:rStyle w:val="Hyperlink"/>
            <w:noProof/>
          </w:rPr>
          <w:t>3</w:t>
        </w:r>
        <w:r w:rsidR="001B0586">
          <w:rPr>
            <w:rFonts w:asciiTheme="minorHAnsi" w:eastAsiaTheme="minorEastAsia" w:hAnsiTheme="minorHAnsi" w:cstheme="minorBidi"/>
            <w:noProof/>
            <w:szCs w:val="22"/>
          </w:rPr>
          <w:tab/>
        </w:r>
        <w:r w:rsidR="001B0586" w:rsidRPr="003070AF">
          <w:rPr>
            <w:rStyle w:val="Hyperlink"/>
            <w:noProof/>
          </w:rPr>
          <w:t>Usecase „Nominierungen“</w:t>
        </w:r>
        <w:r w:rsidR="001B0586">
          <w:rPr>
            <w:noProof/>
            <w:webHidden/>
          </w:rPr>
          <w:tab/>
        </w:r>
        <w:r w:rsidR="00AC48B9">
          <w:rPr>
            <w:noProof/>
            <w:webHidden/>
          </w:rPr>
          <w:fldChar w:fldCharType="begin"/>
        </w:r>
        <w:r w:rsidR="001B0586">
          <w:rPr>
            <w:noProof/>
            <w:webHidden/>
          </w:rPr>
          <w:instrText xml:space="preserve"> PAGEREF _Toc412663220 \h </w:instrText>
        </w:r>
        <w:r w:rsidR="00AC48B9">
          <w:rPr>
            <w:noProof/>
            <w:webHidden/>
          </w:rPr>
        </w:r>
        <w:r w:rsidR="00AC48B9">
          <w:rPr>
            <w:noProof/>
            <w:webHidden/>
          </w:rPr>
          <w:fldChar w:fldCharType="separate"/>
        </w:r>
        <w:r w:rsidR="007F689A">
          <w:rPr>
            <w:noProof/>
            <w:webHidden/>
          </w:rPr>
          <w:t>37</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21" w:history="1">
        <w:r w:rsidR="001B0586" w:rsidRPr="003070AF">
          <w:rPr>
            <w:rStyle w:val="Hyperlink"/>
            <w:noProof/>
          </w:rPr>
          <w:t>3.</w:t>
        </w:r>
        <w:r w:rsidR="00A33746">
          <w:rPr>
            <w:rStyle w:val="Hyperlink"/>
            <w:noProof/>
          </w:rPr>
          <w:t>1</w:t>
        </w:r>
        <w:r w:rsidR="00A33746">
          <w:rPr>
            <w:rStyle w:val="Hyperlink"/>
            <w:noProof/>
          </w:rPr>
          <w:tab/>
        </w:r>
        <w:r w:rsidR="001B0586" w:rsidRPr="003070AF">
          <w:rPr>
            <w:rStyle w:val="Hyperlink"/>
            <w:noProof/>
          </w:rPr>
          <w:t>Darstellung Usecase „Nominierungen“</w:t>
        </w:r>
        <w:r w:rsidR="001B0586">
          <w:rPr>
            <w:noProof/>
            <w:webHidden/>
          </w:rPr>
          <w:tab/>
        </w:r>
        <w:r w:rsidR="00AC48B9">
          <w:rPr>
            <w:noProof/>
            <w:webHidden/>
          </w:rPr>
          <w:fldChar w:fldCharType="begin"/>
        </w:r>
        <w:r w:rsidR="001B0586">
          <w:rPr>
            <w:noProof/>
            <w:webHidden/>
          </w:rPr>
          <w:instrText xml:space="preserve"> PAGEREF _Toc412663221 \h </w:instrText>
        </w:r>
        <w:r w:rsidR="00AC48B9">
          <w:rPr>
            <w:noProof/>
            <w:webHidden/>
          </w:rPr>
        </w:r>
        <w:r w:rsidR="00AC48B9">
          <w:rPr>
            <w:noProof/>
            <w:webHidden/>
          </w:rPr>
          <w:fldChar w:fldCharType="separate"/>
        </w:r>
        <w:r w:rsidR="007F689A">
          <w:rPr>
            <w:noProof/>
            <w:webHidden/>
          </w:rPr>
          <w:t>37</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22" w:history="1">
        <w:r w:rsidR="00A33746">
          <w:rPr>
            <w:rStyle w:val="Hyperlink"/>
            <w:noProof/>
          </w:rPr>
          <w:t>3.2</w:t>
        </w:r>
        <w:r w:rsidR="00A33746">
          <w:rPr>
            <w:rStyle w:val="Hyperlink"/>
            <w:noProof/>
          </w:rPr>
          <w:tab/>
        </w:r>
        <w:r w:rsidR="001B0586" w:rsidRPr="003070AF">
          <w:rPr>
            <w:rStyle w:val="Hyperlink"/>
            <w:noProof/>
          </w:rPr>
          <w:t>Unter-Usecase „Nominierungsfähigkeit herstellen“ (A41)</w:t>
        </w:r>
        <w:r w:rsidR="001B0586">
          <w:rPr>
            <w:noProof/>
            <w:webHidden/>
          </w:rPr>
          <w:tab/>
        </w:r>
        <w:r w:rsidR="00AC48B9">
          <w:rPr>
            <w:noProof/>
            <w:webHidden/>
          </w:rPr>
          <w:fldChar w:fldCharType="begin"/>
        </w:r>
        <w:r w:rsidR="001B0586">
          <w:rPr>
            <w:noProof/>
            <w:webHidden/>
          </w:rPr>
          <w:instrText xml:space="preserve"> PAGEREF _Toc412663222 \h </w:instrText>
        </w:r>
        <w:r w:rsidR="00AC48B9">
          <w:rPr>
            <w:noProof/>
            <w:webHidden/>
          </w:rPr>
        </w:r>
        <w:r w:rsidR="00AC48B9">
          <w:rPr>
            <w:noProof/>
            <w:webHidden/>
          </w:rPr>
          <w:fldChar w:fldCharType="separate"/>
        </w:r>
        <w:r w:rsidR="007F689A">
          <w:rPr>
            <w:noProof/>
            <w:webHidden/>
          </w:rPr>
          <w:t>38</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23" w:history="1">
        <w:r w:rsidR="001B0586" w:rsidRPr="003070AF">
          <w:rPr>
            <w:rStyle w:val="Hyperlink"/>
            <w:noProof/>
          </w:rPr>
          <w:t>3.2.1 Darstellung Unter-Usecase „Nominierungsfähigkeit herstellen“ (A41)</w:t>
        </w:r>
        <w:r w:rsidR="001B0586">
          <w:rPr>
            <w:noProof/>
            <w:webHidden/>
          </w:rPr>
          <w:tab/>
        </w:r>
        <w:r w:rsidR="00AC48B9">
          <w:rPr>
            <w:noProof/>
            <w:webHidden/>
          </w:rPr>
          <w:fldChar w:fldCharType="begin"/>
        </w:r>
        <w:r w:rsidR="001B0586">
          <w:rPr>
            <w:noProof/>
            <w:webHidden/>
          </w:rPr>
          <w:instrText xml:space="preserve"> PAGEREF _Toc412663223 \h </w:instrText>
        </w:r>
        <w:r w:rsidR="00AC48B9">
          <w:rPr>
            <w:noProof/>
            <w:webHidden/>
          </w:rPr>
        </w:r>
        <w:r w:rsidR="00AC48B9">
          <w:rPr>
            <w:noProof/>
            <w:webHidden/>
          </w:rPr>
          <w:fldChar w:fldCharType="separate"/>
        </w:r>
        <w:r w:rsidR="007F689A">
          <w:rPr>
            <w:noProof/>
            <w:webHidden/>
          </w:rPr>
          <w:t>38</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24" w:history="1">
        <w:r w:rsidR="001B0586" w:rsidRPr="003070AF">
          <w:rPr>
            <w:rStyle w:val="Hyperlink"/>
            <w:noProof/>
          </w:rPr>
          <w:t>3.2.2 Beschreibung Unter-Usecase „Nominierungsfähigkeit herstellen“ (A41)</w:t>
        </w:r>
        <w:r w:rsidR="001B0586">
          <w:rPr>
            <w:noProof/>
            <w:webHidden/>
          </w:rPr>
          <w:tab/>
        </w:r>
        <w:r w:rsidR="00AC48B9">
          <w:rPr>
            <w:noProof/>
            <w:webHidden/>
          </w:rPr>
          <w:fldChar w:fldCharType="begin"/>
        </w:r>
        <w:r w:rsidR="001B0586">
          <w:rPr>
            <w:noProof/>
            <w:webHidden/>
          </w:rPr>
          <w:instrText xml:space="preserve"> PAGEREF _Toc412663224 \h </w:instrText>
        </w:r>
        <w:r w:rsidR="00AC48B9">
          <w:rPr>
            <w:noProof/>
            <w:webHidden/>
          </w:rPr>
        </w:r>
        <w:r w:rsidR="00AC48B9">
          <w:rPr>
            <w:noProof/>
            <w:webHidden/>
          </w:rPr>
          <w:fldChar w:fldCharType="separate"/>
        </w:r>
        <w:r w:rsidR="007F689A">
          <w:rPr>
            <w:noProof/>
            <w:webHidden/>
          </w:rPr>
          <w:t>39</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25" w:history="1">
        <w:r w:rsidR="001B0586" w:rsidRPr="003070AF">
          <w:rPr>
            <w:rStyle w:val="Hyperlink"/>
            <w:noProof/>
          </w:rPr>
          <w:t>3.2.3 Sequenzdiagramm Unter-Usecase „Nominierungsfähigkeit herstellen“ (A41)</w:t>
        </w:r>
        <w:r w:rsidR="001B0586">
          <w:rPr>
            <w:noProof/>
            <w:webHidden/>
          </w:rPr>
          <w:tab/>
        </w:r>
        <w:r w:rsidR="00AC48B9">
          <w:rPr>
            <w:noProof/>
            <w:webHidden/>
          </w:rPr>
          <w:fldChar w:fldCharType="begin"/>
        </w:r>
        <w:r w:rsidR="001B0586">
          <w:rPr>
            <w:noProof/>
            <w:webHidden/>
          </w:rPr>
          <w:instrText xml:space="preserve"> PAGEREF _Toc412663225 \h </w:instrText>
        </w:r>
        <w:r w:rsidR="00AC48B9">
          <w:rPr>
            <w:noProof/>
            <w:webHidden/>
          </w:rPr>
        </w:r>
        <w:r w:rsidR="00AC48B9">
          <w:rPr>
            <w:noProof/>
            <w:webHidden/>
          </w:rPr>
          <w:fldChar w:fldCharType="separate"/>
        </w:r>
        <w:r w:rsidR="007F689A">
          <w:rPr>
            <w:noProof/>
            <w:webHidden/>
          </w:rPr>
          <w:t>40</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26" w:history="1">
        <w:r w:rsidR="00A33746">
          <w:rPr>
            <w:rStyle w:val="Hyperlink"/>
            <w:noProof/>
          </w:rPr>
          <w:t>3.3</w:t>
        </w:r>
        <w:r w:rsidR="00A33746">
          <w:rPr>
            <w:rStyle w:val="Hyperlink"/>
            <w:noProof/>
          </w:rPr>
          <w:tab/>
        </w:r>
        <w:r w:rsidR="001B0586" w:rsidRPr="003070AF">
          <w:rPr>
            <w:rStyle w:val="Hyperlink"/>
            <w:noProof/>
          </w:rPr>
          <w:t>Unter-Usecase „(Re-)Nominierung von gebündelten bzw. ungebündelten Kapazitäten“ (A42)</w:t>
        </w:r>
        <w:r w:rsidR="001B0586">
          <w:rPr>
            <w:noProof/>
            <w:webHidden/>
          </w:rPr>
          <w:tab/>
        </w:r>
        <w:r w:rsidR="00AC48B9">
          <w:rPr>
            <w:noProof/>
            <w:webHidden/>
          </w:rPr>
          <w:fldChar w:fldCharType="begin"/>
        </w:r>
        <w:r w:rsidR="001B0586">
          <w:rPr>
            <w:noProof/>
            <w:webHidden/>
          </w:rPr>
          <w:instrText xml:space="preserve"> PAGEREF _Toc412663226 \h </w:instrText>
        </w:r>
        <w:r w:rsidR="00AC48B9">
          <w:rPr>
            <w:noProof/>
            <w:webHidden/>
          </w:rPr>
        </w:r>
        <w:r w:rsidR="00AC48B9">
          <w:rPr>
            <w:noProof/>
            <w:webHidden/>
          </w:rPr>
          <w:fldChar w:fldCharType="separate"/>
        </w:r>
        <w:r w:rsidR="007F689A">
          <w:rPr>
            <w:noProof/>
            <w:webHidden/>
          </w:rPr>
          <w:t>42</w:t>
        </w:r>
        <w:r w:rsidR="00AC48B9">
          <w:rPr>
            <w:noProof/>
            <w:webHidden/>
          </w:rPr>
          <w:fldChar w:fldCharType="end"/>
        </w:r>
      </w:hyperlink>
    </w:p>
    <w:p w:rsidR="001B0586" w:rsidRDefault="009B4A9E" w:rsidP="00A33746">
      <w:pPr>
        <w:pStyle w:val="Verzeichnis3"/>
        <w:tabs>
          <w:tab w:val="clear" w:pos="1320"/>
          <w:tab w:val="left" w:pos="-4962"/>
        </w:tabs>
        <w:ind w:left="539" w:hanging="539"/>
        <w:rPr>
          <w:rFonts w:asciiTheme="minorHAnsi" w:eastAsiaTheme="minorEastAsia" w:hAnsiTheme="minorHAnsi" w:cstheme="minorBidi"/>
          <w:noProof/>
          <w:szCs w:val="22"/>
        </w:rPr>
      </w:pPr>
      <w:hyperlink w:anchor="_Toc412663227" w:history="1">
        <w:r w:rsidR="001B0586" w:rsidRPr="003070AF">
          <w:rPr>
            <w:rStyle w:val="Hyperlink"/>
            <w:noProof/>
          </w:rPr>
          <w:t>3.3.1 Darstellung Unter-Usecase „(Re-)</w:t>
        </w:r>
        <w:r w:rsidR="001B0586" w:rsidRPr="003070AF">
          <w:rPr>
            <w:rStyle w:val="Hyperlink"/>
            <w:rFonts w:cs="Arial"/>
            <w:bCs/>
            <w:iCs/>
            <w:noProof/>
          </w:rPr>
          <w:t>Nominierung von gebündelten bzw. ungebündelten Kapazitäten</w:t>
        </w:r>
        <w:r w:rsidR="001B0586" w:rsidRPr="003070AF">
          <w:rPr>
            <w:rStyle w:val="Hyperlink"/>
            <w:noProof/>
          </w:rPr>
          <w:t>“ (A42)</w:t>
        </w:r>
        <w:r w:rsidR="001B0586">
          <w:rPr>
            <w:noProof/>
            <w:webHidden/>
          </w:rPr>
          <w:tab/>
        </w:r>
        <w:r w:rsidR="00AC48B9">
          <w:rPr>
            <w:noProof/>
            <w:webHidden/>
          </w:rPr>
          <w:fldChar w:fldCharType="begin"/>
        </w:r>
        <w:r w:rsidR="001B0586">
          <w:rPr>
            <w:noProof/>
            <w:webHidden/>
          </w:rPr>
          <w:instrText xml:space="preserve"> PAGEREF _Toc412663227 \h </w:instrText>
        </w:r>
        <w:r w:rsidR="00AC48B9">
          <w:rPr>
            <w:noProof/>
            <w:webHidden/>
          </w:rPr>
        </w:r>
        <w:r w:rsidR="00AC48B9">
          <w:rPr>
            <w:noProof/>
            <w:webHidden/>
          </w:rPr>
          <w:fldChar w:fldCharType="separate"/>
        </w:r>
        <w:r w:rsidR="007F689A">
          <w:rPr>
            <w:noProof/>
            <w:webHidden/>
          </w:rPr>
          <w:t>42</w:t>
        </w:r>
        <w:r w:rsidR="00AC48B9">
          <w:rPr>
            <w:noProof/>
            <w:webHidden/>
          </w:rPr>
          <w:fldChar w:fldCharType="end"/>
        </w:r>
      </w:hyperlink>
    </w:p>
    <w:p w:rsidR="001B0586" w:rsidRDefault="009B4A9E" w:rsidP="00A33746">
      <w:pPr>
        <w:pStyle w:val="Verzeichnis3"/>
        <w:tabs>
          <w:tab w:val="left" w:pos="851"/>
        </w:tabs>
        <w:ind w:left="539" w:hanging="539"/>
        <w:rPr>
          <w:rFonts w:asciiTheme="minorHAnsi" w:eastAsiaTheme="minorEastAsia" w:hAnsiTheme="minorHAnsi" w:cstheme="minorBidi"/>
          <w:noProof/>
          <w:szCs w:val="22"/>
        </w:rPr>
      </w:pPr>
      <w:hyperlink w:anchor="_Toc412663228" w:history="1">
        <w:r w:rsidR="001B0586" w:rsidRPr="003070AF">
          <w:rPr>
            <w:rStyle w:val="Hyperlink"/>
            <w:noProof/>
          </w:rPr>
          <w:t>3.3.2 Beschreibung Unter-Usecase „(Re-)</w:t>
        </w:r>
        <w:r w:rsidR="001B0586" w:rsidRPr="003070AF">
          <w:rPr>
            <w:rStyle w:val="Hyperlink"/>
            <w:rFonts w:cs="Arial"/>
            <w:bCs/>
            <w:iCs/>
            <w:noProof/>
          </w:rPr>
          <w:t>Nominierung von gebündelten bzw. ungebündelten Kapazitäten</w:t>
        </w:r>
        <w:r w:rsidR="001B0586" w:rsidRPr="003070AF">
          <w:rPr>
            <w:rStyle w:val="Hyperlink"/>
            <w:noProof/>
          </w:rPr>
          <w:t>“ (A42)</w:t>
        </w:r>
        <w:r w:rsidR="001B0586">
          <w:rPr>
            <w:noProof/>
            <w:webHidden/>
          </w:rPr>
          <w:tab/>
        </w:r>
        <w:r w:rsidR="00AC48B9">
          <w:rPr>
            <w:noProof/>
            <w:webHidden/>
          </w:rPr>
          <w:fldChar w:fldCharType="begin"/>
        </w:r>
        <w:r w:rsidR="001B0586">
          <w:rPr>
            <w:noProof/>
            <w:webHidden/>
          </w:rPr>
          <w:instrText xml:space="preserve"> PAGEREF _Toc412663228 \h </w:instrText>
        </w:r>
        <w:r w:rsidR="00AC48B9">
          <w:rPr>
            <w:noProof/>
            <w:webHidden/>
          </w:rPr>
        </w:r>
        <w:r w:rsidR="00AC48B9">
          <w:rPr>
            <w:noProof/>
            <w:webHidden/>
          </w:rPr>
          <w:fldChar w:fldCharType="separate"/>
        </w:r>
        <w:r w:rsidR="007F689A">
          <w:rPr>
            <w:noProof/>
            <w:webHidden/>
          </w:rPr>
          <w:t>42</w:t>
        </w:r>
        <w:r w:rsidR="00AC48B9">
          <w:rPr>
            <w:noProof/>
            <w:webHidden/>
          </w:rPr>
          <w:fldChar w:fldCharType="end"/>
        </w:r>
      </w:hyperlink>
    </w:p>
    <w:p w:rsidR="001B0586" w:rsidRDefault="009B4A9E" w:rsidP="00A33746">
      <w:pPr>
        <w:pStyle w:val="Verzeichnis3"/>
        <w:tabs>
          <w:tab w:val="left" w:pos="851"/>
        </w:tabs>
        <w:ind w:left="539" w:hanging="539"/>
        <w:rPr>
          <w:rFonts w:asciiTheme="minorHAnsi" w:eastAsiaTheme="minorEastAsia" w:hAnsiTheme="minorHAnsi" w:cstheme="minorBidi"/>
          <w:noProof/>
          <w:szCs w:val="22"/>
        </w:rPr>
      </w:pPr>
      <w:hyperlink w:anchor="_Toc412663229" w:history="1">
        <w:r w:rsidR="001B0586" w:rsidRPr="003070AF">
          <w:rPr>
            <w:rStyle w:val="Hyperlink"/>
            <w:noProof/>
          </w:rPr>
          <w:t>3.3.3 Sequenzdiagramm Unter-Usecase „(Re-)</w:t>
        </w:r>
        <w:r w:rsidR="001B0586" w:rsidRPr="003070AF">
          <w:rPr>
            <w:rStyle w:val="Hyperlink"/>
            <w:rFonts w:cs="Arial"/>
            <w:bCs/>
            <w:iCs/>
            <w:noProof/>
          </w:rPr>
          <w:t>Nominierung von gebündelten bzw. ungebündelten Kapazitäten</w:t>
        </w:r>
        <w:r w:rsidR="001B0586" w:rsidRPr="003070AF">
          <w:rPr>
            <w:rStyle w:val="Hyperlink"/>
            <w:noProof/>
          </w:rPr>
          <w:t>“ (A42)</w:t>
        </w:r>
        <w:r w:rsidR="001B0586">
          <w:rPr>
            <w:noProof/>
            <w:webHidden/>
          </w:rPr>
          <w:tab/>
        </w:r>
        <w:r w:rsidR="00AC48B9">
          <w:rPr>
            <w:noProof/>
            <w:webHidden/>
          </w:rPr>
          <w:fldChar w:fldCharType="begin"/>
        </w:r>
        <w:r w:rsidR="001B0586">
          <w:rPr>
            <w:noProof/>
            <w:webHidden/>
          </w:rPr>
          <w:instrText xml:space="preserve"> PAGEREF _Toc412663229 \h </w:instrText>
        </w:r>
        <w:r w:rsidR="00AC48B9">
          <w:rPr>
            <w:noProof/>
            <w:webHidden/>
          </w:rPr>
        </w:r>
        <w:r w:rsidR="00AC48B9">
          <w:rPr>
            <w:noProof/>
            <w:webHidden/>
          </w:rPr>
          <w:fldChar w:fldCharType="separate"/>
        </w:r>
        <w:r w:rsidR="007F689A">
          <w:rPr>
            <w:noProof/>
            <w:webHidden/>
          </w:rPr>
          <w:t>44</w:t>
        </w:r>
        <w:r w:rsidR="00AC48B9">
          <w:rPr>
            <w:noProof/>
            <w:webHidden/>
          </w:rPr>
          <w:fldChar w:fldCharType="end"/>
        </w:r>
      </w:hyperlink>
    </w:p>
    <w:p w:rsidR="001B0586" w:rsidRDefault="009B4A9E" w:rsidP="00A33746">
      <w:pPr>
        <w:pStyle w:val="Verzeichnis3"/>
        <w:tabs>
          <w:tab w:val="left" w:pos="851"/>
        </w:tabs>
        <w:ind w:left="539" w:hanging="539"/>
        <w:rPr>
          <w:rFonts w:asciiTheme="minorHAnsi" w:eastAsiaTheme="minorEastAsia" w:hAnsiTheme="minorHAnsi" w:cstheme="minorBidi"/>
          <w:noProof/>
          <w:szCs w:val="22"/>
        </w:rPr>
      </w:pPr>
      <w:hyperlink w:anchor="_Toc412663230" w:history="1">
        <w:r w:rsidR="001B0586" w:rsidRPr="003070AF">
          <w:rPr>
            <w:rStyle w:val="Hyperlink"/>
            <w:noProof/>
          </w:rPr>
          <w:t>3.3.4 Aktivitätendiagramm Unter-Usecase „(Re-)</w:t>
        </w:r>
        <w:r w:rsidR="001B0586" w:rsidRPr="003070AF">
          <w:rPr>
            <w:rStyle w:val="Hyperlink"/>
            <w:rFonts w:cs="Arial"/>
            <w:bCs/>
            <w:iCs/>
            <w:noProof/>
          </w:rPr>
          <w:t>Nominierung von gebündelten bzw. ungebündelten Kapazitäten</w:t>
        </w:r>
        <w:r w:rsidR="001B0586" w:rsidRPr="003070AF">
          <w:rPr>
            <w:rStyle w:val="Hyperlink"/>
            <w:noProof/>
          </w:rPr>
          <w:t>“ (A42)</w:t>
        </w:r>
        <w:r w:rsidR="001B0586">
          <w:rPr>
            <w:noProof/>
            <w:webHidden/>
          </w:rPr>
          <w:tab/>
        </w:r>
        <w:r w:rsidR="00AC48B9">
          <w:rPr>
            <w:noProof/>
            <w:webHidden/>
          </w:rPr>
          <w:fldChar w:fldCharType="begin"/>
        </w:r>
        <w:r w:rsidR="001B0586">
          <w:rPr>
            <w:noProof/>
            <w:webHidden/>
          </w:rPr>
          <w:instrText xml:space="preserve"> PAGEREF _Toc412663230 \h </w:instrText>
        </w:r>
        <w:r w:rsidR="00AC48B9">
          <w:rPr>
            <w:noProof/>
            <w:webHidden/>
          </w:rPr>
        </w:r>
        <w:r w:rsidR="00AC48B9">
          <w:rPr>
            <w:noProof/>
            <w:webHidden/>
          </w:rPr>
          <w:fldChar w:fldCharType="separate"/>
        </w:r>
        <w:r w:rsidR="007F689A">
          <w:rPr>
            <w:noProof/>
            <w:webHidden/>
          </w:rPr>
          <w:t>48</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31" w:history="1">
        <w:r w:rsidR="001B0586" w:rsidRPr="003070AF">
          <w:rPr>
            <w:rStyle w:val="Hyperlink"/>
            <w:noProof/>
          </w:rPr>
          <w:t>3.4 Unter-Usecase „(Re-)Nominierung an Virtuellen Handelspunkten“ (A9)</w:t>
        </w:r>
        <w:r w:rsidR="001B0586">
          <w:rPr>
            <w:noProof/>
            <w:webHidden/>
          </w:rPr>
          <w:tab/>
        </w:r>
        <w:r w:rsidR="00AC48B9">
          <w:rPr>
            <w:noProof/>
            <w:webHidden/>
          </w:rPr>
          <w:fldChar w:fldCharType="begin"/>
        </w:r>
        <w:r w:rsidR="001B0586">
          <w:rPr>
            <w:noProof/>
            <w:webHidden/>
          </w:rPr>
          <w:instrText xml:space="preserve"> PAGEREF _Toc412663231 \h </w:instrText>
        </w:r>
        <w:r w:rsidR="00AC48B9">
          <w:rPr>
            <w:noProof/>
            <w:webHidden/>
          </w:rPr>
        </w:r>
        <w:r w:rsidR="00AC48B9">
          <w:rPr>
            <w:noProof/>
            <w:webHidden/>
          </w:rPr>
          <w:fldChar w:fldCharType="separate"/>
        </w:r>
        <w:r w:rsidR="007F689A">
          <w:rPr>
            <w:noProof/>
            <w:webHidden/>
          </w:rPr>
          <w:t>66</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32" w:history="1">
        <w:r w:rsidR="001B0586" w:rsidRPr="003070AF">
          <w:rPr>
            <w:rStyle w:val="Hyperlink"/>
            <w:noProof/>
          </w:rPr>
          <w:t>3.4.1 Darstellung Unter-Usecase „(Re-)Nominierung an Virtuellen Handelspunkten“ (A9)</w:t>
        </w:r>
        <w:r w:rsidR="001B0586">
          <w:rPr>
            <w:noProof/>
            <w:webHidden/>
          </w:rPr>
          <w:tab/>
        </w:r>
        <w:r w:rsidR="00AC48B9">
          <w:rPr>
            <w:noProof/>
            <w:webHidden/>
          </w:rPr>
          <w:fldChar w:fldCharType="begin"/>
        </w:r>
        <w:r w:rsidR="001B0586">
          <w:rPr>
            <w:noProof/>
            <w:webHidden/>
          </w:rPr>
          <w:instrText xml:space="preserve"> PAGEREF _Toc412663232 \h </w:instrText>
        </w:r>
        <w:r w:rsidR="00AC48B9">
          <w:rPr>
            <w:noProof/>
            <w:webHidden/>
          </w:rPr>
        </w:r>
        <w:r w:rsidR="00AC48B9">
          <w:rPr>
            <w:noProof/>
            <w:webHidden/>
          </w:rPr>
          <w:fldChar w:fldCharType="separate"/>
        </w:r>
        <w:r w:rsidR="007F689A">
          <w:rPr>
            <w:noProof/>
            <w:webHidden/>
          </w:rPr>
          <w:t>66</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33" w:history="1">
        <w:r w:rsidR="001B0586" w:rsidRPr="003070AF">
          <w:rPr>
            <w:rStyle w:val="Hyperlink"/>
            <w:noProof/>
          </w:rPr>
          <w:t>3.4.2 Beschreibung Unter-Usecase „(Re-)Nominierung an Virtuellen Handelspunkten“ (A9)</w:t>
        </w:r>
        <w:r w:rsidR="001B0586">
          <w:rPr>
            <w:noProof/>
            <w:webHidden/>
          </w:rPr>
          <w:tab/>
        </w:r>
        <w:r w:rsidR="00AC48B9">
          <w:rPr>
            <w:noProof/>
            <w:webHidden/>
          </w:rPr>
          <w:fldChar w:fldCharType="begin"/>
        </w:r>
        <w:r w:rsidR="001B0586">
          <w:rPr>
            <w:noProof/>
            <w:webHidden/>
          </w:rPr>
          <w:instrText xml:space="preserve"> PAGEREF _Toc412663233 \h </w:instrText>
        </w:r>
        <w:r w:rsidR="00AC48B9">
          <w:rPr>
            <w:noProof/>
            <w:webHidden/>
          </w:rPr>
        </w:r>
        <w:r w:rsidR="00AC48B9">
          <w:rPr>
            <w:noProof/>
            <w:webHidden/>
          </w:rPr>
          <w:fldChar w:fldCharType="separate"/>
        </w:r>
        <w:r w:rsidR="007F689A">
          <w:rPr>
            <w:noProof/>
            <w:webHidden/>
          </w:rPr>
          <w:t>66</w:t>
        </w:r>
        <w:r w:rsidR="00AC48B9">
          <w:rPr>
            <w:noProof/>
            <w:webHidden/>
          </w:rPr>
          <w:fldChar w:fldCharType="end"/>
        </w:r>
      </w:hyperlink>
    </w:p>
    <w:p w:rsidR="001B0586" w:rsidRDefault="009B4A9E" w:rsidP="00A33746">
      <w:pPr>
        <w:pStyle w:val="Verzeichnis3"/>
        <w:tabs>
          <w:tab w:val="left" w:pos="851"/>
        </w:tabs>
        <w:ind w:left="539" w:hanging="539"/>
        <w:rPr>
          <w:rFonts w:asciiTheme="minorHAnsi" w:eastAsiaTheme="minorEastAsia" w:hAnsiTheme="minorHAnsi" w:cstheme="minorBidi"/>
          <w:noProof/>
          <w:szCs w:val="22"/>
        </w:rPr>
      </w:pPr>
      <w:hyperlink w:anchor="_Toc412663234" w:history="1">
        <w:r w:rsidR="001B0586" w:rsidRPr="003070AF">
          <w:rPr>
            <w:rStyle w:val="Hyperlink"/>
            <w:noProof/>
          </w:rPr>
          <w:t>3.4.3 Sequenzdiagramm Unter-Usecase „(Re-)Nominierung an Virtuellen Handelspunkten“ (A9)</w:t>
        </w:r>
        <w:r w:rsidR="00A33746">
          <w:rPr>
            <w:rStyle w:val="Hyperlink"/>
            <w:noProof/>
          </w:rPr>
          <w:tab/>
        </w:r>
        <w:r w:rsidR="00A33746">
          <w:rPr>
            <w:noProof/>
            <w:webHidden/>
          </w:rPr>
          <w:tab/>
        </w:r>
        <w:r w:rsidR="00AC48B9">
          <w:rPr>
            <w:noProof/>
            <w:webHidden/>
          </w:rPr>
          <w:fldChar w:fldCharType="begin"/>
        </w:r>
        <w:r w:rsidR="001B0586">
          <w:rPr>
            <w:noProof/>
            <w:webHidden/>
          </w:rPr>
          <w:instrText xml:space="preserve"> PAGEREF _Toc412663234 \h </w:instrText>
        </w:r>
        <w:r w:rsidR="00AC48B9">
          <w:rPr>
            <w:noProof/>
            <w:webHidden/>
          </w:rPr>
        </w:r>
        <w:r w:rsidR="00AC48B9">
          <w:rPr>
            <w:noProof/>
            <w:webHidden/>
          </w:rPr>
          <w:fldChar w:fldCharType="separate"/>
        </w:r>
        <w:r w:rsidR="007F689A">
          <w:rPr>
            <w:noProof/>
            <w:webHidden/>
          </w:rPr>
          <w:t>67</w:t>
        </w:r>
        <w:r w:rsidR="00AC48B9">
          <w:rPr>
            <w:noProof/>
            <w:webHidden/>
          </w:rPr>
          <w:fldChar w:fldCharType="end"/>
        </w:r>
      </w:hyperlink>
    </w:p>
    <w:p w:rsidR="001B0586" w:rsidRDefault="009B4A9E" w:rsidP="00A33746">
      <w:pPr>
        <w:pStyle w:val="Verzeichnis3"/>
        <w:tabs>
          <w:tab w:val="left" w:pos="851"/>
        </w:tabs>
        <w:ind w:left="539" w:hanging="539"/>
        <w:rPr>
          <w:rFonts w:asciiTheme="minorHAnsi" w:eastAsiaTheme="minorEastAsia" w:hAnsiTheme="minorHAnsi" w:cstheme="minorBidi"/>
          <w:noProof/>
          <w:szCs w:val="22"/>
        </w:rPr>
      </w:pPr>
      <w:hyperlink w:anchor="_Toc412663235" w:history="1">
        <w:r w:rsidR="001B0586" w:rsidRPr="003070AF">
          <w:rPr>
            <w:rStyle w:val="Hyperlink"/>
            <w:noProof/>
          </w:rPr>
          <w:t>3.4.4 Aktivitätendiagramm Unter-Usecase „(Re-)Nominierung an Virtuellen Handelspunkten“ (A9)</w:t>
        </w:r>
        <w:r w:rsidR="001B0586">
          <w:rPr>
            <w:noProof/>
            <w:webHidden/>
          </w:rPr>
          <w:tab/>
        </w:r>
        <w:r w:rsidR="00A33746">
          <w:rPr>
            <w:noProof/>
            <w:webHidden/>
          </w:rPr>
          <w:tab/>
        </w:r>
        <w:r w:rsidR="00AC48B9">
          <w:rPr>
            <w:noProof/>
            <w:webHidden/>
          </w:rPr>
          <w:fldChar w:fldCharType="begin"/>
        </w:r>
        <w:r w:rsidR="001B0586">
          <w:rPr>
            <w:noProof/>
            <w:webHidden/>
          </w:rPr>
          <w:instrText xml:space="preserve"> PAGEREF _Toc412663235 \h </w:instrText>
        </w:r>
        <w:r w:rsidR="00AC48B9">
          <w:rPr>
            <w:noProof/>
            <w:webHidden/>
          </w:rPr>
        </w:r>
        <w:r w:rsidR="00AC48B9">
          <w:rPr>
            <w:noProof/>
            <w:webHidden/>
          </w:rPr>
          <w:fldChar w:fldCharType="separate"/>
        </w:r>
        <w:r w:rsidR="007F689A">
          <w:rPr>
            <w:noProof/>
            <w:webHidden/>
          </w:rPr>
          <w:t>69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36" w:history="1">
        <w:r w:rsidR="00A33746">
          <w:rPr>
            <w:rStyle w:val="Hyperlink"/>
            <w:noProof/>
          </w:rPr>
          <w:t>3.5</w:t>
        </w:r>
        <w:r w:rsidR="00A33746">
          <w:rPr>
            <w:rStyle w:val="Hyperlink"/>
            <w:noProof/>
          </w:rPr>
          <w:tab/>
        </w:r>
        <w:r w:rsidR="001B0586" w:rsidRPr="003070AF">
          <w:rPr>
            <w:rStyle w:val="Hyperlink"/>
            <w:noProof/>
          </w:rPr>
          <w:t>Unter-Usecase „Tägliche Kapazitätsbestandsmeldung und Mitteilung Renominierungsgrenze“ (A34)</w:t>
        </w:r>
        <w:r w:rsidR="001B0586">
          <w:rPr>
            <w:noProof/>
            <w:webHidden/>
          </w:rPr>
          <w:tab/>
        </w:r>
        <w:r w:rsidR="00AC48B9">
          <w:rPr>
            <w:noProof/>
            <w:webHidden/>
          </w:rPr>
          <w:fldChar w:fldCharType="begin"/>
        </w:r>
        <w:r w:rsidR="001B0586">
          <w:rPr>
            <w:noProof/>
            <w:webHidden/>
          </w:rPr>
          <w:instrText xml:space="preserve"> PAGEREF _Toc412663236 \h </w:instrText>
        </w:r>
        <w:r w:rsidR="00AC48B9">
          <w:rPr>
            <w:noProof/>
            <w:webHidden/>
          </w:rPr>
        </w:r>
        <w:r w:rsidR="00AC48B9">
          <w:rPr>
            <w:noProof/>
            <w:webHidden/>
          </w:rPr>
          <w:fldChar w:fldCharType="separate"/>
        </w:r>
        <w:r w:rsidR="007F689A">
          <w:rPr>
            <w:noProof/>
            <w:webHidden/>
          </w:rPr>
          <w:t>70</w:t>
        </w:r>
        <w:r w:rsidR="00AC48B9">
          <w:rPr>
            <w:noProof/>
            <w:webHidden/>
          </w:rPr>
          <w:fldChar w:fldCharType="end"/>
        </w:r>
      </w:hyperlink>
    </w:p>
    <w:p w:rsidR="001B0586" w:rsidRDefault="009B4A9E" w:rsidP="00A33746">
      <w:pPr>
        <w:pStyle w:val="Verzeichnis3"/>
        <w:tabs>
          <w:tab w:val="left" w:pos="851"/>
        </w:tabs>
        <w:ind w:left="539" w:hanging="539"/>
        <w:rPr>
          <w:rFonts w:asciiTheme="minorHAnsi" w:eastAsiaTheme="minorEastAsia" w:hAnsiTheme="minorHAnsi" w:cstheme="minorBidi"/>
          <w:noProof/>
          <w:szCs w:val="22"/>
        </w:rPr>
      </w:pPr>
      <w:hyperlink w:anchor="_Toc412663237" w:history="1">
        <w:r w:rsidR="001B0586" w:rsidRPr="003070AF">
          <w:rPr>
            <w:rStyle w:val="Hyperlink"/>
            <w:noProof/>
          </w:rPr>
          <w:t>3.5.1 Darstellung Unter-Usecase „Tägliche Kapazitätsbestandsmeldung und Mitteilung Renominierungsgrenze“ (A34)</w:t>
        </w:r>
        <w:r w:rsidR="001B0586">
          <w:rPr>
            <w:noProof/>
            <w:webHidden/>
          </w:rPr>
          <w:tab/>
        </w:r>
        <w:r w:rsidR="00AC48B9">
          <w:rPr>
            <w:noProof/>
            <w:webHidden/>
          </w:rPr>
          <w:fldChar w:fldCharType="begin"/>
        </w:r>
        <w:r w:rsidR="001B0586">
          <w:rPr>
            <w:noProof/>
            <w:webHidden/>
          </w:rPr>
          <w:instrText xml:space="preserve"> PAGEREF _Toc412663237 \h </w:instrText>
        </w:r>
        <w:r w:rsidR="00AC48B9">
          <w:rPr>
            <w:noProof/>
            <w:webHidden/>
          </w:rPr>
        </w:r>
        <w:r w:rsidR="00AC48B9">
          <w:rPr>
            <w:noProof/>
            <w:webHidden/>
          </w:rPr>
          <w:fldChar w:fldCharType="separate"/>
        </w:r>
        <w:r w:rsidR="007F689A">
          <w:rPr>
            <w:noProof/>
            <w:webHidden/>
          </w:rPr>
          <w:t>70</w:t>
        </w:r>
        <w:r w:rsidR="00AC48B9">
          <w:rPr>
            <w:noProof/>
            <w:webHidden/>
          </w:rPr>
          <w:fldChar w:fldCharType="end"/>
        </w:r>
      </w:hyperlink>
    </w:p>
    <w:p w:rsidR="001B0586" w:rsidRDefault="009B4A9E" w:rsidP="00A33746">
      <w:pPr>
        <w:pStyle w:val="Verzeichnis3"/>
        <w:tabs>
          <w:tab w:val="left" w:pos="851"/>
        </w:tabs>
        <w:ind w:left="539" w:hanging="539"/>
        <w:rPr>
          <w:rFonts w:asciiTheme="minorHAnsi" w:eastAsiaTheme="minorEastAsia" w:hAnsiTheme="minorHAnsi" w:cstheme="minorBidi"/>
          <w:noProof/>
          <w:szCs w:val="22"/>
        </w:rPr>
      </w:pPr>
      <w:hyperlink w:anchor="_Toc412663238" w:history="1">
        <w:r w:rsidR="001B0586" w:rsidRPr="003070AF">
          <w:rPr>
            <w:rStyle w:val="Hyperlink"/>
            <w:noProof/>
          </w:rPr>
          <w:t>3.5.2 Beschreibung Unter-Usecase „Tägliche Kapazitätsbestandsmeldung und Mitteilung Renominierungsgrenze“ (A34)</w:t>
        </w:r>
        <w:r w:rsidR="001B0586">
          <w:rPr>
            <w:noProof/>
            <w:webHidden/>
          </w:rPr>
          <w:tab/>
        </w:r>
        <w:r w:rsidR="00AC48B9">
          <w:rPr>
            <w:noProof/>
            <w:webHidden/>
          </w:rPr>
          <w:fldChar w:fldCharType="begin"/>
        </w:r>
        <w:r w:rsidR="001B0586">
          <w:rPr>
            <w:noProof/>
            <w:webHidden/>
          </w:rPr>
          <w:instrText xml:space="preserve"> PAGEREF _Toc412663238 \h </w:instrText>
        </w:r>
        <w:r w:rsidR="00AC48B9">
          <w:rPr>
            <w:noProof/>
            <w:webHidden/>
          </w:rPr>
        </w:r>
        <w:r w:rsidR="00AC48B9">
          <w:rPr>
            <w:noProof/>
            <w:webHidden/>
          </w:rPr>
          <w:fldChar w:fldCharType="separate"/>
        </w:r>
        <w:r w:rsidR="007F689A">
          <w:rPr>
            <w:noProof/>
            <w:webHidden/>
          </w:rPr>
          <w:t>70</w:t>
        </w:r>
        <w:r w:rsidR="00AC48B9">
          <w:rPr>
            <w:noProof/>
            <w:webHidden/>
          </w:rPr>
          <w:fldChar w:fldCharType="end"/>
        </w:r>
      </w:hyperlink>
    </w:p>
    <w:p w:rsidR="001B0586" w:rsidRDefault="009B4A9E" w:rsidP="00A33746">
      <w:pPr>
        <w:pStyle w:val="Verzeichnis3"/>
        <w:tabs>
          <w:tab w:val="left" w:pos="851"/>
        </w:tabs>
        <w:ind w:left="539" w:hanging="539"/>
        <w:rPr>
          <w:rFonts w:asciiTheme="minorHAnsi" w:eastAsiaTheme="minorEastAsia" w:hAnsiTheme="minorHAnsi" w:cstheme="minorBidi"/>
          <w:noProof/>
          <w:szCs w:val="22"/>
        </w:rPr>
      </w:pPr>
      <w:hyperlink w:anchor="_Toc412663239" w:history="1">
        <w:r w:rsidR="001B0586" w:rsidRPr="003070AF">
          <w:rPr>
            <w:rStyle w:val="Hyperlink"/>
            <w:noProof/>
          </w:rPr>
          <w:t>3.5.3 Sequenzdiagramm Unter-Usecase „Tägliche Kapazitätsbestandsmeldung und Mitteilung Renominierungsgrenze“ (A34)</w:t>
        </w:r>
        <w:r w:rsidR="001B0586">
          <w:rPr>
            <w:noProof/>
            <w:webHidden/>
          </w:rPr>
          <w:tab/>
        </w:r>
        <w:r w:rsidR="00AC48B9">
          <w:rPr>
            <w:noProof/>
            <w:webHidden/>
          </w:rPr>
          <w:fldChar w:fldCharType="begin"/>
        </w:r>
        <w:r w:rsidR="001B0586">
          <w:rPr>
            <w:noProof/>
            <w:webHidden/>
          </w:rPr>
          <w:instrText xml:space="preserve"> PAGEREF _Toc412663239 \h </w:instrText>
        </w:r>
        <w:r w:rsidR="00AC48B9">
          <w:rPr>
            <w:noProof/>
            <w:webHidden/>
          </w:rPr>
        </w:r>
        <w:r w:rsidR="00AC48B9">
          <w:rPr>
            <w:noProof/>
            <w:webHidden/>
          </w:rPr>
          <w:fldChar w:fldCharType="separate"/>
        </w:r>
        <w:r w:rsidR="007F689A">
          <w:rPr>
            <w:noProof/>
            <w:webHidden/>
          </w:rPr>
          <w:t>72</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40" w:history="1">
        <w:r w:rsidR="001B0586" w:rsidRPr="003070AF">
          <w:rPr>
            <w:rStyle w:val="Hyperlink"/>
            <w:noProof/>
          </w:rPr>
          <w:t>4</w:t>
        </w:r>
        <w:r w:rsidR="001B0586">
          <w:rPr>
            <w:rFonts w:asciiTheme="minorHAnsi" w:eastAsiaTheme="minorEastAsia" w:hAnsiTheme="minorHAnsi" w:cstheme="minorBidi"/>
            <w:noProof/>
            <w:szCs w:val="22"/>
          </w:rPr>
          <w:tab/>
        </w:r>
        <w:r w:rsidR="001B0586" w:rsidRPr="003070AF">
          <w:rPr>
            <w:rStyle w:val="Hyperlink"/>
            <w:noProof/>
          </w:rPr>
          <w:t>Usecase „Bereitstellung von Gasbeschaffenheitsdaten“ (A28)</w:t>
        </w:r>
        <w:r w:rsidR="001B0586">
          <w:rPr>
            <w:noProof/>
            <w:webHidden/>
          </w:rPr>
          <w:tab/>
        </w:r>
        <w:r w:rsidR="00AC48B9">
          <w:rPr>
            <w:noProof/>
            <w:webHidden/>
          </w:rPr>
          <w:fldChar w:fldCharType="begin"/>
        </w:r>
        <w:r w:rsidR="001B0586">
          <w:rPr>
            <w:noProof/>
            <w:webHidden/>
          </w:rPr>
          <w:instrText xml:space="preserve"> PAGEREF _Toc412663240 \h </w:instrText>
        </w:r>
        <w:r w:rsidR="00AC48B9">
          <w:rPr>
            <w:noProof/>
            <w:webHidden/>
          </w:rPr>
        </w:r>
        <w:r w:rsidR="00AC48B9">
          <w:rPr>
            <w:noProof/>
            <w:webHidden/>
          </w:rPr>
          <w:fldChar w:fldCharType="separate"/>
        </w:r>
        <w:r w:rsidR="007F689A">
          <w:rPr>
            <w:noProof/>
            <w:webHidden/>
          </w:rPr>
          <w:t>73</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41" w:history="1">
        <w:r w:rsidR="00A33746">
          <w:rPr>
            <w:rStyle w:val="Hyperlink"/>
            <w:noProof/>
          </w:rPr>
          <w:t>4.1</w:t>
        </w:r>
        <w:r w:rsidR="00A33746">
          <w:rPr>
            <w:rStyle w:val="Hyperlink"/>
            <w:noProof/>
          </w:rPr>
          <w:tab/>
        </w:r>
        <w:r w:rsidR="001B0586" w:rsidRPr="003070AF">
          <w:rPr>
            <w:rStyle w:val="Hyperlink"/>
            <w:noProof/>
          </w:rPr>
          <w:t>Darstellung Usecase „Bereitstellung von Gasbeschaffenheitsdaten“ (A28)</w:t>
        </w:r>
        <w:r w:rsidR="001B0586">
          <w:rPr>
            <w:noProof/>
            <w:webHidden/>
          </w:rPr>
          <w:tab/>
        </w:r>
        <w:r w:rsidR="00AC48B9">
          <w:rPr>
            <w:noProof/>
            <w:webHidden/>
          </w:rPr>
          <w:fldChar w:fldCharType="begin"/>
        </w:r>
        <w:r w:rsidR="001B0586">
          <w:rPr>
            <w:noProof/>
            <w:webHidden/>
          </w:rPr>
          <w:instrText xml:space="preserve"> PAGEREF _Toc412663241 \h </w:instrText>
        </w:r>
        <w:r w:rsidR="00AC48B9">
          <w:rPr>
            <w:noProof/>
            <w:webHidden/>
          </w:rPr>
        </w:r>
        <w:r w:rsidR="00AC48B9">
          <w:rPr>
            <w:noProof/>
            <w:webHidden/>
          </w:rPr>
          <w:fldChar w:fldCharType="separate"/>
        </w:r>
        <w:r w:rsidR="007F689A">
          <w:rPr>
            <w:noProof/>
            <w:webHidden/>
          </w:rPr>
          <w:t>73</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42" w:history="1">
        <w:r w:rsidR="00A33746">
          <w:rPr>
            <w:rStyle w:val="Hyperlink"/>
            <w:noProof/>
          </w:rPr>
          <w:t>4.2</w:t>
        </w:r>
        <w:r w:rsidR="00A33746">
          <w:rPr>
            <w:rStyle w:val="Hyperlink"/>
            <w:noProof/>
          </w:rPr>
          <w:tab/>
        </w:r>
        <w:r w:rsidR="001B0586" w:rsidRPr="003070AF">
          <w:rPr>
            <w:rStyle w:val="Hyperlink"/>
            <w:noProof/>
          </w:rPr>
          <w:t>Beschreibung Usecase „Bereitstellung von Gasbeschaffenheitsdaten“ (A28)</w:t>
        </w:r>
        <w:r w:rsidR="001B0586">
          <w:rPr>
            <w:noProof/>
            <w:webHidden/>
          </w:rPr>
          <w:tab/>
        </w:r>
        <w:r w:rsidR="00AC48B9">
          <w:rPr>
            <w:noProof/>
            <w:webHidden/>
          </w:rPr>
          <w:fldChar w:fldCharType="begin"/>
        </w:r>
        <w:r w:rsidR="001B0586">
          <w:rPr>
            <w:noProof/>
            <w:webHidden/>
          </w:rPr>
          <w:instrText xml:space="preserve"> PAGEREF _Toc412663242 \h </w:instrText>
        </w:r>
        <w:r w:rsidR="00AC48B9">
          <w:rPr>
            <w:noProof/>
            <w:webHidden/>
          </w:rPr>
        </w:r>
        <w:r w:rsidR="00AC48B9">
          <w:rPr>
            <w:noProof/>
            <w:webHidden/>
          </w:rPr>
          <w:fldChar w:fldCharType="separate"/>
        </w:r>
        <w:r w:rsidR="007F689A">
          <w:rPr>
            <w:noProof/>
            <w:webHidden/>
          </w:rPr>
          <w:t>74</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43" w:history="1">
        <w:r w:rsidR="00A33746">
          <w:rPr>
            <w:rStyle w:val="Hyperlink"/>
            <w:noProof/>
          </w:rPr>
          <w:t>4.3</w:t>
        </w:r>
        <w:r w:rsidR="00A33746">
          <w:rPr>
            <w:rStyle w:val="Hyperlink"/>
            <w:noProof/>
          </w:rPr>
          <w:tab/>
        </w:r>
        <w:r w:rsidR="001B0586" w:rsidRPr="003070AF">
          <w:rPr>
            <w:rStyle w:val="Hyperlink"/>
            <w:noProof/>
          </w:rPr>
          <w:t>Sequenzdiagramm Usecase „Bereitstellung von Gasbeschaffenheitsdaten“ (A28)</w:t>
        </w:r>
        <w:r w:rsidR="001B0586">
          <w:rPr>
            <w:noProof/>
            <w:webHidden/>
          </w:rPr>
          <w:tab/>
        </w:r>
        <w:r w:rsidR="00AC48B9">
          <w:rPr>
            <w:noProof/>
            <w:webHidden/>
          </w:rPr>
          <w:fldChar w:fldCharType="begin"/>
        </w:r>
        <w:r w:rsidR="001B0586">
          <w:rPr>
            <w:noProof/>
            <w:webHidden/>
          </w:rPr>
          <w:instrText xml:space="preserve"> PAGEREF _Toc412663243 \h </w:instrText>
        </w:r>
        <w:r w:rsidR="00AC48B9">
          <w:rPr>
            <w:noProof/>
            <w:webHidden/>
          </w:rPr>
        </w:r>
        <w:r w:rsidR="00AC48B9">
          <w:rPr>
            <w:noProof/>
            <w:webHidden/>
          </w:rPr>
          <w:fldChar w:fldCharType="separate"/>
        </w:r>
        <w:r w:rsidR="007F689A">
          <w:rPr>
            <w:noProof/>
            <w:webHidden/>
          </w:rPr>
          <w:t>75</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44" w:history="1">
        <w:r w:rsidR="001B0586" w:rsidRPr="003070AF">
          <w:rPr>
            <w:rStyle w:val="Hyperlink"/>
            <w:noProof/>
          </w:rPr>
          <w:t>5</w:t>
        </w:r>
        <w:r w:rsidR="001B0586">
          <w:rPr>
            <w:rFonts w:asciiTheme="minorHAnsi" w:eastAsiaTheme="minorEastAsia" w:hAnsiTheme="minorHAnsi" w:cstheme="minorBidi"/>
            <w:noProof/>
            <w:szCs w:val="22"/>
          </w:rPr>
          <w:tab/>
        </w:r>
        <w:r w:rsidR="001B0586" w:rsidRPr="003070AF">
          <w:rPr>
            <w:rStyle w:val="Hyperlink"/>
            <w:noProof/>
          </w:rPr>
          <w:t>Usecase „Stündliche Energiedatenübermittlung NB an TK“ (A35)</w:t>
        </w:r>
        <w:r w:rsidR="001B0586">
          <w:rPr>
            <w:noProof/>
            <w:webHidden/>
          </w:rPr>
          <w:tab/>
        </w:r>
        <w:r w:rsidR="00AC48B9">
          <w:rPr>
            <w:noProof/>
            <w:webHidden/>
          </w:rPr>
          <w:fldChar w:fldCharType="begin"/>
        </w:r>
        <w:r w:rsidR="001B0586">
          <w:rPr>
            <w:noProof/>
            <w:webHidden/>
          </w:rPr>
          <w:instrText xml:space="preserve"> PAGEREF _Toc412663244 \h </w:instrText>
        </w:r>
        <w:r w:rsidR="00AC48B9">
          <w:rPr>
            <w:noProof/>
            <w:webHidden/>
          </w:rPr>
        </w:r>
        <w:r w:rsidR="00AC48B9">
          <w:rPr>
            <w:noProof/>
            <w:webHidden/>
          </w:rPr>
          <w:fldChar w:fldCharType="separate"/>
        </w:r>
        <w:r w:rsidR="007F689A">
          <w:rPr>
            <w:noProof/>
            <w:webHidden/>
          </w:rPr>
          <w:t>78</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45" w:history="1">
        <w:r w:rsidR="00A33746">
          <w:rPr>
            <w:rStyle w:val="Hyperlink"/>
            <w:noProof/>
          </w:rPr>
          <w:t>5.1</w:t>
        </w:r>
        <w:r w:rsidR="00A33746">
          <w:rPr>
            <w:rStyle w:val="Hyperlink"/>
            <w:noProof/>
          </w:rPr>
          <w:tab/>
        </w:r>
        <w:r w:rsidR="001B0586" w:rsidRPr="003070AF">
          <w:rPr>
            <w:rStyle w:val="Hyperlink"/>
            <w:noProof/>
          </w:rPr>
          <w:t>Darstellung Usecase „Stündliche Energiedatenübermittlung NB an TK“ (A35)</w:t>
        </w:r>
        <w:r w:rsidR="001B0586">
          <w:rPr>
            <w:noProof/>
            <w:webHidden/>
          </w:rPr>
          <w:tab/>
        </w:r>
        <w:r w:rsidR="00AC48B9">
          <w:rPr>
            <w:noProof/>
            <w:webHidden/>
          </w:rPr>
          <w:fldChar w:fldCharType="begin"/>
        </w:r>
        <w:r w:rsidR="001B0586">
          <w:rPr>
            <w:noProof/>
            <w:webHidden/>
          </w:rPr>
          <w:instrText xml:space="preserve"> PAGEREF _Toc412663245 \h </w:instrText>
        </w:r>
        <w:r w:rsidR="00AC48B9">
          <w:rPr>
            <w:noProof/>
            <w:webHidden/>
          </w:rPr>
        </w:r>
        <w:r w:rsidR="00AC48B9">
          <w:rPr>
            <w:noProof/>
            <w:webHidden/>
          </w:rPr>
          <w:fldChar w:fldCharType="separate"/>
        </w:r>
        <w:r w:rsidR="007F689A">
          <w:rPr>
            <w:noProof/>
            <w:webHidden/>
          </w:rPr>
          <w:t>78</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46" w:history="1">
        <w:r w:rsidR="00A33746">
          <w:rPr>
            <w:rStyle w:val="Hyperlink"/>
            <w:noProof/>
          </w:rPr>
          <w:t>5.2</w:t>
        </w:r>
        <w:r w:rsidR="00A33746">
          <w:rPr>
            <w:rStyle w:val="Hyperlink"/>
            <w:noProof/>
          </w:rPr>
          <w:tab/>
        </w:r>
        <w:r w:rsidR="001B0586" w:rsidRPr="003070AF">
          <w:rPr>
            <w:rStyle w:val="Hyperlink"/>
            <w:noProof/>
          </w:rPr>
          <w:t>Beschreibung Usecase „Stündliche Energiedatenübermittlung NB an TK“ (A35)</w:t>
        </w:r>
        <w:r w:rsidR="001B0586">
          <w:rPr>
            <w:noProof/>
            <w:webHidden/>
          </w:rPr>
          <w:tab/>
        </w:r>
        <w:r w:rsidR="00AC48B9">
          <w:rPr>
            <w:noProof/>
            <w:webHidden/>
          </w:rPr>
          <w:fldChar w:fldCharType="begin"/>
        </w:r>
        <w:r w:rsidR="001B0586">
          <w:rPr>
            <w:noProof/>
            <w:webHidden/>
          </w:rPr>
          <w:instrText xml:space="preserve"> PAGEREF _Toc412663246 \h </w:instrText>
        </w:r>
        <w:r w:rsidR="00AC48B9">
          <w:rPr>
            <w:noProof/>
            <w:webHidden/>
          </w:rPr>
        </w:r>
        <w:r w:rsidR="00AC48B9">
          <w:rPr>
            <w:noProof/>
            <w:webHidden/>
          </w:rPr>
          <w:fldChar w:fldCharType="separate"/>
        </w:r>
        <w:r w:rsidR="007F689A">
          <w:rPr>
            <w:noProof/>
            <w:webHidden/>
          </w:rPr>
          <w:t>78</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47" w:history="1">
        <w:r w:rsidR="00A33746">
          <w:rPr>
            <w:rStyle w:val="Hyperlink"/>
            <w:noProof/>
          </w:rPr>
          <w:t>5.3</w:t>
        </w:r>
        <w:r w:rsidR="00A33746">
          <w:rPr>
            <w:rStyle w:val="Hyperlink"/>
            <w:noProof/>
          </w:rPr>
          <w:tab/>
        </w:r>
        <w:r w:rsidR="001B0586" w:rsidRPr="003070AF">
          <w:rPr>
            <w:rStyle w:val="Hyperlink"/>
            <w:noProof/>
          </w:rPr>
          <w:t>Sequenzdiagramm Usecase „Stündliche Energiedatenübermittlung NB an TK“ (A35)</w:t>
        </w:r>
        <w:r w:rsidR="001B0586">
          <w:rPr>
            <w:noProof/>
            <w:webHidden/>
          </w:rPr>
          <w:tab/>
        </w:r>
        <w:r w:rsidR="00AC48B9">
          <w:rPr>
            <w:noProof/>
            <w:webHidden/>
          </w:rPr>
          <w:fldChar w:fldCharType="begin"/>
        </w:r>
        <w:r w:rsidR="001B0586">
          <w:rPr>
            <w:noProof/>
            <w:webHidden/>
          </w:rPr>
          <w:instrText xml:space="preserve"> PAGEREF _Toc412663247 \h </w:instrText>
        </w:r>
        <w:r w:rsidR="00AC48B9">
          <w:rPr>
            <w:noProof/>
            <w:webHidden/>
          </w:rPr>
        </w:r>
        <w:r w:rsidR="00AC48B9">
          <w:rPr>
            <w:noProof/>
            <w:webHidden/>
          </w:rPr>
          <w:fldChar w:fldCharType="separate"/>
        </w:r>
        <w:r w:rsidR="007F689A">
          <w:rPr>
            <w:noProof/>
            <w:webHidden/>
          </w:rPr>
          <w:t>78</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48" w:history="1">
        <w:r w:rsidR="001B0586" w:rsidRPr="003070AF">
          <w:rPr>
            <w:rStyle w:val="Hyperlink"/>
            <w:noProof/>
          </w:rPr>
          <w:t>6</w:t>
        </w:r>
        <w:r w:rsidR="001B0586">
          <w:rPr>
            <w:rFonts w:asciiTheme="minorHAnsi" w:eastAsiaTheme="minorEastAsia" w:hAnsiTheme="minorHAnsi" w:cstheme="minorBidi"/>
            <w:noProof/>
            <w:szCs w:val="22"/>
          </w:rPr>
          <w:tab/>
        </w:r>
        <w:r w:rsidR="001B0586" w:rsidRPr="003070AF">
          <w:rPr>
            <w:rStyle w:val="Hyperlink"/>
            <w:noProof/>
          </w:rPr>
          <w:t>Usecase „Ermittlung und Versand von Allokationslastgängen“</w:t>
        </w:r>
        <w:r w:rsidR="001B0586">
          <w:rPr>
            <w:noProof/>
            <w:webHidden/>
          </w:rPr>
          <w:tab/>
        </w:r>
        <w:r w:rsidR="00AC48B9">
          <w:rPr>
            <w:noProof/>
            <w:webHidden/>
          </w:rPr>
          <w:fldChar w:fldCharType="begin"/>
        </w:r>
        <w:r w:rsidR="001B0586">
          <w:rPr>
            <w:noProof/>
            <w:webHidden/>
          </w:rPr>
          <w:instrText xml:space="preserve"> PAGEREF _Toc412663248 \h </w:instrText>
        </w:r>
        <w:r w:rsidR="00AC48B9">
          <w:rPr>
            <w:noProof/>
            <w:webHidden/>
          </w:rPr>
        </w:r>
        <w:r w:rsidR="00AC48B9">
          <w:rPr>
            <w:noProof/>
            <w:webHidden/>
          </w:rPr>
          <w:fldChar w:fldCharType="separate"/>
        </w:r>
        <w:r w:rsidR="007F689A">
          <w:rPr>
            <w:noProof/>
            <w:webHidden/>
          </w:rPr>
          <w:t>80</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49" w:history="1">
        <w:r w:rsidR="00A33746">
          <w:rPr>
            <w:rStyle w:val="Hyperlink"/>
            <w:noProof/>
          </w:rPr>
          <w:t>6.1</w:t>
        </w:r>
        <w:r w:rsidR="00A33746">
          <w:rPr>
            <w:rStyle w:val="Hyperlink"/>
            <w:noProof/>
          </w:rPr>
          <w:tab/>
        </w:r>
        <w:r w:rsidR="001B0586" w:rsidRPr="003070AF">
          <w:rPr>
            <w:rStyle w:val="Hyperlink"/>
            <w:noProof/>
          </w:rPr>
          <w:t>Darstellung Usecase „Ermittlung und Versand von Allokationslastgängen“</w:t>
        </w:r>
        <w:r w:rsidR="001B0586">
          <w:rPr>
            <w:noProof/>
            <w:webHidden/>
          </w:rPr>
          <w:tab/>
        </w:r>
        <w:r w:rsidR="00AC48B9">
          <w:rPr>
            <w:noProof/>
            <w:webHidden/>
          </w:rPr>
          <w:fldChar w:fldCharType="begin"/>
        </w:r>
        <w:r w:rsidR="001B0586">
          <w:rPr>
            <w:noProof/>
            <w:webHidden/>
          </w:rPr>
          <w:instrText xml:space="preserve"> PAGEREF _Toc412663249 \h </w:instrText>
        </w:r>
        <w:r w:rsidR="00AC48B9">
          <w:rPr>
            <w:noProof/>
            <w:webHidden/>
          </w:rPr>
        </w:r>
        <w:r w:rsidR="00AC48B9">
          <w:rPr>
            <w:noProof/>
            <w:webHidden/>
          </w:rPr>
          <w:fldChar w:fldCharType="separate"/>
        </w:r>
        <w:r w:rsidR="007F689A">
          <w:rPr>
            <w:noProof/>
            <w:webHidden/>
          </w:rPr>
          <w:t>80</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50" w:history="1">
        <w:r w:rsidR="00A33746">
          <w:rPr>
            <w:rStyle w:val="Hyperlink"/>
            <w:noProof/>
            <w:lang w:val="en-US"/>
          </w:rPr>
          <w:t>6.2</w:t>
        </w:r>
        <w:r w:rsidR="00A33746">
          <w:rPr>
            <w:rStyle w:val="Hyperlink"/>
            <w:noProof/>
            <w:lang w:val="en-US"/>
          </w:rPr>
          <w:tab/>
        </w:r>
        <w:r w:rsidR="001B0586" w:rsidRPr="003070AF">
          <w:rPr>
            <w:rStyle w:val="Hyperlink"/>
            <w:noProof/>
            <w:lang w:val="en-US"/>
          </w:rPr>
          <w:t>Unter-Usecase „SLP-Allokation“ (A10)</w:t>
        </w:r>
        <w:r w:rsidR="001B0586">
          <w:rPr>
            <w:noProof/>
            <w:webHidden/>
          </w:rPr>
          <w:tab/>
        </w:r>
        <w:r w:rsidR="00AC48B9">
          <w:rPr>
            <w:noProof/>
            <w:webHidden/>
          </w:rPr>
          <w:fldChar w:fldCharType="begin"/>
        </w:r>
        <w:r w:rsidR="001B0586">
          <w:rPr>
            <w:noProof/>
            <w:webHidden/>
          </w:rPr>
          <w:instrText xml:space="preserve"> PAGEREF _Toc412663250 \h </w:instrText>
        </w:r>
        <w:r w:rsidR="00AC48B9">
          <w:rPr>
            <w:noProof/>
            <w:webHidden/>
          </w:rPr>
        </w:r>
        <w:r w:rsidR="00AC48B9">
          <w:rPr>
            <w:noProof/>
            <w:webHidden/>
          </w:rPr>
          <w:fldChar w:fldCharType="separate"/>
        </w:r>
        <w:r w:rsidR="007F689A">
          <w:rPr>
            <w:noProof/>
            <w:webHidden/>
          </w:rPr>
          <w:t>82</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51" w:history="1">
        <w:r w:rsidR="001B0586" w:rsidRPr="003070AF">
          <w:rPr>
            <w:rStyle w:val="Hyperlink"/>
            <w:noProof/>
          </w:rPr>
          <w:t>6.2.1 Darstellung Unter-Usecase „SLP-Allokation“ (A10)</w:t>
        </w:r>
        <w:r w:rsidR="001B0586">
          <w:rPr>
            <w:noProof/>
            <w:webHidden/>
          </w:rPr>
          <w:tab/>
        </w:r>
        <w:r w:rsidR="00AC48B9">
          <w:rPr>
            <w:noProof/>
            <w:webHidden/>
          </w:rPr>
          <w:fldChar w:fldCharType="begin"/>
        </w:r>
        <w:r w:rsidR="001B0586">
          <w:rPr>
            <w:noProof/>
            <w:webHidden/>
          </w:rPr>
          <w:instrText xml:space="preserve"> PAGEREF _Toc412663251 \h </w:instrText>
        </w:r>
        <w:r w:rsidR="00AC48B9">
          <w:rPr>
            <w:noProof/>
            <w:webHidden/>
          </w:rPr>
        </w:r>
        <w:r w:rsidR="00AC48B9">
          <w:rPr>
            <w:noProof/>
            <w:webHidden/>
          </w:rPr>
          <w:fldChar w:fldCharType="separate"/>
        </w:r>
        <w:r w:rsidR="007F689A">
          <w:rPr>
            <w:noProof/>
            <w:webHidden/>
          </w:rPr>
          <w:t>82</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52" w:history="1">
        <w:r w:rsidR="001B0586" w:rsidRPr="003070AF">
          <w:rPr>
            <w:rStyle w:val="Hyperlink"/>
            <w:noProof/>
          </w:rPr>
          <w:t>6.2.2 Beschreibung Unter-Usecase „SLP-Allokation“ (A10)</w:t>
        </w:r>
        <w:r w:rsidR="001B0586">
          <w:rPr>
            <w:noProof/>
            <w:webHidden/>
          </w:rPr>
          <w:tab/>
        </w:r>
        <w:r w:rsidR="00AC48B9">
          <w:rPr>
            <w:noProof/>
            <w:webHidden/>
          </w:rPr>
          <w:fldChar w:fldCharType="begin"/>
        </w:r>
        <w:r w:rsidR="001B0586">
          <w:rPr>
            <w:noProof/>
            <w:webHidden/>
          </w:rPr>
          <w:instrText xml:space="preserve"> PAGEREF _Toc412663252 \h </w:instrText>
        </w:r>
        <w:r w:rsidR="00AC48B9">
          <w:rPr>
            <w:noProof/>
            <w:webHidden/>
          </w:rPr>
        </w:r>
        <w:r w:rsidR="00AC48B9">
          <w:rPr>
            <w:noProof/>
            <w:webHidden/>
          </w:rPr>
          <w:fldChar w:fldCharType="separate"/>
        </w:r>
        <w:r w:rsidR="007F689A">
          <w:rPr>
            <w:noProof/>
            <w:webHidden/>
          </w:rPr>
          <w:t>83</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53" w:history="1">
        <w:r w:rsidR="001B0586" w:rsidRPr="003070AF">
          <w:rPr>
            <w:rStyle w:val="Hyperlink"/>
            <w:noProof/>
          </w:rPr>
          <w:t>6.2.3 Sequenzdiagramm Unter-Usecase „SLP-Allokation“ (A10)</w:t>
        </w:r>
        <w:r w:rsidR="001B0586">
          <w:rPr>
            <w:noProof/>
            <w:webHidden/>
          </w:rPr>
          <w:tab/>
        </w:r>
        <w:r w:rsidR="00AC48B9">
          <w:rPr>
            <w:noProof/>
            <w:webHidden/>
          </w:rPr>
          <w:fldChar w:fldCharType="begin"/>
        </w:r>
        <w:r w:rsidR="001B0586">
          <w:rPr>
            <w:noProof/>
            <w:webHidden/>
          </w:rPr>
          <w:instrText xml:space="preserve"> PAGEREF _Toc412663253 \h </w:instrText>
        </w:r>
        <w:r w:rsidR="00AC48B9">
          <w:rPr>
            <w:noProof/>
            <w:webHidden/>
          </w:rPr>
        </w:r>
        <w:r w:rsidR="00AC48B9">
          <w:rPr>
            <w:noProof/>
            <w:webHidden/>
          </w:rPr>
          <w:fldChar w:fldCharType="separate"/>
        </w:r>
        <w:r w:rsidR="007F689A">
          <w:rPr>
            <w:noProof/>
            <w:webHidden/>
          </w:rPr>
          <w:t>84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54" w:history="1">
        <w:r w:rsidR="001B0586" w:rsidRPr="003070AF">
          <w:rPr>
            <w:rStyle w:val="Hyperlink"/>
            <w:noProof/>
          </w:rPr>
          <w:t>6.2.4 Aktivitätendiagramm Unter-Usecase „SLP-Allokation“ (A10)</w:t>
        </w:r>
        <w:r w:rsidR="001B0586">
          <w:rPr>
            <w:noProof/>
            <w:webHidden/>
          </w:rPr>
          <w:tab/>
        </w:r>
        <w:r w:rsidR="00AC48B9">
          <w:rPr>
            <w:noProof/>
            <w:webHidden/>
          </w:rPr>
          <w:fldChar w:fldCharType="begin"/>
        </w:r>
        <w:r w:rsidR="001B0586">
          <w:rPr>
            <w:noProof/>
            <w:webHidden/>
          </w:rPr>
          <w:instrText xml:space="preserve"> PAGEREF _Toc412663254 \h </w:instrText>
        </w:r>
        <w:r w:rsidR="00AC48B9">
          <w:rPr>
            <w:noProof/>
            <w:webHidden/>
          </w:rPr>
        </w:r>
        <w:r w:rsidR="00AC48B9">
          <w:rPr>
            <w:noProof/>
            <w:webHidden/>
          </w:rPr>
          <w:fldChar w:fldCharType="separate"/>
        </w:r>
        <w:r w:rsidR="007F689A">
          <w:rPr>
            <w:noProof/>
            <w:webHidden/>
          </w:rPr>
          <w:t>86</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55" w:history="1">
        <w:r w:rsidR="00A33746">
          <w:rPr>
            <w:rStyle w:val="Hyperlink"/>
            <w:noProof/>
            <w:lang w:val="en-US"/>
          </w:rPr>
          <w:t>6.3</w:t>
        </w:r>
        <w:r w:rsidR="00A33746">
          <w:rPr>
            <w:rStyle w:val="Hyperlink"/>
            <w:noProof/>
            <w:lang w:val="en-US"/>
          </w:rPr>
          <w:tab/>
        </w:r>
        <w:r w:rsidR="001B0586" w:rsidRPr="003070AF">
          <w:rPr>
            <w:rStyle w:val="Hyperlink"/>
            <w:noProof/>
            <w:lang w:val="en-US"/>
          </w:rPr>
          <w:t>Unter-Usecase „RLM-Allokation“ (A11)</w:t>
        </w:r>
        <w:r w:rsidR="001B0586">
          <w:rPr>
            <w:noProof/>
            <w:webHidden/>
          </w:rPr>
          <w:tab/>
        </w:r>
        <w:r w:rsidR="00AC48B9">
          <w:rPr>
            <w:noProof/>
            <w:webHidden/>
          </w:rPr>
          <w:fldChar w:fldCharType="begin"/>
        </w:r>
        <w:r w:rsidR="001B0586">
          <w:rPr>
            <w:noProof/>
            <w:webHidden/>
          </w:rPr>
          <w:instrText xml:space="preserve"> PAGEREF _Toc412663255 \h </w:instrText>
        </w:r>
        <w:r w:rsidR="00AC48B9">
          <w:rPr>
            <w:noProof/>
            <w:webHidden/>
          </w:rPr>
        </w:r>
        <w:r w:rsidR="00AC48B9">
          <w:rPr>
            <w:noProof/>
            <w:webHidden/>
          </w:rPr>
          <w:fldChar w:fldCharType="separate"/>
        </w:r>
        <w:r w:rsidR="007F689A">
          <w:rPr>
            <w:noProof/>
            <w:webHidden/>
          </w:rPr>
          <w:t>87</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56" w:history="1">
        <w:r w:rsidR="001B0586" w:rsidRPr="003070AF">
          <w:rPr>
            <w:rStyle w:val="Hyperlink"/>
            <w:noProof/>
          </w:rPr>
          <w:t>6.3.1 Darstellung Unter-Usecase „RLM-Allokation“ (A11)</w:t>
        </w:r>
        <w:r w:rsidR="001B0586">
          <w:rPr>
            <w:noProof/>
            <w:webHidden/>
          </w:rPr>
          <w:tab/>
        </w:r>
        <w:r w:rsidR="00AC48B9">
          <w:rPr>
            <w:noProof/>
            <w:webHidden/>
          </w:rPr>
          <w:fldChar w:fldCharType="begin"/>
        </w:r>
        <w:r w:rsidR="001B0586">
          <w:rPr>
            <w:noProof/>
            <w:webHidden/>
          </w:rPr>
          <w:instrText xml:space="preserve"> PAGEREF _Toc412663256 \h </w:instrText>
        </w:r>
        <w:r w:rsidR="00AC48B9">
          <w:rPr>
            <w:noProof/>
            <w:webHidden/>
          </w:rPr>
        </w:r>
        <w:r w:rsidR="00AC48B9">
          <w:rPr>
            <w:noProof/>
            <w:webHidden/>
          </w:rPr>
          <w:fldChar w:fldCharType="separate"/>
        </w:r>
        <w:r w:rsidR="007F689A">
          <w:rPr>
            <w:noProof/>
            <w:webHidden/>
          </w:rPr>
          <w:t>87</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57" w:history="1">
        <w:r w:rsidR="001B0586" w:rsidRPr="003070AF">
          <w:rPr>
            <w:rStyle w:val="Hyperlink"/>
            <w:noProof/>
          </w:rPr>
          <w:t>6.3.2 Beschreibung Unter-Usecase „RLM-Allokation“ (A11)</w:t>
        </w:r>
        <w:r w:rsidR="001B0586">
          <w:rPr>
            <w:noProof/>
            <w:webHidden/>
          </w:rPr>
          <w:tab/>
        </w:r>
        <w:r w:rsidR="00AC48B9">
          <w:rPr>
            <w:noProof/>
            <w:webHidden/>
          </w:rPr>
          <w:fldChar w:fldCharType="begin"/>
        </w:r>
        <w:r w:rsidR="001B0586">
          <w:rPr>
            <w:noProof/>
            <w:webHidden/>
          </w:rPr>
          <w:instrText xml:space="preserve"> PAGEREF _Toc412663257 \h </w:instrText>
        </w:r>
        <w:r w:rsidR="00AC48B9">
          <w:rPr>
            <w:noProof/>
            <w:webHidden/>
          </w:rPr>
        </w:r>
        <w:r w:rsidR="00AC48B9">
          <w:rPr>
            <w:noProof/>
            <w:webHidden/>
          </w:rPr>
          <w:fldChar w:fldCharType="separate"/>
        </w:r>
        <w:r w:rsidR="007F689A">
          <w:rPr>
            <w:noProof/>
            <w:webHidden/>
          </w:rPr>
          <w:t>88</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58" w:history="1">
        <w:r w:rsidR="001B0586" w:rsidRPr="003070AF">
          <w:rPr>
            <w:rStyle w:val="Hyperlink"/>
            <w:noProof/>
          </w:rPr>
          <w:t>6.3.3 Sequenzdiagramm Unter-Usecase „RLM-Allokation (A11)</w:t>
        </w:r>
        <w:r w:rsidR="001B0586">
          <w:rPr>
            <w:noProof/>
            <w:webHidden/>
          </w:rPr>
          <w:tab/>
        </w:r>
        <w:r w:rsidR="00AC48B9">
          <w:rPr>
            <w:noProof/>
            <w:webHidden/>
          </w:rPr>
          <w:fldChar w:fldCharType="begin"/>
        </w:r>
        <w:r w:rsidR="001B0586">
          <w:rPr>
            <w:noProof/>
            <w:webHidden/>
          </w:rPr>
          <w:instrText xml:space="preserve"> PAGEREF _Toc412663258 \h </w:instrText>
        </w:r>
        <w:r w:rsidR="00AC48B9">
          <w:rPr>
            <w:noProof/>
            <w:webHidden/>
          </w:rPr>
        </w:r>
        <w:r w:rsidR="00AC48B9">
          <w:rPr>
            <w:noProof/>
            <w:webHidden/>
          </w:rPr>
          <w:fldChar w:fldCharType="separate"/>
        </w:r>
        <w:r w:rsidR="007F689A">
          <w:rPr>
            <w:noProof/>
            <w:webHidden/>
          </w:rPr>
          <w:t>89</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59" w:history="1">
        <w:r w:rsidR="001B0586" w:rsidRPr="003070AF">
          <w:rPr>
            <w:rStyle w:val="Hyperlink"/>
            <w:noProof/>
          </w:rPr>
          <w:t>6.3.4 Aktivitätendiagramm Unter-Usecase „RLM-Allokation“ (A11)</w:t>
        </w:r>
        <w:r w:rsidR="001B0586">
          <w:rPr>
            <w:noProof/>
            <w:webHidden/>
          </w:rPr>
          <w:tab/>
        </w:r>
        <w:r w:rsidR="00AC48B9">
          <w:rPr>
            <w:noProof/>
            <w:webHidden/>
          </w:rPr>
          <w:fldChar w:fldCharType="begin"/>
        </w:r>
        <w:r w:rsidR="001B0586">
          <w:rPr>
            <w:noProof/>
            <w:webHidden/>
          </w:rPr>
          <w:instrText xml:space="preserve"> PAGEREF _Toc412663259 \h </w:instrText>
        </w:r>
        <w:r w:rsidR="00AC48B9">
          <w:rPr>
            <w:noProof/>
            <w:webHidden/>
          </w:rPr>
        </w:r>
        <w:r w:rsidR="00AC48B9">
          <w:rPr>
            <w:noProof/>
            <w:webHidden/>
          </w:rPr>
          <w:fldChar w:fldCharType="separate"/>
        </w:r>
        <w:r w:rsidR="007F689A">
          <w:rPr>
            <w:noProof/>
            <w:webHidden/>
          </w:rPr>
          <w:t>93</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60" w:history="1">
        <w:r w:rsidR="00A33746">
          <w:rPr>
            <w:rStyle w:val="Hyperlink"/>
            <w:noProof/>
          </w:rPr>
          <w:t>6.4</w:t>
        </w:r>
        <w:r w:rsidR="00A33746">
          <w:rPr>
            <w:rStyle w:val="Hyperlink"/>
            <w:noProof/>
          </w:rPr>
          <w:tab/>
        </w:r>
        <w:r w:rsidR="001B0586" w:rsidRPr="003070AF">
          <w:rPr>
            <w:rStyle w:val="Hyperlink"/>
            <w:noProof/>
          </w:rPr>
          <w:t>Unter-Usecase „Allokation von Nominierungen“ (A43)</w:t>
        </w:r>
        <w:r w:rsidR="001B0586">
          <w:rPr>
            <w:noProof/>
            <w:webHidden/>
          </w:rPr>
          <w:tab/>
        </w:r>
        <w:r w:rsidR="00AC48B9">
          <w:rPr>
            <w:noProof/>
            <w:webHidden/>
          </w:rPr>
          <w:fldChar w:fldCharType="begin"/>
        </w:r>
        <w:r w:rsidR="001B0586">
          <w:rPr>
            <w:noProof/>
            <w:webHidden/>
          </w:rPr>
          <w:instrText xml:space="preserve"> PAGEREF _Toc412663260 \h </w:instrText>
        </w:r>
        <w:r w:rsidR="00AC48B9">
          <w:rPr>
            <w:noProof/>
            <w:webHidden/>
          </w:rPr>
        </w:r>
        <w:r w:rsidR="00AC48B9">
          <w:rPr>
            <w:noProof/>
            <w:webHidden/>
          </w:rPr>
          <w:fldChar w:fldCharType="separate"/>
        </w:r>
        <w:r w:rsidR="007F689A">
          <w:rPr>
            <w:noProof/>
            <w:webHidden/>
          </w:rPr>
          <w:t>94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61" w:history="1">
        <w:r w:rsidR="001B0586" w:rsidRPr="003070AF">
          <w:rPr>
            <w:rStyle w:val="Hyperlink"/>
            <w:noProof/>
          </w:rPr>
          <w:t>6.4.1 Darstellung Unter-Usecase „Allokation von Nominierungen“ (A43)</w:t>
        </w:r>
        <w:r w:rsidR="001B0586">
          <w:rPr>
            <w:noProof/>
            <w:webHidden/>
          </w:rPr>
          <w:tab/>
        </w:r>
        <w:r w:rsidR="00AC48B9">
          <w:rPr>
            <w:noProof/>
            <w:webHidden/>
          </w:rPr>
          <w:fldChar w:fldCharType="begin"/>
        </w:r>
        <w:r w:rsidR="001B0586">
          <w:rPr>
            <w:noProof/>
            <w:webHidden/>
          </w:rPr>
          <w:instrText xml:space="preserve"> PAGEREF _Toc412663261 \h </w:instrText>
        </w:r>
        <w:r w:rsidR="00AC48B9">
          <w:rPr>
            <w:noProof/>
            <w:webHidden/>
          </w:rPr>
        </w:r>
        <w:r w:rsidR="00AC48B9">
          <w:rPr>
            <w:noProof/>
            <w:webHidden/>
          </w:rPr>
          <w:fldChar w:fldCharType="separate"/>
        </w:r>
        <w:r w:rsidR="007F689A">
          <w:rPr>
            <w:noProof/>
            <w:webHidden/>
          </w:rPr>
          <w:t>94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62" w:history="1">
        <w:r w:rsidR="001B0586" w:rsidRPr="003070AF">
          <w:rPr>
            <w:rStyle w:val="Hyperlink"/>
            <w:noProof/>
          </w:rPr>
          <w:t>6.4.2 Beschreibung Unter-Usecase „Allokation von Nominierungen“ (A43)</w:t>
        </w:r>
        <w:r w:rsidR="001B0586">
          <w:rPr>
            <w:noProof/>
            <w:webHidden/>
          </w:rPr>
          <w:tab/>
        </w:r>
        <w:r w:rsidR="00AC48B9">
          <w:rPr>
            <w:noProof/>
            <w:webHidden/>
          </w:rPr>
          <w:fldChar w:fldCharType="begin"/>
        </w:r>
        <w:r w:rsidR="001B0586">
          <w:rPr>
            <w:noProof/>
            <w:webHidden/>
          </w:rPr>
          <w:instrText xml:space="preserve"> PAGEREF _Toc412663262 \h </w:instrText>
        </w:r>
        <w:r w:rsidR="00AC48B9">
          <w:rPr>
            <w:noProof/>
            <w:webHidden/>
          </w:rPr>
        </w:r>
        <w:r w:rsidR="00AC48B9">
          <w:rPr>
            <w:noProof/>
            <w:webHidden/>
          </w:rPr>
          <w:fldChar w:fldCharType="separate"/>
        </w:r>
        <w:r w:rsidR="007F689A">
          <w:rPr>
            <w:noProof/>
            <w:webHidden/>
          </w:rPr>
          <w:t>94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63" w:history="1">
        <w:r w:rsidR="001B0586" w:rsidRPr="003070AF">
          <w:rPr>
            <w:rStyle w:val="Hyperlink"/>
            <w:noProof/>
          </w:rPr>
          <w:t>6.4.3 Sequenzdiagramm Unter-Usecase „Allokation von Nominierungen“ (A43)</w:t>
        </w:r>
        <w:r w:rsidR="001B0586">
          <w:rPr>
            <w:noProof/>
            <w:webHidden/>
          </w:rPr>
          <w:tab/>
        </w:r>
        <w:r w:rsidR="00AC48B9">
          <w:rPr>
            <w:noProof/>
            <w:webHidden/>
          </w:rPr>
          <w:fldChar w:fldCharType="begin"/>
        </w:r>
        <w:r w:rsidR="001B0586">
          <w:rPr>
            <w:noProof/>
            <w:webHidden/>
          </w:rPr>
          <w:instrText xml:space="preserve"> PAGEREF _Toc412663263 \h </w:instrText>
        </w:r>
        <w:r w:rsidR="00AC48B9">
          <w:rPr>
            <w:noProof/>
            <w:webHidden/>
          </w:rPr>
        </w:r>
        <w:r w:rsidR="00AC48B9">
          <w:rPr>
            <w:noProof/>
            <w:webHidden/>
          </w:rPr>
          <w:fldChar w:fldCharType="separate"/>
        </w:r>
        <w:r w:rsidR="007F689A">
          <w:rPr>
            <w:noProof/>
            <w:webHidden/>
          </w:rPr>
          <w:t>102</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64" w:history="1">
        <w:r w:rsidR="00A33746">
          <w:rPr>
            <w:rStyle w:val="Hyperlink"/>
            <w:noProof/>
          </w:rPr>
          <w:t>6.5</w:t>
        </w:r>
        <w:r w:rsidR="00A33746">
          <w:rPr>
            <w:rStyle w:val="Hyperlink"/>
            <w:noProof/>
          </w:rPr>
          <w:tab/>
        </w:r>
        <w:r w:rsidR="001B0586" w:rsidRPr="003070AF">
          <w:rPr>
            <w:rStyle w:val="Hyperlink"/>
            <w:noProof/>
          </w:rPr>
          <w:t>Unter-Usecase „Allokation vom sonstigen Messungen“ (A44)</w:t>
        </w:r>
        <w:r w:rsidR="001B0586">
          <w:rPr>
            <w:noProof/>
            <w:webHidden/>
          </w:rPr>
          <w:tab/>
        </w:r>
        <w:r w:rsidR="00AC48B9">
          <w:rPr>
            <w:noProof/>
            <w:webHidden/>
          </w:rPr>
          <w:fldChar w:fldCharType="begin"/>
        </w:r>
        <w:r w:rsidR="001B0586">
          <w:rPr>
            <w:noProof/>
            <w:webHidden/>
          </w:rPr>
          <w:instrText xml:space="preserve"> PAGEREF _Toc412663264 \h </w:instrText>
        </w:r>
        <w:r w:rsidR="00AC48B9">
          <w:rPr>
            <w:noProof/>
            <w:webHidden/>
          </w:rPr>
        </w:r>
        <w:r w:rsidR="00AC48B9">
          <w:rPr>
            <w:noProof/>
            <w:webHidden/>
          </w:rPr>
          <w:fldChar w:fldCharType="separate"/>
        </w:r>
        <w:r w:rsidR="007F689A">
          <w:rPr>
            <w:noProof/>
            <w:webHidden/>
          </w:rPr>
          <w:t>106</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65" w:history="1">
        <w:r w:rsidR="001B0586" w:rsidRPr="003070AF">
          <w:rPr>
            <w:rStyle w:val="Hyperlink"/>
            <w:noProof/>
          </w:rPr>
          <w:t>6.5.1 Darstellung Unter-Usecase „Allokation von sonstigen Messungen“ (A44)</w:t>
        </w:r>
        <w:r w:rsidR="001B0586">
          <w:rPr>
            <w:noProof/>
            <w:webHidden/>
          </w:rPr>
          <w:tab/>
        </w:r>
        <w:r w:rsidR="00AC48B9">
          <w:rPr>
            <w:noProof/>
            <w:webHidden/>
          </w:rPr>
          <w:fldChar w:fldCharType="begin"/>
        </w:r>
        <w:r w:rsidR="001B0586">
          <w:rPr>
            <w:noProof/>
            <w:webHidden/>
          </w:rPr>
          <w:instrText xml:space="preserve"> PAGEREF _Toc412663265 \h </w:instrText>
        </w:r>
        <w:r w:rsidR="00AC48B9">
          <w:rPr>
            <w:noProof/>
            <w:webHidden/>
          </w:rPr>
        </w:r>
        <w:r w:rsidR="00AC48B9">
          <w:rPr>
            <w:noProof/>
            <w:webHidden/>
          </w:rPr>
          <w:fldChar w:fldCharType="separate"/>
        </w:r>
        <w:r w:rsidR="007F689A">
          <w:rPr>
            <w:noProof/>
            <w:webHidden/>
          </w:rPr>
          <w:t>106</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66" w:history="1">
        <w:r w:rsidR="001B0586" w:rsidRPr="003070AF">
          <w:rPr>
            <w:rStyle w:val="Hyperlink"/>
            <w:noProof/>
          </w:rPr>
          <w:t>6.5.2 Beschreibung Unter-Usecase „Allokation von sonstigen Messungen“ (A44)</w:t>
        </w:r>
        <w:r w:rsidR="001B0586">
          <w:rPr>
            <w:noProof/>
            <w:webHidden/>
          </w:rPr>
          <w:tab/>
        </w:r>
        <w:r w:rsidR="00AC48B9">
          <w:rPr>
            <w:noProof/>
            <w:webHidden/>
          </w:rPr>
          <w:fldChar w:fldCharType="begin"/>
        </w:r>
        <w:r w:rsidR="001B0586">
          <w:rPr>
            <w:noProof/>
            <w:webHidden/>
          </w:rPr>
          <w:instrText xml:space="preserve"> PAGEREF _Toc412663266 \h </w:instrText>
        </w:r>
        <w:r w:rsidR="00AC48B9">
          <w:rPr>
            <w:noProof/>
            <w:webHidden/>
          </w:rPr>
        </w:r>
        <w:r w:rsidR="00AC48B9">
          <w:rPr>
            <w:noProof/>
            <w:webHidden/>
          </w:rPr>
          <w:fldChar w:fldCharType="separate"/>
        </w:r>
        <w:r w:rsidR="007F689A">
          <w:rPr>
            <w:noProof/>
            <w:webHidden/>
          </w:rPr>
          <w:t>106</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67" w:history="1">
        <w:r w:rsidR="001B0586" w:rsidRPr="003070AF">
          <w:rPr>
            <w:rStyle w:val="Hyperlink"/>
            <w:noProof/>
          </w:rPr>
          <w:t>6.5.3 Sequenzdiagramm Unter-Usecase „Allokation von sonstigen Messungen“ (A44)</w:t>
        </w:r>
        <w:r w:rsidR="001B0586">
          <w:rPr>
            <w:noProof/>
            <w:webHidden/>
          </w:rPr>
          <w:tab/>
        </w:r>
        <w:r w:rsidR="00AC48B9">
          <w:rPr>
            <w:noProof/>
            <w:webHidden/>
          </w:rPr>
          <w:fldChar w:fldCharType="begin"/>
        </w:r>
        <w:r w:rsidR="001B0586">
          <w:rPr>
            <w:noProof/>
            <w:webHidden/>
          </w:rPr>
          <w:instrText xml:space="preserve"> PAGEREF _Toc412663267 \h </w:instrText>
        </w:r>
        <w:r w:rsidR="00AC48B9">
          <w:rPr>
            <w:noProof/>
            <w:webHidden/>
          </w:rPr>
        </w:r>
        <w:r w:rsidR="00AC48B9">
          <w:rPr>
            <w:noProof/>
            <w:webHidden/>
          </w:rPr>
          <w:fldChar w:fldCharType="separate"/>
        </w:r>
        <w:r w:rsidR="007F689A">
          <w:rPr>
            <w:noProof/>
            <w:webHidden/>
          </w:rPr>
          <w:t>108</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68" w:history="1">
        <w:r w:rsidR="001B0586" w:rsidRPr="003070AF">
          <w:rPr>
            <w:rStyle w:val="Hyperlink"/>
            <w:noProof/>
          </w:rPr>
          <w:t>7</w:t>
        </w:r>
        <w:r w:rsidR="001B0586">
          <w:rPr>
            <w:rFonts w:asciiTheme="minorHAnsi" w:eastAsiaTheme="minorEastAsia" w:hAnsiTheme="minorHAnsi" w:cstheme="minorBidi"/>
            <w:noProof/>
            <w:szCs w:val="22"/>
          </w:rPr>
          <w:tab/>
        </w:r>
        <w:r w:rsidR="001B0586" w:rsidRPr="003070AF">
          <w:rPr>
            <w:rStyle w:val="Hyperlink"/>
            <w:noProof/>
          </w:rPr>
          <w:t>Usecase „Versand Bilanzkreisstatus“(A18)</w:t>
        </w:r>
        <w:r w:rsidR="001B0586">
          <w:rPr>
            <w:noProof/>
            <w:webHidden/>
          </w:rPr>
          <w:tab/>
        </w:r>
        <w:r w:rsidR="00AC48B9">
          <w:rPr>
            <w:noProof/>
            <w:webHidden/>
          </w:rPr>
          <w:fldChar w:fldCharType="begin"/>
        </w:r>
        <w:r w:rsidR="001B0586">
          <w:rPr>
            <w:noProof/>
            <w:webHidden/>
          </w:rPr>
          <w:instrText xml:space="preserve"> PAGEREF _Toc412663268 \h </w:instrText>
        </w:r>
        <w:r w:rsidR="00AC48B9">
          <w:rPr>
            <w:noProof/>
            <w:webHidden/>
          </w:rPr>
        </w:r>
        <w:r w:rsidR="00AC48B9">
          <w:rPr>
            <w:noProof/>
            <w:webHidden/>
          </w:rPr>
          <w:fldChar w:fldCharType="separate"/>
        </w:r>
        <w:r w:rsidR="007F689A">
          <w:rPr>
            <w:noProof/>
            <w:webHidden/>
          </w:rPr>
          <w:t>119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69" w:history="1">
        <w:r w:rsidR="00A33746">
          <w:rPr>
            <w:rStyle w:val="Hyperlink"/>
            <w:noProof/>
          </w:rPr>
          <w:t>7.1</w:t>
        </w:r>
        <w:r w:rsidR="00A33746">
          <w:rPr>
            <w:rStyle w:val="Hyperlink"/>
            <w:noProof/>
          </w:rPr>
          <w:tab/>
        </w:r>
        <w:r w:rsidR="001B0586" w:rsidRPr="003070AF">
          <w:rPr>
            <w:rStyle w:val="Hyperlink"/>
            <w:noProof/>
          </w:rPr>
          <w:t>Darstellung Usecase „Versand Bilanzkreisstatus“ (A18)</w:t>
        </w:r>
        <w:r w:rsidR="001B0586">
          <w:rPr>
            <w:noProof/>
            <w:webHidden/>
          </w:rPr>
          <w:tab/>
        </w:r>
        <w:r w:rsidR="00AC48B9">
          <w:rPr>
            <w:noProof/>
            <w:webHidden/>
          </w:rPr>
          <w:fldChar w:fldCharType="begin"/>
        </w:r>
        <w:r w:rsidR="001B0586">
          <w:rPr>
            <w:noProof/>
            <w:webHidden/>
          </w:rPr>
          <w:instrText xml:space="preserve"> PAGEREF _Toc412663269 \h </w:instrText>
        </w:r>
        <w:r w:rsidR="00AC48B9">
          <w:rPr>
            <w:noProof/>
            <w:webHidden/>
          </w:rPr>
        </w:r>
        <w:r w:rsidR="00AC48B9">
          <w:rPr>
            <w:noProof/>
            <w:webHidden/>
          </w:rPr>
          <w:fldChar w:fldCharType="separate"/>
        </w:r>
        <w:r w:rsidR="007F689A">
          <w:rPr>
            <w:noProof/>
            <w:webHidden/>
          </w:rPr>
          <w:t>122</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70" w:history="1">
        <w:r w:rsidR="00A33746">
          <w:rPr>
            <w:rStyle w:val="Hyperlink"/>
            <w:noProof/>
          </w:rPr>
          <w:t>7.2</w:t>
        </w:r>
        <w:r w:rsidR="00A33746">
          <w:rPr>
            <w:rStyle w:val="Hyperlink"/>
            <w:noProof/>
          </w:rPr>
          <w:tab/>
        </w:r>
        <w:r w:rsidR="001B0586" w:rsidRPr="003070AF">
          <w:rPr>
            <w:rStyle w:val="Hyperlink"/>
            <w:noProof/>
          </w:rPr>
          <w:t>Beschreibung Usecase „Versand Bilanzkreisstatus“ (A18)</w:t>
        </w:r>
        <w:r w:rsidR="001B0586">
          <w:rPr>
            <w:noProof/>
            <w:webHidden/>
          </w:rPr>
          <w:tab/>
        </w:r>
        <w:r w:rsidR="00AC48B9">
          <w:rPr>
            <w:noProof/>
            <w:webHidden/>
          </w:rPr>
          <w:fldChar w:fldCharType="begin"/>
        </w:r>
        <w:r w:rsidR="001B0586">
          <w:rPr>
            <w:noProof/>
            <w:webHidden/>
          </w:rPr>
          <w:instrText xml:space="preserve"> PAGEREF _Toc412663270 \h </w:instrText>
        </w:r>
        <w:r w:rsidR="00AC48B9">
          <w:rPr>
            <w:noProof/>
            <w:webHidden/>
          </w:rPr>
        </w:r>
        <w:r w:rsidR="00AC48B9">
          <w:rPr>
            <w:noProof/>
            <w:webHidden/>
          </w:rPr>
          <w:fldChar w:fldCharType="separate"/>
        </w:r>
        <w:r w:rsidR="007F689A">
          <w:rPr>
            <w:noProof/>
            <w:webHidden/>
          </w:rPr>
          <w:t>122</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71" w:history="1">
        <w:r w:rsidR="00A33746">
          <w:rPr>
            <w:rStyle w:val="Hyperlink"/>
            <w:noProof/>
          </w:rPr>
          <w:t>7.3</w:t>
        </w:r>
        <w:r w:rsidR="00A33746">
          <w:rPr>
            <w:rStyle w:val="Hyperlink"/>
            <w:noProof/>
          </w:rPr>
          <w:tab/>
        </w:r>
        <w:r w:rsidR="001B0586" w:rsidRPr="003070AF">
          <w:rPr>
            <w:rStyle w:val="Hyperlink"/>
            <w:noProof/>
          </w:rPr>
          <w:t>Sequenzdiagramm Usecase „Versand Bilanzkreisstatus“ (A18)</w:t>
        </w:r>
        <w:r w:rsidR="001B0586">
          <w:rPr>
            <w:noProof/>
            <w:webHidden/>
          </w:rPr>
          <w:tab/>
        </w:r>
        <w:r w:rsidR="00AC48B9">
          <w:rPr>
            <w:noProof/>
            <w:webHidden/>
          </w:rPr>
          <w:fldChar w:fldCharType="begin"/>
        </w:r>
        <w:r w:rsidR="001B0586">
          <w:rPr>
            <w:noProof/>
            <w:webHidden/>
          </w:rPr>
          <w:instrText xml:space="preserve"> PAGEREF _Toc412663271 \h </w:instrText>
        </w:r>
        <w:r w:rsidR="00AC48B9">
          <w:rPr>
            <w:noProof/>
            <w:webHidden/>
          </w:rPr>
        </w:r>
        <w:r w:rsidR="00AC48B9">
          <w:rPr>
            <w:noProof/>
            <w:webHidden/>
          </w:rPr>
          <w:fldChar w:fldCharType="separate"/>
        </w:r>
        <w:r w:rsidR="007F689A">
          <w:rPr>
            <w:noProof/>
            <w:webHidden/>
          </w:rPr>
          <w:t>124</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72" w:history="1">
        <w:r w:rsidR="001B0586" w:rsidRPr="003070AF">
          <w:rPr>
            <w:rStyle w:val="Hyperlink"/>
            <w:noProof/>
          </w:rPr>
          <w:t>8</w:t>
        </w:r>
        <w:r w:rsidR="001B0586">
          <w:rPr>
            <w:rFonts w:asciiTheme="minorHAnsi" w:eastAsiaTheme="minorEastAsia" w:hAnsiTheme="minorHAnsi" w:cstheme="minorBidi"/>
            <w:noProof/>
            <w:szCs w:val="22"/>
          </w:rPr>
          <w:tab/>
        </w:r>
        <w:r w:rsidR="001B0586" w:rsidRPr="003070AF">
          <w:rPr>
            <w:rStyle w:val="Hyperlink"/>
            <w:noProof/>
          </w:rPr>
          <w:t>Usecase „SLP-Allokationsclearing“ (A14)</w:t>
        </w:r>
        <w:r w:rsidR="001B0586">
          <w:rPr>
            <w:noProof/>
            <w:webHidden/>
          </w:rPr>
          <w:tab/>
        </w:r>
        <w:r w:rsidR="00AC48B9">
          <w:rPr>
            <w:noProof/>
            <w:webHidden/>
          </w:rPr>
          <w:fldChar w:fldCharType="begin"/>
        </w:r>
        <w:r w:rsidR="001B0586">
          <w:rPr>
            <w:noProof/>
            <w:webHidden/>
          </w:rPr>
          <w:instrText xml:space="preserve"> PAGEREF _Toc412663272 \h </w:instrText>
        </w:r>
        <w:r w:rsidR="00AC48B9">
          <w:rPr>
            <w:noProof/>
            <w:webHidden/>
          </w:rPr>
        </w:r>
        <w:r w:rsidR="00AC48B9">
          <w:rPr>
            <w:noProof/>
            <w:webHidden/>
          </w:rPr>
          <w:fldChar w:fldCharType="separate"/>
        </w:r>
        <w:r w:rsidR="007F689A">
          <w:rPr>
            <w:noProof/>
            <w:webHidden/>
          </w:rPr>
          <w:t>127</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73" w:history="1">
        <w:r w:rsidR="00A33746">
          <w:rPr>
            <w:rStyle w:val="Hyperlink"/>
            <w:noProof/>
          </w:rPr>
          <w:t>8.1</w:t>
        </w:r>
        <w:r w:rsidR="00A33746">
          <w:rPr>
            <w:rStyle w:val="Hyperlink"/>
            <w:noProof/>
          </w:rPr>
          <w:tab/>
        </w:r>
        <w:r w:rsidR="001B0586" w:rsidRPr="003070AF">
          <w:rPr>
            <w:rStyle w:val="Hyperlink"/>
            <w:noProof/>
          </w:rPr>
          <w:t>Darstellung Usecase „SLP-Allokationsclearing“ (A14)</w:t>
        </w:r>
        <w:r w:rsidR="001B0586">
          <w:rPr>
            <w:noProof/>
            <w:webHidden/>
          </w:rPr>
          <w:tab/>
        </w:r>
        <w:r w:rsidR="00AC48B9">
          <w:rPr>
            <w:noProof/>
            <w:webHidden/>
          </w:rPr>
          <w:fldChar w:fldCharType="begin"/>
        </w:r>
        <w:r w:rsidR="001B0586">
          <w:rPr>
            <w:noProof/>
            <w:webHidden/>
          </w:rPr>
          <w:instrText xml:space="preserve"> PAGEREF _Toc412663273 \h </w:instrText>
        </w:r>
        <w:r w:rsidR="00AC48B9">
          <w:rPr>
            <w:noProof/>
            <w:webHidden/>
          </w:rPr>
        </w:r>
        <w:r w:rsidR="00AC48B9">
          <w:rPr>
            <w:noProof/>
            <w:webHidden/>
          </w:rPr>
          <w:fldChar w:fldCharType="separate"/>
        </w:r>
        <w:r w:rsidR="007F689A">
          <w:rPr>
            <w:noProof/>
            <w:webHidden/>
          </w:rPr>
          <w:t>127</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74" w:history="1">
        <w:r w:rsidR="00A33746">
          <w:rPr>
            <w:rStyle w:val="Hyperlink"/>
            <w:noProof/>
          </w:rPr>
          <w:t>8.2</w:t>
        </w:r>
        <w:r w:rsidR="00A33746">
          <w:rPr>
            <w:rStyle w:val="Hyperlink"/>
            <w:noProof/>
          </w:rPr>
          <w:tab/>
        </w:r>
        <w:r w:rsidR="001B0586" w:rsidRPr="003070AF">
          <w:rPr>
            <w:rStyle w:val="Hyperlink"/>
            <w:noProof/>
          </w:rPr>
          <w:t>Beschreibung Usecase „SLP-Allokationsclearing“ (A14)</w:t>
        </w:r>
        <w:r w:rsidR="001B0586">
          <w:rPr>
            <w:noProof/>
            <w:webHidden/>
          </w:rPr>
          <w:tab/>
        </w:r>
        <w:r w:rsidR="00AC48B9">
          <w:rPr>
            <w:noProof/>
            <w:webHidden/>
          </w:rPr>
          <w:fldChar w:fldCharType="begin"/>
        </w:r>
        <w:r w:rsidR="001B0586">
          <w:rPr>
            <w:noProof/>
            <w:webHidden/>
          </w:rPr>
          <w:instrText xml:space="preserve"> PAGEREF _Toc412663274 \h </w:instrText>
        </w:r>
        <w:r w:rsidR="00AC48B9">
          <w:rPr>
            <w:noProof/>
            <w:webHidden/>
          </w:rPr>
        </w:r>
        <w:r w:rsidR="00AC48B9">
          <w:rPr>
            <w:noProof/>
            <w:webHidden/>
          </w:rPr>
          <w:fldChar w:fldCharType="separate"/>
        </w:r>
        <w:r w:rsidR="007F689A">
          <w:rPr>
            <w:noProof/>
            <w:webHidden/>
          </w:rPr>
          <w:t>127</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75" w:history="1">
        <w:r w:rsidR="00A33746">
          <w:rPr>
            <w:rStyle w:val="Hyperlink"/>
            <w:noProof/>
            <w:lang w:val="en-US"/>
          </w:rPr>
          <w:t>8.3</w:t>
        </w:r>
        <w:r w:rsidR="00A33746">
          <w:rPr>
            <w:rStyle w:val="Hyperlink"/>
            <w:noProof/>
            <w:lang w:val="en-US"/>
          </w:rPr>
          <w:tab/>
        </w:r>
        <w:r w:rsidR="001B0586" w:rsidRPr="003070AF">
          <w:rPr>
            <w:rStyle w:val="Hyperlink"/>
            <w:noProof/>
            <w:lang w:val="en-US"/>
          </w:rPr>
          <w:t>Sequenzdiagramm Usecase „SLP-Allokationsclearing“ (A14)</w:t>
        </w:r>
        <w:r w:rsidR="001B0586">
          <w:rPr>
            <w:noProof/>
            <w:webHidden/>
          </w:rPr>
          <w:tab/>
        </w:r>
        <w:r w:rsidR="00AC48B9">
          <w:rPr>
            <w:noProof/>
            <w:webHidden/>
          </w:rPr>
          <w:fldChar w:fldCharType="begin"/>
        </w:r>
        <w:r w:rsidR="001B0586">
          <w:rPr>
            <w:noProof/>
            <w:webHidden/>
          </w:rPr>
          <w:instrText xml:space="preserve"> PAGEREF _Toc412663275 \h </w:instrText>
        </w:r>
        <w:r w:rsidR="00AC48B9">
          <w:rPr>
            <w:noProof/>
            <w:webHidden/>
          </w:rPr>
        </w:r>
        <w:r w:rsidR="00AC48B9">
          <w:rPr>
            <w:noProof/>
            <w:webHidden/>
          </w:rPr>
          <w:fldChar w:fldCharType="separate"/>
        </w:r>
        <w:r w:rsidR="007F689A">
          <w:rPr>
            <w:noProof/>
            <w:webHidden/>
          </w:rPr>
          <w:t>129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76" w:history="1">
        <w:r w:rsidR="00A33746">
          <w:rPr>
            <w:rStyle w:val="Hyperlink"/>
            <w:noProof/>
            <w:lang w:val="en-US"/>
          </w:rPr>
          <w:t>8.4</w:t>
        </w:r>
        <w:r w:rsidR="00A33746">
          <w:rPr>
            <w:rStyle w:val="Hyperlink"/>
            <w:noProof/>
            <w:lang w:val="en-US"/>
          </w:rPr>
          <w:tab/>
        </w:r>
        <w:r w:rsidR="001B0586" w:rsidRPr="003070AF">
          <w:rPr>
            <w:rStyle w:val="Hyperlink"/>
            <w:noProof/>
            <w:lang w:val="en-US"/>
          </w:rPr>
          <w:t>Aktivitätendiagramm Usecase „SLP-Allokationsclearing“ (A14)</w:t>
        </w:r>
        <w:r w:rsidR="001B0586">
          <w:rPr>
            <w:noProof/>
            <w:webHidden/>
          </w:rPr>
          <w:tab/>
        </w:r>
        <w:r w:rsidR="00AC48B9">
          <w:rPr>
            <w:noProof/>
            <w:webHidden/>
          </w:rPr>
          <w:fldChar w:fldCharType="begin"/>
        </w:r>
        <w:r w:rsidR="001B0586">
          <w:rPr>
            <w:noProof/>
            <w:webHidden/>
          </w:rPr>
          <w:instrText xml:space="preserve"> PAGEREF _Toc412663276 \h </w:instrText>
        </w:r>
        <w:r w:rsidR="00AC48B9">
          <w:rPr>
            <w:noProof/>
            <w:webHidden/>
          </w:rPr>
        </w:r>
        <w:r w:rsidR="00AC48B9">
          <w:rPr>
            <w:noProof/>
            <w:webHidden/>
          </w:rPr>
          <w:fldChar w:fldCharType="separate"/>
        </w:r>
        <w:r w:rsidR="007F689A">
          <w:rPr>
            <w:noProof/>
            <w:webHidden/>
          </w:rPr>
          <w:t>133</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77" w:history="1">
        <w:r w:rsidR="001B0586" w:rsidRPr="003070AF">
          <w:rPr>
            <w:rStyle w:val="Hyperlink"/>
            <w:noProof/>
          </w:rPr>
          <w:t>9</w:t>
        </w:r>
        <w:r w:rsidR="001B0586">
          <w:rPr>
            <w:rFonts w:asciiTheme="minorHAnsi" w:eastAsiaTheme="minorEastAsia" w:hAnsiTheme="minorHAnsi" w:cstheme="minorBidi"/>
            <w:noProof/>
            <w:szCs w:val="22"/>
          </w:rPr>
          <w:tab/>
        </w:r>
        <w:r w:rsidR="001B0586" w:rsidRPr="003070AF">
          <w:rPr>
            <w:rStyle w:val="Hyperlink"/>
            <w:noProof/>
          </w:rPr>
          <w:t>Usecase „RLM-Allokationsclearing“</w:t>
        </w:r>
        <w:r w:rsidR="001B0586">
          <w:rPr>
            <w:noProof/>
            <w:webHidden/>
          </w:rPr>
          <w:tab/>
        </w:r>
        <w:r w:rsidR="00AC48B9">
          <w:rPr>
            <w:noProof/>
            <w:webHidden/>
          </w:rPr>
          <w:fldChar w:fldCharType="begin"/>
        </w:r>
        <w:r w:rsidR="001B0586">
          <w:rPr>
            <w:noProof/>
            <w:webHidden/>
          </w:rPr>
          <w:instrText xml:space="preserve"> PAGEREF _Toc412663277 \h </w:instrText>
        </w:r>
        <w:r w:rsidR="00AC48B9">
          <w:rPr>
            <w:noProof/>
            <w:webHidden/>
          </w:rPr>
        </w:r>
        <w:r w:rsidR="00AC48B9">
          <w:rPr>
            <w:noProof/>
            <w:webHidden/>
          </w:rPr>
          <w:fldChar w:fldCharType="separate"/>
        </w:r>
        <w:r w:rsidR="007F689A">
          <w:rPr>
            <w:noProof/>
            <w:webHidden/>
          </w:rPr>
          <w:t>134</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78" w:history="1">
        <w:r w:rsidR="00A33746">
          <w:rPr>
            <w:rStyle w:val="Hyperlink"/>
            <w:noProof/>
          </w:rPr>
          <w:t>9.1</w:t>
        </w:r>
        <w:r w:rsidR="00A33746">
          <w:rPr>
            <w:rStyle w:val="Hyperlink"/>
            <w:noProof/>
          </w:rPr>
          <w:tab/>
        </w:r>
        <w:r w:rsidR="001B0586" w:rsidRPr="003070AF">
          <w:rPr>
            <w:rStyle w:val="Hyperlink"/>
            <w:noProof/>
          </w:rPr>
          <w:t>Darstellung Usecase „RLM-Allokationsclearing“</w:t>
        </w:r>
        <w:r w:rsidR="001B0586">
          <w:rPr>
            <w:noProof/>
            <w:webHidden/>
          </w:rPr>
          <w:tab/>
        </w:r>
        <w:r w:rsidR="00AC48B9">
          <w:rPr>
            <w:noProof/>
            <w:webHidden/>
          </w:rPr>
          <w:fldChar w:fldCharType="begin"/>
        </w:r>
        <w:r w:rsidR="001B0586">
          <w:rPr>
            <w:noProof/>
            <w:webHidden/>
          </w:rPr>
          <w:instrText xml:space="preserve"> PAGEREF _Toc412663278 \h </w:instrText>
        </w:r>
        <w:r w:rsidR="00AC48B9">
          <w:rPr>
            <w:noProof/>
            <w:webHidden/>
          </w:rPr>
        </w:r>
        <w:r w:rsidR="00AC48B9">
          <w:rPr>
            <w:noProof/>
            <w:webHidden/>
          </w:rPr>
          <w:fldChar w:fldCharType="separate"/>
        </w:r>
        <w:r w:rsidR="007F689A">
          <w:rPr>
            <w:noProof/>
            <w:webHidden/>
          </w:rPr>
          <w:t>134</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79" w:history="1">
        <w:r w:rsidR="00A33746">
          <w:rPr>
            <w:rStyle w:val="Hyperlink"/>
            <w:noProof/>
          </w:rPr>
          <w:t>9.2</w:t>
        </w:r>
        <w:r w:rsidR="00A33746">
          <w:rPr>
            <w:rStyle w:val="Hyperlink"/>
            <w:noProof/>
          </w:rPr>
          <w:tab/>
        </w:r>
        <w:r w:rsidR="001B0586" w:rsidRPr="003070AF">
          <w:rPr>
            <w:rStyle w:val="Hyperlink"/>
            <w:noProof/>
          </w:rPr>
          <w:t>Unter-Usecase „RLM-Allokationsclearing – Auslöser NB“ (A15)</w:t>
        </w:r>
        <w:r w:rsidR="001B0586">
          <w:rPr>
            <w:noProof/>
            <w:webHidden/>
          </w:rPr>
          <w:tab/>
        </w:r>
        <w:r w:rsidR="00AC48B9">
          <w:rPr>
            <w:noProof/>
            <w:webHidden/>
          </w:rPr>
          <w:fldChar w:fldCharType="begin"/>
        </w:r>
        <w:r w:rsidR="001B0586">
          <w:rPr>
            <w:noProof/>
            <w:webHidden/>
          </w:rPr>
          <w:instrText xml:space="preserve"> PAGEREF _Toc412663279 \h </w:instrText>
        </w:r>
        <w:r w:rsidR="00AC48B9">
          <w:rPr>
            <w:noProof/>
            <w:webHidden/>
          </w:rPr>
        </w:r>
        <w:r w:rsidR="00AC48B9">
          <w:rPr>
            <w:noProof/>
            <w:webHidden/>
          </w:rPr>
          <w:fldChar w:fldCharType="separate"/>
        </w:r>
        <w:r w:rsidR="007F689A">
          <w:rPr>
            <w:noProof/>
            <w:webHidden/>
          </w:rPr>
          <w:t>134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80" w:history="1">
        <w:r w:rsidR="001B0586" w:rsidRPr="003070AF">
          <w:rPr>
            <w:rStyle w:val="Hyperlink"/>
            <w:noProof/>
          </w:rPr>
          <w:t>9.2.1 Darstellung Unter-Usecase „RLM-Allokationsclearing – Auslöser NB“ (A15)</w:t>
        </w:r>
        <w:r w:rsidR="001B0586">
          <w:rPr>
            <w:noProof/>
            <w:webHidden/>
          </w:rPr>
          <w:tab/>
        </w:r>
        <w:r w:rsidR="00AC48B9">
          <w:rPr>
            <w:noProof/>
            <w:webHidden/>
          </w:rPr>
          <w:fldChar w:fldCharType="begin"/>
        </w:r>
        <w:r w:rsidR="001B0586">
          <w:rPr>
            <w:noProof/>
            <w:webHidden/>
          </w:rPr>
          <w:instrText xml:space="preserve"> PAGEREF _Toc412663280 \h </w:instrText>
        </w:r>
        <w:r w:rsidR="00AC48B9">
          <w:rPr>
            <w:noProof/>
            <w:webHidden/>
          </w:rPr>
        </w:r>
        <w:r w:rsidR="00AC48B9">
          <w:rPr>
            <w:noProof/>
            <w:webHidden/>
          </w:rPr>
          <w:fldChar w:fldCharType="separate"/>
        </w:r>
        <w:r w:rsidR="007F689A">
          <w:rPr>
            <w:noProof/>
            <w:webHidden/>
          </w:rPr>
          <w:t>134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81" w:history="1">
        <w:r w:rsidR="001B0586" w:rsidRPr="003070AF">
          <w:rPr>
            <w:rStyle w:val="Hyperlink"/>
            <w:noProof/>
          </w:rPr>
          <w:t>9.2.2 Beschreibung Unter-Usecase „RLM-Allokationsclearing – Auslöser NB“ (A15)</w:t>
        </w:r>
        <w:r w:rsidR="001B0586">
          <w:rPr>
            <w:noProof/>
            <w:webHidden/>
          </w:rPr>
          <w:tab/>
        </w:r>
        <w:r w:rsidR="00AC48B9">
          <w:rPr>
            <w:noProof/>
            <w:webHidden/>
          </w:rPr>
          <w:fldChar w:fldCharType="begin"/>
        </w:r>
        <w:r w:rsidR="001B0586">
          <w:rPr>
            <w:noProof/>
            <w:webHidden/>
          </w:rPr>
          <w:instrText xml:space="preserve"> PAGEREF _Toc412663281 \h </w:instrText>
        </w:r>
        <w:r w:rsidR="00AC48B9">
          <w:rPr>
            <w:noProof/>
            <w:webHidden/>
          </w:rPr>
        </w:r>
        <w:r w:rsidR="00AC48B9">
          <w:rPr>
            <w:noProof/>
            <w:webHidden/>
          </w:rPr>
          <w:fldChar w:fldCharType="separate"/>
        </w:r>
        <w:r w:rsidR="007F689A">
          <w:rPr>
            <w:noProof/>
            <w:webHidden/>
          </w:rPr>
          <w:t>135</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82" w:history="1">
        <w:r w:rsidR="001B0586" w:rsidRPr="003070AF">
          <w:rPr>
            <w:rStyle w:val="Hyperlink"/>
            <w:noProof/>
          </w:rPr>
          <w:t>9.2.3 Sequenzdiagramm Unter-Usecase „RLM-Allokationsclearing – Auslöser NB“ (A15)</w:t>
        </w:r>
        <w:r w:rsidR="001B0586">
          <w:rPr>
            <w:noProof/>
            <w:webHidden/>
          </w:rPr>
          <w:tab/>
        </w:r>
        <w:r w:rsidR="00AC48B9">
          <w:rPr>
            <w:noProof/>
            <w:webHidden/>
          </w:rPr>
          <w:fldChar w:fldCharType="begin"/>
        </w:r>
        <w:r w:rsidR="001B0586">
          <w:rPr>
            <w:noProof/>
            <w:webHidden/>
          </w:rPr>
          <w:instrText xml:space="preserve"> PAGEREF _Toc412663282 \h </w:instrText>
        </w:r>
        <w:r w:rsidR="00AC48B9">
          <w:rPr>
            <w:noProof/>
            <w:webHidden/>
          </w:rPr>
        </w:r>
        <w:r w:rsidR="00AC48B9">
          <w:rPr>
            <w:noProof/>
            <w:webHidden/>
          </w:rPr>
          <w:fldChar w:fldCharType="separate"/>
        </w:r>
        <w:r w:rsidR="007F689A">
          <w:rPr>
            <w:noProof/>
            <w:webHidden/>
          </w:rPr>
          <w:t>136</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83" w:history="1">
        <w:r w:rsidR="001B0586" w:rsidRPr="003070AF">
          <w:rPr>
            <w:rStyle w:val="Hyperlink"/>
            <w:noProof/>
          </w:rPr>
          <w:t>9.2.4 Aktivitätendiagramm Unter-Usecase „RLM-Allokationsclearing – Auslöser NB“ (A15)</w:t>
        </w:r>
        <w:r w:rsidR="001B0586">
          <w:rPr>
            <w:noProof/>
            <w:webHidden/>
          </w:rPr>
          <w:tab/>
        </w:r>
        <w:r w:rsidR="00AC48B9">
          <w:rPr>
            <w:noProof/>
            <w:webHidden/>
          </w:rPr>
          <w:fldChar w:fldCharType="begin"/>
        </w:r>
        <w:r w:rsidR="001B0586">
          <w:rPr>
            <w:noProof/>
            <w:webHidden/>
          </w:rPr>
          <w:instrText xml:space="preserve"> PAGEREF _Toc412663283 \h </w:instrText>
        </w:r>
        <w:r w:rsidR="00AC48B9">
          <w:rPr>
            <w:noProof/>
            <w:webHidden/>
          </w:rPr>
        </w:r>
        <w:r w:rsidR="00AC48B9">
          <w:rPr>
            <w:noProof/>
            <w:webHidden/>
          </w:rPr>
          <w:fldChar w:fldCharType="separate"/>
        </w:r>
        <w:r w:rsidR="007F689A">
          <w:rPr>
            <w:noProof/>
            <w:webHidden/>
          </w:rPr>
          <w:t>139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84" w:history="1">
        <w:r w:rsidR="00A33746">
          <w:rPr>
            <w:rStyle w:val="Hyperlink"/>
            <w:noProof/>
          </w:rPr>
          <w:t>9.3</w:t>
        </w:r>
        <w:r w:rsidR="00A33746">
          <w:rPr>
            <w:rStyle w:val="Hyperlink"/>
            <w:noProof/>
          </w:rPr>
          <w:tab/>
        </w:r>
        <w:r w:rsidR="001B0586" w:rsidRPr="003070AF">
          <w:rPr>
            <w:rStyle w:val="Hyperlink"/>
            <w:noProof/>
          </w:rPr>
          <w:t>Unter-Usecase „RLM-Allokationsclearing – Auslöser BKV“ (A16)</w:t>
        </w:r>
        <w:r w:rsidR="001B0586">
          <w:rPr>
            <w:noProof/>
            <w:webHidden/>
          </w:rPr>
          <w:tab/>
        </w:r>
        <w:r w:rsidR="00AC48B9">
          <w:rPr>
            <w:noProof/>
            <w:webHidden/>
          </w:rPr>
          <w:fldChar w:fldCharType="begin"/>
        </w:r>
        <w:r w:rsidR="001B0586">
          <w:rPr>
            <w:noProof/>
            <w:webHidden/>
          </w:rPr>
          <w:instrText xml:space="preserve"> PAGEREF _Toc412663284 \h </w:instrText>
        </w:r>
        <w:r w:rsidR="00AC48B9">
          <w:rPr>
            <w:noProof/>
            <w:webHidden/>
          </w:rPr>
        </w:r>
        <w:r w:rsidR="00AC48B9">
          <w:rPr>
            <w:noProof/>
            <w:webHidden/>
          </w:rPr>
          <w:fldChar w:fldCharType="separate"/>
        </w:r>
        <w:r w:rsidR="007F689A">
          <w:rPr>
            <w:noProof/>
            <w:webHidden/>
          </w:rPr>
          <w:t>140</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85" w:history="1">
        <w:r w:rsidR="001B0586" w:rsidRPr="003070AF">
          <w:rPr>
            <w:rStyle w:val="Hyperlink"/>
            <w:noProof/>
          </w:rPr>
          <w:t>9.3.1 Darstellung Unter-Usecase „RLM-Allokationsclearing – Auslöser BKV“ (A16)</w:t>
        </w:r>
        <w:r w:rsidR="001B0586">
          <w:rPr>
            <w:noProof/>
            <w:webHidden/>
          </w:rPr>
          <w:tab/>
        </w:r>
        <w:r w:rsidR="00AC48B9">
          <w:rPr>
            <w:noProof/>
            <w:webHidden/>
          </w:rPr>
          <w:fldChar w:fldCharType="begin"/>
        </w:r>
        <w:r w:rsidR="001B0586">
          <w:rPr>
            <w:noProof/>
            <w:webHidden/>
          </w:rPr>
          <w:instrText xml:space="preserve"> PAGEREF _Toc412663285 \h </w:instrText>
        </w:r>
        <w:r w:rsidR="00AC48B9">
          <w:rPr>
            <w:noProof/>
            <w:webHidden/>
          </w:rPr>
        </w:r>
        <w:r w:rsidR="00AC48B9">
          <w:rPr>
            <w:noProof/>
            <w:webHidden/>
          </w:rPr>
          <w:fldChar w:fldCharType="separate"/>
        </w:r>
        <w:r w:rsidR="007F689A">
          <w:rPr>
            <w:noProof/>
            <w:webHidden/>
          </w:rPr>
          <w:t>140</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86" w:history="1">
        <w:r w:rsidR="001B0586" w:rsidRPr="003070AF">
          <w:rPr>
            <w:rStyle w:val="Hyperlink"/>
            <w:noProof/>
          </w:rPr>
          <w:t>9.3.2 Beschreibung Unter-Usecase „RLM-Allokationsclearing – Auslöser BKV“ (A16)</w:t>
        </w:r>
        <w:r w:rsidR="001B0586">
          <w:rPr>
            <w:noProof/>
            <w:webHidden/>
          </w:rPr>
          <w:tab/>
        </w:r>
        <w:r w:rsidR="00AC48B9">
          <w:rPr>
            <w:noProof/>
            <w:webHidden/>
          </w:rPr>
          <w:fldChar w:fldCharType="begin"/>
        </w:r>
        <w:r w:rsidR="001B0586">
          <w:rPr>
            <w:noProof/>
            <w:webHidden/>
          </w:rPr>
          <w:instrText xml:space="preserve"> PAGEREF _Toc412663286 \h </w:instrText>
        </w:r>
        <w:r w:rsidR="00AC48B9">
          <w:rPr>
            <w:noProof/>
            <w:webHidden/>
          </w:rPr>
        </w:r>
        <w:r w:rsidR="00AC48B9">
          <w:rPr>
            <w:noProof/>
            <w:webHidden/>
          </w:rPr>
          <w:fldChar w:fldCharType="separate"/>
        </w:r>
        <w:r w:rsidR="007F689A">
          <w:rPr>
            <w:noProof/>
            <w:webHidden/>
          </w:rPr>
          <w:t>140</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87" w:history="1">
        <w:r w:rsidR="001B0586" w:rsidRPr="003070AF">
          <w:rPr>
            <w:rStyle w:val="Hyperlink"/>
            <w:noProof/>
          </w:rPr>
          <w:t>9.3.3 Sequenzdiagramm Unter-Usecase „RLM-Allokationsclearing – Auslöser BKV“ (A16)</w:t>
        </w:r>
        <w:r w:rsidR="001B0586">
          <w:rPr>
            <w:noProof/>
            <w:webHidden/>
          </w:rPr>
          <w:tab/>
        </w:r>
        <w:r w:rsidR="00AC48B9">
          <w:rPr>
            <w:noProof/>
            <w:webHidden/>
          </w:rPr>
          <w:fldChar w:fldCharType="begin"/>
        </w:r>
        <w:r w:rsidR="001B0586">
          <w:rPr>
            <w:noProof/>
            <w:webHidden/>
          </w:rPr>
          <w:instrText xml:space="preserve"> PAGEREF _Toc412663287 \h </w:instrText>
        </w:r>
        <w:r w:rsidR="00AC48B9">
          <w:rPr>
            <w:noProof/>
            <w:webHidden/>
          </w:rPr>
        </w:r>
        <w:r w:rsidR="00AC48B9">
          <w:rPr>
            <w:noProof/>
            <w:webHidden/>
          </w:rPr>
          <w:fldChar w:fldCharType="separate"/>
        </w:r>
        <w:r w:rsidR="007F689A">
          <w:rPr>
            <w:noProof/>
            <w:webHidden/>
          </w:rPr>
          <w:t>145</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288" w:history="1">
        <w:r w:rsidR="001B0586" w:rsidRPr="003070AF">
          <w:rPr>
            <w:rStyle w:val="Hyperlink"/>
            <w:noProof/>
          </w:rPr>
          <w:t>9.3.4 Aktivitätendiagramm Unter-Usecase „RLM-Allokationsclearing – Auslöser BKV“ (A16)</w:t>
        </w:r>
        <w:r w:rsidR="001B0586">
          <w:rPr>
            <w:noProof/>
            <w:webHidden/>
          </w:rPr>
          <w:tab/>
        </w:r>
        <w:r w:rsidR="00AC48B9">
          <w:rPr>
            <w:noProof/>
            <w:webHidden/>
          </w:rPr>
          <w:fldChar w:fldCharType="begin"/>
        </w:r>
        <w:r w:rsidR="001B0586">
          <w:rPr>
            <w:noProof/>
            <w:webHidden/>
          </w:rPr>
          <w:instrText xml:space="preserve"> PAGEREF _Toc412663288 \h </w:instrText>
        </w:r>
        <w:r w:rsidR="00AC48B9">
          <w:rPr>
            <w:noProof/>
            <w:webHidden/>
          </w:rPr>
        </w:r>
        <w:r w:rsidR="00AC48B9">
          <w:rPr>
            <w:noProof/>
            <w:webHidden/>
          </w:rPr>
          <w:fldChar w:fldCharType="separate"/>
        </w:r>
        <w:r w:rsidR="007F689A">
          <w:rPr>
            <w:noProof/>
            <w:webHidden/>
          </w:rPr>
          <w:t>149</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89" w:history="1">
        <w:r w:rsidR="001B0586" w:rsidRPr="003070AF">
          <w:rPr>
            <w:rStyle w:val="Hyperlink"/>
            <w:noProof/>
          </w:rPr>
          <w:t>10</w:t>
        </w:r>
        <w:r w:rsidR="001B0586">
          <w:rPr>
            <w:rFonts w:asciiTheme="minorHAnsi" w:eastAsiaTheme="minorEastAsia" w:hAnsiTheme="minorHAnsi" w:cstheme="minorBidi"/>
            <w:noProof/>
            <w:szCs w:val="22"/>
          </w:rPr>
          <w:tab/>
        </w:r>
        <w:r w:rsidR="001B0586" w:rsidRPr="003070AF">
          <w:rPr>
            <w:rStyle w:val="Hyperlink"/>
            <w:noProof/>
          </w:rPr>
          <w:t>Usecase „Allokationsclearing der Zeitreihentypen Entryso und Exitso“</w:t>
        </w:r>
        <w:r w:rsidR="001B0586">
          <w:rPr>
            <w:noProof/>
            <w:webHidden/>
          </w:rPr>
          <w:tab/>
        </w:r>
        <w:r w:rsidR="00AC48B9">
          <w:rPr>
            <w:noProof/>
            <w:webHidden/>
          </w:rPr>
          <w:fldChar w:fldCharType="begin"/>
        </w:r>
        <w:r w:rsidR="001B0586">
          <w:rPr>
            <w:noProof/>
            <w:webHidden/>
          </w:rPr>
          <w:instrText xml:space="preserve"> PAGEREF _Toc412663289 \h </w:instrText>
        </w:r>
        <w:r w:rsidR="00AC48B9">
          <w:rPr>
            <w:noProof/>
            <w:webHidden/>
          </w:rPr>
        </w:r>
        <w:r w:rsidR="00AC48B9">
          <w:rPr>
            <w:noProof/>
            <w:webHidden/>
          </w:rPr>
          <w:fldChar w:fldCharType="separate"/>
        </w:r>
        <w:r w:rsidR="007F689A">
          <w:rPr>
            <w:noProof/>
            <w:webHidden/>
          </w:rPr>
          <w:t>150</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90" w:history="1">
        <w:r w:rsidR="00A33746">
          <w:rPr>
            <w:rStyle w:val="Hyperlink"/>
            <w:noProof/>
          </w:rPr>
          <w:t>10.1</w:t>
        </w:r>
        <w:r w:rsidR="00A33746">
          <w:rPr>
            <w:rStyle w:val="Hyperlink"/>
            <w:noProof/>
          </w:rPr>
          <w:tab/>
        </w:r>
        <w:r w:rsidR="001B0586" w:rsidRPr="003070AF">
          <w:rPr>
            <w:rStyle w:val="Hyperlink"/>
            <w:noProof/>
          </w:rPr>
          <w:t>Darstellung Usecase „Allokationsclearing der Zeitreihentypen Entryso und Exitso“</w:t>
        </w:r>
        <w:r w:rsidR="001B0586">
          <w:rPr>
            <w:noProof/>
            <w:webHidden/>
          </w:rPr>
          <w:tab/>
        </w:r>
        <w:r w:rsidR="00AC48B9">
          <w:rPr>
            <w:noProof/>
            <w:webHidden/>
          </w:rPr>
          <w:fldChar w:fldCharType="begin"/>
        </w:r>
        <w:r w:rsidR="001B0586">
          <w:rPr>
            <w:noProof/>
            <w:webHidden/>
          </w:rPr>
          <w:instrText xml:space="preserve"> PAGEREF _Toc412663290 \h </w:instrText>
        </w:r>
        <w:r w:rsidR="00AC48B9">
          <w:rPr>
            <w:noProof/>
            <w:webHidden/>
          </w:rPr>
        </w:r>
        <w:r w:rsidR="00AC48B9">
          <w:rPr>
            <w:noProof/>
            <w:webHidden/>
          </w:rPr>
          <w:fldChar w:fldCharType="separate"/>
        </w:r>
        <w:r w:rsidR="007F689A">
          <w:rPr>
            <w:noProof/>
            <w:webHidden/>
          </w:rPr>
          <w:t>150</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91" w:history="1">
        <w:r w:rsidR="00A33746">
          <w:rPr>
            <w:rStyle w:val="Hyperlink"/>
            <w:noProof/>
          </w:rPr>
          <w:t>10.2</w:t>
        </w:r>
        <w:r w:rsidR="00A33746">
          <w:rPr>
            <w:rStyle w:val="Hyperlink"/>
            <w:noProof/>
          </w:rPr>
          <w:tab/>
        </w:r>
        <w:r w:rsidR="001B0586" w:rsidRPr="003070AF">
          <w:rPr>
            <w:rStyle w:val="Hyperlink"/>
            <w:noProof/>
          </w:rPr>
          <w:t>Unter-Usecase „Allokationsclearing der Zeitreihentypen Entryso und Exitso - Auslöser NB“ (A30)</w:t>
        </w:r>
        <w:r w:rsidR="001B0586">
          <w:rPr>
            <w:noProof/>
            <w:webHidden/>
          </w:rPr>
          <w:tab/>
        </w:r>
        <w:r w:rsidR="00AC48B9">
          <w:rPr>
            <w:noProof/>
            <w:webHidden/>
          </w:rPr>
          <w:fldChar w:fldCharType="begin"/>
        </w:r>
        <w:r w:rsidR="001B0586">
          <w:rPr>
            <w:noProof/>
            <w:webHidden/>
          </w:rPr>
          <w:instrText xml:space="preserve"> PAGEREF _Toc412663291 \h </w:instrText>
        </w:r>
        <w:r w:rsidR="00AC48B9">
          <w:rPr>
            <w:noProof/>
            <w:webHidden/>
          </w:rPr>
        </w:r>
        <w:r w:rsidR="00AC48B9">
          <w:rPr>
            <w:noProof/>
            <w:webHidden/>
          </w:rPr>
          <w:fldChar w:fldCharType="separate"/>
        </w:r>
        <w:r w:rsidR="007F689A">
          <w:rPr>
            <w:noProof/>
            <w:webHidden/>
          </w:rPr>
          <w:t>151</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292" w:history="1">
        <w:r w:rsidR="001B0586" w:rsidRPr="003070AF">
          <w:rPr>
            <w:rStyle w:val="Hyperlink"/>
            <w:noProof/>
          </w:rPr>
          <w:t>10.2.1 Darstellung Unter-Usecase „Allokationsclearing der Zeitreihentypen Entryso und Exitso - Auslöser NB“ (A30)</w:t>
        </w:r>
        <w:r w:rsidR="001B0586">
          <w:rPr>
            <w:noProof/>
            <w:webHidden/>
          </w:rPr>
          <w:tab/>
        </w:r>
        <w:r w:rsidR="00AC48B9">
          <w:rPr>
            <w:noProof/>
            <w:webHidden/>
          </w:rPr>
          <w:fldChar w:fldCharType="begin"/>
        </w:r>
        <w:r w:rsidR="001B0586">
          <w:rPr>
            <w:noProof/>
            <w:webHidden/>
          </w:rPr>
          <w:instrText xml:space="preserve"> PAGEREF _Toc412663292 \h </w:instrText>
        </w:r>
        <w:r w:rsidR="00AC48B9">
          <w:rPr>
            <w:noProof/>
            <w:webHidden/>
          </w:rPr>
        </w:r>
        <w:r w:rsidR="00AC48B9">
          <w:rPr>
            <w:noProof/>
            <w:webHidden/>
          </w:rPr>
          <w:fldChar w:fldCharType="separate"/>
        </w:r>
        <w:r w:rsidR="007F689A">
          <w:rPr>
            <w:noProof/>
            <w:webHidden/>
          </w:rPr>
          <w:t>151</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293" w:history="1">
        <w:r w:rsidR="001B0586" w:rsidRPr="003070AF">
          <w:rPr>
            <w:rStyle w:val="Hyperlink"/>
            <w:noProof/>
          </w:rPr>
          <w:t>10.2.2 Beschreibung Unter-Usecase „Allokationsclearing der Zeitreihentypen Entryso und Exitso - Auslöser NB“ (A30)</w:t>
        </w:r>
        <w:r w:rsidR="001B0586">
          <w:rPr>
            <w:noProof/>
            <w:webHidden/>
          </w:rPr>
          <w:tab/>
        </w:r>
        <w:r w:rsidR="00AC48B9">
          <w:rPr>
            <w:noProof/>
            <w:webHidden/>
          </w:rPr>
          <w:fldChar w:fldCharType="begin"/>
        </w:r>
        <w:r w:rsidR="001B0586">
          <w:rPr>
            <w:noProof/>
            <w:webHidden/>
          </w:rPr>
          <w:instrText xml:space="preserve"> PAGEREF _Toc412663293 \h </w:instrText>
        </w:r>
        <w:r w:rsidR="00AC48B9">
          <w:rPr>
            <w:noProof/>
            <w:webHidden/>
          </w:rPr>
        </w:r>
        <w:r w:rsidR="00AC48B9">
          <w:rPr>
            <w:noProof/>
            <w:webHidden/>
          </w:rPr>
          <w:fldChar w:fldCharType="separate"/>
        </w:r>
        <w:r w:rsidR="007F689A">
          <w:rPr>
            <w:noProof/>
            <w:webHidden/>
          </w:rPr>
          <w:t>152</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294" w:history="1">
        <w:r w:rsidR="001B0586" w:rsidRPr="003070AF">
          <w:rPr>
            <w:rStyle w:val="Hyperlink"/>
            <w:noProof/>
          </w:rPr>
          <w:t>10.2.3 Sequenzdiagramm Unter-Usecase „Allokationsclearing der Zeitreihentypen Entryso und Exitso - Auslöser NB“ (A30)</w:t>
        </w:r>
        <w:r w:rsidR="001B0586">
          <w:rPr>
            <w:noProof/>
            <w:webHidden/>
          </w:rPr>
          <w:tab/>
        </w:r>
        <w:r w:rsidR="00AC48B9">
          <w:rPr>
            <w:noProof/>
            <w:webHidden/>
          </w:rPr>
          <w:fldChar w:fldCharType="begin"/>
        </w:r>
        <w:r w:rsidR="001B0586">
          <w:rPr>
            <w:noProof/>
            <w:webHidden/>
          </w:rPr>
          <w:instrText xml:space="preserve"> PAGEREF _Toc412663294 \h </w:instrText>
        </w:r>
        <w:r w:rsidR="00AC48B9">
          <w:rPr>
            <w:noProof/>
            <w:webHidden/>
          </w:rPr>
        </w:r>
        <w:r w:rsidR="00AC48B9">
          <w:rPr>
            <w:noProof/>
            <w:webHidden/>
          </w:rPr>
          <w:fldChar w:fldCharType="separate"/>
        </w:r>
        <w:r w:rsidR="007F689A">
          <w:rPr>
            <w:noProof/>
            <w:webHidden/>
          </w:rPr>
          <w:t>153</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295" w:history="1">
        <w:r w:rsidR="00A33746">
          <w:rPr>
            <w:rStyle w:val="Hyperlink"/>
            <w:noProof/>
          </w:rPr>
          <w:t>10.3</w:t>
        </w:r>
        <w:r w:rsidR="00A33746">
          <w:rPr>
            <w:rStyle w:val="Hyperlink"/>
            <w:noProof/>
          </w:rPr>
          <w:tab/>
        </w:r>
        <w:r w:rsidR="001B0586" w:rsidRPr="003070AF">
          <w:rPr>
            <w:rStyle w:val="Hyperlink"/>
            <w:noProof/>
          </w:rPr>
          <w:t>Unter-Usecase „Allokationsclearing der Zeitreihentypen Entryso und Exitso - Auslöser BKV“ (A31)</w:t>
        </w:r>
        <w:r w:rsidR="001B0586">
          <w:rPr>
            <w:noProof/>
            <w:webHidden/>
          </w:rPr>
          <w:tab/>
        </w:r>
        <w:r w:rsidR="00AC48B9">
          <w:rPr>
            <w:noProof/>
            <w:webHidden/>
          </w:rPr>
          <w:fldChar w:fldCharType="begin"/>
        </w:r>
        <w:r w:rsidR="001B0586">
          <w:rPr>
            <w:noProof/>
            <w:webHidden/>
          </w:rPr>
          <w:instrText xml:space="preserve"> PAGEREF _Toc412663295 \h </w:instrText>
        </w:r>
        <w:r w:rsidR="00AC48B9">
          <w:rPr>
            <w:noProof/>
            <w:webHidden/>
          </w:rPr>
        </w:r>
        <w:r w:rsidR="00AC48B9">
          <w:rPr>
            <w:noProof/>
            <w:webHidden/>
          </w:rPr>
          <w:fldChar w:fldCharType="separate"/>
        </w:r>
        <w:r w:rsidR="007F689A">
          <w:rPr>
            <w:noProof/>
            <w:webHidden/>
          </w:rPr>
          <w:t>155</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296" w:history="1">
        <w:r w:rsidR="001B0586" w:rsidRPr="003070AF">
          <w:rPr>
            <w:rStyle w:val="Hyperlink"/>
            <w:noProof/>
          </w:rPr>
          <w:t>10.3.1 Darstellung Unter-Usecase „Allokationsclearing der Zeitreihentypen Entryso und Exitso - Auslöser BKV“ (A31)</w:t>
        </w:r>
        <w:r w:rsidR="001B0586">
          <w:rPr>
            <w:noProof/>
            <w:webHidden/>
          </w:rPr>
          <w:tab/>
        </w:r>
        <w:r w:rsidR="00AC48B9">
          <w:rPr>
            <w:noProof/>
            <w:webHidden/>
          </w:rPr>
          <w:fldChar w:fldCharType="begin"/>
        </w:r>
        <w:r w:rsidR="001B0586">
          <w:rPr>
            <w:noProof/>
            <w:webHidden/>
          </w:rPr>
          <w:instrText xml:space="preserve"> PAGEREF _Toc412663296 \h </w:instrText>
        </w:r>
        <w:r w:rsidR="00AC48B9">
          <w:rPr>
            <w:noProof/>
            <w:webHidden/>
          </w:rPr>
        </w:r>
        <w:r w:rsidR="00AC48B9">
          <w:rPr>
            <w:noProof/>
            <w:webHidden/>
          </w:rPr>
          <w:fldChar w:fldCharType="separate"/>
        </w:r>
        <w:r w:rsidR="007F689A">
          <w:rPr>
            <w:noProof/>
            <w:webHidden/>
          </w:rPr>
          <w:t>155</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297" w:history="1">
        <w:r w:rsidR="001B0586" w:rsidRPr="003070AF">
          <w:rPr>
            <w:rStyle w:val="Hyperlink"/>
            <w:noProof/>
          </w:rPr>
          <w:t>10.3.2 Beschreibung Unter-Usecase „Allokationsclearing der Zeitreihentypen Entryso und Exitso - Auslöser BKV“ (A31)</w:t>
        </w:r>
        <w:r w:rsidR="001B0586">
          <w:rPr>
            <w:noProof/>
            <w:webHidden/>
          </w:rPr>
          <w:tab/>
        </w:r>
        <w:r w:rsidR="00AC48B9">
          <w:rPr>
            <w:noProof/>
            <w:webHidden/>
          </w:rPr>
          <w:fldChar w:fldCharType="begin"/>
        </w:r>
        <w:r w:rsidR="001B0586">
          <w:rPr>
            <w:noProof/>
            <w:webHidden/>
          </w:rPr>
          <w:instrText xml:space="preserve"> PAGEREF _Toc412663297 \h </w:instrText>
        </w:r>
        <w:r w:rsidR="00AC48B9">
          <w:rPr>
            <w:noProof/>
            <w:webHidden/>
          </w:rPr>
        </w:r>
        <w:r w:rsidR="00AC48B9">
          <w:rPr>
            <w:noProof/>
            <w:webHidden/>
          </w:rPr>
          <w:fldChar w:fldCharType="separate"/>
        </w:r>
        <w:r w:rsidR="007F689A">
          <w:rPr>
            <w:noProof/>
            <w:webHidden/>
          </w:rPr>
          <w:t>155</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298" w:history="1">
        <w:r w:rsidR="001B0586" w:rsidRPr="003070AF">
          <w:rPr>
            <w:rStyle w:val="Hyperlink"/>
            <w:noProof/>
          </w:rPr>
          <w:t>10.3.3 Sequenzdiagramm Unter-Usecase „Allokationsclearing der Zeitreihentypen Entryso und Exitso - Auslöser BKV“ (A31)</w:t>
        </w:r>
        <w:r w:rsidR="001B0586">
          <w:rPr>
            <w:noProof/>
            <w:webHidden/>
          </w:rPr>
          <w:tab/>
        </w:r>
        <w:r w:rsidR="00AC48B9">
          <w:rPr>
            <w:noProof/>
            <w:webHidden/>
          </w:rPr>
          <w:fldChar w:fldCharType="begin"/>
        </w:r>
        <w:r w:rsidR="001B0586">
          <w:rPr>
            <w:noProof/>
            <w:webHidden/>
          </w:rPr>
          <w:instrText xml:space="preserve"> PAGEREF _Toc412663298 \h </w:instrText>
        </w:r>
        <w:r w:rsidR="00AC48B9">
          <w:rPr>
            <w:noProof/>
            <w:webHidden/>
          </w:rPr>
        </w:r>
        <w:r w:rsidR="00AC48B9">
          <w:rPr>
            <w:noProof/>
            <w:webHidden/>
          </w:rPr>
          <w:fldChar w:fldCharType="separate"/>
        </w:r>
        <w:r w:rsidR="007F689A">
          <w:rPr>
            <w:noProof/>
            <w:webHidden/>
          </w:rPr>
          <w:t>156</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299" w:history="1">
        <w:r w:rsidR="001B0586" w:rsidRPr="003070AF">
          <w:rPr>
            <w:rStyle w:val="Hyperlink"/>
            <w:noProof/>
          </w:rPr>
          <w:t>11</w:t>
        </w:r>
        <w:r w:rsidR="001B0586">
          <w:rPr>
            <w:rFonts w:asciiTheme="minorHAnsi" w:eastAsiaTheme="minorEastAsia" w:hAnsiTheme="minorHAnsi" w:cstheme="minorBidi"/>
            <w:noProof/>
            <w:szCs w:val="22"/>
          </w:rPr>
          <w:tab/>
        </w:r>
        <w:r w:rsidR="001B0586" w:rsidRPr="003070AF">
          <w:rPr>
            <w:rStyle w:val="Hyperlink"/>
            <w:noProof/>
          </w:rPr>
          <w:t>Usecase „Allokationsclearing von Biogaseinspeisungen“ (A32)</w:t>
        </w:r>
        <w:r w:rsidR="001B0586">
          <w:rPr>
            <w:noProof/>
            <w:webHidden/>
          </w:rPr>
          <w:tab/>
        </w:r>
        <w:r w:rsidR="00AC48B9">
          <w:rPr>
            <w:noProof/>
            <w:webHidden/>
          </w:rPr>
          <w:fldChar w:fldCharType="begin"/>
        </w:r>
        <w:r w:rsidR="001B0586">
          <w:rPr>
            <w:noProof/>
            <w:webHidden/>
          </w:rPr>
          <w:instrText xml:space="preserve"> PAGEREF _Toc412663299 \h </w:instrText>
        </w:r>
        <w:r w:rsidR="00AC48B9">
          <w:rPr>
            <w:noProof/>
            <w:webHidden/>
          </w:rPr>
        </w:r>
        <w:r w:rsidR="00AC48B9">
          <w:rPr>
            <w:noProof/>
            <w:webHidden/>
          </w:rPr>
          <w:fldChar w:fldCharType="separate"/>
        </w:r>
        <w:r w:rsidR="007F689A">
          <w:rPr>
            <w:noProof/>
            <w:webHidden/>
          </w:rPr>
          <w:t>158</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00" w:history="1">
        <w:r w:rsidR="00A33746">
          <w:rPr>
            <w:rStyle w:val="Hyperlink"/>
            <w:noProof/>
          </w:rPr>
          <w:t>11.1</w:t>
        </w:r>
        <w:r w:rsidR="00A33746">
          <w:rPr>
            <w:rStyle w:val="Hyperlink"/>
            <w:noProof/>
          </w:rPr>
          <w:tab/>
        </w:r>
        <w:r w:rsidR="001B0586" w:rsidRPr="003070AF">
          <w:rPr>
            <w:rStyle w:val="Hyperlink"/>
            <w:noProof/>
          </w:rPr>
          <w:t>Darstellung Usecase „Allokationsclearing von Biogaseinspeisungen“ (A32)</w:t>
        </w:r>
        <w:r w:rsidR="001B0586">
          <w:rPr>
            <w:noProof/>
            <w:webHidden/>
          </w:rPr>
          <w:tab/>
        </w:r>
        <w:r w:rsidR="00AC48B9">
          <w:rPr>
            <w:noProof/>
            <w:webHidden/>
          </w:rPr>
          <w:fldChar w:fldCharType="begin"/>
        </w:r>
        <w:r w:rsidR="001B0586">
          <w:rPr>
            <w:noProof/>
            <w:webHidden/>
          </w:rPr>
          <w:instrText xml:space="preserve"> PAGEREF _Toc412663300 \h </w:instrText>
        </w:r>
        <w:r w:rsidR="00AC48B9">
          <w:rPr>
            <w:noProof/>
            <w:webHidden/>
          </w:rPr>
        </w:r>
        <w:r w:rsidR="00AC48B9">
          <w:rPr>
            <w:noProof/>
            <w:webHidden/>
          </w:rPr>
          <w:fldChar w:fldCharType="separate"/>
        </w:r>
        <w:r w:rsidR="007F689A">
          <w:rPr>
            <w:noProof/>
            <w:webHidden/>
          </w:rPr>
          <w:t>158</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01" w:history="1">
        <w:r w:rsidR="00A33746">
          <w:rPr>
            <w:rStyle w:val="Hyperlink"/>
            <w:noProof/>
          </w:rPr>
          <w:t>11.2</w:t>
        </w:r>
        <w:r w:rsidR="00A33746">
          <w:rPr>
            <w:rStyle w:val="Hyperlink"/>
            <w:noProof/>
          </w:rPr>
          <w:tab/>
        </w:r>
        <w:r w:rsidR="001B0586" w:rsidRPr="003070AF">
          <w:rPr>
            <w:rStyle w:val="Hyperlink"/>
            <w:noProof/>
          </w:rPr>
          <w:t>Beschreibung Usecase „Allokationsclearing von Biogaseinspeisungen“ (A32)</w:t>
        </w:r>
        <w:r w:rsidR="001B0586">
          <w:rPr>
            <w:noProof/>
            <w:webHidden/>
          </w:rPr>
          <w:tab/>
        </w:r>
        <w:r w:rsidR="00AC48B9">
          <w:rPr>
            <w:noProof/>
            <w:webHidden/>
          </w:rPr>
          <w:fldChar w:fldCharType="begin"/>
        </w:r>
        <w:r w:rsidR="001B0586">
          <w:rPr>
            <w:noProof/>
            <w:webHidden/>
          </w:rPr>
          <w:instrText xml:space="preserve"> PAGEREF _Toc412663301 \h </w:instrText>
        </w:r>
        <w:r w:rsidR="00AC48B9">
          <w:rPr>
            <w:noProof/>
            <w:webHidden/>
          </w:rPr>
        </w:r>
        <w:r w:rsidR="00AC48B9">
          <w:rPr>
            <w:noProof/>
            <w:webHidden/>
          </w:rPr>
          <w:fldChar w:fldCharType="separate"/>
        </w:r>
        <w:r w:rsidR="007F689A">
          <w:rPr>
            <w:noProof/>
            <w:webHidden/>
          </w:rPr>
          <w:t>158</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02" w:history="1">
        <w:r w:rsidR="00A33746">
          <w:rPr>
            <w:rStyle w:val="Hyperlink"/>
            <w:noProof/>
          </w:rPr>
          <w:t>11.3</w:t>
        </w:r>
        <w:r w:rsidR="00A33746">
          <w:rPr>
            <w:rStyle w:val="Hyperlink"/>
            <w:noProof/>
          </w:rPr>
          <w:tab/>
        </w:r>
        <w:r w:rsidR="001B0586" w:rsidRPr="003070AF">
          <w:rPr>
            <w:rStyle w:val="Hyperlink"/>
            <w:noProof/>
          </w:rPr>
          <w:t>Sequenzdiagramm Usecase „Allokationsclearing von Biogaseinspeisungen“ (A32)</w:t>
        </w:r>
        <w:r w:rsidR="001B0586">
          <w:rPr>
            <w:noProof/>
            <w:webHidden/>
          </w:rPr>
          <w:tab/>
        </w:r>
        <w:r w:rsidR="00AC48B9">
          <w:rPr>
            <w:noProof/>
            <w:webHidden/>
          </w:rPr>
          <w:fldChar w:fldCharType="begin"/>
        </w:r>
        <w:r w:rsidR="001B0586">
          <w:rPr>
            <w:noProof/>
            <w:webHidden/>
          </w:rPr>
          <w:instrText xml:space="preserve"> PAGEREF _Toc412663302 \h </w:instrText>
        </w:r>
        <w:r w:rsidR="00AC48B9">
          <w:rPr>
            <w:noProof/>
            <w:webHidden/>
          </w:rPr>
        </w:r>
        <w:r w:rsidR="00AC48B9">
          <w:rPr>
            <w:noProof/>
            <w:webHidden/>
          </w:rPr>
          <w:fldChar w:fldCharType="separate"/>
        </w:r>
        <w:r w:rsidR="007F689A">
          <w:rPr>
            <w:noProof/>
            <w:webHidden/>
          </w:rPr>
          <w:t>159</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303" w:history="1">
        <w:r w:rsidR="001B0586" w:rsidRPr="003070AF">
          <w:rPr>
            <w:rStyle w:val="Hyperlink"/>
            <w:noProof/>
          </w:rPr>
          <w:t>12</w:t>
        </w:r>
        <w:r w:rsidR="001B0586">
          <w:rPr>
            <w:rFonts w:asciiTheme="minorHAnsi" w:eastAsiaTheme="minorEastAsia" w:hAnsiTheme="minorHAnsi" w:cstheme="minorBidi"/>
            <w:noProof/>
            <w:szCs w:val="22"/>
          </w:rPr>
          <w:tab/>
        </w:r>
        <w:r w:rsidR="001B0586" w:rsidRPr="003070AF">
          <w:rPr>
            <w:rStyle w:val="Hyperlink"/>
            <w:noProof/>
          </w:rPr>
          <w:t>Usecase „Allokationsclearing von ZRT Entry Wasserstoff physisch“ (A40)</w:t>
        </w:r>
        <w:r w:rsidR="001B0586">
          <w:rPr>
            <w:noProof/>
            <w:webHidden/>
          </w:rPr>
          <w:tab/>
        </w:r>
        <w:r w:rsidR="00AC48B9">
          <w:rPr>
            <w:noProof/>
            <w:webHidden/>
          </w:rPr>
          <w:fldChar w:fldCharType="begin"/>
        </w:r>
        <w:r w:rsidR="001B0586">
          <w:rPr>
            <w:noProof/>
            <w:webHidden/>
          </w:rPr>
          <w:instrText xml:space="preserve"> PAGEREF _Toc412663303 \h </w:instrText>
        </w:r>
        <w:r w:rsidR="00AC48B9">
          <w:rPr>
            <w:noProof/>
            <w:webHidden/>
          </w:rPr>
        </w:r>
        <w:r w:rsidR="00AC48B9">
          <w:rPr>
            <w:noProof/>
            <w:webHidden/>
          </w:rPr>
          <w:fldChar w:fldCharType="separate"/>
        </w:r>
        <w:r w:rsidR="007F689A">
          <w:rPr>
            <w:noProof/>
            <w:webHidden/>
          </w:rPr>
          <w:t>161</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04" w:history="1">
        <w:r w:rsidR="00A33746">
          <w:rPr>
            <w:rStyle w:val="Hyperlink"/>
            <w:noProof/>
          </w:rPr>
          <w:t>12.1</w:t>
        </w:r>
        <w:r w:rsidR="00A33746">
          <w:rPr>
            <w:rStyle w:val="Hyperlink"/>
            <w:noProof/>
          </w:rPr>
          <w:tab/>
        </w:r>
        <w:r w:rsidR="001B0586" w:rsidRPr="003070AF">
          <w:rPr>
            <w:rStyle w:val="Hyperlink"/>
            <w:noProof/>
          </w:rPr>
          <w:t>Darstellung Usecase „Allokationsclearing von ZRT Entry Wasserstoff physisch“ (A40)</w:t>
        </w:r>
        <w:r w:rsidR="001B0586">
          <w:rPr>
            <w:noProof/>
            <w:webHidden/>
          </w:rPr>
          <w:tab/>
        </w:r>
        <w:r w:rsidR="00AC48B9">
          <w:rPr>
            <w:noProof/>
            <w:webHidden/>
          </w:rPr>
          <w:fldChar w:fldCharType="begin"/>
        </w:r>
        <w:r w:rsidR="001B0586">
          <w:rPr>
            <w:noProof/>
            <w:webHidden/>
          </w:rPr>
          <w:instrText xml:space="preserve"> PAGEREF _Toc412663304 \h </w:instrText>
        </w:r>
        <w:r w:rsidR="00AC48B9">
          <w:rPr>
            <w:noProof/>
            <w:webHidden/>
          </w:rPr>
        </w:r>
        <w:r w:rsidR="00AC48B9">
          <w:rPr>
            <w:noProof/>
            <w:webHidden/>
          </w:rPr>
          <w:fldChar w:fldCharType="separate"/>
        </w:r>
        <w:r w:rsidR="007F689A">
          <w:rPr>
            <w:noProof/>
            <w:webHidden/>
          </w:rPr>
          <w:t>161</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05" w:history="1">
        <w:r w:rsidR="00A33746">
          <w:rPr>
            <w:rStyle w:val="Hyperlink"/>
            <w:noProof/>
          </w:rPr>
          <w:t>12.2</w:t>
        </w:r>
        <w:r w:rsidR="00A33746">
          <w:rPr>
            <w:rStyle w:val="Hyperlink"/>
            <w:noProof/>
          </w:rPr>
          <w:tab/>
        </w:r>
        <w:r w:rsidR="001B0586" w:rsidRPr="003070AF">
          <w:rPr>
            <w:rStyle w:val="Hyperlink"/>
            <w:noProof/>
          </w:rPr>
          <w:t>Beschreibung Usecase „Allokationsclearing von ZRT Entry Wasserstoff physisch“ (A40)</w:t>
        </w:r>
        <w:r w:rsidR="001B0586">
          <w:rPr>
            <w:noProof/>
            <w:webHidden/>
          </w:rPr>
          <w:tab/>
        </w:r>
        <w:r w:rsidR="00853370">
          <w:rPr>
            <w:noProof/>
            <w:webHidden/>
          </w:rPr>
          <w:t xml:space="preserve"> </w:t>
        </w:r>
        <w:r w:rsidR="00AC48B9">
          <w:rPr>
            <w:noProof/>
            <w:webHidden/>
          </w:rPr>
          <w:fldChar w:fldCharType="begin"/>
        </w:r>
        <w:r w:rsidR="001B0586">
          <w:rPr>
            <w:noProof/>
            <w:webHidden/>
          </w:rPr>
          <w:instrText xml:space="preserve"> PAGEREF _Toc412663305 \h </w:instrText>
        </w:r>
        <w:r w:rsidR="00AC48B9">
          <w:rPr>
            <w:noProof/>
            <w:webHidden/>
          </w:rPr>
        </w:r>
        <w:r w:rsidR="00AC48B9">
          <w:rPr>
            <w:noProof/>
            <w:webHidden/>
          </w:rPr>
          <w:fldChar w:fldCharType="separate"/>
        </w:r>
        <w:r w:rsidR="007F689A">
          <w:rPr>
            <w:noProof/>
            <w:webHidden/>
          </w:rPr>
          <w:t>161</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06" w:history="1">
        <w:r w:rsidR="00A33746">
          <w:rPr>
            <w:rStyle w:val="Hyperlink"/>
            <w:noProof/>
          </w:rPr>
          <w:t>12.3</w:t>
        </w:r>
        <w:r w:rsidR="00A33746">
          <w:rPr>
            <w:rStyle w:val="Hyperlink"/>
            <w:noProof/>
          </w:rPr>
          <w:tab/>
        </w:r>
        <w:r w:rsidR="001B0586" w:rsidRPr="003070AF">
          <w:rPr>
            <w:rStyle w:val="Hyperlink"/>
            <w:noProof/>
          </w:rPr>
          <w:t>Sequenzdiagramm Usecase „Allokationsclearing von ZRT Entry Wasserstoff physisch“ (A40)</w:t>
        </w:r>
        <w:r w:rsidR="001B0586">
          <w:rPr>
            <w:noProof/>
            <w:webHidden/>
          </w:rPr>
          <w:tab/>
        </w:r>
        <w:r w:rsidR="00AC48B9">
          <w:rPr>
            <w:noProof/>
            <w:webHidden/>
          </w:rPr>
          <w:fldChar w:fldCharType="begin"/>
        </w:r>
        <w:r w:rsidR="001B0586">
          <w:rPr>
            <w:noProof/>
            <w:webHidden/>
          </w:rPr>
          <w:instrText xml:space="preserve"> PAGEREF _Toc412663306 \h </w:instrText>
        </w:r>
        <w:r w:rsidR="00AC48B9">
          <w:rPr>
            <w:noProof/>
            <w:webHidden/>
          </w:rPr>
        </w:r>
        <w:r w:rsidR="00AC48B9">
          <w:rPr>
            <w:noProof/>
            <w:webHidden/>
          </w:rPr>
          <w:fldChar w:fldCharType="separate"/>
        </w:r>
        <w:r w:rsidR="007F689A">
          <w:rPr>
            <w:noProof/>
            <w:webHidden/>
          </w:rPr>
          <w:t>162</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307" w:history="1">
        <w:r w:rsidR="001B0586" w:rsidRPr="003070AF">
          <w:rPr>
            <w:rStyle w:val="Hyperlink"/>
            <w:noProof/>
          </w:rPr>
          <w:t>13</w:t>
        </w:r>
        <w:r w:rsidR="001B0586">
          <w:rPr>
            <w:rFonts w:asciiTheme="minorHAnsi" w:eastAsiaTheme="minorEastAsia" w:hAnsiTheme="minorHAnsi" w:cstheme="minorBidi"/>
            <w:noProof/>
            <w:szCs w:val="22"/>
          </w:rPr>
          <w:tab/>
        </w:r>
        <w:r w:rsidR="001B0586" w:rsidRPr="003070AF">
          <w:rPr>
            <w:rStyle w:val="Hyperlink"/>
            <w:noProof/>
          </w:rPr>
          <w:t>Usecase „SLP-Mehr-/Mindermengenabrechnung bis 31.03.2016“</w:t>
        </w:r>
        <w:r w:rsidR="001B0586">
          <w:rPr>
            <w:noProof/>
            <w:webHidden/>
          </w:rPr>
          <w:tab/>
        </w:r>
        <w:r w:rsidR="00AC48B9">
          <w:rPr>
            <w:noProof/>
            <w:webHidden/>
          </w:rPr>
          <w:fldChar w:fldCharType="begin"/>
        </w:r>
        <w:r w:rsidR="001B0586">
          <w:rPr>
            <w:noProof/>
            <w:webHidden/>
          </w:rPr>
          <w:instrText xml:space="preserve"> PAGEREF _Toc412663307 \h </w:instrText>
        </w:r>
        <w:r w:rsidR="00AC48B9">
          <w:rPr>
            <w:noProof/>
            <w:webHidden/>
          </w:rPr>
        </w:r>
        <w:r w:rsidR="00AC48B9">
          <w:rPr>
            <w:noProof/>
            <w:webHidden/>
          </w:rPr>
          <w:fldChar w:fldCharType="separate"/>
        </w:r>
        <w:r w:rsidR="007F689A">
          <w:rPr>
            <w:noProof/>
            <w:webHidden/>
          </w:rPr>
          <w:t>164</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08" w:history="1">
        <w:r w:rsidR="00A33746">
          <w:rPr>
            <w:rStyle w:val="Hyperlink"/>
            <w:noProof/>
          </w:rPr>
          <w:t>13.1</w:t>
        </w:r>
        <w:r w:rsidR="00A33746">
          <w:rPr>
            <w:rStyle w:val="Hyperlink"/>
            <w:noProof/>
          </w:rPr>
          <w:tab/>
        </w:r>
        <w:r w:rsidR="001B0586" w:rsidRPr="003070AF">
          <w:rPr>
            <w:rStyle w:val="Hyperlink"/>
            <w:noProof/>
          </w:rPr>
          <w:t>Darstellung Usecase „SLP-Mehr-/Mindermengenabrechnung bis 31.03.2016 (A29)“</w:t>
        </w:r>
        <w:r w:rsidR="001B0586">
          <w:rPr>
            <w:noProof/>
            <w:webHidden/>
          </w:rPr>
          <w:tab/>
        </w:r>
        <w:r w:rsidR="00AC48B9">
          <w:rPr>
            <w:noProof/>
            <w:webHidden/>
          </w:rPr>
          <w:fldChar w:fldCharType="begin"/>
        </w:r>
        <w:r w:rsidR="001B0586">
          <w:rPr>
            <w:noProof/>
            <w:webHidden/>
          </w:rPr>
          <w:instrText xml:space="preserve"> PAGEREF _Toc412663308 \h </w:instrText>
        </w:r>
        <w:r w:rsidR="00AC48B9">
          <w:rPr>
            <w:noProof/>
            <w:webHidden/>
          </w:rPr>
        </w:r>
        <w:r w:rsidR="00AC48B9">
          <w:rPr>
            <w:noProof/>
            <w:webHidden/>
          </w:rPr>
          <w:fldChar w:fldCharType="separate"/>
        </w:r>
        <w:r w:rsidR="007F689A">
          <w:rPr>
            <w:noProof/>
            <w:webHidden/>
          </w:rPr>
          <w:t>164</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09" w:history="1">
        <w:r w:rsidR="00A33746">
          <w:rPr>
            <w:rStyle w:val="Hyperlink"/>
            <w:noProof/>
          </w:rPr>
          <w:t>13.2</w:t>
        </w:r>
        <w:r w:rsidR="00A33746">
          <w:rPr>
            <w:rStyle w:val="Hyperlink"/>
            <w:noProof/>
          </w:rPr>
          <w:tab/>
        </w:r>
        <w:r w:rsidR="001B0586" w:rsidRPr="003070AF">
          <w:rPr>
            <w:rStyle w:val="Hyperlink"/>
            <w:noProof/>
          </w:rPr>
          <w:t>Unter-Usecase „SLP-Mehr-/Mindermengenabrechnung zwischen NB und TK bis 31.03.2016“ (A29)</w:t>
        </w:r>
        <w:r w:rsidR="001B0586">
          <w:rPr>
            <w:noProof/>
            <w:webHidden/>
          </w:rPr>
          <w:tab/>
        </w:r>
        <w:r w:rsidR="00AC48B9">
          <w:rPr>
            <w:noProof/>
            <w:webHidden/>
          </w:rPr>
          <w:fldChar w:fldCharType="begin"/>
        </w:r>
        <w:r w:rsidR="001B0586">
          <w:rPr>
            <w:noProof/>
            <w:webHidden/>
          </w:rPr>
          <w:instrText xml:space="preserve"> PAGEREF _Toc412663309 \h </w:instrText>
        </w:r>
        <w:r w:rsidR="00AC48B9">
          <w:rPr>
            <w:noProof/>
            <w:webHidden/>
          </w:rPr>
        </w:r>
        <w:r w:rsidR="00AC48B9">
          <w:rPr>
            <w:noProof/>
            <w:webHidden/>
          </w:rPr>
          <w:fldChar w:fldCharType="separate"/>
        </w:r>
        <w:r w:rsidR="007F689A">
          <w:rPr>
            <w:noProof/>
            <w:webHidden/>
          </w:rPr>
          <w:t>164</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10" w:history="1">
        <w:r w:rsidR="001B0586" w:rsidRPr="003070AF">
          <w:rPr>
            <w:rStyle w:val="Hyperlink"/>
            <w:noProof/>
          </w:rPr>
          <w:t>13.2.1 Darstellung Unter-Usecase „SLP Mehr-/Mindermengenabrechnung zwischen NB und TK bis 31.03.2016“ (A29)</w:t>
        </w:r>
        <w:r w:rsidR="001B0586">
          <w:rPr>
            <w:noProof/>
            <w:webHidden/>
          </w:rPr>
          <w:tab/>
        </w:r>
        <w:r w:rsidR="00AC48B9">
          <w:rPr>
            <w:noProof/>
            <w:webHidden/>
          </w:rPr>
          <w:fldChar w:fldCharType="begin"/>
        </w:r>
        <w:r w:rsidR="001B0586">
          <w:rPr>
            <w:noProof/>
            <w:webHidden/>
          </w:rPr>
          <w:instrText xml:space="preserve"> PAGEREF _Toc412663310 \h </w:instrText>
        </w:r>
        <w:r w:rsidR="00AC48B9">
          <w:rPr>
            <w:noProof/>
            <w:webHidden/>
          </w:rPr>
        </w:r>
        <w:r w:rsidR="00AC48B9">
          <w:rPr>
            <w:noProof/>
            <w:webHidden/>
          </w:rPr>
          <w:fldChar w:fldCharType="separate"/>
        </w:r>
        <w:r w:rsidR="007F689A">
          <w:rPr>
            <w:noProof/>
            <w:webHidden/>
          </w:rPr>
          <w:t>164</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11" w:history="1">
        <w:r w:rsidR="001B0586" w:rsidRPr="003070AF">
          <w:rPr>
            <w:rStyle w:val="Hyperlink"/>
            <w:noProof/>
          </w:rPr>
          <w:t>13.2.2 Beschreibung Unter-Usecase „SLP Mehr-/Mindermengenabrechnung zwischen NB und TK bis 31.03.2016“ (A29)</w:t>
        </w:r>
        <w:r w:rsidR="001B0586">
          <w:rPr>
            <w:noProof/>
            <w:webHidden/>
          </w:rPr>
          <w:tab/>
        </w:r>
        <w:r w:rsidR="00AC48B9">
          <w:rPr>
            <w:noProof/>
            <w:webHidden/>
          </w:rPr>
          <w:fldChar w:fldCharType="begin"/>
        </w:r>
        <w:r w:rsidR="001B0586">
          <w:rPr>
            <w:noProof/>
            <w:webHidden/>
          </w:rPr>
          <w:instrText xml:space="preserve"> PAGEREF _Toc412663311 \h </w:instrText>
        </w:r>
        <w:r w:rsidR="00AC48B9">
          <w:rPr>
            <w:noProof/>
            <w:webHidden/>
          </w:rPr>
        </w:r>
        <w:r w:rsidR="00AC48B9">
          <w:rPr>
            <w:noProof/>
            <w:webHidden/>
          </w:rPr>
          <w:fldChar w:fldCharType="separate"/>
        </w:r>
        <w:r w:rsidR="007F689A">
          <w:rPr>
            <w:noProof/>
            <w:webHidden/>
          </w:rPr>
          <w:t>166</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12" w:history="1">
        <w:r w:rsidR="001B0586" w:rsidRPr="003070AF">
          <w:rPr>
            <w:rStyle w:val="Hyperlink"/>
            <w:noProof/>
          </w:rPr>
          <w:t>13.2.3 Sequenzdiagramm Unter-Usecase „SLP Mehr-/Mindermengenabrechnung zwischen NB und TK bis 31.03.2016“ (A29)</w:t>
        </w:r>
        <w:r w:rsidR="001B0586">
          <w:rPr>
            <w:noProof/>
            <w:webHidden/>
          </w:rPr>
          <w:tab/>
        </w:r>
        <w:r w:rsidR="00AC48B9">
          <w:rPr>
            <w:noProof/>
            <w:webHidden/>
          </w:rPr>
          <w:fldChar w:fldCharType="begin"/>
        </w:r>
        <w:r w:rsidR="001B0586">
          <w:rPr>
            <w:noProof/>
            <w:webHidden/>
          </w:rPr>
          <w:instrText xml:space="preserve"> PAGEREF _Toc412663312 \h </w:instrText>
        </w:r>
        <w:r w:rsidR="00AC48B9">
          <w:rPr>
            <w:noProof/>
            <w:webHidden/>
          </w:rPr>
        </w:r>
        <w:r w:rsidR="00AC48B9">
          <w:rPr>
            <w:noProof/>
            <w:webHidden/>
          </w:rPr>
          <w:fldChar w:fldCharType="separate"/>
        </w:r>
        <w:r w:rsidR="007F689A">
          <w:rPr>
            <w:noProof/>
            <w:webHidden/>
          </w:rPr>
          <w:t>170</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13" w:history="1">
        <w:r w:rsidR="00A33746">
          <w:rPr>
            <w:rStyle w:val="Hyperlink"/>
            <w:noProof/>
          </w:rPr>
          <w:t>13.3</w:t>
        </w:r>
        <w:r w:rsidR="00A33746">
          <w:rPr>
            <w:rStyle w:val="Hyperlink"/>
            <w:noProof/>
          </w:rPr>
          <w:tab/>
        </w:r>
        <w:r w:rsidR="001B0586" w:rsidRPr="003070AF">
          <w:rPr>
            <w:rStyle w:val="Hyperlink"/>
            <w:noProof/>
          </w:rPr>
          <w:t>Unter-Usecase „SLP-Mehr-/Mindermengenabrechnung zwischen NB und MGV bis 31.03.2016“ (A22)</w:t>
        </w:r>
        <w:r w:rsidR="001B0586">
          <w:rPr>
            <w:noProof/>
            <w:webHidden/>
          </w:rPr>
          <w:tab/>
        </w:r>
        <w:r w:rsidR="00AC48B9">
          <w:rPr>
            <w:noProof/>
            <w:webHidden/>
          </w:rPr>
          <w:fldChar w:fldCharType="begin"/>
        </w:r>
        <w:r w:rsidR="001B0586">
          <w:rPr>
            <w:noProof/>
            <w:webHidden/>
          </w:rPr>
          <w:instrText xml:space="preserve"> PAGEREF _Toc412663313 \h </w:instrText>
        </w:r>
        <w:r w:rsidR="00AC48B9">
          <w:rPr>
            <w:noProof/>
            <w:webHidden/>
          </w:rPr>
        </w:r>
        <w:r w:rsidR="00AC48B9">
          <w:rPr>
            <w:noProof/>
            <w:webHidden/>
          </w:rPr>
          <w:fldChar w:fldCharType="separate"/>
        </w:r>
        <w:r w:rsidR="007F689A">
          <w:rPr>
            <w:noProof/>
            <w:webHidden/>
          </w:rPr>
          <w:t>173</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14" w:history="1">
        <w:r w:rsidR="001B0586" w:rsidRPr="003070AF">
          <w:rPr>
            <w:rStyle w:val="Hyperlink"/>
            <w:noProof/>
          </w:rPr>
          <w:t>13.3.1 Darstellung Unter-Usecase „SLP-Mehr-/Mindermengenabrechnung zwischen NB und MGV bis 31.03.2016“ (A22)</w:t>
        </w:r>
        <w:r w:rsidR="001B0586">
          <w:rPr>
            <w:noProof/>
            <w:webHidden/>
          </w:rPr>
          <w:tab/>
        </w:r>
        <w:r w:rsidR="00AC48B9">
          <w:rPr>
            <w:noProof/>
            <w:webHidden/>
          </w:rPr>
          <w:fldChar w:fldCharType="begin"/>
        </w:r>
        <w:r w:rsidR="001B0586">
          <w:rPr>
            <w:noProof/>
            <w:webHidden/>
          </w:rPr>
          <w:instrText xml:space="preserve"> PAGEREF _Toc412663314 \h </w:instrText>
        </w:r>
        <w:r w:rsidR="00AC48B9">
          <w:rPr>
            <w:noProof/>
            <w:webHidden/>
          </w:rPr>
        </w:r>
        <w:r w:rsidR="00AC48B9">
          <w:rPr>
            <w:noProof/>
            <w:webHidden/>
          </w:rPr>
          <w:fldChar w:fldCharType="separate"/>
        </w:r>
        <w:r w:rsidR="007F689A">
          <w:rPr>
            <w:noProof/>
            <w:webHidden/>
          </w:rPr>
          <w:t>173</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15" w:history="1">
        <w:r w:rsidR="001B0586" w:rsidRPr="003070AF">
          <w:rPr>
            <w:rStyle w:val="Hyperlink"/>
            <w:noProof/>
          </w:rPr>
          <w:t>13.3.2 Beschreibung Unter-Usecase „SLP-Mehr-/Mindermengenabrechnung zwischen NB und MGV bis 31.03.2016“ (A22)</w:t>
        </w:r>
        <w:r w:rsidR="001B0586">
          <w:rPr>
            <w:noProof/>
            <w:webHidden/>
          </w:rPr>
          <w:tab/>
        </w:r>
        <w:r w:rsidR="00AC48B9">
          <w:rPr>
            <w:noProof/>
            <w:webHidden/>
          </w:rPr>
          <w:fldChar w:fldCharType="begin"/>
        </w:r>
        <w:r w:rsidR="001B0586">
          <w:rPr>
            <w:noProof/>
            <w:webHidden/>
          </w:rPr>
          <w:instrText xml:space="preserve"> PAGEREF _Toc412663315 \h </w:instrText>
        </w:r>
        <w:r w:rsidR="00AC48B9">
          <w:rPr>
            <w:noProof/>
            <w:webHidden/>
          </w:rPr>
        </w:r>
        <w:r w:rsidR="00AC48B9">
          <w:rPr>
            <w:noProof/>
            <w:webHidden/>
          </w:rPr>
          <w:fldChar w:fldCharType="separate"/>
        </w:r>
        <w:r w:rsidR="007F689A">
          <w:rPr>
            <w:noProof/>
            <w:webHidden/>
          </w:rPr>
          <w:t>173</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16" w:history="1">
        <w:r w:rsidR="001B0586" w:rsidRPr="003070AF">
          <w:rPr>
            <w:rStyle w:val="Hyperlink"/>
            <w:noProof/>
          </w:rPr>
          <w:t>13.3.3 Sequenzdiagramm Unter-Usecase „SLP-Mehr-/Mindermengenabrechnung zwischen NB und MGV bis 31.03.2016“ (A22)</w:t>
        </w:r>
        <w:r w:rsidR="001B0586">
          <w:rPr>
            <w:noProof/>
            <w:webHidden/>
          </w:rPr>
          <w:tab/>
        </w:r>
        <w:r w:rsidR="00AC48B9">
          <w:rPr>
            <w:noProof/>
            <w:webHidden/>
          </w:rPr>
          <w:fldChar w:fldCharType="begin"/>
        </w:r>
        <w:r w:rsidR="001B0586">
          <w:rPr>
            <w:noProof/>
            <w:webHidden/>
          </w:rPr>
          <w:instrText xml:space="preserve"> PAGEREF _Toc412663316 \h </w:instrText>
        </w:r>
        <w:r w:rsidR="00AC48B9">
          <w:rPr>
            <w:noProof/>
            <w:webHidden/>
          </w:rPr>
        </w:r>
        <w:r w:rsidR="00AC48B9">
          <w:rPr>
            <w:noProof/>
            <w:webHidden/>
          </w:rPr>
          <w:fldChar w:fldCharType="separate"/>
        </w:r>
        <w:r w:rsidR="007F689A">
          <w:rPr>
            <w:noProof/>
            <w:webHidden/>
          </w:rPr>
          <w:t>175</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317" w:history="1">
        <w:r w:rsidR="001B0586" w:rsidRPr="003070AF">
          <w:rPr>
            <w:rStyle w:val="Hyperlink"/>
            <w:noProof/>
          </w:rPr>
          <w:t>14</w:t>
        </w:r>
        <w:r w:rsidR="001B0586">
          <w:rPr>
            <w:rFonts w:asciiTheme="minorHAnsi" w:eastAsiaTheme="minorEastAsia" w:hAnsiTheme="minorHAnsi" w:cstheme="minorBidi"/>
            <w:noProof/>
            <w:szCs w:val="22"/>
          </w:rPr>
          <w:tab/>
        </w:r>
        <w:r w:rsidR="001B0586" w:rsidRPr="003070AF">
          <w:rPr>
            <w:rStyle w:val="Hyperlink"/>
            <w:noProof/>
          </w:rPr>
          <w:t>Usecase „NKP-Allokation und Netzkonto“</w:t>
        </w:r>
        <w:r w:rsidR="001B0586">
          <w:rPr>
            <w:noProof/>
            <w:webHidden/>
          </w:rPr>
          <w:tab/>
        </w:r>
        <w:r w:rsidR="00AC48B9">
          <w:rPr>
            <w:noProof/>
            <w:webHidden/>
          </w:rPr>
          <w:fldChar w:fldCharType="begin"/>
        </w:r>
        <w:r w:rsidR="001B0586">
          <w:rPr>
            <w:noProof/>
            <w:webHidden/>
          </w:rPr>
          <w:instrText xml:space="preserve"> PAGEREF _Toc412663317 \h </w:instrText>
        </w:r>
        <w:r w:rsidR="00AC48B9">
          <w:rPr>
            <w:noProof/>
            <w:webHidden/>
          </w:rPr>
        </w:r>
        <w:r w:rsidR="00AC48B9">
          <w:rPr>
            <w:noProof/>
            <w:webHidden/>
          </w:rPr>
          <w:fldChar w:fldCharType="separate"/>
        </w:r>
        <w:r w:rsidR="007F689A">
          <w:rPr>
            <w:noProof/>
            <w:webHidden/>
          </w:rPr>
          <w:t>179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18" w:history="1">
        <w:r w:rsidR="00A33746">
          <w:rPr>
            <w:rStyle w:val="Hyperlink"/>
            <w:noProof/>
          </w:rPr>
          <w:t>14.1</w:t>
        </w:r>
        <w:r w:rsidR="00A33746">
          <w:rPr>
            <w:rStyle w:val="Hyperlink"/>
            <w:noProof/>
          </w:rPr>
          <w:tab/>
        </w:r>
        <w:r w:rsidR="001B0586" w:rsidRPr="003070AF">
          <w:rPr>
            <w:rStyle w:val="Hyperlink"/>
            <w:noProof/>
          </w:rPr>
          <w:t>Darstellung Usecase „ NKP-Allokation und Netzkonto“</w:t>
        </w:r>
        <w:r w:rsidR="001B0586">
          <w:rPr>
            <w:noProof/>
            <w:webHidden/>
          </w:rPr>
          <w:tab/>
        </w:r>
        <w:r w:rsidR="00AC48B9">
          <w:rPr>
            <w:noProof/>
            <w:webHidden/>
          </w:rPr>
          <w:fldChar w:fldCharType="begin"/>
        </w:r>
        <w:r w:rsidR="001B0586">
          <w:rPr>
            <w:noProof/>
            <w:webHidden/>
          </w:rPr>
          <w:instrText xml:space="preserve"> PAGEREF _Toc412663318 \h </w:instrText>
        </w:r>
        <w:r w:rsidR="00AC48B9">
          <w:rPr>
            <w:noProof/>
            <w:webHidden/>
          </w:rPr>
        </w:r>
        <w:r w:rsidR="00AC48B9">
          <w:rPr>
            <w:noProof/>
            <w:webHidden/>
          </w:rPr>
          <w:fldChar w:fldCharType="separate"/>
        </w:r>
        <w:r w:rsidR="007F689A">
          <w:rPr>
            <w:noProof/>
            <w:webHidden/>
          </w:rPr>
          <w:t>179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19" w:history="1">
        <w:r w:rsidR="00A33746">
          <w:rPr>
            <w:rStyle w:val="Hyperlink"/>
            <w:noProof/>
          </w:rPr>
          <w:t>14.2</w:t>
        </w:r>
        <w:r w:rsidR="00A33746">
          <w:rPr>
            <w:rStyle w:val="Hyperlink"/>
            <w:noProof/>
          </w:rPr>
          <w:tab/>
        </w:r>
        <w:r w:rsidR="001B0586" w:rsidRPr="003070AF">
          <w:rPr>
            <w:rStyle w:val="Hyperlink"/>
            <w:noProof/>
          </w:rPr>
          <w:t>Unter-Usecase „NKP-Allokation und Netzkonto ohne Marktgebietsüberlappung“ (A19)</w:t>
        </w:r>
        <w:r w:rsidR="001B0586">
          <w:rPr>
            <w:noProof/>
            <w:webHidden/>
          </w:rPr>
          <w:tab/>
        </w:r>
        <w:r w:rsidR="00AC48B9">
          <w:rPr>
            <w:noProof/>
            <w:webHidden/>
          </w:rPr>
          <w:fldChar w:fldCharType="begin"/>
        </w:r>
        <w:r w:rsidR="001B0586">
          <w:rPr>
            <w:noProof/>
            <w:webHidden/>
          </w:rPr>
          <w:instrText xml:space="preserve"> PAGEREF _Toc412663319 \h </w:instrText>
        </w:r>
        <w:r w:rsidR="00AC48B9">
          <w:rPr>
            <w:noProof/>
            <w:webHidden/>
          </w:rPr>
        </w:r>
        <w:r w:rsidR="00AC48B9">
          <w:rPr>
            <w:noProof/>
            <w:webHidden/>
          </w:rPr>
          <w:fldChar w:fldCharType="separate"/>
        </w:r>
        <w:r w:rsidR="007F689A">
          <w:rPr>
            <w:noProof/>
            <w:webHidden/>
          </w:rPr>
          <w:t>180</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20" w:history="1">
        <w:r w:rsidR="001B0586" w:rsidRPr="003070AF">
          <w:rPr>
            <w:rStyle w:val="Hyperlink"/>
            <w:noProof/>
          </w:rPr>
          <w:t>14.2.1 Darstellung Unter-Usecase „NKP-Allokation und Netzkonto ohne Marktgebietsüberlappung“ (A19)</w:t>
        </w:r>
        <w:r w:rsidR="001B0586">
          <w:rPr>
            <w:noProof/>
            <w:webHidden/>
          </w:rPr>
          <w:tab/>
        </w:r>
        <w:r w:rsidR="00AC48B9">
          <w:rPr>
            <w:noProof/>
            <w:webHidden/>
          </w:rPr>
          <w:fldChar w:fldCharType="begin"/>
        </w:r>
        <w:r w:rsidR="001B0586">
          <w:rPr>
            <w:noProof/>
            <w:webHidden/>
          </w:rPr>
          <w:instrText xml:space="preserve"> PAGEREF _Toc412663320 \h </w:instrText>
        </w:r>
        <w:r w:rsidR="00AC48B9">
          <w:rPr>
            <w:noProof/>
            <w:webHidden/>
          </w:rPr>
        </w:r>
        <w:r w:rsidR="00AC48B9">
          <w:rPr>
            <w:noProof/>
            <w:webHidden/>
          </w:rPr>
          <w:fldChar w:fldCharType="separate"/>
        </w:r>
        <w:r w:rsidR="007F689A">
          <w:rPr>
            <w:noProof/>
            <w:webHidden/>
          </w:rPr>
          <w:t>180</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21" w:history="1">
        <w:r w:rsidR="001B0586" w:rsidRPr="003070AF">
          <w:rPr>
            <w:rStyle w:val="Hyperlink"/>
            <w:noProof/>
          </w:rPr>
          <w:t>14.2.2 Beschreibung Unter-Usecase „NKP-Allokation und Netzkonto ohne Marktgebietsüberlappung“ (A19)</w:t>
        </w:r>
        <w:r w:rsidR="001B0586">
          <w:rPr>
            <w:noProof/>
            <w:webHidden/>
          </w:rPr>
          <w:tab/>
        </w:r>
        <w:r w:rsidR="00AC48B9">
          <w:rPr>
            <w:noProof/>
            <w:webHidden/>
          </w:rPr>
          <w:fldChar w:fldCharType="begin"/>
        </w:r>
        <w:r w:rsidR="001B0586">
          <w:rPr>
            <w:noProof/>
            <w:webHidden/>
          </w:rPr>
          <w:instrText xml:space="preserve"> PAGEREF _Toc412663321 \h </w:instrText>
        </w:r>
        <w:r w:rsidR="00AC48B9">
          <w:rPr>
            <w:noProof/>
            <w:webHidden/>
          </w:rPr>
        </w:r>
        <w:r w:rsidR="00AC48B9">
          <w:rPr>
            <w:noProof/>
            <w:webHidden/>
          </w:rPr>
          <w:fldChar w:fldCharType="separate"/>
        </w:r>
        <w:r w:rsidR="007F689A">
          <w:rPr>
            <w:noProof/>
            <w:webHidden/>
          </w:rPr>
          <w:t>181</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22" w:history="1">
        <w:r w:rsidR="001B0586" w:rsidRPr="003070AF">
          <w:rPr>
            <w:rStyle w:val="Hyperlink"/>
            <w:noProof/>
          </w:rPr>
          <w:t>14.2.3 Sequenzdiagramm Unter-Usecase „NKP-Allokation und Netzkonto ohne Marktgebietsüberlappung“ (A19)</w:t>
        </w:r>
        <w:r w:rsidR="001B0586">
          <w:rPr>
            <w:noProof/>
            <w:webHidden/>
          </w:rPr>
          <w:tab/>
        </w:r>
        <w:r w:rsidR="00AC48B9">
          <w:rPr>
            <w:noProof/>
            <w:webHidden/>
          </w:rPr>
          <w:fldChar w:fldCharType="begin"/>
        </w:r>
        <w:r w:rsidR="001B0586">
          <w:rPr>
            <w:noProof/>
            <w:webHidden/>
          </w:rPr>
          <w:instrText xml:space="preserve"> PAGEREF _Toc412663322 \h </w:instrText>
        </w:r>
        <w:r w:rsidR="00AC48B9">
          <w:rPr>
            <w:noProof/>
            <w:webHidden/>
          </w:rPr>
        </w:r>
        <w:r w:rsidR="00AC48B9">
          <w:rPr>
            <w:noProof/>
            <w:webHidden/>
          </w:rPr>
          <w:fldChar w:fldCharType="separate"/>
        </w:r>
        <w:r w:rsidR="007F689A">
          <w:rPr>
            <w:noProof/>
            <w:webHidden/>
          </w:rPr>
          <w:t>182</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23" w:history="1">
        <w:r w:rsidR="00A33746">
          <w:rPr>
            <w:rStyle w:val="Hyperlink"/>
            <w:noProof/>
          </w:rPr>
          <w:t>14.3</w:t>
        </w:r>
        <w:r w:rsidR="00A33746">
          <w:rPr>
            <w:rStyle w:val="Hyperlink"/>
            <w:noProof/>
          </w:rPr>
          <w:tab/>
        </w:r>
        <w:r w:rsidR="001B0586" w:rsidRPr="003070AF">
          <w:rPr>
            <w:rStyle w:val="Hyperlink"/>
            <w:noProof/>
          </w:rPr>
          <w:t>Unter-Usecase „NKP-Allokation und Netzkonto mit Marktgebietsüberlappung (A27)</w:t>
        </w:r>
        <w:r w:rsidR="001B0586">
          <w:rPr>
            <w:noProof/>
            <w:webHidden/>
          </w:rPr>
          <w:tab/>
        </w:r>
        <w:r w:rsidR="00AC48B9">
          <w:rPr>
            <w:noProof/>
            <w:webHidden/>
          </w:rPr>
          <w:fldChar w:fldCharType="begin"/>
        </w:r>
        <w:r w:rsidR="001B0586">
          <w:rPr>
            <w:noProof/>
            <w:webHidden/>
          </w:rPr>
          <w:instrText xml:space="preserve"> PAGEREF _Toc412663323 \h </w:instrText>
        </w:r>
        <w:r w:rsidR="00AC48B9">
          <w:rPr>
            <w:noProof/>
            <w:webHidden/>
          </w:rPr>
        </w:r>
        <w:r w:rsidR="00AC48B9">
          <w:rPr>
            <w:noProof/>
            <w:webHidden/>
          </w:rPr>
          <w:fldChar w:fldCharType="separate"/>
        </w:r>
        <w:r w:rsidR="007F689A">
          <w:rPr>
            <w:noProof/>
            <w:webHidden/>
          </w:rPr>
          <w:t>186</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24" w:history="1">
        <w:r w:rsidR="001B0586" w:rsidRPr="003070AF">
          <w:rPr>
            <w:rStyle w:val="Hyperlink"/>
            <w:noProof/>
          </w:rPr>
          <w:t>14.3.1 Darstellung Unter-Usecase „NKP-Allokation und Netzkonto mit Marktgebietsüberlappung“ (A27)</w:t>
        </w:r>
        <w:r w:rsidR="001B0586">
          <w:rPr>
            <w:noProof/>
            <w:webHidden/>
          </w:rPr>
          <w:tab/>
        </w:r>
        <w:r w:rsidR="00AC48B9">
          <w:rPr>
            <w:noProof/>
            <w:webHidden/>
          </w:rPr>
          <w:fldChar w:fldCharType="begin"/>
        </w:r>
        <w:r w:rsidR="001B0586">
          <w:rPr>
            <w:noProof/>
            <w:webHidden/>
          </w:rPr>
          <w:instrText xml:space="preserve"> PAGEREF _Toc412663324 \h </w:instrText>
        </w:r>
        <w:r w:rsidR="00AC48B9">
          <w:rPr>
            <w:noProof/>
            <w:webHidden/>
          </w:rPr>
        </w:r>
        <w:r w:rsidR="00AC48B9">
          <w:rPr>
            <w:noProof/>
            <w:webHidden/>
          </w:rPr>
          <w:fldChar w:fldCharType="separate"/>
        </w:r>
        <w:r w:rsidR="007F689A">
          <w:rPr>
            <w:noProof/>
            <w:webHidden/>
          </w:rPr>
          <w:t>186</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25" w:history="1">
        <w:r w:rsidR="001B0586" w:rsidRPr="003070AF">
          <w:rPr>
            <w:rStyle w:val="Hyperlink"/>
            <w:noProof/>
          </w:rPr>
          <w:t>14.3.2 Beschreibung Unter-Usecase „NKP-Allokation und Netzkonto mit Marktgebietsüberlappung“ (A27)</w:t>
        </w:r>
        <w:r w:rsidR="001B0586">
          <w:rPr>
            <w:noProof/>
            <w:webHidden/>
          </w:rPr>
          <w:tab/>
        </w:r>
        <w:r w:rsidR="00AC48B9">
          <w:rPr>
            <w:noProof/>
            <w:webHidden/>
          </w:rPr>
          <w:fldChar w:fldCharType="begin"/>
        </w:r>
        <w:r w:rsidR="001B0586">
          <w:rPr>
            <w:noProof/>
            <w:webHidden/>
          </w:rPr>
          <w:instrText xml:space="preserve"> PAGEREF _Toc412663325 \h </w:instrText>
        </w:r>
        <w:r w:rsidR="00AC48B9">
          <w:rPr>
            <w:noProof/>
            <w:webHidden/>
          </w:rPr>
        </w:r>
        <w:r w:rsidR="00AC48B9">
          <w:rPr>
            <w:noProof/>
            <w:webHidden/>
          </w:rPr>
          <w:fldChar w:fldCharType="separate"/>
        </w:r>
        <w:r w:rsidR="007F689A">
          <w:rPr>
            <w:noProof/>
            <w:webHidden/>
          </w:rPr>
          <w:t>187</w:t>
        </w:r>
        <w:r w:rsidR="00AC48B9">
          <w:rPr>
            <w:noProof/>
            <w:webHidden/>
          </w:rPr>
          <w:fldChar w:fldCharType="end"/>
        </w:r>
      </w:hyperlink>
    </w:p>
    <w:p w:rsidR="001B0586" w:rsidRDefault="009B4A9E" w:rsidP="00A33746">
      <w:pPr>
        <w:pStyle w:val="Verzeichnis3"/>
        <w:tabs>
          <w:tab w:val="left" w:pos="851"/>
        </w:tabs>
        <w:ind w:left="680" w:hanging="680"/>
        <w:rPr>
          <w:rFonts w:asciiTheme="minorHAnsi" w:eastAsiaTheme="minorEastAsia" w:hAnsiTheme="minorHAnsi" w:cstheme="minorBidi"/>
          <w:noProof/>
          <w:szCs w:val="22"/>
        </w:rPr>
      </w:pPr>
      <w:hyperlink w:anchor="_Toc412663326" w:history="1">
        <w:r w:rsidR="001B0586" w:rsidRPr="003070AF">
          <w:rPr>
            <w:rStyle w:val="Hyperlink"/>
            <w:noProof/>
          </w:rPr>
          <w:t>14.3.3 Sequenzdiagramm Unter-Usecase „NKP-Allokation und Netzkonto mit Marktgebietsüberlappung“ (A27)</w:t>
        </w:r>
        <w:r w:rsidR="001B0586">
          <w:rPr>
            <w:noProof/>
            <w:webHidden/>
          </w:rPr>
          <w:tab/>
        </w:r>
        <w:r w:rsidR="00AC48B9">
          <w:rPr>
            <w:noProof/>
            <w:webHidden/>
          </w:rPr>
          <w:fldChar w:fldCharType="begin"/>
        </w:r>
        <w:r w:rsidR="001B0586">
          <w:rPr>
            <w:noProof/>
            <w:webHidden/>
          </w:rPr>
          <w:instrText xml:space="preserve"> PAGEREF _Toc412663326 \h </w:instrText>
        </w:r>
        <w:r w:rsidR="00AC48B9">
          <w:rPr>
            <w:noProof/>
            <w:webHidden/>
          </w:rPr>
        </w:r>
        <w:r w:rsidR="00AC48B9">
          <w:rPr>
            <w:noProof/>
            <w:webHidden/>
          </w:rPr>
          <w:fldChar w:fldCharType="separate"/>
        </w:r>
        <w:r w:rsidR="007F689A">
          <w:rPr>
            <w:noProof/>
            <w:webHidden/>
          </w:rPr>
          <w:t>188</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327" w:history="1">
        <w:r w:rsidR="00A33746">
          <w:rPr>
            <w:rStyle w:val="Hyperlink"/>
            <w:noProof/>
            <w:lang w:val="en-US"/>
          </w:rPr>
          <w:t>14.4</w:t>
        </w:r>
        <w:r w:rsidR="00A33746">
          <w:rPr>
            <w:rStyle w:val="Hyperlink"/>
            <w:noProof/>
            <w:lang w:val="en-US"/>
          </w:rPr>
          <w:tab/>
        </w:r>
        <w:r w:rsidR="001B0586" w:rsidRPr="003070AF">
          <w:rPr>
            <w:rStyle w:val="Hyperlink"/>
            <w:noProof/>
            <w:lang w:val="en-US"/>
          </w:rPr>
          <w:t>Unter-Usecase „Allokationsclearing ZRT Entry Flüssiggas“ (A33)</w:t>
        </w:r>
        <w:r w:rsidR="001B0586">
          <w:rPr>
            <w:noProof/>
            <w:webHidden/>
          </w:rPr>
          <w:tab/>
        </w:r>
        <w:r w:rsidR="00AC48B9">
          <w:rPr>
            <w:noProof/>
            <w:webHidden/>
          </w:rPr>
          <w:fldChar w:fldCharType="begin"/>
        </w:r>
        <w:r w:rsidR="001B0586">
          <w:rPr>
            <w:noProof/>
            <w:webHidden/>
          </w:rPr>
          <w:instrText xml:space="preserve"> PAGEREF _Toc412663327 \h </w:instrText>
        </w:r>
        <w:r w:rsidR="00AC48B9">
          <w:rPr>
            <w:noProof/>
            <w:webHidden/>
          </w:rPr>
        </w:r>
        <w:r w:rsidR="00AC48B9">
          <w:rPr>
            <w:noProof/>
            <w:webHidden/>
          </w:rPr>
          <w:fldChar w:fldCharType="separate"/>
        </w:r>
        <w:r w:rsidR="007F689A">
          <w:rPr>
            <w:noProof/>
            <w:webHidden/>
          </w:rPr>
          <w:t>194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328" w:history="1">
        <w:r w:rsidR="001B0586" w:rsidRPr="003070AF">
          <w:rPr>
            <w:rStyle w:val="Hyperlink"/>
            <w:noProof/>
          </w:rPr>
          <w:t>14.4.1 Darstellung Unter-Usecase „Allokationsclearing ZRT Entry Flüssiggas“ (A33)</w:t>
        </w:r>
        <w:r w:rsidR="001B0586">
          <w:rPr>
            <w:noProof/>
            <w:webHidden/>
          </w:rPr>
          <w:tab/>
        </w:r>
        <w:r w:rsidR="00AC48B9">
          <w:rPr>
            <w:noProof/>
            <w:webHidden/>
          </w:rPr>
          <w:fldChar w:fldCharType="begin"/>
        </w:r>
        <w:r w:rsidR="001B0586">
          <w:rPr>
            <w:noProof/>
            <w:webHidden/>
          </w:rPr>
          <w:instrText xml:space="preserve"> PAGEREF _Toc412663328 \h </w:instrText>
        </w:r>
        <w:r w:rsidR="00AC48B9">
          <w:rPr>
            <w:noProof/>
            <w:webHidden/>
          </w:rPr>
        </w:r>
        <w:r w:rsidR="00AC48B9">
          <w:rPr>
            <w:noProof/>
            <w:webHidden/>
          </w:rPr>
          <w:fldChar w:fldCharType="separate"/>
        </w:r>
        <w:r w:rsidR="007F689A">
          <w:rPr>
            <w:noProof/>
            <w:webHidden/>
          </w:rPr>
          <w:t>194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329" w:history="1">
        <w:r w:rsidR="001B0586" w:rsidRPr="003070AF">
          <w:rPr>
            <w:rStyle w:val="Hyperlink"/>
            <w:noProof/>
          </w:rPr>
          <w:t>14.4.2</w:t>
        </w:r>
        <w:r w:rsidR="001B0586" w:rsidRPr="003070AF">
          <w:rPr>
            <w:rStyle w:val="Hyperlink"/>
            <w:rFonts w:cs="Arial"/>
            <w:bCs/>
            <w:iCs/>
            <w:noProof/>
          </w:rPr>
          <w:t xml:space="preserve"> Beschreibung</w:t>
        </w:r>
        <w:r w:rsidR="001B0586" w:rsidRPr="003070AF">
          <w:rPr>
            <w:rStyle w:val="Hyperlink"/>
            <w:noProof/>
          </w:rPr>
          <w:t xml:space="preserve"> Unter-Usecase „Allokationsclearing </w:t>
        </w:r>
        <w:r w:rsidR="001B0586" w:rsidRPr="003070AF">
          <w:rPr>
            <w:rStyle w:val="Hyperlink"/>
            <w:rFonts w:cs="Arial"/>
            <w:bCs/>
            <w:iCs/>
            <w:noProof/>
          </w:rPr>
          <w:t>Entry Flüssiggas“</w:t>
        </w:r>
        <w:r w:rsidR="001B0586" w:rsidRPr="003070AF">
          <w:rPr>
            <w:rStyle w:val="Hyperlink"/>
            <w:noProof/>
          </w:rPr>
          <w:t xml:space="preserve"> (A33)</w:t>
        </w:r>
        <w:r w:rsidR="001B0586">
          <w:rPr>
            <w:noProof/>
            <w:webHidden/>
          </w:rPr>
          <w:tab/>
        </w:r>
        <w:r w:rsidR="00AC48B9">
          <w:rPr>
            <w:noProof/>
            <w:webHidden/>
          </w:rPr>
          <w:fldChar w:fldCharType="begin"/>
        </w:r>
        <w:r w:rsidR="001B0586">
          <w:rPr>
            <w:noProof/>
            <w:webHidden/>
          </w:rPr>
          <w:instrText xml:space="preserve"> PAGEREF _Toc412663329 \h </w:instrText>
        </w:r>
        <w:r w:rsidR="00AC48B9">
          <w:rPr>
            <w:noProof/>
            <w:webHidden/>
          </w:rPr>
        </w:r>
        <w:r w:rsidR="00AC48B9">
          <w:rPr>
            <w:noProof/>
            <w:webHidden/>
          </w:rPr>
          <w:fldChar w:fldCharType="separate"/>
        </w:r>
        <w:r w:rsidR="007F689A">
          <w:rPr>
            <w:noProof/>
            <w:webHidden/>
          </w:rPr>
          <w:t>194</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330" w:history="1">
        <w:r w:rsidR="001B0586" w:rsidRPr="003070AF">
          <w:rPr>
            <w:rStyle w:val="Hyperlink"/>
            <w:noProof/>
            <w:lang w:val="en-US"/>
          </w:rPr>
          <w:t>14.4.3</w:t>
        </w:r>
        <w:r w:rsidR="001B0586" w:rsidRPr="003070AF">
          <w:rPr>
            <w:rStyle w:val="Hyperlink"/>
            <w:rFonts w:cs="Arial"/>
            <w:bCs/>
            <w:iCs/>
            <w:noProof/>
            <w:lang w:val="en-US"/>
          </w:rPr>
          <w:t xml:space="preserve"> Sequenzdiagramm</w:t>
        </w:r>
        <w:r w:rsidR="001B0586" w:rsidRPr="003070AF">
          <w:rPr>
            <w:rStyle w:val="Hyperlink"/>
            <w:noProof/>
            <w:lang w:val="en-US"/>
          </w:rPr>
          <w:t xml:space="preserve"> Unter-Usecase „Allokationsclearing </w:t>
        </w:r>
        <w:r w:rsidR="001B0586" w:rsidRPr="003070AF">
          <w:rPr>
            <w:rStyle w:val="Hyperlink"/>
            <w:rFonts w:cs="Arial"/>
            <w:bCs/>
            <w:iCs/>
            <w:noProof/>
            <w:lang w:val="en-US"/>
          </w:rPr>
          <w:t>Entry Flüssiggas“</w:t>
        </w:r>
        <w:r w:rsidR="001B0586" w:rsidRPr="003070AF">
          <w:rPr>
            <w:rStyle w:val="Hyperlink"/>
            <w:noProof/>
            <w:lang w:val="en-US"/>
          </w:rPr>
          <w:t xml:space="preserve"> (A33)</w:t>
        </w:r>
        <w:r w:rsidR="001B0586">
          <w:rPr>
            <w:noProof/>
            <w:webHidden/>
          </w:rPr>
          <w:tab/>
        </w:r>
        <w:r w:rsidR="00AC48B9">
          <w:rPr>
            <w:noProof/>
            <w:webHidden/>
          </w:rPr>
          <w:fldChar w:fldCharType="begin"/>
        </w:r>
        <w:r w:rsidR="001B0586">
          <w:rPr>
            <w:noProof/>
            <w:webHidden/>
          </w:rPr>
          <w:instrText xml:space="preserve"> PAGEREF _Toc412663330 \h </w:instrText>
        </w:r>
        <w:r w:rsidR="00AC48B9">
          <w:rPr>
            <w:noProof/>
            <w:webHidden/>
          </w:rPr>
        </w:r>
        <w:r w:rsidR="00AC48B9">
          <w:rPr>
            <w:noProof/>
            <w:webHidden/>
          </w:rPr>
          <w:fldChar w:fldCharType="separate"/>
        </w:r>
        <w:r w:rsidR="007F689A">
          <w:rPr>
            <w:noProof/>
            <w:webHidden/>
          </w:rPr>
          <w:t>195</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31" w:history="1">
        <w:r w:rsidR="001B0586" w:rsidRPr="003070AF">
          <w:rPr>
            <w:rStyle w:val="Hyperlink"/>
            <w:noProof/>
            <w:lang w:val="en-US"/>
          </w:rPr>
          <w:t>14.5 Unter-Usecase „Clearing EntryNKP-Zeitreihen“ (A39)</w:t>
        </w:r>
        <w:r w:rsidR="001B0586">
          <w:rPr>
            <w:noProof/>
            <w:webHidden/>
          </w:rPr>
          <w:tab/>
        </w:r>
        <w:r w:rsidR="00AC48B9">
          <w:rPr>
            <w:noProof/>
            <w:webHidden/>
          </w:rPr>
          <w:fldChar w:fldCharType="begin"/>
        </w:r>
        <w:r w:rsidR="001B0586">
          <w:rPr>
            <w:noProof/>
            <w:webHidden/>
          </w:rPr>
          <w:instrText xml:space="preserve"> PAGEREF _Toc412663331 \h </w:instrText>
        </w:r>
        <w:r w:rsidR="00AC48B9">
          <w:rPr>
            <w:noProof/>
            <w:webHidden/>
          </w:rPr>
        </w:r>
        <w:r w:rsidR="00AC48B9">
          <w:rPr>
            <w:noProof/>
            <w:webHidden/>
          </w:rPr>
          <w:fldChar w:fldCharType="separate"/>
        </w:r>
        <w:r w:rsidR="007F689A">
          <w:rPr>
            <w:noProof/>
            <w:webHidden/>
          </w:rPr>
          <w:t>196</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332" w:history="1">
        <w:r w:rsidR="001B0586" w:rsidRPr="003070AF">
          <w:rPr>
            <w:rStyle w:val="Hyperlink"/>
            <w:noProof/>
          </w:rPr>
          <w:t>14.5.1 Darstellung Unter-Usecase „Clearing EntryNKP-Zeitreihen“ (A39)</w:t>
        </w:r>
        <w:r w:rsidR="001B0586">
          <w:rPr>
            <w:noProof/>
            <w:webHidden/>
          </w:rPr>
          <w:tab/>
        </w:r>
        <w:r w:rsidR="00AC48B9">
          <w:rPr>
            <w:noProof/>
            <w:webHidden/>
          </w:rPr>
          <w:fldChar w:fldCharType="begin"/>
        </w:r>
        <w:r w:rsidR="001B0586">
          <w:rPr>
            <w:noProof/>
            <w:webHidden/>
          </w:rPr>
          <w:instrText xml:space="preserve"> PAGEREF _Toc412663332 \h </w:instrText>
        </w:r>
        <w:r w:rsidR="00AC48B9">
          <w:rPr>
            <w:noProof/>
            <w:webHidden/>
          </w:rPr>
        </w:r>
        <w:r w:rsidR="00AC48B9">
          <w:rPr>
            <w:noProof/>
            <w:webHidden/>
          </w:rPr>
          <w:fldChar w:fldCharType="separate"/>
        </w:r>
        <w:r w:rsidR="007F689A">
          <w:rPr>
            <w:noProof/>
            <w:webHidden/>
          </w:rPr>
          <w:t>196</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333" w:history="1">
        <w:r w:rsidR="001B0586" w:rsidRPr="003070AF">
          <w:rPr>
            <w:rStyle w:val="Hyperlink"/>
            <w:noProof/>
          </w:rPr>
          <w:t>14.5.2 Beschreibung Unter-Usecase „Clearing EntryNKP-Zeitreihen“ (A39)</w:t>
        </w:r>
        <w:r w:rsidR="001B0586">
          <w:rPr>
            <w:noProof/>
            <w:webHidden/>
          </w:rPr>
          <w:tab/>
        </w:r>
        <w:r w:rsidR="00AC48B9">
          <w:rPr>
            <w:noProof/>
            <w:webHidden/>
          </w:rPr>
          <w:fldChar w:fldCharType="begin"/>
        </w:r>
        <w:r w:rsidR="001B0586">
          <w:rPr>
            <w:noProof/>
            <w:webHidden/>
          </w:rPr>
          <w:instrText xml:space="preserve"> PAGEREF _Toc412663333 \h </w:instrText>
        </w:r>
        <w:r w:rsidR="00AC48B9">
          <w:rPr>
            <w:noProof/>
            <w:webHidden/>
          </w:rPr>
        </w:r>
        <w:r w:rsidR="00AC48B9">
          <w:rPr>
            <w:noProof/>
            <w:webHidden/>
          </w:rPr>
          <w:fldChar w:fldCharType="separate"/>
        </w:r>
        <w:r w:rsidR="007F689A">
          <w:rPr>
            <w:noProof/>
            <w:webHidden/>
          </w:rPr>
          <w:t>197</w:t>
        </w:r>
        <w:r w:rsidR="00AC48B9">
          <w:rPr>
            <w:noProof/>
            <w:webHidden/>
          </w:rPr>
          <w:fldChar w:fldCharType="end"/>
        </w:r>
      </w:hyperlink>
    </w:p>
    <w:p w:rsidR="001B0586" w:rsidRDefault="009B4A9E" w:rsidP="00F615B3">
      <w:pPr>
        <w:pStyle w:val="Verzeichnis3"/>
        <w:tabs>
          <w:tab w:val="left" w:pos="851"/>
        </w:tabs>
        <w:rPr>
          <w:rFonts w:asciiTheme="minorHAnsi" w:eastAsiaTheme="minorEastAsia" w:hAnsiTheme="minorHAnsi" w:cstheme="minorBidi"/>
          <w:noProof/>
          <w:szCs w:val="22"/>
        </w:rPr>
      </w:pPr>
      <w:hyperlink w:anchor="_Toc412663334" w:history="1">
        <w:r w:rsidR="001B0586" w:rsidRPr="003070AF">
          <w:rPr>
            <w:rStyle w:val="Hyperlink"/>
            <w:noProof/>
          </w:rPr>
          <w:t>14.5.3 Sequenzdiagramm Unter-Usecase „Clearing EntryNKP-Zeitreihen“ (A39)</w:t>
        </w:r>
        <w:r w:rsidR="001B0586">
          <w:rPr>
            <w:noProof/>
            <w:webHidden/>
          </w:rPr>
          <w:tab/>
        </w:r>
        <w:r w:rsidR="00AC48B9">
          <w:rPr>
            <w:noProof/>
            <w:webHidden/>
          </w:rPr>
          <w:fldChar w:fldCharType="begin"/>
        </w:r>
        <w:r w:rsidR="001B0586">
          <w:rPr>
            <w:noProof/>
            <w:webHidden/>
          </w:rPr>
          <w:instrText xml:space="preserve"> PAGEREF _Toc412663334 \h </w:instrText>
        </w:r>
        <w:r w:rsidR="00AC48B9">
          <w:rPr>
            <w:noProof/>
            <w:webHidden/>
          </w:rPr>
        </w:r>
        <w:r w:rsidR="00AC48B9">
          <w:rPr>
            <w:noProof/>
            <w:webHidden/>
          </w:rPr>
          <w:fldChar w:fldCharType="separate"/>
        </w:r>
        <w:r w:rsidR="007F689A">
          <w:rPr>
            <w:noProof/>
            <w:webHidden/>
          </w:rPr>
          <w:t>198</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335" w:history="1">
        <w:r w:rsidR="001B0586" w:rsidRPr="003070AF">
          <w:rPr>
            <w:rStyle w:val="Hyperlink"/>
            <w:noProof/>
          </w:rPr>
          <w:t>15</w:t>
        </w:r>
        <w:r w:rsidR="001B0586">
          <w:rPr>
            <w:rFonts w:asciiTheme="minorHAnsi" w:eastAsiaTheme="minorEastAsia" w:hAnsiTheme="minorHAnsi" w:cstheme="minorBidi"/>
            <w:noProof/>
            <w:szCs w:val="22"/>
          </w:rPr>
          <w:tab/>
        </w:r>
        <w:r w:rsidR="001B0586" w:rsidRPr="003070AF">
          <w:rPr>
            <w:rStyle w:val="Hyperlink"/>
            <w:noProof/>
          </w:rPr>
          <w:t>Usecase „Netzkontenabrechnung“</w:t>
        </w:r>
        <w:r w:rsidR="001B0586">
          <w:rPr>
            <w:noProof/>
            <w:webHidden/>
          </w:rPr>
          <w:tab/>
        </w:r>
        <w:r w:rsidR="00AC48B9">
          <w:rPr>
            <w:noProof/>
            <w:webHidden/>
          </w:rPr>
          <w:fldChar w:fldCharType="begin"/>
        </w:r>
        <w:r w:rsidR="001B0586">
          <w:rPr>
            <w:noProof/>
            <w:webHidden/>
          </w:rPr>
          <w:instrText xml:space="preserve"> PAGEREF _Toc412663335 \h </w:instrText>
        </w:r>
        <w:r w:rsidR="00AC48B9">
          <w:rPr>
            <w:noProof/>
            <w:webHidden/>
          </w:rPr>
        </w:r>
        <w:r w:rsidR="00AC48B9">
          <w:rPr>
            <w:noProof/>
            <w:webHidden/>
          </w:rPr>
          <w:fldChar w:fldCharType="separate"/>
        </w:r>
        <w:r w:rsidR="007F689A">
          <w:rPr>
            <w:noProof/>
            <w:webHidden/>
          </w:rPr>
          <w:t>203</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36" w:history="1">
        <w:r w:rsidR="001B0586" w:rsidRPr="003070AF">
          <w:rPr>
            <w:rStyle w:val="Hyperlink"/>
            <w:noProof/>
          </w:rPr>
          <w:t>15.1 Darstellung Usecase „Netzkontenabrechnung“</w:t>
        </w:r>
        <w:r w:rsidR="001B0586">
          <w:rPr>
            <w:noProof/>
            <w:webHidden/>
          </w:rPr>
          <w:tab/>
        </w:r>
        <w:r w:rsidR="00AC48B9">
          <w:rPr>
            <w:noProof/>
            <w:webHidden/>
          </w:rPr>
          <w:fldChar w:fldCharType="begin"/>
        </w:r>
        <w:r w:rsidR="001B0586">
          <w:rPr>
            <w:noProof/>
            <w:webHidden/>
          </w:rPr>
          <w:instrText xml:space="preserve"> PAGEREF _Toc412663336 \h </w:instrText>
        </w:r>
        <w:r w:rsidR="00AC48B9">
          <w:rPr>
            <w:noProof/>
            <w:webHidden/>
          </w:rPr>
        </w:r>
        <w:r w:rsidR="00AC48B9">
          <w:rPr>
            <w:noProof/>
            <w:webHidden/>
          </w:rPr>
          <w:fldChar w:fldCharType="separate"/>
        </w:r>
        <w:r w:rsidR="007F689A">
          <w:rPr>
            <w:noProof/>
            <w:webHidden/>
          </w:rPr>
          <w:t>203</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37" w:history="1">
        <w:r w:rsidR="001B0586" w:rsidRPr="003070AF">
          <w:rPr>
            <w:rStyle w:val="Hyperlink"/>
            <w:noProof/>
          </w:rPr>
          <w:t>15.2 Unter-Usecase „Netzkontenabrechnung ohne Marktgebietsüberlappung“ (A25)</w:t>
        </w:r>
        <w:r w:rsidR="001B0586">
          <w:rPr>
            <w:noProof/>
            <w:webHidden/>
          </w:rPr>
          <w:tab/>
        </w:r>
        <w:r w:rsidR="00AC48B9">
          <w:rPr>
            <w:noProof/>
            <w:webHidden/>
          </w:rPr>
          <w:fldChar w:fldCharType="begin"/>
        </w:r>
        <w:r w:rsidR="001B0586">
          <w:rPr>
            <w:noProof/>
            <w:webHidden/>
          </w:rPr>
          <w:instrText xml:space="preserve"> PAGEREF _Toc412663337 \h </w:instrText>
        </w:r>
        <w:r w:rsidR="00AC48B9">
          <w:rPr>
            <w:noProof/>
            <w:webHidden/>
          </w:rPr>
        </w:r>
        <w:r w:rsidR="00AC48B9">
          <w:rPr>
            <w:noProof/>
            <w:webHidden/>
          </w:rPr>
          <w:fldChar w:fldCharType="separate"/>
        </w:r>
        <w:r w:rsidR="007F689A">
          <w:rPr>
            <w:noProof/>
            <w:webHidden/>
          </w:rPr>
          <w:t>204</w:t>
        </w:r>
        <w:r w:rsidR="00AC48B9">
          <w:rPr>
            <w:noProof/>
            <w:webHidden/>
          </w:rPr>
          <w:fldChar w:fldCharType="end"/>
        </w:r>
      </w:hyperlink>
    </w:p>
    <w:p w:rsidR="001B0586" w:rsidRDefault="009B4A9E" w:rsidP="00853370">
      <w:pPr>
        <w:pStyle w:val="Verzeichnis3"/>
        <w:tabs>
          <w:tab w:val="left" w:pos="851"/>
        </w:tabs>
        <w:ind w:left="680" w:hanging="680"/>
        <w:rPr>
          <w:rFonts w:asciiTheme="minorHAnsi" w:eastAsiaTheme="minorEastAsia" w:hAnsiTheme="minorHAnsi" w:cstheme="minorBidi"/>
          <w:noProof/>
          <w:szCs w:val="22"/>
        </w:rPr>
      </w:pPr>
      <w:hyperlink w:anchor="_Toc412663338" w:history="1">
        <w:r w:rsidR="001B0586" w:rsidRPr="003070AF">
          <w:rPr>
            <w:rStyle w:val="Hyperlink"/>
            <w:noProof/>
          </w:rPr>
          <w:t>15.2.1 Darstellung Unter-Usecase „Netzkontenabrechnung ohne Marktgebietsüberlappung“ (A25)</w:t>
        </w:r>
        <w:r w:rsidR="001B0586">
          <w:rPr>
            <w:noProof/>
            <w:webHidden/>
          </w:rPr>
          <w:tab/>
        </w:r>
        <w:r w:rsidR="00853370">
          <w:rPr>
            <w:noProof/>
            <w:webHidden/>
          </w:rPr>
          <w:tab/>
        </w:r>
        <w:r w:rsidR="00AC48B9">
          <w:rPr>
            <w:noProof/>
            <w:webHidden/>
          </w:rPr>
          <w:fldChar w:fldCharType="begin"/>
        </w:r>
        <w:r w:rsidR="001B0586">
          <w:rPr>
            <w:noProof/>
            <w:webHidden/>
          </w:rPr>
          <w:instrText xml:space="preserve"> PAGEREF _Toc412663338 \h </w:instrText>
        </w:r>
        <w:r w:rsidR="00AC48B9">
          <w:rPr>
            <w:noProof/>
            <w:webHidden/>
          </w:rPr>
        </w:r>
        <w:r w:rsidR="00AC48B9">
          <w:rPr>
            <w:noProof/>
            <w:webHidden/>
          </w:rPr>
          <w:fldChar w:fldCharType="separate"/>
        </w:r>
        <w:r w:rsidR="007F689A">
          <w:rPr>
            <w:noProof/>
            <w:webHidden/>
          </w:rPr>
          <w:t>204</w:t>
        </w:r>
        <w:r w:rsidR="00AC48B9">
          <w:rPr>
            <w:noProof/>
            <w:webHidden/>
          </w:rPr>
          <w:fldChar w:fldCharType="end"/>
        </w:r>
      </w:hyperlink>
    </w:p>
    <w:p w:rsidR="001B0586" w:rsidRDefault="009B4A9E" w:rsidP="00853370">
      <w:pPr>
        <w:pStyle w:val="Verzeichnis3"/>
        <w:tabs>
          <w:tab w:val="left" w:pos="851"/>
        </w:tabs>
        <w:ind w:left="680" w:hanging="680"/>
        <w:rPr>
          <w:rFonts w:asciiTheme="minorHAnsi" w:eastAsiaTheme="minorEastAsia" w:hAnsiTheme="minorHAnsi" w:cstheme="minorBidi"/>
          <w:noProof/>
          <w:szCs w:val="22"/>
        </w:rPr>
      </w:pPr>
      <w:hyperlink w:anchor="_Toc412663339" w:history="1">
        <w:r w:rsidR="001B0586" w:rsidRPr="003070AF">
          <w:rPr>
            <w:rStyle w:val="Hyperlink"/>
            <w:noProof/>
          </w:rPr>
          <w:t>15.2.2 Beschreibung Unter-Usecase „Netzkontoabrechnung ohne Marktgebietsüberlappung“ (A25)</w:t>
        </w:r>
        <w:r w:rsidR="001B0586">
          <w:rPr>
            <w:noProof/>
            <w:webHidden/>
          </w:rPr>
          <w:tab/>
        </w:r>
        <w:r w:rsidR="00853370">
          <w:rPr>
            <w:noProof/>
            <w:webHidden/>
          </w:rPr>
          <w:tab/>
        </w:r>
        <w:r w:rsidR="00AC48B9">
          <w:rPr>
            <w:noProof/>
            <w:webHidden/>
          </w:rPr>
          <w:fldChar w:fldCharType="begin"/>
        </w:r>
        <w:r w:rsidR="001B0586">
          <w:rPr>
            <w:noProof/>
            <w:webHidden/>
          </w:rPr>
          <w:instrText xml:space="preserve"> PAGEREF _Toc412663339 \h </w:instrText>
        </w:r>
        <w:r w:rsidR="00AC48B9">
          <w:rPr>
            <w:noProof/>
            <w:webHidden/>
          </w:rPr>
        </w:r>
        <w:r w:rsidR="00AC48B9">
          <w:rPr>
            <w:noProof/>
            <w:webHidden/>
          </w:rPr>
          <w:fldChar w:fldCharType="separate"/>
        </w:r>
        <w:r w:rsidR="007F689A">
          <w:rPr>
            <w:noProof/>
            <w:webHidden/>
          </w:rPr>
          <w:t>204</w:t>
        </w:r>
        <w:r w:rsidR="00AC48B9">
          <w:rPr>
            <w:noProof/>
            <w:webHidden/>
          </w:rPr>
          <w:fldChar w:fldCharType="end"/>
        </w:r>
      </w:hyperlink>
    </w:p>
    <w:p w:rsidR="001B0586" w:rsidRDefault="009B4A9E" w:rsidP="00853370">
      <w:pPr>
        <w:pStyle w:val="Verzeichnis3"/>
        <w:tabs>
          <w:tab w:val="left" w:pos="851"/>
        </w:tabs>
        <w:ind w:left="680" w:hanging="680"/>
        <w:rPr>
          <w:rFonts w:asciiTheme="minorHAnsi" w:eastAsiaTheme="minorEastAsia" w:hAnsiTheme="minorHAnsi" w:cstheme="minorBidi"/>
          <w:noProof/>
          <w:szCs w:val="22"/>
        </w:rPr>
      </w:pPr>
      <w:hyperlink w:anchor="_Toc412663340" w:history="1">
        <w:r w:rsidR="001B0586" w:rsidRPr="003070AF">
          <w:rPr>
            <w:rStyle w:val="Hyperlink"/>
            <w:noProof/>
          </w:rPr>
          <w:t>15.2.3 Sequenzdiagramm Unter-Usecase „Netzkontoabrechnung ohne Marktgebietsüberlappung“ (A25)</w:t>
        </w:r>
        <w:r w:rsidR="001B0586">
          <w:rPr>
            <w:noProof/>
            <w:webHidden/>
          </w:rPr>
          <w:tab/>
        </w:r>
        <w:r w:rsidR="00AC48B9">
          <w:rPr>
            <w:noProof/>
            <w:webHidden/>
          </w:rPr>
          <w:fldChar w:fldCharType="begin"/>
        </w:r>
        <w:r w:rsidR="001B0586">
          <w:rPr>
            <w:noProof/>
            <w:webHidden/>
          </w:rPr>
          <w:instrText xml:space="preserve"> PAGEREF _Toc412663340 \h </w:instrText>
        </w:r>
        <w:r w:rsidR="00AC48B9">
          <w:rPr>
            <w:noProof/>
            <w:webHidden/>
          </w:rPr>
        </w:r>
        <w:r w:rsidR="00AC48B9">
          <w:rPr>
            <w:noProof/>
            <w:webHidden/>
          </w:rPr>
          <w:fldChar w:fldCharType="separate"/>
        </w:r>
        <w:r w:rsidR="007F689A">
          <w:rPr>
            <w:noProof/>
            <w:webHidden/>
          </w:rPr>
          <w:t>205</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41" w:history="1">
        <w:r w:rsidR="001B0586" w:rsidRPr="003070AF">
          <w:rPr>
            <w:rStyle w:val="Hyperlink"/>
            <w:noProof/>
          </w:rPr>
          <w:t>15.3 Unter-Usecase „Netzkontenabrechnung mit Marktgebietsüberlappung“ (A26)</w:t>
        </w:r>
        <w:r w:rsidR="001B0586">
          <w:rPr>
            <w:noProof/>
            <w:webHidden/>
          </w:rPr>
          <w:tab/>
        </w:r>
        <w:r w:rsidR="00AC48B9">
          <w:rPr>
            <w:noProof/>
            <w:webHidden/>
          </w:rPr>
          <w:fldChar w:fldCharType="begin"/>
        </w:r>
        <w:r w:rsidR="001B0586">
          <w:rPr>
            <w:noProof/>
            <w:webHidden/>
          </w:rPr>
          <w:instrText xml:space="preserve"> PAGEREF _Toc412663341 \h </w:instrText>
        </w:r>
        <w:r w:rsidR="00AC48B9">
          <w:rPr>
            <w:noProof/>
            <w:webHidden/>
          </w:rPr>
        </w:r>
        <w:r w:rsidR="00AC48B9">
          <w:rPr>
            <w:noProof/>
            <w:webHidden/>
          </w:rPr>
          <w:fldChar w:fldCharType="separate"/>
        </w:r>
        <w:r w:rsidR="007F689A">
          <w:rPr>
            <w:noProof/>
            <w:webHidden/>
          </w:rPr>
          <w:t>206</w:t>
        </w:r>
        <w:r w:rsidR="00AC48B9">
          <w:rPr>
            <w:noProof/>
            <w:webHidden/>
          </w:rPr>
          <w:fldChar w:fldCharType="end"/>
        </w:r>
      </w:hyperlink>
    </w:p>
    <w:p w:rsidR="001B0586" w:rsidRDefault="009B4A9E" w:rsidP="00853370">
      <w:pPr>
        <w:pStyle w:val="Verzeichnis3"/>
        <w:tabs>
          <w:tab w:val="left" w:pos="851"/>
        </w:tabs>
        <w:ind w:left="680" w:hanging="680"/>
        <w:rPr>
          <w:rFonts w:asciiTheme="minorHAnsi" w:eastAsiaTheme="minorEastAsia" w:hAnsiTheme="minorHAnsi" w:cstheme="minorBidi"/>
          <w:noProof/>
          <w:szCs w:val="22"/>
        </w:rPr>
      </w:pPr>
      <w:hyperlink w:anchor="_Toc412663342" w:history="1">
        <w:r w:rsidR="001B0586" w:rsidRPr="003070AF">
          <w:rPr>
            <w:rStyle w:val="Hyperlink"/>
            <w:noProof/>
          </w:rPr>
          <w:t>15.3.1 Darstellung Unter-Usecase „Netzkontenabrechnung mit Marktgebietsüberlappung“ (A26)</w:t>
        </w:r>
        <w:r w:rsidR="001B0586">
          <w:rPr>
            <w:noProof/>
            <w:webHidden/>
          </w:rPr>
          <w:tab/>
        </w:r>
        <w:r w:rsidR="00853370">
          <w:rPr>
            <w:noProof/>
            <w:webHidden/>
          </w:rPr>
          <w:tab/>
        </w:r>
        <w:r w:rsidR="00AC48B9">
          <w:rPr>
            <w:noProof/>
            <w:webHidden/>
          </w:rPr>
          <w:fldChar w:fldCharType="begin"/>
        </w:r>
        <w:r w:rsidR="001B0586">
          <w:rPr>
            <w:noProof/>
            <w:webHidden/>
          </w:rPr>
          <w:instrText xml:space="preserve"> PAGEREF _Toc412663342 \h </w:instrText>
        </w:r>
        <w:r w:rsidR="00AC48B9">
          <w:rPr>
            <w:noProof/>
            <w:webHidden/>
          </w:rPr>
        </w:r>
        <w:r w:rsidR="00AC48B9">
          <w:rPr>
            <w:noProof/>
            <w:webHidden/>
          </w:rPr>
          <w:fldChar w:fldCharType="separate"/>
        </w:r>
        <w:r w:rsidR="007F689A">
          <w:rPr>
            <w:noProof/>
            <w:webHidden/>
          </w:rPr>
          <w:t>206</w:t>
        </w:r>
        <w:r w:rsidR="00AC48B9">
          <w:rPr>
            <w:noProof/>
            <w:webHidden/>
          </w:rPr>
          <w:fldChar w:fldCharType="end"/>
        </w:r>
      </w:hyperlink>
    </w:p>
    <w:p w:rsidR="001B0586" w:rsidRDefault="009B4A9E" w:rsidP="00853370">
      <w:pPr>
        <w:pStyle w:val="Verzeichnis3"/>
        <w:tabs>
          <w:tab w:val="left" w:pos="851"/>
        </w:tabs>
        <w:ind w:left="680" w:hanging="680"/>
        <w:rPr>
          <w:rFonts w:asciiTheme="minorHAnsi" w:eastAsiaTheme="minorEastAsia" w:hAnsiTheme="minorHAnsi" w:cstheme="minorBidi"/>
          <w:noProof/>
          <w:szCs w:val="22"/>
        </w:rPr>
      </w:pPr>
      <w:hyperlink w:anchor="_Toc412663343" w:history="1">
        <w:r w:rsidR="001B0586" w:rsidRPr="003070AF">
          <w:rPr>
            <w:rStyle w:val="Hyperlink"/>
            <w:noProof/>
          </w:rPr>
          <w:t>15.3.2 Beschreibung Unter-Usecase „Netzkontoabrechnung mit Marktgebietsüberlappung“ (A26)</w:t>
        </w:r>
        <w:r w:rsidR="001B0586">
          <w:rPr>
            <w:noProof/>
            <w:webHidden/>
          </w:rPr>
          <w:tab/>
        </w:r>
        <w:r w:rsidR="00853370">
          <w:rPr>
            <w:noProof/>
            <w:webHidden/>
          </w:rPr>
          <w:tab/>
        </w:r>
        <w:r w:rsidR="00AC48B9">
          <w:rPr>
            <w:noProof/>
            <w:webHidden/>
          </w:rPr>
          <w:fldChar w:fldCharType="begin"/>
        </w:r>
        <w:r w:rsidR="001B0586">
          <w:rPr>
            <w:noProof/>
            <w:webHidden/>
          </w:rPr>
          <w:instrText xml:space="preserve"> PAGEREF _Toc412663343 \h </w:instrText>
        </w:r>
        <w:r w:rsidR="00AC48B9">
          <w:rPr>
            <w:noProof/>
            <w:webHidden/>
          </w:rPr>
        </w:r>
        <w:r w:rsidR="00AC48B9">
          <w:rPr>
            <w:noProof/>
            <w:webHidden/>
          </w:rPr>
          <w:fldChar w:fldCharType="separate"/>
        </w:r>
        <w:r w:rsidR="007F689A">
          <w:rPr>
            <w:noProof/>
            <w:webHidden/>
          </w:rPr>
          <w:t>206</w:t>
        </w:r>
        <w:r w:rsidR="00AC48B9">
          <w:rPr>
            <w:noProof/>
            <w:webHidden/>
          </w:rPr>
          <w:fldChar w:fldCharType="end"/>
        </w:r>
      </w:hyperlink>
    </w:p>
    <w:p w:rsidR="001B0586" w:rsidRDefault="009B4A9E" w:rsidP="00853370">
      <w:pPr>
        <w:pStyle w:val="Verzeichnis3"/>
        <w:tabs>
          <w:tab w:val="left" w:pos="851"/>
        </w:tabs>
        <w:ind w:left="680" w:hanging="680"/>
        <w:rPr>
          <w:rFonts w:asciiTheme="minorHAnsi" w:eastAsiaTheme="minorEastAsia" w:hAnsiTheme="minorHAnsi" w:cstheme="minorBidi"/>
          <w:noProof/>
          <w:szCs w:val="22"/>
        </w:rPr>
      </w:pPr>
      <w:hyperlink w:anchor="_Toc412663344" w:history="1">
        <w:r w:rsidR="001B0586" w:rsidRPr="003070AF">
          <w:rPr>
            <w:rStyle w:val="Hyperlink"/>
            <w:noProof/>
          </w:rPr>
          <w:t>15.3.3 Sequenzdiagramm Unter-Usecase „Netzkontoabrechnung mit Marktgebietsüberlappung“ (A26)</w:t>
        </w:r>
        <w:r w:rsidR="001B0586">
          <w:rPr>
            <w:noProof/>
            <w:webHidden/>
          </w:rPr>
          <w:tab/>
        </w:r>
        <w:r w:rsidR="00AC48B9">
          <w:rPr>
            <w:noProof/>
            <w:webHidden/>
          </w:rPr>
          <w:fldChar w:fldCharType="begin"/>
        </w:r>
        <w:r w:rsidR="001B0586">
          <w:rPr>
            <w:noProof/>
            <w:webHidden/>
          </w:rPr>
          <w:instrText xml:space="preserve"> PAGEREF _Toc412663344 \h </w:instrText>
        </w:r>
        <w:r w:rsidR="00AC48B9">
          <w:rPr>
            <w:noProof/>
            <w:webHidden/>
          </w:rPr>
        </w:r>
        <w:r w:rsidR="00AC48B9">
          <w:rPr>
            <w:noProof/>
            <w:webHidden/>
          </w:rPr>
          <w:fldChar w:fldCharType="separate"/>
        </w:r>
        <w:r w:rsidR="007F689A">
          <w:rPr>
            <w:noProof/>
            <w:webHidden/>
          </w:rPr>
          <w:t>207</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345" w:history="1">
        <w:r w:rsidR="001B0586" w:rsidRPr="003070AF">
          <w:rPr>
            <w:rStyle w:val="Hyperlink"/>
            <w:noProof/>
          </w:rPr>
          <w:t>16</w:t>
        </w:r>
        <w:r w:rsidR="001B0586">
          <w:rPr>
            <w:rFonts w:asciiTheme="minorHAnsi" w:eastAsiaTheme="minorEastAsia" w:hAnsiTheme="minorHAnsi" w:cstheme="minorBidi"/>
            <w:noProof/>
            <w:szCs w:val="22"/>
          </w:rPr>
          <w:tab/>
        </w:r>
        <w:r w:rsidR="001B0586" w:rsidRPr="003070AF">
          <w:rPr>
            <w:rStyle w:val="Hyperlink"/>
            <w:noProof/>
          </w:rPr>
          <w:t>Usecase „Mitteilung der absoluten Biogas-Flexibilität“ (A23)</w:t>
        </w:r>
        <w:r w:rsidR="001B0586">
          <w:rPr>
            <w:noProof/>
            <w:webHidden/>
          </w:rPr>
          <w:tab/>
        </w:r>
        <w:r w:rsidR="00AC48B9">
          <w:rPr>
            <w:noProof/>
            <w:webHidden/>
          </w:rPr>
          <w:fldChar w:fldCharType="begin"/>
        </w:r>
        <w:r w:rsidR="001B0586">
          <w:rPr>
            <w:noProof/>
            <w:webHidden/>
          </w:rPr>
          <w:instrText xml:space="preserve"> PAGEREF _Toc412663345 \h </w:instrText>
        </w:r>
        <w:r w:rsidR="00AC48B9">
          <w:rPr>
            <w:noProof/>
            <w:webHidden/>
          </w:rPr>
        </w:r>
        <w:r w:rsidR="00AC48B9">
          <w:rPr>
            <w:noProof/>
            <w:webHidden/>
          </w:rPr>
          <w:fldChar w:fldCharType="separate"/>
        </w:r>
        <w:r w:rsidR="007F689A">
          <w:rPr>
            <w:noProof/>
            <w:webHidden/>
          </w:rPr>
          <w:t>209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46" w:history="1">
        <w:r w:rsidR="001B0586" w:rsidRPr="003070AF">
          <w:rPr>
            <w:rStyle w:val="Hyperlink"/>
            <w:noProof/>
          </w:rPr>
          <w:t>16.1 Darstellung Usecase „“Mitteilung der absoluten Biogas-Flexibilität“ (A23)</w:t>
        </w:r>
        <w:r w:rsidR="001B0586">
          <w:rPr>
            <w:noProof/>
            <w:webHidden/>
          </w:rPr>
          <w:tab/>
        </w:r>
        <w:r w:rsidR="00AC48B9">
          <w:rPr>
            <w:noProof/>
            <w:webHidden/>
          </w:rPr>
          <w:fldChar w:fldCharType="begin"/>
        </w:r>
        <w:r w:rsidR="001B0586">
          <w:rPr>
            <w:noProof/>
            <w:webHidden/>
          </w:rPr>
          <w:instrText xml:space="preserve"> PAGEREF _Toc412663346 \h </w:instrText>
        </w:r>
        <w:r w:rsidR="00AC48B9">
          <w:rPr>
            <w:noProof/>
            <w:webHidden/>
          </w:rPr>
        </w:r>
        <w:r w:rsidR="00AC48B9">
          <w:rPr>
            <w:noProof/>
            <w:webHidden/>
          </w:rPr>
          <w:fldChar w:fldCharType="separate"/>
        </w:r>
        <w:r w:rsidR="007F689A">
          <w:rPr>
            <w:noProof/>
            <w:webHidden/>
          </w:rPr>
          <w:t>209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47" w:history="1">
        <w:r w:rsidR="001B0586" w:rsidRPr="003070AF">
          <w:rPr>
            <w:rStyle w:val="Hyperlink"/>
            <w:noProof/>
          </w:rPr>
          <w:t>16.2 Beschreibung Usecase „Mitteilung der absoluten Biogas-Flexibilität“</w:t>
        </w:r>
        <w:r w:rsidR="001B0586">
          <w:rPr>
            <w:noProof/>
            <w:webHidden/>
          </w:rPr>
          <w:tab/>
        </w:r>
        <w:r w:rsidR="00AC48B9">
          <w:rPr>
            <w:noProof/>
            <w:webHidden/>
          </w:rPr>
          <w:fldChar w:fldCharType="begin"/>
        </w:r>
        <w:r w:rsidR="001B0586">
          <w:rPr>
            <w:noProof/>
            <w:webHidden/>
          </w:rPr>
          <w:instrText xml:space="preserve"> PAGEREF _Toc412663347 \h </w:instrText>
        </w:r>
        <w:r w:rsidR="00AC48B9">
          <w:rPr>
            <w:noProof/>
            <w:webHidden/>
          </w:rPr>
        </w:r>
        <w:r w:rsidR="00AC48B9">
          <w:rPr>
            <w:noProof/>
            <w:webHidden/>
          </w:rPr>
          <w:fldChar w:fldCharType="separate"/>
        </w:r>
        <w:r w:rsidR="007F689A">
          <w:rPr>
            <w:noProof/>
            <w:webHidden/>
          </w:rPr>
          <w:t>209</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48" w:history="1">
        <w:r w:rsidR="001B0586" w:rsidRPr="003070AF">
          <w:rPr>
            <w:rStyle w:val="Hyperlink"/>
            <w:noProof/>
          </w:rPr>
          <w:t>16.3 Sequenzdiagramm Usecase „Mitteilung der absoluten Biogas-Flexibilität“ (A23)</w:t>
        </w:r>
        <w:r w:rsidR="001B0586">
          <w:rPr>
            <w:noProof/>
            <w:webHidden/>
          </w:rPr>
          <w:tab/>
        </w:r>
        <w:r w:rsidR="00AC48B9">
          <w:rPr>
            <w:noProof/>
            <w:webHidden/>
          </w:rPr>
          <w:fldChar w:fldCharType="begin"/>
        </w:r>
        <w:r w:rsidR="001B0586">
          <w:rPr>
            <w:noProof/>
            <w:webHidden/>
          </w:rPr>
          <w:instrText xml:space="preserve"> PAGEREF _Toc412663348 \h </w:instrText>
        </w:r>
        <w:r w:rsidR="00AC48B9">
          <w:rPr>
            <w:noProof/>
            <w:webHidden/>
          </w:rPr>
        </w:r>
        <w:r w:rsidR="00AC48B9">
          <w:rPr>
            <w:noProof/>
            <w:webHidden/>
          </w:rPr>
          <w:fldChar w:fldCharType="separate"/>
        </w:r>
        <w:r w:rsidR="007F689A">
          <w:rPr>
            <w:noProof/>
            <w:webHidden/>
          </w:rPr>
          <w:t>210</w:t>
        </w:r>
        <w:r w:rsidR="00AC48B9">
          <w:rPr>
            <w:noProof/>
            <w:webHidden/>
          </w:rPr>
          <w:fldChar w:fldCharType="end"/>
        </w:r>
      </w:hyperlink>
    </w:p>
    <w:p w:rsidR="001B0586" w:rsidRDefault="009B4A9E" w:rsidP="00F615B3">
      <w:pPr>
        <w:pStyle w:val="Verzeichnis1"/>
        <w:tabs>
          <w:tab w:val="clear" w:pos="431"/>
          <w:tab w:val="left" w:pos="851"/>
        </w:tabs>
        <w:rPr>
          <w:rFonts w:asciiTheme="minorHAnsi" w:eastAsiaTheme="minorEastAsia" w:hAnsiTheme="minorHAnsi" w:cstheme="minorBidi"/>
          <w:noProof/>
          <w:szCs w:val="22"/>
        </w:rPr>
      </w:pPr>
      <w:hyperlink w:anchor="_Toc412663349" w:history="1">
        <w:r w:rsidR="001B0586" w:rsidRPr="003070AF">
          <w:rPr>
            <w:rStyle w:val="Hyperlink"/>
            <w:noProof/>
          </w:rPr>
          <w:t>17</w:t>
        </w:r>
        <w:r w:rsidR="001B0586">
          <w:rPr>
            <w:rFonts w:asciiTheme="minorHAnsi" w:eastAsiaTheme="minorEastAsia" w:hAnsiTheme="minorHAnsi" w:cstheme="minorBidi"/>
            <w:noProof/>
            <w:szCs w:val="22"/>
          </w:rPr>
          <w:tab/>
        </w:r>
        <w:r w:rsidR="001B0586" w:rsidRPr="003070AF">
          <w:rPr>
            <w:rStyle w:val="Hyperlink"/>
            <w:noProof/>
          </w:rPr>
          <w:t>Usecase „Übertragung von Biogas-Flexibilitäten“ (A24)</w:t>
        </w:r>
        <w:r w:rsidR="001B0586">
          <w:rPr>
            <w:noProof/>
            <w:webHidden/>
          </w:rPr>
          <w:tab/>
        </w:r>
        <w:r w:rsidR="00AC48B9">
          <w:rPr>
            <w:noProof/>
            <w:webHidden/>
          </w:rPr>
          <w:fldChar w:fldCharType="begin"/>
        </w:r>
        <w:r w:rsidR="001B0586">
          <w:rPr>
            <w:noProof/>
            <w:webHidden/>
          </w:rPr>
          <w:instrText xml:space="preserve"> PAGEREF _Toc412663349 \h </w:instrText>
        </w:r>
        <w:r w:rsidR="00AC48B9">
          <w:rPr>
            <w:noProof/>
            <w:webHidden/>
          </w:rPr>
        </w:r>
        <w:r w:rsidR="00AC48B9">
          <w:rPr>
            <w:noProof/>
            <w:webHidden/>
          </w:rPr>
          <w:fldChar w:fldCharType="separate"/>
        </w:r>
        <w:r w:rsidR="007F689A">
          <w:rPr>
            <w:noProof/>
            <w:webHidden/>
          </w:rPr>
          <w:t>212</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50" w:history="1">
        <w:r w:rsidR="001B0586" w:rsidRPr="003070AF">
          <w:rPr>
            <w:rStyle w:val="Hyperlink"/>
            <w:noProof/>
          </w:rPr>
          <w:t>17.1 Darstellung Usecase „Übertragung von Biogas-Flexibilitäten“ (A24)</w:t>
        </w:r>
        <w:r w:rsidR="001B0586">
          <w:rPr>
            <w:noProof/>
            <w:webHidden/>
          </w:rPr>
          <w:tab/>
        </w:r>
        <w:r w:rsidR="00AC48B9">
          <w:rPr>
            <w:noProof/>
            <w:webHidden/>
          </w:rPr>
          <w:fldChar w:fldCharType="begin"/>
        </w:r>
        <w:r w:rsidR="001B0586">
          <w:rPr>
            <w:noProof/>
            <w:webHidden/>
          </w:rPr>
          <w:instrText xml:space="preserve"> PAGEREF _Toc412663350 \h </w:instrText>
        </w:r>
        <w:r w:rsidR="00AC48B9">
          <w:rPr>
            <w:noProof/>
            <w:webHidden/>
          </w:rPr>
        </w:r>
        <w:r w:rsidR="00AC48B9">
          <w:rPr>
            <w:noProof/>
            <w:webHidden/>
          </w:rPr>
          <w:fldChar w:fldCharType="separate"/>
        </w:r>
        <w:r w:rsidR="007F689A">
          <w:rPr>
            <w:noProof/>
            <w:webHidden/>
          </w:rPr>
          <w:t>212</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51" w:history="1">
        <w:r w:rsidR="001B0586" w:rsidRPr="003070AF">
          <w:rPr>
            <w:rStyle w:val="Hyperlink"/>
            <w:noProof/>
          </w:rPr>
          <w:t>17.2 Beschreibung Usecase „Übertragung von Biogas-Flexibilitäten“ (A24)</w:t>
        </w:r>
        <w:r w:rsidR="001B0586">
          <w:rPr>
            <w:noProof/>
            <w:webHidden/>
          </w:rPr>
          <w:tab/>
        </w:r>
        <w:r w:rsidR="00AC48B9">
          <w:rPr>
            <w:noProof/>
            <w:webHidden/>
          </w:rPr>
          <w:fldChar w:fldCharType="begin"/>
        </w:r>
        <w:r w:rsidR="001B0586">
          <w:rPr>
            <w:noProof/>
            <w:webHidden/>
          </w:rPr>
          <w:instrText xml:space="preserve"> PAGEREF _Toc412663351 \h </w:instrText>
        </w:r>
        <w:r w:rsidR="00AC48B9">
          <w:rPr>
            <w:noProof/>
            <w:webHidden/>
          </w:rPr>
        </w:r>
        <w:r w:rsidR="00AC48B9">
          <w:rPr>
            <w:noProof/>
            <w:webHidden/>
          </w:rPr>
          <w:fldChar w:fldCharType="separate"/>
        </w:r>
        <w:r w:rsidR="007F689A">
          <w:rPr>
            <w:noProof/>
            <w:webHidden/>
          </w:rPr>
          <w:t>212</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52" w:history="1">
        <w:r w:rsidR="001B0586" w:rsidRPr="003070AF">
          <w:rPr>
            <w:rStyle w:val="Hyperlink"/>
            <w:noProof/>
          </w:rPr>
          <w:t>17.3 Sequenzdiagramm Usecase „Übertragung von Biogas-Flexibilitäten“ (A24)</w:t>
        </w:r>
        <w:r w:rsidR="001B0586">
          <w:rPr>
            <w:noProof/>
            <w:webHidden/>
          </w:rPr>
          <w:tab/>
        </w:r>
        <w:r w:rsidR="00AC48B9">
          <w:rPr>
            <w:noProof/>
            <w:webHidden/>
          </w:rPr>
          <w:fldChar w:fldCharType="begin"/>
        </w:r>
        <w:r w:rsidR="001B0586">
          <w:rPr>
            <w:noProof/>
            <w:webHidden/>
          </w:rPr>
          <w:instrText xml:space="preserve"> PAGEREF _Toc412663352 \h </w:instrText>
        </w:r>
        <w:r w:rsidR="00AC48B9">
          <w:rPr>
            <w:noProof/>
            <w:webHidden/>
          </w:rPr>
        </w:r>
        <w:r w:rsidR="00AC48B9">
          <w:rPr>
            <w:noProof/>
            <w:webHidden/>
          </w:rPr>
          <w:fldChar w:fldCharType="separate"/>
        </w:r>
        <w:r w:rsidR="007F689A">
          <w:rPr>
            <w:noProof/>
            <w:webHidden/>
          </w:rPr>
          <w:t>214</w:t>
        </w:r>
        <w:r w:rsidR="00AC48B9">
          <w:rPr>
            <w:noProof/>
            <w:webHidden/>
          </w:rPr>
          <w:fldChar w:fldCharType="end"/>
        </w:r>
      </w:hyperlink>
    </w:p>
    <w:p w:rsidR="001B0586" w:rsidRDefault="009B4A9E" w:rsidP="00A33746">
      <w:pPr>
        <w:pStyle w:val="Verzeichnis2"/>
        <w:rPr>
          <w:rFonts w:asciiTheme="minorHAnsi" w:eastAsiaTheme="minorEastAsia" w:hAnsiTheme="minorHAnsi" w:cstheme="minorBidi"/>
          <w:noProof/>
          <w:szCs w:val="22"/>
        </w:rPr>
      </w:pPr>
      <w:hyperlink w:anchor="_Toc412663353" w:history="1">
        <w:r w:rsidR="001B0586" w:rsidRPr="003070AF">
          <w:rPr>
            <w:rStyle w:val="Hyperlink"/>
            <w:noProof/>
          </w:rPr>
          <w:t>17.4 Aktivitätendiagramm Usecase „Übertragung von Biogas-Flexibilitäten“ (A24)</w:t>
        </w:r>
        <w:r w:rsidR="001B0586">
          <w:rPr>
            <w:noProof/>
            <w:webHidden/>
          </w:rPr>
          <w:tab/>
        </w:r>
        <w:r w:rsidR="00AC48B9">
          <w:rPr>
            <w:noProof/>
            <w:webHidden/>
          </w:rPr>
          <w:fldChar w:fldCharType="begin"/>
        </w:r>
        <w:r w:rsidR="001B0586">
          <w:rPr>
            <w:noProof/>
            <w:webHidden/>
          </w:rPr>
          <w:instrText xml:space="preserve"> PAGEREF _Toc412663353 \h </w:instrText>
        </w:r>
        <w:r w:rsidR="00AC48B9">
          <w:rPr>
            <w:noProof/>
            <w:webHidden/>
          </w:rPr>
        </w:r>
        <w:r w:rsidR="00AC48B9">
          <w:rPr>
            <w:noProof/>
            <w:webHidden/>
          </w:rPr>
          <w:fldChar w:fldCharType="separate"/>
        </w:r>
        <w:r w:rsidR="007F689A">
          <w:rPr>
            <w:noProof/>
            <w:webHidden/>
          </w:rPr>
          <w:t>218</w:t>
        </w:r>
        <w:r w:rsidR="00AC48B9">
          <w:rPr>
            <w:noProof/>
            <w:webHidden/>
          </w:rPr>
          <w:fldChar w:fldCharType="end"/>
        </w:r>
      </w:hyperlink>
    </w:p>
    <w:p w:rsidR="001F231F" w:rsidRPr="00022219" w:rsidRDefault="00AC48B9" w:rsidP="00111871">
      <w:pPr>
        <w:rPr>
          <w:del w:id="8" w:author="Micha Elies" w:date="2015-06-29T11:04:00Z"/>
          <w:rFonts w:cs="Arial"/>
        </w:rPr>
      </w:pPr>
      <w:r w:rsidRPr="00022219">
        <w:rPr>
          <w:rFonts w:cs="Arial"/>
        </w:rPr>
        <w:fldChar w:fldCharType="end"/>
      </w:r>
      <w:bookmarkStart w:id="9" w:name="_Toc286072017"/>
    </w:p>
    <w:p w:rsidR="009371EA" w:rsidRPr="00022219" w:rsidRDefault="001F231F" w:rsidP="00F615B3">
      <w:pPr>
        <w:tabs>
          <w:tab w:val="left" w:pos="851"/>
        </w:tabs>
      </w:pPr>
      <w:r w:rsidRPr="00022219">
        <w:br w:type="page"/>
      </w:r>
    </w:p>
    <w:p w:rsidR="009371EA" w:rsidRPr="00022219" w:rsidRDefault="009371EA" w:rsidP="00E16C88">
      <w:pPr>
        <w:pStyle w:val="berschrift1"/>
        <w:keepLines/>
        <w:numPr>
          <w:ilvl w:val="0"/>
          <w:numId w:val="68"/>
        </w:numPr>
        <w:spacing w:before="0" w:after="240" w:line="240" w:lineRule="auto"/>
        <w:rPr>
          <w:bCs w:val="0"/>
          <w:sz w:val="28"/>
          <w:szCs w:val="28"/>
        </w:rPr>
      </w:pPr>
      <w:bookmarkStart w:id="10" w:name="_Toc412663200"/>
      <w:bookmarkStart w:id="11" w:name="_Toc391625772"/>
      <w:r w:rsidRPr="00022219">
        <w:rPr>
          <w:bCs w:val="0"/>
          <w:sz w:val="28"/>
          <w:szCs w:val="28"/>
        </w:rPr>
        <w:lastRenderedPageBreak/>
        <w:t>Ü</w:t>
      </w:r>
      <w:r w:rsidR="00202C03" w:rsidRPr="00022219">
        <w:rPr>
          <w:bCs w:val="0"/>
          <w:sz w:val="28"/>
          <w:szCs w:val="28"/>
        </w:rPr>
        <w:t>bersicht über alle Usecases und die dazu gehörigen</w:t>
      </w:r>
      <w:r w:rsidRPr="00022219">
        <w:rPr>
          <w:bCs w:val="0"/>
          <w:sz w:val="28"/>
          <w:szCs w:val="28"/>
        </w:rPr>
        <w:t xml:space="preserve"> Kapitel im Leitfaden Teil 1</w:t>
      </w:r>
      <w:bookmarkEnd w:id="10"/>
      <w:bookmarkEnd w:id="11"/>
    </w:p>
    <w:p w:rsidR="001477EB" w:rsidRPr="00022219" w:rsidRDefault="001477EB" w:rsidP="001477EB">
      <w:pPr>
        <w:rPr>
          <w:del w:id="12" w:author="Micha Elies" w:date="2015-06-29T11:04:00Z"/>
        </w:rPr>
      </w:pPr>
    </w:p>
    <w:tbl>
      <w:tblPr>
        <w:tblW w:w="0" w:type="auto"/>
        <w:tblBorders>
          <w:top w:val="single" w:sz="8" w:space="0" w:color="auto"/>
          <w:left w:val="single" w:sz="8" w:space="0" w:color="auto"/>
          <w:bottom w:val="single" w:sz="8" w:space="0" w:color="auto"/>
          <w:right w:val="single" w:sz="8" w:space="0" w:color="auto"/>
          <w:insideH w:val="single" w:sz="8" w:space="0" w:color="auto"/>
        </w:tblBorders>
        <w:tblLayout w:type="fixed"/>
        <w:tblCellMar>
          <w:left w:w="70" w:type="dxa"/>
          <w:right w:w="70" w:type="dxa"/>
        </w:tblCellMar>
        <w:tblLook w:val="0000" w:firstRow="0" w:lastRow="0" w:firstColumn="0" w:lastColumn="0" w:noHBand="0" w:noVBand="0"/>
      </w:tblPr>
      <w:tblGrid>
        <w:gridCol w:w="637"/>
        <w:gridCol w:w="6379"/>
        <w:gridCol w:w="1097"/>
        <w:gridCol w:w="1097"/>
      </w:tblGrid>
      <w:tr w:rsidR="008F097A" w:rsidRPr="00FA1D30" w:rsidTr="00E16C88">
        <w:trPr>
          <w:trHeight w:val="334"/>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b/>
                <w:bCs/>
                <w:color w:val="000000"/>
                <w:szCs w:val="22"/>
              </w:rPr>
            </w:pPr>
          </w:p>
        </w:tc>
        <w:tc>
          <w:tcPr>
            <w:tcW w:w="6379" w:type="dxa"/>
          </w:tcPr>
          <w:p w:rsidR="008F097A" w:rsidRPr="00FA1D30" w:rsidRDefault="008F097A" w:rsidP="00A173B2">
            <w:pPr>
              <w:autoSpaceDE w:val="0"/>
              <w:autoSpaceDN w:val="0"/>
              <w:adjustRightInd w:val="0"/>
              <w:spacing w:after="0" w:line="240" w:lineRule="auto"/>
              <w:jc w:val="center"/>
              <w:rPr>
                <w:rFonts w:ascii="Arial Narrow" w:hAnsi="Arial Narrow" w:cs="Arial Narrow"/>
                <w:b/>
                <w:bCs/>
                <w:color w:val="000000"/>
                <w:szCs w:val="22"/>
              </w:rPr>
            </w:pPr>
          </w:p>
          <w:p w:rsidR="008F097A" w:rsidRPr="00FA1D30" w:rsidRDefault="008F097A" w:rsidP="00A173B2">
            <w:pPr>
              <w:autoSpaceDE w:val="0"/>
              <w:autoSpaceDN w:val="0"/>
              <w:adjustRightInd w:val="0"/>
              <w:spacing w:after="0" w:line="240" w:lineRule="auto"/>
              <w:jc w:val="center"/>
              <w:rPr>
                <w:rFonts w:ascii="Arial Narrow" w:hAnsi="Arial Narrow" w:cs="Arial Narrow"/>
                <w:b/>
                <w:bCs/>
                <w:color w:val="000000"/>
                <w:szCs w:val="22"/>
              </w:rPr>
            </w:pPr>
            <w:r w:rsidRPr="00FA1D30">
              <w:rPr>
                <w:rFonts w:ascii="Arial Narrow" w:hAnsi="Arial Narrow" w:cs="Arial Narrow"/>
                <w:b/>
                <w:bCs/>
                <w:color w:val="000000"/>
                <w:szCs w:val="22"/>
              </w:rPr>
              <w:t>Usecase bzw. Unter-Usecase</w:t>
            </w:r>
          </w:p>
        </w:tc>
        <w:tc>
          <w:tcPr>
            <w:tcW w:w="1097" w:type="dxa"/>
          </w:tcPr>
          <w:p w:rsidR="008F097A" w:rsidRPr="00FA1D30" w:rsidRDefault="008F097A" w:rsidP="00E16C88">
            <w:pPr>
              <w:autoSpaceDE w:val="0"/>
              <w:autoSpaceDN w:val="0"/>
              <w:adjustRightInd w:val="0"/>
              <w:spacing w:after="0" w:line="240" w:lineRule="auto"/>
              <w:jc w:val="center"/>
              <w:rPr>
                <w:rFonts w:ascii="Arial Narrow" w:hAnsi="Arial Narrow" w:cs="Arial Narrow"/>
                <w:b/>
                <w:bCs/>
                <w:color w:val="000000"/>
                <w:szCs w:val="22"/>
              </w:rPr>
            </w:pPr>
            <w:r w:rsidRPr="00FA1D30">
              <w:rPr>
                <w:rFonts w:ascii="Arial Narrow" w:hAnsi="Arial Narrow" w:cs="Arial Narrow"/>
                <w:b/>
                <w:bCs/>
                <w:color w:val="000000"/>
                <w:szCs w:val="22"/>
              </w:rPr>
              <w:t>Kapitel</w:t>
            </w:r>
          </w:p>
          <w:p w:rsidR="008F097A" w:rsidRPr="00FA1D30" w:rsidRDefault="008F097A" w:rsidP="00E16C88">
            <w:pPr>
              <w:autoSpaceDE w:val="0"/>
              <w:autoSpaceDN w:val="0"/>
              <w:adjustRightInd w:val="0"/>
              <w:spacing w:after="0" w:line="240" w:lineRule="auto"/>
              <w:jc w:val="center"/>
              <w:rPr>
                <w:rFonts w:ascii="Arial Narrow" w:hAnsi="Arial Narrow" w:cs="Arial Narrow"/>
                <w:b/>
                <w:bCs/>
                <w:color w:val="000000"/>
                <w:szCs w:val="22"/>
              </w:rPr>
            </w:pPr>
            <w:r w:rsidRPr="00FA1D30">
              <w:rPr>
                <w:rFonts w:ascii="Arial Narrow" w:hAnsi="Arial Narrow" w:cs="Arial Narrow"/>
                <w:b/>
                <w:bCs/>
                <w:color w:val="000000"/>
                <w:szCs w:val="22"/>
              </w:rPr>
              <w:t>im</w:t>
            </w:r>
          </w:p>
          <w:p w:rsidR="008F097A" w:rsidRPr="00FA1D30" w:rsidRDefault="008F097A" w:rsidP="00E16C88">
            <w:pPr>
              <w:autoSpaceDE w:val="0"/>
              <w:autoSpaceDN w:val="0"/>
              <w:adjustRightInd w:val="0"/>
              <w:spacing w:after="0" w:line="240" w:lineRule="auto"/>
              <w:jc w:val="center"/>
              <w:rPr>
                <w:rFonts w:ascii="Arial Narrow" w:hAnsi="Arial Narrow" w:cs="Arial Narrow"/>
                <w:b/>
                <w:bCs/>
                <w:color w:val="000000"/>
                <w:szCs w:val="22"/>
              </w:rPr>
            </w:pPr>
            <w:r w:rsidRPr="00FA1D30">
              <w:rPr>
                <w:rFonts w:ascii="Arial Narrow" w:hAnsi="Arial Narrow" w:cs="Arial Narrow"/>
                <w:b/>
                <w:bCs/>
                <w:color w:val="000000"/>
                <w:szCs w:val="22"/>
              </w:rPr>
              <w:t>LF Teil 2</w:t>
            </w:r>
          </w:p>
        </w:tc>
        <w:tc>
          <w:tcPr>
            <w:tcW w:w="1097" w:type="dxa"/>
          </w:tcPr>
          <w:p w:rsidR="008F097A" w:rsidRPr="00FA1D30" w:rsidRDefault="008F097A" w:rsidP="00E16C88">
            <w:pPr>
              <w:autoSpaceDE w:val="0"/>
              <w:autoSpaceDN w:val="0"/>
              <w:adjustRightInd w:val="0"/>
              <w:spacing w:after="0" w:line="240" w:lineRule="auto"/>
              <w:jc w:val="center"/>
              <w:rPr>
                <w:rFonts w:ascii="Arial Narrow" w:hAnsi="Arial Narrow" w:cs="Arial Narrow"/>
                <w:b/>
                <w:bCs/>
                <w:color w:val="000000"/>
                <w:szCs w:val="22"/>
              </w:rPr>
            </w:pPr>
            <w:r w:rsidRPr="00FA1D30">
              <w:rPr>
                <w:rFonts w:ascii="Arial Narrow" w:hAnsi="Arial Narrow" w:cs="Arial Narrow"/>
                <w:b/>
                <w:bCs/>
                <w:color w:val="000000"/>
                <w:szCs w:val="22"/>
              </w:rPr>
              <w:t>Kapitel</w:t>
            </w:r>
          </w:p>
          <w:p w:rsidR="008F097A" w:rsidRPr="00FA1D30" w:rsidRDefault="008F097A" w:rsidP="00E16C88">
            <w:pPr>
              <w:autoSpaceDE w:val="0"/>
              <w:autoSpaceDN w:val="0"/>
              <w:adjustRightInd w:val="0"/>
              <w:spacing w:after="0" w:line="240" w:lineRule="auto"/>
              <w:jc w:val="center"/>
              <w:rPr>
                <w:rFonts w:ascii="Arial Narrow" w:hAnsi="Arial Narrow" w:cs="Arial Narrow"/>
                <w:b/>
                <w:bCs/>
                <w:color w:val="000000"/>
                <w:szCs w:val="22"/>
              </w:rPr>
            </w:pPr>
            <w:r w:rsidRPr="00FA1D30">
              <w:rPr>
                <w:rFonts w:ascii="Arial Narrow" w:hAnsi="Arial Narrow" w:cs="Arial Narrow"/>
                <w:b/>
                <w:bCs/>
                <w:color w:val="000000"/>
                <w:szCs w:val="22"/>
              </w:rPr>
              <w:t>im</w:t>
            </w:r>
          </w:p>
          <w:p w:rsidR="008F097A" w:rsidRPr="00FA1D30" w:rsidRDefault="008F097A" w:rsidP="00E16C88">
            <w:pPr>
              <w:autoSpaceDE w:val="0"/>
              <w:autoSpaceDN w:val="0"/>
              <w:adjustRightInd w:val="0"/>
              <w:spacing w:after="0" w:line="240" w:lineRule="auto"/>
              <w:jc w:val="center"/>
              <w:rPr>
                <w:rFonts w:ascii="Arial Narrow" w:hAnsi="Arial Narrow" w:cs="Arial Narrow"/>
                <w:b/>
                <w:bCs/>
                <w:color w:val="000000"/>
                <w:szCs w:val="22"/>
              </w:rPr>
            </w:pPr>
            <w:r w:rsidRPr="00FA1D30">
              <w:rPr>
                <w:rFonts w:ascii="Arial Narrow" w:hAnsi="Arial Narrow" w:cs="Arial Narrow"/>
                <w:b/>
                <w:bCs/>
                <w:color w:val="000000"/>
                <w:szCs w:val="22"/>
              </w:rPr>
              <w:t>LF Teil 1</w:t>
            </w:r>
          </w:p>
        </w:tc>
      </w:tr>
      <w:tr w:rsidR="001477EB" w:rsidRPr="00FA1D30" w:rsidTr="00A650C0">
        <w:tblPrEx>
          <w:tblBorders>
            <w:top w:val="none" w:sz="0" w:space="0" w:color="auto"/>
            <w:left w:val="none" w:sz="0" w:space="0" w:color="auto"/>
            <w:bottom w:val="none" w:sz="0" w:space="0" w:color="auto"/>
            <w:right w:val="none" w:sz="0" w:space="0" w:color="auto"/>
            <w:insideH w:val="none" w:sz="0" w:space="0" w:color="auto"/>
          </w:tblBorders>
        </w:tblPrEx>
        <w:trPr>
          <w:trHeight w:val="319"/>
          <w:del w:id="13"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1477EB" w:rsidRPr="00FA1D30" w:rsidRDefault="001477EB" w:rsidP="001477EB">
            <w:pPr>
              <w:autoSpaceDE w:val="0"/>
              <w:autoSpaceDN w:val="0"/>
              <w:adjustRightInd w:val="0"/>
              <w:spacing w:after="0" w:line="240" w:lineRule="auto"/>
              <w:rPr>
                <w:del w:id="14" w:author="Micha Elies" w:date="2015-06-29T11:04:00Z"/>
                <w:rFonts w:ascii="Arial Narrow" w:hAnsi="Arial Narrow" w:cs="Arial Narrow"/>
                <w:color w:val="000000"/>
                <w:szCs w:val="22"/>
              </w:rPr>
            </w:pPr>
            <w:del w:id="15" w:author="Micha Elies" w:date="2015-06-29T11:04:00Z">
              <w:r w:rsidRPr="00FA1D30">
                <w:rPr>
                  <w:rFonts w:ascii="Arial Narrow" w:hAnsi="Arial Narrow" w:cs="Arial Narrow"/>
                  <w:color w:val="000000"/>
                  <w:szCs w:val="22"/>
                </w:rPr>
                <w:delText>A0</w:delText>
              </w:r>
            </w:del>
          </w:p>
        </w:tc>
        <w:tc>
          <w:tcPr>
            <w:tcW w:w="6379" w:type="dxa"/>
            <w:tcBorders>
              <w:top w:val="single" w:sz="12" w:space="0" w:color="auto"/>
              <w:left w:val="single" w:sz="12" w:space="0" w:color="auto"/>
              <w:bottom w:val="single" w:sz="12" w:space="0" w:color="auto"/>
              <w:right w:val="single" w:sz="12" w:space="0" w:color="auto"/>
            </w:tcBorders>
          </w:tcPr>
          <w:p w:rsidR="001477EB" w:rsidRPr="00FA1D30" w:rsidRDefault="001477EB" w:rsidP="001477EB">
            <w:pPr>
              <w:autoSpaceDE w:val="0"/>
              <w:autoSpaceDN w:val="0"/>
              <w:adjustRightInd w:val="0"/>
              <w:spacing w:after="0" w:line="240" w:lineRule="auto"/>
              <w:rPr>
                <w:del w:id="16" w:author="Micha Elies" w:date="2015-06-29T11:04:00Z"/>
                <w:rFonts w:ascii="Arial Narrow" w:hAnsi="Arial Narrow" w:cs="Arial Narrow"/>
                <w:color w:val="000000"/>
                <w:szCs w:val="22"/>
              </w:rPr>
            </w:pPr>
            <w:del w:id="17" w:author="Micha Elies" w:date="2015-06-29T11:04:00Z">
              <w:r w:rsidRPr="00FA1D30">
                <w:rPr>
                  <w:rFonts w:ascii="Arial Narrow" w:hAnsi="Arial Narrow" w:cs="Arial Narrow"/>
                  <w:color w:val="000000"/>
                  <w:szCs w:val="22"/>
                </w:rPr>
                <w:delText>Fallgruppenwechsel</w:delText>
              </w:r>
            </w:del>
          </w:p>
        </w:tc>
        <w:tc>
          <w:tcPr>
            <w:tcW w:w="1097" w:type="dxa"/>
            <w:tcBorders>
              <w:top w:val="single" w:sz="12" w:space="0" w:color="auto"/>
              <w:left w:val="single" w:sz="12" w:space="0" w:color="auto"/>
              <w:bottom w:val="single" w:sz="12" w:space="0" w:color="auto"/>
              <w:right w:val="single" w:sz="12" w:space="0" w:color="auto"/>
            </w:tcBorders>
          </w:tcPr>
          <w:p w:rsidR="001477EB" w:rsidRPr="00FA1D30" w:rsidRDefault="001477EB" w:rsidP="00FA1D30">
            <w:pPr>
              <w:autoSpaceDE w:val="0"/>
              <w:autoSpaceDN w:val="0"/>
              <w:adjustRightInd w:val="0"/>
              <w:spacing w:after="0" w:line="240" w:lineRule="auto"/>
              <w:ind w:left="113"/>
              <w:rPr>
                <w:del w:id="18" w:author="Micha Elies" w:date="2015-06-29T11:04:00Z"/>
                <w:rFonts w:ascii="Arial Narrow" w:hAnsi="Arial Narrow" w:cs="Arial Narrow"/>
                <w:color w:val="000000"/>
                <w:szCs w:val="22"/>
              </w:rPr>
            </w:pPr>
            <w:del w:id="19" w:author="Micha Elies" w:date="2015-06-29T11:04:00Z">
              <w:r w:rsidRPr="00FA1D30">
                <w:rPr>
                  <w:rFonts w:ascii="Arial Narrow" w:hAnsi="Arial Narrow" w:cs="Arial Narrow"/>
                  <w:color w:val="000000"/>
                  <w:szCs w:val="22"/>
                </w:rPr>
                <w:delText>2</w:delText>
              </w:r>
            </w:del>
          </w:p>
        </w:tc>
        <w:tc>
          <w:tcPr>
            <w:tcW w:w="1097" w:type="dxa"/>
            <w:tcBorders>
              <w:top w:val="single" w:sz="12" w:space="0" w:color="auto"/>
              <w:left w:val="single" w:sz="12" w:space="0" w:color="auto"/>
              <w:bottom w:val="single" w:sz="12" w:space="0" w:color="auto"/>
              <w:right w:val="single" w:sz="18" w:space="0" w:color="auto"/>
            </w:tcBorders>
          </w:tcPr>
          <w:p w:rsidR="001477EB" w:rsidRPr="00FA1D30" w:rsidRDefault="001477EB" w:rsidP="00FA1D30">
            <w:pPr>
              <w:autoSpaceDE w:val="0"/>
              <w:autoSpaceDN w:val="0"/>
              <w:adjustRightInd w:val="0"/>
              <w:spacing w:after="0" w:line="240" w:lineRule="auto"/>
              <w:ind w:left="113"/>
              <w:rPr>
                <w:del w:id="20" w:author="Micha Elies" w:date="2015-06-29T11:04:00Z"/>
                <w:rFonts w:ascii="Arial Narrow" w:hAnsi="Arial Narrow" w:cs="Arial Narrow"/>
                <w:color w:val="000000"/>
                <w:szCs w:val="22"/>
              </w:rPr>
            </w:pPr>
            <w:del w:id="21" w:author="Micha Elies" w:date="2015-06-29T11:04:00Z">
              <w:r w:rsidRPr="00FA1D30">
                <w:rPr>
                  <w:rFonts w:ascii="Arial Narrow" w:hAnsi="Arial Narrow" w:cs="Arial Narrow"/>
                  <w:color w:val="000000"/>
                  <w:szCs w:val="22"/>
                </w:rPr>
                <w:delText>3.2</w:delText>
              </w:r>
            </w:del>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A1</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Versand monatliche Deklaration</w:t>
            </w:r>
          </w:p>
        </w:tc>
        <w:tc>
          <w:tcPr>
            <w:tcW w:w="1097" w:type="dxa"/>
          </w:tcPr>
          <w:p w:rsidR="008F097A" w:rsidRPr="00FA1D30" w:rsidRDefault="001477EB" w:rsidP="00A173B2">
            <w:pPr>
              <w:autoSpaceDE w:val="0"/>
              <w:autoSpaceDN w:val="0"/>
              <w:adjustRightInd w:val="0"/>
              <w:spacing w:after="0" w:line="240" w:lineRule="auto"/>
              <w:ind w:left="113"/>
              <w:rPr>
                <w:rFonts w:ascii="Arial Narrow" w:hAnsi="Arial Narrow" w:cs="Arial Narrow"/>
                <w:color w:val="000000"/>
                <w:szCs w:val="22"/>
              </w:rPr>
            </w:pPr>
            <w:del w:id="22" w:author="Micha Elies" w:date="2015-06-29T11:04:00Z">
              <w:r w:rsidRPr="00FA1D30">
                <w:rPr>
                  <w:rFonts w:ascii="Arial Narrow" w:hAnsi="Arial Narrow" w:cs="Arial Narrow"/>
                  <w:color w:val="000000"/>
                  <w:szCs w:val="22"/>
                </w:rPr>
                <w:delText>3</w:delText>
              </w:r>
            </w:del>
            <w:ins w:id="23" w:author="Micha Elies" w:date="2015-06-29T11:04:00Z">
              <w:r w:rsidR="008F097A">
                <w:rPr>
                  <w:rFonts w:ascii="Arial Narrow" w:hAnsi="Arial Narrow" w:cs="Arial Narrow"/>
                  <w:color w:val="000000"/>
                  <w:szCs w:val="22"/>
                </w:rPr>
                <w:t>2</w:t>
              </w:r>
            </w:ins>
            <w:r w:rsidR="008F097A" w:rsidRPr="00FA1D30">
              <w:rPr>
                <w:rFonts w:ascii="Arial Narrow" w:hAnsi="Arial Narrow" w:cs="Arial Narrow"/>
                <w:color w:val="000000"/>
                <w:szCs w:val="22"/>
              </w:rPr>
              <w:t>.2</w:t>
            </w:r>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3.3.1</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A2</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Versand untermonatliche Deklaration</w:t>
            </w:r>
          </w:p>
        </w:tc>
        <w:tc>
          <w:tcPr>
            <w:tcW w:w="1097" w:type="dxa"/>
          </w:tcPr>
          <w:p w:rsidR="008F097A" w:rsidRPr="00FA1D30" w:rsidRDefault="001477EB" w:rsidP="00A173B2">
            <w:pPr>
              <w:autoSpaceDE w:val="0"/>
              <w:autoSpaceDN w:val="0"/>
              <w:adjustRightInd w:val="0"/>
              <w:spacing w:after="0" w:line="240" w:lineRule="auto"/>
              <w:ind w:left="113"/>
              <w:rPr>
                <w:rFonts w:ascii="Arial Narrow" w:hAnsi="Arial Narrow" w:cs="Arial Narrow"/>
                <w:color w:val="000000"/>
                <w:szCs w:val="22"/>
              </w:rPr>
            </w:pPr>
            <w:del w:id="24" w:author="Micha Elies" w:date="2015-06-29T11:04:00Z">
              <w:r w:rsidRPr="00FA1D30">
                <w:rPr>
                  <w:rFonts w:ascii="Arial Narrow" w:hAnsi="Arial Narrow" w:cs="Arial Narrow"/>
                  <w:color w:val="000000"/>
                  <w:szCs w:val="22"/>
                </w:rPr>
                <w:delText>3</w:delText>
              </w:r>
            </w:del>
            <w:ins w:id="25" w:author="Micha Elies" w:date="2015-06-29T11:04:00Z">
              <w:r w:rsidR="008F097A">
                <w:rPr>
                  <w:rFonts w:ascii="Arial Narrow" w:hAnsi="Arial Narrow" w:cs="Arial Narrow"/>
                  <w:color w:val="000000"/>
                  <w:szCs w:val="22"/>
                </w:rPr>
                <w:t>2</w:t>
              </w:r>
            </w:ins>
            <w:r w:rsidR="008F097A" w:rsidRPr="00FA1D30">
              <w:rPr>
                <w:rFonts w:ascii="Arial Narrow" w:hAnsi="Arial Narrow" w:cs="Arial Narrow"/>
                <w:color w:val="000000"/>
                <w:szCs w:val="22"/>
              </w:rPr>
              <w:t>.3</w:t>
            </w:r>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3.3.2</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A3</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Deklarationsclearing BKV</w:t>
            </w:r>
          </w:p>
        </w:tc>
        <w:tc>
          <w:tcPr>
            <w:tcW w:w="1097" w:type="dxa"/>
          </w:tcPr>
          <w:p w:rsidR="008F097A" w:rsidRPr="00FA1D30" w:rsidRDefault="001477EB" w:rsidP="00A173B2">
            <w:pPr>
              <w:autoSpaceDE w:val="0"/>
              <w:autoSpaceDN w:val="0"/>
              <w:adjustRightInd w:val="0"/>
              <w:spacing w:after="0" w:line="240" w:lineRule="auto"/>
              <w:ind w:left="113"/>
              <w:rPr>
                <w:rFonts w:ascii="Arial Narrow" w:hAnsi="Arial Narrow" w:cs="Arial Narrow"/>
                <w:color w:val="000000"/>
                <w:szCs w:val="22"/>
              </w:rPr>
            </w:pPr>
            <w:del w:id="26" w:author="Micha Elies" w:date="2015-06-29T11:04:00Z">
              <w:r w:rsidRPr="00FA1D30">
                <w:rPr>
                  <w:rFonts w:ascii="Arial Narrow" w:hAnsi="Arial Narrow" w:cs="Arial Narrow"/>
                  <w:color w:val="000000"/>
                  <w:szCs w:val="22"/>
                </w:rPr>
                <w:delText>3</w:delText>
              </w:r>
            </w:del>
            <w:ins w:id="27" w:author="Micha Elies" w:date="2015-06-29T11:04:00Z">
              <w:r w:rsidR="008F097A">
                <w:rPr>
                  <w:rFonts w:ascii="Arial Narrow" w:hAnsi="Arial Narrow" w:cs="Arial Narrow"/>
                  <w:color w:val="000000"/>
                  <w:szCs w:val="22"/>
                </w:rPr>
                <w:t>2</w:t>
              </w:r>
            </w:ins>
            <w:r w:rsidR="008F097A" w:rsidRPr="00FA1D30">
              <w:rPr>
                <w:rFonts w:ascii="Arial Narrow" w:hAnsi="Arial Narrow" w:cs="Arial Narrow"/>
                <w:color w:val="000000"/>
                <w:szCs w:val="22"/>
              </w:rPr>
              <w:t>.4</w:t>
            </w:r>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3.4.1</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A4</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Deklarationsclearing MGV</w:t>
            </w:r>
          </w:p>
        </w:tc>
        <w:tc>
          <w:tcPr>
            <w:tcW w:w="1097" w:type="dxa"/>
          </w:tcPr>
          <w:p w:rsidR="008F097A" w:rsidRPr="00FA1D30" w:rsidRDefault="001477EB" w:rsidP="00A173B2">
            <w:pPr>
              <w:autoSpaceDE w:val="0"/>
              <w:autoSpaceDN w:val="0"/>
              <w:adjustRightInd w:val="0"/>
              <w:spacing w:after="0" w:line="240" w:lineRule="auto"/>
              <w:ind w:left="113"/>
              <w:rPr>
                <w:rFonts w:ascii="Arial Narrow" w:hAnsi="Arial Narrow" w:cs="Arial Narrow"/>
                <w:color w:val="000000"/>
                <w:szCs w:val="22"/>
              </w:rPr>
            </w:pPr>
            <w:del w:id="28" w:author="Micha Elies" w:date="2015-06-29T11:04:00Z">
              <w:r w:rsidRPr="00FA1D30">
                <w:rPr>
                  <w:rFonts w:ascii="Arial Narrow" w:hAnsi="Arial Narrow" w:cs="Arial Narrow"/>
                  <w:color w:val="000000"/>
                  <w:szCs w:val="22"/>
                </w:rPr>
                <w:delText>3</w:delText>
              </w:r>
            </w:del>
            <w:ins w:id="29" w:author="Micha Elies" w:date="2015-06-29T11:04:00Z">
              <w:r w:rsidR="008F097A">
                <w:rPr>
                  <w:rFonts w:ascii="Arial Narrow" w:hAnsi="Arial Narrow" w:cs="Arial Narrow"/>
                  <w:color w:val="000000"/>
                  <w:szCs w:val="22"/>
                </w:rPr>
                <w:t>2</w:t>
              </w:r>
            </w:ins>
            <w:r w:rsidR="008F097A" w:rsidRPr="00FA1D30">
              <w:rPr>
                <w:rFonts w:ascii="Arial Narrow" w:hAnsi="Arial Narrow" w:cs="Arial Narrow"/>
                <w:color w:val="000000"/>
                <w:szCs w:val="22"/>
              </w:rPr>
              <w:t>.5</w:t>
            </w:r>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3.4.2</w:t>
            </w:r>
          </w:p>
        </w:tc>
      </w:tr>
      <w:tr w:rsidR="008F097A" w:rsidRPr="00FA1D30" w:rsidTr="00E16C88">
        <w:trPr>
          <w:trHeight w:val="319"/>
        </w:trPr>
        <w:tc>
          <w:tcPr>
            <w:tcW w:w="637" w:type="dxa"/>
          </w:tcPr>
          <w:p w:rsidR="008F097A" w:rsidRPr="00FA1D30" w:rsidRDefault="00D35498" w:rsidP="00A173B2">
            <w:pPr>
              <w:autoSpaceDE w:val="0"/>
              <w:autoSpaceDN w:val="0"/>
              <w:adjustRightInd w:val="0"/>
              <w:spacing w:after="0" w:line="240" w:lineRule="auto"/>
              <w:rPr>
                <w:rFonts w:ascii="Arial Narrow" w:hAnsi="Arial Narrow" w:cs="Arial Narrow"/>
                <w:color w:val="000000"/>
                <w:szCs w:val="22"/>
              </w:rPr>
            </w:pPr>
            <w:del w:id="30" w:author="Micha Elies" w:date="2015-06-29T11:04:00Z">
              <w:r w:rsidRPr="00FA1D30">
                <w:rPr>
                  <w:rFonts w:ascii="Arial Narrow" w:hAnsi="Arial Narrow" w:cs="Arial Narrow"/>
                  <w:color w:val="000000"/>
                  <w:szCs w:val="22"/>
                </w:rPr>
                <w:delText>A5</w:delText>
              </w:r>
            </w:del>
            <w:ins w:id="31" w:author="Micha Elies" w:date="2015-06-29T11:04:00Z">
              <w:r w:rsidR="008F097A">
                <w:rPr>
                  <w:rFonts w:ascii="Arial Narrow" w:hAnsi="Arial Narrow" w:cs="Arial Narrow"/>
                  <w:color w:val="000000"/>
                  <w:szCs w:val="22"/>
                </w:rPr>
                <w:t>A41</w:t>
              </w:r>
            </w:ins>
          </w:p>
        </w:tc>
        <w:tc>
          <w:tcPr>
            <w:tcW w:w="6379" w:type="dxa"/>
          </w:tcPr>
          <w:p w:rsidR="008F097A" w:rsidRDefault="00D35498" w:rsidP="00A173B2">
            <w:pPr>
              <w:autoSpaceDE w:val="0"/>
              <w:autoSpaceDN w:val="0"/>
              <w:adjustRightInd w:val="0"/>
              <w:spacing w:after="0" w:line="240" w:lineRule="auto"/>
              <w:rPr>
                <w:rFonts w:ascii="Arial Narrow" w:hAnsi="Arial Narrow" w:cs="Arial Narrow"/>
                <w:color w:val="000000"/>
                <w:szCs w:val="22"/>
              </w:rPr>
            </w:pPr>
            <w:del w:id="32" w:author="Micha Elies" w:date="2015-06-29T11:04:00Z">
              <w:r w:rsidRPr="00FA1D30">
                <w:rPr>
                  <w:rFonts w:ascii="Arial Narrow" w:hAnsi="Arial Narrow" w:cs="Arial Narrow"/>
                  <w:color w:val="000000"/>
                  <w:szCs w:val="22"/>
                </w:rPr>
                <w:delText>Initiale Nominierung gegenüber einem NB/SSO ohne gebündelte Kapazit</w:delText>
              </w:r>
              <w:r w:rsidRPr="00FA1D30">
                <w:rPr>
                  <w:rFonts w:ascii="Arial Narrow" w:hAnsi="Arial Narrow" w:cs="Arial Narrow"/>
                  <w:color w:val="000000"/>
                  <w:szCs w:val="22"/>
                </w:rPr>
                <w:delText>ä</w:delText>
              </w:r>
              <w:r w:rsidRPr="00FA1D30">
                <w:rPr>
                  <w:rFonts w:ascii="Arial Narrow" w:hAnsi="Arial Narrow" w:cs="Arial Narrow"/>
                  <w:color w:val="000000"/>
                  <w:szCs w:val="22"/>
                </w:rPr>
                <w:delText>ten</w:delText>
              </w:r>
            </w:del>
            <w:ins w:id="33" w:author="Micha Elies" w:date="2015-06-29T11:04:00Z">
              <w:r w:rsidR="008F097A" w:rsidRPr="00C759E7">
                <w:rPr>
                  <w:rFonts w:ascii="Arial Narrow" w:hAnsi="Arial Narrow" w:cs="Arial Narrow"/>
                  <w:color w:val="000000"/>
                  <w:szCs w:val="22"/>
                </w:rPr>
                <w:t>Nominierungsfähigkeit herstellen</w:t>
              </w:r>
            </w:ins>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34" w:author="Micha Elies" w:date="2015-06-29T11:04:00Z">
              <w:r w:rsidRPr="00FA1D30">
                <w:rPr>
                  <w:rFonts w:ascii="Arial Narrow" w:hAnsi="Arial Narrow" w:cs="Arial Narrow"/>
                  <w:color w:val="000000"/>
                  <w:szCs w:val="22"/>
                </w:rPr>
                <w:delText>4</w:delText>
              </w:r>
            </w:del>
            <w:ins w:id="35" w:author="Micha Elies" w:date="2015-06-29T11:04:00Z">
              <w:r w:rsidR="008F097A">
                <w:rPr>
                  <w:rFonts w:ascii="Arial Narrow" w:hAnsi="Arial Narrow" w:cs="Arial Narrow"/>
                  <w:color w:val="000000"/>
                  <w:szCs w:val="22"/>
                </w:rPr>
                <w:t>3</w:t>
              </w:r>
            </w:ins>
            <w:r w:rsidR="008F097A">
              <w:rPr>
                <w:rFonts w:ascii="Arial Narrow" w:hAnsi="Arial Narrow" w:cs="Arial Narrow"/>
                <w:color w:val="000000"/>
                <w:szCs w:val="22"/>
              </w:rPr>
              <w:t>.2</w:t>
            </w:r>
          </w:p>
        </w:tc>
        <w:tc>
          <w:tcPr>
            <w:tcW w:w="1097" w:type="dxa"/>
          </w:tcPr>
          <w:p w:rsidR="008F097A" w:rsidRPr="00170B71" w:rsidRDefault="00D35498" w:rsidP="00A173B2">
            <w:pPr>
              <w:autoSpaceDE w:val="0"/>
              <w:autoSpaceDN w:val="0"/>
              <w:adjustRightInd w:val="0"/>
              <w:spacing w:after="0" w:line="240" w:lineRule="auto"/>
              <w:ind w:left="113"/>
              <w:rPr>
                <w:rFonts w:ascii="Arial Narrow" w:hAnsi="Arial Narrow" w:cs="Arial Narrow"/>
                <w:color w:val="000000"/>
                <w:szCs w:val="22"/>
              </w:rPr>
            </w:pPr>
            <w:del w:id="36" w:author="Micha Elies" w:date="2015-06-29T11:04:00Z">
              <w:r w:rsidRPr="00FA1D30">
                <w:rPr>
                  <w:rFonts w:ascii="Arial Narrow" w:hAnsi="Arial Narrow" w:cs="Arial Narrow"/>
                  <w:color w:val="000000"/>
                  <w:szCs w:val="22"/>
                </w:rPr>
                <w:delText>4.</w:delText>
              </w:r>
              <w:r>
                <w:rPr>
                  <w:rFonts w:ascii="Arial Narrow" w:hAnsi="Arial Narrow" w:cs="Arial Narrow"/>
                  <w:color w:val="000000"/>
                  <w:szCs w:val="22"/>
                </w:rPr>
                <w:delText>4</w:delText>
              </w:r>
            </w:del>
          </w:p>
        </w:tc>
      </w:tr>
      <w:tr w:rsidR="00D35498" w:rsidRPr="00FA1D30" w:rsidTr="00A650C0">
        <w:tblPrEx>
          <w:tblBorders>
            <w:top w:val="none" w:sz="0" w:space="0" w:color="auto"/>
            <w:left w:val="none" w:sz="0" w:space="0" w:color="auto"/>
            <w:bottom w:val="none" w:sz="0" w:space="0" w:color="auto"/>
            <w:right w:val="none" w:sz="0" w:space="0" w:color="auto"/>
            <w:insideH w:val="none" w:sz="0" w:space="0" w:color="auto"/>
          </w:tblBorders>
        </w:tblPrEx>
        <w:trPr>
          <w:trHeight w:val="319"/>
          <w:del w:id="37"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38" w:author="Micha Elies" w:date="2015-06-29T11:04:00Z"/>
                <w:rFonts w:ascii="Arial Narrow" w:hAnsi="Arial Narrow" w:cs="Arial Narrow"/>
                <w:color w:val="000000"/>
                <w:szCs w:val="22"/>
              </w:rPr>
            </w:pPr>
            <w:del w:id="39" w:author="Micha Elies" w:date="2015-06-29T11:04:00Z">
              <w:r w:rsidRPr="00FA1D30">
                <w:rPr>
                  <w:rFonts w:ascii="Arial Narrow" w:hAnsi="Arial Narrow" w:cs="Arial Narrow"/>
                  <w:color w:val="000000"/>
                  <w:szCs w:val="22"/>
                </w:rPr>
                <w:delText>A6</w:delText>
              </w:r>
            </w:del>
          </w:p>
        </w:tc>
        <w:tc>
          <w:tcPr>
            <w:tcW w:w="6379" w:type="dxa"/>
            <w:tcBorders>
              <w:top w:val="single" w:sz="12" w:space="0" w:color="auto"/>
              <w:left w:val="single" w:sz="12"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40" w:author="Micha Elies" w:date="2015-06-29T11:04:00Z"/>
                <w:rFonts w:ascii="Arial Narrow" w:hAnsi="Arial Narrow" w:cs="Arial Narrow"/>
                <w:color w:val="000000"/>
                <w:szCs w:val="22"/>
              </w:rPr>
            </w:pPr>
            <w:del w:id="41" w:author="Micha Elies" w:date="2015-06-29T11:04:00Z">
              <w:r w:rsidRPr="00FA1D30">
                <w:rPr>
                  <w:rFonts w:ascii="Arial Narrow" w:hAnsi="Arial Narrow" w:cs="Arial Narrow"/>
                  <w:color w:val="000000"/>
                  <w:szCs w:val="22"/>
                </w:rPr>
                <w:delText>Initiale Nominierung gegenüber einem NB mit gebündelte Kapazitäten</w:delText>
              </w:r>
            </w:del>
          </w:p>
        </w:tc>
        <w:tc>
          <w:tcPr>
            <w:tcW w:w="1097" w:type="dxa"/>
            <w:tcBorders>
              <w:top w:val="single" w:sz="12" w:space="0" w:color="auto"/>
              <w:left w:val="single" w:sz="12" w:space="0" w:color="auto"/>
              <w:bottom w:val="single" w:sz="12" w:space="0" w:color="auto"/>
              <w:right w:val="single" w:sz="12" w:space="0" w:color="auto"/>
            </w:tcBorders>
          </w:tcPr>
          <w:p w:rsidR="00D35498" w:rsidRPr="00FA1D30" w:rsidRDefault="00D35498" w:rsidP="00FA1D30">
            <w:pPr>
              <w:autoSpaceDE w:val="0"/>
              <w:autoSpaceDN w:val="0"/>
              <w:adjustRightInd w:val="0"/>
              <w:spacing w:after="0" w:line="240" w:lineRule="auto"/>
              <w:ind w:left="113"/>
              <w:rPr>
                <w:del w:id="42" w:author="Micha Elies" w:date="2015-06-29T11:04:00Z"/>
                <w:rFonts w:ascii="Arial Narrow" w:hAnsi="Arial Narrow" w:cs="Arial Narrow"/>
                <w:color w:val="000000"/>
                <w:szCs w:val="22"/>
              </w:rPr>
            </w:pPr>
            <w:del w:id="43" w:author="Micha Elies" w:date="2015-06-29T11:04:00Z">
              <w:r w:rsidRPr="00FA1D30">
                <w:rPr>
                  <w:rFonts w:ascii="Arial Narrow" w:hAnsi="Arial Narrow" w:cs="Arial Narrow"/>
                  <w:color w:val="000000"/>
                  <w:szCs w:val="22"/>
                </w:rPr>
                <w:delText>4.3</w:delText>
              </w:r>
            </w:del>
          </w:p>
        </w:tc>
        <w:tc>
          <w:tcPr>
            <w:tcW w:w="1097" w:type="dxa"/>
            <w:tcBorders>
              <w:top w:val="single" w:sz="12" w:space="0" w:color="auto"/>
              <w:left w:val="single" w:sz="12" w:space="0" w:color="auto"/>
              <w:bottom w:val="single" w:sz="12" w:space="0" w:color="auto"/>
              <w:right w:val="single" w:sz="18" w:space="0" w:color="auto"/>
            </w:tcBorders>
          </w:tcPr>
          <w:p w:rsidR="00D35498" w:rsidRPr="00FA1D30" w:rsidRDefault="00D35498" w:rsidP="00FA1D30">
            <w:pPr>
              <w:autoSpaceDE w:val="0"/>
              <w:autoSpaceDN w:val="0"/>
              <w:adjustRightInd w:val="0"/>
              <w:spacing w:after="0" w:line="240" w:lineRule="auto"/>
              <w:ind w:left="113"/>
              <w:rPr>
                <w:del w:id="44" w:author="Micha Elies" w:date="2015-06-29T11:04:00Z"/>
                <w:rFonts w:ascii="Arial Narrow" w:hAnsi="Arial Narrow" w:cs="Arial Narrow"/>
                <w:color w:val="000000"/>
                <w:szCs w:val="22"/>
              </w:rPr>
            </w:pPr>
            <w:del w:id="45" w:author="Micha Elies" w:date="2015-06-29T11:04:00Z">
              <w:r>
                <w:rPr>
                  <w:rFonts w:ascii="Arial Narrow" w:hAnsi="Arial Narrow" w:cs="Arial Narrow"/>
                  <w:color w:val="000000"/>
                  <w:szCs w:val="22"/>
                </w:rPr>
                <w:delText>4.5</w:delText>
              </w:r>
            </w:del>
          </w:p>
        </w:tc>
      </w:tr>
      <w:tr w:rsidR="00D35498" w:rsidRPr="00FA1D30" w:rsidTr="00A650C0">
        <w:tblPrEx>
          <w:tblBorders>
            <w:top w:val="none" w:sz="0" w:space="0" w:color="auto"/>
            <w:left w:val="none" w:sz="0" w:space="0" w:color="auto"/>
            <w:bottom w:val="none" w:sz="0" w:space="0" w:color="auto"/>
            <w:right w:val="none" w:sz="0" w:space="0" w:color="auto"/>
            <w:insideH w:val="none" w:sz="0" w:space="0" w:color="auto"/>
          </w:tblBorders>
        </w:tblPrEx>
        <w:trPr>
          <w:trHeight w:val="319"/>
          <w:del w:id="46"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47" w:author="Micha Elies" w:date="2015-06-29T11:04:00Z"/>
                <w:rFonts w:ascii="Arial Narrow" w:hAnsi="Arial Narrow" w:cs="Arial Narrow"/>
                <w:color w:val="000000"/>
                <w:szCs w:val="22"/>
              </w:rPr>
            </w:pPr>
            <w:del w:id="48" w:author="Micha Elies" w:date="2015-06-29T11:04:00Z">
              <w:r w:rsidRPr="00FA1D30">
                <w:rPr>
                  <w:rFonts w:ascii="Arial Narrow" w:hAnsi="Arial Narrow" w:cs="Arial Narrow"/>
                  <w:color w:val="000000"/>
                  <w:szCs w:val="22"/>
                </w:rPr>
                <w:delText>A7</w:delText>
              </w:r>
            </w:del>
          </w:p>
        </w:tc>
        <w:tc>
          <w:tcPr>
            <w:tcW w:w="6379" w:type="dxa"/>
            <w:tcBorders>
              <w:top w:val="single" w:sz="12" w:space="0" w:color="auto"/>
              <w:left w:val="single" w:sz="12"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49" w:author="Micha Elies" w:date="2015-06-29T11:04:00Z"/>
                <w:rFonts w:ascii="Arial Narrow" w:hAnsi="Arial Narrow" w:cs="Arial Narrow"/>
                <w:color w:val="000000"/>
                <w:szCs w:val="22"/>
              </w:rPr>
            </w:pPr>
            <w:del w:id="50" w:author="Micha Elies" w:date="2015-06-29T11:04:00Z">
              <w:r w:rsidRPr="00FA1D30">
                <w:rPr>
                  <w:rFonts w:ascii="Arial Narrow" w:hAnsi="Arial Narrow" w:cs="Arial Narrow"/>
                  <w:color w:val="000000"/>
                  <w:szCs w:val="22"/>
                </w:rPr>
                <w:delText>(Re-)Nominierung gegenüber einem NB/SSO ohne gebündelte Kapazitäten</w:delText>
              </w:r>
            </w:del>
          </w:p>
        </w:tc>
        <w:tc>
          <w:tcPr>
            <w:tcW w:w="1097" w:type="dxa"/>
            <w:tcBorders>
              <w:top w:val="single" w:sz="12" w:space="0" w:color="auto"/>
              <w:left w:val="single" w:sz="12" w:space="0" w:color="auto"/>
              <w:bottom w:val="single" w:sz="12" w:space="0" w:color="auto"/>
              <w:right w:val="single" w:sz="12" w:space="0" w:color="auto"/>
            </w:tcBorders>
          </w:tcPr>
          <w:p w:rsidR="00D35498" w:rsidRPr="00FA1D30" w:rsidRDefault="00D35498" w:rsidP="00FA1D30">
            <w:pPr>
              <w:autoSpaceDE w:val="0"/>
              <w:autoSpaceDN w:val="0"/>
              <w:adjustRightInd w:val="0"/>
              <w:spacing w:after="0" w:line="240" w:lineRule="auto"/>
              <w:ind w:left="113"/>
              <w:rPr>
                <w:del w:id="51" w:author="Micha Elies" w:date="2015-06-29T11:04:00Z"/>
                <w:rFonts w:ascii="Arial Narrow" w:hAnsi="Arial Narrow" w:cs="Arial Narrow"/>
                <w:color w:val="000000"/>
                <w:szCs w:val="22"/>
              </w:rPr>
            </w:pPr>
            <w:del w:id="52" w:author="Micha Elies" w:date="2015-06-29T11:04:00Z">
              <w:r w:rsidRPr="00FA1D30">
                <w:rPr>
                  <w:rFonts w:ascii="Arial Narrow" w:hAnsi="Arial Narrow" w:cs="Arial Narrow"/>
                  <w:color w:val="000000"/>
                  <w:szCs w:val="22"/>
                </w:rPr>
                <w:delText>4.4</w:delText>
              </w:r>
            </w:del>
          </w:p>
        </w:tc>
        <w:tc>
          <w:tcPr>
            <w:tcW w:w="1097" w:type="dxa"/>
            <w:tcBorders>
              <w:top w:val="single" w:sz="12" w:space="0" w:color="auto"/>
              <w:left w:val="single" w:sz="12" w:space="0" w:color="auto"/>
              <w:bottom w:val="single" w:sz="12" w:space="0" w:color="auto"/>
              <w:right w:val="single" w:sz="18" w:space="0" w:color="auto"/>
            </w:tcBorders>
          </w:tcPr>
          <w:p w:rsidR="00D35498" w:rsidRPr="00FA1D30" w:rsidRDefault="00D35498" w:rsidP="00FA1D30">
            <w:pPr>
              <w:autoSpaceDE w:val="0"/>
              <w:autoSpaceDN w:val="0"/>
              <w:adjustRightInd w:val="0"/>
              <w:spacing w:after="0" w:line="240" w:lineRule="auto"/>
              <w:ind w:left="113"/>
              <w:rPr>
                <w:del w:id="53" w:author="Micha Elies" w:date="2015-06-29T11:04:00Z"/>
                <w:rFonts w:ascii="Arial Narrow" w:hAnsi="Arial Narrow" w:cs="Arial Narrow"/>
                <w:color w:val="000000"/>
                <w:szCs w:val="22"/>
              </w:rPr>
            </w:pPr>
            <w:del w:id="54" w:author="Micha Elies" w:date="2015-06-29T11:04:00Z">
              <w:r>
                <w:rPr>
                  <w:rFonts w:ascii="Arial Narrow" w:hAnsi="Arial Narrow" w:cs="Arial Narrow"/>
                  <w:color w:val="000000"/>
                  <w:szCs w:val="22"/>
                </w:rPr>
                <w:delText>4.4</w:delText>
              </w:r>
            </w:del>
          </w:p>
        </w:tc>
      </w:tr>
      <w:tr w:rsidR="008F097A" w:rsidRPr="00FA1D30" w:rsidTr="00E16C88">
        <w:trPr>
          <w:trHeight w:val="319"/>
        </w:trPr>
        <w:tc>
          <w:tcPr>
            <w:tcW w:w="637" w:type="dxa"/>
          </w:tcPr>
          <w:p w:rsidR="008F097A" w:rsidRPr="00FA1D30" w:rsidRDefault="00D35498" w:rsidP="00A173B2">
            <w:pPr>
              <w:autoSpaceDE w:val="0"/>
              <w:autoSpaceDN w:val="0"/>
              <w:adjustRightInd w:val="0"/>
              <w:spacing w:after="0" w:line="240" w:lineRule="auto"/>
              <w:rPr>
                <w:rFonts w:ascii="Arial Narrow" w:hAnsi="Arial Narrow" w:cs="Arial Narrow"/>
                <w:color w:val="000000"/>
                <w:szCs w:val="22"/>
              </w:rPr>
            </w:pPr>
            <w:del w:id="55" w:author="Micha Elies" w:date="2015-06-29T11:04:00Z">
              <w:r w:rsidRPr="00FA1D30">
                <w:rPr>
                  <w:rFonts w:ascii="Arial Narrow" w:hAnsi="Arial Narrow" w:cs="Arial Narrow"/>
                  <w:color w:val="000000"/>
                  <w:szCs w:val="22"/>
                </w:rPr>
                <w:delText>A8</w:delText>
              </w:r>
            </w:del>
            <w:ins w:id="56" w:author="Micha Elies" w:date="2015-06-29T11:04:00Z">
              <w:r w:rsidR="008F097A">
                <w:rPr>
                  <w:rFonts w:ascii="Arial Narrow" w:hAnsi="Arial Narrow" w:cs="Arial Narrow"/>
                  <w:color w:val="000000"/>
                  <w:szCs w:val="22"/>
                </w:rPr>
                <w:t>A42</w:t>
              </w:r>
            </w:ins>
          </w:p>
        </w:tc>
        <w:tc>
          <w:tcPr>
            <w:tcW w:w="6379" w:type="dxa"/>
          </w:tcPr>
          <w:p w:rsidR="008F097A" w:rsidRDefault="008F097A" w:rsidP="00A173B2">
            <w:pPr>
              <w:autoSpaceDE w:val="0"/>
              <w:autoSpaceDN w:val="0"/>
              <w:adjustRightInd w:val="0"/>
              <w:spacing w:after="0" w:line="240" w:lineRule="auto"/>
              <w:rPr>
                <w:rFonts w:ascii="Arial Narrow" w:hAnsi="Arial Narrow" w:cs="Arial Narrow"/>
                <w:color w:val="000000"/>
                <w:szCs w:val="22"/>
              </w:rPr>
            </w:pPr>
            <w:r w:rsidRPr="005D25CA">
              <w:rPr>
                <w:rFonts w:ascii="Arial Narrow" w:hAnsi="Arial Narrow" w:cs="Arial Narrow"/>
                <w:color w:val="000000"/>
                <w:szCs w:val="22"/>
              </w:rPr>
              <w:t xml:space="preserve">(Re-)Nominierung </w:t>
            </w:r>
            <w:del w:id="57" w:author="Micha Elies" w:date="2015-06-29T11:04:00Z">
              <w:r w:rsidR="00D35498" w:rsidRPr="00FA1D30">
                <w:rPr>
                  <w:rFonts w:ascii="Arial Narrow" w:hAnsi="Arial Narrow" w:cs="Arial Narrow"/>
                  <w:color w:val="000000"/>
                  <w:szCs w:val="22"/>
                </w:rPr>
                <w:delText>gegenüber einem NB mit</w:delText>
              </w:r>
            </w:del>
            <w:ins w:id="58" w:author="Micha Elies" w:date="2015-06-29T11:04:00Z">
              <w:r w:rsidRPr="005D25CA">
                <w:rPr>
                  <w:rFonts w:ascii="Arial Narrow" w:hAnsi="Arial Narrow" w:cs="Arial Narrow"/>
                  <w:color w:val="000000"/>
                  <w:szCs w:val="22"/>
                </w:rPr>
                <w:t>von</w:t>
              </w:r>
            </w:ins>
            <w:r w:rsidRPr="005D25CA">
              <w:rPr>
                <w:rFonts w:ascii="Arial Narrow" w:hAnsi="Arial Narrow" w:cs="Arial Narrow"/>
                <w:color w:val="000000"/>
                <w:szCs w:val="22"/>
              </w:rPr>
              <w:t xml:space="preserve"> gebündelten </w:t>
            </w:r>
            <w:ins w:id="59" w:author="Micha Elies" w:date="2015-06-29T11:04:00Z">
              <w:r w:rsidRPr="005D25CA">
                <w:rPr>
                  <w:rFonts w:ascii="Arial Narrow" w:hAnsi="Arial Narrow" w:cs="Arial Narrow"/>
                  <w:color w:val="000000"/>
                  <w:szCs w:val="22"/>
                </w:rPr>
                <w:t>bzw. ungebü</w:t>
              </w:r>
              <w:r w:rsidRPr="005D25CA">
                <w:rPr>
                  <w:rFonts w:ascii="Arial Narrow" w:hAnsi="Arial Narrow" w:cs="Arial Narrow"/>
                  <w:color w:val="000000"/>
                  <w:szCs w:val="22"/>
                </w:rPr>
                <w:t>n</w:t>
              </w:r>
              <w:r w:rsidRPr="005D25CA">
                <w:rPr>
                  <w:rFonts w:ascii="Arial Narrow" w:hAnsi="Arial Narrow" w:cs="Arial Narrow"/>
                  <w:color w:val="000000"/>
                  <w:szCs w:val="22"/>
                </w:rPr>
                <w:t xml:space="preserve">delten </w:t>
              </w:r>
            </w:ins>
            <w:r w:rsidRPr="005D25CA">
              <w:rPr>
                <w:rFonts w:ascii="Arial Narrow" w:hAnsi="Arial Narrow" w:cs="Arial Narrow"/>
                <w:color w:val="000000"/>
                <w:szCs w:val="22"/>
              </w:rPr>
              <w:t>Kapazitäten</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60" w:author="Micha Elies" w:date="2015-06-29T11:04:00Z">
              <w:r w:rsidRPr="00FA1D30">
                <w:rPr>
                  <w:rFonts w:ascii="Arial Narrow" w:hAnsi="Arial Narrow" w:cs="Arial Narrow"/>
                  <w:color w:val="000000"/>
                  <w:szCs w:val="22"/>
                </w:rPr>
                <w:delText>4.5</w:delText>
              </w:r>
            </w:del>
            <w:ins w:id="61" w:author="Micha Elies" w:date="2015-06-29T11:04:00Z">
              <w:r w:rsidR="008F097A">
                <w:rPr>
                  <w:rFonts w:ascii="Arial Narrow" w:hAnsi="Arial Narrow" w:cs="Arial Narrow"/>
                  <w:color w:val="000000"/>
                  <w:szCs w:val="22"/>
                </w:rPr>
                <w:t>3.3</w:t>
              </w:r>
            </w:ins>
          </w:p>
        </w:tc>
        <w:tc>
          <w:tcPr>
            <w:tcW w:w="1097" w:type="dxa"/>
          </w:tcPr>
          <w:p w:rsidR="008F097A" w:rsidRPr="00170B71" w:rsidRDefault="00217CCC" w:rsidP="00A173B2">
            <w:pPr>
              <w:autoSpaceDE w:val="0"/>
              <w:autoSpaceDN w:val="0"/>
              <w:adjustRightInd w:val="0"/>
              <w:spacing w:after="0" w:line="240" w:lineRule="auto"/>
              <w:ind w:left="113"/>
              <w:rPr>
                <w:rFonts w:ascii="Arial Narrow" w:hAnsi="Arial Narrow" w:cs="Arial Narrow"/>
                <w:color w:val="000000"/>
                <w:szCs w:val="22"/>
              </w:rPr>
            </w:pPr>
            <w:ins w:id="62" w:author="Micha Elies" w:date="2015-06-29T11:04:00Z">
              <w:r w:rsidRPr="00170B71">
                <w:rPr>
                  <w:rFonts w:ascii="Arial Narrow" w:hAnsi="Arial Narrow" w:cs="Arial Narrow"/>
                  <w:color w:val="000000"/>
                  <w:szCs w:val="22"/>
                </w:rPr>
                <w:t xml:space="preserve">4.4 / </w:t>
              </w:r>
            </w:ins>
            <w:r w:rsidRPr="00170B71">
              <w:rPr>
                <w:rFonts w:ascii="Arial Narrow" w:hAnsi="Arial Narrow" w:cs="Arial Narrow"/>
                <w:color w:val="000000"/>
                <w:szCs w:val="22"/>
              </w:rPr>
              <w:t>4.5</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A9</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(Re-)</w:t>
            </w:r>
            <w:r w:rsidRPr="00FA1D30">
              <w:rPr>
                <w:rFonts w:ascii="Arial Narrow" w:hAnsi="Arial Narrow" w:cs="Arial Narrow"/>
                <w:color w:val="000000"/>
                <w:szCs w:val="22"/>
              </w:rPr>
              <w:t xml:space="preserve">Nominierung </w:t>
            </w:r>
            <w:r w:rsidRPr="004C46D1">
              <w:rPr>
                <w:rFonts w:ascii="Arial Narrow" w:hAnsi="Arial Narrow" w:cs="Arial Narrow"/>
                <w:color w:val="000000"/>
                <w:szCs w:val="22"/>
              </w:rPr>
              <w:t>an Virtuellen Handelspunkten</w:t>
            </w:r>
          </w:p>
        </w:tc>
        <w:tc>
          <w:tcPr>
            <w:tcW w:w="1097" w:type="dxa"/>
          </w:tcPr>
          <w:p w:rsidR="008F097A" w:rsidRPr="00FA1D30" w:rsidRDefault="008F097A" w:rsidP="00A173B2">
            <w:pPr>
              <w:autoSpaceDE w:val="0"/>
              <w:autoSpaceDN w:val="0"/>
              <w:adjustRightInd w:val="0"/>
              <w:spacing w:after="0" w:line="240" w:lineRule="auto"/>
              <w:ind w:left="113"/>
              <w:rPr>
                <w:rFonts w:ascii="Arial Narrow" w:hAnsi="Arial Narrow" w:cs="Arial Narrow"/>
                <w:color w:val="000000"/>
                <w:szCs w:val="22"/>
              </w:rPr>
            </w:pPr>
            <w:ins w:id="63" w:author="Micha Elies" w:date="2015-06-29T11:04:00Z">
              <w:r>
                <w:rPr>
                  <w:rFonts w:ascii="Arial Narrow" w:hAnsi="Arial Narrow" w:cs="Arial Narrow"/>
                  <w:color w:val="000000"/>
                  <w:szCs w:val="22"/>
                </w:rPr>
                <w:t>3.</w:t>
              </w:r>
            </w:ins>
            <w:r>
              <w:rPr>
                <w:rFonts w:ascii="Arial Narrow" w:hAnsi="Arial Narrow" w:cs="Arial Narrow"/>
                <w:color w:val="000000"/>
                <w:szCs w:val="22"/>
              </w:rPr>
              <w:t>4</w:t>
            </w:r>
            <w:del w:id="64" w:author="Micha Elies" w:date="2015-06-29T11:04:00Z">
              <w:r w:rsidR="00D35498" w:rsidRPr="00FA1D30">
                <w:rPr>
                  <w:rFonts w:ascii="Arial Narrow" w:hAnsi="Arial Narrow" w:cs="Arial Narrow"/>
                  <w:color w:val="000000"/>
                  <w:szCs w:val="22"/>
                </w:rPr>
                <w:delText>.6</w:delText>
              </w:r>
            </w:del>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4.6</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A34</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Tägliche Kapazitätsbestandsmeldung und Mitteilung Renominierungsgrenze</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65" w:author="Micha Elies" w:date="2015-06-29T11:04:00Z">
              <w:r w:rsidRPr="00FA1D30">
                <w:rPr>
                  <w:rFonts w:ascii="Arial Narrow" w:hAnsi="Arial Narrow" w:cs="Arial Narrow"/>
                  <w:color w:val="000000"/>
                  <w:szCs w:val="22"/>
                </w:rPr>
                <w:delText>4.7</w:delText>
              </w:r>
            </w:del>
            <w:ins w:id="66" w:author="Micha Elies" w:date="2015-06-29T11:04:00Z">
              <w:r w:rsidR="008F097A">
                <w:rPr>
                  <w:rFonts w:ascii="Arial Narrow" w:hAnsi="Arial Narrow" w:cs="Arial Narrow"/>
                  <w:color w:val="000000"/>
                  <w:szCs w:val="22"/>
                </w:rPr>
                <w:t>3.5</w:t>
              </w:r>
            </w:ins>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4.3</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A28</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Bereitstellung von</w:t>
            </w:r>
            <w:r w:rsidRPr="00FA1D30">
              <w:rPr>
                <w:rFonts w:ascii="Arial Narrow" w:hAnsi="Arial Narrow" w:cs="Arial Narrow"/>
                <w:color w:val="000000"/>
                <w:szCs w:val="22"/>
              </w:rPr>
              <w:t xml:space="preserve"> Gasbeschaffenheitsdaten</w:t>
            </w:r>
          </w:p>
        </w:tc>
        <w:tc>
          <w:tcPr>
            <w:tcW w:w="1097" w:type="dxa"/>
          </w:tcPr>
          <w:p w:rsidR="008F097A" w:rsidRPr="00FA1D30" w:rsidDel="004A1611" w:rsidRDefault="00D35498" w:rsidP="00A173B2">
            <w:pPr>
              <w:autoSpaceDE w:val="0"/>
              <w:autoSpaceDN w:val="0"/>
              <w:adjustRightInd w:val="0"/>
              <w:spacing w:after="0" w:line="240" w:lineRule="auto"/>
              <w:ind w:left="113"/>
              <w:rPr>
                <w:rFonts w:ascii="Arial Narrow" w:hAnsi="Arial Narrow" w:cs="Arial Narrow"/>
                <w:color w:val="000000"/>
                <w:szCs w:val="22"/>
              </w:rPr>
            </w:pPr>
            <w:del w:id="67" w:author="Micha Elies" w:date="2015-06-29T11:04:00Z">
              <w:r>
                <w:rPr>
                  <w:rFonts w:ascii="Arial Narrow" w:hAnsi="Arial Narrow" w:cs="Arial Narrow"/>
                  <w:color w:val="000000"/>
                  <w:szCs w:val="22"/>
                </w:rPr>
                <w:delText>5</w:delText>
              </w:r>
            </w:del>
            <w:ins w:id="68" w:author="Micha Elies" w:date="2015-06-29T11:04:00Z">
              <w:r w:rsidR="008F097A">
                <w:rPr>
                  <w:rFonts w:ascii="Arial Narrow" w:hAnsi="Arial Narrow" w:cs="Arial Narrow"/>
                  <w:color w:val="000000"/>
                  <w:szCs w:val="22"/>
                </w:rPr>
                <w:t>4</w:t>
              </w:r>
            </w:ins>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5.3</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A35</w:t>
            </w:r>
          </w:p>
        </w:tc>
        <w:tc>
          <w:tcPr>
            <w:tcW w:w="6379" w:type="dxa"/>
          </w:tcPr>
          <w:p w:rsidR="008F097A" w:rsidRDefault="008F097A" w:rsidP="00A173B2">
            <w:pPr>
              <w:autoSpaceDE w:val="0"/>
              <w:autoSpaceDN w:val="0"/>
              <w:adjustRightInd w:val="0"/>
              <w:spacing w:after="0" w:line="240" w:lineRule="auto"/>
              <w:rPr>
                <w:rFonts w:ascii="Arial Narrow" w:hAnsi="Arial Narrow" w:cs="Arial Narrow"/>
                <w:color w:val="000000"/>
                <w:szCs w:val="22"/>
              </w:rPr>
            </w:pPr>
            <w:r w:rsidRPr="00EF13D5">
              <w:rPr>
                <w:rFonts w:ascii="Arial Narrow" w:hAnsi="Arial Narrow" w:cs="Arial Narrow"/>
                <w:color w:val="000000"/>
                <w:szCs w:val="22"/>
              </w:rPr>
              <w:t>Stündliche Energiedatenübermittlung NB an TK</w:t>
            </w:r>
          </w:p>
        </w:tc>
        <w:tc>
          <w:tcPr>
            <w:tcW w:w="1097" w:type="dxa"/>
          </w:tcPr>
          <w:p w:rsidR="008F097A" w:rsidRDefault="00D35498" w:rsidP="00A173B2">
            <w:pPr>
              <w:autoSpaceDE w:val="0"/>
              <w:autoSpaceDN w:val="0"/>
              <w:adjustRightInd w:val="0"/>
              <w:spacing w:after="0" w:line="240" w:lineRule="auto"/>
              <w:ind w:left="113"/>
              <w:rPr>
                <w:rFonts w:ascii="Arial Narrow" w:hAnsi="Arial Narrow" w:cs="Arial Narrow"/>
                <w:color w:val="000000"/>
                <w:szCs w:val="22"/>
              </w:rPr>
            </w:pPr>
            <w:del w:id="69" w:author="Micha Elies" w:date="2015-06-29T11:04:00Z">
              <w:r>
                <w:rPr>
                  <w:rFonts w:ascii="Arial Narrow" w:hAnsi="Arial Narrow" w:cs="Arial Narrow"/>
                  <w:color w:val="000000"/>
                  <w:szCs w:val="22"/>
                </w:rPr>
                <w:delText>6</w:delText>
              </w:r>
            </w:del>
            <w:ins w:id="70" w:author="Micha Elies" w:date="2015-06-29T11:04:00Z">
              <w:r w:rsidR="008F097A">
                <w:rPr>
                  <w:rFonts w:ascii="Arial Narrow" w:hAnsi="Arial Narrow" w:cs="Arial Narrow"/>
                  <w:color w:val="000000"/>
                  <w:szCs w:val="22"/>
                </w:rPr>
                <w:t>5</w:t>
              </w:r>
            </w:ins>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5.4.2.1</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A10</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SLP-Allokation</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71" w:author="Micha Elies" w:date="2015-06-29T11:04:00Z">
              <w:r>
                <w:rPr>
                  <w:rFonts w:ascii="Arial Narrow" w:hAnsi="Arial Narrow" w:cs="Arial Narrow"/>
                  <w:color w:val="000000"/>
                  <w:szCs w:val="22"/>
                </w:rPr>
                <w:delText>7</w:delText>
              </w:r>
            </w:del>
            <w:ins w:id="72" w:author="Micha Elies" w:date="2015-06-29T11:04:00Z">
              <w:r w:rsidR="008F097A">
                <w:rPr>
                  <w:rFonts w:ascii="Arial Narrow" w:hAnsi="Arial Narrow" w:cs="Arial Narrow"/>
                  <w:color w:val="000000"/>
                  <w:szCs w:val="22"/>
                </w:rPr>
                <w:t>6</w:t>
              </w:r>
            </w:ins>
            <w:r w:rsidR="008F097A" w:rsidRPr="00FA1D30">
              <w:rPr>
                <w:rFonts w:ascii="Arial Narrow" w:hAnsi="Arial Narrow" w:cs="Arial Narrow"/>
                <w:color w:val="000000"/>
                <w:szCs w:val="22"/>
              </w:rPr>
              <w:t>.2</w:t>
            </w:r>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5.4.1</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A11</w:t>
            </w:r>
          </w:p>
        </w:tc>
        <w:tc>
          <w:tcPr>
            <w:tcW w:w="6379" w:type="dxa"/>
          </w:tcPr>
          <w:p w:rsidR="008F097A" w:rsidRPr="00FA1D30" w:rsidRDefault="00D35498" w:rsidP="00A173B2">
            <w:pPr>
              <w:autoSpaceDE w:val="0"/>
              <w:autoSpaceDN w:val="0"/>
              <w:adjustRightInd w:val="0"/>
              <w:spacing w:after="0" w:line="240" w:lineRule="auto"/>
              <w:rPr>
                <w:rFonts w:ascii="Arial Narrow" w:hAnsi="Arial Narrow" w:cs="Arial Narrow"/>
                <w:color w:val="000000"/>
                <w:szCs w:val="22"/>
              </w:rPr>
            </w:pPr>
            <w:del w:id="73" w:author="Micha Elies" w:date="2015-06-29T11:04:00Z">
              <w:r w:rsidRPr="00FA1D30">
                <w:rPr>
                  <w:rFonts w:ascii="Arial Narrow" w:hAnsi="Arial Narrow" w:cs="Arial Narrow"/>
                  <w:color w:val="000000"/>
                  <w:szCs w:val="22"/>
                </w:rPr>
                <w:delText xml:space="preserve">Erdgas </w:delText>
              </w:r>
            </w:del>
            <w:r w:rsidR="008F097A" w:rsidRPr="00FA1D30">
              <w:rPr>
                <w:rFonts w:ascii="Arial Narrow" w:hAnsi="Arial Narrow" w:cs="Arial Narrow"/>
                <w:color w:val="000000"/>
                <w:szCs w:val="22"/>
              </w:rPr>
              <w:t>RLM Allokation</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74" w:author="Micha Elies" w:date="2015-06-29T11:04:00Z">
              <w:r>
                <w:rPr>
                  <w:rFonts w:ascii="Arial Narrow" w:hAnsi="Arial Narrow" w:cs="Arial Narrow"/>
                  <w:color w:val="000000"/>
                  <w:szCs w:val="22"/>
                </w:rPr>
                <w:delText>7</w:delText>
              </w:r>
            </w:del>
            <w:ins w:id="75" w:author="Micha Elies" w:date="2015-06-29T11:04:00Z">
              <w:r w:rsidR="008F097A">
                <w:rPr>
                  <w:rFonts w:ascii="Arial Narrow" w:hAnsi="Arial Narrow" w:cs="Arial Narrow"/>
                  <w:color w:val="000000"/>
                  <w:szCs w:val="22"/>
                </w:rPr>
                <w:t>6</w:t>
              </w:r>
            </w:ins>
            <w:r w:rsidR="008F097A">
              <w:rPr>
                <w:rFonts w:ascii="Arial Narrow" w:hAnsi="Arial Narrow" w:cs="Arial Narrow"/>
                <w:color w:val="000000"/>
                <w:szCs w:val="22"/>
              </w:rPr>
              <w:t>.</w:t>
            </w:r>
            <w:r w:rsidR="008F097A" w:rsidRPr="00FA1D30">
              <w:rPr>
                <w:rFonts w:ascii="Arial Narrow" w:hAnsi="Arial Narrow" w:cs="Arial Narrow"/>
                <w:color w:val="000000"/>
                <w:szCs w:val="22"/>
              </w:rPr>
              <w:t>3</w:t>
            </w:r>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5.4.2</w:t>
            </w:r>
          </w:p>
        </w:tc>
      </w:tr>
      <w:tr w:rsidR="00D35498" w:rsidRPr="00FA1D30" w:rsidTr="00A650C0">
        <w:tblPrEx>
          <w:tblBorders>
            <w:top w:val="none" w:sz="0" w:space="0" w:color="auto"/>
            <w:left w:val="none" w:sz="0" w:space="0" w:color="auto"/>
            <w:bottom w:val="none" w:sz="0" w:space="0" w:color="auto"/>
            <w:right w:val="none" w:sz="0" w:space="0" w:color="auto"/>
            <w:insideH w:val="none" w:sz="0" w:space="0" w:color="auto"/>
          </w:tblBorders>
        </w:tblPrEx>
        <w:trPr>
          <w:trHeight w:val="319"/>
          <w:del w:id="76"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77" w:author="Micha Elies" w:date="2015-06-29T11:04:00Z"/>
                <w:rFonts w:ascii="Arial Narrow" w:hAnsi="Arial Narrow" w:cs="Arial Narrow"/>
                <w:color w:val="000000"/>
                <w:szCs w:val="22"/>
              </w:rPr>
            </w:pPr>
            <w:del w:id="78" w:author="Micha Elies" w:date="2015-06-29T11:04:00Z">
              <w:r w:rsidRPr="00FA1D30">
                <w:rPr>
                  <w:rFonts w:ascii="Arial Narrow" w:hAnsi="Arial Narrow" w:cs="Arial Narrow"/>
                  <w:color w:val="000000"/>
                  <w:szCs w:val="22"/>
                </w:rPr>
                <w:delText>A12</w:delText>
              </w:r>
            </w:del>
          </w:p>
        </w:tc>
        <w:tc>
          <w:tcPr>
            <w:tcW w:w="6379" w:type="dxa"/>
            <w:tcBorders>
              <w:top w:val="single" w:sz="12" w:space="0" w:color="auto"/>
              <w:left w:val="single" w:sz="12"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79" w:author="Micha Elies" w:date="2015-06-29T11:04:00Z"/>
                <w:rFonts w:ascii="Arial Narrow" w:hAnsi="Arial Narrow" w:cs="Arial Narrow"/>
                <w:color w:val="000000"/>
                <w:szCs w:val="22"/>
              </w:rPr>
            </w:pPr>
            <w:del w:id="80" w:author="Micha Elies" w:date="2015-06-29T11:04:00Z">
              <w:r w:rsidRPr="00FA1D30">
                <w:rPr>
                  <w:rFonts w:ascii="Arial Narrow" w:hAnsi="Arial Narrow" w:cs="Arial Narrow"/>
                  <w:color w:val="000000"/>
                  <w:szCs w:val="22"/>
                </w:rPr>
                <w:delText>Biogas RLM Allokation</w:delText>
              </w:r>
            </w:del>
          </w:p>
        </w:tc>
        <w:tc>
          <w:tcPr>
            <w:tcW w:w="1097" w:type="dxa"/>
            <w:tcBorders>
              <w:top w:val="single" w:sz="12" w:space="0" w:color="auto"/>
              <w:left w:val="single" w:sz="12" w:space="0" w:color="auto"/>
              <w:bottom w:val="single" w:sz="12" w:space="0" w:color="auto"/>
              <w:right w:val="single" w:sz="12" w:space="0" w:color="auto"/>
            </w:tcBorders>
          </w:tcPr>
          <w:p w:rsidR="00D35498" w:rsidRPr="00FA1D30" w:rsidRDefault="00D35498" w:rsidP="00FA1D30">
            <w:pPr>
              <w:autoSpaceDE w:val="0"/>
              <w:autoSpaceDN w:val="0"/>
              <w:adjustRightInd w:val="0"/>
              <w:spacing w:after="0" w:line="240" w:lineRule="auto"/>
              <w:ind w:left="113"/>
              <w:rPr>
                <w:del w:id="81" w:author="Micha Elies" w:date="2015-06-29T11:04:00Z"/>
                <w:rFonts w:ascii="Arial Narrow" w:hAnsi="Arial Narrow" w:cs="Arial Narrow"/>
                <w:color w:val="000000"/>
                <w:szCs w:val="22"/>
              </w:rPr>
            </w:pPr>
            <w:del w:id="82" w:author="Micha Elies" w:date="2015-06-29T11:04:00Z">
              <w:r>
                <w:rPr>
                  <w:rFonts w:ascii="Arial Narrow" w:hAnsi="Arial Narrow" w:cs="Arial Narrow"/>
                  <w:color w:val="000000"/>
                  <w:szCs w:val="22"/>
                </w:rPr>
                <w:delText>7</w:delText>
              </w:r>
              <w:r w:rsidRPr="00FA1D30">
                <w:rPr>
                  <w:rFonts w:ascii="Arial Narrow" w:hAnsi="Arial Narrow" w:cs="Arial Narrow"/>
                  <w:color w:val="000000"/>
                  <w:szCs w:val="22"/>
                </w:rPr>
                <w:delText>.4</w:delText>
              </w:r>
            </w:del>
          </w:p>
        </w:tc>
        <w:tc>
          <w:tcPr>
            <w:tcW w:w="1097" w:type="dxa"/>
            <w:tcBorders>
              <w:top w:val="single" w:sz="12" w:space="0" w:color="auto"/>
              <w:left w:val="single" w:sz="12" w:space="0" w:color="auto"/>
              <w:bottom w:val="single" w:sz="12" w:space="0" w:color="auto"/>
              <w:right w:val="single" w:sz="18" w:space="0" w:color="auto"/>
            </w:tcBorders>
          </w:tcPr>
          <w:p w:rsidR="00D35498" w:rsidRPr="00FA1D30" w:rsidRDefault="00D35498" w:rsidP="00D35498">
            <w:pPr>
              <w:autoSpaceDE w:val="0"/>
              <w:autoSpaceDN w:val="0"/>
              <w:adjustRightInd w:val="0"/>
              <w:spacing w:after="0" w:line="240" w:lineRule="auto"/>
              <w:ind w:left="113"/>
              <w:rPr>
                <w:del w:id="83" w:author="Micha Elies" w:date="2015-06-29T11:04:00Z"/>
                <w:rFonts w:ascii="Arial Narrow" w:hAnsi="Arial Narrow" w:cs="Arial Narrow"/>
                <w:color w:val="000000"/>
                <w:szCs w:val="22"/>
              </w:rPr>
            </w:pPr>
            <w:del w:id="84" w:author="Micha Elies" w:date="2015-06-29T11:04:00Z">
              <w:r w:rsidRPr="00FA1D30">
                <w:rPr>
                  <w:rFonts w:ascii="Arial Narrow" w:hAnsi="Arial Narrow" w:cs="Arial Narrow"/>
                  <w:color w:val="000000"/>
                  <w:szCs w:val="22"/>
                </w:rPr>
                <w:delText>5.</w:delText>
              </w:r>
              <w:r>
                <w:rPr>
                  <w:rFonts w:ascii="Arial Narrow" w:hAnsi="Arial Narrow" w:cs="Arial Narrow"/>
                  <w:color w:val="000000"/>
                  <w:szCs w:val="22"/>
                </w:rPr>
                <w:delText>4</w:delText>
              </w:r>
              <w:r w:rsidRPr="00FA1D30">
                <w:rPr>
                  <w:rFonts w:ascii="Arial Narrow" w:hAnsi="Arial Narrow" w:cs="Arial Narrow"/>
                  <w:color w:val="000000"/>
                  <w:szCs w:val="22"/>
                </w:rPr>
                <w:delText>.</w:delText>
              </w:r>
              <w:r>
                <w:rPr>
                  <w:rFonts w:ascii="Arial Narrow" w:hAnsi="Arial Narrow" w:cs="Arial Narrow"/>
                  <w:color w:val="000000"/>
                  <w:szCs w:val="22"/>
                </w:rPr>
                <w:delText>2</w:delText>
              </w:r>
            </w:del>
          </w:p>
        </w:tc>
      </w:tr>
      <w:tr w:rsidR="008F097A" w:rsidRPr="00FA1D30" w:rsidTr="00E16C88">
        <w:trPr>
          <w:trHeight w:val="319"/>
        </w:trPr>
        <w:tc>
          <w:tcPr>
            <w:tcW w:w="637" w:type="dxa"/>
          </w:tcPr>
          <w:p w:rsidR="008F097A" w:rsidRPr="00FA1D30" w:rsidRDefault="00D35498" w:rsidP="00A173B2">
            <w:pPr>
              <w:autoSpaceDE w:val="0"/>
              <w:autoSpaceDN w:val="0"/>
              <w:adjustRightInd w:val="0"/>
              <w:spacing w:after="0" w:line="240" w:lineRule="auto"/>
              <w:rPr>
                <w:rFonts w:ascii="Arial Narrow" w:hAnsi="Arial Narrow" w:cs="Arial Narrow"/>
                <w:color w:val="000000"/>
                <w:szCs w:val="22"/>
              </w:rPr>
            </w:pPr>
            <w:del w:id="85" w:author="Micha Elies" w:date="2015-06-29T11:04:00Z">
              <w:r w:rsidRPr="00FA1D30">
                <w:rPr>
                  <w:rFonts w:ascii="Arial Narrow" w:hAnsi="Arial Narrow" w:cs="Arial Narrow"/>
                  <w:color w:val="000000"/>
                  <w:szCs w:val="22"/>
                </w:rPr>
                <w:delText>A13</w:delText>
              </w:r>
            </w:del>
            <w:ins w:id="86" w:author="Micha Elies" w:date="2015-06-29T11:04:00Z">
              <w:r w:rsidR="00317CEF">
                <w:rPr>
                  <w:rFonts w:ascii="Arial Narrow" w:hAnsi="Arial Narrow" w:cs="Arial Narrow"/>
                  <w:color w:val="000000"/>
                  <w:szCs w:val="22"/>
                </w:rPr>
                <w:t>A43</w:t>
              </w:r>
            </w:ins>
          </w:p>
        </w:tc>
        <w:tc>
          <w:tcPr>
            <w:tcW w:w="6379" w:type="dxa"/>
          </w:tcPr>
          <w:p w:rsidR="008F097A" w:rsidRPr="00FA1D30" w:rsidRDefault="00D35498" w:rsidP="00A173B2">
            <w:pPr>
              <w:autoSpaceDE w:val="0"/>
              <w:autoSpaceDN w:val="0"/>
              <w:adjustRightInd w:val="0"/>
              <w:spacing w:after="0" w:line="240" w:lineRule="auto"/>
              <w:rPr>
                <w:rFonts w:ascii="Arial Narrow" w:hAnsi="Arial Narrow" w:cs="Arial Narrow"/>
                <w:color w:val="000000"/>
                <w:szCs w:val="22"/>
              </w:rPr>
            </w:pPr>
            <w:del w:id="87" w:author="Micha Elies" w:date="2015-06-29T11:04:00Z">
              <w:r w:rsidRPr="00876A88">
                <w:rPr>
                  <w:rFonts w:ascii="Arial Narrow" w:hAnsi="Arial Narrow" w:cs="Arial Narrow"/>
                  <w:color w:val="000000"/>
                  <w:szCs w:val="22"/>
                </w:rPr>
                <w:delText xml:space="preserve">Allokation der </w:delText>
              </w:r>
              <w:r>
                <w:rPr>
                  <w:rFonts w:ascii="Arial Narrow" w:hAnsi="Arial Narrow" w:cs="Arial Narrow"/>
                  <w:color w:val="000000"/>
                  <w:szCs w:val="22"/>
                </w:rPr>
                <w:delText xml:space="preserve">Zeitreihentypen </w:delText>
              </w:r>
              <w:r w:rsidRPr="00876A88">
                <w:rPr>
                  <w:rFonts w:ascii="Arial Narrow" w:hAnsi="Arial Narrow" w:cs="Arial Narrow"/>
                  <w:color w:val="000000"/>
                  <w:szCs w:val="22"/>
                </w:rPr>
                <w:delText>Entryso</w:delText>
              </w:r>
              <w:r>
                <w:rPr>
                  <w:rFonts w:ascii="Arial Narrow" w:hAnsi="Arial Narrow" w:cs="Arial Narrow"/>
                  <w:color w:val="000000"/>
                  <w:szCs w:val="22"/>
                </w:rPr>
                <w:delText xml:space="preserve"> und </w:delText>
              </w:r>
              <w:r w:rsidRPr="00876A88">
                <w:rPr>
                  <w:rFonts w:ascii="Arial Narrow" w:hAnsi="Arial Narrow" w:cs="Arial Narrow"/>
                  <w:color w:val="000000"/>
                  <w:szCs w:val="22"/>
                </w:rPr>
                <w:delText>Exitso nach dem Verfahren All</w:delText>
              </w:r>
              <w:r w:rsidRPr="00876A88">
                <w:rPr>
                  <w:rFonts w:ascii="Arial Narrow" w:hAnsi="Arial Narrow" w:cs="Arial Narrow"/>
                  <w:color w:val="000000"/>
                  <w:szCs w:val="22"/>
                </w:rPr>
                <w:delText>o</w:delText>
              </w:r>
              <w:r w:rsidRPr="00876A88">
                <w:rPr>
                  <w:rFonts w:ascii="Arial Narrow" w:hAnsi="Arial Narrow" w:cs="Arial Narrow"/>
                  <w:color w:val="000000"/>
                  <w:szCs w:val="22"/>
                </w:rPr>
                <w:delText>kiert wie Nominiert</w:delText>
              </w:r>
            </w:del>
            <w:ins w:id="88" w:author="Micha Elies" w:date="2015-06-29T11:04:00Z">
              <w:r w:rsidR="008F097A">
                <w:rPr>
                  <w:rFonts w:ascii="Arial Narrow" w:hAnsi="Arial Narrow" w:cs="Arial Narrow"/>
                  <w:color w:val="000000"/>
                  <w:szCs w:val="22"/>
                </w:rPr>
                <w:t>Allokation von Nominierungen</w:t>
              </w:r>
            </w:ins>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89" w:author="Micha Elies" w:date="2015-06-29T11:04:00Z">
              <w:r>
                <w:rPr>
                  <w:rFonts w:ascii="Arial Narrow" w:hAnsi="Arial Narrow" w:cs="Arial Narrow"/>
                  <w:color w:val="000000"/>
                  <w:szCs w:val="22"/>
                </w:rPr>
                <w:delText>7</w:delText>
              </w:r>
              <w:r w:rsidRPr="00FA1D30">
                <w:rPr>
                  <w:rFonts w:ascii="Arial Narrow" w:hAnsi="Arial Narrow" w:cs="Arial Narrow"/>
                  <w:color w:val="000000"/>
                  <w:szCs w:val="22"/>
                </w:rPr>
                <w:delText>.5</w:delText>
              </w:r>
            </w:del>
            <w:ins w:id="90" w:author="Micha Elies" w:date="2015-06-29T11:04:00Z">
              <w:r w:rsidR="008F097A">
                <w:rPr>
                  <w:rFonts w:ascii="Arial Narrow" w:hAnsi="Arial Narrow" w:cs="Arial Narrow"/>
                  <w:color w:val="000000"/>
                  <w:szCs w:val="22"/>
                </w:rPr>
                <w:t>6.4</w:t>
              </w:r>
            </w:ins>
          </w:p>
        </w:tc>
        <w:tc>
          <w:tcPr>
            <w:tcW w:w="1097" w:type="dxa"/>
          </w:tcPr>
          <w:p w:rsidR="008F097A" w:rsidRPr="00170B71" w:rsidRDefault="00044A66"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5.4.3</w:t>
            </w:r>
            <w:del w:id="91" w:author="Micha Elies" w:date="2015-06-29T11:04:00Z">
              <w:r w:rsidR="00D35498">
                <w:rPr>
                  <w:rFonts w:ascii="Arial Narrow" w:hAnsi="Arial Narrow" w:cs="Arial Narrow"/>
                  <w:color w:val="000000"/>
                  <w:szCs w:val="22"/>
                </w:rPr>
                <w:delText>.1</w:delText>
              </w:r>
            </w:del>
          </w:p>
        </w:tc>
      </w:tr>
      <w:tr w:rsidR="00D35498" w:rsidRPr="00FA1D30" w:rsidTr="00A650C0">
        <w:tblPrEx>
          <w:tblBorders>
            <w:top w:val="none" w:sz="0" w:space="0" w:color="auto"/>
            <w:left w:val="none" w:sz="0" w:space="0" w:color="auto"/>
            <w:bottom w:val="none" w:sz="0" w:space="0" w:color="auto"/>
            <w:right w:val="none" w:sz="0" w:space="0" w:color="auto"/>
            <w:insideH w:val="none" w:sz="0" w:space="0" w:color="auto"/>
          </w:tblBorders>
        </w:tblPrEx>
        <w:trPr>
          <w:trHeight w:val="319"/>
          <w:del w:id="92"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93" w:author="Micha Elies" w:date="2015-06-29T11:04:00Z"/>
                <w:rFonts w:ascii="Arial Narrow" w:hAnsi="Arial Narrow" w:cs="Arial Narrow"/>
                <w:color w:val="000000"/>
                <w:szCs w:val="22"/>
              </w:rPr>
            </w:pPr>
            <w:del w:id="94" w:author="Micha Elies" w:date="2015-06-29T11:04:00Z">
              <w:r w:rsidRPr="00FA1D30">
                <w:rPr>
                  <w:rFonts w:ascii="Arial Narrow" w:hAnsi="Arial Narrow" w:cs="Arial Narrow"/>
                  <w:color w:val="000000"/>
                  <w:szCs w:val="22"/>
                </w:rPr>
                <w:delText>A36</w:delText>
              </w:r>
            </w:del>
          </w:p>
        </w:tc>
        <w:tc>
          <w:tcPr>
            <w:tcW w:w="6379" w:type="dxa"/>
            <w:tcBorders>
              <w:top w:val="single" w:sz="12" w:space="0" w:color="auto"/>
              <w:left w:val="single" w:sz="12"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95" w:author="Micha Elies" w:date="2015-06-29T11:04:00Z"/>
                <w:rFonts w:ascii="Arial Narrow" w:hAnsi="Arial Narrow" w:cs="Arial Narrow"/>
                <w:color w:val="000000"/>
                <w:szCs w:val="22"/>
              </w:rPr>
            </w:pPr>
            <w:del w:id="96" w:author="Micha Elies" w:date="2015-06-29T11:04:00Z">
              <w:r w:rsidRPr="00DC606D">
                <w:rPr>
                  <w:rFonts w:ascii="Arial Narrow" w:hAnsi="Arial Narrow" w:cs="Arial Narrow"/>
                  <w:color w:val="000000"/>
                  <w:szCs w:val="22"/>
                </w:rPr>
                <w:delText>Allokation der Zeitreihentypen Entryso und Exitso nach dem Verfahren All</w:delText>
              </w:r>
              <w:r w:rsidRPr="00DC606D">
                <w:rPr>
                  <w:rFonts w:ascii="Arial Narrow" w:hAnsi="Arial Narrow" w:cs="Arial Narrow"/>
                  <w:color w:val="000000"/>
                  <w:szCs w:val="22"/>
                </w:rPr>
                <w:delText>o</w:delText>
              </w:r>
              <w:r w:rsidRPr="00DC606D">
                <w:rPr>
                  <w:rFonts w:ascii="Arial Narrow" w:hAnsi="Arial Narrow" w:cs="Arial Narrow"/>
                  <w:color w:val="000000"/>
                  <w:szCs w:val="22"/>
                </w:rPr>
                <w:delText>kiert wie Gemessen</w:delText>
              </w:r>
            </w:del>
          </w:p>
        </w:tc>
        <w:tc>
          <w:tcPr>
            <w:tcW w:w="1097" w:type="dxa"/>
            <w:tcBorders>
              <w:top w:val="single" w:sz="12" w:space="0" w:color="auto"/>
              <w:left w:val="single" w:sz="12" w:space="0" w:color="auto"/>
              <w:bottom w:val="single" w:sz="12" w:space="0" w:color="auto"/>
              <w:right w:val="single" w:sz="12" w:space="0" w:color="auto"/>
            </w:tcBorders>
          </w:tcPr>
          <w:p w:rsidR="00D35498" w:rsidRPr="00FA1D30" w:rsidRDefault="00D35498" w:rsidP="00FA1D30">
            <w:pPr>
              <w:autoSpaceDE w:val="0"/>
              <w:autoSpaceDN w:val="0"/>
              <w:adjustRightInd w:val="0"/>
              <w:spacing w:after="0" w:line="240" w:lineRule="auto"/>
              <w:ind w:left="113"/>
              <w:rPr>
                <w:del w:id="97" w:author="Micha Elies" w:date="2015-06-29T11:04:00Z"/>
                <w:rFonts w:ascii="Arial Narrow" w:hAnsi="Arial Narrow" w:cs="Arial Narrow"/>
                <w:color w:val="000000"/>
                <w:szCs w:val="22"/>
              </w:rPr>
            </w:pPr>
            <w:del w:id="98" w:author="Micha Elies" w:date="2015-06-29T11:04:00Z">
              <w:r>
                <w:rPr>
                  <w:rFonts w:ascii="Arial Narrow" w:hAnsi="Arial Narrow" w:cs="Arial Narrow"/>
                  <w:color w:val="000000"/>
                  <w:szCs w:val="22"/>
                </w:rPr>
                <w:delText>7</w:delText>
              </w:r>
              <w:r w:rsidRPr="00FA1D30">
                <w:rPr>
                  <w:rFonts w:ascii="Arial Narrow" w:hAnsi="Arial Narrow" w:cs="Arial Narrow"/>
                  <w:color w:val="000000"/>
                  <w:szCs w:val="22"/>
                </w:rPr>
                <w:delText>.6</w:delText>
              </w:r>
            </w:del>
          </w:p>
        </w:tc>
        <w:tc>
          <w:tcPr>
            <w:tcW w:w="1097" w:type="dxa"/>
            <w:tcBorders>
              <w:top w:val="single" w:sz="12" w:space="0" w:color="auto"/>
              <w:left w:val="single" w:sz="12" w:space="0" w:color="auto"/>
              <w:bottom w:val="single" w:sz="12" w:space="0" w:color="auto"/>
              <w:right w:val="single" w:sz="18" w:space="0" w:color="auto"/>
            </w:tcBorders>
          </w:tcPr>
          <w:p w:rsidR="00D35498" w:rsidRPr="00FA1D30" w:rsidRDefault="00D35498" w:rsidP="00D35498">
            <w:pPr>
              <w:autoSpaceDE w:val="0"/>
              <w:autoSpaceDN w:val="0"/>
              <w:adjustRightInd w:val="0"/>
              <w:spacing w:after="0" w:line="240" w:lineRule="auto"/>
              <w:ind w:left="113"/>
              <w:rPr>
                <w:del w:id="99" w:author="Micha Elies" w:date="2015-06-29T11:04:00Z"/>
                <w:rFonts w:ascii="Arial Narrow" w:hAnsi="Arial Narrow" w:cs="Arial Narrow"/>
                <w:color w:val="000000"/>
                <w:szCs w:val="22"/>
              </w:rPr>
            </w:pPr>
            <w:del w:id="100" w:author="Micha Elies" w:date="2015-06-29T11:04:00Z">
              <w:r>
                <w:rPr>
                  <w:rFonts w:ascii="Arial Narrow" w:hAnsi="Arial Narrow" w:cs="Arial Narrow"/>
                  <w:color w:val="000000"/>
                  <w:szCs w:val="22"/>
                </w:rPr>
                <w:delText>5.4.3.2</w:delText>
              </w:r>
            </w:del>
          </w:p>
        </w:tc>
      </w:tr>
      <w:tr w:rsidR="008F097A" w:rsidRPr="00FA1D30" w:rsidTr="00E16C88">
        <w:trPr>
          <w:trHeight w:val="319"/>
        </w:trPr>
        <w:tc>
          <w:tcPr>
            <w:tcW w:w="637" w:type="dxa"/>
          </w:tcPr>
          <w:p w:rsidR="008F097A" w:rsidRPr="00FA1D30" w:rsidRDefault="00D35498" w:rsidP="00A173B2">
            <w:pPr>
              <w:autoSpaceDE w:val="0"/>
              <w:autoSpaceDN w:val="0"/>
              <w:adjustRightInd w:val="0"/>
              <w:spacing w:after="0" w:line="240" w:lineRule="auto"/>
              <w:rPr>
                <w:rFonts w:ascii="Arial Narrow" w:hAnsi="Arial Narrow" w:cs="Arial Narrow"/>
                <w:color w:val="000000"/>
                <w:szCs w:val="22"/>
              </w:rPr>
            </w:pPr>
            <w:del w:id="101" w:author="Micha Elies" w:date="2015-06-29T11:04:00Z">
              <w:r w:rsidRPr="00FA1D30">
                <w:rPr>
                  <w:rFonts w:ascii="Arial Narrow" w:hAnsi="Arial Narrow" w:cs="Arial Narrow"/>
                  <w:color w:val="000000"/>
                  <w:szCs w:val="22"/>
                </w:rPr>
                <w:delText>A17</w:delText>
              </w:r>
            </w:del>
            <w:ins w:id="102" w:author="Micha Elies" w:date="2015-06-29T11:04:00Z">
              <w:r w:rsidR="00317CEF">
                <w:rPr>
                  <w:rFonts w:ascii="Arial Narrow" w:hAnsi="Arial Narrow" w:cs="Arial Narrow"/>
                  <w:color w:val="000000"/>
                  <w:szCs w:val="22"/>
                </w:rPr>
                <w:t>A44</w:t>
              </w:r>
            </w:ins>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 xml:space="preserve">Allokation von </w:t>
            </w:r>
            <w:del w:id="103" w:author="Micha Elies" w:date="2015-06-29T11:04:00Z">
              <w:r w:rsidR="00D35498" w:rsidRPr="005635D6">
                <w:rPr>
                  <w:rFonts w:ascii="Arial Narrow" w:hAnsi="Arial Narrow" w:cs="Arial Narrow"/>
                  <w:color w:val="000000"/>
                  <w:szCs w:val="22"/>
                </w:rPr>
                <w:delText>Biogaseinspeisungen</w:delText>
              </w:r>
            </w:del>
            <w:ins w:id="104" w:author="Micha Elies" w:date="2015-06-29T11:04:00Z">
              <w:r>
                <w:rPr>
                  <w:rFonts w:ascii="Arial Narrow" w:hAnsi="Arial Narrow" w:cs="Arial Narrow"/>
                  <w:color w:val="000000"/>
                  <w:szCs w:val="22"/>
                </w:rPr>
                <w:t>sonstigen Messungen</w:t>
              </w:r>
            </w:ins>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05" w:author="Micha Elies" w:date="2015-06-29T11:04:00Z">
              <w:r>
                <w:rPr>
                  <w:rFonts w:ascii="Arial Narrow" w:hAnsi="Arial Narrow" w:cs="Arial Narrow"/>
                  <w:color w:val="000000"/>
                  <w:szCs w:val="22"/>
                </w:rPr>
                <w:delText>7</w:delText>
              </w:r>
              <w:r w:rsidRPr="00FA1D30">
                <w:rPr>
                  <w:rFonts w:ascii="Arial Narrow" w:hAnsi="Arial Narrow" w:cs="Arial Narrow"/>
                  <w:color w:val="000000"/>
                  <w:szCs w:val="22"/>
                </w:rPr>
                <w:delText>.7</w:delText>
              </w:r>
            </w:del>
            <w:ins w:id="106" w:author="Micha Elies" w:date="2015-06-29T11:04:00Z">
              <w:r w:rsidR="008F097A">
                <w:rPr>
                  <w:rFonts w:ascii="Arial Narrow" w:hAnsi="Arial Narrow" w:cs="Arial Narrow"/>
                  <w:color w:val="000000"/>
                  <w:szCs w:val="22"/>
                </w:rPr>
                <w:t>6.5</w:t>
              </w:r>
            </w:ins>
          </w:p>
        </w:tc>
        <w:tc>
          <w:tcPr>
            <w:tcW w:w="1097" w:type="dxa"/>
          </w:tcPr>
          <w:p w:rsidR="008F097A" w:rsidRPr="00170B71" w:rsidRDefault="00044A66"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5.4.4</w:t>
            </w:r>
          </w:p>
        </w:tc>
      </w:tr>
      <w:tr w:rsidR="00D35498" w:rsidRPr="00FA1D30" w:rsidTr="00A650C0">
        <w:tblPrEx>
          <w:tblBorders>
            <w:top w:val="none" w:sz="0" w:space="0" w:color="auto"/>
            <w:left w:val="none" w:sz="0" w:space="0" w:color="auto"/>
            <w:bottom w:val="none" w:sz="0" w:space="0" w:color="auto"/>
            <w:right w:val="none" w:sz="0" w:space="0" w:color="auto"/>
            <w:insideH w:val="none" w:sz="0" w:space="0" w:color="auto"/>
          </w:tblBorders>
        </w:tblPrEx>
        <w:trPr>
          <w:trHeight w:val="319"/>
          <w:del w:id="107"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108" w:author="Micha Elies" w:date="2015-06-29T11:04:00Z"/>
                <w:rFonts w:ascii="Arial Narrow" w:hAnsi="Arial Narrow" w:cs="Arial Narrow"/>
                <w:color w:val="000000"/>
                <w:szCs w:val="22"/>
              </w:rPr>
            </w:pPr>
            <w:del w:id="109" w:author="Micha Elies" w:date="2015-06-29T11:04:00Z">
              <w:r w:rsidRPr="00FA1D30">
                <w:rPr>
                  <w:rFonts w:ascii="Arial Narrow" w:hAnsi="Arial Narrow" w:cs="Arial Narrow"/>
                  <w:color w:val="000000"/>
                  <w:szCs w:val="22"/>
                </w:rPr>
                <w:delText>A37</w:delText>
              </w:r>
            </w:del>
          </w:p>
        </w:tc>
        <w:tc>
          <w:tcPr>
            <w:tcW w:w="6379" w:type="dxa"/>
            <w:tcBorders>
              <w:top w:val="single" w:sz="12" w:space="0" w:color="auto"/>
              <w:left w:val="single" w:sz="12"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110" w:author="Micha Elies" w:date="2015-06-29T11:04:00Z"/>
                <w:rFonts w:ascii="Arial Narrow" w:hAnsi="Arial Narrow" w:cs="Arial Narrow"/>
                <w:color w:val="000000"/>
                <w:szCs w:val="22"/>
              </w:rPr>
            </w:pPr>
            <w:del w:id="111" w:author="Micha Elies" w:date="2015-06-29T11:04:00Z">
              <w:r w:rsidRPr="00FA1D30">
                <w:rPr>
                  <w:rFonts w:ascii="Arial Narrow" w:hAnsi="Arial Narrow" w:cs="Arial Narrow"/>
                  <w:color w:val="000000"/>
                  <w:szCs w:val="22"/>
                </w:rPr>
                <w:delText>Allokation ZRT Entry Wasserstoff Physisch</w:delText>
              </w:r>
            </w:del>
          </w:p>
        </w:tc>
        <w:tc>
          <w:tcPr>
            <w:tcW w:w="1097" w:type="dxa"/>
            <w:tcBorders>
              <w:top w:val="single" w:sz="12" w:space="0" w:color="auto"/>
              <w:left w:val="single" w:sz="12" w:space="0" w:color="auto"/>
              <w:bottom w:val="single" w:sz="12" w:space="0" w:color="auto"/>
              <w:right w:val="single" w:sz="12" w:space="0" w:color="auto"/>
            </w:tcBorders>
          </w:tcPr>
          <w:p w:rsidR="00D35498" w:rsidRPr="00FA1D30" w:rsidRDefault="00D35498" w:rsidP="00FA1D30">
            <w:pPr>
              <w:autoSpaceDE w:val="0"/>
              <w:autoSpaceDN w:val="0"/>
              <w:adjustRightInd w:val="0"/>
              <w:spacing w:after="0" w:line="240" w:lineRule="auto"/>
              <w:ind w:left="113"/>
              <w:rPr>
                <w:del w:id="112" w:author="Micha Elies" w:date="2015-06-29T11:04:00Z"/>
                <w:rFonts w:ascii="Arial Narrow" w:hAnsi="Arial Narrow" w:cs="Arial Narrow"/>
                <w:color w:val="000000"/>
                <w:szCs w:val="22"/>
              </w:rPr>
            </w:pPr>
            <w:del w:id="113" w:author="Micha Elies" w:date="2015-06-29T11:04:00Z">
              <w:r>
                <w:rPr>
                  <w:rFonts w:ascii="Arial Narrow" w:hAnsi="Arial Narrow" w:cs="Arial Narrow"/>
                  <w:color w:val="000000"/>
                  <w:szCs w:val="22"/>
                </w:rPr>
                <w:delText>7</w:delText>
              </w:r>
              <w:r w:rsidRPr="00FA1D30">
                <w:rPr>
                  <w:rFonts w:ascii="Arial Narrow" w:hAnsi="Arial Narrow" w:cs="Arial Narrow"/>
                  <w:color w:val="000000"/>
                  <w:szCs w:val="22"/>
                </w:rPr>
                <w:delText>.8</w:delText>
              </w:r>
            </w:del>
          </w:p>
        </w:tc>
        <w:tc>
          <w:tcPr>
            <w:tcW w:w="1097" w:type="dxa"/>
            <w:tcBorders>
              <w:top w:val="single" w:sz="12" w:space="0" w:color="auto"/>
              <w:left w:val="single" w:sz="12" w:space="0" w:color="auto"/>
              <w:bottom w:val="single" w:sz="12" w:space="0" w:color="auto"/>
              <w:right w:val="single" w:sz="18" w:space="0" w:color="auto"/>
            </w:tcBorders>
          </w:tcPr>
          <w:p w:rsidR="00D35498" w:rsidRPr="00FA1D30" w:rsidRDefault="00D35498" w:rsidP="00D35498">
            <w:pPr>
              <w:autoSpaceDE w:val="0"/>
              <w:autoSpaceDN w:val="0"/>
              <w:adjustRightInd w:val="0"/>
              <w:spacing w:after="0" w:line="240" w:lineRule="auto"/>
              <w:ind w:left="113"/>
              <w:rPr>
                <w:del w:id="114" w:author="Micha Elies" w:date="2015-06-29T11:04:00Z"/>
                <w:rFonts w:ascii="Arial Narrow" w:hAnsi="Arial Narrow" w:cs="Arial Narrow"/>
                <w:color w:val="000000"/>
                <w:szCs w:val="22"/>
              </w:rPr>
            </w:pPr>
            <w:del w:id="115" w:author="Micha Elies" w:date="2015-06-29T11:04:00Z">
              <w:r>
                <w:rPr>
                  <w:rFonts w:ascii="Arial Narrow" w:hAnsi="Arial Narrow" w:cs="Arial Narrow"/>
                  <w:color w:val="000000"/>
                  <w:szCs w:val="22"/>
                </w:rPr>
                <w:delText>5.4.5</w:delText>
              </w:r>
            </w:del>
          </w:p>
        </w:tc>
      </w:tr>
      <w:tr w:rsidR="00D35498" w:rsidRPr="00FA1D30" w:rsidTr="00A650C0">
        <w:tblPrEx>
          <w:tblBorders>
            <w:top w:val="none" w:sz="0" w:space="0" w:color="auto"/>
            <w:left w:val="none" w:sz="0" w:space="0" w:color="auto"/>
            <w:bottom w:val="none" w:sz="0" w:space="0" w:color="auto"/>
            <w:right w:val="none" w:sz="0" w:space="0" w:color="auto"/>
            <w:insideH w:val="none" w:sz="0" w:space="0" w:color="auto"/>
          </w:tblBorders>
        </w:tblPrEx>
        <w:trPr>
          <w:trHeight w:val="319"/>
          <w:del w:id="116"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D35498" w:rsidRPr="00FA1D30" w:rsidRDefault="00D35498" w:rsidP="006532CC">
            <w:pPr>
              <w:autoSpaceDE w:val="0"/>
              <w:autoSpaceDN w:val="0"/>
              <w:adjustRightInd w:val="0"/>
              <w:spacing w:after="0" w:line="240" w:lineRule="auto"/>
              <w:rPr>
                <w:del w:id="117" w:author="Micha Elies" w:date="2015-06-29T11:04:00Z"/>
                <w:rFonts w:ascii="Arial Narrow" w:hAnsi="Arial Narrow" w:cs="Arial Narrow"/>
                <w:color w:val="000000"/>
                <w:szCs w:val="22"/>
              </w:rPr>
            </w:pPr>
            <w:del w:id="118" w:author="Micha Elies" w:date="2015-06-29T11:04:00Z">
              <w:r>
                <w:rPr>
                  <w:rFonts w:ascii="Arial Narrow" w:hAnsi="Arial Narrow" w:cs="Arial Narrow"/>
                  <w:color w:val="000000"/>
                  <w:szCs w:val="22"/>
                </w:rPr>
                <w:delText>A38</w:delText>
              </w:r>
            </w:del>
          </w:p>
        </w:tc>
        <w:tc>
          <w:tcPr>
            <w:tcW w:w="6379" w:type="dxa"/>
            <w:tcBorders>
              <w:top w:val="single" w:sz="12" w:space="0" w:color="auto"/>
              <w:left w:val="single" w:sz="12"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119" w:author="Micha Elies" w:date="2015-06-29T11:04:00Z"/>
                <w:rFonts w:ascii="Arial Narrow" w:hAnsi="Arial Narrow" w:cs="Arial Narrow"/>
                <w:color w:val="000000"/>
                <w:szCs w:val="22"/>
              </w:rPr>
            </w:pPr>
            <w:del w:id="120" w:author="Micha Elies" w:date="2015-06-29T11:04:00Z">
              <w:r>
                <w:rPr>
                  <w:rFonts w:ascii="Arial Narrow" w:hAnsi="Arial Narrow" w:cs="Arial Narrow"/>
                  <w:color w:val="000000"/>
                  <w:szCs w:val="22"/>
                </w:rPr>
                <w:delText>Allokation der Zeitreihentypen Entry VHP und Exit VHP</w:delText>
              </w:r>
            </w:del>
          </w:p>
        </w:tc>
        <w:tc>
          <w:tcPr>
            <w:tcW w:w="1097" w:type="dxa"/>
            <w:tcBorders>
              <w:top w:val="single" w:sz="12" w:space="0" w:color="auto"/>
              <w:left w:val="single" w:sz="12" w:space="0" w:color="auto"/>
              <w:bottom w:val="single" w:sz="12" w:space="0" w:color="auto"/>
              <w:right w:val="single" w:sz="12" w:space="0" w:color="auto"/>
            </w:tcBorders>
          </w:tcPr>
          <w:p w:rsidR="00D35498" w:rsidRPr="00FA1D30" w:rsidRDefault="00D35498" w:rsidP="00FA1D30">
            <w:pPr>
              <w:autoSpaceDE w:val="0"/>
              <w:autoSpaceDN w:val="0"/>
              <w:adjustRightInd w:val="0"/>
              <w:spacing w:after="0" w:line="240" w:lineRule="auto"/>
              <w:ind w:left="113"/>
              <w:rPr>
                <w:del w:id="121" w:author="Micha Elies" w:date="2015-06-29T11:04:00Z"/>
                <w:rFonts w:ascii="Arial Narrow" w:hAnsi="Arial Narrow" w:cs="Arial Narrow"/>
                <w:color w:val="000000"/>
                <w:szCs w:val="22"/>
              </w:rPr>
            </w:pPr>
            <w:del w:id="122" w:author="Micha Elies" w:date="2015-06-29T11:04:00Z">
              <w:r>
                <w:rPr>
                  <w:rFonts w:ascii="Arial Narrow" w:hAnsi="Arial Narrow" w:cs="Arial Narrow"/>
                  <w:color w:val="000000"/>
                  <w:szCs w:val="22"/>
                </w:rPr>
                <w:delText>7.9</w:delText>
              </w:r>
            </w:del>
          </w:p>
        </w:tc>
        <w:tc>
          <w:tcPr>
            <w:tcW w:w="1097" w:type="dxa"/>
            <w:tcBorders>
              <w:top w:val="single" w:sz="12" w:space="0" w:color="auto"/>
              <w:left w:val="single" w:sz="12" w:space="0" w:color="auto"/>
              <w:bottom w:val="single" w:sz="12" w:space="0" w:color="auto"/>
              <w:right w:val="single" w:sz="18" w:space="0" w:color="auto"/>
            </w:tcBorders>
          </w:tcPr>
          <w:p w:rsidR="00D35498" w:rsidRPr="00FA1D30" w:rsidRDefault="00D35498" w:rsidP="00FA1D30">
            <w:pPr>
              <w:autoSpaceDE w:val="0"/>
              <w:autoSpaceDN w:val="0"/>
              <w:adjustRightInd w:val="0"/>
              <w:spacing w:after="0" w:line="240" w:lineRule="auto"/>
              <w:ind w:left="113"/>
              <w:rPr>
                <w:del w:id="123" w:author="Micha Elies" w:date="2015-06-29T11:04:00Z"/>
                <w:rFonts w:ascii="Arial Narrow" w:hAnsi="Arial Narrow" w:cs="Arial Narrow"/>
                <w:color w:val="000000"/>
                <w:szCs w:val="22"/>
              </w:rPr>
            </w:pPr>
            <w:del w:id="124" w:author="Micha Elies" w:date="2015-06-29T11:04:00Z">
              <w:r>
                <w:rPr>
                  <w:rFonts w:ascii="Arial Narrow" w:hAnsi="Arial Narrow" w:cs="Arial Narrow"/>
                  <w:color w:val="000000"/>
                  <w:szCs w:val="22"/>
                </w:rPr>
                <w:delText>5.4.7</w:delText>
              </w:r>
            </w:del>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A18</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Versand Bilanzkreisstatus</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25" w:author="Micha Elies" w:date="2015-06-29T11:04:00Z">
              <w:r>
                <w:rPr>
                  <w:rFonts w:ascii="Arial Narrow" w:hAnsi="Arial Narrow" w:cs="Arial Narrow"/>
                  <w:color w:val="000000"/>
                  <w:szCs w:val="22"/>
                </w:rPr>
                <w:delText>8</w:delText>
              </w:r>
            </w:del>
            <w:ins w:id="126" w:author="Micha Elies" w:date="2015-06-29T11:04:00Z">
              <w:r w:rsidR="008F097A">
                <w:rPr>
                  <w:rFonts w:ascii="Arial Narrow" w:hAnsi="Arial Narrow" w:cs="Arial Narrow"/>
                  <w:color w:val="000000"/>
                  <w:szCs w:val="22"/>
                </w:rPr>
                <w:t>7</w:t>
              </w:r>
            </w:ins>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6 und 9</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A14</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SLP Allo</w:t>
            </w:r>
            <w:r w:rsidRPr="00FA1D30">
              <w:rPr>
                <w:rFonts w:ascii="Arial Narrow" w:hAnsi="Arial Narrow" w:cs="Arial Narrow"/>
                <w:color w:val="000000"/>
                <w:szCs w:val="22"/>
              </w:rPr>
              <w:t>k</w:t>
            </w:r>
            <w:r>
              <w:rPr>
                <w:rFonts w:ascii="Arial Narrow" w:hAnsi="Arial Narrow" w:cs="Arial Narrow"/>
                <w:color w:val="000000"/>
                <w:szCs w:val="22"/>
              </w:rPr>
              <w:t>a</w:t>
            </w:r>
            <w:r w:rsidRPr="00FA1D30">
              <w:rPr>
                <w:rFonts w:ascii="Arial Narrow" w:hAnsi="Arial Narrow" w:cs="Arial Narrow"/>
                <w:color w:val="000000"/>
                <w:szCs w:val="22"/>
              </w:rPr>
              <w:t>tionsclearing</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27" w:author="Micha Elies" w:date="2015-06-29T11:04:00Z">
              <w:r>
                <w:rPr>
                  <w:rFonts w:ascii="Arial Narrow" w:hAnsi="Arial Narrow" w:cs="Arial Narrow"/>
                  <w:color w:val="000000"/>
                  <w:szCs w:val="22"/>
                </w:rPr>
                <w:delText>9</w:delText>
              </w:r>
            </w:del>
            <w:ins w:id="128" w:author="Micha Elies" w:date="2015-06-29T11:04:00Z">
              <w:r w:rsidR="008F097A">
                <w:rPr>
                  <w:rFonts w:ascii="Arial Narrow" w:hAnsi="Arial Narrow" w:cs="Arial Narrow"/>
                  <w:color w:val="000000"/>
                  <w:szCs w:val="22"/>
                </w:rPr>
                <w:t>8</w:t>
              </w:r>
            </w:ins>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8.1</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A15</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RLM-Allokationsclearing - Auslöser NB</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29" w:author="Micha Elies" w:date="2015-06-29T11:04:00Z">
              <w:r>
                <w:rPr>
                  <w:rFonts w:ascii="Arial Narrow" w:hAnsi="Arial Narrow" w:cs="Arial Narrow"/>
                  <w:color w:val="000000"/>
                  <w:szCs w:val="22"/>
                </w:rPr>
                <w:delText>10</w:delText>
              </w:r>
            </w:del>
            <w:ins w:id="130" w:author="Micha Elies" w:date="2015-06-29T11:04:00Z">
              <w:r w:rsidR="008F097A">
                <w:rPr>
                  <w:rFonts w:ascii="Arial Narrow" w:hAnsi="Arial Narrow" w:cs="Arial Narrow"/>
                  <w:color w:val="000000"/>
                  <w:szCs w:val="22"/>
                </w:rPr>
                <w:t>9</w:t>
              </w:r>
            </w:ins>
            <w:r w:rsidR="008F097A" w:rsidRPr="00FA1D30">
              <w:rPr>
                <w:rFonts w:ascii="Arial Narrow" w:hAnsi="Arial Narrow" w:cs="Arial Narrow"/>
                <w:color w:val="000000"/>
                <w:szCs w:val="22"/>
              </w:rPr>
              <w:t>.2</w:t>
            </w:r>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8.2</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A16</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RLM-Allokationsclearing - Auslöser BKV</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31" w:author="Micha Elies" w:date="2015-06-29T11:04:00Z">
              <w:r>
                <w:rPr>
                  <w:rFonts w:ascii="Arial Narrow" w:hAnsi="Arial Narrow" w:cs="Arial Narrow"/>
                  <w:color w:val="000000"/>
                  <w:szCs w:val="22"/>
                </w:rPr>
                <w:delText>10</w:delText>
              </w:r>
            </w:del>
            <w:ins w:id="132" w:author="Micha Elies" w:date="2015-06-29T11:04:00Z">
              <w:r w:rsidR="008F097A">
                <w:rPr>
                  <w:rFonts w:ascii="Arial Narrow" w:hAnsi="Arial Narrow" w:cs="Arial Narrow"/>
                  <w:color w:val="000000"/>
                  <w:szCs w:val="22"/>
                </w:rPr>
                <w:t>9</w:t>
              </w:r>
            </w:ins>
            <w:r w:rsidR="008F097A" w:rsidRPr="00FA1D30">
              <w:rPr>
                <w:rFonts w:ascii="Arial Narrow" w:hAnsi="Arial Narrow" w:cs="Arial Narrow"/>
                <w:color w:val="000000"/>
                <w:szCs w:val="22"/>
              </w:rPr>
              <w:t>.3</w:t>
            </w:r>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8.2</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A30</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Allokationsclearing der Zeitreihentypen</w:t>
            </w:r>
            <w:r w:rsidRPr="00FA1D30">
              <w:rPr>
                <w:rFonts w:ascii="Arial Narrow" w:hAnsi="Arial Narrow" w:cs="Arial Narrow"/>
                <w:color w:val="000000"/>
                <w:szCs w:val="22"/>
              </w:rPr>
              <w:t xml:space="preserve"> Entryso und Exitso - Auslöser NB</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33" w:author="Micha Elies" w:date="2015-06-29T11:04:00Z">
              <w:r w:rsidRPr="00FA1D30">
                <w:rPr>
                  <w:rFonts w:ascii="Arial Narrow" w:hAnsi="Arial Narrow" w:cs="Arial Narrow"/>
                  <w:color w:val="000000"/>
                  <w:szCs w:val="22"/>
                </w:rPr>
                <w:delText>1</w:delText>
              </w:r>
              <w:r>
                <w:rPr>
                  <w:rFonts w:ascii="Arial Narrow" w:hAnsi="Arial Narrow" w:cs="Arial Narrow"/>
                  <w:color w:val="000000"/>
                  <w:szCs w:val="22"/>
                </w:rPr>
                <w:delText>1</w:delText>
              </w:r>
            </w:del>
            <w:ins w:id="134"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0</w:t>
              </w:r>
            </w:ins>
            <w:r w:rsidR="008F097A" w:rsidRPr="00FA1D30">
              <w:rPr>
                <w:rFonts w:ascii="Arial Narrow" w:hAnsi="Arial Narrow" w:cs="Arial Narrow"/>
                <w:color w:val="000000"/>
                <w:szCs w:val="22"/>
              </w:rPr>
              <w:t>.2</w:t>
            </w:r>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8.2</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A31</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Allokationsclearing der Zeitreihentypen</w:t>
            </w:r>
            <w:r w:rsidRPr="00FA1D30">
              <w:rPr>
                <w:rFonts w:ascii="Arial Narrow" w:hAnsi="Arial Narrow" w:cs="Arial Narrow"/>
                <w:color w:val="000000"/>
                <w:szCs w:val="22"/>
              </w:rPr>
              <w:t xml:space="preserve"> Entryso und Exitso - Auslöser BKV</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35" w:author="Micha Elies" w:date="2015-06-29T11:04:00Z">
              <w:r w:rsidRPr="00FA1D30">
                <w:rPr>
                  <w:rFonts w:ascii="Arial Narrow" w:hAnsi="Arial Narrow" w:cs="Arial Narrow"/>
                  <w:color w:val="000000"/>
                  <w:szCs w:val="22"/>
                </w:rPr>
                <w:delText>1</w:delText>
              </w:r>
              <w:r>
                <w:rPr>
                  <w:rFonts w:ascii="Arial Narrow" w:hAnsi="Arial Narrow" w:cs="Arial Narrow"/>
                  <w:color w:val="000000"/>
                  <w:szCs w:val="22"/>
                </w:rPr>
                <w:delText>1</w:delText>
              </w:r>
            </w:del>
            <w:ins w:id="136"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0</w:t>
              </w:r>
            </w:ins>
            <w:r w:rsidR="008F097A" w:rsidRPr="00FA1D30">
              <w:rPr>
                <w:rFonts w:ascii="Arial Narrow" w:hAnsi="Arial Narrow" w:cs="Arial Narrow"/>
                <w:color w:val="000000"/>
                <w:szCs w:val="22"/>
              </w:rPr>
              <w:t>.3</w:t>
            </w:r>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8.2</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A32</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Allokationsclearing von Biogaseinspeisungen</w:t>
            </w:r>
          </w:p>
        </w:tc>
        <w:tc>
          <w:tcPr>
            <w:tcW w:w="1097" w:type="dxa"/>
          </w:tcPr>
          <w:p w:rsidR="008F097A" w:rsidRPr="00FA1D30" w:rsidDel="004A1611" w:rsidRDefault="00D35498" w:rsidP="00A173B2">
            <w:pPr>
              <w:autoSpaceDE w:val="0"/>
              <w:autoSpaceDN w:val="0"/>
              <w:adjustRightInd w:val="0"/>
              <w:spacing w:after="0" w:line="240" w:lineRule="auto"/>
              <w:ind w:left="113"/>
              <w:rPr>
                <w:rFonts w:ascii="Arial Narrow" w:hAnsi="Arial Narrow" w:cs="Arial Narrow"/>
                <w:color w:val="000000"/>
                <w:szCs w:val="22"/>
              </w:rPr>
            </w:pPr>
            <w:del w:id="137" w:author="Micha Elies" w:date="2015-06-29T11:04:00Z">
              <w:r w:rsidRPr="00FA1D30">
                <w:rPr>
                  <w:rFonts w:ascii="Arial Narrow" w:hAnsi="Arial Narrow" w:cs="Arial Narrow"/>
                  <w:color w:val="000000"/>
                  <w:szCs w:val="22"/>
                </w:rPr>
                <w:delText>1</w:delText>
              </w:r>
              <w:r>
                <w:rPr>
                  <w:rFonts w:ascii="Arial Narrow" w:hAnsi="Arial Narrow" w:cs="Arial Narrow"/>
                  <w:color w:val="000000"/>
                  <w:szCs w:val="22"/>
                </w:rPr>
                <w:delText>2</w:delText>
              </w:r>
            </w:del>
            <w:ins w:id="138"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1</w:t>
              </w:r>
            </w:ins>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8.2</w:t>
            </w:r>
          </w:p>
        </w:tc>
      </w:tr>
      <w:tr w:rsidR="008F097A"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A40</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191107">
              <w:rPr>
                <w:rFonts w:ascii="Arial Narrow" w:hAnsi="Arial Narrow" w:cs="Arial Narrow"/>
                <w:color w:val="000000"/>
                <w:szCs w:val="22"/>
              </w:rPr>
              <w:t>Allokationsclearing von ZRT Entry Wasserstoff physisch</w:t>
            </w:r>
          </w:p>
        </w:tc>
        <w:tc>
          <w:tcPr>
            <w:tcW w:w="1097" w:type="dxa"/>
          </w:tcPr>
          <w:p w:rsidR="008F097A" w:rsidRPr="00FA1D30" w:rsidRDefault="00191107" w:rsidP="00A173B2">
            <w:pPr>
              <w:autoSpaceDE w:val="0"/>
              <w:autoSpaceDN w:val="0"/>
              <w:adjustRightInd w:val="0"/>
              <w:spacing w:after="0" w:line="240" w:lineRule="auto"/>
              <w:ind w:left="113"/>
              <w:rPr>
                <w:rFonts w:ascii="Arial Narrow" w:hAnsi="Arial Narrow" w:cs="Arial Narrow"/>
                <w:color w:val="000000"/>
                <w:szCs w:val="22"/>
              </w:rPr>
            </w:pPr>
            <w:del w:id="139" w:author="Micha Elies" w:date="2015-06-29T11:04:00Z">
              <w:r>
                <w:rPr>
                  <w:rFonts w:ascii="Arial Narrow" w:hAnsi="Arial Narrow" w:cs="Arial Narrow"/>
                  <w:color w:val="000000"/>
                  <w:szCs w:val="22"/>
                </w:rPr>
                <w:delText>13</w:delText>
              </w:r>
            </w:del>
            <w:ins w:id="140" w:author="Micha Elies" w:date="2015-06-29T11:04:00Z">
              <w:r w:rsidR="008F097A">
                <w:rPr>
                  <w:rFonts w:ascii="Arial Narrow" w:hAnsi="Arial Narrow" w:cs="Arial Narrow"/>
                  <w:color w:val="000000"/>
                  <w:szCs w:val="22"/>
                </w:rPr>
                <w:t>12</w:t>
              </w:r>
            </w:ins>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8.2</w:t>
            </w:r>
          </w:p>
        </w:tc>
      </w:tr>
      <w:tr w:rsidR="00D35498" w:rsidRPr="00FA1D30" w:rsidTr="00A650C0">
        <w:tblPrEx>
          <w:tblBorders>
            <w:top w:val="none" w:sz="0" w:space="0" w:color="auto"/>
            <w:left w:val="none" w:sz="0" w:space="0" w:color="auto"/>
            <w:bottom w:val="none" w:sz="0" w:space="0" w:color="auto"/>
            <w:right w:val="none" w:sz="0" w:space="0" w:color="auto"/>
            <w:insideH w:val="none" w:sz="0" w:space="0" w:color="auto"/>
          </w:tblBorders>
        </w:tblPrEx>
        <w:trPr>
          <w:trHeight w:val="319"/>
          <w:del w:id="141"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142" w:author="Micha Elies" w:date="2015-06-29T11:04:00Z"/>
                <w:rFonts w:ascii="Arial Narrow" w:hAnsi="Arial Narrow" w:cs="Arial Narrow"/>
                <w:color w:val="000000"/>
                <w:szCs w:val="22"/>
              </w:rPr>
            </w:pPr>
            <w:del w:id="143" w:author="Micha Elies" w:date="2015-06-29T11:04:00Z">
              <w:r w:rsidRPr="00FA1D30">
                <w:rPr>
                  <w:rFonts w:ascii="Arial Narrow" w:hAnsi="Arial Narrow" w:cs="Arial Narrow"/>
                  <w:color w:val="000000"/>
                  <w:szCs w:val="22"/>
                </w:rPr>
                <w:delText>A20</w:delText>
              </w:r>
            </w:del>
          </w:p>
        </w:tc>
        <w:tc>
          <w:tcPr>
            <w:tcW w:w="6379" w:type="dxa"/>
            <w:tcBorders>
              <w:top w:val="single" w:sz="12" w:space="0" w:color="auto"/>
              <w:left w:val="single" w:sz="12" w:space="0" w:color="auto"/>
              <w:bottom w:val="single" w:sz="12" w:space="0" w:color="auto"/>
              <w:right w:val="single" w:sz="12" w:space="0" w:color="auto"/>
            </w:tcBorders>
          </w:tcPr>
          <w:p w:rsidR="00D35498" w:rsidRPr="00FA1D30" w:rsidRDefault="00D35498" w:rsidP="001477EB">
            <w:pPr>
              <w:autoSpaceDE w:val="0"/>
              <w:autoSpaceDN w:val="0"/>
              <w:adjustRightInd w:val="0"/>
              <w:spacing w:after="0" w:line="240" w:lineRule="auto"/>
              <w:rPr>
                <w:del w:id="144" w:author="Micha Elies" w:date="2015-06-29T11:04:00Z"/>
                <w:rFonts w:ascii="Arial Narrow" w:hAnsi="Arial Narrow" w:cs="Arial Narrow"/>
                <w:color w:val="000000"/>
                <w:szCs w:val="22"/>
              </w:rPr>
            </w:pPr>
            <w:del w:id="145" w:author="Micha Elies" w:date="2015-06-29T11:04:00Z">
              <w:r w:rsidRPr="00FA1D30">
                <w:rPr>
                  <w:rFonts w:ascii="Arial Narrow" w:hAnsi="Arial Narrow" w:cs="Arial Narrow"/>
                  <w:color w:val="000000"/>
                  <w:szCs w:val="22"/>
                </w:rPr>
                <w:delText>Erdgas RLM Mehr-/Mindermengenabrechnung zwischen NB und TK</w:delText>
              </w:r>
            </w:del>
          </w:p>
        </w:tc>
        <w:tc>
          <w:tcPr>
            <w:tcW w:w="1097" w:type="dxa"/>
            <w:tcBorders>
              <w:top w:val="single" w:sz="12" w:space="0" w:color="auto"/>
              <w:left w:val="single" w:sz="12" w:space="0" w:color="auto"/>
              <w:bottom w:val="single" w:sz="12" w:space="0" w:color="auto"/>
              <w:right w:val="single" w:sz="12" w:space="0" w:color="auto"/>
            </w:tcBorders>
          </w:tcPr>
          <w:p w:rsidR="00D35498" w:rsidRPr="00FA1D30" w:rsidRDefault="00D35498" w:rsidP="00FA1D30">
            <w:pPr>
              <w:autoSpaceDE w:val="0"/>
              <w:autoSpaceDN w:val="0"/>
              <w:adjustRightInd w:val="0"/>
              <w:spacing w:after="0" w:line="240" w:lineRule="auto"/>
              <w:ind w:left="113"/>
              <w:rPr>
                <w:del w:id="146" w:author="Micha Elies" w:date="2015-06-29T11:04:00Z"/>
                <w:rFonts w:ascii="Arial Narrow" w:hAnsi="Arial Narrow" w:cs="Arial Narrow"/>
                <w:color w:val="000000"/>
                <w:szCs w:val="22"/>
              </w:rPr>
            </w:pPr>
            <w:del w:id="147"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4</w:delText>
              </w:r>
              <w:r w:rsidRPr="00FA1D30">
                <w:rPr>
                  <w:rFonts w:ascii="Arial Narrow" w:hAnsi="Arial Narrow" w:cs="Arial Narrow"/>
                  <w:color w:val="000000"/>
                  <w:szCs w:val="22"/>
                </w:rPr>
                <w:delText>.2</w:delText>
              </w:r>
            </w:del>
          </w:p>
        </w:tc>
        <w:tc>
          <w:tcPr>
            <w:tcW w:w="1097" w:type="dxa"/>
            <w:tcBorders>
              <w:top w:val="single" w:sz="12" w:space="0" w:color="auto"/>
              <w:left w:val="single" w:sz="12" w:space="0" w:color="auto"/>
              <w:bottom w:val="single" w:sz="12" w:space="0" w:color="auto"/>
              <w:right w:val="single" w:sz="18" w:space="0" w:color="auto"/>
            </w:tcBorders>
          </w:tcPr>
          <w:p w:rsidR="00D35498" w:rsidRPr="00FA1D30" w:rsidRDefault="00D35498" w:rsidP="00FA1D30">
            <w:pPr>
              <w:autoSpaceDE w:val="0"/>
              <w:autoSpaceDN w:val="0"/>
              <w:adjustRightInd w:val="0"/>
              <w:spacing w:after="0" w:line="240" w:lineRule="auto"/>
              <w:ind w:left="113"/>
              <w:rPr>
                <w:del w:id="148" w:author="Micha Elies" w:date="2015-06-29T11:04:00Z"/>
                <w:rFonts w:ascii="Arial Narrow" w:hAnsi="Arial Narrow" w:cs="Arial Narrow"/>
                <w:color w:val="000000"/>
                <w:szCs w:val="22"/>
              </w:rPr>
            </w:pPr>
            <w:del w:id="149" w:author="Micha Elies" w:date="2015-06-29T11:04:00Z">
              <w:r w:rsidRPr="00FA1D30">
                <w:rPr>
                  <w:rFonts w:ascii="Arial Narrow" w:hAnsi="Arial Narrow" w:cs="Arial Narrow"/>
                  <w:color w:val="000000"/>
                  <w:szCs w:val="22"/>
                </w:rPr>
                <w:delText>10.5.1</w:delText>
              </w:r>
            </w:del>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lastRenderedPageBreak/>
              <w:t>A29</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SLP Mehr-/Mindermengenabrechnung zwischen NB und TK</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50"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4</w:delText>
              </w:r>
              <w:r w:rsidRPr="00FA1D30">
                <w:rPr>
                  <w:rFonts w:ascii="Arial Narrow" w:hAnsi="Arial Narrow" w:cs="Arial Narrow"/>
                  <w:color w:val="000000"/>
                  <w:szCs w:val="22"/>
                </w:rPr>
                <w:delText>.3</w:delText>
              </w:r>
            </w:del>
            <w:ins w:id="151" w:author="Micha Elies" w:date="2015-06-29T11:04:00Z">
              <w:r w:rsidR="008F097A">
                <w:rPr>
                  <w:rFonts w:ascii="Arial Narrow" w:hAnsi="Arial Narrow" w:cs="Arial Narrow"/>
                  <w:color w:val="000000"/>
                  <w:szCs w:val="22"/>
                </w:rPr>
                <w:t>13.2</w:t>
              </w:r>
            </w:ins>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10.</w:t>
            </w:r>
            <w:ins w:id="152" w:author="Micha Elies" w:date="2015-06-29T11:04:00Z">
              <w:r w:rsidR="00F623AB" w:rsidRPr="00170B71">
                <w:rPr>
                  <w:rFonts w:ascii="Arial Narrow" w:hAnsi="Arial Narrow" w:cs="Arial Narrow"/>
                  <w:color w:val="000000"/>
                  <w:szCs w:val="22"/>
                </w:rPr>
                <w:t>1.</w:t>
              </w:r>
            </w:ins>
            <w:r w:rsidRPr="00170B71">
              <w:rPr>
                <w:rFonts w:ascii="Arial Narrow" w:hAnsi="Arial Narrow" w:cs="Arial Narrow"/>
                <w:color w:val="000000"/>
                <w:szCs w:val="22"/>
              </w:rPr>
              <w:t>5.2</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A22</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ins w:id="153" w:author="Micha Elies" w:date="2015-06-29T11:04:00Z">
              <w:r>
                <w:rPr>
                  <w:rFonts w:ascii="Arial Narrow" w:hAnsi="Arial Narrow" w:cs="Arial Narrow"/>
                  <w:color w:val="000000"/>
                  <w:szCs w:val="22"/>
                </w:rPr>
                <w:t>SLP-</w:t>
              </w:r>
            </w:ins>
            <w:r w:rsidRPr="00FA1D30">
              <w:rPr>
                <w:rFonts w:ascii="Arial Narrow" w:hAnsi="Arial Narrow" w:cs="Arial Narrow"/>
                <w:color w:val="000000"/>
                <w:szCs w:val="22"/>
              </w:rPr>
              <w:t>Mehr-/Mindermengenabrechnung zwischen NB und MGV</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54"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5</w:delText>
              </w:r>
            </w:del>
            <w:ins w:id="155" w:author="Micha Elies" w:date="2015-06-29T11:04:00Z">
              <w:r w:rsidR="008F097A">
                <w:rPr>
                  <w:rFonts w:ascii="Arial Narrow" w:hAnsi="Arial Narrow" w:cs="Arial Narrow"/>
                  <w:color w:val="000000"/>
                  <w:szCs w:val="22"/>
                </w:rPr>
                <w:t>13.3</w:t>
              </w:r>
            </w:ins>
          </w:p>
        </w:tc>
        <w:tc>
          <w:tcPr>
            <w:tcW w:w="1097" w:type="dxa"/>
          </w:tcPr>
          <w:p w:rsidR="008F097A" w:rsidRPr="00170B71" w:rsidRDefault="008F097A"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10.</w:t>
            </w:r>
            <w:ins w:id="156" w:author="Micha Elies" w:date="2015-06-29T11:04:00Z">
              <w:r w:rsidR="00F623AB" w:rsidRPr="00170B71">
                <w:rPr>
                  <w:rFonts w:ascii="Arial Narrow" w:hAnsi="Arial Narrow" w:cs="Arial Narrow"/>
                  <w:color w:val="000000"/>
                  <w:szCs w:val="22"/>
                </w:rPr>
                <w:t>1.</w:t>
              </w:r>
            </w:ins>
            <w:r w:rsidRPr="00170B71">
              <w:rPr>
                <w:rFonts w:ascii="Arial Narrow" w:hAnsi="Arial Narrow" w:cs="Arial Narrow"/>
                <w:color w:val="000000"/>
                <w:szCs w:val="22"/>
              </w:rPr>
              <w:t>6</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A19</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A51B71">
              <w:rPr>
                <w:rFonts w:ascii="Arial Narrow" w:hAnsi="Arial Narrow" w:cs="Arial Narrow"/>
                <w:color w:val="000000"/>
                <w:szCs w:val="22"/>
              </w:rPr>
              <w:t xml:space="preserve">NKP-Allokation und Netzkonto </w:t>
            </w:r>
            <w:r>
              <w:rPr>
                <w:rFonts w:ascii="Arial Narrow" w:hAnsi="Arial Narrow" w:cs="Arial Narrow"/>
                <w:color w:val="000000"/>
                <w:szCs w:val="22"/>
              </w:rPr>
              <w:t>ohne Marktgebietsüberlappung</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57"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6</w:delText>
              </w:r>
            </w:del>
            <w:ins w:id="158"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4</w:t>
              </w:r>
            </w:ins>
            <w:r w:rsidR="008F097A" w:rsidRPr="00FA1D30">
              <w:rPr>
                <w:rFonts w:ascii="Arial Narrow" w:hAnsi="Arial Narrow" w:cs="Arial Narrow"/>
                <w:color w:val="000000"/>
                <w:szCs w:val="22"/>
              </w:rPr>
              <w:t>.2</w:t>
            </w:r>
          </w:p>
        </w:tc>
        <w:tc>
          <w:tcPr>
            <w:tcW w:w="1097" w:type="dxa"/>
          </w:tcPr>
          <w:p w:rsidR="008F097A" w:rsidRPr="00170B71" w:rsidRDefault="00505ED5"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5.4.</w:t>
            </w:r>
            <w:del w:id="159" w:author="Micha Elies" w:date="2015-06-29T11:04:00Z">
              <w:r w:rsidR="003A2A77">
                <w:rPr>
                  <w:rFonts w:ascii="Arial Narrow" w:hAnsi="Arial Narrow" w:cs="Arial Narrow"/>
                  <w:color w:val="000000"/>
                  <w:szCs w:val="22"/>
                </w:rPr>
                <w:delText>6</w:delText>
              </w:r>
            </w:del>
            <w:ins w:id="160" w:author="Micha Elies" w:date="2015-06-29T11:04:00Z">
              <w:r w:rsidRPr="00170B71">
                <w:rPr>
                  <w:rFonts w:ascii="Arial Narrow" w:hAnsi="Arial Narrow" w:cs="Arial Narrow"/>
                  <w:color w:val="000000"/>
                  <w:szCs w:val="22"/>
                </w:rPr>
                <w:t>5</w:t>
              </w:r>
            </w:ins>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A27</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A51B71">
              <w:rPr>
                <w:rFonts w:ascii="Arial Narrow" w:hAnsi="Arial Narrow" w:cs="Arial Narrow"/>
                <w:color w:val="000000"/>
                <w:szCs w:val="22"/>
              </w:rPr>
              <w:t xml:space="preserve">NKP-Allokation und Netzkonto </w:t>
            </w:r>
            <w:r w:rsidRPr="00FA1D30">
              <w:rPr>
                <w:rFonts w:ascii="Arial Narrow" w:hAnsi="Arial Narrow" w:cs="Arial Narrow"/>
                <w:color w:val="000000"/>
                <w:szCs w:val="22"/>
              </w:rPr>
              <w:t>mit Marktgebietsüberlapp</w:t>
            </w:r>
            <w:r>
              <w:rPr>
                <w:rFonts w:ascii="Arial Narrow" w:hAnsi="Arial Narrow" w:cs="Arial Narrow"/>
                <w:color w:val="000000"/>
                <w:szCs w:val="22"/>
              </w:rPr>
              <w:t>ung</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61"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6</w:delText>
              </w:r>
            </w:del>
            <w:ins w:id="162"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4</w:t>
              </w:r>
            </w:ins>
            <w:r w:rsidR="008F097A" w:rsidRPr="00FA1D30">
              <w:rPr>
                <w:rFonts w:ascii="Arial Narrow" w:hAnsi="Arial Narrow" w:cs="Arial Narrow"/>
                <w:color w:val="000000"/>
                <w:szCs w:val="22"/>
              </w:rPr>
              <w:t>.3</w:t>
            </w:r>
          </w:p>
        </w:tc>
        <w:tc>
          <w:tcPr>
            <w:tcW w:w="1097" w:type="dxa"/>
          </w:tcPr>
          <w:p w:rsidR="008F097A" w:rsidRPr="00170B71" w:rsidRDefault="00505ED5"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5.4.</w:t>
            </w:r>
            <w:del w:id="163" w:author="Micha Elies" w:date="2015-06-29T11:04:00Z">
              <w:r w:rsidR="003A2A77">
                <w:rPr>
                  <w:rFonts w:ascii="Arial Narrow" w:hAnsi="Arial Narrow" w:cs="Arial Narrow"/>
                  <w:color w:val="000000"/>
                  <w:szCs w:val="22"/>
                </w:rPr>
                <w:delText>6</w:delText>
              </w:r>
            </w:del>
            <w:ins w:id="164" w:author="Micha Elies" w:date="2015-06-29T11:04:00Z">
              <w:r w:rsidRPr="00170B71">
                <w:rPr>
                  <w:rFonts w:ascii="Arial Narrow" w:hAnsi="Arial Narrow" w:cs="Arial Narrow"/>
                  <w:color w:val="000000"/>
                  <w:szCs w:val="22"/>
                </w:rPr>
                <w:t>5</w:t>
              </w:r>
            </w:ins>
          </w:p>
        </w:tc>
      </w:tr>
      <w:tr w:rsidR="00D35498" w:rsidRPr="00FA1D30" w:rsidTr="00A16CF5">
        <w:tblPrEx>
          <w:tblBorders>
            <w:top w:val="none" w:sz="0" w:space="0" w:color="auto"/>
            <w:left w:val="none" w:sz="0" w:space="0" w:color="auto"/>
            <w:bottom w:val="none" w:sz="0" w:space="0" w:color="auto"/>
            <w:right w:val="none" w:sz="0" w:space="0" w:color="auto"/>
            <w:insideH w:val="none" w:sz="0" w:space="0" w:color="auto"/>
          </w:tblBorders>
        </w:tblPrEx>
        <w:trPr>
          <w:trHeight w:val="319"/>
          <w:del w:id="165" w:author="Micha Elies" w:date="2015-06-29T11:04:00Z"/>
        </w:trPr>
        <w:tc>
          <w:tcPr>
            <w:tcW w:w="637" w:type="dxa"/>
            <w:tcBorders>
              <w:top w:val="single" w:sz="12" w:space="0" w:color="auto"/>
              <w:left w:val="single" w:sz="18" w:space="0" w:color="auto"/>
              <w:bottom w:val="single" w:sz="12" w:space="0" w:color="auto"/>
              <w:right w:val="single" w:sz="12" w:space="0" w:color="auto"/>
            </w:tcBorders>
          </w:tcPr>
          <w:p w:rsidR="00D35498" w:rsidRPr="00FA1D30" w:rsidRDefault="00D35498" w:rsidP="0001317C">
            <w:pPr>
              <w:autoSpaceDE w:val="0"/>
              <w:autoSpaceDN w:val="0"/>
              <w:adjustRightInd w:val="0"/>
              <w:spacing w:after="0" w:line="240" w:lineRule="auto"/>
              <w:rPr>
                <w:del w:id="166" w:author="Micha Elies" w:date="2015-06-29T11:04:00Z"/>
                <w:rFonts w:ascii="Arial Narrow" w:hAnsi="Arial Narrow" w:cs="Arial Narrow"/>
                <w:color w:val="000000"/>
                <w:szCs w:val="22"/>
              </w:rPr>
            </w:pPr>
            <w:del w:id="167" w:author="Micha Elies" w:date="2015-06-29T11:04:00Z">
              <w:r w:rsidRPr="00FA1D30">
                <w:rPr>
                  <w:rFonts w:ascii="Arial Narrow" w:hAnsi="Arial Narrow" w:cs="Arial Narrow"/>
                  <w:color w:val="000000"/>
                  <w:szCs w:val="22"/>
                </w:rPr>
                <w:delText>A</w:delText>
              </w:r>
              <w:r>
                <w:rPr>
                  <w:rFonts w:ascii="Arial Narrow" w:hAnsi="Arial Narrow" w:cs="Arial Narrow"/>
                  <w:color w:val="000000"/>
                  <w:szCs w:val="22"/>
                </w:rPr>
                <w:delText>39</w:delText>
              </w:r>
            </w:del>
          </w:p>
        </w:tc>
        <w:tc>
          <w:tcPr>
            <w:tcW w:w="6379" w:type="dxa"/>
            <w:tcBorders>
              <w:top w:val="single" w:sz="12" w:space="0" w:color="auto"/>
              <w:left w:val="single" w:sz="12" w:space="0" w:color="auto"/>
              <w:bottom w:val="single" w:sz="12" w:space="0" w:color="auto"/>
              <w:right w:val="single" w:sz="12" w:space="0" w:color="auto"/>
            </w:tcBorders>
          </w:tcPr>
          <w:p w:rsidR="00D35498" w:rsidRPr="00FA1D30" w:rsidRDefault="00D35498" w:rsidP="00A93F4A">
            <w:pPr>
              <w:autoSpaceDE w:val="0"/>
              <w:autoSpaceDN w:val="0"/>
              <w:adjustRightInd w:val="0"/>
              <w:spacing w:after="0" w:line="240" w:lineRule="auto"/>
              <w:rPr>
                <w:del w:id="168" w:author="Micha Elies" w:date="2015-06-29T11:04:00Z"/>
                <w:rFonts w:ascii="Arial Narrow" w:hAnsi="Arial Narrow" w:cs="Arial Narrow"/>
                <w:color w:val="000000"/>
                <w:szCs w:val="22"/>
              </w:rPr>
            </w:pPr>
            <w:del w:id="169" w:author="Micha Elies" w:date="2015-06-29T11:04:00Z">
              <w:r>
                <w:rPr>
                  <w:rFonts w:ascii="Arial Narrow" w:hAnsi="Arial Narrow" w:cs="Arial Narrow"/>
                  <w:color w:val="000000"/>
                  <w:szCs w:val="22"/>
                  <w:lang w:val="en-US"/>
                </w:rPr>
                <w:delText>Clearing Entry</w:delText>
              </w:r>
              <w:r w:rsidRPr="0001317C">
                <w:rPr>
                  <w:rFonts w:ascii="Arial Narrow" w:hAnsi="Arial Narrow" w:cs="Arial Narrow"/>
                  <w:color w:val="000000"/>
                  <w:szCs w:val="22"/>
                  <w:lang w:val="en-US"/>
                </w:rPr>
                <w:delText>NKP-</w:delText>
              </w:r>
              <w:r>
                <w:rPr>
                  <w:rFonts w:ascii="Arial Narrow" w:hAnsi="Arial Narrow" w:cs="Arial Narrow"/>
                  <w:color w:val="000000"/>
                  <w:szCs w:val="22"/>
                  <w:lang w:val="en-US"/>
                </w:rPr>
                <w:delText>Zeitreihen</w:delText>
              </w:r>
            </w:del>
          </w:p>
        </w:tc>
        <w:tc>
          <w:tcPr>
            <w:tcW w:w="1097" w:type="dxa"/>
            <w:tcBorders>
              <w:top w:val="single" w:sz="12" w:space="0" w:color="auto"/>
              <w:left w:val="single" w:sz="12" w:space="0" w:color="auto"/>
              <w:bottom w:val="single" w:sz="12" w:space="0" w:color="auto"/>
              <w:right w:val="single" w:sz="12" w:space="0" w:color="auto"/>
            </w:tcBorders>
          </w:tcPr>
          <w:p w:rsidR="00D35498" w:rsidRPr="00FA1D30" w:rsidDel="004A1611" w:rsidRDefault="00D35498" w:rsidP="00A16CF5">
            <w:pPr>
              <w:autoSpaceDE w:val="0"/>
              <w:autoSpaceDN w:val="0"/>
              <w:adjustRightInd w:val="0"/>
              <w:spacing w:after="0" w:line="240" w:lineRule="auto"/>
              <w:ind w:left="113"/>
              <w:rPr>
                <w:del w:id="170" w:author="Micha Elies" w:date="2015-06-29T11:04:00Z"/>
                <w:rFonts w:ascii="Arial Narrow" w:hAnsi="Arial Narrow" w:cs="Arial Narrow"/>
                <w:color w:val="000000"/>
                <w:szCs w:val="22"/>
              </w:rPr>
            </w:pPr>
            <w:del w:id="171" w:author="Micha Elies" w:date="2015-06-29T11:04:00Z">
              <w:r>
                <w:rPr>
                  <w:rFonts w:ascii="Arial Narrow" w:hAnsi="Arial Narrow" w:cs="Arial Narrow"/>
                  <w:color w:val="000000"/>
                  <w:szCs w:val="22"/>
                </w:rPr>
                <w:delText>1</w:delText>
              </w:r>
              <w:r w:rsidR="00191107">
                <w:rPr>
                  <w:rFonts w:ascii="Arial Narrow" w:hAnsi="Arial Narrow" w:cs="Arial Narrow"/>
                  <w:color w:val="000000"/>
                  <w:szCs w:val="22"/>
                </w:rPr>
                <w:delText>6</w:delText>
              </w:r>
              <w:r>
                <w:rPr>
                  <w:rFonts w:ascii="Arial Narrow" w:hAnsi="Arial Narrow" w:cs="Arial Narrow"/>
                  <w:color w:val="000000"/>
                  <w:szCs w:val="22"/>
                </w:rPr>
                <w:delText>.4</w:delText>
              </w:r>
            </w:del>
          </w:p>
        </w:tc>
        <w:tc>
          <w:tcPr>
            <w:tcW w:w="1097" w:type="dxa"/>
            <w:tcBorders>
              <w:top w:val="single" w:sz="12" w:space="0" w:color="auto"/>
              <w:left w:val="single" w:sz="12" w:space="0" w:color="auto"/>
              <w:bottom w:val="single" w:sz="12" w:space="0" w:color="auto"/>
              <w:right w:val="single" w:sz="18" w:space="0" w:color="auto"/>
            </w:tcBorders>
          </w:tcPr>
          <w:p w:rsidR="00D35498" w:rsidRPr="00FA1D30" w:rsidRDefault="003A2A77" w:rsidP="00A16CF5">
            <w:pPr>
              <w:autoSpaceDE w:val="0"/>
              <w:autoSpaceDN w:val="0"/>
              <w:adjustRightInd w:val="0"/>
              <w:spacing w:after="0" w:line="240" w:lineRule="auto"/>
              <w:ind w:left="113"/>
              <w:rPr>
                <w:del w:id="172" w:author="Micha Elies" w:date="2015-06-29T11:04:00Z"/>
                <w:rFonts w:ascii="Arial Narrow" w:hAnsi="Arial Narrow" w:cs="Arial Narrow"/>
                <w:color w:val="000000"/>
                <w:szCs w:val="22"/>
              </w:rPr>
            </w:pPr>
            <w:del w:id="173" w:author="Micha Elies" w:date="2015-06-29T11:04:00Z">
              <w:r>
                <w:rPr>
                  <w:rFonts w:ascii="Arial Narrow" w:hAnsi="Arial Narrow" w:cs="Arial Narrow"/>
                  <w:color w:val="000000"/>
                  <w:szCs w:val="22"/>
                </w:rPr>
                <w:delText>11.2.2.2</w:delText>
              </w:r>
            </w:del>
          </w:p>
        </w:tc>
      </w:tr>
      <w:tr w:rsidR="008F097A" w:rsidRPr="0001317C"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Pr>
                <w:rFonts w:ascii="Arial Narrow" w:hAnsi="Arial Narrow" w:cs="Arial Narrow"/>
                <w:color w:val="000000"/>
                <w:szCs w:val="22"/>
              </w:rPr>
              <w:t>A33</w:t>
            </w:r>
          </w:p>
        </w:tc>
        <w:tc>
          <w:tcPr>
            <w:tcW w:w="6379" w:type="dxa"/>
          </w:tcPr>
          <w:p w:rsidR="008F097A" w:rsidRPr="0001317C" w:rsidRDefault="008F097A" w:rsidP="00A173B2">
            <w:pPr>
              <w:autoSpaceDE w:val="0"/>
              <w:autoSpaceDN w:val="0"/>
              <w:adjustRightInd w:val="0"/>
              <w:spacing w:after="0" w:line="240" w:lineRule="auto"/>
              <w:rPr>
                <w:rFonts w:ascii="Arial Narrow" w:hAnsi="Arial Narrow" w:cs="Arial Narrow"/>
                <w:color w:val="000000"/>
                <w:szCs w:val="22"/>
                <w:lang w:val="en-US"/>
              </w:rPr>
            </w:pPr>
            <w:r w:rsidRPr="0001317C">
              <w:rPr>
                <w:rFonts w:ascii="Arial Narrow" w:hAnsi="Arial Narrow" w:cs="Arial Narrow"/>
                <w:color w:val="000000"/>
                <w:szCs w:val="22"/>
                <w:lang w:val="en-US"/>
              </w:rPr>
              <w:t>Allokationsclearing ZRT Entry Flüssiggas</w:t>
            </w:r>
          </w:p>
        </w:tc>
        <w:tc>
          <w:tcPr>
            <w:tcW w:w="1097" w:type="dxa"/>
          </w:tcPr>
          <w:p w:rsidR="008F097A" w:rsidRPr="0001317C" w:rsidRDefault="00D35498" w:rsidP="00A173B2">
            <w:pPr>
              <w:autoSpaceDE w:val="0"/>
              <w:autoSpaceDN w:val="0"/>
              <w:adjustRightInd w:val="0"/>
              <w:spacing w:after="0" w:line="240" w:lineRule="auto"/>
              <w:ind w:left="113"/>
              <w:rPr>
                <w:rFonts w:ascii="Arial Narrow" w:hAnsi="Arial Narrow" w:cs="Arial Narrow"/>
                <w:color w:val="000000"/>
                <w:szCs w:val="22"/>
                <w:lang w:val="en-US"/>
              </w:rPr>
            </w:pPr>
            <w:del w:id="174" w:author="Micha Elies" w:date="2015-06-29T11:04:00Z">
              <w:r>
                <w:rPr>
                  <w:rFonts w:ascii="Arial Narrow" w:hAnsi="Arial Narrow" w:cs="Arial Narrow"/>
                  <w:color w:val="000000"/>
                  <w:szCs w:val="22"/>
                  <w:lang w:val="en-US"/>
                </w:rPr>
                <w:delText>1</w:delText>
              </w:r>
              <w:r w:rsidR="00191107">
                <w:rPr>
                  <w:rFonts w:ascii="Arial Narrow" w:hAnsi="Arial Narrow" w:cs="Arial Narrow"/>
                  <w:color w:val="000000"/>
                  <w:szCs w:val="22"/>
                  <w:lang w:val="en-US"/>
                </w:rPr>
                <w:delText>6</w:delText>
              </w:r>
              <w:r>
                <w:rPr>
                  <w:rFonts w:ascii="Arial Narrow" w:hAnsi="Arial Narrow" w:cs="Arial Narrow"/>
                  <w:color w:val="000000"/>
                  <w:szCs w:val="22"/>
                  <w:lang w:val="en-US"/>
                </w:rPr>
                <w:delText>.5</w:delText>
              </w:r>
            </w:del>
            <w:ins w:id="175" w:author="Micha Elies" w:date="2015-06-29T11:04:00Z">
              <w:r w:rsidR="008F097A">
                <w:rPr>
                  <w:rFonts w:ascii="Arial Narrow" w:hAnsi="Arial Narrow" w:cs="Arial Narrow"/>
                  <w:color w:val="000000"/>
                  <w:szCs w:val="22"/>
                  <w:lang w:val="en-US"/>
                </w:rPr>
                <w:t>14.4</w:t>
              </w:r>
            </w:ins>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lang w:val="en-US"/>
              </w:rPr>
            </w:pPr>
            <w:r w:rsidRPr="00170B71">
              <w:rPr>
                <w:rFonts w:ascii="Arial Narrow" w:hAnsi="Arial Narrow" w:cs="Arial Narrow"/>
                <w:color w:val="000000"/>
                <w:szCs w:val="22"/>
                <w:lang w:val="en-US"/>
              </w:rPr>
              <w:t>11.2.2.2</w:t>
            </w:r>
          </w:p>
        </w:tc>
      </w:tr>
      <w:tr w:rsidR="008F097A" w:rsidRPr="0001317C" w:rsidTr="00E16C88">
        <w:trPr>
          <w:trHeight w:val="319"/>
          <w:ins w:id="176" w:author="Micha Elies" w:date="2015-06-29T11:04:00Z"/>
        </w:trPr>
        <w:tc>
          <w:tcPr>
            <w:tcW w:w="637" w:type="dxa"/>
          </w:tcPr>
          <w:p w:rsidR="008F097A" w:rsidRPr="00FA1D30" w:rsidRDefault="008F097A" w:rsidP="00A173B2">
            <w:pPr>
              <w:autoSpaceDE w:val="0"/>
              <w:autoSpaceDN w:val="0"/>
              <w:adjustRightInd w:val="0"/>
              <w:spacing w:after="0" w:line="240" w:lineRule="auto"/>
              <w:rPr>
                <w:ins w:id="177" w:author="Micha Elies" w:date="2015-06-29T11:04:00Z"/>
                <w:rFonts w:ascii="Arial Narrow" w:hAnsi="Arial Narrow" w:cs="Arial Narrow"/>
                <w:color w:val="000000"/>
                <w:szCs w:val="22"/>
              </w:rPr>
            </w:pPr>
            <w:ins w:id="178" w:author="Micha Elies" w:date="2015-06-29T11:04:00Z">
              <w:r w:rsidRPr="00FA1D30">
                <w:rPr>
                  <w:rFonts w:ascii="Arial Narrow" w:hAnsi="Arial Narrow" w:cs="Arial Narrow"/>
                  <w:color w:val="000000"/>
                  <w:szCs w:val="22"/>
                </w:rPr>
                <w:t>A</w:t>
              </w:r>
              <w:r>
                <w:rPr>
                  <w:rFonts w:ascii="Arial Narrow" w:hAnsi="Arial Narrow" w:cs="Arial Narrow"/>
                  <w:color w:val="000000"/>
                  <w:szCs w:val="22"/>
                </w:rPr>
                <w:t>39</w:t>
              </w:r>
            </w:ins>
          </w:p>
        </w:tc>
        <w:tc>
          <w:tcPr>
            <w:tcW w:w="6379" w:type="dxa"/>
          </w:tcPr>
          <w:p w:rsidR="008F097A" w:rsidRPr="00FA1D30" w:rsidRDefault="008F097A" w:rsidP="00A173B2">
            <w:pPr>
              <w:autoSpaceDE w:val="0"/>
              <w:autoSpaceDN w:val="0"/>
              <w:adjustRightInd w:val="0"/>
              <w:spacing w:after="0" w:line="240" w:lineRule="auto"/>
              <w:rPr>
                <w:ins w:id="179" w:author="Micha Elies" w:date="2015-06-29T11:04:00Z"/>
                <w:rFonts w:ascii="Arial Narrow" w:hAnsi="Arial Narrow" w:cs="Arial Narrow"/>
                <w:color w:val="000000"/>
                <w:szCs w:val="22"/>
              </w:rPr>
            </w:pPr>
            <w:ins w:id="180" w:author="Micha Elies" w:date="2015-06-29T11:04:00Z">
              <w:r>
                <w:rPr>
                  <w:rFonts w:ascii="Arial Narrow" w:hAnsi="Arial Narrow" w:cs="Arial Narrow"/>
                  <w:color w:val="000000"/>
                  <w:szCs w:val="22"/>
                  <w:lang w:val="en-US"/>
                </w:rPr>
                <w:t>Clearing Entry</w:t>
              </w:r>
              <w:r w:rsidRPr="0001317C">
                <w:rPr>
                  <w:rFonts w:ascii="Arial Narrow" w:hAnsi="Arial Narrow" w:cs="Arial Narrow"/>
                  <w:color w:val="000000"/>
                  <w:szCs w:val="22"/>
                  <w:lang w:val="en-US"/>
                </w:rPr>
                <w:t>NKP-</w:t>
              </w:r>
              <w:r>
                <w:rPr>
                  <w:rFonts w:ascii="Arial Narrow" w:hAnsi="Arial Narrow" w:cs="Arial Narrow"/>
                  <w:color w:val="000000"/>
                  <w:szCs w:val="22"/>
                  <w:lang w:val="en-US"/>
                </w:rPr>
                <w:t>Zeitreihen</w:t>
              </w:r>
            </w:ins>
          </w:p>
        </w:tc>
        <w:tc>
          <w:tcPr>
            <w:tcW w:w="1097" w:type="dxa"/>
          </w:tcPr>
          <w:p w:rsidR="008F097A" w:rsidRPr="00FA1D30" w:rsidDel="004A1611" w:rsidRDefault="008F097A" w:rsidP="00A173B2">
            <w:pPr>
              <w:autoSpaceDE w:val="0"/>
              <w:autoSpaceDN w:val="0"/>
              <w:adjustRightInd w:val="0"/>
              <w:spacing w:after="0" w:line="240" w:lineRule="auto"/>
              <w:ind w:left="113"/>
              <w:rPr>
                <w:ins w:id="181" w:author="Micha Elies" w:date="2015-06-29T11:04:00Z"/>
                <w:rFonts w:ascii="Arial Narrow" w:hAnsi="Arial Narrow" w:cs="Arial Narrow"/>
                <w:color w:val="000000"/>
                <w:szCs w:val="22"/>
              </w:rPr>
            </w:pPr>
            <w:ins w:id="182" w:author="Micha Elies" w:date="2015-06-29T11:04:00Z">
              <w:r>
                <w:rPr>
                  <w:rFonts w:ascii="Arial Narrow" w:hAnsi="Arial Narrow" w:cs="Arial Narrow"/>
                  <w:color w:val="000000"/>
                  <w:szCs w:val="22"/>
                </w:rPr>
                <w:t>14.5</w:t>
              </w:r>
            </w:ins>
          </w:p>
        </w:tc>
        <w:tc>
          <w:tcPr>
            <w:tcW w:w="1097" w:type="dxa"/>
          </w:tcPr>
          <w:p w:rsidR="008F097A" w:rsidRPr="00170B71" w:rsidRDefault="00B16941" w:rsidP="00A173B2">
            <w:pPr>
              <w:autoSpaceDE w:val="0"/>
              <w:autoSpaceDN w:val="0"/>
              <w:adjustRightInd w:val="0"/>
              <w:spacing w:after="0" w:line="240" w:lineRule="auto"/>
              <w:ind w:left="113"/>
              <w:rPr>
                <w:ins w:id="183" w:author="Micha Elies" w:date="2015-06-29T11:04:00Z"/>
                <w:rFonts w:ascii="Arial Narrow" w:hAnsi="Arial Narrow" w:cs="Arial Narrow"/>
                <w:color w:val="000000"/>
                <w:szCs w:val="22"/>
              </w:rPr>
            </w:pPr>
            <w:ins w:id="184" w:author="Micha Elies" w:date="2015-06-29T11:04:00Z">
              <w:r w:rsidRPr="00170B71">
                <w:rPr>
                  <w:rFonts w:ascii="Arial Narrow" w:hAnsi="Arial Narrow" w:cs="Arial Narrow"/>
                  <w:color w:val="000000"/>
                  <w:szCs w:val="22"/>
                </w:rPr>
                <w:t>11.2.2.2</w:t>
              </w:r>
            </w:ins>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A25</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Netzkontenabrechnung ohne Marktgebietsüberlappung</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85"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7</w:delText>
              </w:r>
            </w:del>
            <w:ins w:id="186"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5</w:t>
              </w:r>
            </w:ins>
            <w:r w:rsidR="008F097A" w:rsidRPr="00FA1D30">
              <w:rPr>
                <w:rFonts w:ascii="Arial Narrow" w:hAnsi="Arial Narrow" w:cs="Arial Narrow"/>
                <w:color w:val="000000"/>
                <w:szCs w:val="22"/>
              </w:rPr>
              <w:t>.2</w:t>
            </w:r>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11.2</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A26</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Netzkontenabrechnung mit Marktgebietsüberlappung</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87"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7</w:delText>
              </w:r>
            </w:del>
            <w:ins w:id="188"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5</w:t>
              </w:r>
            </w:ins>
            <w:r w:rsidR="008F097A" w:rsidRPr="00FA1D30">
              <w:rPr>
                <w:rFonts w:ascii="Arial Narrow" w:hAnsi="Arial Narrow" w:cs="Arial Narrow"/>
                <w:color w:val="000000"/>
                <w:szCs w:val="22"/>
              </w:rPr>
              <w:t>.3</w:t>
            </w:r>
          </w:p>
        </w:tc>
        <w:tc>
          <w:tcPr>
            <w:tcW w:w="1097" w:type="dxa"/>
          </w:tcPr>
          <w:p w:rsidR="008F097A" w:rsidRPr="00170B71" w:rsidRDefault="00B16941" w:rsidP="00A173B2">
            <w:pPr>
              <w:autoSpaceDE w:val="0"/>
              <w:autoSpaceDN w:val="0"/>
              <w:adjustRightInd w:val="0"/>
              <w:spacing w:after="0" w:line="240" w:lineRule="auto"/>
              <w:ind w:left="113"/>
              <w:rPr>
                <w:rFonts w:ascii="Arial Narrow" w:hAnsi="Arial Narrow" w:cs="Arial Narrow"/>
                <w:color w:val="000000"/>
                <w:szCs w:val="22"/>
              </w:rPr>
            </w:pPr>
            <w:r w:rsidRPr="00170B71">
              <w:rPr>
                <w:rFonts w:ascii="Arial Narrow" w:hAnsi="Arial Narrow" w:cs="Arial Narrow"/>
                <w:color w:val="000000"/>
                <w:szCs w:val="22"/>
              </w:rPr>
              <w:t>11.2</w:t>
            </w:r>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A23</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Mitteilung der absoluten Biogas-Flexibilität</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89"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8</w:delText>
              </w:r>
            </w:del>
            <w:ins w:id="190"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6</w:t>
              </w:r>
            </w:ins>
          </w:p>
        </w:tc>
        <w:tc>
          <w:tcPr>
            <w:tcW w:w="1097" w:type="dxa"/>
          </w:tcPr>
          <w:p w:rsidR="008F097A" w:rsidRPr="00FA1D30" w:rsidRDefault="00F623AB" w:rsidP="00A173B2">
            <w:pPr>
              <w:autoSpaceDE w:val="0"/>
              <w:autoSpaceDN w:val="0"/>
              <w:adjustRightInd w:val="0"/>
              <w:spacing w:after="0" w:line="240" w:lineRule="auto"/>
              <w:ind w:left="113"/>
              <w:rPr>
                <w:rFonts w:ascii="Arial Narrow" w:hAnsi="Arial Narrow" w:cs="Arial Narrow"/>
                <w:color w:val="000000"/>
                <w:szCs w:val="22"/>
              </w:rPr>
            </w:pPr>
            <w:r>
              <w:rPr>
                <w:rFonts w:ascii="Arial Narrow" w:hAnsi="Arial Narrow" w:cs="Arial Narrow"/>
                <w:color w:val="000000"/>
                <w:szCs w:val="22"/>
              </w:rPr>
              <w:t>6.</w:t>
            </w:r>
            <w:del w:id="191" w:author="Micha Elies" w:date="2015-06-29T11:04:00Z">
              <w:r w:rsidR="00D35498" w:rsidRPr="00FA1D30">
                <w:rPr>
                  <w:rFonts w:ascii="Arial Narrow" w:hAnsi="Arial Narrow" w:cs="Arial Narrow"/>
                  <w:color w:val="000000"/>
                  <w:szCs w:val="22"/>
                </w:rPr>
                <w:delText>3.3</w:delText>
              </w:r>
            </w:del>
            <w:ins w:id="192" w:author="Micha Elies" w:date="2015-06-29T11:04:00Z">
              <w:r>
                <w:rPr>
                  <w:rFonts w:ascii="Arial Narrow" w:hAnsi="Arial Narrow" w:cs="Arial Narrow"/>
                  <w:color w:val="000000"/>
                  <w:szCs w:val="22"/>
                </w:rPr>
                <w:t>4.1</w:t>
              </w:r>
            </w:ins>
          </w:p>
        </w:tc>
      </w:tr>
      <w:tr w:rsidR="008F097A" w:rsidRPr="00FA1D30" w:rsidTr="00E16C88">
        <w:trPr>
          <w:trHeight w:val="319"/>
        </w:trPr>
        <w:tc>
          <w:tcPr>
            <w:tcW w:w="637"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A24</w:t>
            </w:r>
          </w:p>
        </w:tc>
        <w:tc>
          <w:tcPr>
            <w:tcW w:w="6379" w:type="dxa"/>
          </w:tcPr>
          <w:p w:rsidR="008F097A" w:rsidRPr="00FA1D30" w:rsidRDefault="008F097A" w:rsidP="00A173B2">
            <w:pPr>
              <w:autoSpaceDE w:val="0"/>
              <w:autoSpaceDN w:val="0"/>
              <w:adjustRightInd w:val="0"/>
              <w:spacing w:after="0" w:line="240" w:lineRule="auto"/>
              <w:rPr>
                <w:rFonts w:ascii="Arial Narrow" w:hAnsi="Arial Narrow" w:cs="Arial Narrow"/>
                <w:color w:val="000000"/>
                <w:szCs w:val="22"/>
              </w:rPr>
            </w:pPr>
            <w:r w:rsidRPr="00FA1D30">
              <w:rPr>
                <w:rFonts w:ascii="Arial Narrow" w:hAnsi="Arial Narrow" w:cs="Arial Narrow"/>
                <w:color w:val="000000"/>
                <w:szCs w:val="22"/>
              </w:rPr>
              <w:t>Übertragung von Biogas-Flexibilitäten</w:t>
            </w:r>
          </w:p>
        </w:tc>
        <w:tc>
          <w:tcPr>
            <w:tcW w:w="1097" w:type="dxa"/>
          </w:tcPr>
          <w:p w:rsidR="008F097A" w:rsidRPr="00FA1D30" w:rsidRDefault="00D35498" w:rsidP="00A173B2">
            <w:pPr>
              <w:autoSpaceDE w:val="0"/>
              <w:autoSpaceDN w:val="0"/>
              <w:adjustRightInd w:val="0"/>
              <w:spacing w:after="0" w:line="240" w:lineRule="auto"/>
              <w:ind w:left="113"/>
              <w:rPr>
                <w:rFonts w:ascii="Arial Narrow" w:hAnsi="Arial Narrow" w:cs="Arial Narrow"/>
                <w:color w:val="000000"/>
                <w:szCs w:val="22"/>
              </w:rPr>
            </w:pPr>
            <w:del w:id="193" w:author="Micha Elies" w:date="2015-06-29T11:04:00Z">
              <w:r w:rsidRPr="00FA1D30">
                <w:rPr>
                  <w:rFonts w:ascii="Arial Narrow" w:hAnsi="Arial Narrow" w:cs="Arial Narrow"/>
                  <w:color w:val="000000"/>
                  <w:szCs w:val="22"/>
                </w:rPr>
                <w:delText>1</w:delText>
              </w:r>
              <w:r w:rsidR="00191107">
                <w:rPr>
                  <w:rFonts w:ascii="Arial Narrow" w:hAnsi="Arial Narrow" w:cs="Arial Narrow"/>
                  <w:color w:val="000000"/>
                  <w:szCs w:val="22"/>
                </w:rPr>
                <w:delText>9</w:delText>
              </w:r>
            </w:del>
            <w:ins w:id="194" w:author="Micha Elies" w:date="2015-06-29T11:04:00Z">
              <w:r w:rsidR="008F097A" w:rsidRPr="00FA1D30">
                <w:rPr>
                  <w:rFonts w:ascii="Arial Narrow" w:hAnsi="Arial Narrow" w:cs="Arial Narrow"/>
                  <w:color w:val="000000"/>
                  <w:szCs w:val="22"/>
                </w:rPr>
                <w:t>1</w:t>
              </w:r>
              <w:r w:rsidR="008F097A">
                <w:rPr>
                  <w:rFonts w:ascii="Arial Narrow" w:hAnsi="Arial Narrow" w:cs="Arial Narrow"/>
                  <w:color w:val="000000"/>
                  <w:szCs w:val="22"/>
                </w:rPr>
                <w:t>7</w:t>
              </w:r>
            </w:ins>
          </w:p>
        </w:tc>
        <w:tc>
          <w:tcPr>
            <w:tcW w:w="1097" w:type="dxa"/>
          </w:tcPr>
          <w:p w:rsidR="008F097A" w:rsidRPr="00FA1D30" w:rsidRDefault="00F623AB" w:rsidP="00A173B2">
            <w:pPr>
              <w:autoSpaceDE w:val="0"/>
              <w:autoSpaceDN w:val="0"/>
              <w:adjustRightInd w:val="0"/>
              <w:spacing w:after="0" w:line="240" w:lineRule="auto"/>
              <w:ind w:left="113"/>
              <w:rPr>
                <w:rFonts w:ascii="Arial Narrow" w:hAnsi="Arial Narrow" w:cs="Arial Narrow"/>
                <w:color w:val="000000"/>
                <w:szCs w:val="22"/>
              </w:rPr>
            </w:pPr>
            <w:r>
              <w:rPr>
                <w:rFonts w:ascii="Arial Narrow" w:hAnsi="Arial Narrow" w:cs="Arial Narrow"/>
                <w:color w:val="000000"/>
                <w:szCs w:val="22"/>
              </w:rPr>
              <w:t>6.</w:t>
            </w:r>
            <w:del w:id="195" w:author="Micha Elies" w:date="2015-06-29T11:04:00Z">
              <w:r w:rsidR="00D35498" w:rsidRPr="00FA1D30">
                <w:rPr>
                  <w:rFonts w:ascii="Arial Narrow" w:hAnsi="Arial Narrow" w:cs="Arial Narrow"/>
                  <w:color w:val="000000"/>
                  <w:szCs w:val="22"/>
                </w:rPr>
                <w:delText>3.</w:delText>
              </w:r>
            </w:del>
            <w:r>
              <w:rPr>
                <w:rFonts w:ascii="Arial Narrow" w:hAnsi="Arial Narrow" w:cs="Arial Narrow"/>
                <w:color w:val="000000"/>
                <w:szCs w:val="22"/>
              </w:rPr>
              <w:t>4</w:t>
            </w:r>
            <w:ins w:id="196" w:author="Micha Elies" w:date="2015-06-29T11:04:00Z">
              <w:r>
                <w:rPr>
                  <w:rFonts w:ascii="Arial Narrow" w:hAnsi="Arial Narrow" w:cs="Arial Narrow"/>
                  <w:color w:val="000000"/>
                  <w:szCs w:val="22"/>
                </w:rPr>
                <w:t>.2</w:t>
              </w:r>
            </w:ins>
          </w:p>
        </w:tc>
      </w:tr>
    </w:tbl>
    <w:p w:rsidR="009371EA" w:rsidRPr="00022219" w:rsidRDefault="009371EA" w:rsidP="009371EA">
      <w:pPr>
        <w:rPr>
          <w:del w:id="197" w:author="Micha Elies" w:date="2015-06-29T11:04:00Z"/>
        </w:rPr>
      </w:pPr>
      <w:bookmarkStart w:id="198" w:name="_Toc391625773"/>
      <w:bookmarkStart w:id="199" w:name="_Toc322522492"/>
      <w:bookmarkStart w:id="200" w:name="_Toc412663201"/>
      <w:bookmarkEnd w:id="9"/>
    </w:p>
    <w:p w:rsidR="00E7374B" w:rsidRPr="00022219" w:rsidRDefault="00E7374B" w:rsidP="009371EA">
      <w:pPr>
        <w:rPr>
          <w:del w:id="201" w:author="Micha Elies" w:date="2015-06-29T11:04:00Z"/>
        </w:rPr>
        <w:sectPr w:rsidR="00E7374B" w:rsidRPr="00022219" w:rsidSect="00111871">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134" w:left="1418" w:header="709" w:footer="709" w:gutter="0"/>
          <w:cols w:space="708"/>
          <w:titlePg/>
          <w:docGrid w:linePitch="360"/>
        </w:sectPr>
      </w:pPr>
    </w:p>
    <w:p w:rsidR="00375B68" w:rsidRPr="00022219" w:rsidRDefault="004D69A2" w:rsidP="00E16C88">
      <w:pPr>
        <w:pStyle w:val="berschrift1"/>
        <w:numPr>
          <w:ilvl w:val="0"/>
          <w:numId w:val="68"/>
        </w:numPr>
        <w:spacing w:before="0" w:after="240"/>
        <w:ind w:left="539" w:hanging="539"/>
        <w:rPr>
          <w:sz w:val="28"/>
          <w:szCs w:val="28"/>
        </w:rPr>
      </w:pPr>
      <w:r w:rsidRPr="00022219">
        <w:rPr>
          <w:sz w:val="28"/>
          <w:szCs w:val="28"/>
        </w:rPr>
        <w:lastRenderedPageBreak/>
        <w:t>Usecase</w:t>
      </w:r>
      <w:r w:rsidR="00375B68" w:rsidRPr="00022219">
        <w:rPr>
          <w:sz w:val="28"/>
          <w:szCs w:val="28"/>
        </w:rPr>
        <w:t xml:space="preserve"> „</w:t>
      </w:r>
      <w:bookmarkEnd w:id="198"/>
      <w:del w:id="202" w:author="Micha Elies" w:date="2015-06-29T11:04:00Z">
        <w:r w:rsidR="001F231F" w:rsidRPr="00022219">
          <w:rPr>
            <w:bCs w:val="0"/>
            <w:sz w:val="28"/>
            <w:szCs w:val="28"/>
          </w:rPr>
          <w:delText>Fallgruppenwechsel“ (</w:delText>
        </w:r>
        <w:r w:rsidR="00AF7C4A" w:rsidRPr="00022219">
          <w:rPr>
            <w:bCs w:val="0"/>
            <w:sz w:val="28"/>
            <w:szCs w:val="28"/>
          </w:rPr>
          <w:delText>A0</w:delText>
        </w:r>
        <w:r w:rsidR="001F231F" w:rsidRPr="00022219">
          <w:rPr>
            <w:bCs w:val="0"/>
            <w:sz w:val="28"/>
            <w:szCs w:val="28"/>
          </w:rPr>
          <w:delText>)</w:delText>
        </w:r>
      </w:del>
      <w:ins w:id="203" w:author="Micha Elies" w:date="2015-06-29T11:04:00Z">
        <w:r w:rsidR="00375B68" w:rsidRPr="00022219">
          <w:rPr>
            <w:sz w:val="28"/>
            <w:szCs w:val="28"/>
          </w:rPr>
          <w:t>Deklaration“</w:t>
        </w:r>
      </w:ins>
      <w:bookmarkEnd w:id="199"/>
      <w:bookmarkEnd w:id="200"/>
    </w:p>
    <w:p w:rsidR="00375B68" w:rsidRPr="00022219" w:rsidRDefault="00375B68" w:rsidP="005E40AF">
      <w:pPr>
        <w:pStyle w:val="berschrift2"/>
        <w:numPr>
          <w:ilvl w:val="1"/>
          <w:numId w:val="68"/>
        </w:numPr>
      </w:pPr>
      <w:bookmarkStart w:id="204" w:name="_Toc322522488"/>
      <w:bookmarkStart w:id="205" w:name="_Toc391625774"/>
      <w:bookmarkStart w:id="206" w:name="_Toc286072018"/>
      <w:bookmarkStart w:id="207" w:name="_Toc322522493"/>
      <w:bookmarkStart w:id="208" w:name="_Toc412663202"/>
      <w:r w:rsidRPr="00022219">
        <w:t xml:space="preserve">Darstellung </w:t>
      </w:r>
      <w:r w:rsidR="004D69A2" w:rsidRPr="00022219">
        <w:t>Usecase</w:t>
      </w:r>
      <w:r w:rsidRPr="00022219">
        <w:t xml:space="preserve"> „</w:t>
      </w:r>
      <w:bookmarkEnd w:id="204"/>
      <w:bookmarkEnd w:id="205"/>
      <w:del w:id="209" w:author="Micha Elies" w:date="2015-06-29T11:04:00Z">
        <w:r w:rsidRPr="00022219">
          <w:delText>Fallgruppenwechsel“</w:delText>
        </w:r>
        <w:r w:rsidR="00AF7C4A" w:rsidRPr="00022219">
          <w:delText xml:space="preserve"> (A0)</w:delText>
        </w:r>
      </w:del>
      <w:ins w:id="210" w:author="Micha Elies" w:date="2015-06-29T11:04:00Z">
        <w:r w:rsidRPr="00022219">
          <w:t>Deklaration</w:t>
        </w:r>
        <w:bookmarkEnd w:id="206"/>
        <w:r w:rsidRPr="00022219">
          <w:t>“</w:t>
        </w:r>
      </w:ins>
      <w:bookmarkEnd w:id="207"/>
      <w:bookmarkEnd w:id="208"/>
    </w:p>
    <w:p w:rsidR="00375B68" w:rsidRPr="00022219" w:rsidRDefault="00375B68" w:rsidP="00375B68"/>
    <w:p w:rsidR="00375B68" w:rsidRPr="00022219" w:rsidRDefault="00601017" w:rsidP="00ED5853">
      <w:pPr>
        <w:jc w:val="center"/>
        <w:rPr>
          <w:ins w:id="211" w:author="Micha Elies" w:date="2015-06-29T11:04:00Z"/>
          <w:b/>
        </w:rPr>
      </w:pPr>
      <w:del w:id="212" w:author="Micha Elies" w:date="2015-06-29T11:04:00Z">
        <w:r w:rsidRPr="00022219">
          <w:delText xml:space="preserve"> </w:delText>
        </w:r>
        <w:r w:rsidRPr="00022219">
          <w:rPr>
            <w:noProof/>
          </w:rPr>
          <w:drawing>
            <wp:inline distT="0" distB="0" distL="0" distR="0">
              <wp:extent cx="5759450" cy="2223601"/>
              <wp:effectExtent l="0" t="0" r="0" b="0"/>
              <wp:docPr id="516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223601"/>
                      </a:xfrm>
                      <a:prstGeom prst="rect">
                        <a:avLst/>
                      </a:prstGeom>
                      <a:noFill/>
                      <a:ln>
                        <a:noFill/>
                      </a:ln>
                    </pic:spPr>
                  </pic:pic>
                </a:graphicData>
              </a:graphic>
            </wp:inline>
          </w:drawing>
        </w:r>
      </w:del>
      <w:ins w:id="213" w:author="Micha Elies" w:date="2015-06-29T11:04:00Z">
        <w:r w:rsidR="00787349" w:rsidRPr="00022219">
          <w:rPr>
            <w:noProof/>
          </w:rPr>
          <w:drawing>
            <wp:inline distT="0" distB="0" distL="0" distR="0">
              <wp:extent cx="5759450" cy="2553305"/>
              <wp:effectExtent l="19050" t="0" r="0" b="0"/>
              <wp:docPr id="516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9450" cy="2553305"/>
                      </a:xfrm>
                      <a:prstGeom prst="rect">
                        <a:avLst/>
                      </a:prstGeom>
                      <a:noFill/>
                      <a:ln w="9525">
                        <a:noFill/>
                        <a:miter lim="800000"/>
                        <a:headEnd/>
                        <a:tailEnd/>
                      </a:ln>
                    </pic:spPr>
                  </pic:pic>
                </a:graphicData>
              </a:graphic>
            </wp:inline>
          </w:drawing>
        </w:r>
      </w:ins>
    </w:p>
    <w:p w:rsidR="00375B68" w:rsidRDefault="00375B68" w:rsidP="00375B68">
      <w:pPr>
        <w:rPr>
          <w:ins w:id="214" w:author="Micha Elies" w:date="2015-06-29T11:04:00Z"/>
        </w:rPr>
      </w:pPr>
    </w:p>
    <w:p w:rsidR="00617646" w:rsidRDefault="00617646">
      <w:pPr>
        <w:spacing w:after="0" w:line="240" w:lineRule="auto"/>
        <w:rPr>
          <w:ins w:id="215" w:author="Micha Elies" w:date="2015-06-29T11:04:00Z"/>
        </w:rPr>
      </w:pPr>
      <w:ins w:id="216" w:author="Micha Elies" w:date="2015-06-29T11:04:00Z">
        <w:r>
          <w:br w:type="page"/>
        </w:r>
      </w:ins>
    </w:p>
    <w:p w:rsidR="00375B68" w:rsidRPr="00022219" w:rsidRDefault="00375B68" w:rsidP="005E40AF">
      <w:pPr>
        <w:pStyle w:val="berschrift2"/>
        <w:numPr>
          <w:ilvl w:val="1"/>
          <w:numId w:val="68"/>
        </w:numPr>
        <w:ind w:left="851" w:hanging="851"/>
        <w:rPr>
          <w:ins w:id="217" w:author="Micha Elies" w:date="2015-06-29T11:04:00Z"/>
        </w:rPr>
      </w:pPr>
      <w:bookmarkStart w:id="218" w:name="_Toc322522494"/>
      <w:bookmarkStart w:id="219" w:name="_Toc412663203"/>
      <w:bookmarkStart w:id="220" w:name="_Toc286072019"/>
      <w:ins w:id="221" w:author="Micha Elies" w:date="2015-06-29T11:04:00Z">
        <w:r w:rsidRPr="00022219">
          <w:t>Unter-</w:t>
        </w:r>
        <w:r w:rsidR="004D69A2" w:rsidRPr="00022219">
          <w:t>Usecase</w:t>
        </w:r>
        <w:r w:rsidRPr="00022219">
          <w:t xml:space="preserve"> „Versand monatliche Deklaration“</w:t>
        </w:r>
        <w:bookmarkEnd w:id="218"/>
        <w:r w:rsidR="00AF7C4A" w:rsidRPr="00022219">
          <w:t xml:space="preserve"> (A1)</w:t>
        </w:r>
        <w:bookmarkEnd w:id="219"/>
      </w:ins>
    </w:p>
    <w:p w:rsidR="00375B68" w:rsidRPr="00022219" w:rsidRDefault="00375B68" w:rsidP="004A5FBC">
      <w:pPr>
        <w:pStyle w:val="berschrift3"/>
        <w:rPr>
          <w:ins w:id="222" w:author="Micha Elies" w:date="2015-06-29T11:04:00Z"/>
        </w:rPr>
      </w:pPr>
      <w:bookmarkStart w:id="223" w:name="_Toc322522495"/>
      <w:bookmarkStart w:id="224" w:name="_Toc412663204"/>
      <w:ins w:id="225" w:author="Micha Elies" w:date="2015-06-29T11:04:00Z">
        <w:r w:rsidRPr="00022219">
          <w:t>Darstellung Unter-</w:t>
        </w:r>
        <w:r w:rsidR="004D69A2" w:rsidRPr="00022219">
          <w:t>Usecase</w:t>
        </w:r>
        <w:r w:rsidRPr="00022219">
          <w:t xml:space="preserve"> „Versand monatliche Deklaration“</w:t>
        </w:r>
        <w:bookmarkEnd w:id="223"/>
        <w:r w:rsidR="00AF7C4A" w:rsidRPr="00022219">
          <w:t xml:space="preserve"> (A1)</w:t>
        </w:r>
        <w:bookmarkEnd w:id="224"/>
      </w:ins>
    </w:p>
    <w:p w:rsidR="00375B68" w:rsidRPr="00022219" w:rsidRDefault="00375B68" w:rsidP="00375B68">
      <w:pPr>
        <w:rPr>
          <w:ins w:id="226" w:author="Micha Elies" w:date="2015-06-29T11:04:00Z"/>
        </w:rPr>
      </w:pPr>
    </w:p>
    <w:p w:rsidR="00375B68" w:rsidRPr="00022219" w:rsidRDefault="00ED5853" w:rsidP="00ED5853">
      <w:pPr>
        <w:jc w:val="center"/>
        <w:rPr>
          <w:ins w:id="227" w:author="Micha Elies" w:date="2015-06-29T11:04:00Z"/>
        </w:rPr>
      </w:pPr>
      <w:ins w:id="228" w:author="Micha Elies" w:date="2015-06-29T11:04:00Z">
        <w:r w:rsidRPr="00022219">
          <w:rPr>
            <w:noProof/>
          </w:rPr>
          <w:drawing>
            <wp:inline distT="0" distB="0" distL="0" distR="0">
              <wp:extent cx="4718578" cy="1639019"/>
              <wp:effectExtent l="19050" t="0" r="0" b="0"/>
              <wp:docPr id="516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720076" cy="1639539"/>
                      </a:xfrm>
                      <a:prstGeom prst="rect">
                        <a:avLst/>
                      </a:prstGeom>
                      <a:noFill/>
                      <a:ln w="9525">
                        <a:noFill/>
                        <a:miter lim="800000"/>
                        <a:headEnd/>
                        <a:tailEnd/>
                      </a:ln>
                    </pic:spPr>
                  </pic:pic>
                </a:graphicData>
              </a:graphic>
            </wp:inline>
          </w:drawing>
        </w:r>
      </w:ins>
    </w:p>
    <w:p w:rsidR="00375B68" w:rsidRDefault="00375B68" w:rsidP="00375B68"/>
    <w:p w:rsidR="00E16C88" w:rsidRPr="00022219" w:rsidRDefault="00E16C88" w:rsidP="00375B68"/>
    <w:p w:rsidR="00375B68" w:rsidRPr="00022219" w:rsidRDefault="00375B68" w:rsidP="004A5FBC">
      <w:pPr>
        <w:pStyle w:val="berschrift3"/>
      </w:pPr>
      <w:bookmarkStart w:id="229" w:name="_Toc322522489"/>
      <w:bookmarkStart w:id="230" w:name="_Toc322522496"/>
      <w:bookmarkStart w:id="231" w:name="_Toc412663205"/>
      <w:bookmarkStart w:id="232" w:name="_Toc391625775"/>
      <w:r w:rsidRPr="00022219">
        <w:t xml:space="preserve">Beschreibung </w:t>
      </w:r>
      <w:ins w:id="233" w:author="Micha Elies" w:date="2015-06-29T11:04:00Z">
        <w:r w:rsidRPr="00022219">
          <w:t>Unter-</w:t>
        </w:r>
      </w:ins>
      <w:r w:rsidR="004D69A2" w:rsidRPr="00022219">
        <w:t>Usecase</w:t>
      </w:r>
      <w:r w:rsidRPr="00022219">
        <w:t xml:space="preserve"> „</w:t>
      </w:r>
      <w:bookmarkEnd w:id="229"/>
      <w:del w:id="234" w:author="Micha Elies" w:date="2015-06-29T11:04:00Z">
        <w:r w:rsidRPr="00022219">
          <w:delText>Fallgruppenwechsel“</w:delText>
        </w:r>
        <w:r w:rsidR="00AF7C4A" w:rsidRPr="00022219">
          <w:delText xml:space="preserve"> (A0</w:delText>
        </w:r>
      </w:del>
      <w:ins w:id="235" w:author="Micha Elies" w:date="2015-06-29T11:04:00Z">
        <w:r w:rsidRPr="00022219">
          <w:t>Versand monatliche Deklaration</w:t>
        </w:r>
        <w:bookmarkEnd w:id="220"/>
        <w:r w:rsidRPr="00022219">
          <w:t>“</w:t>
        </w:r>
        <w:bookmarkEnd w:id="230"/>
        <w:r w:rsidR="00AF7C4A" w:rsidRPr="00022219">
          <w:t xml:space="preserve"> (A1</w:t>
        </w:r>
      </w:ins>
      <w:r w:rsidR="00AF7C4A" w:rsidRPr="00022219">
        <w:t>)</w:t>
      </w:r>
      <w:bookmarkEnd w:id="231"/>
      <w:bookmarkEnd w:id="232"/>
    </w:p>
    <w:p w:rsidR="00375B68" w:rsidRDefault="00375B68" w:rsidP="00375B68"/>
    <w:tbl>
      <w:tblPr>
        <w:tblW w:w="9448" w:type="dxa"/>
        <w:tblInd w:w="107" w:type="dxa"/>
        <w:tblLayout w:type="fixed"/>
        <w:tblCellMar>
          <w:left w:w="0" w:type="dxa"/>
          <w:right w:w="0" w:type="dxa"/>
        </w:tblCellMar>
        <w:tblLook w:val="00A0" w:firstRow="1" w:lastRow="0" w:firstColumn="1" w:lastColumn="0" w:noHBand="0" w:noVBand="0"/>
      </w:tblPr>
      <w:tblGrid>
        <w:gridCol w:w="1418"/>
        <w:gridCol w:w="142"/>
        <w:gridCol w:w="7796"/>
        <w:gridCol w:w="92"/>
      </w:tblGrid>
      <w:tr w:rsidR="00375B68" w:rsidRPr="00022219" w:rsidTr="00375B68">
        <w:trPr>
          <w:trHeight w:val="410"/>
        </w:trPr>
        <w:tc>
          <w:tcPr>
            <w:tcW w:w="1560"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rFonts w:ascii="Arial Narrow" w:hAnsi="Arial Narrow" w:cs="Arial"/>
                <w:b/>
              </w:rPr>
            </w:pPr>
            <w:r w:rsidRPr="00022219">
              <w:rPr>
                <w:rFonts w:ascii="Arial Narrow" w:hAnsi="Arial Narrow" w:cs="Arial"/>
                <w:b/>
              </w:rPr>
              <w:t>Usecase</w:t>
            </w:r>
            <w:r w:rsidR="00375B68" w:rsidRPr="00022219">
              <w:rPr>
                <w:rFonts w:ascii="Arial Narrow" w:hAnsi="Arial Narrow" w:cs="Arial"/>
                <w:b/>
              </w:rPr>
              <w:t xml:space="preserve"> Name</w:t>
            </w:r>
          </w:p>
        </w:tc>
        <w:tc>
          <w:tcPr>
            <w:tcW w:w="7888"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del w:id="236" w:author="Micha Elies" w:date="2015-06-29T11:04:00Z">
              <w:r w:rsidRPr="00022219">
                <w:rPr>
                  <w:rFonts w:ascii="Arial Narrow" w:hAnsi="Arial Narrow" w:cs="Arial"/>
                  <w:b/>
                </w:rPr>
                <w:delText>Fallgruppenwechsel</w:delText>
              </w:r>
            </w:del>
            <w:ins w:id="237" w:author="Micha Elies" w:date="2015-06-29T11:04:00Z">
              <w:r w:rsidRPr="00022219">
                <w:rPr>
                  <w:rFonts w:ascii="Arial Narrow" w:hAnsi="Arial Narrow" w:cs="Arial"/>
                  <w:b/>
                  <w:bCs/>
                </w:rPr>
                <w:t>Versand monatliche Deklaration</w:t>
              </w:r>
            </w:ins>
          </w:p>
        </w:tc>
      </w:tr>
      <w:tr w:rsidR="00375B68" w:rsidRPr="00022219" w:rsidTr="00375B68">
        <w:trPr>
          <w:trHeight w:val="508"/>
        </w:trPr>
        <w:tc>
          <w:tcPr>
            <w:tcW w:w="1560"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rFonts w:ascii="Arial Narrow" w:hAnsi="Arial Narrow" w:cs="Arial"/>
              </w:rPr>
            </w:pPr>
            <w:r w:rsidRPr="00022219">
              <w:rPr>
                <w:rFonts w:ascii="Arial Narrow" w:hAnsi="Arial Narrow" w:cs="Arial"/>
              </w:rPr>
              <w:t>Usecase</w:t>
            </w:r>
            <w:r w:rsidR="00375B68" w:rsidRPr="00022219">
              <w:rPr>
                <w:rFonts w:ascii="Arial Narrow" w:hAnsi="Arial Narrow" w:cs="Arial"/>
              </w:rPr>
              <w:t xml:space="preserve"> Beschreibung</w:t>
            </w:r>
          </w:p>
        </w:tc>
        <w:tc>
          <w:tcPr>
            <w:tcW w:w="7888"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D251A3">
            <w:pPr>
              <w:spacing w:after="0" w:line="240" w:lineRule="auto"/>
              <w:rPr>
                <w:rFonts w:ascii="Arial Narrow" w:hAnsi="Arial Narrow" w:cs="Arial"/>
              </w:rPr>
            </w:pPr>
            <w:del w:id="238" w:author="Micha Elies" w:date="2015-06-29T11:04:00Z">
              <w:r w:rsidRPr="00022219">
                <w:rPr>
                  <w:rFonts w:ascii="Arial Narrow" w:hAnsi="Arial Narrow" w:cs="Arial"/>
                  <w:szCs w:val="22"/>
                </w:rPr>
                <w:delText>Der BKV beantragt den Fallgruppenwechsel b</w:delText>
              </w:r>
              <w:r w:rsidR="00D54ED2">
                <w:rPr>
                  <w:rFonts w:ascii="Arial Narrow" w:hAnsi="Arial Narrow" w:cs="Arial"/>
                  <w:szCs w:val="22"/>
                </w:rPr>
                <w:delText>eim MGV, welcher diesen ggf. gem</w:delText>
              </w:r>
              <w:r w:rsidRPr="00022219">
                <w:rPr>
                  <w:rFonts w:ascii="Arial Narrow" w:hAnsi="Arial Narrow" w:cs="Arial"/>
                  <w:szCs w:val="22"/>
                </w:rPr>
                <w:delText>einsam mit dem betroffenen FNB prüft und zustimmt bzw. ablehnt. Der MGV informiert den NB über den erfolgreichen Fallgruppenwechsel. Der NB passt seine Stammdaten an für die Erstellung der Deklarationsliste und versendet eine Änderungsmitteilung an den TK.</w:delText>
              </w:r>
            </w:del>
            <w:ins w:id="239" w:author="Micha Elies" w:date="2015-06-29T11:04:00Z">
              <w:r w:rsidRPr="00022219">
                <w:rPr>
                  <w:rFonts w:ascii="Arial Narrow" w:hAnsi="Arial Narrow" w:cs="Arial"/>
                </w:rPr>
                <w:t>Der Netzbetreiber teilt dem MGV im Vormonat der Lieferung für den Liefermonat alle erforderl</w:t>
              </w:r>
              <w:r w:rsidR="00304267" w:rsidRPr="00022219">
                <w:rPr>
                  <w:rFonts w:ascii="Arial Narrow" w:hAnsi="Arial Narrow" w:cs="Arial"/>
                </w:rPr>
                <w:t>i</w:t>
              </w:r>
              <w:r w:rsidRPr="00022219">
                <w:rPr>
                  <w:rFonts w:ascii="Arial Narrow" w:hAnsi="Arial Narrow" w:cs="Arial"/>
                </w:rPr>
                <w:t xml:space="preserve">chen Zeitreihentypen je BK/SBK mit. Der MGV überprüft die Deklarationsliste auf Gültigkeit der BK/SBK-Nummern und verarbeitet diese Information und gibt sie an den BKV weiter. </w:t>
              </w:r>
            </w:ins>
          </w:p>
        </w:tc>
      </w:tr>
      <w:tr w:rsidR="00375B68" w:rsidRPr="00022219" w:rsidTr="00375B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62" w:type="dxa"/>
          <w:del w:id="240" w:author="Micha Elies" w:date="2015-06-29T11:04:00Z"/>
        </w:trPr>
        <w:tc>
          <w:tcPr>
            <w:tcW w:w="1418" w:type="dxa"/>
            <w:tcMar>
              <w:top w:w="28" w:type="dxa"/>
              <w:left w:w="28" w:type="dxa"/>
              <w:bottom w:w="28" w:type="dxa"/>
              <w:right w:w="28" w:type="dxa"/>
            </w:tcMar>
          </w:tcPr>
          <w:p w:rsidR="00375B68" w:rsidRPr="00022219" w:rsidRDefault="00375B68" w:rsidP="00375B68">
            <w:pPr>
              <w:spacing w:after="0" w:line="240" w:lineRule="auto"/>
              <w:rPr>
                <w:del w:id="241" w:author="Micha Elies" w:date="2015-06-29T11:04:00Z"/>
                <w:rFonts w:ascii="Arial Narrow" w:hAnsi="Arial Narrow" w:cs="Arial"/>
                <w:szCs w:val="22"/>
              </w:rPr>
            </w:pPr>
            <w:del w:id="242" w:author="Micha Elies" w:date="2015-06-29T11:04:00Z">
              <w:r w:rsidRPr="00022219">
                <w:rPr>
                  <w:rFonts w:ascii="Arial Narrow" w:hAnsi="Arial Narrow" w:cs="Arial"/>
                  <w:szCs w:val="22"/>
                </w:rPr>
                <w:delText>Marktrollen</w:delText>
              </w:r>
            </w:del>
          </w:p>
        </w:tc>
        <w:tc>
          <w:tcPr>
            <w:tcW w:w="7938" w:type="dxa"/>
            <w:gridSpan w:val="2"/>
            <w:tcMar>
              <w:top w:w="28" w:type="dxa"/>
              <w:left w:w="28" w:type="dxa"/>
              <w:bottom w:w="28" w:type="dxa"/>
              <w:right w:w="28" w:type="dxa"/>
            </w:tcMar>
          </w:tcPr>
          <w:p w:rsidR="00375B68" w:rsidRPr="00022219" w:rsidRDefault="00375B68" w:rsidP="005E40AF">
            <w:pPr>
              <w:pStyle w:val="Listenabsatz1"/>
              <w:numPr>
                <w:ilvl w:val="0"/>
                <w:numId w:val="30"/>
              </w:numPr>
              <w:rPr>
                <w:del w:id="243" w:author="Micha Elies" w:date="2015-06-29T11:04:00Z"/>
                <w:rFonts w:ascii="Arial Narrow" w:hAnsi="Arial Narrow" w:cs="Arial"/>
                <w:sz w:val="22"/>
                <w:szCs w:val="22"/>
              </w:rPr>
            </w:pPr>
            <w:del w:id="244" w:author="Micha Elies" w:date="2015-06-29T11:04:00Z">
              <w:r w:rsidRPr="00022219">
                <w:rPr>
                  <w:rFonts w:ascii="Arial Narrow" w:hAnsi="Arial Narrow" w:cs="Arial"/>
                  <w:sz w:val="22"/>
                  <w:szCs w:val="22"/>
                </w:rPr>
                <w:delText>MGV</w:delText>
              </w:r>
            </w:del>
          </w:p>
          <w:p w:rsidR="00375B68" w:rsidRPr="00022219" w:rsidRDefault="00375B68" w:rsidP="005E40AF">
            <w:pPr>
              <w:pStyle w:val="Listenabsatz1"/>
              <w:numPr>
                <w:ilvl w:val="0"/>
                <w:numId w:val="30"/>
              </w:numPr>
              <w:rPr>
                <w:del w:id="245" w:author="Micha Elies" w:date="2015-06-29T11:04:00Z"/>
                <w:rFonts w:ascii="Arial Narrow" w:hAnsi="Arial Narrow" w:cs="Arial"/>
                <w:sz w:val="22"/>
                <w:szCs w:val="22"/>
              </w:rPr>
            </w:pPr>
            <w:del w:id="246" w:author="Micha Elies" w:date="2015-06-29T11:04:00Z">
              <w:r w:rsidRPr="00022219">
                <w:rPr>
                  <w:rFonts w:ascii="Arial Narrow" w:hAnsi="Arial Narrow" w:cs="Arial"/>
                  <w:sz w:val="22"/>
                  <w:szCs w:val="22"/>
                </w:rPr>
                <w:delText>BKV</w:delText>
              </w:r>
            </w:del>
          </w:p>
          <w:p w:rsidR="00375B68" w:rsidRPr="00022219" w:rsidRDefault="00375B68" w:rsidP="005E40AF">
            <w:pPr>
              <w:pStyle w:val="Listenabsatz1"/>
              <w:numPr>
                <w:ilvl w:val="0"/>
                <w:numId w:val="30"/>
              </w:numPr>
              <w:rPr>
                <w:del w:id="247" w:author="Micha Elies" w:date="2015-06-29T11:04:00Z"/>
                <w:rFonts w:ascii="Arial Narrow" w:hAnsi="Arial Narrow" w:cs="Arial"/>
                <w:sz w:val="22"/>
                <w:szCs w:val="22"/>
              </w:rPr>
            </w:pPr>
            <w:del w:id="248" w:author="Micha Elies" w:date="2015-06-29T11:04:00Z">
              <w:r w:rsidRPr="00022219">
                <w:rPr>
                  <w:rFonts w:ascii="Arial Narrow" w:hAnsi="Arial Narrow" w:cs="Arial"/>
                  <w:sz w:val="22"/>
                  <w:szCs w:val="22"/>
                </w:rPr>
                <w:delText>NB, in seiner Funktion als ANB</w:delText>
              </w:r>
            </w:del>
          </w:p>
          <w:p w:rsidR="00375B68" w:rsidRPr="00022219" w:rsidRDefault="00375B68" w:rsidP="005E40AF">
            <w:pPr>
              <w:pStyle w:val="Listenabsatz1"/>
              <w:numPr>
                <w:ilvl w:val="0"/>
                <w:numId w:val="30"/>
              </w:numPr>
              <w:rPr>
                <w:del w:id="249" w:author="Micha Elies" w:date="2015-06-29T11:04:00Z"/>
                <w:rFonts w:ascii="Arial Narrow" w:hAnsi="Arial Narrow" w:cs="Arial"/>
                <w:sz w:val="22"/>
                <w:szCs w:val="22"/>
              </w:rPr>
            </w:pPr>
            <w:del w:id="250" w:author="Micha Elies" w:date="2015-06-29T11:04:00Z">
              <w:r w:rsidRPr="00022219">
                <w:rPr>
                  <w:rFonts w:ascii="Arial Narrow" w:hAnsi="Arial Narrow" w:cs="Arial"/>
                  <w:sz w:val="22"/>
                  <w:szCs w:val="22"/>
                </w:rPr>
                <w:delText>NB, in seiner Funktion als FNB</w:delText>
              </w:r>
            </w:del>
          </w:p>
          <w:p w:rsidR="00375B68" w:rsidRPr="00022219" w:rsidRDefault="00375B68" w:rsidP="005E40AF">
            <w:pPr>
              <w:pStyle w:val="Listenabsatz1"/>
              <w:numPr>
                <w:ilvl w:val="0"/>
                <w:numId w:val="30"/>
              </w:numPr>
              <w:rPr>
                <w:del w:id="251" w:author="Micha Elies" w:date="2015-06-29T11:04:00Z"/>
                <w:rFonts w:ascii="Arial Narrow" w:hAnsi="Arial Narrow" w:cs="Arial"/>
                <w:sz w:val="22"/>
                <w:szCs w:val="22"/>
              </w:rPr>
            </w:pPr>
            <w:del w:id="252" w:author="Micha Elies" w:date="2015-06-29T11:04:00Z">
              <w:r w:rsidRPr="00022219">
                <w:rPr>
                  <w:rFonts w:ascii="Arial Narrow" w:hAnsi="Arial Narrow" w:cs="Arial"/>
                  <w:sz w:val="22"/>
                  <w:szCs w:val="22"/>
                </w:rPr>
                <w:delText>TK</w:delText>
              </w:r>
            </w:del>
          </w:p>
        </w:tc>
      </w:tr>
      <w:tr w:rsidR="00375B68" w:rsidRPr="00022219" w:rsidTr="00375B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62" w:type="dxa"/>
          <w:trHeight w:val="614"/>
          <w:del w:id="253" w:author="Micha Elies" w:date="2015-06-29T11:04:00Z"/>
        </w:trPr>
        <w:tc>
          <w:tcPr>
            <w:tcW w:w="1418" w:type="dxa"/>
            <w:tcMar>
              <w:top w:w="28" w:type="dxa"/>
              <w:left w:w="28" w:type="dxa"/>
              <w:bottom w:w="28" w:type="dxa"/>
              <w:right w:w="28" w:type="dxa"/>
            </w:tcMar>
          </w:tcPr>
          <w:p w:rsidR="00375B68" w:rsidRPr="00022219" w:rsidRDefault="00375B68" w:rsidP="00375B68">
            <w:pPr>
              <w:spacing w:after="0" w:line="240" w:lineRule="auto"/>
              <w:rPr>
                <w:del w:id="254" w:author="Micha Elies" w:date="2015-06-29T11:04:00Z"/>
                <w:rFonts w:ascii="Arial Narrow" w:hAnsi="Arial Narrow" w:cs="Arial"/>
                <w:szCs w:val="22"/>
              </w:rPr>
            </w:pPr>
            <w:del w:id="255" w:author="Micha Elies" w:date="2015-06-29T11:04:00Z">
              <w:r w:rsidRPr="00022219">
                <w:rPr>
                  <w:rFonts w:ascii="Arial Narrow" w:hAnsi="Arial Narrow" w:cs="Arial"/>
                  <w:szCs w:val="22"/>
                </w:rPr>
                <w:delText>Prozessziel</w:delText>
              </w:r>
            </w:del>
          </w:p>
        </w:tc>
        <w:tc>
          <w:tcPr>
            <w:tcW w:w="7938" w:type="dxa"/>
            <w:gridSpan w:val="2"/>
            <w:tcMar>
              <w:top w:w="28" w:type="dxa"/>
              <w:left w:w="28" w:type="dxa"/>
              <w:bottom w:w="28" w:type="dxa"/>
              <w:right w:w="28" w:type="dxa"/>
            </w:tcMar>
          </w:tcPr>
          <w:p w:rsidR="00855368" w:rsidRPr="00022219" w:rsidRDefault="00375B68" w:rsidP="005E40AF">
            <w:pPr>
              <w:pStyle w:val="Listenabsatz12"/>
              <w:numPr>
                <w:ilvl w:val="0"/>
                <w:numId w:val="30"/>
              </w:numPr>
              <w:spacing w:before="0" w:line="240" w:lineRule="auto"/>
              <w:contextualSpacing/>
              <w:jc w:val="left"/>
              <w:rPr>
                <w:del w:id="256" w:author="Micha Elies" w:date="2015-06-29T11:04:00Z"/>
                <w:rFonts w:ascii="Arial Narrow" w:hAnsi="Arial Narrow" w:cs="Arial"/>
                <w:sz w:val="22"/>
                <w:szCs w:val="22"/>
              </w:rPr>
            </w:pPr>
            <w:del w:id="257" w:author="Micha Elies" w:date="2015-06-29T11:04:00Z">
              <w:r w:rsidRPr="00022219">
                <w:rPr>
                  <w:rFonts w:ascii="Arial Narrow" w:hAnsi="Arial Narrow" w:cs="Arial"/>
                  <w:sz w:val="22"/>
                  <w:szCs w:val="22"/>
                </w:rPr>
                <w:delText>Fallgruppenwechsel ist abgewickelt oder wurde abgelehnt</w:delText>
              </w:r>
            </w:del>
          </w:p>
          <w:p w:rsidR="00375B68" w:rsidRPr="00022219" w:rsidRDefault="00375B68" w:rsidP="005E40AF">
            <w:pPr>
              <w:pStyle w:val="Listenabsatz12"/>
              <w:numPr>
                <w:ilvl w:val="0"/>
                <w:numId w:val="30"/>
              </w:numPr>
              <w:spacing w:before="0" w:line="240" w:lineRule="auto"/>
              <w:contextualSpacing/>
              <w:jc w:val="left"/>
              <w:rPr>
                <w:del w:id="258" w:author="Micha Elies" w:date="2015-06-29T11:04:00Z"/>
                <w:rFonts w:ascii="Arial Narrow" w:hAnsi="Arial Narrow" w:cs="Arial"/>
                <w:szCs w:val="22"/>
              </w:rPr>
            </w:pPr>
            <w:del w:id="259" w:author="Micha Elies" w:date="2015-06-29T11:04:00Z">
              <w:r w:rsidRPr="00022219">
                <w:rPr>
                  <w:rFonts w:ascii="Arial Narrow" w:hAnsi="Arial Narrow" w:cs="Arial"/>
                  <w:sz w:val="22"/>
                  <w:szCs w:val="22"/>
                </w:rPr>
                <w:delText>TK hat UTILMD mit Stammdatenänderung erhalten</w:delText>
              </w:r>
            </w:del>
          </w:p>
        </w:tc>
      </w:tr>
      <w:tr w:rsidR="00375B68" w:rsidRPr="00022219" w:rsidTr="00375B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62" w:type="dxa"/>
          <w:del w:id="260" w:author="Micha Elies" w:date="2015-06-29T11:04:00Z"/>
        </w:trPr>
        <w:tc>
          <w:tcPr>
            <w:tcW w:w="1418" w:type="dxa"/>
            <w:tcMar>
              <w:top w:w="28" w:type="dxa"/>
              <w:left w:w="28" w:type="dxa"/>
              <w:bottom w:w="28" w:type="dxa"/>
              <w:right w:w="28" w:type="dxa"/>
            </w:tcMar>
          </w:tcPr>
          <w:p w:rsidR="00375B68" w:rsidRPr="00022219" w:rsidRDefault="00D54ED2" w:rsidP="00375B68">
            <w:pPr>
              <w:spacing w:after="0" w:line="240" w:lineRule="auto"/>
              <w:rPr>
                <w:del w:id="261" w:author="Micha Elies" w:date="2015-06-29T11:04:00Z"/>
                <w:rFonts w:ascii="Arial Narrow" w:hAnsi="Arial Narrow" w:cs="Arial"/>
                <w:szCs w:val="22"/>
              </w:rPr>
            </w:pPr>
            <w:del w:id="262" w:author="Micha Elies" w:date="2015-06-29T11:04:00Z">
              <w:r>
                <w:rPr>
                  <w:rFonts w:ascii="Arial Narrow" w:hAnsi="Arial Narrow" w:cs="Arial"/>
                  <w:szCs w:val="22"/>
                </w:rPr>
                <w:delText>.</w:delText>
              </w:r>
              <w:r w:rsidR="00375B68" w:rsidRPr="00022219">
                <w:rPr>
                  <w:rFonts w:ascii="Arial Narrow" w:hAnsi="Arial Narrow" w:cs="Arial"/>
                  <w:szCs w:val="22"/>
                </w:rPr>
                <w:delText>Vorbedingung</w:delText>
              </w:r>
            </w:del>
          </w:p>
        </w:tc>
        <w:tc>
          <w:tcPr>
            <w:tcW w:w="7938" w:type="dxa"/>
            <w:gridSpan w:val="2"/>
            <w:tcMar>
              <w:top w:w="28" w:type="dxa"/>
              <w:left w:w="28" w:type="dxa"/>
              <w:bottom w:w="28" w:type="dxa"/>
              <w:right w:w="28" w:type="dxa"/>
            </w:tcMar>
          </w:tcPr>
          <w:p w:rsidR="00375B68" w:rsidRPr="00022219" w:rsidRDefault="00375B68" w:rsidP="005E40AF">
            <w:pPr>
              <w:numPr>
                <w:ilvl w:val="0"/>
                <w:numId w:val="50"/>
              </w:numPr>
              <w:spacing w:after="0" w:line="240" w:lineRule="auto"/>
              <w:ind w:hanging="283"/>
              <w:rPr>
                <w:del w:id="263" w:author="Micha Elies" w:date="2015-06-29T11:04:00Z"/>
                <w:rFonts w:ascii="Arial Narrow" w:hAnsi="Arial Narrow" w:cs="Arial"/>
                <w:szCs w:val="22"/>
              </w:rPr>
            </w:pPr>
            <w:del w:id="264" w:author="Micha Elies" w:date="2015-06-29T11:04:00Z">
              <w:r w:rsidRPr="00022219">
                <w:rPr>
                  <w:rFonts w:ascii="Arial Narrow" w:hAnsi="Arial Narrow" w:cs="Arial"/>
                  <w:szCs w:val="22"/>
                </w:rPr>
                <w:delText>Ausspeisestelle ist einer Fallgruppe zugeordnet</w:delText>
              </w:r>
            </w:del>
          </w:p>
        </w:tc>
      </w:tr>
      <w:tr w:rsidR="00375B68" w:rsidRPr="00022219" w:rsidTr="00375B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62" w:type="dxa"/>
          <w:del w:id="265" w:author="Micha Elies" w:date="2015-06-29T11:04:00Z"/>
        </w:trPr>
        <w:tc>
          <w:tcPr>
            <w:tcW w:w="1418" w:type="dxa"/>
            <w:tcMar>
              <w:top w:w="28" w:type="dxa"/>
              <w:left w:w="28" w:type="dxa"/>
              <w:bottom w:w="28" w:type="dxa"/>
              <w:right w:w="28" w:type="dxa"/>
            </w:tcMar>
          </w:tcPr>
          <w:p w:rsidR="00375B68" w:rsidRPr="00022219" w:rsidRDefault="00375B68" w:rsidP="00375B68">
            <w:pPr>
              <w:spacing w:after="0" w:line="240" w:lineRule="auto"/>
              <w:rPr>
                <w:del w:id="266" w:author="Micha Elies" w:date="2015-06-29T11:04:00Z"/>
                <w:rFonts w:ascii="Arial Narrow" w:hAnsi="Arial Narrow" w:cs="Arial"/>
                <w:szCs w:val="22"/>
              </w:rPr>
            </w:pPr>
            <w:del w:id="267" w:author="Micha Elies" w:date="2015-06-29T11:04:00Z">
              <w:r w:rsidRPr="00022219">
                <w:rPr>
                  <w:rFonts w:ascii="Arial Narrow" w:hAnsi="Arial Narrow" w:cs="Arial"/>
                  <w:szCs w:val="22"/>
                </w:rPr>
                <w:delText>Nachbedingung</w:delText>
              </w:r>
            </w:del>
          </w:p>
        </w:tc>
        <w:tc>
          <w:tcPr>
            <w:tcW w:w="7938" w:type="dxa"/>
            <w:gridSpan w:val="2"/>
            <w:tcMar>
              <w:top w:w="28" w:type="dxa"/>
              <w:left w:w="28" w:type="dxa"/>
              <w:bottom w:w="28" w:type="dxa"/>
              <w:right w:w="28" w:type="dxa"/>
            </w:tcMar>
          </w:tcPr>
          <w:p w:rsidR="00375B68" w:rsidRPr="00022219" w:rsidRDefault="00375B68" w:rsidP="005E40AF">
            <w:pPr>
              <w:numPr>
                <w:ilvl w:val="0"/>
                <w:numId w:val="50"/>
              </w:numPr>
              <w:spacing w:after="0" w:line="240" w:lineRule="auto"/>
              <w:ind w:hanging="283"/>
              <w:rPr>
                <w:del w:id="268" w:author="Micha Elies" w:date="2015-06-29T11:04:00Z"/>
                <w:rFonts w:ascii="Arial Narrow" w:hAnsi="Arial Narrow" w:cs="Arial"/>
                <w:szCs w:val="22"/>
              </w:rPr>
            </w:pPr>
            <w:del w:id="269" w:author="Micha Elies" w:date="2015-06-29T11:04:00Z">
              <w:r w:rsidRPr="00022219">
                <w:rPr>
                  <w:rFonts w:ascii="Arial Narrow" w:hAnsi="Arial Narrow" w:cs="Arial"/>
                  <w:szCs w:val="22"/>
                </w:rPr>
                <w:delText>Stammdaten sind beim NB geändert</w:delText>
              </w:r>
            </w:del>
          </w:p>
          <w:p w:rsidR="00375B68" w:rsidRPr="00022219" w:rsidRDefault="00375B68" w:rsidP="005E40AF">
            <w:pPr>
              <w:numPr>
                <w:ilvl w:val="0"/>
                <w:numId w:val="50"/>
              </w:numPr>
              <w:spacing w:after="0" w:line="240" w:lineRule="auto"/>
              <w:ind w:hanging="283"/>
              <w:rPr>
                <w:del w:id="270" w:author="Micha Elies" w:date="2015-06-29T11:04:00Z"/>
                <w:rFonts w:ascii="Arial Narrow" w:hAnsi="Arial Narrow" w:cs="Arial"/>
                <w:szCs w:val="22"/>
              </w:rPr>
            </w:pPr>
            <w:del w:id="271" w:author="Micha Elies" w:date="2015-06-29T11:04:00Z">
              <w:r w:rsidRPr="00022219">
                <w:rPr>
                  <w:rFonts w:ascii="Arial Narrow" w:hAnsi="Arial Narrow" w:cs="Arial"/>
                  <w:szCs w:val="22"/>
                </w:rPr>
                <w:delText xml:space="preserve">Bestandsliste und </w:delText>
              </w:r>
              <w:r w:rsidR="00D54ED2">
                <w:rPr>
                  <w:rFonts w:ascii="Arial Narrow" w:hAnsi="Arial Narrow" w:cs="Arial"/>
                  <w:szCs w:val="22"/>
                </w:rPr>
                <w:delText xml:space="preserve">Usecase „Deklaration“ </w:delText>
              </w:r>
              <w:r w:rsidRPr="00022219">
                <w:rPr>
                  <w:rFonts w:ascii="Arial Narrow" w:hAnsi="Arial Narrow" w:cs="Arial"/>
                  <w:szCs w:val="22"/>
                </w:rPr>
                <w:delText>können von NB erstellt werden</w:delText>
              </w:r>
            </w:del>
          </w:p>
          <w:p w:rsidR="00375B68" w:rsidRPr="00022219" w:rsidRDefault="006913FB" w:rsidP="005E40AF">
            <w:pPr>
              <w:numPr>
                <w:ilvl w:val="0"/>
                <w:numId w:val="50"/>
              </w:numPr>
              <w:spacing w:after="0" w:line="240" w:lineRule="auto"/>
              <w:ind w:hanging="283"/>
              <w:rPr>
                <w:del w:id="272" w:author="Micha Elies" w:date="2015-06-29T11:04:00Z"/>
                <w:rFonts w:ascii="Arial Narrow" w:hAnsi="Arial Narrow" w:cs="Arial"/>
                <w:szCs w:val="22"/>
              </w:rPr>
            </w:pPr>
            <w:del w:id="273" w:author="Micha Elies" w:date="2015-06-29T11:04:00Z">
              <w:r w:rsidRPr="00022219">
                <w:rPr>
                  <w:rFonts w:ascii="Arial Narrow" w:hAnsi="Arial Narrow" w:cs="Arial"/>
                  <w:szCs w:val="22"/>
                </w:rPr>
                <w:delText xml:space="preserve">Unter-Usecase „Erdgas RLM </w:delText>
              </w:r>
              <w:r w:rsidR="00375B68" w:rsidRPr="00022219">
                <w:rPr>
                  <w:rFonts w:ascii="Arial Narrow" w:hAnsi="Arial Narrow" w:cs="Arial"/>
                  <w:szCs w:val="22"/>
                </w:rPr>
                <w:delText>Allokation</w:delText>
              </w:r>
              <w:r w:rsidR="006E567B">
                <w:rPr>
                  <w:rFonts w:ascii="Arial Narrow" w:hAnsi="Arial Narrow" w:cs="Arial"/>
                  <w:szCs w:val="22"/>
                </w:rPr>
                <w:delText>“</w:delText>
              </w:r>
              <w:r w:rsidR="00375B68" w:rsidRPr="00022219">
                <w:rPr>
                  <w:rFonts w:ascii="Arial Narrow" w:hAnsi="Arial Narrow" w:cs="Arial"/>
                  <w:szCs w:val="22"/>
                </w:rPr>
                <w:delText xml:space="preserve"> </w:delText>
              </w:r>
              <w:r w:rsidRPr="00022219">
                <w:rPr>
                  <w:rFonts w:ascii="Arial Narrow" w:hAnsi="Arial Narrow" w:cs="Arial"/>
                  <w:szCs w:val="22"/>
                </w:rPr>
                <w:delText>und „Biogas RLM Allokation“ kö</w:delText>
              </w:r>
              <w:r w:rsidR="00375B68" w:rsidRPr="00022219">
                <w:rPr>
                  <w:rFonts w:ascii="Arial Narrow" w:hAnsi="Arial Narrow" w:cs="Arial"/>
                  <w:szCs w:val="22"/>
                </w:rPr>
                <w:delText>nn</w:delText>
              </w:r>
              <w:r w:rsidRPr="00022219">
                <w:rPr>
                  <w:rFonts w:ascii="Arial Narrow" w:hAnsi="Arial Narrow" w:cs="Arial"/>
                  <w:szCs w:val="22"/>
                </w:rPr>
                <w:delText>en</w:delText>
              </w:r>
              <w:r w:rsidR="00375B68" w:rsidRPr="00022219">
                <w:rPr>
                  <w:rFonts w:ascii="Arial Narrow" w:hAnsi="Arial Narrow" w:cs="Arial"/>
                  <w:szCs w:val="22"/>
                </w:rPr>
                <w:delText xml:space="preserve"> bei Zustimmung mit geändertem ZRT durchgeführt werden</w:delText>
              </w:r>
            </w:del>
          </w:p>
        </w:tc>
      </w:tr>
      <w:tr w:rsidR="00375B68" w:rsidRPr="00022219" w:rsidTr="00375B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62" w:type="dxa"/>
          <w:del w:id="274" w:author="Micha Elies" w:date="2015-06-29T11:04:00Z"/>
        </w:trPr>
        <w:tc>
          <w:tcPr>
            <w:tcW w:w="1418" w:type="dxa"/>
            <w:tcMar>
              <w:top w:w="28" w:type="dxa"/>
              <w:left w:w="28" w:type="dxa"/>
              <w:bottom w:w="28" w:type="dxa"/>
              <w:right w:w="28" w:type="dxa"/>
            </w:tcMar>
          </w:tcPr>
          <w:p w:rsidR="00375B68" w:rsidRPr="00022219" w:rsidRDefault="00375B68" w:rsidP="00375B68">
            <w:pPr>
              <w:spacing w:after="0" w:line="240" w:lineRule="auto"/>
              <w:rPr>
                <w:del w:id="275" w:author="Micha Elies" w:date="2015-06-29T11:04:00Z"/>
                <w:rFonts w:ascii="Arial Narrow" w:hAnsi="Arial Narrow" w:cs="Arial"/>
                <w:szCs w:val="22"/>
              </w:rPr>
            </w:pPr>
            <w:del w:id="276" w:author="Micha Elies" w:date="2015-06-29T11:04:00Z">
              <w:r w:rsidRPr="00022219">
                <w:rPr>
                  <w:rFonts w:ascii="Arial Narrow" w:hAnsi="Arial Narrow" w:cs="Arial"/>
                  <w:szCs w:val="22"/>
                </w:rPr>
                <w:delText>Fehlerfall</w:delText>
              </w:r>
            </w:del>
          </w:p>
        </w:tc>
        <w:tc>
          <w:tcPr>
            <w:tcW w:w="7938" w:type="dxa"/>
            <w:gridSpan w:val="2"/>
            <w:tcMar>
              <w:top w:w="28" w:type="dxa"/>
              <w:left w:w="28" w:type="dxa"/>
              <w:bottom w:w="28" w:type="dxa"/>
              <w:right w:w="28" w:type="dxa"/>
            </w:tcMar>
          </w:tcPr>
          <w:p w:rsidR="00375B68" w:rsidRPr="00022219" w:rsidRDefault="00375B68" w:rsidP="005E40AF">
            <w:pPr>
              <w:numPr>
                <w:ilvl w:val="0"/>
                <w:numId w:val="66"/>
              </w:numPr>
              <w:spacing w:after="0" w:line="240" w:lineRule="auto"/>
              <w:rPr>
                <w:del w:id="277" w:author="Micha Elies" w:date="2015-06-29T11:04:00Z"/>
                <w:rFonts w:ascii="Arial Narrow" w:hAnsi="Arial Narrow" w:cs="Arial"/>
                <w:szCs w:val="22"/>
              </w:rPr>
            </w:pPr>
            <w:del w:id="278" w:author="Micha Elies" w:date="2015-06-29T11:04:00Z">
              <w:r w:rsidRPr="00022219">
                <w:rPr>
                  <w:rFonts w:ascii="Arial Narrow" w:hAnsi="Arial Narrow" w:cs="Arial"/>
                  <w:szCs w:val="22"/>
                </w:rPr>
                <w:delText>NB hat kein</w:delText>
              </w:r>
              <w:r w:rsidR="00855368" w:rsidRPr="00022219">
                <w:rPr>
                  <w:rFonts w:ascii="Arial Narrow" w:hAnsi="Arial Narrow" w:cs="Arial"/>
                  <w:szCs w:val="22"/>
                </w:rPr>
                <w:delText>en</w:delText>
              </w:r>
              <w:r w:rsidRPr="00022219">
                <w:rPr>
                  <w:rFonts w:ascii="Arial Narrow" w:hAnsi="Arial Narrow" w:cs="Arial"/>
                  <w:szCs w:val="22"/>
                </w:rPr>
                <w:delText xml:space="preserve"> Fallgruppenwechsel gemeldet bekommen</w:delText>
              </w:r>
            </w:del>
          </w:p>
          <w:p w:rsidR="00375B68" w:rsidRPr="00022219" w:rsidRDefault="00375B68" w:rsidP="005E40AF">
            <w:pPr>
              <w:numPr>
                <w:ilvl w:val="0"/>
                <w:numId w:val="66"/>
              </w:numPr>
              <w:spacing w:after="0" w:line="240" w:lineRule="auto"/>
              <w:rPr>
                <w:del w:id="279" w:author="Micha Elies" w:date="2015-06-29T11:04:00Z"/>
                <w:rFonts w:ascii="Arial Narrow" w:hAnsi="Arial Narrow" w:cs="Arial"/>
                <w:szCs w:val="22"/>
              </w:rPr>
            </w:pPr>
            <w:del w:id="280" w:author="Micha Elies" w:date="2015-06-29T11:04:00Z">
              <w:r w:rsidRPr="00022219">
                <w:rPr>
                  <w:rFonts w:ascii="Arial Narrow" w:hAnsi="Arial Narrow" w:cs="Arial"/>
                  <w:szCs w:val="22"/>
                </w:rPr>
                <w:delText>TK hat UTILMD nicht erhalten</w:delText>
              </w:r>
            </w:del>
          </w:p>
        </w:tc>
      </w:tr>
    </w:tbl>
    <w:p w:rsidR="00375B68" w:rsidRPr="00022219" w:rsidRDefault="00375B68" w:rsidP="00375B68">
      <w:pPr>
        <w:rPr>
          <w:del w:id="281" w:author="Micha Elies" w:date="2015-06-29T11:04:00Z"/>
        </w:rPr>
      </w:pPr>
    </w:p>
    <w:p w:rsidR="00375B68" w:rsidRPr="00022219" w:rsidRDefault="00375B68" w:rsidP="005E40AF">
      <w:pPr>
        <w:pStyle w:val="berschrift2"/>
        <w:numPr>
          <w:ilvl w:val="1"/>
          <w:numId w:val="68"/>
        </w:numPr>
        <w:rPr>
          <w:del w:id="282" w:author="Micha Elies" w:date="2015-06-29T11:04:00Z"/>
          <w:szCs w:val="24"/>
        </w:rPr>
      </w:pPr>
      <w:del w:id="283" w:author="Micha Elies" w:date="2015-06-29T11:04:00Z">
        <w:r w:rsidRPr="00022219">
          <w:rPr>
            <w:szCs w:val="24"/>
          </w:rPr>
          <w:br w:type="page"/>
        </w:r>
        <w:bookmarkStart w:id="284" w:name="_Toc322522490"/>
        <w:bookmarkStart w:id="285" w:name="_Toc391625776"/>
        <w:r w:rsidRPr="00022219">
          <w:rPr>
            <w:szCs w:val="24"/>
          </w:rPr>
          <w:delText xml:space="preserve">Sequenzdiagramm </w:delText>
        </w:r>
        <w:r w:rsidR="004D69A2" w:rsidRPr="00022219">
          <w:rPr>
            <w:szCs w:val="24"/>
          </w:rPr>
          <w:delText>Usecase</w:delText>
        </w:r>
        <w:r w:rsidRPr="00022219">
          <w:rPr>
            <w:szCs w:val="24"/>
          </w:rPr>
          <w:delText xml:space="preserve"> „Fallgruppenwechsel“</w:delText>
        </w:r>
        <w:bookmarkEnd w:id="284"/>
        <w:r w:rsidR="00AF7C4A" w:rsidRPr="00022219">
          <w:rPr>
            <w:szCs w:val="24"/>
          </w:rPr>
          <w:delText xml:space="preserve"> </w:delText>
        </w:r>
        <w:r w:rsidR="00AF7C4A" w:rsidRPr="00022219">
          <w:delText>(A0)</w:delText>
        </w:r>
        <w:bookmarkEnd w:id="285"/>
      </w:del>
    </w:p>
    <w:p w:rsidR="00375B68" w:rsidRPr="00022219" w:rsidRDefault="00375B68" w:rsidP="00375B68">
      <w:pPr>
        <w:rPr>
          <w:del w:id="286" w:author="Micha Elies" w:date="2015-06-29T11:04:00Z"/>
        </w:rPr>
      </w:pPr>
    </w:p>
    <w:p w:rsidR="00375B68" w:rsidRPr="00022219" w:rsidRDefault="007B7C93" w:rsidP="00375B68">
      <w:pPr>
        <w:rPr>
          <w:del w:id="287" w:author="Micha Elies" w:date="2015-06-29T11:04:00Z"/>
        </w:rPr>
      </w:pPr>
      <w:del w:id="288" w:author="Micha Elies" w:date="2015-06-29T11:04:00Z">
        <w:r w:rsidRPr="00022219">
          <w:rPr>
            <w:noProof/>
          </w:rPr>
          <w:drawing>
            <wp:inline distT="0" distB="0" distL="0" distR="0">
              <wp:extent cx="4856480" cy="5702300"/>
              <wp:effectExtent l="19050" t="0" r="1270" b="0"/>
              <wp:docPr id="4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856480" cy="5702300"/>
                      </a:xfrm>
                      <a:prstGeom prst="rect">
                        <a:avLst/>
                      </a:prstGeom>
                      <a:noFill/>
                      <a:ln w="9525">
                        <a:noFill/>
                        <a:miter lim="800000"/>
                        <a:headEnd/>
                        <a:tailEnd/>
                      </a:ln>
                    </pic:spPr>
                  </pic:pic>
                </a:graphicData>
              </a:graphic>
            </wp:inline>
          </w:drawing>
        </w:r>
      </w:del>
    </w:p>
    <w:p w:rsidR="00375B68" w:rsidRPr="00022219" w:rsidRDefault="00375B68" w:rsidP="00375B68">
      <w:pPr>
        <w:rPr>
          <w:del w:id="289" w:author="Micha Elies" w:date="2015-06-29T11:04:00Z"/>
        </w:rPr>
      </w:pPr>
      <w:del w:id="290" w:author="Micha Elies" w:date="2015-06-29T11:04:00Z">
        <w:r w:rsidRPr="00022219">
          <w:br w:type="page"/>
        </w:r>
      </w:del>
    </w:p>
    <w:tbl>
      <w:tblPr>
        <w:tblW w:w="518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562"/>
        <w:gridCol w:w="674"/>
        <w:gridCol w:w="2552"/>
        <w:gridCol w:w="1134"/>
        <w:gridCol w:w="992"/>
        <w:gridCol w:w="3118"/>
      </w:tblGrid>
      <w:tr w:rsidR="00375B68" w:rsidRPr="00022219" w:rsidTr="00375B68">
        <w:trPr>
          <w:trHeight w:val="440"/>
          <w:tblHeader/>
          <w:del w:id="291" w:author="Micha Elies" w:date="2015-06-29T11:04:00Z"/>
        </w:trPr>
        <w:tc>
          <w:tcPr>
            <w:tcW w:w="423" w:type="dxa"/>
            <w:shd w:val="pct10" w:color="auto" w:fill="auto"/>
            <w:tcMar>
              <w:top w:w="28" w:type="dxa"/>
              <w:left w:w="28" w:type="dxa"/>
              <w:bottom w:w="28" w:type="dxa"/>
              <w:right w:w="28" w:type="dxa"/>
            </w:tcMar>
          </w:tcPr>
          <w:p w:rsidR="00375B68" w:rsidRPr="00022219" w:rsidRDefault="00375B68" w:rsidP="00375B68">
            <w:pPr>
              <w:pStyle w:val="Tabellentextquerfett"/>
              <w:jc w:val="center"/>
              <w:rPr>
                <w:del w:id="292" w:author="Micha Elies" w:date="2015-06-29T11:04:00Z"/>
                <w:rFonts w:ascii="Arial Narrow" w:hAnsi="Arial Narrow" w:cs="Arial"/>
                <w:sz w:val="22"/>
                <w:szCs w:val="22"/>
              </w:rPr>
            </w:pPr>
            <w:del w:id="293" w:author="Micha Elies" w:date="2015-06-29T11:04:00Z">
              <w:r w:rsidRPr="00022219">
                <w:rPr>
                  <w:rFonts w:ascii="Arial Narrow" w:hAnsi="Arial Narrow" w:cs="Arial"/>
                  <w:sz w:val="22"/>
                  <w:szCs w:val="22"/>
                </w:rPr>
                <w:delText>Nr.</w:delText>
              </w:r>
            </w:del>
          </w:p>
        </w:tc>
        <w:tc>
          <w:tcPr>
            <w:tcW w:w="562" w:type="dxa"/>
            <w:shd w:val="pct10" w:color="auto" w:fill="auto"/>
            <w:tcMar>
              <w:top w:w="28" w:type="dxa"/>
              <w:left w:w="28" w:type="dxa"/>
              <w:bottom w:w="28" w:type="dxa"/>
              <w:right w:w="28" w:type="dxa"/>
            </w:tcMar>
          </w:tcPr>
          <w:p w:rsidR="00375B68" w:rsidRPr="00022219" w:rsidRDefault="00855368" w:rsidP="00375B68">
            <w:pPr>
              <w:pStyle w:val="Tabellentextquerfett"/>
              <w:jc w:val="center"/>
              <w:rPr>
                <w:del w:id="294" w:author="Micha Elies" w:date="2015-06-29T11:04:00Z"/>
                <w:rFonts w:ascii="Arial Narrow" w:hAnsi="Arial Narrow" w:cs="Arial"/>
                <w:sz w:val="22"/>
                <w:szCs w:val="22"/>
              </w:rPr>
            </w:pPr>
            <w:del w:id="295" w:author="Micha Elies" w:date="2015-06-29T11:04:00Z">
              <w:r w:rsidRPr="00022219">
                <w:rPr>
                  <w:rFonts w:ascii="Arial Narrow" w:hAnsi="Arial Narrow" w:cs="Arial"/>
                  <w:sz w:val="22"/>
                  <w:szCs w:val="22"/>
                </w:rPr>
                <w:delText>Von</w:delText>
              </w:r>
            </w:del>
          </w:p>
        </w:tc>
        <w:tc>
          <w:tcPr>
            <w:tcW w:w="674" w:type="dxa"/>
            <w:shd w:val="pct10" w:color="auto" w:fill="auto"/>
            <w:tcMar>
              <w:top w:w="28" w:type="dxa"/>
              <w:left w:w="28" w:type="dxa"/>
              <w:bottom w:w="28" w:type="dxa"/>
              <w:right w:w="28" w:type="dxa"/>
            </w:tcMar>
          </w:tcPr>
          <w:p w:rsidR="00375B68" w:rsidRPr="00022219" w:rsidRDefault="00855368" w:rsidP="00855368">
            <w:pPr>
              <w:pStyle w:val="Tabellentextquerfett"/>
              <w:jc w:val="center"/>
              <w:rPr>
                <w:del w:id="296" w:author="Micha Elies" w:date="2015-06-29T11:04:00Z"/>
                <w:rFonts w:ascii="Arial Narrow" w:hAnsi="Arial Narrow" w:cs="Arial"/>
                <w:sz w:val="22"/>
                <w:szCs w:val="22"/>
              </w:rPr>
            </w:pPr>
            <w:del w:id="297" w:author="Micha Elies" w:date="2015-06-29T11:04:00Z">
              <w:r w:rsidRPr="00022219">
                <w:rPr>
                  <w:rFonts w:ascii="Arial Narrow" w:hAnsi="Arial Narrow" w:cs="Arial"/>
                  <w:sz w:val="22"/>
                  <w:szCs w:val="22"/>
                </w:rPr>
                <w:delText>An</w:delText>
              </w:r>
            </w:del>
          </w:p>
        </w:tc>
        <w:tc>
          <w:tcPr>
            <w:tcW w:w="2552" w:type="dxa"/>
            <w:shd w:val="pct10" w:color="auto" w:fill="auto"/>
            <w:tcMar>
              <w:top w:w="28" w:type="dxa"/>
              <w:left w:w="28" w:type="dxa"/>
              <w:bottom w:w="28" w:type="dxa"/>
              <w:right w:w="28" w:type="dxa"/>
            </w:tcMar>
          </w:tcPr>
          <w:p w:rsidR="00375B68" w:rsidRPr="00022219" w:rsidRDefault="00375B68" w:rsidP="00375B68">
            <w:pPr>
              <w:pStyle w:val="Tabellentextquerfett"/>
              <w:jc w:val="center"/>
              <w:rPr>
                <w:del w:id="298" w:author="Micha Elies" w:date="2015-06-29T11:04:00Z"/>
                <w:rFonts w:ascii="Arial Narrow" w:hAnsi="Arial Narrow" w:cs="Arial"/>
                <w:sz w:val="22"/>
                <w:szCs w:val="22"/>
              </w:rPr>
            </w:pPr>
            <w:del w:id="299" w:author="Micha Elies" w:date="2015-06-29T11:04:00Z">
              <w:r w:rsidRPr="00022219">
                <w:rPr>
                  <w:rFonts w:ascii="Arial Narrow" w:hAnsi="Arial Narrow" w:cs="Arial"/>
                  <w:sz w:val="22"/>
                  <w:szCs w:val="22"/>
                </w:rPr>
                <w:delText>Beschreibung des Prozessschrittes</w:delText>
              </w:r>
            </w:del>
          </w:p>
        </w:tc>
        <w:tc>
          <w:tcPr>
            <w:tcW w:w="1134" w:type="dxa"/>
            <w:shd w:val="pct10" w:color="auto" w:fill="auto"/>
            <w:tcMar>
              <w:top w:w="28" w:type="dxa"/>
              <w:left w:w="28" w:type="dxa"/>
              <w:bottom w:w="28" w:type="dxa"/>
              <w:right w:w="28" w:type="dxa"/>
            </w:tcMar>
          </w:tcPr>
          <w:p w:rsidR="00375B68" w:rsidRPr="00022219" w:rsidRDefault="00375B68" w:rsidP="00375B68">
            <w:pPr>
              <w:pStyle w:val="Tabellentextquerfett"/>
              <w:jc w:val="center"/>
              <w:rPr>
                <w:del w:id="300" w:author="Micha Elies" w:date="2015-06-29T11:04:00Z"/>
                <w:rFonts w:ascii="Arial Narrow" w:hAnsi="Arial Narrow" w:cs="Arial"/>
                <w:sz w:val="22"/>
                <w:szCs w:val="22"/>
              </w:rPr>
            </w:pPr>
            <w:del w:id="301" w:author="Micha Elies" w:date="2015-06-29T11:04:00Z">
              <w:r w:rsidRPr="00022219">
                <w:rPr>
                  <w:rFonts w:ascii="Arial Narrow" w:hAnsi="Arial Narrow" w:cs="Arial"/>
                  <w:sz w:val="22"/>
                  <w:szCs w:val="22"/>
                </w:rPr>
                <w:delText>Frist</w:delText>
              </w:r>
            </w:del>
          </w:p>
        </w:tc>
        <w:tc>
          <w:tcPr>
            <w:tcW w:w="992" w:type="dxa"/>
            <w:shd w:val="pct10" w:color="auto" w:fill="auto"/>
            <w:tcMar>
              <w:top w:w="28" w:type="dxa"/>
              <w:left w:w="28" w:type="dxa"/>
              <w:bottom w:w="28" w:type="dxa"/>
              <w:right w:w="28" w:type="dxa"/>
            </w:tcMar>
          </w:tcPr>
          <w:p w:rsidR="00375B68" w:rsidRPr="00022219" w:rsidRDefault="00375B68" w:rsidP="00375B68">
            <w:pPr>
              <w:pStyle w:val="Tabellentextquerfett"/>
              <w:jc w:val="center"/>
              <w:rPr>
                <w:del w:id="302" w:author="Micha Elies" w:date="2015-06-29T11:04:00Z"/>
                <w:rFonts w:ascii="Arial Narrow" w:hAnsi="Arial Narrow" w:cs="Arial"/>
                <w:sz w:val="22"/>
                <w:szCs w:val="22"/>
              </w:rPr>
            </w:pPr>
            <w:del w:id="303" w:author="Micha Elies" w:date="2015-06-29T11:04:00Z">
              <w:r w:rsidRPr="00022219">
                <w:rPr>
                  <w:rFonts w:ascii="Arial Narrow" w:hAnsi="Arial Narrow" w:cs="Arial"/>
                  <w:sz w:val="22"/>
                  <w:szCs w:val="22"/>
                </w:rPr>
                <w:delText>Format</w:delText>
              </w:r>
            </w:del>
          </w:p>
        </w:tc>
        <w:tc>
          <w:tcPr>
            <w:tcW w:w="3118" w:type="dxa"/>
            <w:shd w:val="pct10" w:color="auto" w:fill="auto"/>
            <w:tcMar>
              <w:top w:w="28" w:type="dxa"/>
              <w:left w:w="28" w:type="dxa"/>
              <w:bottom w:w="28" w:type="dxa"/>
              <w:right w:w="28" w:type="dxa"/>
            </w:tcMar>
          </w:tcPr>
          <w:p w:rsidR="00375B68" w:rsidRPr="00022219" w:rsidRDefault="00375B68" w:rsidP="00375B68">
            <w:pPr>
              <w:pStyle w:val="Tabellentextquerfett"/>
              <w:jc w:val="center"/>
              <w:rPr>
                <w:del w:id="304" w:author="Micha Elies" w:date="2015-06-29T11:04:00Z"/>
                <w:rFonts w:ascii="Arial Narrow" w:hAnsi="Arial Narrow" w:cs="Arial"/>
                <w:sz w:val="22"/>
                <w:szCs w:val="22"/>
              </w:rPr>
            </w:pPr>
            <w:del w:id="305" w:author="Micha Elies" w:date="2015-06-29T11:04:00Z">
              <w:r w:rsidRPr="00022219">
                <w:rPr>
                  <w:rFonts w:ascii="Arial Narrow" w:hAnsi="Arial Narrow" w:cs="Arial"/>
                  <w:sz w:val="22"/>
                  <w:szCs w:val="22"/>
                </w:rPr>
                <w:delText>Anmerkungen/ Bedingungen</w:delText>
              </w:r>
            </w:del>
          </w:p>
        </w:tc>
      </w:tr>
      <w:tr w:rsidR="00375B68" w:rsidRPr="00022219" w:rsidTr="00375B68">
        <w:trPr>
          <w:del w:id="306" w:author="Micha Elies" w:date="2015-06-29T11:04:00Z"/>
        </w:trPr>
        <w:tc>
          <w:tcPr>
            <w:tcW w:w="423" w:type="dxa"/>
            <w:tcMar>
              <w:top w:w="28" w:type="dxa"/>
              <w:left w:w="28" w:type="dxa"/>
              <w:bottom w:w="28" w:type="dxa"/>
              <w:right w:w="28" w:type="dxa"/>
            </w:tcMar>
          </w:tcPr>
          <w:p w:rsidR="00375B68" w:rsidRPr="00022219" w:rsidRDefault="00375B68" w:rsidP="00375B68">
            <w:pPr>
              <w:pStyle w:val="Tabellentextquer"/>
              <w:rPr>
                <w:del w:id="307" w:author="Micha Elies" w:date="2015-06-29T11:04:00Z"/>
                <w:rFonts w:ascii="Arial Narrow" w:hAnsi="Arial Narrow" w:cs="Arial"/>
                <w:sz w:val="22"/>
                <w:szCs w:val="22"/>
              </w:rPr>
            </w:pPr>
            <w:del w:id="308" w:author="Micha Elies" w:date="2015-06-29T11:04:00Z">
              <w:r w:rsidRPr="00022219">
                <w:rPr>
                  <w:rFonts w:ascii="Arial Narrow" w:hAnsi="Arial Narrow" w:cs="Arial"/>
                  <w:sz w:val="22"/>
                  <w:szCs w:val="22"/>
                </w:rPr>
                <w:delText>1</w:delText>
              </w:r>
            </w:del>
          </w:p>
        </w:tc>
        <w:tc>
          <w:tcPr>
            <w:tcW w:w="562" w:type="dxa"/>
            <w:tcMar>
              <w:top w:w="28" w:type="dxa"/>
              <w:left w:w="28" w:type="dxa"/>
              <w:bottom w:w="28" w:type="dxa"/>
              <w:right w:w="28" w:type="dxa"/>
            </w:tcMar>
          </w:tcPr>
          <w:p w:rsidR="00375B68" w:rsidRPr="00022219" w:rsidRDefault="00375B68" w:rsidP="00375B68">
            <w:pPr>
              <w:pStyle w:val="Tabellentextquer"/>
              <w:rPr>
                <w:del w:id="309" w:author="Micha Elies" w:date="2015-06-29T11:04:00Z"/>
                <w:rFonts w:ascii="Arial Narrow" w:hAnsi="Arial Narrow" w:cs="Arial"/>
                <w:sz w:val="22"/>
                <w:szCs w:val="22"/>
              </w:rPr>
            </w:pPr>
            <w:del w:id="310" w:author="Micha Elies" w:date="2015-06-29T11:04:00Z">
              <w:r w:rsidRPr="00022219">
                <w:rPr>
                  <w:rFonts w:ascii="Arial Narrow" w:hAnsi="Arial Narrow" w:cs="Arial"/>
                  <w:sz w:val="22"/>
                  <w:szCs w:val="22"/>
                </w:rPr>
                <w:delText>BKV</w:delText>
              </w:r>
            </w:del>
          </w:p>
        </w:tc>
        <w:tc>
          <w:tcPr>
            <w:tcW w:w="674" w:type="dxa"/>
            <w:tcMar>
              <w:top w:w="28" w:type="dxa"/>
              <w:left w:w="28" w:type="dxa"/>
              <w:bottom w:w="28" w:type="dxa"/>
              <w:right w:w="28" w:type="dxa"/>
            </w:tcMar>
          </w:tcPr>
          <w:p w:rsidR="00375B68" w:rsidRPr="00022219" w:rsidRDefault="00375B68" w:rsidP="00375B68">
            <w:pPr>
              <w:pStyle w:val="Tabellentextquer"/>
              <w:rPr>
                <w:del w:id="311" w:author="Micha Elies" w:date="2015-06-29T11:04:00Z"/>
                <w:rFonts w:ascii="Arial Narrow" w:hAnsi="Arial Narrow" w:cs="Arial"/>
                <w:sz w:val="22"/>
                <w:szCs w:val="22"/>
              </w:rPr>
            </w:pPr>
            <w:del w:id="312" w:author="Micha Elies" w:date="2015-06-29T11:04:00Z">
              <w:r w:rsidRPr="00022219">
                <w:rPr>
                  <w:rFonts w:ascii="Arial Narrow" w:hAnsi="Arial Narrow" w:cs="Arial"/>
                  <w:sz w:val="22"/>
                  <w:szCs w:val="22"/>
                </w:rPr>
                <w:delText>MGV</w:delText>
              </w:r>
            </w:del>
          </w:p>
        </w:tc>
        <w:tc>
          <w:tcPr>
            <w:tcW w:w="2552" w:type="dxa"/>
            <w:tcMar>
              <w:top w:w="28" w:type="dxa"/>
              <w:left w:w="28" w:type="dxa"/>
              <w:bottom w:w="28" w:type="dxa"/>
              <w:right w:w="28" w:type="dxa"/>
            </w:tcMar>
          </w:tcPr>
          <w:p w:rsidR="00375B68" w:rsidRPr="00022219" w:rsidRDefault="00375B68" w:rsidP="00375B68">
            <w:pPr>
              <w:pStyle w:val="Tabellentextquer"/>
              <w:ind w:left="28" w:right="28"/>
              <w:rPr>
                <w:del w:id="313" w:author="Micha Elies" w:date="2015-06-29T11:04:00Z"/>
                <w:rFonts w:ascii="Arial Narrow" w:hAnsi="Arial Narrow" w:cs="Arial"/>
                <w:sz w:val="22"/>
                <w:szCs w:val="22"/>
              </w:rPr>
            </w:pPr>
            <w:del w:id="314" w:author="Micha Elies" w:date="2015-06-29T11:04:00Z">
              <w:r w:rsidRPr="00022219">
                <w:rPr>
                  <w:rFonts w:ascii="Arial Narrow" w:hAnsi="Arial Narrow" w:cs="Arial"/>
                  <w:sz w:val="22"/>
                  <w:szCs w:val="22"/>
                </w:rPr>
                <w:delText>Anfrage bzw. Antrag über Änderung der RLM-Fallgruppe</w:delText>
              </w:r>
            </w:del>
          </w:p>
        </w:tc>
        <w:tc>
          <w:tcPr>
            <w:tcW w:w="1134" w:type="dxa"/>
            <w:tcMar>
              <w:top w:w="28" w:type="dxa"/>
              <w:left w:w="28" w:type="dxa"/>
              <w:bottom w:w="28" w:type="dxa"/>
              <w:right w:w="28" w:type="dxa"/>
            </w:tcMar>
          </w:tcPr>
          <w:p w:rsidR="00375B68" w:rsidRPr="00022219" w:rsidRDefault="00375B68" w:rsidP="00375B68">
            <w:pPr>
              <w:pStyle w:val="Tabellentextquer"/>
              <w:ind w:left="28" w:right="28"/>
              <w:rPr>
                <w:del w:id="315" w:author="Micha Elies" w:date="2015-06-29T11:04:00Z"/>
                <w:rFonts w:ascii="Arial Narrow" w:hAnsi="Arial Narrow" w:cs="Arial"/>
                <w:sz w:val="22"/>
                <w:szCs w:val="22"/>
              </w:rPr>
            </w:pPr>
            <w:del w:id="316" w:author="Micha Elies" w:date="2015-06-29T11:04:00Z">
              <w:r w:rsidRPr="00022219">
                <w:rPr>
                  <w:rFonts w:ascii="Arial Narrow" w:hAnsi="Arial Narrow" w:cs="Arial"/>
                  <w:sz w:val="22"/>
                  <w:szCs w:val="22"/>
                </w:rPr>
                <w:delText>spätestens 15WT vor dem Lieferbeginn o. einen Monat vor Beginn der Umlageperiode (28/29.2+5 WT o. 31.8.+5 WT)</w:delText>
              </w:r>
            </w:del>
          </w:p>
        </w:tc>
        <w:tc>
          <w:tcPr>
            <w:tcW w:w="992" w:type="dxa"/>
            <w:tcMar>
              <w:top w:w="28" w:type="dxa"/>
              <w:left w:w="28" w:type="dxa"/>
              <w:bottom w:w="28" w:type="dxa"/>
              <w:right w:w="28" w:type="dxa"/>
            </w:tcMar>
          </w:tcPr>
          <w:p w:rsidR="00375B68" w:rsidRPr="00022219" w:rsidRDefault="00375B68" w:rsidP="00375B68">
            <w:pPr>
              <w:pStyle w:val="Tabellentextquer"/>
              <w:ind w:left="28" w:right="28"/>
              <w:rPr>
                <w:del w:id="317" w:author="Micha Elies" w:date="2015-06-29T11:04:00Z"/>
                <w:rFonts w:ascii="Arial Narrow" w:hAnsi="Arial Narrow" w:cs="Arial"/>
                <w:sz w:val="22"/>
                <w:szCs w:val="22"/>
              </w:rPr>
            </w:pPr>
            <w:del w:id="318" w:author="Micha Elies" w:date="2015-06-29T11:04:00Z">
              <w:r w:rsidRPr="00022219">
                <w:rPr>
                  <w:rFonts w:ascii="Arial Narrow" w:hAnsi="Arial Narrow" w:cs="Arial"/>
                  <w:sz w:val="22"/>
                  <w:szCs w:val="22"/>
                </w:rPr>
                <w:delText>E-Mail, Excel-Tabelle</w:delText>
              </w:r>
            </w:del>
          </w:p>
          <w:p w:rsidR="00375B68" w:rsidRPr="00022219" w:rsidRDefault="00375B68" w:rsidP="00375B68">
            <w:pPr>
              <w:spacing w:line="240" w:lineRule="auto"/>
              <w:ind w:left="28" w:right="28"/>
              <w:rPr>
                <w:del w:id="319" w:author="Micha Elies" w:date="2015-06-29T11:04:00Z"/>
                <w:rFonts w:ascii="Arial Narrow" w:hAnsi="Arial Narrow" w:cs="Arial"/>
              </w:rPr>
            </w:pPr>
          </w:p>
        </w:tc>
        <w:tc>
          <w:tcPr>
            <w:tcW w:w="3118" w:type="dxa"/>
            <w:tcMar>
              <w:top w:w="28" w:type="dxa"/>
              <w:left w:w="28" w:type="dxa"/>
              <w:bottom w:w="28" w:type="dxa"/>
              <w:right w:w="28" w:type="dxa"/>
            </w:tcMar>
          </w:tcPr>
          <w:p w:rsidR="00375B68" w:rsidRPr="00022219" w:rsidRDefault="00375B68" w:rsidP="00375B68">
            <w:pPr>
              <w:pStyle w:val="Tabellentextquer"/>
              <w:ind w:left="28" w:right="28"/>
              <w:rPr>
                <w:del w:id="320" w:author="Micha Elies" w:date="2015-06-29T11:04:00Z"/>
                <w:rFonts w:ascii="Arial Narrow" w:hAnsi="Arial Narrow" w:cs="Arial"/>
                <w:sz w:val="22"/>
                <w:szCs w:val="22"/>
              </w:rPr>
            </w:pPr>
            <w:del w:id="321" w:author="Micha Elies" w:date="2015-06-29T11:04:00Z">
              <w:r w:rsidRPr="00022219">
                <w:rPr>
                  <w:rFonts w:ascii="Arial Narrow" w:hAnsi="Arial Narrow" w:cs="Arial"/>
                  <w:sz w:val="22"/>
                  <w:szCs w:val="22"/>
                </w:rPr>
                <w:delText>Der BKV meldet dem MGV den FGW in einer vom MGV bereitgestellten Excel-Tabelle je NB an.</w:delText>
              </w:r>
            </w:del>
          </w:p>
        </w:tc>
      </w:tr>
      <w:tr w:rsidR="00375B68" w:rsidRPr="00022219" w:rsidTr="00375B68">
        <w:trPr>
          <w:del w:id="322" w:author="Micha Elies" w:date="2015-06-29T11:04:00Z"/>
        </w:trPr>
        <w:tc>
          <w:tcPr>
            <w:tcW w:w="423" w:type="dxa"/>
            <w:tcMar>
              <w:top w:w="28" w:type="dxa"/>
              <w:left w:w="28" w:type="dxa"/>
              <w:bottom w:w="28" w:type="dxa"/>
              <w:right w:w="28" w:type="dxa"/>
            </w:tcMar>
          </w:tcPr>
          <w:p w:rsidR="00375B68" w:rsidRPr="00022219" w:rsidRDefault="00375B68" w:rsidP="00375B68">
            <w:pPr>
              <w:pStyle w:val="Tabellentextquer"/>
              <w:rPr>
                <w:del w:id="323" w:author="Micha Elies" w:date="2015-06-29T11:04:00Z"/>
                <w:rFonts w:ascii="Arial Narrow" w:hAnsi="Arial Narrow" w:cs="Arial"/>
                <w:sz w:val="22"/>
                <w:szCs w:val="22"/>
              </w:rPr>
            </w:pPr>
            <w:del w:id="324" w:author="Micha Elies" w:date="2015-06-29T11:04:00Z">
              <w:r w:rsidRPr="00022219">
                <w:rPr>
                  <w:rFonts w:ascii="Arial Narrow" w:hAnsi="Arial Narrow" w:cs="Arial"/>
                  <w:sz w:val="22"/>
                  <w:szCs w:val="22"/>
                </w:rPr>
                <w:delText>2</w:delText>
              </w:r>
            </w:del>
          </w:p>
        </w:tc>
        <w:tc>
          <w:tcPr>
            <w:tcW w:w="562" w:type="dxa"/>
            <w:tcMar>
              <w:top w:w="28" w:type="dxa"/>
              <w:left w:w="28" w:type="dxa"/>
              <w:bottom w:w="28" w:type="dxa"/>
              <w:right w:w="28" w:type="dxa"/>
            </w:tcMar>
          </w:tcPr>
          <w:p w:rsidR="00375B68" w:rsidRPr="00022219" w:rsidRDefault="00375B68" w:rsidP="00375B68">
            <w:pPr>
              <w:pStyle w:val="Tabellentextquer"/>
              <w:rPr>
                <w:del w:id="325" w:author="Micha Elies" w:date="2015-06-29T11:04:00Z"/>
                <w:rFonts w:ascii="Arial Narrow" w:hAnsi="Arial Narrow" w:cs="Arial"/>
                <w:sz w:val="22"/>
                <w:szCs w:val="22"/>
              </w:rPr>
            </w:pPr>
            <w:del w:id="326" w:author="Micha Elies" w:date="2015-06-29T11:04:00Z">
              <w:r w:rsidRPr="00022219">
                <w:rPr>
                  <w:rFonts w:ascii="Arial Narrow" w:hAnsi="Arial Narrow" w:cs="Arial"/>
                  <w:sz w:val="22"/>
                  <w:szCs w:val="22"/>
                </w:rPr>
                <w:delText>MGV</w:delText>
              </w:r>
            </w:del>
          </w:p>
        </w:tc>
        <w:tc>
          <w:tcPr>
            <w:tcW w:w="674" w:type="dxa"/>
            <w:tcMar>
              <w:top w:w="28" w:type="dxa"/>
              <w:left w:w="28" w:type="dxa"/>
              <w:bottom w:w="28" w:type="dxa"/>
              <w:right w:w="28" w:type="dxa"/>
            </w:tcMar>
          </w:tcPr>
          <w:p w:rsidR="00375B68" w:rsidRPr="00022219" w:rsidRDefault="00375B68" w:rsidP="00375B68">
            <w:pPr>
              <w:pStyle w:val="Tabellentextquer"/>
              <w:rPr>
                <w:del w:id="327" w:author="Micha Elies" w:date="2015-06-29T11:04:00Z"/>
                <w:rFonts w:ascii="Arial Narrow" w:hAnsi="Arial Narrow" w:cs="Arial"/>
                <w:sz w:val="22"/>
                <w:szCs w:val="22"/>
              </w:rPr>
            </w:pPr>
            <w:del w:id="328" w:author="Micha Elies" w:date="2015-06-29T11:04:00Z">
              <w:r w:rsidRPr="00022219">
                <w:rPr>
                  <w:rFonts w:ascii="Arial Narrow" w:hAnsi="Arial Narrow" w:cs="Arial"/>
                  <w:sz w:val="22"/>
                  <w:szCs w:val="22"/>
                </w:rPr>
                <w:delText>NB</w:delText>
              </w:r>
            </w:del>
          </w:p>
        </w:tc>
        <w:tc>
          <w:tcPr>
            <w:tcW w:w="2552" w:type="dxa"/>
            <w:tcMar>
              <w:top w:w="28" w:type="dxa"/>
              <w:left w:w="28" w:type="dxa"/>
              <w:bottom w:w="28" w:type="dxa"/>
              <w:right w:w="28" w:type="dxa"/>
            </w:tcMar>
          </w:tcPr>
          <w:p w:rsidR="00375B68" w:rsidRPr="00022219" w:rsidDel="004B799C" w:rsidRDefault="00375B68" w:rsidP="00375B68">
            <w:pPr>
              <w:pStyle w:val="Tabellentextquer"/>
              <w:ind w:left="28" w:right="28"/>
              <w:rPr>
                <w:del w:id="329" w:author="Micha Elies" w:date="2015-06-29T11:04:00Z"/>
                <w:rFonts w:ascii="Arial Narrow" w:hAnsi="Arial Narrow" w:cs="Arial"/>
                <w:sz w:val="22"/>
                <w:szCs w:val="22"/>
              </w:rPr>
            </w:pPr>
            <w:del w:id="330" w:author="Micha Elies" w:date="2015-06-29T11:04:00Z">
              <w:r w:rsidRPr="00022219">
                <w:rPr>
                  <w:rFonts w:ascii="Arial Narrow" w:hAnsi="Arial Narrow" w:cs="Arial"/>
                  <w:sz w:val="22"/>
                  <w:szCs w:val="22"/>
                </w:rPr>
                <w:delText>Anfrage auf Prüfung der Zulässigkeit des Fallgruppenwechsels</w:delText>
              </w:r>
            </w:del>
          </w:p>
        </w:tc>
        <w:tc>
          <w:tcPr>
            <w:tcW w:w="1134" w:type="dxa"/>
            <w:tcMar>
              <w:top w:w="28" w:type="dxa"/>
              <w:left w:w="28" w:type="dxa"/>
              <w:bottom w:w="28" w:type="dxa"/>
              <w:right w:w="28" w:type="dxa"/>
            </w:tcMar>
          </w:tcPr>
          <w:p w:rsidR="00375B68" w:rsidRPr="00022219" w:rsidDel="004B799C" w:rsidRDefault="00375B68" w:rsidP="00375B68">
            <w:pPr>
              <w:pStyle w:val="Tabellentextquer"/>
              <w:ind w:left="28" w:right="28"/>
              <w:rPr>
                <w:del w:id="331" w:author="Micha Elies" w:date="2015-06-29T11:04:00Z"/>
                <w:rFonts w:ascii="Arial Narrow" w:hAnsi="Arial Narrow" w:cs="Arial"/>
                <w:sz w:val="22"/>
                <w:szCs w:val="22"/>
              </w:rPr>
            </w:pPr>
          </w:p>
        </w:tc>
        <w:tc>
          <w:tcPr>
            <w:tcW w:w="992" w:type="dxa"/>
            <w:tcMar>
              <w:top w:w="28" w:type="dxa"/>
              <w:left w:w="28" w:type="dxa"/>
              <w:bottom w:w="28" w:type="dxa"/>
              <w:right w:w="28" w:type="dxa"/>
            </w:tcMar>
          </w:tcPr>
          <w:p w:rsidR="00375B68" w:rsidRPr="00022219" w:rsidRDefault="00375B68" w:rsidP="00375B68">
            <w:pPr>
              <w:pStyle w:val="Tabellentextquer"/>
              <w:ind w:left="28" w:right="28"/>
              <w:rPr>
                <w:del w:id="332" w:author="Micha Elies" w:date="2015-06-29T11:04:00Z"/>
                <w:rFonts w:ascii="Arial Narrow" w:hAnsi="Arial Narrow" w:cs="Arial"/>
                <w:sz w:val="22"/>
                <w:szCs w:val="22"/>
              </w:rPr>
            </w:pPr>
            <w:del w:id="333" w:author="Micha Elies" w:date="2015-06-29T11:04:00Z">
              <w:r w:rsidRPr="00022219">
                <w:rPr>
                  <w:rFonts w:ascii="Arial Narrow" w:hAnsi="Arial Narrow" w:cs="Arial"/>
                  <w:sz w:val="22"/>
                  <w:szCs w:val="22"/>
                </w:rPr>
                <w:delText>E-Mail</w:delText>
              </w:r>
            </w:del>
          </w:p>
        </w:tc>
        <w:tc>
          <w:tcPr>
            <w:tcW w:w="3118" w:type="dxa"/>
            <w:tcMar>
              <w:top w:w="28" w:type="dxa"/>
              <w:left w:w="28" w:type="dxa"/>
              <w:bottom w:w="28" w:type="dxa"/>
              <w:right w:w="28" w:type="dxa"/>
            </w:tcMar>
          </w:tcPr>
          <w:p w:rsidR="00375B68" w:rsidRPr="00022219" w:rsidRDefault="00375B68" w:rsidP="00375B68">
            <w:pPr>
              <w:pStyle w:val="Tabellentextquer"/>
              <w:ind w:left="28" w:right="28"/>
              <w:rPr>
                <w:del w:id="334" w:author="Micha Elies" w:date="2015-06-29T11:04:00Z"/>
                <w:rFonts w:ascii="Arial Narrow" w:hAnsi="Arial Narrow" w:cs="Arial"/>
                <w:sz w:val="22"/>
                <w:szCs w:val="22"/>
              </w:rPr>
            </w:pPr>
            <w:del w:id="335" w:author="Micha Elies" w:date="2015-06-29T11:04:00Z">
              <w:r w:rsidRPr="00022219">
                <w:rPr>
                  <w:rFonts w:ascii="Arial Narrow" w:hAnsi="Arial Narrow" w:cs="Arial"/>
                  <w:sz w:val="22"/>
                  <w:szCs w:val="22"/>
                </w:rPr>
                <w:delText>Nur, wenn ein Wechsel zu RLMmT und nur, wenn der Ausspeisepunkt ans Netz eines FNB angeschlossen ist</w:delText>
              </w:r>
            </w:del>
          </w:p>
        </w:tc>
      </w:tr>
      <w:tr w:rsidR="00375B68" w:rsidRPr="00022219" w:rsidTr="00375B68">
        <w:trPr>
          <w:del w:id="336" w:author="Micha Elies" w:date="2015-06-29T11:04:00Z"/>
        </w:trPr>
        <w:tc>
          <w:tcPr>
            <w:tcW w:w="423" w:type="dxa"/>
            <w:tcMar>
              <w:top w:w="28" w:type="dxa"/>
              <w:left w:w="28" w:type="dxa"/>
              <w:bottom w:w="28" w:type="dxa"/>
              <w:right w:w="28" w:type="dxa"/>
            </w:tcMar>
          </w:tcPr>
          <w:p w:rsidR="00375B68" w:rsidRPr="00022219" w:rsidRDefault="00375B68" w:rsidP="00375B68">
            <w:pPr>
              <w:pStyle w:val="Tabellentextquer"/>
              <w:rPr>
                <w:del w:id="337" w:author="Micha Elies" w:date="2015-06-29T11:04:00Z"/>
                <w:rFonts w:ascii="Arial Narrow" w:hAnsi="Arial Narrow" w:cs="Arial"/>
                <w:sz w:val="22"/>
                <w:szCs w:val="22"/>
              </w:rPr>
            </w:pPr>
            <w:del w:id="338" w:author="Micha Elies" w:date="2015-06-29T11:04:00Z">
              <w:r w:rsidRPr="00022219">
                <w:rPr>
                  <w:rFonts w:ascii="Arial Narrow" w:hAnsi="Arial Narrow" w:cs="Arial"/>
                  <w:sz w:val="22"/>
                  <w:szCs w:val="22"/>
                </w:rPr>
                <w:delText>3</w:delText>
              </w:r>
            </w:del>
          </w:p>
        </w:tc>
        <w:tc>
          <w:tcPr>
            <w:tcW w:w="562" w:type="dxa"/>
            <w:tcMar>
              <w:top w:w="28" w:type="dxa"/>
              <w:left w:w="28" w:type="dxa"/>
              <w:bottom w:w="28" w:type="dxa"/>
              <w:right w:w="28" w:type="dxa"/>
            </w:tcMar>
          </w:tcPr>
          <w:p w:rsidR="00375B68" w:rsidRPr="00022219" w:rsidRDefault="00375B68" w:rsidP="00375B68">
            <w:pPr>
              <w:pStyle w:val="Tabellentextquer"/>
              <w:rPr>
                <w:del w:id="339" w:author="Micha Elies" w:date="2015-06-29T11:04:00Z"/>
                <w:rFonts w:ascii="Arial Narrow" w:hAnsi="Arial Narrow" w:cs="Arial"/>
                <w:sz w:val="22"/>
                <w:szCs w:val="22"/>
              </w:rPr>
            </w:pPr>
            <w:del w:id="340" w:author="Micha Elies" w:date="2015-06-29T11:04:00Z">
              <w:r w:rsidRPr="00022219">
                <w:rPr>
                  <w:rFonts w:ascii="Arial Narrow" w:hAnsi="Arial Narrow" w:cs="Arial"/>
                  <w:sz w:val="22"/>
                  <w:szCs w:val="22"/>
                </w:rPr>
                <w:delText>NB</w:delText>
              </w:r>
            </w:del>
          </w:p>
        </w:tc>
        <w:tc>
          <w:tcPr>
            <w:tcW w:w="674" w:type="dxa"/>
            <w:tcMar>
              <w:top w:w="28" w:type="dxa"/>
              <w:left w:w="28" w:type="dxa"/>
              <w:bottom w:w="28" w:type="dxa"/>
              <w:right w:w="28" w:type="dxa"/>
            </w:tcMar>
          </w:tcPr>
          <w:p w:rsidR="00375B68" w:rsidRPr="00022219" w:rsidRDefault="00375B68" w:rsidP="00375B68">
            <w:pPr>
              <w:pStyle w:val="Tabellentextquer"/>
              <w:rPr>
                <w:del w:id="341" w:author="Micha Elies" w:date="2015-06-29T11:04:00Z"/>
                <w:rFonts w:ascii="Arial Narrow" w:hAnsi="Arial Narrow" w:cs="Arial"/>
                <w:sz w:val="22"/>
                <w:szCs w:val="22"/>
              </w:rPr>
            </w:pPr>
            <w:del w:id="342" w:author="Micha Elies" w:date="2015-06-29T11:04:00Z">
              <w:r w:rsidRPr="00022219">
                <w:rPr>
                  <w:rFonts w:ascii="Arial Narrow" w:hAnsi="Arial Narrow" w:cs="Arial"/>
                  <w:sz w:val="22"/>
                  <w:szCs w:val="22"/>
                </w:rPr>
                <w:delText>MGV</w:delText>
              </w:r>
            </w:del>
          </w:p>
        </w:tc>
        <w:tc>
          <w:tcPr>
            <w:tcW w:w="2552" w:type="dxa"/>
            <w:tcMar>
              <w:top w:w="28" w:type="dxa"/>
              <w:left w:w="28" w:type="dxa"/>
              <w:bottom w:w="28" w:type="dxa"/>
              <w:right w:w="28" w:type="dxa"/>
            </w:tcMar>
          </w:tcPr>
          <w:p w:rsidR="00375B68" w:rsidRPr="00022219" w:rsidRDefault="00375B68" w:rsidP="00375B68">
            <w:pPr>
              <w:pStyle w:val="Tabellentextquer"/>
              <w:ind w:left="28" w:right="28"/>
              <w:rPr>
                <w:del w:id="343" w:author="Micha Elies" w:date="2015-06-29T11:04:00Z"/>
                <w:rFonts w:ascii="Arial Narrow" w:hAnsi="Arial Narrow" w:cs="Arial"/>
                <w:sz w:val="22"/>
                <w:szCs w:val="22"/>
              </w:rPr>
            </w:pPr>
            <w:del w:id="344" w:author="Micha Elies" w:date="2015-06-29T11:04:00Z">
              <w:r w:rsidRPr="00022219">
                <w:rPr>
                  <w:rFonts w:ascii="Arial Narrow" w:hAnsi="Arial Narrow" w:cs="Arial"/>
                  <w:sz w:val="22"/>
                  <w:szCs w:val="22"/>
                </w:rPr>
                <w:delText>Zustimmung oder Ablehnung</w:delText>
              </w:r>
            </w:del>
          </w:p>
          <w:p w:rsidR="00375B68" w:rsidRPr="00022219" w:rsidRDefault="00375B68" w:rsidP="00375B68">
            <w:pPr>
              <w:ind w:left="28" w:right="28"/>
              <w:rPr>
                <w:del w:id="345" w:author="Micha Elies" w:date="2015-06-29T11:04:00Z"/>
              </w:rPr>
            </w:pPr>
          </w:p>
        </w:tc>
        <w:tc>
          <w:tcPr>
            <w:tcW w:w="1134" w:type="dxa"/>
            <w:tcMar>
              <w:top w:w="28" w:type="dxa"/>
              <w:left w:w="28" w:type="dxa"/>
              <w:bottom w:w="28" w:type="dxa"/>
              <w:right w:w="28" w:type="dxa"/>
            </w:tcMar>
          </w:tcPr>
          <w:p w:rsidR="00375B68" w:rsidRPr="00022219" w:rsidRDefault="00375B68" w:rsidP="00375B68">
            <w:pPr>
              <w:pStyle w:val="Tabellentextquer"/>
              <w:ind w:left="28" w:right="28"/>
              <w:rPr>
                <w:del w:id="346" w:author="Micha Elies" w:date="2015-06-29T11:04:00Z"/>
                <w:rFonts w:ascii="Arial Narrow" w:hAnsi="Arial Narrow" w:cs="Arial"/>
                <w:sz w:val="22"/>
                <w:szCs w:val="22"/>
              </w:rPr>
            </w:pPr>
            <w:del w:id="347" w:author="Micha Elies" w:date="2015-06-29T11:04:00Z">
              <w:r w:rsidRPr="00022219">
                <w:rPr>
                  <w:rFonts w:ascii="Arial Narrow" w:hAnsi="Arial Narrow" w:cs="Arial"/>
                  <w:sz w:val="22"/>
                  <w:szCs w:val="22"/>
                </w:rPr>
                <w:delText>unverzüglich</w:delText>
              </w:r>
            </w:del>
          </w:p>
        </w:tc>
        <w:tc>
          <w:tcPr>
            <w:tcW w:w="992" w:type="dxa"/>
            <w:tcMar>
              <w:top w:w="28" w:type="dxa"/>
              <w:left w:w="28" w:type="dxa"/>
              <w:bottom w:w="28" w:type="dxa"/>
              <w:right w:w="28" w:type="dxa"/>
            </w:tcMar>
          </w:tcPr>
          <w:p w:rsidR="00375B68" w:rsidRPr="00022219" w:rsidRDefault="00375B68" w:rsidP="00375B68">
            <w:pPr>
              <w:pStyle w:val="Tabellentextquer"/>
              <w:ind w:left="28" w:right="28"/>
              <w:rPr>
                <w:del w:id="348" w:author="Micha Elies" w:date="2015-06-29T11:04:00Z"/>
                <w:rFonts w:ascii="Arial Narrow" w:hAnsi="Arial Narrow" w:cs="Arial"/>
                <w:sz w:val="22"/>
                <w:szCs w:val="22"/>
              </w:rPr>
            </w:pPr>
          </w:p>
        </w:tc>
        <w:tc>
          <w:tcPr>
            <w:tcW w:w="3118" w:type="dxa"/>
            <w:tcMar>
              <w:top w:w="28" w:type="dxa"/>
              <w:left w:w="28" w:type="dxa"/>
              <w:bottom w:w="28" w:type="dxa"/>
              <w:right w:w="28" w:type="dxa"/>
            </w:tcMar>
          </w:tcPr>
          <w:p w:rsidR="00375B68" w:rsidRPr="00022219" w:rsidRDefault="00375B68" w:rsidP="00375B68">
            <w:pPr>
              <w:pStyle w:val="Tabellentextquer"/>
              <w:ind w:left="28" w:right="28"/>
              <w:rPr>
                <w:del w:id="349" w:author="Micha Elies" w:date="2015-06-29T11:04:00Z"/>
                <w:rFonts w:ascii="Arial Narrow" w:hAnsi="Arial Narrow" w:cs="Arial"/>
                <w:sz w:val="22"/>
                <w:szCs w:val="22"/>
              </w:rPr>
            </w:pPr>
            <w:del w:id="350" w:author="Micha Elies" w:date="2015-06-29T11:04:00Z">
              <w:r w:rsidRPr="00022219">
                <w:rPr>
                  <w:rFonts w:ascii="Arial Narrow" w:hAnsi="Arial Narrow" w:cs="Arial"/>
                  <w:sz w:val="22"/>
                  <w:szCs w:val="22"/>
                </w:rPr>
                <w:delText>Ablehnung muss begründet werden</w:delText>
              </w:r>
            </w:del>
          </w:p>
        </w:tc>
      </w:tr>
      <w:tr w:rsidR="00375B68" w:rsidRPr="00022219" w:rsidTr="00375B68">
        <w:trPr>
          <w:del w:id="351" w:author="Micha Elies" w:date="2015-06-29T11:04:00Z"/>
        </w:trPr>
        <w:tc>
          <w:tcPr>
            <w:tcW w:w="423" w:type="dxa"/>
            <w:tcMar>
              <w:top w:w="28" w:type="dxa"/>
              <w:left w:w="28" w:type="dxa"/>
              <w:bottom w:w="28" w:type="dxa"/>
              <w:right w:w="28" w:type="dxa"/>
            </w:tcMar>
          </w:tcPr>
          <w:p w:rsidR="00375B68" w:rsidRPr="00022219" w:rsidRDefault="00375B68" w:rsidP="00375B68">
            <w:pPr>
              <w:pStyle w:val="Tabellentextquer"/>
              <w:rPr>
                <w:del w:id="352" w:author="Micha Elies" w:date="2015-06-29T11:04:00Z"/>
                <w:rFonts w:ascii="Arial Narrow" w:hAnsi="Arial Narrow" w:cs="Arial"/>
                <w:sz w:val="22"/>
                <w:szCs w:val="22"/>
              </w:rPr>
            </w:pPr>
            <w:del w:id="353" w:author="Micha Elies" w:date="2015-06-29T11:04:00Z">
              <w:r w:rsidRPr="00022219">
                <w:rPr>
                  <w:rFonts w:ascii="Arial Narrow" w:hAnsi="Arial Narrow" w:cs="Arial"/>
                  <w:sz w:val="22"/>
                  <w:szCs w:val="22"/>
                </w:rPr>
                <w:delText>4</w:delText>
              </w:r>
            </w:del>
          </w:p>
        </w:tc>
        <w:tc>
          <w:tcPr>
            <w:tcW w:w="562" w:type="dxa"/>
            <w:tcMar>
              <w:top w:w="28" w:type="dxa"/>
              <w:left w:w="28" w:type="dxa"/>
              <w:bottom w:w="28" w:type="dxa"/>
              <w:right w:w="28" w:type="dxa"/>
            </w:tcMar>
          </w:tcPr>
          <w:p w:rsidR="00375B68" w:rsidRPr="00022219" w:rsidRDefault="00375B68" w:rsidP="00375B68">
            <w:pPr>
              <w:pStyle w:val="Tabellentextquer"/>
              <w:rPr>
                <w:del w:id="354" w:author="Micha Elies" w:date="2015-06-29T11:04:00Z"/>
                <w:rFonts w:ascii="Arial Narrow" w:hAnsi="Arial Narrow" w:cs="Arial"/>
                <w:sz w:val="22"/>
                <w:szCs w:val="22"/>
              </w:rPr>
            </w:pPr>
            <w:del w:id="355" w:author="Micha Elies" w:date="2015-06-29T11:04:00Z">
              <w:r w:rsidRPr="00022219">
                <w:rPr>
                  <w:rFonts w:ascii="Arial Narrow" w:hAnsi="Arial Narrow" w:cs="Arial"/>
                  <w:sz w:val="22"/>
                  <w:szCs w:val="22"/>
                </w:rPr>
                <w:delText>MGV</w:delText>
              </w:r>
            </w:del>
          </w:p>
        </w:tc>
        <w:tc>
          <w:tcPr>
            <w:tcW w:w="674" w:type="dxa"/>
            <w:tcMar>
              <w:top w:w="28" w:type="dxa"/>
              <w:left w:w="28" w:type="dxa"/>
              <w:bottom w:w="28" w:type="dxa"/>
              <w:right w:w="28" w:type="dxa"/>
            </w:tcMar>
          </w:tcPr>
          <w:p w:rsidR="00375B68" w:rsidRPr="00022219" w:rsidRDefault="00375B68" w:rsidP="00375B68">
            <w:pPr>
              <w:pStyle w:val="Tabellentextquer"/>
              <w:rPr>
                <w:del w:id="356" w:author="Micha Elies" w:date="2015-06-29T11:04:00Z"/>
                <w:rFonts w:ascii="Arial Narrow" w:hAnsi="Arial Narrow" w:cs="Arial"/>
                <w:sz w:val="22"/>
                <w:szCs w:val="22"/>
              </w:rPr>
            </w:pPr>
            <w:del w:id="357" w:author="Micha Elies" w:date="2015-06-29T11:04:00Z">
              <w:r w:rsidRPr="00022219">
                <w:rPr>
                  <w:rFonts w:ascii="Arial Narrow" w:hAnsi="Arial Narrow" w:cs="Arial"/>
                  <w:sz w:val="22"/>
                  <w:szCs w:val="22"/>
                </w:rPr>
                <w:delText>BKV</w:delText>
              </w:r>
            </w:del>
          </w:p>
        </w:tc>
        <w:tc>
          <w:tcPr>
            <w:tcW w:w="2552" w:type="dxa"/>
            <w:tcMar>
              <w:top w:w="28" w:type="dxa"/>
              <w:left w:w="28" w:type="dxa"/>
              <w:bottom w:w="28" w:type="dxa"/>
              <w:right w:w="28" w:type="dxa"/>
            </w:tcMar>
          </w:tcPr>
          <w:p w:rsidR="00375B68" w:rsidRPr="00022219" w:rsidRDefault="00375B68" w:rsidP="00375B68">
            <w:pPr>
              <w:pStyle w:val="Tabellentextquer"/>
              <w:ind w:left="28" w:right="28"/>
              <w:rPr>
                <w:del w:id="358" w:author="Micha Elies" w:date="2015-06-29T11:04:00Z"/>
                <w:rFonts w:ascii="Arial Narrow" w:hAnsi="Arial Narrow" w:cs="Arial"/>
                <w:sz w:val="22"/>
                <w:szCs w:val="22"/>
              </w:rPr>
            </w:pPr>
            <w:del w:id="359" w:author="Micha Elies" w:date="2015-06-29T11:04:00Z">
              <w:r w:rsidRPr="00022219">
                <w:rPr>
                  <w:rFonts w:ascii="Arial Narrow" w:hAnsi="Arial Narrow" w:cs="Arial"/>
                  <w:sz w:val="22"/>
                  <w:szCs w:val="22"/>
                </w:rPr>
                <w:delText xml:space="preserve">ggf. Ablehnung </w:delText>
              </w:r>
            </w:del>
          </w:p>
        </w:tc>
        <w:tc>
          <w:tcPr>
            <w:tcW w:w="1134" w:type="dxa"/>
            <w:tcMar>
              <w:top w:w="28" w:type="dxa"/>
              <w:left w:w="28" w:type="dxa"/>
              <w:bottom w:w="28" w:type="dxa"/>
              <w:right w:w="28" w:type="dxa"/>
            </w:tcMar>
          </w:tcPr>
          <w:p w:rsidR="00375B68" w:rsidRPr="00022219" w:rsidRDefault="00375B68" w:rsidP="00375B68">
            <w:pPr>
              <w:pStyle w:val="Tabellentextquer"/>
              <w:ind w:left="28" w:right="28"/>
              <w:rPr>
                <w:del w:id="360" w:author="Micha Elies" w:date="2015-06-29T11:04:00Z"/>
                <w:rFonts w:ascii="Arial Narrow" w:hAnsi="Arial Narrow" w:cs="Arial"/>
                <w:sz w:val="22"/>
                <w:szCs w:val="22"/>
              </w:rPr>
            </w:pPr>
            <w:del w:id="361" w:author="Micha Elies" w:date="2015-06-29T11:04:00Z">
              <w:r w:rsidRPr="00022219">
                <w:rPr>
                  <w:rFonts w:ascii="Arial Narrow" w:hAnsi="Arial Narrow" w:cs="Arial"/>
                  <w:sz w:val="22"/>
                  <w:szCs w:val="22"/>
                </w:rPr>
                <w:delText>Spätestens bis zum  3 WT nach Eingang der Anfrage</w:delText>
              </w:r>
            </w:del>
          </w:p>
        </w:tc>
        <w:tc>
          <w:tcPr>
            <w:tcW w:w="992" w:type="dxa"/>
            <w:tcMar>
              <w:top w:w="28" w:type="dxa"/>
              <w:left w:w="28" w:type="dxa"/>
              <w:bottom w:w="28" w:type="dxa"/>
              <w:right w:w="28" w:type="dxa"/>
            </w:tcMar>
          </w:tcPr>
          <w:p w:rsidR="00375B68" w:rsidRPr="00022219" w:rsidRDefault="00375B68" w:rsidP="00375B68">
            <w:pPr>
              <w:pStyle w:val="Tabellentextquer"/>
              <w:ind w:left="28" w:right="28"/>
              <w:rPr>
                <w:del w:id="362" w:author="Micha Elies" w:date="2015-06-29T11:04:00Z"/>
                <w:rFonts w:ascii="Arial Narrow" w:hAnsi="Arial Narrow" w:cs="Arial"/>
                <w:sz w:val="22"/>
                <w:szCs w:val="22"/>
              </w:rPr>
            </w:pPr>
            <w:del w:id="363" w:author="Micha Elies" w:date="2015-06-29T11:04:00Z">
              <w:r w:rsidRPr="00022219">
                <w:rPr>
                  <w:rFonts w:ascii="Arial Narrow" w:hAnsi="Arial Narrow" w:cs="Arial"/>
                  <w:sz w:val="22"/>
                  <w:szCs w:val="22"/>
                </w:rPr>
                <w:delText>E-Mail</w:delText>
              </w:r>
            </w:del>
          </w:p>
          <w:p w:rsidR="00375B68" w:rsidRPr="00022219" w:rsidRDefault="00375B68" w:rsidP="00375B68">
            <w:pPr>
              <w:pStyle w:val="Tabellentextquer"/>
              <w:ind w:left="28" w:right="28"/>
              <w:rPr>
                <w:del w:id="364" w:author="Micha Elies" w:date="2015-06-29T11:04:00Z"/>
                <w:rFonts w:ascii="Arial Narrow" w:hAnsi="Arial Narrow" w:cs="Arial"/>
                <w:sz w:val="22"/>
                <w:szCs w:val="22"/>
              </w:rPr>
            </w:pPr>
            <w:del w:id="365" w:author="Micha Elies" w:date="2015-06-29T11:04:00Z">
              <w:r w:rsidRPr="00022219" w:rsidDel="00AF10AF">
                <w:rPr>
                  <w:rFonts w:ascii="Arial Narrow" w:hAnsi="Arial Narrow" w:cs="Arial"/>
                  <w:sz w:val="22"/>
                  <w:szCs w:val="22"/>
                </w:rPr>
                <w:delText xml:space="preserve"> </w:delText>
              </w:r>
            </w:del>
          </w:p>
        </w:tc>
        <w:tc>
          <w:tcPr>
            <w:tcW w:w="3118" w:type="dxa"/>
            <w:tcMar>
              <w:top w:w="28" w:type="dxa"/>
              <w:left w:w="28" w:type="dxa"/>
              <w:bottom w:w="28" w:type="dxa"/>
              <w:right w:w="28" w:type="dxa"/>
            </w:tcMar>
          </w:tcPr>
          <w:p w:rsidR="00375B68" w:rsidRPr="00022219" w:rsidRDefault="00375B68" w:rsidP="00375B68">
            <w:pPr>
              <w:pStyle w:val="Tabellentextquer"/>
              <w:ind w:left="28" w:right="28"/>
              <w:rPr>
                <w:del w:id="366" w:author="Micha Elies" w:date="2015-06-29T11:04:00Z"/>
                <w:rFonts w:ascii="Arial Narrow" w:hAnsi="Arial Narrow" w:cs="Arial"/>
                <w:sz w:val="22"/>
                <w:szCs w:val="22"/>
              </w:rPr>
            </w:pPr>
            <w:del w:id="367" w:author="Micha Elies" w:date="2015-06-29T11:04:00Z">
              <w:r w:rsidRPr="00022219">
                <w:rPr>
                  <w:rFonts w:ascii="Arial Narrow" w:hAnsi="Arial Narrow" w:cs="Arial"/>
                  <w:sz w:val="22"/>
                  <w:szCs w:val="22"/>
                </w:rPr>
                <w:delText xml:space="preserve">Im Falle einer Ablehnung gesonderte Mitteilung der Gründe bis spätestens 10 WT nach Eingang der Anfrage. </w:delText>
              </w:r>
            </w:del>
          </w:p>
        </w:tc>
      </w:tr>
      <w:tr w:rsidR="00375B68" w:rsidRPr="00022219" w:rsidTr="00375B68">
        <w:trPr>
          <w:del w:id="368" w:author="Micha Elies" w:date="2015-06-29T11:04:00Z"/>
        </w:trPr>
        <w:tc>
          <w:tcPr>
            <w:tcW w:w="423" w:type="dxa"/>
            <w:tcMar>
              <w:top w:w="28" w:type="dxa"/>
              <w:left w:w="28" w:type="dxa"/>
              <w:bottom w:w="28" w:type="dxa"/>
              <w:right w:w="28" w:type="dxa"/>
            </w:tcMar>
          </w:tcPr>
          <w:p w:rsidR="00375B68" w:rsidRPr="00022219" w:rsidRDefault="00375B68" w:rsidP="00375B68">
            <w:pPr>
              <w:pStyle w:val="Tabellentextquer"/>
              <w:rPr>
                <w:del w:id="369" w:author="Micha Elies" w:date="2015-06-29T11:04:00Z"/>
                <w:rFonts w:ascii="Arial Narrow" w:hAnsi="Arial Narrow" w:cs="Arial"/>
                <w:sz w:val="22"/>
                <w:szCs w:val="22"/>
              </w:rPr>
            </w:pPr>
            <w:del w:id="370" w:author="Micha Elies" w:date="2015-06-29T11:04:00Z">
              <w:r w:rsidRPr="00022219">
                <w:rPr>
                  <w:rFonts w:ascii="Arial Narrow" w:hAnsi="Arial Narrow" w:cs="Arial"/>
                  <w:sz w:val="22"/>
                  <w:szCs w:val="22"/>
                </w:rPr>
                <w:delText>5</w:delText>
              </w:r>
            </w:del>
          </w:p>
        </w:tc>
        <w:tc>
          <w:tcPr>
            <w:tcW w:w="562" w:type="dxa"/>
            <w:tcMar>
              <w:top w:w="28" w:type="dxa"/>
              <w:left w:w="28" w:type="dxa"/>
              <w:bottom w:w="28" w:type="dxa"/>
              <w:right w:w="28" w:type="dxa"/>
            </w:tcMar>
          </w:tcPr>
          <w:p w:rsidR="00375B68" w:rsidRPr="00022219" w:rsidRDefault="00375B68" w:rsidP="00375B68">
            <w:pPr>
              <w:pStyle w:val="Tabellentextquer"/>
              <w:rPr>
                <w:del w:id="371" w:author="Micha Elies" w:date="2015-06-29T11:04:00Z"/>
                <w:rFonts w:ascii="Arial Narrow" w:hAnsi="Arial Narrow" w:cs="Arial"/>
                <w:sz w:val="22"/>
                <w:szCs w:val="22"/>
              </w:rPr>
            </w:pPr>
            <w:del w:id="372" w:author="Micha Elies" w:date="2015-06-29T11:04:00Z">
              <w:r w:rsidRPr="00022219">
                <w:rPr>
                  <w:rFonts w:ascii="Arial Narrow" w:hAnsi="Arial Narrow" w:cs="Arial"/>
                  <w:sz w:val="22"/>
                  <w:szCs w:val="22"/>
                </w:rPr>
                <w:delText>BKV</w:delText>
              </w:r>
            </w:del>
          </w:p>
        </w:tc>
        <w:tc>
          <w:tcPr>
            <w:tcW w:w="674" w:type="dxa"/>
            <w:tcMar>
              <w:top w:w="28" w:type="dxa"/>
              <w:left w:w="28" w:type="dxa"/>
              <w:bottom w:w="28" w:type="dxa"/>
              <w:right w:w="28" w:type="dxa"/>
            </w:tcMar>
          </w:tcPr>
          <w:p w:rsidR="00375B68" w:rsidRPr="00022219" w:rsidRDefault="00375B68" w:rsidP="00375B68">
            <w:pPr>
              <w:pStyle w:val="Tabellentextquer"/>
              <w:rPr>
                <w:del w:id="373" w:author="Micha Elies" w:date="2015-06-29T11:04:00Z"/>
                <w:rFonts w:ascii="Arial Narrow" w:hAnsi="Arial Narrow" w:cs="Arial"/>
                <w:sz w:val="22"/>
                <w:szCs w:val="22"/>
              </w:rPr>
            </w:pPr>
            <w:del w:id="374" w:author="Micha Elies" w:date="2015-06-29T11:04:00Z">
              <w:r w:rsidRPr="00022219">
                <w:rPr>
                  <w:rFonts w:ascii="Arial Narrow" w:hAnsi="Arial Narrow" w:cs="Arial"/>
                  <w:sz w:val="22"/>
                  <w:szCs w:val="22"/>
                </w:rPr>
                <w:delText>TK</w:delText>
              </w:r>
            </w:del>
          </w:p>
        </w:tc>
        <w:tc>
          <w:tcPr>
            <w:tcW w:w="2552" w:type="dxa"/>
            <w:tcMar>
              <w:top w:w="28" w:type="dxa"/>
              <w:left w:w="28" w:type="dxa"/>
              <w:bottom w:w="28" w:type="dxa"/>
              <w:right w:w="28" w:type="dxa"/>
            </w:tcMar>
          </w:tcPr>
          <w:p w:rsidR="00375B68" w:rsidRPr="00022219" w:rsidRDefault="00375B68" w:rsidP="00375B68">
            <w:pPr>
              <w:pStyle w:val="Tabellentextquer"/>
              <w:ind w:left="28" w:right="28"/>
              <w:rPr>
                <w:del w:id="375" w:author="Micha Elies" w:date="2015-06-29T11:04:00Z"/>
                <w:rFonts w:ascii="Arial Narrow" w:hAnsi="Arial Narrow" w:cs="Arial"/>
                <w:sz w:val="22"/>
                <w:szCs w:val="22"/>
              </w:rPr>
            </w:pPr>
            <w:del w:id="376" w:author="Micha Elies" w:date="2015-06-29T11:04:00Z">
              <w:r w:rsidRPr="00022219">
                <w:rPr>
                  <w:rFonts w:ascii="Arial Narrow" w:hAnsi="Arial Narrow" w:cs="Arial"/>
                  <w:sz w:val="22"/>
                  <w:szCs w:val="22"/>
                </w:rPr>
                <w:delText>Information über Stammdatenänderung</w:delText>
              </w:r>
            </w:del>
          </w:p>
        </w:tc>
        <w:tc>
          <w:tcPr>
            <w:tcW w:w="1134" w:type="dxa"/>
            <w:tcMar>
              <w:top w:w="28" w:type="dxa"/>
              <w:left w:w="28" w:type="dxa"/>
              <w:bottom w:w="28" w:type="dxa"/>
              <w:right w:w="28" w:type="dxa"/>
            </w:tcMar>
          </w:tcPr>
          <w:p w:rsidR="00375B68" w:rsidRPr="00022219" w:rsidRDefault="00375B68" w:rsidP="00375B68">
            <w:pPr>
              <w:pStyle w:val="Tabellentextquer"/>
              <w:ind w:left="28" w:right="28"/>
              <w:rPr>
                <w:del w:id="377" w:author="Micha Elies" w:date="2015-06-29T11:04:00Z"/>
                <w:rFonts w:ascii="Arial Narrow" w:hAnsi="Arial Narrow" w:cs="Arial"/>
                <w:sz w:val="22"/>
                <w:szCs w:val="22"/>
              </w:rPr>
            </w:pPr>
            <w:del w:id="378" w:author="Micha Elies" w:date="2015-06-29T11:04:00Z">
              <w:r w:rsidRPr="00022219">
                <w:rPr>
                  <w:rFonts w:ascii="Arial Narrow" w:hAnsi="Arial Narrow" w:cs="Arial"/>
                  <w:sz w:val="22"/>
                  <w:szCs w:val="22"/>
                </w:rPr>
                <w:delText>unverzüglich</w:delText>
              </w:r>
            </w:del>
          </w:p>
        </w:tc>
        <w:tc>
          <w:tcPr>
            <w:tcW w:w="992" w:type="dxa"/>
            <w:tcMar>
              <w:top w:w="28" w:type="dxa"/>
              <w:left w:w="28" w:type="dxa"/>
              <w:bottom w:w="28" w:type="dxa"/>
              <w:right w:w="28" w:type="dxa"/>
            </w:tcMar>
          </w:tcPr>
          <w:p w:rsidR="00375B68" w:rsidRPr="00022219" w:rsidRDefault="00375B68" w:rsidP="00375B68">
            <w:pPr>
              <w:pStyle w:val="Tabellentextquer"/>
              <w:ind w:left="28" w:right="28"/>
              <w:rPr>
                <w:del w:id="379" w:author="Micha Elies" w:date="2015-06-29T11:04:00Z"/>
                <w:rFonts w:ascii="Arial Narrow" w:hAnsi="Arial Narrow" w:cs="Arial"/>
                <w:sz w:val="22"/>
                <w:szCs w:val="22"/>
              </w:rPr>
            </w:pPr>
            <w:del w:id="380" w:author="Micha Elies" w:date="2015-06-29T11:04:00Z">
              <w:r w:rsidRPr="00022219">
                <w:rPr>
                  <w:rFonts w:ascii="Arial Narrow" w:hAnsi="Arial Narrow" w:cs="Arial"/>
                  <w:sz w:val="22"/>
                  <w:szCs w:val="22"/>
                </w:rPr>
                <w:delText>E-Mail</w:delText>
              </w:r>
            </w:del>
          </w:p>
        </w:tc>
        <w:tc>
          <w:tcPr>
            <w:tcW w:w="3118" w:type="dxa"/>
            <w:tcMar>
              <w:top w:w="28" w:type="dxa"/>
              <w:left w:w="28" w:type="dxa"/>
              <w:bottom w:w="28" w:type="dxa"/>
              <w:right w:w="28" w:type="dxa"/>
            </w:tcMar>
          </w:tcPr>
          <w:p w:rsidR="00375B68" w:rsidRPr="00022219" w:rsidRDefault="00375B68" w:rsidP="00375B68">
            <w:pPr>
              <w:pStyle w:val="Tabellentextquer"/>
              <w:ind w:left="28" w:right="28"/>
              <w:rPr>
                <w:del w:id="381" w:author="Micha Elies" w:date="2015-06-29T11:04:00Z"/>
                <w:rFonts w:ascii="Arial Narrow" w:hAnsi="Arial Narrow" w:cs="Arial"/>
                <w:sz w:val="22"/>
                <w:szCs w:val="22"/>
              </w:rPr>
            </w:pPr>
          </w:p>
        </w:tc>
      </w:tr>
      <w:tr w:rsidR="00375B68" w:rsidRPr="00022219" w:rsidTr="00375B68">
        <w:trPr>
          <w:del w:id="382" w:author="Micha Elies" w:date="2015-06-29T11:04:00Z"/>
        </w:trPr>
        <w:tc>
          <w:tcPr>
            <w:tcW w:w="423" w:type="dxa"/>
            <w:tcMar>
              <w:top w:w="28" w:type="dxa"/>
              <w:left w:w="28" w:type="dxa"/>
              <w:bottom w:w="28" w:type="dxa"/>
              <w:right w:w="28" w:type="dxa"/>
            </w:tcMar>
          </w:tcPr>
          <w:p w:rsidR="00375B68" w:rsidRPr="00022219" w:rsidRDefault="00375B68" w:rsidP="00375B68">
            <w:pPr>
              <w:pStyle w:val="Tabellentextquer"/>
              <w:rPr>
                <w:del w:id="383" w:author="Micha Elies" w:date="2015-06-29T11:04:00Z"/>
                <w:rFonts w:ascii="Arial Narrow" w:hAnsi="Arial Narrow" w:cs="Arial"/>
                <w:sz w:val="22"/>
                <w:szCs w:val="22"/>
              </w:rPr>
            </w:pPr>
            <w:del w:id="384" w:author="Micha Elies" w:date="2015-06-29T11:04:00Z">
              <w:r w:rsidRPr="00022219">
                <w:rPr>
                  <w:rFonts w:ascii="Arial Narrow" w:hAnsi="Arial Narrow" w:cs="Arial"/>
                  <w:sz w:val="22"/>
                  <w:szCs w:val="22"/>
                </w:rPr>
                <w:delText>6</w:delText>
              </w:r>
            </w:del>
          </w:p>
        </w:tc>
        <w:tc>
          <w:tcPr>
            <w:tcW w:w="562" w:type="dxa"/>
            <w:tcMar>
              <w:top w:w="28" w:type="dxa"/>
              <w:left w:w="28" w:type="dxa"/>
              <w:bottom w:w="28" w:type="dxa"/>
              <w:right w:w="28" w:type="dxa"/>
            </w:tcMar>
          </w:tcPr>
          <w:p w:rsidR="00375B68" w:rsidRPr="00022219" w:rsidRDefault="00375B68" w:rsidP="00375B68">
            <w:pPr>
              <w:pStyle w:val="Tabellentextquer"/>
              <w:rPr>
                <w:del w:id="385" w:author="Micha Elies" w:date="2015-06-29T11:04:00Z"/>
                <w:rFonts w:ascii="Arial Narrow" w:hAnsi="Arial Narrow" w:cs="Arial"/>
                <w:sz w:val="22"/>
                <w:szCs w:val="22"/>
              </w:rPr>
            </w:pPr>
            <w:del w:id="386" w:author="Micha Elies" w:date="2015-06-29T11:04:00Z">
              <w:r w:rsidRPr="00022219">
                <w:rPr>
                  <w:rFonts w:ascii="Arial Narrow" w:hAnsi="Arial Narrow" w:cs="Arial"/>
                  <w:sz w:val="22"/>
                  <w:szCs w:val="22"/>
                </w:rPr>
                <w:delText>MGV</w:delText>
              </w:r>
            </w:del>
          </w:p>
        </w:tc>
        <w:tc>
          <w:tcPr>
            <w:tcW w:w="674" w:type="dxa"/>
            <w:tcMar>
              <w:top w:w="28" w:type="dxa"/>
              <w:left w:w="28" w:type="dxa"/>
              <w:bottom w:w="28" w:type="dxa"/>
              <w:right w:w="28" w:type="dxa"/>
            </w:tcMar>
          </w:tcPr>
          <w:p w:rsidR="00375B68" w:rsidRPr="00022219" w:rsidRDefault="00375B68" w:rsidP="00375B68">
            <w:pPr>
              <w:pStyle w:val="Tabellentextquer"/>
              <w:rPr>
                <w:del w:id="387" w:author="Micha Elies" w:date="2015-06-29T11:04:00Z"/>
                <w:rFonts w:ascii="Arial Narrow" w:hAnsi="Arial Narrow" w:cs="Arial"/>
                <w:sz w:val="22"/>
                <w:szCs w:val="22"/>
              </w:rPr>
            </w:pPr>
            <w:del w:id="388" w:author="Micha Elies" w:date="2015-06-29T11:04:00Z">
              <w:r w:rsidRPr="00022219">
                <w:rPr>
                  <w:rFonts w:ascii="Arial Narrow" w:hAnsi="Arial Narrow" w:cs="Arial"/>
                  <w:sz w:val="22"/>
                  <w:szCs w:val="22"/>
                </w:rPr>
                <w:delText>NB</w:delText>
              </w:r>
            </w:del>
          </w:p>
        </w:tc>
        <w:tc>
          <w:tcPr>
            <w:tcW w:w="2552" w:type="dxa"/>
            <w:tcMar>
              <w:top w:w="28" w:type="dxa"/>
              <w:left w:w="28" w:type="dxa"/>
              <w:bottom w:w="28" w:type="dxa"/>
              <w:right w:w="28" w:type="dxa"/>
            </w:tcMar>
          </w:tcPr>
          <w:p w:rsidR="00375B68" w:rsidRPr="00022219" w:rsidRDefault="00375B68" w:rsidP="00375B68">
            <w:pPr>
              <w:pStyle w:val="Tabellentextquer"/>
              <w:ind w:left="28" w:right="28"/>
              <w:rPr>
                <w:del w:id="389" w:author="Micha Elies" w:date="2015-06-29T11:04:00Z"/>
                <w:rFonts w:ascii="Arial Narrow" w:hAnsi="Arial Narrow" w:cs="Arial"/>
                <w:sz w:val="22"/>
                <w:szCs w:val="22"/>
              </w:rPr>
            </w:pPr>
            <w:del w:id="390" w:author="Micha Elies" w:date="2015-06-29T11:04:00Z">
              <w:r w:rsidRPr="00022219">
                <w:rPr>
                  <w:rFonts w:ascii="Arial Narrow" w:hAnsi="Arial Narrow" w:cs="Arial"/>
                  <w:sz w:val="22"/>
                  <w:szCs w:val="22"/>
                </w:rPr>
                <w:delText>Information über die Fallgruppenwechsel je einzelnem Ausspeisepunkt mit Zählpunktnummer und BK</w:delText>
              </w:r>
            </w:del>
          </w:p>
        </w:tc>
        <w:tc>
          <w:tcPr>
            <w:tcW w:w="1134" w:type="dxa"/>
            <w:tcMar>
              <w:top w:w="28" w:type="dxa"/>
              <w:left w:w="28" w:type="dxa"/>
              <w:bottom w:w="28" w:type="dxa"/>
              <w:right w:w="28" w:type="dxa"/>
            </w:tcMar>
          </w:tcPr>
          <w:p w:rsidR="00375B68" w:rsidRPr="00022219" w:rsidRDefault="00375B68" w:rsidP="00375B68">
            <w:pPr>
              <w:pStyle w:val="Tabellentextquer"/>
              <w:ind w:left="28" w:right="28"/>
              <w:rPr>
                <w:del w:id="391" w:author="Micha Elies" w:date="2015-06-29T11:04:00Z"/>
                <w:rFonts w:ascii="Arial Narrow" w:hAnsi="Arial Narrow" w:cs="Arial"/>
                <w:sz w:val="22"/>
                <w:szCs w:val="22"/>
              </w:rPr>
            </w:pPr>
            <w:del w:id="392" w:author="Micha Elies" w:date="2015-06-29T11:04:00Z">
              <w:r w:rsidRPr="00022219">
                <w:rPr>
                  <w:rFonts w:ascii="Arial Narrow" w:hAnsi="Arial Narrow" w:cs="Arial"/>
                  <w:sz w:val="22"/>
                  <w:szCs w:val="22"/>
                </w:rPr>
                <w:delText>1 WT nach Anfrage FGW</w:delText>
              </w:r>
            </w:del>
          </w:p>
        </w:tc>
        <w:tc>
          <w:tcPr>
            <w:tcW w:w="992" w:type="dxa"/>
            <w:tcMar>
              <w:top w:w="28" w:type="dxa"/>
              <w:left w:w="28" w:type="dxa"/>
              <w:bottom w:w="28" w:type="dxa"/>
              <w:right w:w="28" w:type="dxa"/>
            </w:tcMar>
          </w:tcPr>
          <w:p w:rsidR="00375B68" w:rsidRPr="00022219" w:rsidRDefault="00375B68" w:rsidP="00375B68">
            <w:pPr>
              <w:pStyle w:val="Tabellentextquer"/>
              <w:ind w:left="28" w:right="28"/>
              <w:rPr>
                <w:del w:id="393" w:author="Micha Elies" w:date="2015-06-29T11:04:00Z"/>
                <w:rFonts w:ascii="Arial Narrow" w:hAnsi="Arial Narrow" w:cs="Arial"/>
                <w:sz w:val="22"/>
                <w:szCs w:val="22"/>
              </w:rPr>
            </w:pPr>
            <w:del w:id="394" w:author="Micha Elies" w:date="2015-06-29T11:04:00Z">
              <w:r w:rsidRPr="00022219">
                <w:rPr>
                  <w:rFonts w:ascii="Arial Narrow" w:hAnsi="Arial Narrow" w:cs="Arial"/>
                  <w:sz w:val="22"/>
                  <w:szCs w:val="22"/>
                </w:rPr>
                <w:delText>E-Mail</w:delText>
              </w:r>
            </w:del>
          </w:p>
          <w:p w:rsidR="00375B68" w:rsidRPr="00022219" w:rsidRDefault="00375B68" w:rsidP="00375B68">
            <w:pPr>
              <w:pStyle w:val="Tabellentextquer"/>
              <w:ind w:left="28" w:right="28"/>
              <w:rPr>
                <w:del w:id="395" w:author="Micha Elies" w:date="2015-06-29T11:04:00Z"/>
                <w:rFonts w:ascii="Arial Narrow" w:hAnsi="Arial Narrow" w:cs="Arial"/>
                <w:sz w:val="22"/>
                <w:szCs w:val="22"/>
              </w:rPr>
            </w:pPr>
            <w:del w:id="396" w:author="Micha Elies" w:date="2015-06-29T11:04:00Z">
              <w:r w:rsidRPr="00022219">
                <w:rPr>
                  <w:rFonts w:ascii="Arial Narrow" w:hAnsi="Arial Narrow" w:cs="Arial"/>
                  <w:sz w:val="22"/>
                  <w:szCs w:val="22"/>
                </w:rPr>
                <w:delText xml:space="preserve"> </w:delText>
              </w:r>
            </w:del>
          </w:p>
        </w:tc>
        <w:tc>
          <w:tcPr>
            <w:tcW w:w="3118" w:type="dxa"/>
            <w:tcMar>
              <w:top w:w="28" w:type="dxa"/>
              <w:left w:w="28" w:type="dxa"/>
              <w:bottom w:w="28" w:type="dxa"/>
              <w:right w:w="28" w:type="dxa"/>
            </w:tcMar>
          </w:tcPr>
          <w:p w:rsidR="00375B68" w:rsidRPr="00022219" w:rsidRDefault="00375B68" w:rsidP="00375B68">
            <w:pPr>
              <w:pStyle w:val="Tabellentextquer"/>
              <w:ind w:left="28" w:right="28"/>
              <w:rPr>
                <w:del w:id="397" w:author="Micha Elies" w:date="2015-06-29T11:04:00Z"/>
                <w:rFonts w:ascii="Arial Narrow" w:hAnsi="Arial Narrow" w:cs="Arial"/>
                <w:sz w:val="22"/>
                <w:szCs w:val="22"/>
              </w:rPr>
            </w:pPr>
          </w:p>
        </w:tc>
      </w:tr>
      <w:tr w:rsidR="00375B68" w:rsidRPr="00022219" w:rsidTr="00375B68">
        <w:trPr>
          <w:del w:id="398" w:author="Micha Elies" w:date="2015-06-29T11:04:00Z"/>
        </w:trPr>
        <w:tc>
          <w:tcPr>
            <w:tcW w:w="423" w:type="dxa"/>
            <w:tcMar>
              <w:top w:w="28" w:type="dxa"/>
              <w:left w:w="28" w:type="dxa"/>
              <w:bottom w:w="28" w:type="dxa"/>
              <w:right w:w="28" w:type="dxa"/>
            </w:tcMar>
          </w:tcPr>
          <w:p w:rsidR="00375B68" w:rsidRPr="00022219" w:rsidRDefault="00375B68" w:rsidP="00375B68">
            <w:pPr>
              <w:pStyle w:val="Tabellentextquer"/>
              <w:rPr>
                <w:del w:id="399" w:author="Micha Elies" w:date="2015-06-29T11:04:00Z"/>
                <w:rFonts w:ascii="Arial Narrow" w:hAnsi="Arial Narrow" w:cs="Arial"/>
                <w:sz w:val="22"/>
                <w:szCs w:val="22"/>
              </w:rPr>
            </w:pPr>
            <w:del w:id="400" w:author="Micha Elies" w:date="2015-06-29T11:04:00Z">
              <w:r w:rsidRPr="00022219">
                <w:rPr>
                  <w:rFonts w:ascii="Arial Narrow" w:hAnsi="Arial Narrow" w:cs="Arial"/>
                  <w:sz w:val="22"/>
                  <w:szCs w:val="22"/>
                </w:rPr>
                <w:delText>7</w:delText>
              </w:r>
            </w:del>
          </w:p>
        </w:tc>
        <w:tc>
          <w:tcPr>
            <w:tcW w:w="562" w:type="dxa"/>
            <w:tcMar>
              <w:top w:w="28" w:type="dxa"/>
              <w:left w:w="28" w:type="dxa"/>
              <w:bottom w:w="28" w:type="dxa"/>
              <w:right w:w="28" w:type="dxa"/>
            </w:tcMar>
          </w:tcPr>
          <w:p w:rsidR="00375B68" w:rsidRPr="00022219" w:rsidRDefault="00375B68" w:rsidP="00375B68">
            <w:pPr>
              <w:pStyle w:val="Tabellentextquer"/>
              <w:rPr>
                <w:del w:id="401" w:author="Micha Elies" w:date="2015-06-29T11:04:00Z"/>
                <w:rFonts w:ascii="Arial Narrow" w:hAnsi="Arial Narrow" w:cs="Arial"/>
                <w:sz w:val="22"/>
                <w:szCs w:val="22"/>
              </w:rPr>
            </w:pPr>
            <w:del w:id="402" w:author="Micha Elies" w:date="2015-06-29T11:04:00Z">
              <w:r w:rsidRPr="00022219">
                <w:rPr>
                  <w:rFonts w:ascii="Arial Narrow" w:hAnsi="Arial Narrow" w:cs="Arial"/>
                  <w:sz w:val="22"/>
                  <w:szCs w:val="22"/>
                </w:rPr>
                <w:delText>NB</w:delText>
              </w:r>
            </w:del>
          </w:p>
        </w:tc>
        <w:tc>
          <w:tcPr>
            <w:tcW w:w="674" w:type="dxa"/>
            <w:tcMar>
              <w:top w:w="28" w:type="dxa"/>
              <w:left w:w="28" w:type="dxa"/>
              <w:bottom w:w="28" w:type="dxa"/>
              <w:right w:w="28" w:type="dxa"/>
            </w:tcMar>
          </w:tcPr>
          <w:p w:rsidR="00375B68" w:rsidRPr="00022219" w:rsidRDefault="00375B68" w:rsidP="00375B68">
            <w:pPr>
              <w:pStyle w:val="Tabellentextquer"/>
              <w:rPr>
                <w:del w:id="403" w:author="Micha Elies" w:date="2015-06-29T11:04:00Z"/>
                <w:rFonts w:ascii="Arial Narrow" w:hAnsi="Arial Narrow" w:cs="Arial"/>
                <w:sz w:val="22"/>
                <w:szCs w:val="22"/>
              </w:rPr>
            </w:pPr>
            <w:del w:id="404" w:author="Micha Elies" w:date="2015-06-29T11:04:00Z">
              <w:r w:rsidRPr="00022219">
                <w:rPr>
                  <w:rFonts w:ascii="Arial Narrow" w:hAnsi="Arial Narrow" w:cs="Arial"/>
                  <w:sz w:val="22"/>
                  <w:szCs w:val="22"/>
                </w:rPr>
                <w:delText>TK</w:delText>
              </w:r>
            </w:del>
          </w:p>
        </w:tc>
        <w:tc>
          <w:tcPr>
            <w:tcW w:w="2552" w:type="dxa"/>
            <w:tcMar>
              <w:top w:w="28" w:type="dxa"/>
              <w:left w:w="28" w:type="dxa"/>
              <w:bottom w:w="28" w:type="dxa"/>
              <w:right w:w="28" w:type="dxa"/>
            </w:tcMar>
          </w:tcPr>
          <w:p w:rsidR="00375B68" w:rsidRPr="00022219" w:rsidRDefault="00375B68" w:rsidP="00375B68">
            <w:pPr>
              <w:pStyle w:val="Tabellentextquer"/>
              <w:ind w:left="28" w:right="28"/>
              <w:rPr>
                <w:del w:id="405" w:author="Micha Elies" w:date="2015-06-29T11:04:00Z"/>
                <w:rFonts w:ascii="Arial Narrow" w:hAnsi="Arial Narrow" w:cs="Arial"/>
                <w:sz w:val="22"/>
                <w:szCs w:val="22"/>
              </w:rPr>
            </w:pPr>
            <w:del w:id="406" w:author="Micha Elies" w:date="2015-06-29T11:04:00Z">
              <w:r w:rsidRPr="00022219">
                <w:rPr>
                  <w:rFonts w:ascii="Arial Narrow" w:hAnsi="Arial Narrow" w:cs="Arial"/>
                  <w:sz w:val="22"/>
                  <w:szCs w:val="22"/>
                </w:rPr>
                <w:delText>Stammdatenänderung</w:delText>
              </w:r>
            </w:del>
          </w:p>
        </w:tc>
        <w:tc>
          <w:tcPr>
            <w:tcW w:w="1134" w:type="dxa"/>
            <w:tcMar>
              <w:top w:w="28" w:type="dxa"/>
              <w:left w:w="28" w:type="dxa"/>
              <w:bottom w:w="28" w:type="dxa"/>
              <w:right w:w="28" w:type="dxa"/>
            </w:tcMar>
          </w:tcPr>
          <w:p w:rsidR="00375B68" w:rsidRPr="00022219" w:rsidRDefault="00375B68" w:rsidP="00375B68">
            <w:pPr>
              <w:pStyle w:val="Tabellentextquer"/>
              <w:ind w:left="28" w:right="28"/>
              <w:rPr>
                <w:del w:id="407" w:author="Micha Elies" w:date="2015-06-29T11:04:00Z"/>
                <w:rFonts w:ascii="Arial Narrow" w:hAnsi="Arial Narrow" w:cs="Arial"/>
                <w:sz w:val="22"/>
                <w:szCs w:val="22"/>
              </w:rPr>
            </w:pPr>
            <w:del w:id="408" w:author="Micha Elies" w:date="2015-06-29T11:04:00Z">
              <w:r w:rsidRPr="00022219">
                <w:rPr>
                  <w:rFonts w:ascii="Arial Narrow" w:hAnsi="Arial Narrow" w:cs="Arial"/>
                  <w:sz w:val="22"/>
                  <w:szCs w:val="22"/>
                </w:rPr>
                <w:delText>spätestens 10 WT nach Info durch MGV</w:delText>
              </w:r>
            </w:del>
          </w:p>
        </w:tc>
        <w:tc>
          <w:tcPr>
            <w:tcW w:w="992" w:type="dxa"/>
            <w:tcMar>
              <w:top w:w="28" w:type="dxa"/>
              <w:left w:w="28" w:type="dxa"/>
              <w:bottom w:w="28" w:type="dxa"/>
              <w:right w:w="28" w:type="dxa"/>
            </w:tcMar>
          </w:tcPr>
          <w:p w:rsidR="00375B68" w:rsidRPr="00022219" w:rsidRDefault="00375B68" w:rsidP="00375B68">
            <w:pPr>
              <w:pStyle w:val="Tabellentextquer"/>
              <w:ind w:left="28" w:right="28"/>
              <w:rPr>
                <w:del w:id="409" w:author="Micha Elies" w:date="2015-06-29T11:04:00Z"/>
                <w:rFonts w:ascii="Arial Narrow" w:hAnsi="Arial Narrow" w:cs="Arial"/>
                <w:sz w:val="22"/>
                <w:szCs w:val="22"/>
              </w:rPr>
            </w:pPr>
            <w:del w:id="410" w:author="Micha Elies" w:date="2015-06-29T11:04:00Z">
              <w:r w:rsidRPr="00022219">
                <w:rPr>
                  <w:rFonts w:ascii="Arial Narrow" w:hAnsi="Arial Narrow" w:cs="Arial"/>
                  <w:sz w:val="22"/>
                  <w:szCs w:val="22"/>
                </w:rPr>
                <w:delText>UTILMD</w:delText>
              </w:r>
            </w:del>
          </w:p>
        </w:tc>
        <w:tc>
          <w:tcPr>
            <w:tcW w:w="3118" w:type="dxa"/>
            <w:tcMar>
              <w:top w:w="28" w:type="dxa"/>
              <w:left w:w="28" w:type="dxa"/>
              <w:bottom w:w="28" w:type="dxa"/>
              <w:right w:w="28" w:type="dxa"/>
            </w:tcMar>
          </w:tcPr>
          <w:p w:rsidR="00375B68" w:rsidRPr="00022219" w:rsidRDefault="00375B68" w:rsidP="00375B68">
            <w:pPr>
              <w:pStyle w:val="Tabellentextquer"/>
              <w:ind w:left="28" w:right="28"/>
              <w:rPr>
                <w:del w:id="411" w:author="Micha Elies" w:date="2015-06-29T11:04:00Z"/>
                <w:rFonts w:ascii="Arial Narrow" w:hAnsi="Arial Narrow" w:cs="Arial"/>
                <w:sz w:val="22"/>
                <w:szCs w:val="22"/>
              </w:rPr>
            </w:pPr>
          </w:p>
        </w:tc>
      </w:tr>
      <w:tr w:rsidR="00375B68" w:rsidRPr="00022219" w:rsidTr="00375B68">
        <w:trPr>
          <w:del w:id="412" w:author="Micha Elies" w:date="2015-06-29T11:04:00Z"/>
        </w:trPr>
        <w:tc>
          <w:tcPr>
            <w:tcW w:w="423" w:type="dxa"/>
            <w:tcMar>
              <w:top w:w="28" w:type="dxa"/>
              <w:left w:w="28" w:type="dxa"/>
              <w:bottom w:w="28" w:type="dxa"/>
              <w:right w:w="28" w:type="dxa"/>
            </w:tcMar>
          </w:tcPr>
          <w:p w:rsidR="00375B68" w:rsidRPr="00022219" w:rsidRDefault="00375B68" w:rsidP="00375B68">
            <w:pPr>
              <w:pStyle w:val="Tabellentextquer"/>
              <w:rPr>
                <w:del w:id="413" w:author="Micha Elies" w:date="2015-06-29T11:04:00Z"/>
                <w:rFonts w:ascii="Arial Narrow" w:hAnsi="Arial Narrow" w:cs="Arial"/>
                <w:sz w:val="22"/>
                <w:szCs w:val="22"/>
              </w:rPr>
            </w:pPr>
            <w:del w:id="414" w:author="Micha Elies" w:date="2015-06-29T11:04:00Z">
              <w:r w:rsidRPr="00022219">
                <w:rPr>
                  <w:rFonts w:ascii="Arial Narrow" w:hAnsi="Arial Narrow" w:cs="Arial"/>
                  <w:sz w:val="22"/>
                  <w:szCs w:val="22"/>
                </w:rPr>
                <w:delText>8</w:delText>
              </w:r>
            </w:del>
          </w:p>
        </w:tc>
        <w:tc>
          <w:tcPr>
            <w:tcW w:w="562" w:type="dxa"/>
            <w:tcMar>
              <w:top w:w="28" w:type="dxa"/>
              <w:left w:w="28" w:type="dxa"/>
              <w:bottom w:w="28" w:type="dxa"/>
              <w:right w:w="28" w:type="dxa"/>
            </w:tcMar>
          </w:tcPr>
          <w:p w:rsidR="00375B68" w:rsidRPr="00022219" w:rsidRDefault="00375B68" w:rsidP="00375B68">
            <w:pPr>
              <w:pStyle w:val="Tabellentextquer"/>
              <w:rPr>
                <w:del w:id="415" w:author="Micha Elies" w:date="2015-06-29T11:04:00Z"/>
                <w:rFonts w:ascii="Arial Narrow" w:hAnsi="Arial Narrow" w:cs="Arial"/>
                <w:sz w:val="22"/>
                <w:szCs w:val="22"/>
              </w:rPr>
            </w:pPr>
            <w:del w:id="416" w:author="Micha Elies" w:date="2015-06-29T11:04:00Z">
              <w:r w:rsidRPr="00022219">
                <w:rPr>
                  <w:rFonts w:ascii="Arial Narrow" w:hAnsi="Arial Narrow" w:cs="Arial"/>
                  <w:sz w:val="22"/>
                  <w:szCs w:val="22"/>
                </w:rPr>
                <w:delText>TK</w:delText>
              </w:r>
            </w:del>
          </w:p>
        </w:tc>
        <w:tc>
          <w:tcPr>
            <w:tcW w:w="674" w:type="dxa"/>
            <w:tcMar>
              <w:top w:w="28" w:type="dxa"/>
              <w:left w:w="28" w:type="dxa"/>
              <w:bottom w:w="28" w:type="dxa"/>
              <w:right w:w="28" w:type="dxa"/>
            </w:tcMar>
          </w:tcPr>
          <w:p w:rsidR="00375B68" w:rsidRPr="00022219" w:rsidRDefault="00375B68" w:rsidP="00375B68">
            <w:pPr>
              <w:pStyle w:val="Tabellentextquer"/>
              <w:rPr>
                <w:del w:id="417" w:author="Micha Elies" w:date="2015-06-29T11:04:00Z"/>
                <w:rFonts w:ascii="Arial Narrow" w:hAnsi="Arial Narrow" w:cs="Arial"/>
                <w:sz w:val="22"/>
                <w:szCs w:val="22"/>
              </w:rPr>
            </w:pPr>
            <w:del w:id="418" w:author="Micha Elies" w:date="2015-06-29T11:04:00Z">
              <w:r w:rsidRPr="00022219">
                <w:rPr>
                  <w:rFonts w:ascii="Arial Narrow" w:hAnsi="Arial Narrow" w:cs="Arial"/>
                  <w:sz w:val="22"/>
                  <w:szCs w:val="22"/>
                </w:rPr>
                <w:delText>BKV</w:delText>
              </w:r>
            </w:del>
          </w:p>
        </w:tc>
        <w:tc>
          <w:tcPr>
            <w:tcW w:w="2552" w:type="dxa"/>
            <w:tcMar>
              <w:top w:w="28" w:type="dxa"/>
              <w:left w:w="28" w:type="dxa"/>
              <w:bottom w:w="28" w:type="dxa"/>
              <w:right w:w="28" w:type="dxa"/>
            </w:tcMar>
          </w:tcPr>
          <w:p w:rsidR="00375B68" w:rsidRPr="00022219" w:rsidRDefault="00375B68" w:rsidP="00375B68">
            <w:pPr>
              <w:pStyle w:val="Tabellentextquer"/>
              <w:ind w:left="28" w:right="28"/>
              <w:rPr>
                <w:del w:id="419" w:author="Micha Elies" w:date="2015-06-29T11:04:00Z"/>
                <w:rFonts w:ascii="Arial Narrow" w:hAnsi="Arial Narrow" w:cs="Arial"/>
                <w:sz w:val="22"/>
                <w:szCs w:val="22"/>
              </w:rPr>
            </w:pPr>
            <w:del w:id="420" w:author="Micha Elies" w:date="2015-06-29T11:04:00Z">
              <w:r w:rsidRPr="00022219">
                <w:rPr>
                  <w:rFonts w:ascii="Arial Narrow" w:hAnsi="Arial Narrow" w:cs="Arial"/>
                  <w:sz w:val="22"/>
                  <w:szCs w:val="22"/>
                </w:rPr>
                <w:delText>Fakultative Mitteilung des TK an den BKV über erfolgreichen Fallgruppenwechsel</w:delText>
              </w:r>
            </w:del>
          </w:p>
        </w:tc>
        <w:tc>
          <w:tcPr>
            <w:tcW w:w="1134" w:type="dxa"/>
            <w:tcMar>
              <w:top w:w="28" w:type="dxa"/>
              <w:left w:w="28" w:type="dxa"/>
              <w:bottom w:w="28" w:type="dxa"/>
              <w:right w:w="28" w:type="dxa"/>
            </w:tcMar>
          </w:tcPr>
          <w:p w:rsidR="00375B68" w:rsidRPr="00022219" w:rsidRDefault="00375B68" w:rsidP="00375B68">
            <w:pPr>
              <w:pStyle w:val="Tabellentextquer"/>
              <w:ind w:left="28" w:right="28"/>
              <w:rPr>
                <w:del w:id="421" w:author="Micha Elies" w:date="2015-06-29T11:04:00Z"/>
                <w:rFonts w:ascii="Arial Narrow" w:hAnsi="Arial Narrow" w:cs="Arial"/>
                <w:sz w:val="22"/>
                <w:szCs w:val="22"/>
              </w:rPr>
            </w:pPr>
          </w:p>
        </w:tc>
        <w:tc>
          <w:tcPr>
            <w:tcW w:w="992" w:type="dxa"/>
            <w:tcMar>
              <w:top w:w="28" w:type="dxa"/>
              <w:left w:w="28" w:type="dxa"/>
              <w:bottom w:w="28" w:type="dxa"/>
              <w:right w:w="28" w:type="dxa"/>
            </w:tcMar>
          </w:tcPr>
          <w:p w:rsidR="00375B68" w:rsidRPr="00022219" w:rsidRDefault="00375B68" w:rsidP="00375B68">
            <w:pPr>
              <w:pStyle w:val="Tabellentextquer"/>
              <w:ind w:left="28" w:right="28"/>
              <w:rPr>
                <w:del w:id="422" w:author="Micha Elies" w:date="2015-06-29T11:04:00Z"/>
                <w:rFonts w:ascii="Arial Narrow" w:hAnsi="Arial Narrow" w:cs="Arial"/>
                <w:sz w:val="22"/>
                <w:szCs w:val="22"/>
              </w:rPr>
            </w:pPr>
          </w:p>
        </w:tc>
        <w:tc>
          <w:tcPr>
            <w:tcW w:w="3118" w:type="dxa"/>
            <w:tcMar>
              <w:top w:w="28" w:type="dxa"/>
              <w:left w:w="28" w:type="dxa"/>
              <w:bottom w:w="28" w:type="dxa"/>
              <w:right w:w="28" w:type="dxa"/>
            </w:tcMar>
          </w:tcPr>
          <w:p w:rsidR="00375B68" w:rsidRPr="00022219" w:rsidRDefault="00375B68" w:rsidP="00375B68">
            <w:pPr>
              <w:pStyle w:val="Tabellentextquer"/>
              <w:ind w:left="28" w:right="28"/>
              <w:rPr>
                <w:del w:id="423" w:author="Micha Elies" w:date="2015-06-29T11:04:00Z"/>
                <w:rFonts w:ascii="Arial Narrow" w:hAnsi="Arial Narrow" w:cs="Arial"/>
                <w:sz w:val="22"/>
                <w:szCs w:val="22"/>
              </w:rPr>
            </w:pPr>
            <w:del w:id="424" w:author="Micha Elies" w:date="2015-06-29T11:04:00Z">
              <w:r w:rsidRPr="00022219">
                <w:rPr>
                  <w:rFonts w:ascii="Arial Narrow" w:hAnsi="Arial Narrow" w:cs="Arial"/>
                  <w:sz w:val="22"/>
                  <w:szCs w:val="22"/>
                </w:rPr>
                <w:delText>Dies sollte zwischen dem TK und dem BKV im Rahmen des Lieferantenvertrages vereinbart werden, ist nicht Teil der KoV.</w:delText>
              </w:r>
            </w:del>
          </w:p>
        </w:tc>
      </w:tr>
      <w:tr w:rsidR="00375B68" w:rsidRPr="00022219" w:rsidTr="00375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A0" w:firstRow="1" w:lastRow="0" w:firstColumn="1" w:lastColumn="0" w:noHBand="0" w:noVBand="0"/>
        </w:tblPrEx>
        <w:trPr>
          <w:trHeight w:val="391"/>
          <w:del w:id="425" w:author="Micha Elies" w:date="2015-06-29T11:04:00Z"/>
        </w:trPr>
        <w:tc>
          <w:tcPr>
            <w:tcW w:w="42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630DE2" w:rsidP="00375B68">
            <w:pPr>
              <w:spacing w:after="0" w:line="240" w:lineRule="auto"/>
              <w:rPr>
                <w:del w:id="426" w:author="Micha Elies" w:date="2015-06-29T11:04:00Z"/>
                <w:rFonts w:ascii="Arial Narrow" w:hAnsi="Arial Narrow"/>
              </w:rPr>
            </w:pPr>
            <w:del w:id="427" w:author="Micha Elies" w:date="2015-06-29T11:04:00Z">
              <w:r w:rsidRPr="00022219">
                <w:rPr>
                  <w:rFonts w:ascii="Arial Narrow" w:hAnsi="Arial Narrow"/>
                </w:rPr>
                <w:delText>A1</w:delText>
              </w:r>
            </w:del>
          </w:p>
        </w:tc>
        <w:tc>
          <w:tcPr>
            <w:tcW w:w="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13"/>
              <w:rPr>
                <w:del w:id="428" w:author="Micha Elies" w:date="2015-06-29T11:04:00Z"/>
                <w:rFonts w:ascii="Arial Narrow" w:hAnsi="Arial Narrow"/>
              </w:rPr>
            </w:pPr>
          </w:p>
        </w:tc>
        <w:tc>
          <w:tcPr>
            <w:tcW w:w="67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39"/>
              <w:rPr>
                <w:del w:id="429" w:author="Micha Elies" w:date="2015-06-29T11:04:00Z"/>
                <w:rFonts w:ascii="Arial Narrow" w:hAnsi="Arial Narrow"/>
              </w:rPr>
            </w:pPr>
          </w:p>
        </w:tc>
        <w:tc>
          <w:tcPr>
            <w:tcW w:w="255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04267">
            <w:pPr>
              <w:spacing w:after="0" w:line="240" w:lineRule="auto"/>
              <w:ind w:left="28" w:right="28"/>
              <w:rPr>
                <w:del w:id="430" w:author="Micha Elies" w:date="2015-06-29T11:04:00Z"/>
                <w:rFonts w:ascii="Arial Narrow" w:hAnsi="Arial Narrow"/>
              </w:rPr>
            </w:pPr>
            <w:del w:id="431" w:author="Micha Elies" w:date="2015-06-29T11:04:00Z">
              <w:r w:rsidRPr="00022219">
                <w:rPr>
                  <w:rFonts w:ascii="Arial Narrow" w:hAnsi="Arial Narrow"/>
                </w:rPr>
                <w:delText>Unter-</w:delText>
              </w:r>
              <w:r w:rsidR="004D69A2" w:rsidRPr="00022219">
                <w:rPr>
                  <w:rFonts w:ascii="Arial Narrow" w:hAnsi="Arial Narrow"/>
                </w:rPr>
                <w:delText>Usecase</w:delText>
              </w:r>
              <w:r w:rsidRPr="00022219">
                <w:rPr>
                  <w:rFonts w:ascii="Arial Narrow" w:hAnsi="Arial Narrow"/>
                </w:rPr>
                <w:delText xml:space="preserve"> „Versand monatl</w:delText>
              </w:r>
              <w:r w:rsidR="00304267" w:rsidRPr="00022219">
                <w:rPr>
                  <w:rFonts w:ascii="Arial Narrow" w:hAnsi="Arial Narrow"/>
                </w:rPr>
                <w:delText>iche</w:delText>
              </w:r>
              <w:r w:rsidRPr="00022219">
                <w:rPr>
                  <w:rFonts w:ascii="Arial Narrow" w:hAnsi="Arial Narrow"/>
                </w:rPr>
                <w:delText xml:space="preserve"> Deklaration“</w:delText>
              </w:r>
            </w:del>
          </w:p>
        </w:tc>
        <w:tc>
          <w:tcPr>
            <w:tcW w:w="113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32" w:author="Micha Elies" w:date="2015-06-29T11:04:00Z"/>
                <w:rFonts w:ascii="Arial Narrow" w:hAnsi="Arial Narrow"/>
              </w:rPr>
            </w:pPr>
          </w:p>
        </w:tc>
        <w:tc>
          <w:tcPr>
            <w:tcW w:w="99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33" w:author="Micha Elies" w:date="2015-06-29T11:04:00Z"/>
                <w:rFonts w:ascii="Arial Narrow" w:hAnsi="Arial Narrow"/>
              </w:rPr>
            </w:pPr>
          </w:p>
        </w:tc>
        <w:tc>
          <w:tcPr>
            <w:tcW w:w="311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34" w:author="Micha Elies" w:date="2015-06-29T11:04:00Z"/>
                <w:rFonts w:ascii="Arial Narrow" w:hAnsi="Arial Narrow"/>
              </w:rPr>
            </w:pPr>
            <w:del w:id="435" w:author="Micha Elies" w:date="2015-06-29T11:04:00Z">
              <w:r w:rsidRPr="00022219">
                <w:rPr>
                  <w:rFonts w:ascii="Arial Narrow" w:hAnsi="Arial Narrow"/>
                </w:rPr>
                <w:delText xml:space="preserve">MGV hat ungültigen BK/SBK gefunden </w:delText>
              </w:r>
            </w:del>
          </w:p>
        </w:tc>
      </w:tr>
      <w:tr w:rsidR="00375B68" w:rsidRPr="00022219" w:rsidTr="00375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A0" w:firstRow="1" w:lastRow="0" w:firstColumn="1" w:lastColumn="0" w:noHBand="0" w:noVBand="0"/>
        </w:tblPrEx>
        <w:trPr>
          <w:trHeight w:val="391"/>
          <w:del w:id="436" w:author="Micha Elies" w:date="2015-06-29T11:04:00Z"/>
        </w:trPr>
        <w:tc>
          <w:tcPr>
            <w:tcW w:w="42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630DE2" w:rsidP="00375B68">
            <w:pPr>
              <w:spacing w:after="0" w:line="240" w:lineRule="auto"/>
              <w:rPr>
                <w:del w:id="437" w:author="Micha Elies" w:date="2015-06-29T11:04:00Z"/>
                <w:rFonts w:ascii="Arial Narrow" w:hAnsi="Arial Narrow"/>
              </w:rPr>
            </w:pPr>
            <w:del w:id="438" w:author="Micha Elies" w:date="2015-06-29T11:04:00Z">
              <w:r w:rsidRPr="00022219">
                <w:rPr>
                  <w:rFonts w:ascii="Arial Narrow" w:hAnsi="Arial Narrow"/>
                </w:rPr>
                <w:delText>A2</w:delText>
              </w:r>
            </w:del>
          </w:p>
        </w:tc>
        <w:tc>
          <w:tcPr>
            <w:tcW w:w="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13"/>
              <w:rPr>
                <w:del w:id="439" w:author="Micha Elies" w:date="2015-06-29T11:04:00Z"/>
                <w:rFonts w:ascii="Arial Narrow" w:hAnsi="Arial Narrow"/>
              </w:rPr>
            </w:pPr>
          </w:p>
        </w:tc>
        <w:tc>
          <w:tcPr>
            <w:tcW w:w="67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39"/>
              <w:rPr>
                <w:del w:id="440" w:author="Micha Elies" w:date="2015-06-29T11:04:00Z"/>
                <w:rFonts w:ascii="Arial Narrow" w:hAnsi="Arial Narrow"/>
              </w:rPr>
            </w:pPr>
          </w:p>
        </w:tc>
        <w:tc>
          <w:tcPr>
            <w:tcW w:w="255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41" w:author="Micha Elies" w:date="2015-06-29T11:04:00Z"/>
                <w:rFonts w:ascii="Arial Narrow" w:hAnsi="Arial Narrow"/>
              </w:rPr>
            </w:pPr>
            <w:del w:id="442" w:author="Micha Elies" w:date="2015-06-29T11:04:00Z">
              <w:r w:rsidRPr="00022219">
                <w:rPr>
                  <w:rFonts w:ascii="Arial Narrow" w:hAnsi="Arial Narrow"/>
                </w:rPr>
                <w:delText>Unter-</w:delText>
              </w:r>
              <w:r w:rsidR="004D69A2" w:rsidRPr="00022219">
                <w:rPr>
                  <w:rFonts w:ascii="Arial Narrow" w:hAnsi="Arial Narrow"/>
                </w:rPr>
                <w:delText>Usecase</w:delText>
              </w:r>
              <w:r w:rsidR="00304267" w:rsidRPr="00022219">
                <w:rPr>
                  <w:rFonts w:ascii="Arial Narrow" w:hAnsi="Arial Narrow"/>
                </w:rPr>
                <w:delText xml:space="preserve"> „Versand untermonatliche</w:delText>
              </w:r>
              <w:r w:rsidRPr="00022219">
                <w:rPr>
                  <w:rFonts w:ascii="Arial Narrow" w:hAnsi="Arial Narrow"/>
                </w:rPr>
                <w:delText xml:space="preserve"> Deklaration“</w:delText>
              </w:r>
            </w:del>
          </w:p>
        </w:tc>
        <w:tc>
          <w:tcPr>
            <w:tcW w:w="113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43" w:author="Micha Elies" w:date="2015-06-29T11:04:00Z"/>
                <w:rFonts w:ascii="Arial Narrow" w:hAnsi="Arial Narrow"/>
              </w:rPr>
            </w:pPr>
          </w:p>
        </w:tc>
        <w:tc>
          <w:tcPr>
            <w:tcW w:w="99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44" w:author="Micha Elies" w:date="2015-06-29T11:04:00Z"/>
                <w:rFonts w:ascii="Arial Narrow" w:hAnsi="Arial Narrow"/>
              </w:rPr>
            </w:pPr>
          </w:p>
        </w:tc>
        <w:tc>
          <w:tcPr>
            <w:tcW w:w="311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45" w:author="Micha Elies" w:date="2015-06-29T11:04:00Z"/>
                <w:rFonts w:ascii="Arial Narrow" w:hAnsi="Arial Narrow"/>
              </w:rPr>
            </w:pPr>
            <w:del w:id="446" w:author="Micha Elies" w:date="2015-06-29T11:04:00Z">
              <w:r w:rsidRPr="00022219">
                <w:rPr>
                  <w:rFonts w:ascii="Arial Narrow" w:hAnsi="Arial Narrow"/>
                </w:rPr>
                <w:delText xml:space="preserve">MGV hat ungültigen BK/SBK gefunden </w:delText>
              </w:r>
            </w:del>
          </w:p>
        </w:tc>
      </w:tr>
      <w:tr w:rsidR="00375B68" w:rsidRPr="00022219" w:rsidTr="00375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A0" w:firstRow="1" w:lastRow="0" w:firstColumn="1" w:lastColumn="0" w:noHBand="0" w:noVBand="0"/>
        </w:tblPrEx>
        <w:trPr>
          <w:trHeight w:val="226"/>
          <w:del w:id="447" w:author="Micha Elies" w:date="2015-06-29T11:04:00Z"/>
        </w:trPr>
        <w:tc>
          <w:tcPr>
            <w:tcW w:w="42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630DE2" w:rsidP="00375B68">
            <w:pPr>
              <w:spacing w:after="0" w:line="240" w:lineRule="auto"/>
              <w:rPr>
                <w:del w:id="448" w:author="Micha Elies" w:date="2015-06-29T11:04:00Z"/>
                <w:rFonts w:ascii="Arial Narrow" w:hAnsi="Arial Narrow"/>
              </w:rPr>
            </w:pPr>
            <w:del w:id="449" w:author="Micha Elies" w:date="2015-06-29T11:04:00Z">
              <w:r w:rsidRPr="00022219">
                <w:rPr>
                  <w:rFonts w:ascii="Arial Narrow" w:hAnsi="Arial Narrow"/>
                </w:rPr>
                <w:delText>A</w:delText>
              </w:r>
              <w:r w:rsidR="00AF55FC" w:rsidRPr="00022219">
                <w:rPr>
                  <w:rFonts w:ascii="Arial Narrow" w:hAnsi="Arial Narrow"/>
                </w:rPr>
                <w:delText>11</w:delText>
              </w:r>
            </w:del>
          </w:p>
        </w:tc>
        <w:tc>
          <w:tcPr>
            <w:tcW w:w="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13"/>
              <w:rPr>
                <w:del w:id="450" w:author="Micha Elies" w:date="2015-06-29T11:04:00Z"/>
                <w:rFonts w:ascii="Arial Narrow" w:hAnsi="Arial Narrow"/>
              </w:rPr>
            </w:pPr>
          </w:p>
        </w:tc>
        <w:tc>
          <w:tcPr>
            <w:tcW w:w="67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rPr>
                <w:del w:id="451" w:author="Micha Elies" w:date="2015-06-29T11:04:00Z"/>
                <w:rFonts w:ascii="Arial Narrow" w:hAnsi="Arial Narrow"/>
              </w:rPr>
            </w:pPr>
          </w:p>
        </w:tc>
        <w:tc>
          <w:tcPr>
            <w:tcW w:w="255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52" w:author="Micha Elies" w:date="2015-06-29T11:04:00Z"/>
                <w:rFonts w:ascii="Arial Narrow" w:hAnsi="Arial Narrow"/>
              </w:rPr>
            </w:pPr>
            <w:del w:id="453" w:author="Micha Elies" w:date="2015-06-29T11:04:00Z">
              <w:r w:rsidRPr="00022219">
                <w:rPr>
                  <w:rFonts w:ascii="Arial Narrow" w:hAnsi="Arial Narrow"/>
                </w:rPr>
                <w:delText>Unter-</w:delText>
              </w:r>
              <w:r w:rsidR="004D69A2" w:rsidRPr="00022219">
                <w:rPr>
                  <w:rFonts w:ascii="Arial Narrow" w:hAnsi="Arial Narrow"/>
                </w:rPr>
                <w:delText>Usecase</w:delText>
              </w:r>
              <w:r w:rsidRPr="00022219">
                <w:rPr>
                  <w:rFonts w:ascii="Arial Narrow" w:hAnsi="Arial Narrow"/>
                </w:rPr>
                <w:delText xml:space="preserve"> „</w:delText>
              </w:r>
              <w:r w:rsidR="00630DE2" w:rsidRPr="00022219">
                <w:rPr>
                  <w:rFonts w:ascii="Arial Narrow" w:hAnsi="Arial Narrow"/>
                </w:rPr>
                <w:delText xml:space="preserve">Erdgas </w:delText>
              </w:r>
              <w:r w:rsidRPr="00022219">
                <w:rPr>
                  <w:rFonts w:ascii="Arial Narrow" w:hAnsi="Arial Narrow"/>
                </w:rPr>
                <w:delText>RLM-Allokation“</w:delText>
              </w:r>
            </w:del>
          </w:p>
        </w:tc>
        <w:tc>
          <w:tcPr>
            <w:tcW w:w="113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54" w:author="Micha Elies" w:date="2015-06-29T11:04:00Z"/>
                <w:rFonts w:ascii="Arial Narrow" w:hAnsi="Arial Narrow"/>
              </w:rPr>
            </w:pPr>
          </w:p>
        </w:tc>
        <w:tc>
          <w:tcPr>
            <w:tcW w:w="99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55" w:author="Micha Elies" w:date="2015-06-29T11:04:00Z"/>
                <w:rFonts w:ascii="Arial Narrow" w:hAnsi="Arial Narrow"/>
              </w:rPr>
            </w:pPr>
          </w:p>
        </w:tc>
        <w:tc>
          <w:tcPr>
            <w:tcW w:w="311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del w:id="456" w:author="Micha Elies" w:date="2015-06-29T11:04:00Z"/>
                <w:rFonts w:ascii="Arial Narrow" w:hAnsi="Arial Narrow"/>
              </w:rPr>
            </w:pPr>
          </w:p>
        </w:tc>
      </w:tr>
      <w:tr w:rsidR="00630DE2" w:rsidRPr="00022219" w:rsidTr="00506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A0" w:firstRow="1" w:lastRow="0" w:firstColumn="1" w:lastColumn="0" w:noHBand="0" w:noVBand="0"/>
        </w:tblPrEx>
        <w:trPr>
          <w:trHeight w:val="226"/>
          <w:del w:id="457" w:author="Micha Elies" w:date="2015-06-29T11:04:00Z"/>
        </w:trPr>
        <w:tc>
          <w:tcPr>
            <w:tcW w:w="42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630DE2" w:rsidRPr="00022219" w:rsidRDefault="00630DE2" w:rsidP="00AF55FC">
            <w:pPr>
              <w:spacing w:after="0" w:line="240" w:lineRule="auto"/>
              <w:rPr>
                <w:del w:id="458" w:author="Micha Elies" w:date="2015-06-29T11:04:00Z"/>
                <w:rFonts w:ascii="Arial Narrow" w:hAnsi="Arial Narrow"/>
              </w:rPr>
            </w:pPr>
            <w:del w:id="459" w:author="Micha Elies" w:date="2015-06-29T11:04:00Z">
              <w:r w:rsidRPr="00022219">
                <w:rPr>
                  <w:rFonts w:ascii="Arial Narrow" w:hAnsi="Arial Narrow"/>
                </w:rPr>
                <w:delText>A1</w:delText>
              </w:r>
              <w:r w:rsidR="00AF55FC" w:rsidRPr="00022219">
                <w:rPr>
                  <w:rFonts w:ascii="Arial Narrow" w:hAnsi="Arial Narrow"/>
                </w:rPr>
                <w:delText>2</w:delText>
              </w:r>
            </w:del>
          </w:p>
        </w:tc>
        <w:tc>
          <w:tcPr>
            <w:tcW w:w="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630DE2" w:rsidRPr="00022219" w:rsidRDefault="00630DE2" w:rsidP="00506CF6">
            <w:pPr>
              <w:spacing w:after="0" w:line="240" w:lineRule="auto"/>
              <w:ind w:left="-13"/>
              <w:rPr>
                <w:del w:id="460" w:author="Micha Elies" w:date="2015-06-29T11:04:00Z"/>
                <w:rFonts w:ascii="Arial Narrow" w:hAnsi="Arial Narrow"/>
              </w:rPr>
            </w:pPr>
          </w:p>
        </w:tc>
        <w:tc>
          <w:tcPr>
            <w:tcW w:w="67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630DE2" w:rsidRPr="00022219" w:rsidRDefault="00630DE2" w:rsidP="00506CF6">
            <w:pPr>
              <w:spacing w:after="0" w:line="240" w:lineRule="auto"/>
              <w:rPr>
                <w:del w:id="461" w:author="Micha Elies" w:date="2015-06-29T11:04:00Z"/>
                <w:rFonts w:ascii="Arial Narrow" w:hAnsi="Arial Narrow"/>
              </w:rPr>
            </w:pPr>
          </w:p>
        </w:tc>
        <w:tc>
          <w:tcPr>
            <w:tcW w:w="255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630DE2" w:rsidRPr="00022219" w:rsidRDefault="00630DE2" w:rsidP="00506CF6">
            <w:pPr>
              <w:spacing w:after="0" w:line="240" w:lineRule="auto"/>
              <w:ind w:left="28" w:right="28"/>
              <w:rPr>
                <w:del w:id="462" w:author="Micha Elies" w:date="2015-06-29T11:04:00Z"/>
                <w:rFonts w:ascii="Arial Narrow" w:hAnsi="Arial Narrow"/>
              </w:rPr>
            </w:pPr>
            <w:del w:id="463" w:author="Micha Elies" w:date="2015-06-29T11:04:00Z">
              <w:r w:rsidRPr="00022219">
                <w:rPr>
                  <w:rFonts w:ascii="Arial Narrow" w:hAnsi="Arial Narrow"/>
                </w:rPr>
                <w:delText>Unter-Usecase „Biogas RLM-Allokation“</w:delText>
              </w:r>
            </w:del>
          </w:p>
        </w:tc>
        <w:tc>
          <w:tcPr>
            <w:tcW w:w="113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630DE2" w:rsidRPr="00022219" w:rsidRDefault="00630DE2" w:rsidP="00506CF6">
            <w:pPr>
              <w:spacing w:after="0" w:line="240" w:lineRule="auto"/>
              <w:ind w:left="28" w:right="28"/>
              <w:rPr>
                <w:del w:id="464" w:author="Micha Elies" w:date="2015-06-29T11:04:00Z"/>
                <w:rFonts w:ascii="Arial Narrow" w:hAnsi="Arial Narrow"/>
              </w:rPr>
            </w:pPr>
          </w:p>
        </w:tc>
        <w:tc>
          <w:tcPr>
            <w:tcW w:w="99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630DE2" w:rsidRPr="00022219" w:rsidRDefault="00630DE2" w:rsidP="00506CF6">
            <w:pPr>
              <w:spacing w:after="0" w:line="240" w:lineRule="auto"/>
              <w:ind w:left="28" w:right="28"/>
              <w:rPr>
                <w:del w:id="465" w:author="Micha Elies" w:date="2015-06-29T11:04:00Z"/>
                <w:rFonts w:ascii="Arial Narrow" w:hAnsi="Arial Narrow"/>
              </w:rPr>
            </w:pPr>
          </w:p>
        </w:tc>
        <w:tc>
          <w:tcPr>
            <w:tcW w:w="311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630DE2" w:rsidRPr="00022219" w:rsidRDefault="00630DE2" w:rsidP="00506CF6">
            <w:pPr>
              <w:spacing w:after="0" w:line="240" w:lineRule="auto"/>
              <w:ind w:left="28" w:right="28"/>
              <w:rPr>
                <w:del w:id="466" w:author="Micha Elies" w:date="2015-06-29T11:04:00Z"/>
                <w:rFonts w:ascii="Arial Narrow" w:hAnsi="Arial Narrow"/>
              </w:rPr>
            </w:pPr>
          </w:p>
        </w:tc>
      </w:tr>
    </w:tbl>
    <w:p w:rsidR="00375B68" w:rsidRPr="00022219" w:rsidRDefault="00375B68" w:rsidP="00375B68">
      <w:pPr>
        <w:pStyle w:val="Default"/>
        <w:rPr>
          <w:del w:id="467" w:author="Micha Elies" w:date="2015-06-29T11:04:00Z"/>
        </w:rPr>
      </w:pPr>
    </w:p>
    <w:p w:rsidR="00375B68" w:rsidRPr="00022219" w:rsidRDefault="00E7374B" w:rsidP="00375B68">
      <w:pPr>
        <w:spacing w:after="0" w:line="240" w:lineRule="auto"/>
        <w:rPr>
          <w:del w:id="468" w:author="Micha Elies" w:date="2015-06-29T11:04:00Z"/>
          <w:rFonts w:cs="Arial"/>
          <w:color w:val="000000"/>
          <w:sz w:val="24"/>
        </w:rPr>
      </w:pPr>
      <w:del w:id="469" w:author="Micha Elies" w:date="2015-06-29T11:04:00Z">
        <w:r w:rsidRPr="00022219">
          <w:rPr>
            <w:rFonts w:cs="Arial"/>
            <w:color w:val="000000"/>
            <w:sz w:val="24"/>
          </w:rPr>
          <w:br w:type="page"/>
        </w:r>
      </w:del>
    </w:p>
    <w:p w:rsidR="00375B68" w:rsidRPr="00022219" w:rsidRDefault="00375B68" w:rsidP="005E40AF">
      <w:pPr>
        <w:pStyle w:val="berschrift2"/>
        <w:numPr>
          <w:ilvl w:val="1"/>
          <w:numId w:val="68"/>
        </w:numPr>
        <w:rPr>
          <w:del w:id="470" w:author="Micha Elies" w:date="2015-06-29T11:04:00Z"/>
        </w:rPr>
      </w:pPr>
      <w:bookmarkStart w:id="471" w:name="_Toc322522491"/>
      <w:bookmarkStart w:id="472" w:name="_Toc391625777"/>
      <w:del w:id="473" w:author="Micha Elies" w:date="2015-06-29T11:04:00Z">
        <w:r w:rsidRPr="00022219">
          <w:delText xml:space="preserve">Aktivitätendiagramm </w:delText>
        </w:r>
        <w:r w:rsidR="004D69A2" w:rsidRPr="00022219">
          <w:delText>Usecase</w:delText>
        </w:r>
        <w:r w:rsidRPr="00022219">
          <w:delText xml:space="preserve"> „Fallgruppenwechsel“</w:delText>
        </w:r>
        <w:bookmarkEnd w:id="471"/>
        <w:r w:rsidR="00AF7C4A" w:rsidRPr="00022219">
          <w:delText xml:space="preserve"> (A0)</w:delText>
        </w:r>
        <w:bookmarkEnd w:id="472"/>
      </w:del>
    </w:p>
    <w:p w:rsidR="00E7374B" w:rsidRPr="00022219" w:rsidRDefault="00E7374B" w:rsidP="00E7374B">
      <w:pPr>
        <w:rPr>
          <w:del w:id="474" w:author="Micha Elies" w:date="2015-06-29T11:04:00Z"/>
        </w:rPr>
      </w:pPr>
    </w:p>
    <w:p w:rsidR="00DC0362" w:rsidRPr="00022219" w:rsidRDefault="00787349">
      <w:pPr>
        <w:spacing w:after="0" w:line="240" w:lineRule="auto"/>
        <w:rPr>
          <w:del w:id="475" w:author="Micha Elies" w:date="2015-06-29T11:04:00Z"/>
        </w:rPr>
      </w:pPr>
      <w:del w:id="476" w:author="Micha Elies" w:date="2015-06-29T11:04:00Z">
        <w:r w:rsidRPr="00022219">
          <w:rPr>
            <w:noProof/>
          </w:rPr>
          <w:drawing>
            <wp:inline distT="0" distB="0" distL="0" distR="0">
              <wp:extent cx="5759450" cy="3815925"/>
              <wp:effectExtent l="19050" t="0" r="0" b="0"/>
              <wp:docPr id="516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59450" cy="3815925"/>
                      </a:xfrm>
                      <a:prstGeom prst="rect">
                        <a:avLst/>
                      </a:prstGeom>
                      <a:noFill/>
                      <a:ln w="9525">
                        <a:noFill/>
                        <a:miter lim="800000"/>
                        <a:headEnd/>
                        <a:tailEnd/>
                      </a:ln>
                    </pic:spPr>
                  </pic:pic>
                </a:graphicData>
              </a:graphic>
            </wp:inline>
          </w:drawing>
        </w:r>
      </w:del>
    </w:p>
    <w:p w:rsidR="00DC0362" w:rsidRPr="00022219" w:rsidRDefault="00DC0362">
      <w:pPr>
        <w:spacing w:after="0" w:line="240" w:lineRule="auto"/>
        <w:rPr>
          <w:del w:id="477" w:author="Micha Elies" w:date="2015-06-29T11:04:00Z"/>
        </w:rPr>
      </w:pPr>
    </w:p>
    <w:p w:rsidR="0042611B" w:rsidRPr="00022219" w:rsidRDefault="0042611B">
      <w:pPr>
        <w:spacing w:after="0" w:line="240" w:lineRule="auto"/>
        <w:rPr>
          <w:del w:id="478" w:author="Micha Elies" w:date="2015-06-29T11:04:00Z"/>
        </w:rPr>
      </w:pPr>
      <w:del w:id="479" w:author="Micha Elies" w:date="2015-06-29T11:04:00Z">
        <w:r w:rsidRPr="00022219">
          <w:br w:type="page"/>
        </w:r>
      </w:del>
    </w:p>
    <w:p w:rsidR="00375B68" w:rsidRPr="00022219" w:rsidRDefault="004D69A2" w:rsidP="005E40AF">
      <w:pPr>
        <w:pStyle w:val="berschrift1"/>
        <w:numPr>
          <w:ilvl w:val="0"/>
          <w:numId w:val="68"/>
        </w:numPr>
        <w:ind w:left="540" w:hanging="540"/>
        <w:rPr>
          <w:del w:id="480" w:author="Micha Elies" w:date="2015-06-29T11:04:00Z"/>
          <w:sz w:val="28"/>
          <w:szCs w:val="28"/>
        </w:rPr>
      </w:pPr>
      <w:bookmarkStart w:id="481" w:name="_Toc391625778"/>
      <w:del w:id="482" w:author="Micha Elies" w:date="2015-06-29T11:04:00Z">
        <w:r w:rsidRPr="00022219">
          <w:rPr>
            <w:sz w:val="28"/>
            <w:szCs w:val="28"/>
          </w:rPr>
          <w:delText>Usecase</w:delText>
        </w:r>
        <w:r w:rsidR="00375B68" w:rsidRPr="00022219">
          <w:rPr>
            <w:sz w:val="28"/>
            <w:szCs w:val="28"/>
          </w:rPr>
          <w:delText xml:space="preserve"> „Deklaration“</w:delText>
        </w:r>
        <w:bookmarkEnd w:id="481"/>
      </w:del>
    </w:p>
    <w:p w:rsidR="00375B68" w:rsidRPr="00022219" w:rsidRDefault="00375B68" w:rsidP="005E40AF">
      <w:pPr>
        <w:pStyle w:val="berschrift2"/>
        <w:numPr>
          <w:ilvl w:val="1"/>
          <w:numId w:val="68"/>
        </w:numPr>
        <w:rPr>
          <w:del w:id="483" w:author="Micha Elies" w:date="2015-06-29T11:04:00Z"/>
        </w:rPr>
      </w:pPr>
      <w:bookmarkStart w:id="484" w:name="_Toc391625779"/>
      <w:del w:id="485" w:author="Micha Elies" w:date="2015-06-29T11:04:00Z">
        <w:r w:rsidRPr="00022219">
          <w:delText xml:space="preserve">Darstellung </w:delText>
        </w:r>
        <w:r w:rsidR="004D69A2" w:rsidRPr="00022219">
          <w:delText>Usecase</w:delText>
        </w:r>
        <w:r w:rsidRPr="00022219">
          <w:delText xml:space="preserve"> „Deklaration“</w:delText>
        </w:r>
        <w:bookmarkEnd w:id="484"/>
      </w:del>
    </w:p>
    <w:p w:rsidR="00375B68" w:rsidRPr="00022219" w:rsidRDefault="00375B68" w:rsidP="00375B68">
      <w:pPr>
        <w:rPr>
          <w:del w:id="486" w:author="Micha Elies" w:date="2015-06-29T11:04:00Z"/>
        </w:rPr>
      </w:pPr>
    </w:p>
    <w:p w:rsidR="00375B68" w:rsidRPr="00022219" w:rsidRDefault="00787349" w:rsidP="00ED5853">
      <w:pPr>
        <w:jc w:val="center"/>
        <w:rPr>
          <w:del w:id="487" w:author="Micha Elies" w:date="2015-06-29T11:04:00Z"/>
          <w:b/>
        </w:rPr>
      </w:pPr>
      <w:del w:id="488" w:author="Micha Elies" w:date="2015-06-29T11:04:00Z">
        <w:r w:rsidRPr="00022219">
          <w:rPr>
            <w:noProof/>
          </w:rPr>
          <w:drawing>
            <wp:inline distT="0" distB="0" distL="0" distR="0">
              <wp:extent cx="5759450" cy="2553305"/>
              <wp:effectExtent l="19050" t="0" r="0" b="0"/>
              <wp:docPr id="51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9450" cy="2553305"/>
                      </a:xfrm>
                      <a:prstGeom prst="rect">
                        <a:avLst/>
                      </a:prstGeom>
                      <a:noFill/>
                      <a:ln w="9525">
                        <a:noFill/>
                        <a:miter lim="800000"/>
                        <a:headEnd/>
                        <a:tailEnd/>
                      </a:ln>
                    </pic:spPr>
                  </pic:pic>
                </a:graphicData>
              </a:graphic>
            </wp:inline>
          </w:drawing>
        </w:r>
      </w:del>
    </w:p>
    <w:p w:rsidR="00375B68" w:rsidRPr="00022219" w:rsidRDefault="00375B68" w:rsidP="00375B68">
      <w:pPr>
        <w:rPr>
          <w:del w:id="489" w:author="Micha Elies" w:date="2015-06-29T11:04:00Z"/>
        </w:rPr>
      </w:pPr>
    </w:p>
    <w:p w:rsidR="00375B68" w:rsidRPr="00022219" w:rsidRDefault="00375B68" w:rsidP="005E40AF">
      <w:pPr>
        <w:pStyle w:val="berschrift2"/>
        <w:numPr>
          <w:ilvl w:val="1"/>
          <w:numId w:val="68"/>
        </w:numPr>
        <w:ind w:left="851" w:hanging="851"/>
        <w:rPr>
          <w:del w:id="490" w:author="Micha Elies" w:date="2015-06-29T11:04:00Z"/>
        </w:rPr>
      </w:pPr>
      <w:bookmarkStart w:id="491" w:name="_Toc391625780"/>
      <w:del w:id="492" w:author="Micha Elies" w:date="2015-06-29T11:04:00Z">
        <w:r w:rsidRPr="00022219">
          <w:delText>Unter-</w:delText>
        </w:r>
        <w:r w:rsidR="004D69A2" w:rsidRPr="00022219">
          <w:delText>Usecase</w:delText>
        </w:r>
        <w:r w:rsidRPr="00022219">
          <w:delText xml:space="preserve"> „Versand monatliche Deklaration“</w:delText>
        </w:r>
        <w:r w:rsidR="00AF7C4A" w:rsidRPr="00022219">
          <w:delText xml:space="preserve"> (A1)</w:delText>
        </w:r>
        <w:bookmarkEnd w:id="491"/>
      </w:del>
    </w:p>
    <w:p w:rsidR="00375B68" w:rsidRPr="00022219" w:rsidRDefault="00375B68" w:rsidP="004A5FBC">
      <w:pPr>
        <w:pStyle w:val="berschrift3"/>
        <w:rPr>
          <w:del w:id="493" w:author="Micha Elies" w:date="2015-06-29T11:04:00Z"/>
        </w:rPr>
      </w:pPr>
      <w:bookmarkStart w:id="494" w:name="_Toc391625781"/>
      <w:del w:id="495" w:author="Micha Elies" w:date="2015-06-29T11:04:00Z">
        <w:r w:rsidRPr="00022219">
          <w:delText>Darstellung Unter-</w:delText>
        </w:r>
        <w:r w:rsidR="004D69A2" w:rsidRPr="00022219">
          <w:delText>Usecase</w:delText>
        </w:r>
        <w:r w:rsidRPr="00022219">
          <w:delText xml:space="preserve"> „Versand monatliche Deklaration“</w:delText>
        </w:r>
        <w:r w:rsidR="00AF7C4A" w:rsidRPr="00022219">
          <w:delText xml:space="preserve"> (A1)</w:delText>
        </w:r>
        <w:bookmarkEnd w:id="494"/>
      </w:del>
    </w:p>
    <w:p w:rsidR="00375B68" w:rsidRPr="00022219" w:rsidRDefault="00375B68" w:rsidP="00375B68">
      <w:pPr>
        <w:rPr>
          <w:del w:id="496" w:author="Micha Elies" w:date="2015-06-29T11:04:00Z"/>
        </w:rPr>
      </w:pPr>
    </w:p>
    <w:p w:rsidR="00375B68" w:rsidRPr="00022219" w:rsidRDefault="00ED5853" w:rsidP="00ED5853">
      <w:pPr>
        <w:jc w:val="center"/>
        <w:rPr>
          <w:del w:id="497" w:author="Micha Elies" w:date="2015-06-29T11:04:00Z"/>
        </w:rPr>
      </w:pPr>
      <w:del w:id="498" w:author="Micha Elies" w:date="2015-06-29T11:04:00Z">
        <w:r w:rsidRPr="00022219">
          <w:rPr>
            <w:noProof/>
          </w:rPr>
          <w:drawing>
            <wp:inline distT="0" distB="0" distL="0" distR="0">
              <wp:extent cx="4718578" cy="1639019"/>
              <wp:effectExtent l="19050" t="0" r="0" b="0"/>
              <wp:docPr id="517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720076" cy="1639539"/>
                      </a:xfrm>
                      <a:prstGeom prst="rect">
                        <a:avLst/>
                      </a:prstGeom>
                      <a:noFill/>
                      <a:ln w="9525">
                        <a:noFill/>
                        <a:miter lim="800000"/>
                        <a:headEnd/>
                        <a:tailEnd/>
                      </a:ln>
                    </pic:spPr>
                  </pic:pic>
                </a:graphicData>
              </a:graphic>
            </wp:inline>
          </w:drawing>
        </w:r>
      </w:del>
    </w:p>
    <w:p w:rsidR="00375B68" w:rsidRPr="00022219" w:rsidRDefault="004D69A2" w:rsidP="00375B68">
      <w:pPr>
        <w:rPr>
          <w:del w:id="499" w:author="Micha Elies" w:date="2015-06-29T11:04:00Z"/>
        </w:rPr>
      </w:pPr>
      <w:del w:id="500" w:author="Micha Elies" w:date="2015-06-29T11:04:00Z">
        <w:r w:rsidRPr="00022219">
          <w:br w:type="page"/>
        </w:r>
      </w:del>
    </w:p>
    <w:p w:rsidR="00375B68" w:rsidRPr="00022219" w:rsidRDefault="00375B68" w:rsidP="004A5FBC">
      <w:pPr>
        <w:pStyle w:val="berschrift3"/>
        <w:rPr>
          <w:del w:id="501" w:author="Micha Elies" w:date="2015-06-29T11:04:00Z"/>
        </w:rPr>
      </w:pPr>
      <w:bookmarkStart w:id="502" w:name="_Toc391625782"/>
      <w:del w:id="503" w:author="Micha Elies" w:date="2015-06-29T11:04:00Z">
        <w:r w:rsidRPr="00022219">
          <w:delText>Beschreibung Unter-</w:delText>
        </w:r>
        <w:r w:rsidR="004D69A2" w:rsidRPr="00022219">
          <w:delText>Usecase</w:delText>
        </w:r>
        <w:r w:rsidRPr="00022219">
          <w:delText xml:space="preserve"> „Versand monatliche Deklaration“</w:delText>
        </w:r>
        <w:r w:rsidR="00AF7C4A" w:rsidRPr="00022219">
          <w:delText xml:space="preserve"> (A1)</w:delText>
        </w:r>
        <w:bookmarkEnd w:id="502"/>
      </w:del>
    </w:p>
    <w:p w:rsidR="00375B68" w:rsidRPr="00022219" w:rsidRDefault="00375B68" w:rsidP="00375B68">
      <w:pPr>
        <w:rPr>
          <w:del w:id="504" w:author="Micha Elies" w:date="2015-06-29T11:04:00Z"/>
        </w:rPr>
      </w:pPr>
    </w:p>
    <w:tbl>
      <w:tblPr>
        <w:tblW w:w="9448" w:type="dxa"/>
        <w:tblInd w:w="107" w:type="dxa"/>
        <w:tblLayout w:type="fixed"/>
        <w:tblCellMar>
          <w:left w:w="0" w:type="dxa"/>
          <w:right w:w="0" w:type="dxa"/>
        </w:tblCellMar>
        <w:tblLook w:val="00A0" w:firstRow="1" w:lastRow="0" w:firstColumn="1" w:lastColumn="0" w:noHBand="0" w:noVBand="0"/>
      </w:tblPr>
      <w:tblGrid>
        <w:gridCol w:w="1560"/>
        <w:gridCol w:w="7888"/>
      </w:tblGrid>
      <w:tr w:rsidR="00375B68" w:rsidRPr="00022219" w:rsidTr="00375B68">
        <w:trPr>
          <w:trHeight w:val="410"/>
          <w:del w:id="505"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del w:id="506" w:author="Micha Elies" w:date="2015-06-29T11:04:00Z"/>
                <w:rFonts w:ascii="Arial Narrow" w:hAnsi="Arial Narrow" w:cs="Arial"/>
                <w:b/>
              </w:rPr>
            </w:pPr>
            <w:del w:id="507" w:author="Micha Elies" w:date="2015-06-29T11:04:00Z">
              <w:r w:rsidRPr="00022219">
                <w:rPr>
                  <w:rFonts w:ascii="Arial Narrow" w:hAnsi="Arial Narrow" w:cs="Arial"/>
                  <w:b/>
                </w:rPr>
                <w:delText>Usecase</w:delText>
              </w:r>
              <w:r w:rsidR="00375B68" w:rsidRPr="00022219">
                <w:rPr>
                  <w:rFonts w:ascii="Arial Narrow" w:hAnsi="Arial Narrow" w:cs="Arial"/>
                  <w:b/>
                </w:rPr>
                <w:delText xml:space="preserve"> Name</w:delText>
              </w:r>
            </w:del>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del w:id="508" w:author="Micha Elies" w:date="2015-06-29T11:04:00Z"/>
                <w:rFonts w:ascii="Arial Narrow" w:hAnsi="Arial Narrow" w:cs="Arial"/>
              </w:rPr>
            </w:pPr>
            <w:del w:id="509" w:author="Micha Elies" w:date="2015-06-29T11:04:00Z">
              <w:r w:rsidRPr="00022219">
                <w:rPr>
                  <w:rFonts w:ascii="Arial Narrow" w:hAnsi="Arial Narrow" w:cs="Arial"/>
                  <w:b/>
                  <w:bCs/>
                </w:rPr>
                <w:delText>Versand monatliche Deklaration</w:delText>
              </w:r>
            </w:del>
          </w:p>
        </w:tc>
      </w:tr>
      <w:tr w:rsidR="00375B68" w:rsidRPr="00022219" w:rsidTr="00375B68">
        <w:trPr>
          <w:trHeight w:val="508"/>
          <w:del w:id="510"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del w:id="511" w:author="Micha Elies" w:date="2015-06-29T11:04:00Z"/>
                <w:rFonts w:ascii="Arial Narrow" w:hAnsi="Arial Narrow" w:cs="Arial"/>
              </w:rPr>
            </w:pPr>
            <w:del w:id="512" w:author="Micha Elies" w:date="2015-06-29T11:04:00Z">
              <w:r w:rsidRPr="00022219">
                <w:rPr>
                  <w:rFonts w:ascii="Arial Narrow" w:hAnsi="Arial Narrow" w:cs="Arial"/>
                </w:rPr>
                <w:delText>Usecase</w:delText>
              </w:r>
              <w:r w:rsidR="00375B68" w:rsidRPr="00022219">
                <w:rPr>
                  <w:rFonts w:ascii="Arial Narrow" w:hAnsi="Arial Narrow" w:cs="Arial"/>
                </w:rPr>
                <w:delText xml:space="preserve"> Beschreibung</w:delText>
              </w:r>
            </w:del>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04267">
            <w:pPr>
              <w:spacing w:after="0" w:line="240" w:lineRule="auto"/>
              <w:rPr>
                <w:del w:id="513" w:author="Micha Elies" w:date="2015-06-29T11:04:00Z"/>
                <w:rFonts w:ascii="Arial Narrow" w:hAnsi="Arial Narrow" w:cs="Arial"/>
              </w:rPr>
            </w:pPr>
            <w:del w:id="514" w:author="Micha Elies" w:date="2015-06-29T11:04:00Z">
              <w:r w:rsidRPr="00022219">
                <w:rPr>
                  <w:rFonts w:ascii="Arial Narrow" w:hAnsi="Arial Narrow" w:cs="Arial"/>
                </w:rPr>
                <w:delText>Der Netzbetreiber teilt dem MGV im Vormonat der Lieferung für den Liefermonat alle erforderl</w:delText>
              </w:r>
              <w:r w:rsidR="00304267" w:rsidRPr="00022219">
                <w:rPr>
                  <w:rFonts w:ascii="Arial Narrow" w:hAnsi="Arial Narrow" w:cs="Arial"/>
                </w:rPr>
                <w:delText>i</w:delText>
              </w:r>
              <w:r w:rsidRPr="00022219">
                <w:rPr>
                  <w:rFonts w:ascii="Arial Narrow" w:hAnsi="Arial Narrow" w:cs="Arial"/>
                </w:rPr>
                <w:delText xml:space="preserve">chen Zeitreihentypen je BK/SBK mit. Der MGV überprüft die Deklarationsliste auf Gültigkeit der BK/SBK-Nummern und verarbeitet diese Information und gibt sie an den BKV weiter. Die Deklarationsliste wird vom NB auf Basis der Bestandsliste und der Ein- und Ausspeiseverträge erstellt. Es werden alle BK/SBK-Zuordnungen von Ein- und Ausspeisepunkten der NB berücksichtigt, die ab dem Folgemonat gültig sind. </w:delText>
              </w:r>
            </w:del>
          </w:p>
        </w:tc>
      </w:tr>
      <w:tr w:rsidR="00375B68" w:rsidRPr="00022219" w:rsidTr="00375B68">
        <w:trPr>
          <w:trHeight w:val="63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Rollen</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 xml:space="preserve">NB </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MGV</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BKV</w:t>
            </w:r>
          </w:p>
        </w:tc>
      </w:tr>
      <w:tr w:rsidR="00375B68" w:rsidRPr="00022219" w:rsidTr="00375B68">
        <w:trPr>
          <w:trHeight w:val="348"/>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Prozessziel</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51"/>
              </w:numPr>
              <w:spacing w:after="0" w:line="240" w:lineRule="auto"/>
              <w:rPr>
                <w:rFonts w:ascii="Arial Narrow" w:hAnsi="Arial Narrow" w:cs="Arial"/>
              </w:rPr>
            </w:pPr>
            <w:r w:rsidRPr="00022219">
              <w:rPr>
                <w:rFonts w:ascii="Arial Narrow" w:hAnsi="Arial Narrow" w:cs="Arial"/>
              </w:rPr>
              <w:t>MGV erhält spätestens am 17. WT eine Deklarationsliste vom NB</w:t>
            </w:r>
          </w:p>
          <w:p w:rsidR="00375B68" w:rsidRPr="00022219" w:rsidRDefault="00375B68" w:rsidP="005E40AF">
            <w:pPr>
              <w:numPr>
                <w:ilvl w:val="0"/>
                <w:numId w:val="51"/>
              </w:numPr>
              <w:spacing w:after="0" w:line="240" w:lineRule="auto"/>
              <w:rPr>
                <w:rFonts w:ascii="Arial Narrow" w:hAnsi="Arial Narrow" w:cs="Arial"/>
              </w:rPr>
            </w:pPr>
            <w:r w:rsidRPr="00022219">
              <w:rPr>
                <w:rFonts w:ascii="Arial Narrow" w:hAnsi="Arial Narrow" w:cs="Arial"/>
              </w:rPr>
              <w:t>BKV erhält spätestens am 18. WT eine Deklarationsmitteilung vom MGV</w:t>
            </w:r>
          </w:p>
        </w:tc>
      </w:tr>
      <w:tr w:rsidR="00375B68" w:rsidRPr="00022219" w:rsidTr="00375B68">
        <w:trPr>
          <w:trHeight w:val="67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Vorbedingung</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Einrichtung von BK/SBK ist abgeschlossen.</w:t>
            </w:r>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BK/SBK-Nummer ist dem NB mitgeteilt</w:t>
            </w:r>
            <w:r w:rsidR="00D54ED2">
              <w:rPr>
                <w:rFonts w:ascii="Arial Narrow" w:hAnsi="Arial Narrow" w:cs="Arial"/>
              </w:rPr>
              <w:t>.</w:t>
            </w:r>
          </w:p>
          <w:p w:rsidR="00375B68" w:rsidRPr="00022219" w:rsidRDefault="00375B68" w:rsidP="005E40AF">
            <w:pPr>
              <w:numPr>
                <w:ilvl w:val="0"/>
                <w:numId w:val="27"/>
              </w:numPr>
              <w:spacing w:after="0" w:line="240" w:lineRule="auto"/>
              <w:rPr>
                <w:del w:id="515" w:author="Micha Elies" w:date="2015-06-29T11:04:00Z"/>
                <w:rFonts w:ascii="Arial Narrow" w:hAnsi="Arial Narrow" w:cs="Arial"/>
              </w:rPr>
            </w:pPr>
            <w:del w:id="516" w:author="Micha Elies" w:date="2015-06-29T11:04:00Z">
              <w:r w:rsidRPr="00022219">
                <w:rPr>
                  <w:rFonts w:ascii="Arial Narrow" w:hAnsi="Arial Narrow" w:cs="Arial"/>
                </w:rPr>
                <w:delText>Kapazitätsbuchungen bei E/E-Punkten liegen vor</w:delText>
              </w:r>
              <w:r w:rsidR="00D54ED2">
                <w:rPr>
                  <w:rFonts w:ascii="Arial Narrow" w:hAnsi="Arial Narrow" w:cs="Arial"/>
                </w:rPr>
                <w:delText>.</w:delText>
              </w:r>
            </w:del>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Wechselprozesse gemäß GeLi Gas Prozesse sind abgeschlossen</w:t>
            </w:r>
            <w:r w:rsidR="00D54ED2">
              <w:rPr>
                <w:rFonts w:ascii="Arial Narrow" w:hAnsi="Arial Narrow" w:cs="Arial"/>
              </w:rPr>
              <w:t>.</w:t>
            </w:r>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Marktpartner haben einen Kommunikationsweg abgestimmt und sind beim MGV angelegt</w:t>
            </w:r>
            <w:r w:rsidR="00D54ED2">
              <w:rPr>
                <w:rFonts w:ascii="Arial Narrow" w:hAnsi="Arial Narrow" w:cs="Arial"/>
              </w:rPr>
              <w:t>.</w:t>
            </w:r>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Bestandslistenversand ist erfolgt</w:t>
            </w:r>
            <w:r w:rsidR="00D54ED2">
              <w:rPr>
                <w:rFonts w:ascii="Arial Narrow" w:hAnsi="Arial Narrow" w:cs="Arial"/>
              </w:rPr>
              <w:t>.</w:t>
            </w:r>
          </w:p>
        </w:tc>
      </w:tr>
      <w:tr w:rsidR="00375B68" w:rsidRPr="00022219" w:rsidTr="00375B68">
        <w:trPr>
          <w:trHeight w:val="99"/>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Nachbedingung</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8"/>
              </w:numPr>
              <w:spacing w:after="0" w:line="240" w:lineRule="auto"/>
              <w:rPr>
                <w:rFonts w:ascii="Arial Narrow" w:hAnsi="Arial Narrow" w:cs="Arial"/>
              </w:rPr>
            </w:pPr>
            <w:r w:rsidRPr="00022219">
              <w:rPr>
                <w:rFonts w:ascii="Arial Narrow" w:hAnsi="Arial Narrow" w:cs="Arial"/>
              </w:rPr>
              <w:t>NB kann „</w:t>
            </w:r>
            <w:r w:rsidR="004D69A2" w:rsidRPr="00022219">
              <w:rPr>
                <w:rFonts w:ascii="Arial Narrow" w:hAnsi="Arial Narrow" w:cs="Arial"/>
              </w:rPr>
              <w:t>Usecase</w:t>
            </w:r>
            <w:r w:rsidRPr="00022219">
              <w:rPr>
                <w:rFonts w:ascii="Arial Narrow" w:hAnsi="Arial Narrow" w:cs="Arial"/>
              </w:rPr>
              <w:t xml:space="preserve"> Allokation“ durchführen</w:t>
            </w:r>
          </w:p>
          <w:p w:rsidR="00375B68" w:rsidRPr="00022219" w:rsidRDefault="00375B68" w:rsidP="005E40AF">
            <w:pPr>
              <w:numPr>
                <w:ilvl w:val="0"/>
                <w:numId w:val="28"/>
              </w:numPr>
              <w:spacing w:after="0" w:line="240" w:lineRule="auto"/>
              <w:rPr>
                <w:rFonts w:ascii="Arial Narrow" w:hAnsi="Arial Narrow" w:cs="Arial"/>
              </w:rPr>
            </w:pPr>
            <w:r w:rsidRPr="00022219">
              <w:rPr>
                <w:rFonts w:ascii="Arial Narrow" w:hAnsi="Arial Narrow" w:cs="Arial"/>
              </w:rPr>
              <w:t>BKV bzw. TK kann „</w:t>
            </w:r>
            <w:r w:rsidR="004D69A2" w:rsidRPr="00022219">
              <w:rPr>
                <w:rFonts w:ascii="Arial Narrow" w:hAnsi="Arial Narrow" w:cs="Arial"/>
              </w:rPr>
              <w:t>Usecase</w:t>
            </w:r>
            <w:r w:rsidRPr="00022219">
              <w:rPr>
                <w:rFonts w:ascii="Arial Narrow" w:hAnsi="Arial Narrow" w:cs="Arial"/>
              </w:rPr>
              <w:t xml:space="preserve"> Nominierung“ durchführen</w:t>
            </w:r>
          </w:p>
          <w:p w:rsidR="00375B68" w:rsidRPr="00022219" w:rsidRDefault="00787349" w:rsidP="005E40AF">
            <w:pPr>
              <w:numPr>
                <w:ilvl w:val="0"/>
                <w:numId w:val="28"/>
              </w:numPr>
              <w:spacing w:after="0" w:line="240" w:lineRule="auto"/>
              <w:rPr>
                <w:rFonts w:ascii="Arial Narrow" w:hAnsi="Arial Narrow" w:cs="Arial"/>
              </w:rPr>
            </w:pPr>
            <w:r w:rsidRPr="00022219">
              <w:rPr>
                <w:rFonts w:ascii="Arial Narrow" w:hAnsi="Arial Narrow" w:cs="Arial"/>
              </w:rPr>
              <w:t>Unter-</w:t>
            </w:r>
            <w:r w:rsidR="004D69A2" w:rsidRPr="00022219">
              <w:rPr>
                <w:rFonts w:ascii="Arial Narrow" w:hAnsi="Arial Narrow" w:cs="Arial"/>
              </w:rPr>
              <w:t>Usecase</w:t>
            </w:r>
            <w:r w:rsidR="00375B68" w:rsidRPr="00022219">
              <w:rPr>
                <w:rFonts w:ascii="Arial Narrow" w:hAnsi="Arial Narrow" w:cs="Arial"/>
              </w:rPr>
              <w:t xml:space="preserve"> „Deklarationsclearing“ kann durchgeführt werden</w:t>
            </w:r>
          </w:p>
        </w:tc>
      </w:tr>
      <w:tr w:rsidR="00375B68" w:rsidRPr="00022219" w:rsidTr="00375B68">
        <w:trPr>
          <w:trHeight w:val="814"/>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Fehlerfall</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9"/>
              </w:numPr>
              <w:spacing w:after="0" w:line="240" w:lineRule="auto"/>
              <w:rPr>
                <w:rFonts w:ascii="Arial Narrow" w:hAnsi="Arial Narrow" w:cs="Arial"/>
              </w:rPr>
            </w:pPr>
            <w:r w:rsidRPr="00022219">
              <w:rPr>
                <w:rFonts w:ascii="Arial Narrow" w:hAnsi="Arial Narrow" w:cs="Arial"/>
              </w:rPr>
              <w:t>Fristüberschreitung beim Versand der Deklarationsliste an den MGV</w:t>
            </w:r>
          </w:p>
          <w:p w:rsidR="00375B68" w:rsidRPr="00022219" w:rsidRDefault="00375B68" w:rsidP="005E40AF">
            <w:pPr>
              <w:numPr>
                <w:ilvl w:val="0"/>
                <w:numId w:val="29"/>
              </w:numPr>
              <w:spacing w:after="0" w:line="240" w:lineRule="auto"/>
              <w:rPr>
                <w:rFonts w:ascii="Arial Narrow" w:hAnsi="Arial Narrow" w:cs="Arial"/>
              </w:rPr>
            </w:pPr>
            <w:r w:rsidRPr="00022219">
              <w:rPr>
                <w:rFonts w:ascii="Arial Narrow" w:hAnsi="Arial Narrow" w:cs="Arial"/>
              </w:rPr>
              <w:t>Fristüberschreitung beim Versand der Deklarationsmitteilung an den BKV</w:t>
            </w:r>
          </w:p>
          <w:p w:rsidR="00375B68" w:rsidRPr="00022219" w:rsidRDefault="00375B68" w:rsidP="005E40AF">
            <w:pPr>
              <w:numPr>
                <w:ilvl w:val="0"/>
                <w:numId w:val="29"/>
              </w:numPr>
              <w:spacing w:after="0" w:line="240" w:lineRule="auto"/>
              <w:rPr>
                <w:rFonts w:ascii="Arial Narrow" w:hAnsi="Arial Narrow" w:cs="Arial"/>
              </w:rPr>
            </w:pPr>
            <w:r w:rsidRPr="00022219">
              <w:rPr>
                <w:rFonts w:ascii="Arial Narrow" w:hAnsi="Arial Narrow" w:cs="Arial"/>
              </w:rPr>
              <w:t>Deklaration ist fehlerhaft, es fehlen Deklarationen, es wurden zu viele Deklarationen erzeugt oder es wurde versucht, auf einen falschen BK/SBK zu deklarieren</w:t>
            </w:r>
          </w:p>
        </w:tc>
      </w:tr>
    </w:tbl>
    <w:p w:rsidR="00375B68" w:rsidRPr="00022219" w:rsidRDefault="00375B68" w:rsidP="00375B68">
      <w:pPr>
        <w:spacing w:after="0"/>
        <w:rPr>
          <w:b/>
        </w:rPr>
      </w:pPr>
    </w:p>
    <w:p w:rsidR="00375B68" w:rsidRPr="00022219" w:rsidRDefault="00375B68" w:rsidP="00375B68">
      <w:pPr>
        <w:spacing w:after="0" w:line="240" w:lineRule="auto"/>
        <w:rPr>
          <w:b/>
        </w:rPr>
      </w:pPr>
      <w:r w:rsidRPr="00022219">
        <w:rPr>
          <w:b/>
        </w:rPr>
        <w:br w:type="page"/>
      </w:r>
    </w:p>
    <w:p w:rsidR="00375B68" w:rsidRPr="00022219" w:rsidRDefault="00375B68" w:rsidP="004A5FBC">
      <w:pPr>
        <w:pStyle w:val="berschrift3"/>
      </w:pPr>
      <w:bookmarkStart w:id="517" w:name="_Toc286072020"/>
      <w:bookmarkStart w:id="518" w:name="_Toc322522497"/>
      <w:bookmarkStart w:id="519" w:name="_Toc412663206"/>
      <w:bookmarkStart w:id="520" w:name="_Toc391625783"/>
      <w:r w:rsidRPr="00022219">
        <w:t>Sequenzdiagramm Unter-</w:t>
      </w:r>
      <w:r w:rsidR="004D69A2" w:rsidRPr="00022219">
        <w:t>Usecase</w:t>
      </w:r>
      <w:r w:rsidRPr="00022219">
        <w:t xml:space="preserve"> „Versand monatliche Deklaration</w:t>
      </w:r>
      <w:bookmarkEnd w:id="517"/>
      <w:r w:rsidRPr="00022219">
        <w:t>“</w:t>
      </w:r>
      <w:bookmarkEnd w:id="518"/>
      <w:r w:rsidR="00AF7C4A" w:rsidRPr="00022219">
        <w:t xml:space="preserve"> (A1)</w:t>
      </w:r>
      <w:bookmarkEnd w:id="519"/>
      <w:bookmarkEnd w:id="520"/>
    </w:p>
    <w:p w:rsidR="00375B68" w:rsidRDefault="00375B68" w:rsidP="00375B68"/>
    <w:p w:rsidR="004D69A2" w:rsidRPr="00022219" w:rsidRDefault="002F6F9F" w:rsidP="00375B68">
      <w:pPr>
        <w:rPr>
          <w:del w:id="521" w:author="Micha Elies" w:date="2015-06-29T11:04:00Z"/>
        </w:rPr>
      </w:pPr>
      <w:del w:id="522" w:author="Micha Elies" w:date="2015-06-29T11:04:00Z">
        <w:r w:rsidRPr="00022219">
          <w:rPr>
            <w:noProof/>
          </w:rPr>
          <w:drawing>
            <wp:inline distT="0" distB="0" distL="0" distR="0">
              <wp:extent cx="5106670" cy="6133465"/>
              <wp:effectExtent l="19050" t="0" r="0" b="0"/>
              <wp:docPr id="517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106670" cy="6133465"/>
                      </a:xfrm>
                      <a:prstGeom prst="rect">
                        <a:avLst/>
                      </a:prstGeom>
                      <a:noFill/>
                      <a:ln w="9525">
                        <a:noFill/>
                        <a:miter lim="800000"/>
                        <a:headEnd/>
                        <a:tailEnd/>
                      </a:ln>
                    </pic:spPr>
                  </pic:pic>
                </a:graphicData>
              </a:graphic>
            </wp:inline>
          </w:drawing>
        </w:r>
      </w:del>
    </w:p>
    <w:p w:rsidR="004D69A2" w:rsidRPr="00022219" w:rsidRDefault="004D69A2" w:rsidP="00375B68">
      <w:pPr>
        <w:rPr>
          <w:del w:id="523" w:author="Micha Elies" w:date="2015-06-29T11:04:00Z"/>
        </w:rPr>
      </w:pPr>
    </w:p>
    <w:p w:rsidR="00375B68" w:rsidRPr="00022219" w:rsidRDefault="00375B68" w:rsidP="00375B68">
      <w:pPr>
        <w:rPr>
          <w:del w:id="524" w:author="Micha Elies" w:date="2015-06-29T11:04:00Z"/>
        </w:rPr>
      </w:pPr>
      <w:del w:id="525" w:author="Micha Elies" w:date="2015-06-29T11:04:00Z">
        <w:r w:rsidRPr="00022219">
          <w:br w:type="page"/>
        </w:r>
      </w:del>
    </w:p>
    <w:p w:rsidR="009F5786" w:rsidRPr="00022219" w:rsidRDefault="00A173B2" w:rsidP="00375B68">
      <w:pPr>
        <w:rPr>
          <w:ins w:id="526" w:author="Micha Elies" w:date="2015-06-29T11:04:00Z"/>
        </w:rPr>
      </w:pPr>
      <w:ins w:id="527" w:author="Micha Elies" w:date="2015-06-29T11:04:00Z">
        <w:r w:rsidRPr="00A173B2">
          <w:rPr>
            <w:noProof/>
          </w:rPr>
          <w:drawing>
            <wp:inline distT="0" distB="0" distL="0" distR="0">
              <wp:extent cx="5088890" cy="3975735"/>
              <wp:effectExtent l="0" t="0" r="0" b="5715"/>
              <wp:docPr id="5177" name="Grafik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8890" cy="3975735"/>
                      </a:xfrm>
                      <a:prstGeom prst="rect">
                        <a:avLst/>
                      </a:prstGeom>
                      <a:noFill/>
                      <a:ln>
                        <a:noFill/>
                      </a:ln>
                    </pic:spPr>
                  </pic:pic>
                </a:graphicData>
              </a:graphic>
            </wp:inline>
          </w:drawing>
        </w:r>
      </w:ins>
    </w:p>
    <w:p w:rsidR="00375B68" w:rsidRPr="00022219" w:rsidRDefault="00375B68" w:rsidP="00375B68">
      <w:pPr>
        <w:rPr>
          <w:ins w:id="528" w:author="Micha Elies" w:date="2015-06-29T11:04:00Z"/>
        </w:rPr>
      </w:pPr>
    </w:p>
    <w:tbl>
      <w:tblPr>
        <w:tblW w:w="9369" w:type="dxa"/>
        <w:tblInd w:w="57" w:type="dxa"/>
        <w:tblLayout w:type="fixed"/>
        <w:tblCellMar>
          <w:left w:w="57" w:type="dxa"/>
          <w:right w:w="28" w:type="dxa"/>
        </w:tblCellMar>
        <w:tblLook w:val="00A0" w:firstRow="1" w:lastRow="0" w:firstColumn="1" w:lastColumn="0" w:noHBand="0" w:noVBand="0"/>
      </w:tblPr>
      <w:tblGrid>
        <w:gridCol w:w="404"/>
        <w:gridCol w:w="585"/>
        <w:gridCol w:w="537"/>
        <w:gridCol w:w="2727"/>
        <w:gridCol w:w="1407"/>
        <w:gridCol w:w="932"/>
        <w:gridCol w:w="2777"/>
      </w:tblGrid>
      <w:tr w:rsidR="00375B68" w:rsidRPr="00022219" w:rsidTr="00375B68">
        <w:trPr>
          <w:trHeight w:val="299"/>
        </w:trPr>
        <w:tc>
          <w:tcPr>
            <w:tcW w:w="404" w:type="dxa"/>
            <w:tcBorders>
              <w:top w:val="single" w:sz="8" w:space="0" w:color="auto"/>
              <w:left w:val="single" w:sz="8" w:space="0" w:color="auto"/>
              <w:bottom w:val="single" w:sz="8" w:space="0" w:color="auto"/>
              <w:right w:val="single" w:sz="8" w:space="0" w:color="auto"/>
            </w:tcBorders>
            <w:shd w:val="clear" w:color="auto" w:fill="D9D9D9"/>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br w:type="page"/>
            </w:r>
            <w:r w:rsidRPr="00022219">
              <w:rPr>
                <w:rFonts w:ascii="Arial Narrow" w:hAnsi="Arial Narrow"/>
                <w:b/>
                <w:bCs/>
              </w:rPr>
              <w:t>Nr.</w:t>
            </w:r>
          </w:p>
        </w:tc>
        <w:tc>
          <w:tcPr>
            <w:tcW w:w="585" w:type="dxa"/>
            <w:tcBorders>
              <w:top w:val="single" w:sz="8" w:space="0" w:color="auto"/>
              <w:left w:val="single" w:sz="8" w:space="0" w:color="auto"/>
              <w:bottom w:val="single" w:sz="8" w:space="0" w:color="auto"/>
              <w:right w:val="single" w:sz="8" w:space="0" w:color="auto"/>
            </w:tcBorders>
            <w:shd w:val="clear" w:color="auto" w:fill="D9D9D9"/>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Von</w:t>
            </w:r>
          </w:p>
        </w:tc>
        <w:tc>
          <w:tcPr>
            <w:tcW w:w="537" w:type="dxa"/>
            <w:tcBorders>
              <w:top w:val="single" w:sz="8" w:space="0" w:color="auto"/>
              <w:left w:val="single" w:sz="8" w:space="0" w:color="auto"/>
              <w:bottom w:val="single" w:sz="8" w:space="0" w:color="auto"/>
              <w:right w:val="single" w:sz="8" w:space="0" w:color="auto"/>
            </w:tcBorders>
            <w:shd w:val="clear" w:color="auto" w:fill="D9D9D9"/>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An</w:t>
            </w:r>
          </w:p>
        </w:tc>
        <w:tc>
          <w:tcPr>
            <w:tcW w:w="2727" w:type="dxa"/>
            <w:tcBorders>
              <w:top w:val="single" w:sz="8" w:space="0" w:color="auto"/>
              <w:left w:val="single" w:sz="8" w:space="0" w:color="auto"/>
              <w:bottom w:val="single" w:sz="8" w:space="0" w:color="auto"/>
              <w:right w:val="single" w:sz="8" w:space="0" w:color="auto"/>
            </w:tcBorders>
            <w:shd w:val="clear" w:color="auto" w:fill="D9D9D9"/>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b/>
                <w:bCs/>
              </w:rPr>
            </w:pPr>
            <w:r w:rsidRPr="00022219">
              <w:rPr>
                <w:rFonts w:ascii="Arial Narrow" w:hAnsi="Arial Narrow"/>
                <w:b/>
                <w:bCs/>
              </w:rPr>
              <w:t>Beschreibung des Prozessschrittes</w:t>
            </w:r>
          </w:p>
        </w:tc>
        <w:tc>
          <w:tcPr>
            <w:tcW w:w="1407" w:type="dxa"/>
            <w:tcBorders>
              <w:top w:val="single" w:sz="8" w:space="0" w:color="auto"/>
              <w:left w:val="single" w:sz="8" w:space="0" w:color="auto"/>
              <w:bottom w:val="single" w:sz="8" w:space="0" w:color="auto"/>
              <w:right w:val="single" w:sz="8" w:space="0" w:color="auto"/>
            </w:tcBorders>
            <w:shd w:val="clear" w:color="auto" w:fill="D9D9D9"/>
            <w:tcMar>
              <w:top w:w="6" w:type="dxa"/>
              <w:left w:w="51" w:type="dxa"/>
              <w:bottom w:w="6"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Frist</w:t>
            </w:r>
          </w:p>
        </w:tc>
        <w:tc>
          <w:tcPr>
            <w:tcW w:w="932" w:type="dxa"/>
            <w:tcBorders>
              <w:top w:val="single" w:sz="8" w:space="0" w:color="auto"/>
              <w:left w:val="single" w:sz="8" w:space="0" w:color="auto"/>
              <w:bottom w:val="single" w:sz="8" w:space="0" w:color="auto"/>
              <w:right w:val="single" w:sz="8" w:space="0" w:color="auto"/>
            </w:tcBorders>
            <w:shd w:val="clear" w:color="auto" w:fill="D9D9D9"/>
            <w:tcMar>
              <w:top w:w="15" w:type="dxa"/>
              <w:left w:w="51" w:type="dxa"/>
              <w:bottom w:w="0" w:type="dxa"/>
            </w:tcMar>
          </w:tcPr>
          <w:p w:rsidR="00375B68" w:rsidRPr="00022219" w:rsidRDefault="00375B68" w:rsidP="00375B68">
            <w:pPr>
              <w:spacing w:after="0" w:line="240" w:lineRule="auto"/>
              <w:jc w:val="center"/>
              <w:rPr>
                <w:rFonts w:ascii="Arial Narrow" w:hAnsi="Arial Narrow"/>
                <w:b/>
                <w:bCs/>
              </w:rPr>
            </w:pPr>
            <w:r w:rsidRPr="00022219">
              <w:rPr>
                <w:rFonts w:ascii="Arial Narrow" w:hAnsi="Arial Narrow"/>
                <w:b/>
                <w:bCs/>
              </w:rPr>
              <w:t>Format</w:t>
            </w:r>
          </w:p>
        </w:tc>
        <w:tc>
          <w:tcPr>
            <w:tcW w:w="2777" w:type="dxa"/>
            <w:tcBorders>
              <w:top w:val="single" w:sz="8" w:space="0" w:color="auto"/>
              <w:left w:val="single" w:sz="8" w:space="0" w:color="auto"/>
              <w:bottom w:val="single" w:sz="8" w:space="0" w:color="auto"/>
              <w:right w:val="single" w:sz="8" w:space="0" w:color="auto"/>
            </w:tcBorders>
            <w:shd w:val="clear" w:color="auto" w:fill="D9D9D9"/>
            <w:tcMar>
              <w:top w:w="15" w:type="dxa"/>
              <w:left w:w="51" w:type="dxa"/>
              <w:bottom w:w="0"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Anmerkungen/Bedingungen</w:t>
            </w:r>
          </w:p>
        </w:tc>
      </w:tr>
      <w:tr w:rsidR="00375B68" w:rsidRPr="00022219" w:rsidTr="00375B68">
        <w:trPr>
          <w:trHeight w:val="640"/>
        </w:trPr>
        <w:tc>
          <w:tcPr>
            <w:tcW w:w="404" w:type="dxa"/>
            <w:tcBorders>
              <w:top w:val="single" w:sz="8" w:space="0" w:color="auto"/>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1</w:t>
            </w:r>
          </w:p>
        </w:tc>
        <w:tc>
          <w:tcPr>
            <w:tcW w:w="585" w:type="dxa"/>
            <w:tcBorders>
              <w:top w:val="single" w:sz="8" w:space="0" w:color="auto"/>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NB</w:t>
            </w:r>
          </w:p>
        </w:tc>
        <w:tc>
          <w:tcPr>
            <w:tcW w:w="537" w:type="dxa"/>
            <w:tcBorders>
              <w:top w:val="single" w:sz="8" w:space="0" w:color="auto"/>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39"/>
              <w:rPr>
                <w:rFonts w:ascii="Arial Narrow" w:hAnsi="Arial Narrow"/>
              </w:rPr>
            </w:pPr>
            <w:r w:rsidRPr="00022219">
              <w:rPr>
                <w:rFonts w:ascii="Arial Narrow" w:hAnsi="Arial Narrow"/>
              </w:rPr>
              <w:t>MGV</w:t>
            </w:r>
          </w:p>
        </w:tc>
        <w:tc>
          <w:tcPr>
            <w:tcW w:w="2727" w:type="dxa"/>
            <w:tcBorders>
              <w:top w:val="single" w:sz="8" w:space="0" w:color="auto"/>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A173B2">
            <w:pPr>
              <w:spacing w:after="0" w:line="240" w:lineRule="auto"/>
              <w:ind w:left="28" w:right="28"/>
              <w:rPr>
                <w:rFonts w:ascii="Arial Narrow" w:hAnsi="Arial Narrow"/>
              </w:rPr>
            </w:pPr>
            <w:r w:rsidRPr="00022219">
              <w:rPr>
                <w:rFonts w:ascii="Arial Narrow" w:hAnsi="Arial Narrow"/>
              </w:rPr>
              <w:t>Versand Deklarationsliste</w:t>
            </w:r>
            <w:del w:id="529" w:author="Micha Elies" w:date="2015-06-29T11:04:00Z">
              <w:r w:rsidRPr="00022219">
                <w:rPr>
                  <w:rFonts w:ascii="Arial Narrow" w:hAnsi="Arial Narrow"/>
                </w:rPr>
                <w:delText xml:space="preserve"> je Zeitreihentyp und je BK/SBK</w:delText>
              </w:r>
            </w:del>
            <w:ins w:id="530" w:author="Micha Elies" w:date="2015-06-29T11:04:00Z">
              <w:r w:rsidRPr="00022219">
                <w:rPr>
                  <w:rFonts w:ascii="Arial Narrow" w:hAnsi="Arial Narrow"/>
                </w:rPr>
                <w:t xml:space="preserve"> </w:t>
              </w:r>
            </w:ins>
          </w:p>
        </w:tc>
        <w:tc>
          <w:tcPr>
            <w:tcW w:w="1407" w:type="dxa"/>
            <w:tcBorders>
              <w:top w:val="single" w:sz="8" w:space="0" w:color="auto"/>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Spätestens am 17. WT des Fristenmonats</w:t>
            </w:r>
          </w:p>
        </w:tc>
        <w:tc>
          <w:tcPr>
            <w:tcW w:w="932" w:type="dxa"/>
            <w:tcBorders>
              <w:top w:val="single" w:sz="8" w:space="0" w:color="auto"/>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TSIMSG</w:t>
            </w:r>
          </w:p>
        </w:tc>
        <w:tc>
          <w:tcPr>
            <w:tcW w:w="2777" w:type="dxa"/>
            <w:tcBorders>
              <w:top w:val="single" w:sz="8" w:space="0" w:color="auto"/>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Versand jeweils getrennter Deklarationen je BK/SBK. Es werden jeweils </w:t>
            </w:r>
            <w:r w:rsidRPr="00022219">
              <w:rPr>
                <w:rFonts w:ascii="Arial Narrow" w:hAnsi="Arial Narrow"/>
                <w:u w:val="single"/>
              </w:rPr>
              <w:t xml:space="preserve">alle </w:t>
            </w:r>
            <w:r w:rsidRPr="00022219">
              <w:rPr>
                <w:rFonts w:ascii="Arial Narrow" w:hAnsi="Arial Narrow"/>
              </w:rPr>
              <w:t xml:space="preserve">Zeitreihentypen je </w:t>
            </w:r>
            <w:r w:rsidRPr="00022219">
              <w:rPr>
                <w:rFonts w:ascii="Arial Narrow" w:hAnsi="Arial Narrow"/>
                <w:b/>
                <w:u w:val="single"/>
              </w:rPr>
              <w:t>aktivem</w:t>
            </w:r>
            <w:r w:rsidRPr="00022219">
              <w:rPr>
                <w:rFonts w:ascii="Arial Narrow" w:hAnsi="Arial Narrow"/>
              </w:rPr>
              <w:t xml:space="preserve"> BK/SBK deklariert auf Basis der Bestandsliste bzw. der gebuchten und in einen BK/SBK eingebrachten Kapazitäten</w:t>
            </w:r>
          </w:p>
        </w:tc>
      </w:tr>
      <w:tr w:rsidR="00375B68" w:rsidRPr="00022219" w:rsidTr="00375B68">
        <w:trPr>
          <w:trHeight w:val="672"/>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2F6F9F" w:rsidP="00375B68">
            <w:pPr>
              <w:spacing w:after="0" w:line="240" w:lineRule="auto"/>
              <w:rPr>
                <w:rFonts w:ascii="Arial Narrow" w:hAnsi="Arial Narrow"/>
              </w:rPr>
            </w:pPr>
            <w:r w:rsidRPr="00022219">
              <w:rPr>
                <w:rFonts w:ascii="Arial Narrow" w:hAnsi="Arial Narrow"/>
              </w:rPr>
              <w:t>2</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MGV</w:t>
            </w: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NB</w:t>
            </w: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A173B2" w:rsidP="00375B68">
            <w:pPr>
              <w:spacing w:after="0" w:line="240" w:lineRule="auto"/>
              <w:ind w:left="28" w:right="28"/>
              <w:rPr>
                <w:rFonts w:ascii="Arial Narrow" w:hAnsi="Arial Narrow"/>
              </w:rPr>
            </w:pPr>
            <w:ins w:id="531" w:author="Micha Elies" w:date="2015-06-29T11:04:00Z">
              <w:r>
                <w:rPr>
                  <w:rFonts w:ascii="Arial Narrow" w:hAnsi="Arial Narrow"/>
                </w:rPr>
                <w:t xml:space="preserve">Versand </w:t>
              </w:r>
            </w:ins>
            <w:r w:rsidR="00375B68" w:rsidRPr="00022219">
              <w:rPr>
                <w:rFonts w:ascii="Arial Narrow" w:hAnsi="Arial Narrow"/>
              </w:rPr>
              <w:t>Eingangsbestätigung</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Unverzüglich nach Empfang</w:t>
            </w: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CONTRL</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r>
      <w:tr w:rsidR="00375B68" w:rsidRPr="00022219" w:rsidTr="00375B68">
        <w:trPr>
          <w:trHeight w:val="672"/>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3</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MGV</w:t>
            </w: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BKV</w:t>
            </w: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Versand Deklarationsmitteilung</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791AE8">
            <w:pPr>
              <w:spacing w:after="0" w:line="240" w:lineRule="auto"/>
              <w:ind w:left="28" w:right="28"/>
              <w:rPr>
                <w:rFonts w:ascii="Arial Narrow" w:hAnsi="Arial Narrow"/>
              </w:rPr>
            </w:pPr>
            <w:r w:rsidRPr="00022219">
              <w:rPr>
                <w:rFonts w:ascii="Arial Narrow" w:hAnsi="Arial Narrow"/>
              </w:rPr>
              <w:t>Spätestens am 18. WT des Fristenmonats</w:t>
            </w: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TSIMSG, gilt von </w:t>
            </w:r>
            <w:del w:id="532" w:author="Micha Elies" w:date="2015-06-29T11:04:00Z">
              <w:r w:rsidRPr="00022219">
                <w:rPr>
                  <w:rFonts w:ascii="Arial Narrow" w:hAnsi="Arial Narrow"/>
                </w:rPr>
                <w:delText>6</w:delText>
              </w:r>
            </w:del>
            <w:ins w:id="533" w:author="Micha Elies" w:date="2015-06-29T11:04:00Z">
              <w:r w:rsidR="009E1F49">
                <w:rPr>
                  <w:rFonts w:ascii="Arial Narrow" w:hAnsi="Arial Narrow"/>
                </w:rPr>
                <w:t>0</w:t>
              </w:r>
              <w:r w:rsidRPr="00022219">
                <w:rPr>
                  <w:rFonts w:ascii="Arial Narrow" w:hAnsi="Arial Narrow"/>
                </w:rPr>
                <w:t>6</w:t>
              </w:r>
            </w:ins>
            <w:r w:rsidR="00855368" w:rsidRPr="00022219">
              <w:rPr>
                <w:rFonts w:ascii="Arial Narrow" w:hAnsi="Arial Narrow"/>
              </w:rPr>
              <w:t>:</w:t>
            </w:r>
            <w:r w:rsidRPr="00022219">
              <w:rPr>
                <w:rFonts w:ascii="Arial Narrow" w:hAnsi="Arial Narrow"/>
              </w:rPr>
              <w:t xml:space="preserve">00 – </w:t>
            </w:r>
            <w:del w:id="534" w:author="Micha Elies" w:date="2015-06-29T11:04:00Z">
              <w:r w:rsidRPr="00022219">
                <w:rPr>
                  <w:rFonts w:ascii="Arial Narrow" w:hAnsi="Arial Narrow"/>
                </w:rPr>
                <w:delText>6</w:delText>
              </w:r>
            </w:del>
            <w:ins w:id="535" w:author="Micha Elies" w:date="2015-06-29T11:04:00Z">
              <w:r w:rsidR="009E1F49">
                <w:rPr>
                  <w:rFonts w:ascii="Arial Narrow" w:hAnsi="Arial Narrow"/>
                </w:rPr>
                <w:t>0</w:t>
              </w:r>
              <w:r w:rsidRPr="00022219">
                <w:rPr>
                  <w:rFonts w:ascii="Arial Narrow" w:hAnsi="Arial Narrow"/>
                </w:rPr>
                <w:t>6</w:t>
              </w:r>
            </w:ins>
            <w:r w:rsidR="00855368" w:rsidRPr="00022219">
              <w:rPr>
                <w:rFonts w:ascii="Arial Narrow" w:hAnsi="Arial Narrow"/>
              </w:rPr>
              <w:t>:</w:t>
            </w:r>
            <w:r w:rsidRPr="00022219">
              <w:rPr>
                <w:rFonts w:ascii="Arial Narrow" w:hAnsi="Arial Narrow"/>
              </w:rPr>
              <w:t>00 Uhr</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2D2046" w:rsidP="00375B68">
            <w:pPr>
              <w:spacing w:after="0" w:line="240" w:lineRule="auto"/>
              <w:ind w:left="28" w:right="28"/>
              <w:rPr>
                <w:rFonts w:ascii="Arial Narrow" w:hAnsi="Arial Narrow"/>
              </w:rPr>
            </w:pPr>
            <w:r>
              <w:rPr>
                <w:rFonts w:ascii="Arial Narrow" w:hAnsi="Arial Narrow"/>
              </w:rPr>
              <w:t xml:space="preserve">Der </w:t>
            </w:r>
            <w:r w:rsidR="00375B68" w:rsidRPr="00022219">
              <w:rPr>
                <w:rFonts w:ascii="Arial Narrow" w:hAnsi="Arial Narrow"/>
              </w:rPr>
              <w:t>MGV versendet je BK/SBK/NB eine Deklarationsmitteilung. Gesamtliste auf Portal des MGV abrufbar</w:t>
            </w:r>
          </w:p>
        </w:tc>
      </w:tr>
      <w:tr w:rsidR="00375B68" w:rsidRPr="00A173B2" w:rsidTr="00375B68">
        <w:trPr>
          <w:trHeight w:val="526"/>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720897" w:rsidP="00375B68">
            <w:pPr>
              <w:spacing w:after="0" w:line="240" w:lineRule="auto"/>
              <w:rPr>
                <w:rFonts w:ascii="Arial Narrow" w:hAnsi="Arial Narrow"/>
              </w:rPr>
            </w:pPr>
            <w:r w:rsidRPr="00022219">
              <w:rPr>
                <w:rFonts w:ascii="Arial Narrow" w:hAnsi="Arial Narrow"/>
              </w:rPr>
              <w:t>A10</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A173B2" w:rsidRDefault="0003351C" w:rsidP="00A173B2">
            <w:pPr>
              <w:spacing w:after="0" w:line="240" w:lineRule="auto"/>
              <w:ind w:right="28"/>
              <w:rPr>
                <w:rFonts w:ascii="Arial Narrow" w:hAnsi="Arial Narrow"/>
                <w:lang w:val="en-US"/>
              </w:rPr>
            </w:pPr>
            <w:r w:rsidRPr="0003351C">
              <w:rPr>
                <w:rFonts w:ascii="Arial Narrow" w:hAnsi="Arial Narrow"/>
                <w:lang w:val="en-US"/>
              </w:rPr>
              <w:t>Unter-Usecase „</w:t>
            </w:r>
            <w:ins w:id="536" w:author="Micha Elies" w:date="2015-06-29T11:04:00Z">
              <w:r w:rsidRPr="0003351C">
                <w:rPr>
                  <w:rFonts w:ascii="Arial Narrow" w:hAnsi="Arial Narrow"/>
                  <w:lang w:val="en-US"/>
                </w:rPr>
                <w:t>SLP-</w:t>
              </w:r>
            </w:ins>
            <w:r w:rsidRPr="0003351C">
              <w:rPr>
                <w:rFonts w:ascii="Arial Narrow" w:hAnsi="Arial Narrow"/>
                <w:lang w:val="en-US"/>
              </w:rPr>
              <w:t>Allokation</w:t>
            </w:r>
            <w:del w:id="537" w:author="Micha Elies" w:date="2015-06-29T11:04:00Z">
              <w:r w:rsidR="00375B68" w:rsidRPr="00022219">
                <w:rPr>
                  <w:rFonts w:ascii="Arial Narrow" w:hAnsi="Arial Narrow"/>
                </w:rPr>
                <w:delText xml:space="preserve"> SLP</w:delText>
              </w:r>
            </w:del>
            <w:r w:rsidRPr="0003351C">
              <w:rPr>
                <w:rFonts w:ascii="Arial Narrow" w:hAnsi="Arial Narrow"/>
                <w:lang w:val="en-US"/>
              </w:rPr>
              <w:t>“</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A173B2" w:rsidRDefault="00375B68" w:rsidP="00375B68">
            <w:pPr>
              <w:spacing w:after="0" w:line="240" w:lineRule="auto"/>
              <w:ind w:left="28" w:right="28"/>
              <w:rPr>
                <w:rFonts w:ascii="Arial Narrow" w:hAnsi="Arial Narrow"/>
                <w:lang w:val="en-US"/>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A173B2" w:rsidRDefault="00375B68" w:rsidP="00375B68">
            <w:pPr>
              <w:spacing w:after="0" w:line="240" w:lineRule="auto"/>
              <w:ind w:left="28" w:right="28"/>
              <w:rPr>
                <w:rFonts w:ascii="Arial Narrow" w:hAnsi="Arial Narrow"/>
                <w:lang w:val="en-US"/>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A173B2" w:rsidRDefault="00375B68" w:rsidP="00375B68">
            <w:pPr>
              <w:spacing w:after="0" w:line="240" w:lineRule="auto"/>
              <w:ind w:left="28" w:right="28"/>
              <w:rPr>
                <w:rFonts w:ascii="Arial Narrow" w:hAnsi="Arial Narrow"/>
                <w:lang w:val="en-US"/>
              </w:rPr>
            </w:pPr>
            <w:del w:id="538" w:author="Micha Elies" w:date="2015-06-29T11:04:00Z">
              <w:r w:rsidRPr="00022219">
                <w:rPr>
                  <w:rFonts w:ascii="Arial Narrow" w:hAnsi="Arial Narrow"/>
                </w:rPr>
                <w:delText>Der MGV akzeptiert die Allokation des NB nur, wenn der BK/SBK deklariert ist</w:delText>
              </w:r>
              <w:r w:rsidR="002D2046">
                <w:rPr>
                  <w:rFonts w:ascii="Arial Narrow" w:hAnsi="Arial Narrow"/>
                </w:rPr>
                <w:delText>.</w:delText>
              </w:r>
            </w:del>
          </w:p>
        </w:tc>
      </w:tr>
      <w:tr w:rsidR="00375B68" w:rsidRPr="00022219" w:rsidTr="00375B68">
        <w:trPr>
          <w:trHeight w:val="526"/>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720897" w:rsidP="00375B68">
            <w:pPr>
              <w:spacing w:after="0" w:line="240" w:lineRule="auto"/>
              <w:rPr>
                <w:rFonts w:ascii="Arial Narrow" w:hAnsi="Arial Narrow"/>
              </w:rPr>
            </w:pPr>
            <w:r w:rsidRPr="00022219">
              <w:rPr>
                <w:rFonts w:ascii="Arial Narrow" w:hAnsi="Arial Narrow"/>
              </w:rPr>
              <w:t>A11</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D566CF">
            <w:pPr>
              <w:spacing w:after="0" w:line="240" w:lineRule="auto"/>
              <w:ind w:right="28"/>
              <w:rPr>
                <w:rFonts w:ascii="Arial Narrow" w:hAnsi="Arial Narrow"/>
              </w:rPr>
            </w:pPr>
            <w:r w:rsidRPr="00022219">
              <w:rPr>
                <w:rFonts w:ascii="Arial Narrow" w:hAnsi="Arial Narrow"/>
              </w:rPr>
              <w:t>Unter-</w:t>
            </w:r>
            <w:r w:rsidR="004D69A2" w:rsidRPr="00022219">
              <w:rPr>
                <w:rFonts w:ascii="Arial Narrow" w:hAnsi="Arial Narrow"/>
              </w:rPr>
              <w:t>Usecase</w:t>
            </w:r>
            <w:r w:rsidRPr="00022219">
              <w:rPr>
                <w:rFonts w:ascii="Arial Narrow" w:hAnsi="Arial Narrow"/>
              </w:rPr>
              <w:t xml:space="preserve"> „</w:t>
            </w:r>
            <w:del w:id="539" w:author="Micha Elies" w:date="2015-06-29T11:04:00Z">
              <w:r w:rsidR="00720897" w:rsidRPr="00022219">
                <w:rPr>
                  <w:rFonts w:ascii="Arial Narrow" w:hAnsi="Arial Narrow"/>
                </w:rPr>
                <w:delText xml:space="preserve">Erdgas </w:delText>
              </w:r>
            </w:del>
            <w:r w:rsidR="00720897" w:rsidRPr="00022219">
              <w:rPr>
                <w:rFonts w:ascii="Arial Narrow" w:hAnsi="Arial Narrow"/>
              </w:rPr>
              <w:t>RLM</w:t>
            </w:r>
            <w:del w:id="540" w:author="Micha Elies" w:date="2015-06-29T11:04:00Z">
              <w:r w:rsidR="00720897" w:rsidRPr="00022219">
                <w:rPr>
                  <w:rFonts w:ascii="Arial Narrow" w:hAnsi="Arial Narrow"/>
                </w:rPr>
                <w:delText xml:space="preserve"> </w:delText>
              </w:r>
            </w:del>
            <w:ins w:id="541" w:author="Micha Elies" w:date="2015-06-29T11:04:00Z">
              <w:r w:rsidR="00A173B2">
                <w:rPr>
                  <w:rFonts w:ascii="Arial Narrow" w:hAnsi="Arial Narrow"/>
                </w:rPr>
                <w:t>-</w:t>
              </w:r>
            </w:ins>
            <w:r w:rsidRPr="00022219">
              <w:rPr>
                <w:rFonts w:ascii="Arial Narrow" w:hAnsi="Arial Narrow"/>
              </w:rPr>
              <w:t>Allokati</w:t>
            </w:r>
            <w:r w:rsidR="00720897" w:rsidRPr="00022219">
              <w:rPr>
                <w:rFonts w:ascii="Arial Narrow" w:hAnsi="Arial Narrow"/>
              </w:rPr>
              <w:t>on</w:t>
            </w:r>
            <w:r w:rsidRPr="00022219">
              <w:rPr>
                <w:rFonts w:ascii="Arial Narrow" w:hAnsi="Arial Narrow"/>
              </w:rPr>
              <w:t>“</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del w:id="542" w:author="Micha Elies" w:date="2015-06-29T11:04:00Z">
              <w:r w:rsidRPr="00022219">
                <w:rPr>
                  <w:rFonts w:ascii="Arial Narrow" w:hAnsi="Arial Narrow"/>
                </w:rPr>
                <w:delText>Der MGV akzeptiert die Allokation des NB nur, wenn der BK/SBK deklariert ist</w:delText>
              </w:r>
              <w:r w:rsidR="002D2046">
                <w:rPr>
                  <w:rFonts w:ascii="Arial Narrow" w:hAnsi="Arial Narrow"/>
                </w:rPr>
                <w:delText>.</w:delText>
              </w:r>
            </w:del>
          </w:p>
        </w:tc>
      </w:tr>
      <w:tr w:rsidR="00720897" w:rsidRPr="00022219" w:rsidTr="00506CF6">
        <w:trPr>
          <w:trHeight w:val="526"/>
          <w:del w:id="543" w:author="Micha Elies" w:date="2015-06-29T11:04:00Z"/>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720897" w:rsidRPr="00022219" w:rsidRDefault="00720897" w:rsidP="00720897">
            <w:pPr>
              <w:spacing w:after="0" w:line="240" w:lineRule="auto"/>
              <w:rPr>
                <w:del w:id="544" w:author="Micha Elies" w:date="2015-06-29T11:04:00Z"/>
                <w:rFonts w:ascii="Arial Narrow" w:hAnsi="Arial Narrow"/>
              </w:rPr>
            </w:pPr>
            <w:del w:id="545" w:author="Micha Elies" w:date="2015-06-29T11:04:00Z">
              <w:r w:rsidRPr="00022219">
                <w:rPr>
                  <w:rFonts w:ascii="Arial Narrow" w:hAnsi="Arial Narrow"/>
                </w:rPr>
                <w:delText>A12</w:delText>
              </w:r>
            </w:del>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720897" w:rsidRPr="00022219" w:rsidRDefault="00720897" w:rsidP="00506CF6">
            <w:pPr>
              <w:spacing w:after="0" w:line="240" w:lineRule="auto"/>
              <w:ind w:left="-13"/>
              <w:rPr>
                <w:del w:id="546" w:author="Micha Elies" w:date="2015-06-29T11:04:00Z"/>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720897" w:rsidRPr="00022219" w:rsidRDefault="00720897" w:rsidP="00506CF6">
            <w:pPr>
              <w:spacing w:after="0" w:line="240" w:lineRule="auto"/>
              <w:rPr>
                <w:del w:id="547" w:author="Micha Elies" w:date="2015-06-29T11:04:00Z"/>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720897" w:rsidRPr="00022219" w:rsidRDefault="00720897" w:rsidP="00ED5853">
            <w:pPr>
              <w:spacing w:after="0" w:line="240" w:lineRule="auto"/>
              <w:ind w:right="28"/>
              <w:rPr>
                <w:del w:id="548" w:author="Micha Elies" w:date="2015-06-29T11:04:00Z"/>
                <w:rFonts w:ascii="Arial Narrow" w:hAnsi="Arial Narrow"/>
              </w:rPr>
            </w:pPr>
            <w:del w:id="549" w:author="Micha Elies" w:date="2015-06-29T11:04:00Z">
              <w:r w:rsidRPr="00022219">
                <w:rPr>
                  <w:rFonts w:ascii="Arial Narrow" w:hAnsi="Arial Narrow"/>
                </w:rPr>
                <w:delText>Unter-Usecase „Biogas RLM</w:delText>
              </w:r>
              <w:r w:rsidR="00ED5853" w:rsidRPr="00022219">
                <w:rPr>
                  <w:rFonts w:ascii="Arial Narrow" w:hAnsi="Arial Narrow"/>
                </w:rPr>
                <w:delText xml:space="preserve"> </w:delText>
              </w:r>
              <w:r w:rsidRPr="00022219">
                <w:rPr>
                  <w:rFonts w:ascii="Arial Narrow" w:hAnsi="Arial Narrow"/>
                </w:rPr>
                <w:delText>Allokation“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720897" w:rsidRPr="00022219" w:rsidRDefault="00720897" w:rsidP="00506CF6">
            <w:pPr>
              <w:spacing w:after="0" w:line="240" w:lineRule="auto"/>
              <w:ind w:left="28" w:right="28"/>
              <w:rPr>
                <w:del w:id="550"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720897" w:rsidRPr="00022219" w:rsidRDefault="00720897" w:rsidP="00506CF6">
            <w:pPr>
              <w:spacing w:after="0" w:line="240" w:lineRule="auto"/>
              <w:ind w:left="28" w:right="28"/>
              <w:rPr>
                <w:del w:id="551"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720897" w:rsidRPr="00022219" w:rsidRDefault="00720897" w:rsidP="00506CF6">
            <w:pPr>
              <w:spacing w:after="0" w:line="240" w:lineRule="auto"/>
              <w:ind w:left="28" w:right="28"/>
              <w:rPr>
                <w:del w:id="552" w:author="Micha Elies" w:date="2015-06-29T11:04:00Z"/>
                <w:rFonts w:ascii="Arial Narrow" w:hAnsi="Arial Narrow"/>
              </w:rPr>
            </w:pPr>
            <w:del w:id="553" w:author="Micha Elies" w:date="2015-06-29T11:04:00Z">
              <w:r w:rsidRPr="00022219">
                <w:rPr>
                  <w:rFonts w:ascii="Arial Narrow" w:hAnsi="Arial Narrow"/>
                </w:rPr>
                <w:delText>Der MGV akzeptiert die Allokation des NB nur, wenn der BK/SBK deklariert ist</w:delText>
              </w:r>
              <w:r w:rsidR="002D2046">
                <w:rPr>
                  <w:rFonts w:ascii="Arial Narrow" w:hAnsi="Arial Narrow"/>
                </w:rPr>
                <w:delText>.</w:delText>
              </w:r>
            </w:del>
          </w:p>
        </w:tc>
      </w:tr>
      <w:tr w:rsidR="000C7287" w:rsidRPr="00022219" w:rsidTr="00506CF6">
        <w:trPr>
          <w:trHeight w:val="526"/>
          <w:del w:id="554" w:author="Micha Elies" w:date="2015-06-29T11:04:00Z"/>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0C7287" w:rsidRPr="00022219" w:rsidRDefault="000C7287" w:rsidP="00720897">
            <w:pPr>
              <w:spacing w:after="0" w:line="240" w:lineRule="auto"/>
              <w:rPr>
                <w:del w:id="555" w:author="Micha Elies" w:date="2015-06-29T11:04:00Z"/>
                <w:rFonts w:ascii="Arial Narrow" w:hAnsi="Arial Narrow"/>
              </w:rPr>
            </w:pPr>
            <w:del w:id="556" w:author="Micha Elies" w:date="2015-06-29T11:04:00Z">
              <w:r w:rsidRPr="00022219">
                <w:rPr>
                  <w:rFonts w:ascii="Arial Narrow" w:hAnsi="Arial Narrow"/>
                </w:rPr>
                <w:delText>A13</w:delText>
              </w:r>
            </w:del>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0C7287" w:rsidRPr="00022219" w:rsidRDefault="000C7287" w:rsidP="00506CF6">
            <w:pPr>
              <w:spacing w:after="0" w:line="240" w:lineRule="auto"/>
              <w:ind w:left="-13"/>
              <w:rPr>
                <w:del w:id="557" w:author="Micha Elies" w:date="2015-06-29T11:04:00Z"/>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0C7287" w:rsidRPr="00022219" w:rsidRDefault="000C7287" w:rsidP="00506CF6">
            <w:pPr>
              <w:spacing w:after="0" w:line="240" w:lineRule="auto"/>
              <w:rPr>
                <w:del w:id="558" w:author="Micha Elies" w:date="2015-06-29T11:04:00Z"/>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0C7287" w:rsidRPr="00022219" w:rsidRDefault="000C7287" w:rsidP="00720897">
            <w:pPr>
              <w:spacing w:after="0" w:line="240" w:lineRule="auto"/>
              <w:ind w:right="28"/>
              <w:rPr>
                <w:del w:id="559" w:author="Micha Elies" w:date="2015-06-29T11:04:00Z"/>
                <w:rFonts w:ascii="Arial Narrow" w:hAnsi="Arial Narrow"/>
              </w:rPr>
            </w:pPr>
            <w:del w:id="560" w:author="Micha Elies" w:date="2015-06-29T11:04:00Z">
              <w:r w:rsidRPr="00022219">
                <w:rPr>
                  <w:rFonts w:ascii="Arial Narrow" w:hAnsi="Arial Narrow"/>
                </w:rPr>
                <w:delText>Unter-Usecase „Allokation von Nominierungen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0C7287" w:rsidRPr="00022219" w:rsidRDefault="000C7287" w:rsidP="00506CF6">
            <w:pPr>
              <w:spacing w:after="0" w:line="240" w:lineRule="auto"/>
              <w:ind w:left="28" w:right="28"/>
              <w:rPr>
                <w:del w:id="561"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0C7287" w:rsidRPr="00022219" w:rsidRDefault="000C7287" w:rsidP="00506CF6">
            <w:pPr>
              <w:spacing w:after="0" w:line="240" w:lineRule="auto"/>
              <w:ind w:left="28" w:right="28"/>
              <w:rPr>
                <w:del w:id="562"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0C7287" w:rsidRPr="00022219" w:rsidRDefault="000C7287" w:rsidP="00506CF6">
            <w:pPr>
              <w:spacing w:after="0" w:line="240" w:lineRule="auto"/>
              <w:ind w:left="28" w:right="28"/>
              <w:rPr>
                <w:del w:id="563" w:author="Micha Elies" w:date="2015-06-29T11:04:00Z"/>
                <w:rFonts w:ascii="Arial Narrow" w:hAnsi="Arial Narrow"/>
              </w:rPr>
            </w:pPr>
            <w:del w:id="564" w:author="Micha Elies" w:date="2015-06-29T11:04:00Z">
              <w:r w:rsidRPr="00022219">
                <w:rPr>
                  <w:rFonts w:ascii="Arial Narrow" w:hAnsi="Arial Narrow"/>
                </w:rPr>
                <w:delText>Der MGV akzeptiert die Allokation des NB nur, wenn der BK/SBK deklariert ist</w:delText>
              </w:r>
              <w:r w:rsidR="002D2046">
                <w:rPr>
                  <w:rFonts w:ascii="Arial Narrow" w:hAnsi="Arial Narrow"/>
                </w:rPr>
                <w:delText>.</w:delText>
              </w:r>
            </w:del>
          </w:p>
        </w:tc>
      </w:tr>
      <w:tr w:rsidR="002F6F9F" w:rsidRPr="00022219" w:rsidTr="00375B68">
        <w:trPr>
          <w:trHeight w:val="526"/>
          <w:del w:id="565" w:author="Micha Elies" w:date="2015-06-29T11:04:00Z"/>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rPr>
                <w:del w:id="566" w:author="Micha Elies" w:date="2015-06-29T11:04:00Z"/>
                <w:rFonts w:ascii="Arial Narrow" w:hAnsi="Arial Narrow"/>
              </w:rPr>
            </w:pPr>
            <w:del w:id="567" w:author="Micha Elies" w:date="2015-06-29T11:04:00Z">
              <w:r w:rsidRPr="00022219">
                <w:rPr>
                  <w:rFonts w:ascii="Arial Narrow" w:hAnsi="Arial Narrow"/>
                </w:rPr>
                <w:delText>A17</w:delText>
              </w:r>
            </w:del>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ind w:left="-13"/>
              <w:rPr>
                <w:del w:id="568" w:author="Micha Elies" w:date="2015-06-29T11:04:00Z"/>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rPr>
                <w:del w:id="569" w:author="Micha Elies" w:date="2015-06-29T11:04:00Z"/>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ind w:left="28" w:right="28"/>
              <w:rPr>
                <w:del w:id="570" w:author="Micha Elies" w:date="2015-06-29T11:04:00Z"/>
                <w:rFonts w:ascii="Arial Narrow" w:hAnsi="Arial Narrow"/>
              </w:rPr>
            </w:pPr>
            <w:del w:id="571" w:author="Micha Elies" w:date="2015-06-29T11:04:00Z">
              <w:r w:rsidRPr="00022219">
                <w:rPr>
                  <w:rFonts w:ascii="Arial Narrow" w:hAnsi="Arial Narrow"/>
                </w:rPr>
                <w:delText>Unter-Usecase „Allokation von Biogaseinspeisungen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2F6F9F" w:rsidRPr="00022219" w:rsidRDefault="002F6F9F" w:rsidP="00375B68">
            <w:pPr>
              <w:spacing w:after="0" w:line="240" w:lineRule="auto"/>
              <w:ind w:left="28" w:right="28"/>
              <w:rPr>
                <w:del w:id="572"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2F6F9F" w:rsidRPr="00022219" w:rsidRDefault="002F6F9F" w:rsidP="00375B68">
            <w:pPr>
              <w:spacing w:after="0" w:line="240" w:lineRule="auto"/>
              <w:ind w:left="28" w:right="28"/>
              <w:rPr>
                <w:del w:id="573"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5960B0" w:rsidRPr="00022219" w:rsidRDefault="002F6F9F" w:rsidP="005960B0">
            <w:pPr>
              <w:spacing w:after="0" w:line="240" w:lineRule="auto"/>
              <w:ind w:left="28" w:right="28"/>
              <w:rPr>
                <w:del w:id="574" w:author="Micha Elies" w:date="2015-06-29T11:04:00Z"/>
                <w:rFonts w:ascii="Arial Narrow" w:hAnsi="Arial Narrow"/>
              </w:rPr>
            </w:pPr>
            <w:del w:id="575" w:author="Micha Elies" w:date="2015-06-29T11:04:00Z">
              <w:r w:rsidRPr="00022219">
                <w:rPr>
                  <w:rFonts w:ascii="Arial Narrow" w:hAnsi="Arial Narrow"/>
                </w:rPr>
                <w:delText>Der MGV akzeptiert die Allokation des NB nur, wenn der BK/SBK deklariert ist</w:delText>
              </w:r>
              <w:r w:rsidR="002D2046">
                <w:rPr>
                  <w:rFonts w:ascii="Arial Narrow" w:hAnsi="Arial Narrow"/>
                </w:rPr>
                <w:delText>.</w:delText>
              </w:r>
            </w:del>
          </w:p>
        </w:tc>
      </w:tr>
      <w:tr w:rsidR="002F6F9F" w:rsidRPr="00022219" w:rsidTr="00375B68">
        <w:trPr>
          <w:trHeight w:val="526"/>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rPr>
                <w:rFonts w:ascii="Arial Narrow" w:hAnsi="Arial Narrow"/>
              </w:rPr>
            </w:pPr>
            <w:r w:rsidRPr="00022219">
              <w:rPr>
                <w:rFonts w:ascii="Arial Narrow" w:hAnsi="Arial Narrow"/>
              </w:rPr>
              <w:t>A3</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ind w:left="-13"/>
              <w:rPr>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rPr>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ind w:left="28" w:right="28"/>
              <w:rPr>
                <w:rFonts w:ascii="Arial Narrow" w:hAnsi="Arial Narrow"/>
              </w:rPr>
            </w:pPr>
            <w:r w:rsidRPr="00022219">
              <w:rPr>
                <w:rFonts w:ascii="Arial Narrow" w:hAnsi="Arial Narrow"/>
              </w:rPr>
              <w:t>Ggfs. Unter-Usecase „Deklarationsclearing BKV“</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2F6F9F" w:rsidRPr="00022219" w:rsidRDefault="002F6F9F" w:rsidP="00375B68">
            <w:pPr>
              <w:spacing w:after="0" w:line="240" w:lineRule="auto"/>
              <w:ind w:left="28" w:right="28"/>
              <w:rPr>
                <w:rFonts w:ascii="Arial Narrow" w:hAnsi="Arial Narrow"/>
              </w:rPr>
            </w:pPr>
            <w:del w:id="576" w:author="Micha Elies" w:date="2015-06-29T11:04:00Z">
              <w:r w:rsidRPr="00022219">
                <w:rPr>
                  <w:rFonts w:ascii="Arial Narrow" w:hAnsi="Arial Narrow"/>
                </w:rPr>
                <w:delText>Unverzüglich</w:delText>
              </w:r>
            </w:del>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2F6F9F" w:rsidRPr="00022219" w:rsidRDefault="002F6F9F"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2F6F9F" w:rsidRPr="00022219" w:rsidRDefault="002F6F9F" w:rsidP="00375B68">
            <w:pPr>
              <w:spacing w:after="0" w:line="240" w:lineRule="auto"/>
              <w:ind w:left="28" w:right="28" w:firstLine="100"/>
              <w:rPr>
                <w:rFonts w:ascii="Arial Narrow" w:hAnsi="Arial Narrow"/>
              </w:rPr>
            </w:pPr>
          </w:p>
        </w:tc>
      </w:tr>
      <w:tr w:rsidR="002F6F9F" w:rsidRPr="00022219" w:rsidTr="00375B68">
        <w:trPr>
          <w:trHeight w:val="117"/>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2F6F9F" w:rsidRPr="00022219" w:rsidRDefault="002F6F9F" w:rsidP="00375B68">
            <w:pPr>
              <w:spacing w:after="0" w:line="240" w:lineRule="auto"/>
              <w:rPr>
                <w:rFonts w:ascii="Arial Narrow" w:hAnsi="Arial Narrow"/>
              </w:rPr>
            </w:pPr>
            <w:r w:rsidRPr="00022219">
              <w:rPr>
                <w:rFonts w:ascii="Arial Narrow" w:hAnsi="Arial Narrow"/>
              </w:rPr>
              <w:t>A4</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2F6F9F" w:rsidRPr="00022219" w:rsidRDefault="002F6F9F" w:rsidP="00375B68">
            <w:pPr>
              <w:spacing w:after="0" w:line="240" w:lineRule="auto"/>
              <w:ind w:left="-13"/>
              <w:rPr>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2F6F9F" w:rsidRPr="00022219" w:rsidRDefault="002F6F9F" w:rsidP="00375B68">
            <w:pPr>
              <w:spacing w:after="0" w:line="240" w:lineRule="auto"/>
              <w:rPr>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2F6F9F" w:rsidRPr="00022219" w:rsidRDefault="002F6F9F" w:rsidP="00375B68">
            <w:pPr>
              <w:spacing w:after="0" w:line="240" w:lineRule="auto"/>
              <w:ind w:left="28" w:right="28"/>
              <w:rPr>
                <w:rFonts w:ascii="Arial Narrow" w:hAnsi="Arial Narrow"/>
              </w:rPr>
            </w:pPr>
            <w:r w:rsidRPr="00022219">
              <w:rPr>
                <w:rFonts w:ascii="Arial Narrow" w:hAnsi="Arial Narrow"/>
              </w:rPr>
              <w:t>Ggfs. Unter-Usecase „Deklarationsclearing MGV“</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2F6F9F" w:rsidRPr="00022219" w:rsidRDefault="002F6F9F" w:rsidP="00375B68">
            <w:pPr>
              <w:spacing w:after="0" w:line="240" w:lineRule="auto"/>
              <w:ind w:left="28" w:right="28"/>
              <w:rPr>
                <w:rFonts w:ascii="Arial Narrow" w:hAnsi="Arial Narrow"/>
              </w:rPr>
            </w:pPr>
            <w:del w:id="577" w:author="Micha Elies" w:date="2015-06-29T11:04:00Z">
              <w:r w:rsidRPr="00022219">
                <w:rPr>
                  <w:rFonts w:ascii="Arial Narrow" w:hAnsi="Arial Narrow"/>
                </w:rPr>
                <w:delText>Unverzüglich</w:delText>
              </w:r>
            </w:del>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2F6F9F" w:rsidRPr="00022219" w:rsidRDefault="002F6F9F"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2F6F9F" w:rsidRPr="00022219" w:rsidRDefault="002F6F9F" w:rsidP="00375B68">
            <w:pPr>
              <w:spacing w:after="0" w:line="240" w:lineRule="auto"/>
              <w:ind w:left="28" w:right="28"/>
              <w:rPr>
                <w:rFonts w:ascii="Arial Narrow" w:hAnsi="Arial Narrow"/>
              </w:rPr>
            </w:pPr>
          </w:p>
        </w:tc>
      </w:tr>
    </w:tbl>
    <w:p w:rsidR="00D65280" w:rsidRPr="00022219" w:rsidRDefault="00D65280" w:rsidP="00D65280">
      <w:pPr>
        <w:rPr>
          <w:color w:val="000000"/>
        </w:rPr>
      </w:pPr>
      <w:del w:id="578" w:author="Micha Elies" w:date="2015-06-29T11:04:00Z">
        <w:r w:rsidRPr="00022219">
          <w:br w:type="page"/>
        </w:r>
      </w:del>
    </w:p>
    <w:p w:rsidR="00AF7C4A" w:rsidRPr="00022219" w:rsidRDefault="00AF7C4A" w:rsidP="004A5FBC">
      <w:pPr>
        <w:pStyle w:val="berschrift3"/>
      </w:pPr>
      <w:bookmarkStart w:id="579" w:name="_Toc412663207"/>
      <w:bookmarkStart w:id="580" w:name="_Toc391625784"/>
      <w:r w:rsidRPr="00022219">
        <w:t>Aktivitätendiagramm Unter-Usecase „Versand monatliche Deklaration“ (A1)</w:t>
      </w:r>
      <w:bookmarkEnd w:id="579"/>
      <w:bookmarkEnd w:id="580"/>
    </w:p>
    <w:p w:rsidR="00DC0362" w:rsidRPr="00022219" w:rsidRDefault="00DC0362" w:rsidP="00DC0362"/>
    <w:p w:rsidR="00DC0362" w:rsidRPr="00022219" w:rsidRDefault="00FC73FA">
      <w:pPr>
        <w:spacing w:after="0" w:line="240" w:lineRule="auto"/>
      </w:pPr>
      <w:r w:rsidRPr="00022219">
        <w:rPr>
          <w:noProof/>
        </w:rPr>
        <w:drawing>
          <wp:inline distT="0" distB="0" distL="0" distR="0">
            <wp:extent cx="5759450" cy="4282627"/>
            <wp:effectExtent l="19050" t="0" r="0" b="0"/>
            <wp:docPr id="516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759450" cy="4282627"/>
                    </a:xfrm>
                    <a:prstGeom prst="rect">
                      <a:avLst/>
                    </a:prstGeom>
                    <a:noFill/>
                    <a:ln w="9525">
                      <a:noFill/>
                      <a:miter lim="800000"/>
                      <a:headEnd/>
                      <a:tailEnd/>
                    </a:ln>
                  </pic:spPr>
                </pic:pic>
              </a:graphicData>
            </a:graphic>
          </wp:inline>
        </w:drawing>
      </w:r>
    </w:p>
    <w:p w:rsidR="00D65280" w:rsidRPr="00022219" w:rsidRDefault="00D65280">
      <w:pPr>
        <w:spacing w:after="0" w:line="240" w:lineRule="auto"/>
      </w:pPr>
      <w:r w:rsidRPr="00022219">
        <w:br w:type="page"/>
      </w:r>
    </w:p>
    <w:p w:rsidR="00375B68" w:rsidRPr="00022219" w:rsidRDefault="00375B68" w:rsidP="00E16C88">
      <w:pPr>
        <w:pStyle w:val="berschrift2"/>
        <w:numPr>
          <w:ilvl w:val="1"/>
          <w:numId w:val="68"/>
        </w:numPr>
        <w:spacing w:before="0" w:after="240"/>
      </w:pPr>
      <w:bookmarkStart w:id="581" w:name="_Toc322522498"/>
      <w:bookmarkStart w:id="582" w:name="_Toc412663208"/>
      <w:bookmarkStart w:id="583" w:name="_Toc391625785"/>
      <w:r w:rsidRPr="00022219">
        <w:t>Unter-</w:t>
      </w:r>
      <w:r w:rsidR="004D69A2" w:rsidRPr="00022219">
        <w:t>Usecase</w:t>
      </w:r>
      <w:r w:rsidRPr="00022219">
        <w:t xml:space="preserve"> „Versand untermonatliche Deklaration“</w:t>
      </w:r>
      <w:bookmarkEnd w:id="581"/>
      <w:r w:rsidR="00AF7C4A" w:rsidRPr="00022219">
        <w:t xml:space="preserve"> (A2)</w:t>
      </w:r>
      <w:bookmarkEnd w:id="582"/>
      <w:bookmarkEnd w:id="583"/>
    </w:p>
    <w:p w:rsidR="00375B68" w:rsidRPr="00022219" w:rsidRDefault="00375B68" w:rsidP="004A5FBC">
      <w:pPr>
        <w:pStyle w:val="berschrift3"/>
      </w:pPr>
      <w:bookmarkStart w:id="584" w:name="_Toc322522499"/>
      <w:bookmarkStart w:id="585" w:name="_Toc412663209"/>
      <w:bookmarkStart w:id="586" w:name="_Toc391625786"/>
      <w:r w:rsidRPr="00022219">
        <w:t>Darstellung Unter-</w:t>
      </w:r>
      <w:r w:rsidR="004D69A2" w:rsidRPr="00022219">
        <w:t>Usecase</w:t>
      </w:r>
      <w:r w:rsidRPr="00022219">
        <w:t xml:space="preserve"> „Versand untermonatliche Deklaration“</w:t>
      </w:r>
      <w:bookmarkEnd w:id="584"/>
      <w:r w:rsidR="00AF7C4A" w:rsidRPr="00022219">
        <w:t xml:space="preserve"> (A2)</w:t>
      </w:r>
      <w:bookmarkEnd w:id="585"/>
      <w:bookmarkEnd w:id="586"/>
    </w:p>
    <w:p w:rsidR="00375B68" w:rsidRPr="00022219" w:rsidRDefault="00244577" w:rsidP="00375B68">
      <w:r w:rsidRPr="00022219">
        <w:rPr>
          <w:noProof/>
        </w:rPr>
        <w:drawing>
          <wp:inline distT="0" distB="0" distL="0" distR="0">
            <wp:extent cx="5759450" cy="1781590"/>
            <wp:effectExtent l="0" t="0" r="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9450" cy="1781590"/>
                    </a:xfrm>
                    <a:prstGeom prst="rect">
                      <a:avLst/>
                    </a:prstGeom>
                    <a:noFill/>
                    <a:ln w="9525">
                      <a:noFill/>
                      <a:miter lim="800000"/>
                      <a:headEnd/>
                      <a:tailEnd/>
                    </a:ln>
                  </pic:spPr>
                </pic:pic>
              </a:graphicData>
            </a:graphic>
          </wp:inline>
        </w:drawing>
      </w:r>
    </w:p>
    <w:p w:rsidR="00375B68" w:rsidRPr="00022219" w:rsidRDefault="00375B68" w:rsidP="004A5FBC">
      <w:pPr>
        <w:pStyle w:val="berschrift3"/>
      </w:pPr>
      <w:bookmarkStart w:id="587" w:name="_Toc322522500"/>
      <w:bookmarkStart w:id="588" w:name="_Toc412663210"/>
      <w:bookmarkStart w:id="589" w:name="_Toc391625787"/>
      <w:r w:rsidRPr="00022219">
        <w:t>Beschreibung Unter-</w:t>
      </w:r>
      <w:r w:rsidR="004D69A2" w:rsidRPr="00022219">
        <w:t>Usecase</w:t>
      </w:r>
      <w:r w:rsidRPr="00022219">
        <w:t xml:space="preserve"> „Versand untermonatliche Deklaration“</w:t>
      </w:r>
      <w:bookmarkEnd w:id="587"/>
      <w:r w:rsidR="00AF7C4A" w:rsidRPr="00022219">
        <w:t xml:space="preserve"> (A2)</w:t>
      </w:r>
      <w:bookmarkEnd w:id="588"/>
      <w:bookmarkEnd w:id="589"/>
    </w:p>
    <w:p w:rsidR="00375B68" w:rsidRPr="00022219" w:rsidRDefault="00375B68" w:rsidP="00375B68"/>
    <w:tbl>
      <w:tblPr>
        <w:tblW w:w="9448" w:type="dxa"/>
        <w:tblInd w:w="107" w:type="dxa"/>
        <w:tblLayout w:type="fixed"/>
        <w:tblCellMar>
          <w:left w:w="0" w:type="dxa"/>
          <w:right w:w="0" w:type="dxa"/>
        </w:tblCellMar>
        <w:tblLook w:val="00A0" w:firstRow="1" w:lastRow="0" w:firstColumn="1" w:lastColumn="0" w:noHBand="0" w:noVBand="0"/>
      </w:tblPr>
      <w:tblGrid>
        <w:gridCol w:w="1560"/>
        <w:gridCol w:w="7888"/>
      </w:tblGrid>
      <w:tr w:rsidR="00375B68" w:rsidRPr="00022219" w:rsidTr="00375B68">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rFonts w:ascii="Arial Narrow" w:hAnsi="Arial Narrow" w:cs="Arial"/>
                <w:b/>
              </w:rPr>
            </w:pPr>
            <w:r w:rsidRPr="00022219">
              <w:rPr>
                <w:rFonts w:ascii="Arial Narrow" w:hAnsi="Arial Narrow" w:cs="Arial"/>
                <w:b/>
              </w:rPr>
              <w:t>Usecase</w:t>
            </w:r>
            <w:r w:rsidR="00375B68" w:rsidRPr="00022219">
              <w:rPr>
                <w:rFonts w:ascii="Arial Narrow" w:hAnsi="Arial Narrow" w:cs="Arial"/>
                <w:b/>
              </w:rPr>
              <w:t xml:space="preserve"> Name</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b/>
                <w:bCs/>
              </w:rPr>
              <w:t>Versand untermonatliche Deklaration</w:t>
            </w:r>
          </w:p>
        </w:tc>
      </w:tr>
      <w:tr w:rsidR="00375B68" w:rsidRPr="00022219" w:rsidTr="00375B68">
        <w:trPr>
          <w:trHeight w:val="508"/>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rFonts w:ascii="Arial Narrow" w:hAnsi="Arial Narrow" w:cs="Arial"/>
              </w:rPr>
            </w:pPr>
            <w:r w:rsidRPr="00022219">
              <w:rPr>
                <w:rFonts w:ascii="Arial Narrow" w:hAnsi="Arial Narrow" w:cs="Arial"/>
              </w:rPr>
              <w:t>Usecase</w:t>
            </w:r>
            <w:r w:rsidR="00375B68" w:rsidRPr="00022219">
              <w:rPr>
                <w:rFonts w:ascii="Arial Narrow" w:hAnsi="Arial Narrow" w:cs="Arial"/>
              </w:rPr>
              <w:t xml:space="preserve"> Beschreibung</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Der NB teilt dem MGV im Liefermonat nur die geänderten Deklarationen untermonatlich mit. Der MGV verarbeitet und prüft diese Information auf Gültigkeit der BK/SBK-Nummern und gibt sie danach an den BKV weiter.</w:t>
            </w:r>
          </w:p>
        </w:tc>
      </w:tr>
      <w:tr w:rsidR="00375B68" w:rsidRPr="00022219" w:rsidTr="00375B68">
        <w:trPr>
          <w:trHeight w:val="63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Rollen</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 xml:space="preserve">NB </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MGV</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BKV</w:t>
            </w:r>
          </w:p>
        </w:tc>
      </w:tr>
      <w:tr w:rsidR="00375B68" w:rsidRPr="00022219" w:rsidTr="00375B68">
        <w:trPr>
          <w:trHeight w:val="348"/>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Prozessziel</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51"/>
              </w:numPr>
              <w:spacing w:after="0" w:line="240" w:lineRule="auto"/>
              <w:rPr>
                <w:rFonts w:ascii="Arial Narrow" w:hAnsi="Arial Narrow" w:cs="Arial"/>
              </w:rPr>
            </w:pPr>
            <w:r w:rsidRPr="00022219">
              <w:rPr>
                <w:rFonts w:ascii="Arial Narrow" w:hAnsi="Arial Narrow" w:cs="Arial"/>
              </w:rPr>
              <w:t>MGV erhält spätestens 1 WT vor dem Liefertag D eine Änderungsdeklaration</w:t>
            </w:r>
          </w:p>
          <w:p w:rsidR="00375B68" w:rsidRPr="00022219" w:rsidRDefault="00375B68" w:rsidP="005E40AF">
            <w:pPr>
              <w:numPr>
                <w:ilvl w:val="0"/>
                <w:numId w:val="51"/>
              </w:numPr>
              <w:spacing w:after="0" w:line="240" w:lineRule="auto"/>
              <w:rPr>
                <w:rFonts w:ascii="Arial Narrow" w:hAnsi="Arial Narrow" w:cs="Arial"/>
              </w:rPr>
            </w:pPr>
            <w:r w:rsidRPr="00022219">
              <w:rPr>
                <w:rFonts w:ascii="Arial Narrow" w:hAnsi="Arial Narrow" w:cs="Arial"/>
              </w:rPr>
              <w:t>BKV erhält spätestens 1 WT vor dem Liefertag D eine Änderungsdeklarationsmitteilung</w:t>
            </w:r>
          </w:p>
        </w:tc>
      </w:tr>
      <w:tr w:rsidR="00375B68" w:rsidRPr="00022219" w:rsidTr="00375B68">
        <w:trPr>
          <w:trHeight w:val="67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Vorbedingung</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5E40AF">
            <w:pPr>
              <w:numPr>
                <w:ilvl w:val="0"/>
                <w:numId w:val="27"/>
              </w:numPr>
              <w:spacing w:after="0" w:line="240" w:lineRule="auto"/>
              <w:rPr>
                <w:rFonts w:ascii="Arial Narrow" w:hAnsi="Arial Narrow" w:cs="Arial"/>
              </w:rPr>
            </w:pPr>
            <w:r w:rsidRPr="00022219">
              <w:rPr>
                <w:rFonts w:ascii="Arial Narrow" w:hAnsi="Arial Narrow" w:cs="Arial"/>
              </w:rPr>
              <w:t>Usecase</w:t>
            </w:r>
            <w:r w:rsidR="00375B68" w:rsidRPr="00022219">
              <w:rPr>
                <w:rFonts w:ascii="Arial Narrow" w:hAnsi="Arial Narrow" w:cs="Arial"/>
              </w:rPr>
              <w:t xml:space="preserve"> Einrichtung von Bilanzkreisen ist abgeschlossen.</w:t>
            </w:r>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BK/SBK-Nummer ist dem NB mitgeteilt</w:t>
            </w:r>
          </w:p>
          <w:p w:rsidR="00375B68" w:rsidRPr="00022219" w:rsidRDefault="00375B68" w:rsidP="005E40AF">
            <w:pPr>
              <w:numPr>
                <w:ilvl w:val="0"/>
                <w:numId w:val="27"/>
              </w:numPr>
              <w:spacing w:after="0" w:line="240" w:lineRule="auto"/>
              <w:rPr>
                <w:del w:id="590" w:author="Micha Elies" w:date="2015-06-29T11:04:00Z"/>
                <w:rFonts w:ascii="Arial Narrow" w:hAnsi="Arial Narrow" w:cs="Arial"/>
              </w:rPr>
            </w:pPr>
            <w:del w:id="591" w:author="Micha Elies" w:date="2015-06-29T11:04:00Z">
              <w:r w:rsidRPr="00022219">
                <w:rPr>
                  <w:rFonts w:ascii="Arial Narrow" w:hAnsi="Arial Narrow" w:cs="Arial"/>
                </w:rPr>
                <w:delText>Kapazitätsbuchung bei E/E-Punkten liegt vor</w:delText>
              </w:r>
            </w:del>
          </w:p>
          <w:p w:rsidR="00375B68" w:rsidRPr="00022219" w:rsidRDefault="00375B68" w:rsidP="005E40AF">
            <w:pPr>
              <w:numPr>
                <w:ilvl w:val="2"/>
                <w:numId w:val="27"/>
              </w:numPr>
              <w:tabs>
                <w:tab w:val="clear" w:pos="1800"/>
                <w:tab w:val="num" w:pos="885"/>
              </w:tabs>
              <w:spacing w:after="0" w:line="240" w:lineRule="auto"/>
              <w:ind w:left="885" w:hanging="425"/>
              <w:rPr>
                <w:del w:id="592" w:author="Micha Elies" w:date="2015-06-29T11:04:00Z"/>
                <w:rFonts w:ascii="Arial Narrow" w:hAnsi="Arial Narrow" w:cs="Arial"/>
              </w:rPr>
            </w:pPr>
            <w:del w:id="593" w:author="Micha Elies" w:date="2015-06-29T11:04:00Z">
              <w:r w:rsidRPr="00022219">
                <w:rPr>
                  <w:rFonts w:ascii="Arial Narrow" w:hAnsi="Arial Narrow" w:cs="Arial"/>
                </w:rPr>
                <w:delText>Day-Ahead Buchungen ist bis spätestens 18:00 Uhr dem Bilanzkreis auf der PKP einem BK/SBK zugeordnet</w:delText>
              </w:r>
            </w:del>
          </w:p>
          <w:p w:rsidR="00D251A3" w:rsidRDefault="00375B68">
            <w:pPr>
              <w:numPr>
                <w:ilvl w:val="0"/>
                <w:numId w:val="27"/>
              </w:numPr>
              <w:spacing w:after="0" w:line="240" w:lineRule="auto"/>
              <w:rPr>
                <w:rFonts w:ascii="Arial Narrow" w:hAnsi="Arial Narrow" w:cs="Arial"/>
                <w:b/>
                <w:bCs/>
                <w:szCs w:val="28"/>
              </w:rPr>
            </w:pPr>
            <w:del w:id="594" w:author="Micha Elies" w:date="2015-06-29T11:04:00Z">
              <w:r w:rsidRPr="00022219">
                <w:rPr>
                  <w:rFonts w:ascii="Arial Narrow" w:hAnsi="Arial Narrow" w:cs="Arial"/>
                </w:rPr>
                <w:delText>Bei allen anderen Buchungen erfolgt die</w:delText>
              </w:r>
            </w:del>
            <w:ins w:id="595" w:author="Micha Elies" w:date="2015-06-29T11:04:00Z">
              <w:r w:rsidR="00D566CF">
                <w:rPr>
                  <w:rFonts w:ascii="Arial Narrow" w:hAnsi="Arial Narrow" w:cs="Arial"/>
                </w:rPr>
                <w:t>D</w:t>
              </w:r>
              <w:r w:rsidRPr="00022219">
                <w:rPr>
                  <w:rFonts w:ascii="Arial Narrow" w:hAnsi="Arial Narrow" w:cs="Arial"/>
                </w:rPr>
                <w:t>ie</w:t>
              </w:r>
            </w:ins>
            <w:r w:rsidRPr="00022219">
              <w:rPr>
                <w:rFonts w:ascii="Arial Narrow" w:hAnsi="Arial Narrow" w:cs="Arial"/>
              </w:rPr>
              <w:t xml:space="preserve"> Zuordnung des Punktes zum Bilanzkreis </w:t>
            </w:r>
            <w:ins w:id="596" w:author="Micha Elies" w:date="2015-06-29T11:04:00Z">
              <w:r w:rsidR="00D566CF">
                <w:rPr>
                  <w:rFonts w:ascii="Arial Narrow" w:hAnsi="Arial Narrow" w:cs="Arial"/>
                </w:rPr>
                <w:t xml:space="preserve">ist </w:t>
              </w:r>
            </w:ins>
            <w:r w:rsidRPr="00022219">
              <w:rPr>
                <w:rFonts w:ascii="Arial Narrow" w:hAnsi="Arial Narrow" w:cs="Arial"/>
              </w:rPr>
              <w:t>bis spätestens 10 WT vor dem Tag der Lieferung</w:t>
            </w:r>
            <w:ins w:id="597" w:author="Micha Elies" w:date="2015-06-29T11:04:00Z">
              <w:r w:rsidR="00D566CF">
                <w:rPr>
                  <w:rFonts w:ascii="Arial Narrow" w:hAnsi="Arial Narrow" w:cs="Arial"/>
                </w:rPr>
                <w:t xml:space="preserve"> erfolgt.</w:t>
              </w:r>
            </w:ins>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Wechselprozesse gemäß GeLi Gas Prozesse sind abgeschlossen</w:t>
            </w:r>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Für Biogaseinspeisungen, Einspeisepunkte aus Speichern, inländischer Produktion (ohne Biogas) oder Konvertierungsanlagen teilt der TK dem NB 10. WT vor Beginn der erstmaligen Einspeisung den BK/SBK-Nummer mit und ordnet den Punkt diesem BK zu</w:t>
            </w:r>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Marktpartner haben einen Kommunikationsweg abgestimmt  und sind beim MGV angelegt</w:t>
            </w:r>
          </w:p>
        </w:tc>
      </w:tr>
      <w:tr w:rsidR="00375B68" w:rsidRPr="00022219" w:rsidTr="00375B68">
        <w:trPr>
          <w:trHeight w:val="639"/>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Nachbedingung</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C13E76" w:rsidP="005E40AF">
            <w:pPr>
              <w:numPr>
                <w:ilvl w:val="0"/>
                <w:numId w:val="28"/>
              </w:numPr>
              <w:spacing w:after="0" w:line="240" w:lineRule="auto"/>
              <w:rPr>
                <w:rFonts w:ascii="Arial Narrow" w:hAnsi="Arial Narrow" w:cs="Arial"/>
              </w:rPr>
            </w:pPr>
            <w:r w:rsidRPr="00022219">
              <w:rPr>
                <w:rFonts w:ascii="Arial Narrow" w:hAnsi="Arial Narrow" w:cs="Arial"/>
              </w:rPr>
              <w:t xml:space="preserve">NB kann </w:t>
            </w:r>
            <w:r w:rsidR="004D69A2" w:rsidRPr="00022219">
              <w:rPr>
                <w:rFonts w:ascii="Arial Narrow" w:hAnsi="Arial Narrow" w:cs="Arial"/>
              </w:rPr>
              <w:t>Usecase</w:t>
            </w:r>
            <w:r w:rsidR="00375B68" w:rsidRPr="00022219">
              <w:rPr>
                <w:rFonts w:ascii="Arial Narrow" w:hAnsi="Arial Narrow" w:cs="Arial"/>
              </w:rPr>
              <w:t xml:space="preserve"> </w:t>
            </w:r>
            <w:r w:rsidRPr="00022219">
              <w:rPr>
                <w:rFonts w:ascii="Arial Narrow" w:hAnsi="Arial Narrow" w:cs="Arial"/>
              </w:rPr>
              <w:t>„</w:t>
            </w:r>
            <w:r w:rsidR="00375B68" w:rsidRPr="00022219">
              <w:rPr>
                <w:rFonts w:ascii="Arial Narrow" w:hAnsi="Arial Narrow" w:cs="Arial"/>
              </w:rPr>
              <w:t>Allokation“ durchführen</w:t>
            </w:r>
          </w:p>
          <w:p w:rsidR="00375B68" w:rsidRPr="00022219" w:rsidRDefault="00375B68" w:rsidP="005E40AF">
            <w:pPr>
              <w:numPr>
                <w:ilvl w:val="0"/>
                <w:numId w:val="28"/>
              </w:numPr>
              <w:spacing w:after="0" w:line="240" w:lineRule="auto"/>
              <w:rPr>
                <w:rFonts w:ascii="Arial Narrow" w:hAnsi="Arial Narrow" w:cs="Arial"/>
              </w:rPr>
            </w:pPr>
            <w:r w:rsidRPr="00022219">
              <w:rPr>
                <w:rFonts w:ascii="Arial Narrow" w:hAnsi="Arial Narrow" w:cs="Arial"/>
              </w:rPr>
              <w:t xml:space="preserve">BKV kann </w:t>
            </w:r>
            <w:r w:rsidR="004D69A2" w:rsidRPr="00022219">
              <w:rPr>
                <w:rFonts w:ascii="Arial Narrow" w:hAnsi="Arial Narrow" w:cs="Arial"/>
              </w:rPr>
              <w:t>Usecase</w:t>
            </w:r>
            <w:r w:rsidRPr="00022219">
              <w:rPr>
                <w:rFonts w:ascii="Arial Narrow" w:hAnsi="Arial Narrow" w:cs="Arial"/>
              </w:rPr>
              <w:t xml:space="preserve"> </w:t>
            </w:r>
            <w:r w:rsidR="00ED5853" w:rsidRPr="00022219">
              <w:rPr>
                <w:rFonts w:ascii="Arial Narrow" w:hAnsi="Arial Narrow" w:cs="Arial"/>
              </w:rPr>
              <w:t>„</w:t>
            </w:r>
            <w:r w:rsidRPr="00022219">
              <w:rPr>
                <w:rFonts w:ascii="Arial Narrow" w:hAnsi="Arial Narrow" w:cs="Arial"/>
              </w:rPr>
              <w:t>Nominierung“ durchführen</w:t>
            </w:r>
          </w:p>
          <w:p w:rsidR="00375B68" w:rsidRPr="00022219" w:rsidRDefault="00ED5853" w:rsidP="005E40AF">
            <w:pPr>
              <w:numPr>
                <w:ilvl w:val="0"/>
                <w:numId w:val="28"/>
              </w:numPr>
              <w:spacing w:after="0" w:line="240" w:lineRule="auto"/>
              <w:rPr>
                <w:rFonts w:ascii="Arial Narrow" w:hAnsi="Arial Narrow" w:cs="Arial"/>
              </w:rPr>
            </w:pPr>
            <w:r w:rsidRPr="00022219">
              <w:rPr>
                <w:rFonts w:ascii="Arial Narrow" w:hAnsi="Arial Narrow" w:cs="Arial"/>
              </w:rPr>
              <w:t>Unter-</w:t>
            </w:r>
            <w:r w:rsidR="004D69A2" w:rsidRPr="00022219">
              <w:rPr>
                <w:rFonts w:ascii="Arial Narrow" w:hAnsi="Arial Narrow" w:cs="Arial"/>
              </w:rPr>
              <w:t>Usecase</w:t>
            </w:r>
            <w:r w:rsidR="00375B68" w:rsidRPr="00022219">
              <w:rPr>
                <w:rFonts w:ascii="Arial Narrow" w:hAnsi="Arial Narrow" w:cs="Arial"/>
              </w:rPr>
              <w:t xml:space="preserve"> „Deklarationsclearing“ kann </w:t>
            </w:r>
            <w:r w:rsidR="00C13E76" w:rsidRPr="00022219">
              <w:rPr>
                <w:rFonts w:ascii="Arial Narrow" w:hAnsi="Arial Narrow" w:cs="Arial"/>
              </w:rPr>
              <w:t xml:space="preserve">ggf. </w:t>
            </w:r>
            <w:r w:rsidR="00375B68" w:rsidRPr="00022219">
              <w:rPr>
                <w:rFonts w:ascii="Arial Narrow" w:hAnsi="Arial Narrow" w:cs="Arial"/>
              </w:rPr>
              <w:t xml:space="preserve">durchgeführt werden </w:t>
            </w:r>
          </w:p>
        </w:tc>
      </w:tr>
      <w:tr w:rsidR="00375B68" w:rsidRPr="00022219" w:rsidTr="00375B68">
        <w:trPr>
          <w:trHeight w:val="241"/>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Fehlerfall</w:t>
            </w:r>
          </w:p>
        </w:tc>
        <w:tc>
          <w:tcPr>
            <w:tcW w:w="788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9"/>
              </w:numPr>
              <w:spacing w:after="0" w:line="240" w:lineRule="auto"/>
              <w:rPr>
                <w:rFonts w:ascii="Arial Narrow" w:hAnsi="Arial Narrow" w:cs="Arial"/>
              </w:rPr>
            </w:pPr>
            <w:r w:rsidRPr="00022219">
              <w:rPr>
                <w:rFonts w:ascii="Arial Narrow" w:hAnsi="Arial Narrow" w:cs="Arial"/>
              </w:rPr>
              <w:t>Fristüberschreitung beim Versand der Deklarationsliste an den MGV</w:t>
            </w:r>
          </w:p>
          <w:p w:rsidR="00375B68" w:rsidRPr="00022219" w:rsidRDefault="00375B68" w:rsidP="005E40AF">
            <w:pPr>
              <w:numPr>
                <w:ilvl w:val="0"/>
                <w:numId w:val="29"/>
              </w:numPr>
              <w:spacing w:after="0" w:line="240" w:lineRule="auto"/>
              <w:rPr>
                <w:rFonts w:ascii="Arial Narrow" w:hAnsi="Arial Narrow" w:cs="Arial"/>
              </w:rPr>
            </w:pPr>
            <w:r w:rsidRPr="00022219">
              <w:rPr>
                <w:rFonts w:ascii="Arial Narrow" w:hAnsi="Arial Narrow" w:cs="Arial"/>
              </w:rPr>
              <w:t>Fristüberschreitung beim Versand der Deklarationsmitteilung an den BKV</w:t>
            </w:r>
          </w:p>
          <w:p w:rsidR="00375B68" w:rsidRPr="00022219" w:rsidRDefault="00375B68" w:rsidP="005E40AF">
            <w:pPr>
              <w:numPr>
                <w:ilvl w:val="0"/>
                <w:numId w:val="29"/>
              </w:numPr>
              <w:spacing w:after="0" w:line="240" w:lineRule="auto"/>
              <w:rPr>
                <w:rFonts w:ascii="Arial Narrow" w:hAnsi="Arial Narrow" w:cs="Arial"/>
              </w:rPr>
            </w:pPr>
            <w:r w:rsidRPr="00022219">
              <w:rPr>
                <w:rFonts w:ascii="Arial Narrow" w:hAnsi="Arial Narrow" w:cs="Arial"/>
              </w:rPr>
              <w:t>Deklaration fehlerhaft, es fehlen Deklarationen, es wurden zu viele Deklarationen erzeugt oder versucht, auf einen falschen BK/SBK zu deklarieren</w:t>
            </w:r>
          </w:p>
        </w:tc>
      </w:tr>
    </w:tbl>
    <w:p w:rsidR="00A173B2" w:rsidRDefault="00A173B2">
      <w:pPr>
        <w:spacing w:after="0" w:line="240" w:lineRule="auto"/>
        <w:rPr>
          <w:ins w:id="598" w:author="Micha Elies" w:date="2015-06-29T11:04:00Z"/>
        </w:rPr>
      </w:pPr>
    </w:p>
    <w:p w:rsidR="00375B68" w:rsidRPr="00022219" w:rsidRDefault="00375B68" w:rsidP="004A5FBC">
      <w:pPr>
        <w:pStyle w:val="berschrift3"/>
      </w:pPr>
      <w:bookmarkStart w:id="599" w:name="_Toc322522501"/>
      <w:bookmarkStart w:id="600" w:name="_Toc412663211"/>
      <w:bookmarkStart w:id="601" w:name="_Toc391625788"/>
      <w:r w:rsidRPr="00022219">
        <w:t>Sequenzdiagramm Unter-</w:t>
      </w:r>
      <w:r w:rsidR="004D69A2" w:rsidRPr="00022219">
        <w:t>Usecase</w:t>
      </w:r>
      <w:r w:rsidRPr="00022219">
        <w:t xml:space="preserve"> „Versand untermonatliche Deklaration“</w:t>
      </w:r>
      <w:bookmarkEnd w:id="599"/>
      <w:r w:rsidR="00AF7C4A" w:rsidRPr="00022219">
        <w:t xml:space="preserve"> (A2)</w:t>
      </w:r>
      <w:bookmarkEnd w:id="600"/>
      <w:bookmarkEnd w:id="601"/>
    </w:p>
    <w:p w:rsidR="00375B68" w:rsidRDefault="00375B68" w:rsidP="00375B68"/>
    <w:p w:rsidR="00375B68" w:rsidRPr="00022219" w:rsidRDefault="002F6F9F" w:rsidP="00375B68">
      <w:pPr>
        <w:rPr>
          <w:del w:id="602" w:author="Micha Elies" w:date="2015-06-29T11:04:00Z"/>
        </w:rPr>
      </w:pPr>
      <w:del w:id="603" w:author="Micha Elies" w:date="2015-06-29T11:04:00Z">
        <w:r w:rsidRPr="00022219">
          <w:rPr>
            <w:noProof/>
          </w:rPr>
          <w:drawing>
            <wp:inline distT="0" distB="0" distL="0" distR="0">
              <wp:extent cx="5106670" cy="5960745"/>
              <wp:effectExtent l="19050" t="0" r="0" b="0"/>
              <wp:docPr id="517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106670" cy="5960745"/>
                      </a:xfrm>
                      <a:prstGeom prst="rect">
                        <a:avLst/>
                      </a:prstGeom>
                      <a:noFill/>
                      <a:ln w="9525">
                        <a:noFill/>
                        <a:miter lim="800000"/>
                        <a:headEnd/>
                        <a:tailEnd/>
                      </a:ln>
                    </pic:spPr>
                  </pic:pic>
                </a:graphicData>
              </a:graphic>
            </wp:inline>
          </w:drawing>
        </w:r>
      </w:del>
    </w:p>
    <w:p w:rsidR="00375B68" w:rsidRPr="00022219" w:rsidRDefault="00375B68" w:rsidP="00375B68">
      <w:pPr>
        <w:rPr>
          <w:del w:id="604" w:author="Micha Elies" w:date="2015-06-29T11:04:00Z"/>
        </w:rPr>
      </w:pPr>
    </w:p>
    <w:p w:rsidR="00120AAC" w:rsidRPr="00022219" w:rsidRDefault="00120AAC">
      <w:pPr>
        <w:spacing w:after="0" w:line="240" w:lineRule="auto"/>
        <w:rPr>
          <w:del w:id="605" w:author="Micha Elies" w:date="2015-06-29T11:04:00Z"/>
        </w:rPr>
      </w:pPr>
      <w:del w:id="606" w:author="Micha Elies" w:date="2015-06-29T11:04:00Z">
        <w:r w:rsidRPr="00022219">
          <w:br w:type="page"/>
        </w:r>
      </w:del>
    </w:p>
    <w:p w:rsidR="009F5786" w:rsidRPr="00022219" w:rsidRDefault="00A173B2" w:rsidP="00375B68">
      <w:pPr>
        <w:rPr>
          <w:ins w:id="607" w:author="Micha Elies" w:date="2015-06-29T11:04:00Z"/>
        </w:rPr>
      </w:pPr>
      <w:ins w:id="608" w:author="Micha Elies" w:date="2015-06-29T11:04:00Z">
        <w:r w:rsidRPr="00A173B2">
          <w:rPr>
            <w:noProof/>
          </w:rPr>
          <w:drawing>
            <wp:inline distT="0" distB="0" distL="0" distR="0">
              <wp:extent cx="5088890" cy="3975735"/>
              <wp:effectExtent l="0" t="0" r="0" b="571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8890" cy="3975735"/>
                      </a:xfrm>
                      <a:prstGeom prst="rect">
                        <a:avLst/>
                      </a:prstGeom>
                      <a:noFill/>
                      <a:ln>
                        <a:noFill/>
                      </a:ln>
                    </pic:spPr>
                  </pic:pic>
                </a:graphicData>
              </a:graphic>
            </wp:inline>
          </w:drawing>
        </w:r>
      </w:ins>
    </w:p>
    <w:p w:rsidR="00120AAC" w:rsidRDefault="00120AAC">
      <w:pPr>
        <w:spacing w:after="0" w:line="240" w:lineRule="auto"/>
        <w:rPr>
          <w:ins w:id="609" w:author="Micha Elies" w:date="2015-06-29T11:04:00Z"/>
        </w:rPr>
      </w:pPr>
    </w:p>
    <w:p w:rsidR="00D5265D" w:rsidRDefault="00D5265D">
      <w:pPr>
        <w:spacing w:after="0" w:line="240" w:lineRule="auto"/>
        <w:rPr>
          <w:ins w:id="610" w:author="Micha Elies" w:date="2015-06-29T11:04:00Z"/>
        </w:rPr>
      </w:pPr>
      <w:ins w:id="611" w:author="Micha Elies" w:date="2015-06-29T11:04:00Z">
        <w:r>
          <w:br w:type="page"/>
        </w:r>
      </w:ins>
    </w:p>
    <w:p w:rsidR="00D5265D" w:rsidRPr="00022219" w:rsidRDefault="00D5265D">
      <w:pPr>
        <w:spacing w:after="0" w:line="240" w:lineRule="auto"/>
        <w:rPr>
          <w:ins w:id="612" w:author="Micha Elies" w:date="2015-06-29T11:04:00Z"/>
        </w:rPr>
      </w:pPr>
    </w:p>
    <w:tbl>
      <w:tblPr>
        <w:tblW w:w="9369" w:type="dxa"/>
        <w:tblInd w:w="57" w:type="dxa"/>
        <w:tblLayout w:type="fixed"/>
        <w:tblCellMar>
          <w:left w:w="57" w:type="dxa"/>
          <w:right w:w="28" w:type="dxa"/>
        </w:tblCellMar>
        <w:tblLook w:val="00A0" w:firstRow="1" w:lastRow="0" w:firstColumn="1" w:lastColumn="0" w:noHBand="0" w:noVBand="0"/>
      </w:tblPr>
      <w:tblGrid>
        <w:gridCol w:w="404"/>
        <w:gridCol w:w="585"/>
        <w:gridCol w:w="537"/>
        <w:gridCol w:w="2727"/>
        <w:gridCol w:w="1407"/>
        <w:gridCol w:w="932"/>
        <w:gridCol w:w="2777"/>
      </w:tblGrid>
      <w:tr w:rsidR="00375B68" w:rsidRPr="00022219" w:rsidTr="00375B68">
        <w:trPr>
          <w:trHeight w:val="299"/>
        </w:trPr>
        <w:tc>
          <w:tcPr>
            <w:tcW w:w="404" w:type="dxa"/>
            <w:tcBorders>
              <w:top w:val="single" w:sz="8" w:space="0" w:color="000000"/>
              <w:left w:val="single" w:sz="8" w:space="0" w:color="000000"/>
              <w:bottom w:val="single" w:sz="8" w:space="0" w:color="000000"/>
              <w:right w:val="single" w:sz="8" w:space="0" w:color="000000"/>
            </w:tcBorders>
            <w:shd w:val="pct12"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Nr.</w:t>
            </w:r>
          </w:p>
        </w:tc>
        <w:tc>
          <w:tcPr>
            <w:tcW w:w="585" w:type="dxa"/>
            <w:tcBorders>
              <w:top w:val="single" w:sz="8" w:space="0" w:color="000000"/>
              <w:left w:val="single" w:sz="8" w:space="0" w:color="000000"/>
              <w:bottom w:val="single" w:sz="8" w:space="0" w:color="000000"/>
              <w:right w:val="single" w:sz="8" w:space="0" w:color="000000"/>
            </w:tcBorders>
            <w:shd w:val="pct12"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Von</w:t>
            </w:r>
          </w:p>
        </w:tc>
        <w:tc>
          <w:tcPr>
            <w:tcW w:w="537" w:type="dxa"/>
            <w:tcBorders>
              <w:top w:val="single" w:sz="8" w:space="0" w:color="000000"/>
              <w:left w:val="single" w:sz="8" w:space="0" w:color="000000"/>
              <w:bottom w:val="single" w:sz="8" w:space="0" w:color="000000"/>
              <w:right w:val="single" w:sz="8" w:space="0" w:color="000000"/>
            </w:tcBorders>
            <w:shd w:val="pct12"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An</w:t>
            </w:r>
          </w:p>
        </w:tc>
        <w:tc>
          <w:tcPr>
            <w:tcW w:w="2727" w:type="dxa"/>
            <w:tcBorders>
              <w:top w:val="single" w:sz="8" w:space="0" w:color="000000"/>
              <w:left w:val="single" w:sz="8" w:space="0" w:color="000000"/>
              <w:bottom w:val="single" w:sz="8" w:space="0" w:color="000000"/>
              <w:right w:val="single" w:sz="8" w:space="0" w:color="000000"/>
            </w:tcBorders>
            <w:shd w:val="pct12"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b/>
                <w:bCs/>
              </w:rPr>
            </w:pPr>
            <w:r w:rsidRPr="00022219">
              <w:rPr>
                <w:rFonts w:ascii="Arial Narrow" w:hAnsi="Arial Narrow"/>
                <w:b/>
                <w:bCs/>
              </w:rPr>
              <w:t>Beschreibung des Prozessschrittes</w:t>
            </w:r>
          </w:p>
        </w:tc>
        <w:tc>
          <w:tcPr>
            <w:tcW w:w="1407" w:type="dxa"/>
            <w:tcBorders>
              <w:top w:val="single" w:sz="8" w:space="0" w:color="000000"/>
              <w:left w:val="single" w:sz="8" w:space="0" w:color="000000"/>
              <w:bottom w:val="single" w:sz="8" w:space="0" w:color="000000"/>
              <w:right w:val="single" w:sz="8" w:space="0" w:color="000000"/>
            </w:tcBorders>
            <w:shd w:val="pct12" w:color="auto" w:fill="auto"/>
            <w:tcMar>
              <w:top w:w="6" w:type="dxa"/>
              <w:left w:w="51" w:type="dxa"/>
              <w:bottom w:w="6"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Frist</w:t>
            </w:r>
          </w:p>
        </w:tc>
        <w:tc>
          <w:tcPr>
            <w:tcW w:w="932" w:type="dxa"/>
            <w:tcBorders>
              <w:top w:val="single" w:sz="8" w:space="0" w:color="000000"/>
              <w:left w:val="single" w:sz="8" w:space="0" w:color="000000"/>
              <w:bottom w:val="single" w:sz="8" w:space="0" w:color="000000"/>
              <w:right w:val="single" w:sz="8" w:space="0" w:color="000000"/>
            </w:tcBorders>
            <w:shd w:val="pct12" w:color="auto" w:fill="auto"/>
            <w:tcMar>
              <w:top w:w="15" w:type="dxa"/>
              <w:left w:w="51" w:type="dxa"/>
              <w:bottom w:w="0" w:type="dxa"/>
            </w:tcMar>
          </w:tcPr>
          <w:p w:rsidR="00375B68" w:rsidRPr="00022219" w:rsidRDefault="00375B68" w:rsidP="00375B68">
            <w:pPr>
              <w:spacing w:after="0" w:line="240" w:lineRule="auto"/>
              <w:jc w:val="center"/>
              <w:rPr>
                <w:rFonts w:ascii="Arial Narrow" w:hAnsi="Arial Narrow"/>
                <w:b/>
                <w:bCs/>
              </w:rPr>
            </w:pPr>
            <w:r w:rsidRPr="00022219">
              <w:rPr>
                <w:rFonts w:ascii="Arial Narrow" w:hAnsi="Arial Narrow"/>
                <w:b/>
                <w:bCs/>
              </w:rPr>
              <w:t>Format</w:t>
            </w:r>
          </w:p>
        </w:tc>
        <w:tc>
          <w:tcPr>
            <w:tcW w:w="2777" w:type="dxa"/>
            <w:tcBorders>
              <w:top w:val="single" w:sz="8" w:space="0" w:color="000000"/>
              <w:left w:val="single" w:sz="8" w:space="0" w:color="000000"/>
              <w:bottom w:val="single" w:sz="8" w:space="0" w:color="000000"/>
              <w:right w:val="single" w:sz="8" w:space="0" w:color="000000"/>
            </w:tcBorders>
            <w:shd w:val="pct12" w:color="auto" w:fill="auto"/>
            <w:tcMar>
              <w:top w:w="15" w:type="dxa"/>
              <w:left w:w="51" w:type="dxa"/>
              <w:bottom w:w="0"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Anmerkungen/Bedingungen</w:t>
            </w:r>
          </w:p>
        </w:tc>
      </w:tr>
      <w:tr w:rsidR="00375B68" w:rsidRPr="00022219" w:rsidTr="00375B68">
        <w:trPr>
          <w:trHeight w:val="640"/>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1</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NB</w:t>
            </w: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39"/>
              <w:rPr>
                <w:rFonts w:ascii="Arial Narrow" w:hAnsi="Arial Narrow"/>
              </w:rPr>
            </w:pPr>
            <w:r w:rsidRPr="00022219">
              <w:rPr>
                <w:rFonts w:ascii="Arial Narrow" w:hAnsi="Arial Narrow"/>
              </w:rPr>
              <w:t>MGV</w:t>
            </w: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A173B2">
            <w:pPr>
              <w:spacing w:after="0" w:line="240" w:lineRule="auto"/>
              <w:ind w:left="28" w:right="28"/>
              <w:rPr>
                <w:rFonts w:ascii="Arial Narrow" w:hAnsi="Arial Narrow"/>
              </w:rPr>
            </w:pPr>
            <w:r w:rsidRPr="00022219">
              <w:rPr>
                <w:rFonts w:ascii="Arial Narrow" w:hAnsi="Arial Narrow"/>
              </w:rPr>
              <w:t xml:space="preserve">Versand </w:t>
            </w:r>
            <w:ins w:id="613" w:author="Micha Elies" w:date="2015-06-29T11:04:00Z">
              <w:r w:rsidR="00A173B2">
                <w:rPr>
                  <w:rFonts w:ascii="Arial Narrow" w:hAnsi="Arial Narrow"/>
                </w:rPr>
                <w:t xml:space="preserve">untermonatl. </w:t>
              </w:r>
            </w:ins>
            <w:r w:rsidRPr="00022219">
              <w:rPr>
                <w:rFonts w:ascii="Arial Narrow" w:hAnsi="Arial Narrow"/>
              </w:rPr>
              <w:t xml:space="preserve">Einzeldeklaration </w:t>
            </w:r>
            <w:del w:id="614" w:author="Micha Elies" w:date="2015-06-29T11:04:00Z">
              <w:r w:rsidRPr="00022219">
                <w:rPr>
                  <w:rFonts w:ascii="Arial Narrow" w:hAnsi="Arial Narrow"/>
                </w:rPr>
                <w:delText>je BK/SBK mit den dazugehörigen Zeitreihentypen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74625A" w:rsidRPr="00022219" w:rsidRDefault="007A4743" w:rsidP="0074625A">
            <w:pPr>
              <w:spacing w:line="240" w:lineRule="auto"/>
              <w:rPr>
                <w:rFonts w:ascii="Arial Narrow" w:hAnsi="Arial Narrow"/>
              </w:rPr>
            </w:pPr>
            <w:r w:rsidRPr="00022219">
              <w:rPr>
                <w:rFonts w:ascii="Arial Narrow" w:hAnsi="Arial Narrow"/>
              </w:rPr>
              <w:t>am Tag D-2</w:t>
            </w:r>
            <w:ins w:id="615" w:author="Micha Elies" w:date="2015-06-29T11:04:00Z">
              <w:r w:rsidR="009E1F49">
                <w:rPr>
                  <w:rFonts w:ascii="Arial Narrow" w:hAnsi="Arial Narrow"/>
                </w:rPr>
                <w:t>,</w:t>
              </w:r>
            </w:ins>
            <w:r w:rsidRPr="00022219">
              <w:rPr>
                <w:rFonts w:ascii="Arial Narrow" w:hAnsi="Arial Narrow"/>
              </w:rPr>
              <w:t xml:space="preserve"> bis </w:t>
            </w:r>
            <w:del w:id="616" w:author="Micha Elies" w:date="2015-06-29T11:04:00Z">
              <w:r w:rsidRPr="00022219">
                <w:rPr>
                  <w:rFonts w:ascii="Arial Narrow" w:hAnsi="Arial Narrow"/>
                </w:rPr>
                <w:delText>18</w:delText>
              </w:r>
            </w:del>
            <w:ins w:id="617" w:author="Micha Elies" w:date="2015-06-29T11:04:00Z">
              <w:r w:rsidR="00D251A3">
                <w:rPr>
                  <w:rFonts w:ascii="Arial Narrow" w:hAnsi="Arial Narrow"/>
                </w:rPr>
                <w:t>21</w:t>
              </w:r>
            </w:ins>
            <w:r w:rsidRPr="00022219">
              <w:rPr>
                <w:rFonts w:ascii="Arial Narrow" w:hAnsi="Arial Narrow"/>
              </w:rPr>
              <w:t>:00 Uhr</w:t>
            </w:r>
            <w:ins w:id="618" w:author="Micha Elies" w:date="2015-06-29T11:04:00Z">
              <w:r w:rsidR="009E1F49">
                <w:rPr>
                  <w:rFonts w:ascii="Arial Narrow" w:hAnsi="Arial Narrow"/>
                </w:rPr>
                <w:t>,</w:t>
              </w:r>
            </w:ins>
            <w:r w:rsidRPr="00022219">
              <w:rPr>
                <w:rFonts w:ascii="Arial Narrow" w:hAnsi="Arial Narrow"/>
              </w:rPr>
              <w:t xml:space="preserve"> für ZRT SLP</w:t>
            </w:r>
          </w:p>
          <w:p w:rsidR="00375B68" w:rsidRPr="00022219" w:rsidRDefault="007A4743" w:rsidP="00D566CF">
            <w:pPr>
              <w:spacing w:line="240" w:lineRule="auto"/>
              <w:rPr>
                <w:rFonts w:ascii="Arial Narrow" w:hAnsi="Arial Narrow"/>
              </w:rPr>
            </w:pPr>
            <w:r w:rsidRPr="00022219">
              <w:rPr>
                <w:rFonts w:ascii="Arial Narrow" w:hAnsi="Arial Narrow"/>
              </w:rPr>
              <w:t>am Tag D-1</w:t>
            </w:r>
            <w:ins w:id="619" w:author="Micha Elies" w:date="2015-06-29T11:04:00Z">
              <w:r w:rsidR="009E1F49">
                <w:rPr>
                  <w:rFonts w:ascii="Arial Narrow" w:hAnsi="Arial Narrow"/>
                </w:rPr>
                <w:t>,</w:t>
              </w:r>
            </w:ins>
            <w:r w:rsidRPr="00022219">
              <w:rPr>
                <w:rFonts w:ascii="Arial Narrow" w:hAnsi="Arial Narrow"/>
              </w:rPr>
              <w:t xml:space="preserve"> bis </w:t>
            </w:r>
            <w:r w:rsidR="0074625A" w:rsidRPr="00022219">
              <w:rPr>
                <w:rFonts w:ascii="Arial Narrow" w:hAnsi="Arial Narrow"/>
              </w:rPr>
              <w:t>21</w:t>
            </w:r>
            <w:r w:rsidRPr="00022219">
              <w:rPr>
                <w:rFonts w:ascii="Arial Narrow" w:hAnsi="Arial Narrow"/>
              </w:rPr>
              <w:t>:00 Uhr</w:t>
            </w:r>
            <w:ins w:id="620" w:author="Micha Elies" w:date="2015-06-29T11:04:00Z">
              <w:r w:rsidR="009E1F49">
                <w:rPr>
                  <w:rFonts w:ascii="Arial Narrow" w:hAnsi="Arial Narrow"/>
                </w:rPr>
                <w:t>,</w:t>
              </w:r>
            </w:ins>
            <w:r w:rsidRPr="00022219">
              <w:rPr>
                <w:rFonts w:ascii="Arial Narrow" w:hAnsi="Arial Narrow"/>
              </w:rPr>
              <w:t xml:space="preserve"> bei ZRT</w:t>
            </w:r>
            <w:r w:rsidR="0074625A" w:rsidRPr="00022219">
              <w:rPr>
                <w:rFonts w:ascii="Arial Narrow" w:hAnsi="Arial Narrow"/>
              </w:rPr>
              <w:t xml:space="preserve"> </w:t>
            </w:r>
            <w:del w:id="621" w:author="Micha Elies" w:date="2015-06-29T11:04:00Z">
              <w:r w:rsidR="0074625A" w:rsidRPr="00022219">
                <w:rPr>
                  <w:rFonts w:ascii="Arial Narrow" w:hAnsi="Arial Narrow"/>
                </w:rPr>
                <w:delText>Entryso, Exitso,</w:delText>
              </w:r>
              <w:r w:rsidRPr="00022219">
                <w:rPr>
                  <w:rFonts w:ascii="Arial Narrow" w:hAnsi="Arial Narrow"/>
                </w:rPr>
                <w:delText xml:space="preserve"> </w:delText>
              </w:r>
              <w:r w:rsidR="0074625A" w:rsidRPr="00022219">
                <w:rPr>
                  <w:rFonts w:ascii="Arial Narrow" w:hAnsi="Arial Narrow"/>
                </w:rPr>
                <w:delText xml:space="preserve">Entry </w:delText>
              </w:r>
              <w:r w:rsidRPr="00022219">
                <w:rPr>
                  <w:rFonts w:ascii="Arial Narrow" w:hAnsi="Arial Narrow"/>
                </w:rPr>
                <w:delText xml:space="preserve">Biogas physisch, </w:delText>
              </w:r>
              <w:r w:rsidR="0074625A" w:rsidRPr="00022219">
                <w:rPr>
                  <w:rFonts w:ascii="Arial Narrow" w:hAnsi="Arial Narrow"/>
                </w:rPr>
                <w:delText>Entry Wasserstoff physisch</w:delText>
              </w:r>
              <w:r w:rsidRPr="00022219">
                <w:rPr>
                  <w:rFonts w:ascii="Arial Narrow" w:hAnsi="Arial Narrow"/>
                </w:rPr>
                <w:delText xml:space="preserve">, </w:delText>
              </w:r>
            </w:del>
            <w:r w:rsidRPr="00022219">
              <w:rPr>
                <w:rFonts w:ascii="Arial Narrow" w:hAnsi="Arial Narrow"/>
              </w:rPr>
              <w:t>RLM</w:t>
            </w:r>
            <w:r w:rsidR="0074625A" w:rsidRPr="00022219">
              <w:rPr>
                <w:rFonts w:ascii="Arial Narrow" w:hAnsi="Arial Narrow"/>
              </w:rPr>
              <w:t>mT, RLMoT</w:t>
            </w:r>
            <w:del w:id="622" w:author="Micha Elies" w:date="2015-06-29T11:04:00Z">
              <w:r w:rsidR="0074625A" w:rsidRPr="00022219">
                <w:rPr>
                  <w:rFonts w:ascii="Arial Narrow" w:hAnsi="Arial Narrow"/>
                </w:rPr>
                <w:delText>, RLMNEV</w:delText>
              </w:r>
            </w:del>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TSIMSG</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del w:id="623" w:author="Micha Elies" w:date="2015-06-29T11:04:00Z"/>
                <w:rFonts w:ascii="Arial Narrow" w:hAnsi="Arial Narrow"/>
              </w:rPr>
            </w:pPr>
            <w:del w:id="624" w:author="Micha Elies" w:date="2015-06-29T11:04:00Z">
              <w:r w:rsidRPr="00022219">
                <w:rPr>
                  <w:rFonts w:ascii="Arial Narrow" w:hAnsi="Arial Narrow"/>
                </w:rPr>
                <w:delText>Deklarationszeitraum je nach Buchungszeitraum:</w:delText>
              </w:r>
            </w:del>
          </w:p>
          <w:p w:rsidR="00375B68" w:rsidRPr="00022219" w:rsidRDefault="00375B68" w:rsidP="005E40AF">
            <w:pPr>
              <w:numPr>
                <w:ilvl w:val="0"/>
                <w:numId w:val="54"/>
              </w:numPr>
              <w:spacing w:after="0" w:line="240" w:lineRule="auto"/>
              <w:ind w:left="28" w:right="28" w:hanging="283"/>
              <w:rPr>
                <w:del w:id="625" w:author="Micha Elies" w:date="2015-06-29T11:04:00Z"/>
                <w:rFonts w:ascii="Arial Narrow" w:hAnsi="Arial Narrow"/>
              </w:rPr>
            </w:pPr>
            <w:del w:id="626" w:author="Micha Elies" w:date="2015-06-29T11:04:00Z">
              <w:r w:rsidRPr="00022219">
                <w:rPr>
                  <w:rFonts w:ascii="Arial Narrow" w:hAnsi="Arial Narrow"/>
                </w:rPr>
                <w:delText>Day-Ahead Buchung wird als 1- Tages-Deklaration gesendet.</w:delText>
              </w:r>
            </w:del>
          </w:p>
          <w:p w:rsidR="00375B68" w:rsidRPr="00022219" w:rsidRDefault="00375B68" w:rsidP="005E40AF">
            <w:pPr>
              <w:numPr>
                <w:ilvl w:val="0"/>
                <w:numId w:val="54"/>
              </w:numPr>
              <w:spacing w:after="0" w:line="240" w:lineRule="auto"/>
              <w:ind w:left="28" w:right="28" w:hanging="283"/>
              <w:rPr>
                <w:del w:id="627" w:author="Micha Elies" w:date="2015-06-29T11:04:00Z"/>
                <w:rFonts w:ascii="Arial Narrow" w:hAnsi="Arial Narrow"/>
              </w:rPr>
            </w:pPr>
            <w:del w:id="628" w:author="Micha Elies" w:date="2015-06-29T11:04:00Z">
              <w:r w:rsidRPr="00022219">
                <w:rPr>
                  <w:rFonts w:ascii="Arial Narrow" w:hAnsi="Arial Narrow"/>
                </w:rPr>
                <w:delText>In allen anderen Fällen entspricht der Deklarationszeitraum dem Kapazitätsbuchungszeitraum</w:delText>
              </w:r>
            </w:del>
          </w:p>
          <w:p w:rsidR="00375B68" w:rsidRPr="00022219" w:rsidRDefault="00375B68" w:rsidP="005E40AF">
            <w:pPr>
              <w:numPr>
                <w:ilvl w:val="0"/>
                <w:numId w:val="54"/>
              </w:numPr>
              <w:spacing w:after="0" w:line="240" w:lineRule="auto"/>
              <w:ind w:left="28" w:right="28" w:hanging="283"/>
              <w:rPr>
                <w:rFonts w:ascii="Arial Narrow" w:hAnsi="Arial Narrow"/>
              </w:rPr>
            </w:pPr>
            <w:r w:rsidRPr="00022219">
              <w:rPr>
                <w:rFonts w:ascii="Arial Narrow" w:hAnsi="Arial Narrow"/>
              </w:rPr>
              <w:t>Bei RLM Lieferberginn/-ende vom 1. KT des Liefermonats bis zum Datum Lieferende bzw. ab dem Tag des Lieferbeginns bis zum Ende des Liefermonats</w:t>
            </w:r>
          </w:p>
        </w:tc>
      </w:tr>
      <w:tr w:rsidR="00375B68" w:rsidRPr="00022219" w:rsidTr="00375B68">
        <w:trPr>
          <w:trHeight w:val="323"/>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2F6F9F" w:rsidP="00375B68">
            <w:pPr>
              <w:spacing w:after="0" w:line="240" w:lineRule="auto"/>
              <w:rPr>
                <w:rFonts w:ascii="Arial Narrow" w:hAnsi="Arial Narrow"/>
              </w:rPr>
            </w:pPr>
            <w:r w:rsidRPr="00022219">
              <w:rPr>
                <w:rFonts w:ascii="Arial Narrow" w:hAnsi="Arial Narrow"/>
              </w:rPr>
              <w:t>2</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MGV</w:t>
            </w: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NB</w:t>
            </w: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A173B2" w:rsidP="00375B68">
            <w:pPr>
              <w:spacing w:after="0" w:line="240" w:lineRule="auto"/>
              <w:ind w:left="28" w:right="28"/>
              <w:rPr>
                <w:rFonts w:ascii="Arial Narrow" w:hAnsi="Arial Narrow"/>
              </w:rPr>
            </w:pPr>
            <w:ins w:id="629" w:author="Micha Elies" w:date="2015-06-29T11:04:00Z">
              <w:r>
                <w:rPr>
                  <w:rFonts w:ascii="Arial Narrow" w:hAnsi="Arial Narrow"/>
                </w:rPr>
                <w:t xml:space="preserve">Versand </w:t>
              </w:r>
            </w:ins>
            <w:r w:rsidR="00375B68" w:rsidRPr="00022219">
              <w:rPr>
                <w:rFonts w:ascii="Arial Narrow" w:hAnsi="Arial Narrow"/>
              </w:rPr>
              <w:t>Eingangsbestätigung</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Unverzüglich nach Empfang</w:t>
            </w: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CONTRL</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r>
      <w:tr w:rsidR="00375B68" w:rsidRPr="00022219" w:rsidTr="00375B68">
        <w:trPr>
          <w:trHeight w:val="672"/>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3</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MGV</w:t>
            </w: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BKV</w:t>
            </w: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del w:id="630" w:author="Micha Elies" w:date="2015-06-29T11:04:00Z"/>
                <w:rFonts w:ascii="Arial Narrow" w:hAnsi="Arial Narrow"/>
              </w:rPr>
            </w:pPr>
            <w:r w:rsidRPr="00022219">
              <w:rPr>
                <w:rFonts w:ascii="Arial Narrow" w:hAnsi="Arial Narrow"/>
              </w:rPr>
              <w:t xml:space="preserve">Versand </w:t>
            </w:r>
            <w:ins w:id="631" w:author="Micha Elies" w:date="2015-06-29T11:04:00Z">
              <w:r w:rsidR="00A173B2">
                <w:rPr>
                  <w:rFonts w:ascii="Arial Narrow" w:hAnsi="Arial Narrow"/>
                </w:rPr>
                <w:t xml:space="preserve">untermonatl. </w:t>
              </w:r>
            </w:ins>
            <w:r w:rsidRPr="00022219">
              <w:rPr>
                <w:rFonts w:ascii="Arial Narrow" w:hAnsi="Arial Narrow"/>
              </w:rPr>
              <w:t>Deklarationsmitteilung</w:t>
            </w:r>
            <w:del w:id="632" w:author="Micha Elies" w:date="2015-06-29T11:04:00Z">
              <w:r w:rsidRPr="00022219">
                <w:rPr>
                  <w:rFonts w:ascii="Arial Narrow" w:hAnsi="Arial Narrow"/>
                </w:rPr>
                <w:delText xml:space="preserve"> je Zeitreihentyp je BK/SBK</w:delText>
              </w:r>
            </w:del>
          </w:p>
          <w:p w:rsidR="00375B68" w:rsidRPr="00022219" w:rsidRDefault="00375B68" w:rsidP="00A173B2">
            <w:pPr>
              <w:spacing w:after="0" w:line="240" w:lineRule="auto"/>
              <w:ind w:left="28" w:right="28"/>
              <w:rPr>
                <w:rFonts w:ascii="Arial Narrow" w:hAnsi="Arial Narrow"/>
              </w:rPr>
            </w:pPr>
            <w:del w:id="633" w:author="Micha Elies" w:date="2015-06-29T11:04:00Z">
              <w:r w:rsidRPr="00022219">
                <w:rPr>
                  <w:rFonts w:ascii="Arial Narrow" w:hAnsi="Arial Narrow"/>
                </w:rPr>
                <w:delText>je NB</w:delText>
              </w:r>
            </w:del>
            <w:r w:rsidRPr="00022219">
              <w:rPr>
                <w:rFonts w:ascii="Arial Narrow" w:hAnsi="Arial Narrow"/>
              </w:rPr>
              <w:t xml:space="preserve"> </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791AE8">
            <w:pPr>
              <w:spacing w:after="0" w:line="240" w:lineRule="auto"/>
              <w:ind w:left="28" w:right="28"/>
              <w:rPr>
                <w:rFonts w:ascii="Arial Narrow" w:hAnsi="Arial Narrow"/>
              </w:rPr>
            </w:pPr>
            <w:r w:rsidRPr="00022219">
              <w:rPr>
                <w:rFonts w:ascii="Arial Narrow" w:hAnsi="Arial Narrow"/>
              </w:rPr>
              <w:t>spätestens D</w:t>
            </w:r>
            <w:r w:rsidR="00791AE8" w:rsidRPr="00022219">
              <w:rPr>
                <w:rFonts w:ascii="Arial Narrow" w:hAnsi="Arial Narrow"/>
              </w:rPr>
              <w:t xml:space="preserve">-1 </w:t>
            </w:r>
            <w:r w:rsidRPr="00022219">
              <w:rPr>
                <w:rFonts w:ascii="Arial Narrow" w:hAnsi="Arial Narrow"/>
              </w:rPr>
              <w:t>bis 23</w:t>
            </w:r>
            <w:r w:rsidR="00791AE8" w:rsidRPr="00022219">
              <w:rPr>
                <w:rFonts w:ascii="Arial Narrow" w:hAnsi="Arial Narrow"/>
              </w:rPr>
              <w:t>:00</w:t>
            </w:r>
            <w:r w:rsidRPr="00022219">
              <w:rPr>
                <w:rFonts w:ascii="Arial Narrow" w:hAnsi="Arial Narrow"/>
              </w:rPr>
              <w:t xml:space="preserve"> Uhr</w:t>
            </w: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TSIMSG</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006EF2" w:rsidP="00375B68">
            <w:pPr>
              <w:spacing w:after="0" w:line="240" w:lineRule="auto"/>
              <w:ind w:left="28" w:right="28"/>
              <w:rPr>
                <w:rFonts w:ascii="Arial Narrow" w:hAnsi="Arial Narrow"/>
              </w:rPr>
            </w:pPr>
            <w:r>
              <w:rPr>
                <w:rFonts w:ascii="Arial Narrow" w:hAnsi="Arial Narrow"/>
              </w:rPr>
              <w:t xml:space="preserve">Der </w:t>
            </w:r>
            <w:r w:rsidR="00375B68" w:rsidRPr="00022219">
              <w:rPr>
                <w:rFonts w:ascii="Arial Narrow" w:hAnsi="Arial Narrow"/>
              </w:rPr>
              <w:t>MGV versendet je BK/SBK/NB eine Deklarationsmitteilung. Gesamtliste auf Portal des MGV abrufbar</w:t>
            </w:r>
          </w:p>
        </w:tc>
      </w:tr>
      <w:tr w:rsidR="00375B68" w:rsidRPr="00022219" w:rsidTr="00375B68">
        <w:trPr>
          <w:trHeight w:val="89"/>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A1</w:t>
            </w:r>
            <w:r w:rsidR="004B5958" w:rsidRPr="00022219">
              <w:rPr>
                <w:rFonts w:ascii="Arial Narrow" w:hAnsi="Arial Narrow"/>
              </w:rPr>
              <w:t>0</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Unter-</w:t>
            </w:r>
            <w:r w:rsidR="004D69A2" w:rsidRPr="00022219">
              <w:rPr>
                <w:rFonts w:ascii="Arial Narrow" w:hAnsi="Arial Narrow"/>
              </w:rPr>
              <w:t>Usecase</w:t>
            </w:r>
            <w:r w:rsidRPr="00022219">
              <w:rPr>
                <w:rFonts w:ascii="Arial Narrow" w:hAnsi="Arial Narrow"/>
              </w:rPr>
              <w:t xml:space="preserve"> „SLP-Allokation“</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4A0334" w:rsidP="004A0334">
            <w:pPr>
              <w:spacing w:after="0" w:line="240" w:lineRule="auto"/>
              <w:ind w:left="28" w:right="28"/>
              <w:rPr>
                <w:rFonts w:ascii="Arial Narrow" w:hAnsi="Arial Narrow"/>
              </w:rPr>
            </w:pPr>
            <w:del w:id="634" w:author="Micha Elies" w:date="2015-06-29T11:04:00Z">
              <w:r w:rsidRPr="00022219">
                <w:rPr>
                  <w:rFonts w:ascii="Arial Narrow" w:hAnsi="Arial Narrow"/>
                </w:rPr>
                <w:delText>Der MGV akzeptiert die Allokation des NB nur, wenn der BK/SBK deklariert ist</w:delText>
              </w:r>
              <w:r w:rsidR="00006EF2">
                <w:rPr>
                  <w:rFonts w:ascii="Arial Narrow" w:hAnsi="Arial Narrow"/>
                </w:rPr>
                <w:delText>.</w:delText>
              </w:r>
            </w:del>
          </w:p>
        </w:tc>
      </w:tr>
      <w:tr w:rsidR="00375B68" w:rsidRPr="00022219" w:rsidTr="00375B68">
        <w:trPr>
          <w:trHeight w:val="71"/>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4B5958" w:rsidP="00375B68">
            <w:pPr>
              <w:spacing w:after="0" w:line="240" w:lineRule="auto"/>
              <w:rPr>
                <w:rFonts w:ascii="Arial Narrow" w:hAnsi="Arial Narrow"/>
              </w:rPr>
            </w:pPr>
            <w:r w:rsidRPr="00022219">
              <w:rPr>
                <w:rFonts w:ascii="Arial Narrow" w:hAnsi="Arial Narrow"/>
              </w:rPr>
              <w:t>A11</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D566CF">
            <w:pPr>
              <w:spacing w:after="0" w:line="240" w:lineRule="auto"/>
              <w:ind w:left="28" w:right="28"/>
              <w:rPr>
                <w:rFonts w:ascii="Arial Narrow" w:hAnsi="Arial Narrow"/>
              </w:rPr>
            </w:pPr>
            <w:r w:rsidRPr="00022219">
              <w:rPr>
                <w:rFonts w:ascii="Arial Narrow" w:hAnsi="Arial Narrow"/>
              </w:rPr>
              <w:t>Unter-</w:t>
            </w:r>
            <w:r w:rsidR="004D69A2" w:rsidRPr="00022219">
              <w:rPr>
                <w:rFonts w:ascii="Arial Narrow" w:hAnsi="Arial Narrow"/>
              </w:rPr>
              <w:t>Usecase</w:t>
            </w:r>
            <w:r w:rsidRPr="00022219">
              <w:rPr>
                <w:rFonts w:ascii="Arial Narrow" w:hAnsi="Arial Narrow"/>
              </w:rPr>
              <w:t xml:space="preserve"> „</w:t>
            </w:r>
            <w:del w:id="635" w:author="Micha Elies" w:date="2015-06-29T11:04:00Z">
              <w:r w:rsidR="004B5958" w:rsidRPr="00022219">
                <w:rPr>
                  <w:rFonts w:ascii="Arial Narrow" w:hAnsi="Arial Narrow"/>
                </w:rPr>
                <w:delText xml:space="preserve">Erdgas </w:delText>
              </w:r>
            </w:del>
            <w:r w:rsidRPr="00022219">
              <w:rPr>
                <w:rFonts w:ascii="Arial Narrow" w:hAnsi="Arial Narrow"/>
              </w:rPr>
              <w:t>RLM-Allokation“</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4A0334" w:rsidP="004A0334">
            <w:pPr>
              <w:spacing w:after="0" w:line="240" w:lineRule="auto"/>
              <w:ind w:left="28" w:right="28"/>
              <w:rPr>
                <w:rFonts w:ascii="Arial Narrow" w:hAnsi="Arial Narrow"/>
              </w:rPr>
            </w:pPr>
            <w:del w:id="636" w:author="Micha Elies" w:date="2015-06-29T11:04:00Z">
              <w:r w:rsidRPr="00022219">
                <w:rPr>
                  <w:rFonts w:ascii="Arial Narrow" w:hAnsi="Arial Narrow"/>
                </w:rPr>
                <w:delText>Der MGV akzeptiert die Allokation des NB nur, wenn der BK/SBK deklariert ist</w:delText>
              </w:r>
              <w:r w:rsidR="00006EF2">
                <w:rPr>
                  <w:rFonts w:ascii="Arial Narrow" w:hAnsi="Arial Narrow"/>
                </w:rPr>
                <w:delText>.</w:delText>
              </w:r>
            </w:del>
          </w:p>
        </w:tc>
      </w:tr>
      <w:tr w:rsidR="004B5958" w:rsidRPr="00022219" w:rsidTr="00506CF6">
        <w:trPr>
          <w:trHeight w:val="71"/>
          <w:del w:id="637" w:author="Micha Elies" w:date="2015-06-29T11:04:00Z"/>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4B5958" w:rsidRPr="00022219" w:rsidRDefault="004B5958" w:rsidP="004B5958">
            <w:pPr>
              <w:spacing w:after="0" w:line="240" w:lineRule="auto"/>
              <w:rPr>
                <w:del w:id="638" w:author="Micha Elies" w:date="2015-06-29T11:04:00Z"/>
                <w:rFonts w:ascii="Arial Narrow" w:hAnsi="Arial Narrow"/>
              </w:rPr>
            </w:pPr>
            <w:del w:id="639" w:author="Micha Elies" w:date="2015-06-29T11:04:00Z">
              <w:r w:rsidRPr="00022219">
                <w:rPr>
                  <w:rFonts w:ascii="Arial Narrow" w:hAnsi="Arial Narrow"/>
                </w:rPr>
                <w:delText>A12</w:delText>
              </w:r>
            </w:del>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4B5958" w:rsidRPr="00022219" w:rsidRDefault="004B5958" w:rsidP="00506CF6">
            <w:pPr>
              <w:spacing w:after="0" w:line="240" w:lineRule="auto"/>
              <w:ind w:left="-13"/>
              <w:rPr>
                <w:del w:id="640" w:author="Micha Elies" w:date="2015-06-29T11:04:00Z"/>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4B5958" w:rsidRPr="00022219" w:rsidRDefault="004B5958" w:rsidP="00506CF6">
            <w:pPr>
              <w:spacing w:after="0" w:line="240" w:lineRule="auto"/>
              <w:rPr>
                <w:del w:id="641" w:author="Micha Elies" w:date="2015-06-29T11:04:00Z"/>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4B5958" w:rsidRPr="00022219" w:rsidRDefault="004B5958" w:rsidP="00506CF6">
            <w:pPr>
              <w:spacing w:after="0" w:line="240" w:lineRule="auto"/>
              <w:ind w:left="28" w:right="28"/>
              <w:rPr>
                <w:del w:id="642" w:author="Micha Elies" w:date="2015-06-29T11:04:00Z"/>
                <w:rFonts w:ascii="Arial Narrow" w:hAnsi="Arial Narrow"/>
              </w:rPr>
            </w:pPr>
            <w:del w:id="643" w:author="Micha Elies" w:date="2015-06-29T11:04:00Z">
              <w:r w:rsidRPr="00022219">
                <w:rPr>
                  <w:rFonts w:ascii="Arial Narrow" w:hAnsi="Arial Narrow"/>
                </w:rPr>
                <w:delText>Unter-Usecase „Biogas RLM-Allokation“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4B5958" w:rsidRPr="00022219" w:rsidRDefault="004B5958" w:rsidP="00506CF6">
            <w:pPr>
              <w:spacing w:after="0" w:line="240" w:lineRule="auto"/>
              <w:ind w:left="28" w:right="28"/>
              <w:rPr>
                <w:del w:id="644"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4B5958" w:rsidRPr="00022219" w:rsidRDefault="004B5958" w:rsidP="00506CF6">
            <w:pPr>
              <w:spacing w:after="0" w:line="240" w:lineRule="auto"/>
              <w:ind w:left="28" w:right="28"/>
              <w:rPr>
                <w:del w:id="645"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4B5958" w:rsidRPr="00022219" w:rsidRDefault="004A0334" w:rsidP="004A0334">
            <w:pPr>
              <w:spacing w:after="0" w:line="240" w:lineRule="auto"/>
              <w:ind w:left="28" w:right="28"/>
              <w:rPr>
                <w:del w:id="646" w:author="Micha Elies" w:date="2015-06-29T11:04:00Z"/>
                <w:rFonts w:ascii="Arial Narrow" w:hAnsi="Arial Narrow"/>
              </w:rPr>
            </w:pPr>
            <w:del w:id="647" w:author="Micha Elies" w:date="2015-06-29T11:04:00Z">
              <w:r w:rsidRPr="00022219">
                <w:rPr>
                  <w:rFonts w:ascii="Arial Narrow" w:hAnsi="Arial Narrow"/>
                </w:rPr>
                <w:delText>Der MGV akzeptiert die Allokation des NB nur, wenn der BK/SBK deklariert ist</w:delText>
              </w:r>
              <w:r w:rsidR="00006EF2">
                <w:rPr>
                  <w:rFonts w:ascii="Arial Narrow" w:hAnsi="Arial Narrow"/>
                </w:rPr>
                <w:delText>.</w:delText>
              </w:r>
            </w:del>
          </w:p>
        </w:tc>
      </w:tr>
      <w:tr w:rsidR="004A0334" w:rsidRPr="00022219" w:rsidTr="00506CF6">
        <w:trPr>
          <w:trHeight w:val="71"/>
          <w:del w:id="648" w:author="Micha Elies" w:date="2015-06-29T11:04:00Z"/>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4A0334" w:rsidRPr="00022219" w:rsidRDefault="004A0334" w:rsidP="004B5958">
            <w:pPr>
              <w:spacing w:after="0" w:line="240" w:lineRule="auto"/>
              <w:rPr>
                <w:del w:id="649" w:author="Micha Elies" w:date="2015-06-29T11:04:00Z"/>
                <w:rFonts w:ascii="Arial Narrow" w:hAnsi="Arial Narrow"/>
              </w:rPr>
            </w:pPr>
            <w:del w:id="650" w:author="Micha Elies" w:date="2015-06-29T11:04:00Z">
              <w:r w:rsidRPr="00022219">
                <w:rPr>
                  <w:rFonts w:ascii="Arial Narrow" w:hAnsi="Arial Narrow"/>
                </w:rPr>
                <w:delText>A13</w:delText>
              </w:r>
            </w:del>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4A0334" w:rsidRPr="00022219" w:rsidRDefault="004A0334" w:rsidP="00506CF6">
            <w:pPr>
              <w:spacing w:after="0" w:line="240" w:lineRule="auto"/>
              <w:ind w:left="-13"/>
              <w:rPr>
                <w:del w:id="651" w:author="Micha Elies" w:date="2015-06-29T11:04:00Z"/>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4A0334" w:rsidRPr="00022219" w:rsidRDefault="004A0334" w:rsidP="00506CF6">
            <w:pPr>
              <w:spacing w:after="0" w:line="240" w:lineRule="auto"/>
              <w:rPr>
                <w:del w:id="652" w:author="Micha Elies" w:date="2015-06-29T11:04:00Z"/>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4A0334" w:rsidRPr="00022219" w:rsidRDefault="004A0334" w:rsidP="00506CF6">
            <w:pPr>
              <w:spacing w:after="0" w:line="240" w:lineRule="auto"/>
              <w:ind w:left="28" w:right="28"/>
              <w:rPr>
                <w:del w:id="653" w:author="Micha Elies" w:date="2015-06-29T11:04:00Z"/>
                <w:rFonts w:ascii="Arial Narrow" w:hAnsi="Arial Narrow"/>
              </w:rPr>
            </w:pPr>
            <w:del w:id="654" w:author="Micha Elies" w:date="2015-06-29T11:04:00Z">
              <w:r w:rsidRPr="00022219">
                <w:rPr>
                  <w:rFonts w:ascii="Arial Narrow" w:hAnsi="Arial Narrow"/>
                </w:rPr>
                <w:delText>Unter-Usecase „Allokation von Nominierungen“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4A0334" w:rsidRPr="00022219" w:rsidRDefault="004A0334" w:rsidP="00506CF6">
            <w:pPr>
              <w:spacing w:after="0" w:line="240" w:lineRule="auto"/>
              <w:ind w:left="28" w:right="28"/>
              <w:rPr>
                <w:del w:id="655"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4A0334" w:rsidRPr="00022219" w:rsidRDefault="004A0334" w:rsidP="00506CF6">
            <w:pPr>
              <w:spacing w:after="0" w:line="240" w:lineRule="auto"/>
              <w:ind w:left="28" w:right="28"/>
              <w:rPr>
                <w:del w:id="656"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4A0334" w:rsidRPr="00022219" w:rsidRDefault="004A0334" w:rsidP="004A0334">
            <w:pPr>
              <w:spacing w:after="0" w:line="240" w:lineRule="auto"/>
              <w:ind w:left="28" w:right="28"/>
              <w:rPr>
                <w:del w:id="657" w:author="Micha Elies" w:date="2015-06-29T11:04:00Z"/>
                <w:rFonts w:ascii="Arial Narrow" w:hAnsi="Arial Narrow"/>
              </w:rPr>
            </w:pPr>
            <w:del w:id="658" w:author="Micha Elies" w:date="2015-06-29T11:04:00Z">
              <w:r w:rsidRPr="00022219">
                <w:rPr>
                  <w:rFonts w:ascii="Arial Narrow" w:hAnsi="Arial Narrow"/>
                </w:rPr>
                <w:delText>Der MGV akzeptiert die Allokation des NB nur, wenn der BK/SBK deklariert ist</w:delText>
              </w:r>
              <w:r w:rsidR="00006EF2">
                <w:rPr>
                  <w:rFonts w:ascii="Arial Narrow" w:hAnsi="Arial Narrow"/>
                </w:rPr>
                <w:delText>.</w:delText>
              </w:r>
            </w:del>
          </w:p>
        </w:tc>
      </w:tr>
      <w:tr w:rsidR="002F6F9F" w:rsidRPr="00022219" w:rsidTr="00375B68">
        <w:trPr>
          <w:trHeight w:val="462"/>
          <w:del w:id="659" w:author="Micha Elies" w:date="2015-06-29T11:04:00Z"/>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rPr>
                <w:del w:id="660" w:author="Micha Elies" w:date="2015-06-29T11:04:00Z"/>
                <w:rFonts w:ascii="Arial Narrow" w:hAnsi="Arial Narrow"/>
              </w:rPr>
            </w:pPr>
            <w:del w:id="661" w:author="Micha Elies" w:date="2015-06-29T11:04:00Z">
              <w:r w:rsidRPr="00022219">
                <w:rPr>
                  <w:rFonts w:ascii="Arial Narrow" w:hAnsi="Arial Narrow"/>
                </w:rPr>
                <w:delText>A17</w:delText>
              </w:r>
            </w:del>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ind w:left="-13"/>
              <w:rPr>
                <w:del w:id="662" w:author="Micha Elies" w:date="2015-06-29T11:04:00Z"/>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375B68">
            <w:pPr>
              <w:spacing w:after="0" w:line="240" w:lineRule="auto"/>
              <w:rPr>
                <w:del w:id="663" w:author="Micha Elies" w:date="2015-06-29T11:04:00Z"/>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2F6F9F" w:rsidRPr="00022219" w:rsidRDefault="002F6F9F" w:rsidP="002F6F9F">
            <w:pPr>
              <w:spacing w:after="0" w:line="240" w:lineRule="auto"/>
              <w:ind w:left="28" w:right="28"/>
              <w:rPr>
                <w:del w:id="664" w:author="Micha Elies" w:date="2015-06-29T11:04:00Z"/>
                <w:rFonts w:ascii="Arial Narrow" w:hAnsi="Arial Narrow"/>
              </w:rPr>
            </w:pPr>
            <w:del w:id="665" w:author="Micha Elies" w:date="2015-06-29T11:04:00Z">
              <w:r w:rsidRPr="00022219">
                <w:rPr>
                  <w:rFonts w:ascii="Arial Narrow" w:hAnsi="Arial Narrow"/>
                </w:rPr>
                <w:delText>Unter-Usecase „Allokation von Biogaseinspeisungen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2F6F9F" w:rsidRPr="00022219" w:rsidRDefault="002F6F9F" w:rsidP="00375B68">
            <w:pPr>
              <w:spacing w:after="0" w:line="240" w:lineRule="auto"/>
              <w:ind w:left="28" w:right="28"/>
              <w:rPr>
                <w:del w:id="666"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2F6F9F" w:rsidRPr="00022219" w:rsidRDefault="002F6F9F" w:rsidP="00375B68">
            <w:pPr>
              <w:spacing w:after="0" w:line="240" w:lineRule="auto"/>
              <w:ind w:left="28" w:right="28"/>
              <w:rPr>
                <w:del w:id="667"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5960B0" w:rsidRPr="00022219" w:rsidRDefault="002F6F9F" w:rsidP="005960B0">
            <w:pPr>
              <w:spacing w:after="0" w:line="240" w:lineRule="auto"/>
              <w:ind w:left="28" w:right="28"/>
              <w:rPr>
                <w:del w:id="668" w:author="Micha Elies" w:date="2015-06-29T11:04:00Z"/>
                <w:rFonts w:ascii="Arial Narrow" w:hAnsi="Arial Narrow"/>
              </w:rPr>
            </w:pPr>
            <w:del w:id="669" w:author="Micha Elies" w:date="2015-06-29T11:04:00Z">
              <w:r w:rsidRPr="00022219">
                <w:rPr>
                  <w:rFonts w:ascii="Arial Narrow" w:hAnsi="Arial Narrow"/>
                </w:rPr>
                <w:delText>Der MGV akzeptiert die Allokation des NB nur, wenn der BK/SBK deklariert ist</w:delText>
              </w:r>
              <w:r w:rsidR="00006EF2">
                <w:rPr>
                  <w:rFonts w:ascii="Arial Narrow" w:hAnsi="Arial Narrow"/>
                </w:rPr>
                <w:delText>.</w:delText>
              </w:r>
            </w:del>
          </w:p>
        </w:tc>
      </w:tr>
      <w:tr w:rsidR="00375B68" w:rsidRPr="00022219" w:rsidTr="00375B68">
        <w:trPr>
          <w:trHeight w:val="462"/>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4B5958" w:rsidP="00375B68">
            <w:pPr>
              <w:spacing w:after="0" w:line="240" w:lineRule="auto"/>
              <w:rPr>
                <w:rFonts w:ascii="Arial Narrow" w:hAnsi="Arial Narrow"/>
              </w:rPr>
            </w:pPr>
            <w:r w:rsidRPr="00022219">
              <w:rPr>
                <w:rFonts w:ascii="Arial Narrow" w:hAnsi="Arial Narrow"/>
              </w:rPr>
              <w:t>A3</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001FE3" w:rsidP="00375B68">
            <w:pPr>
              <w:spacing w:after="0" w:line="240" w:lineRule="auto"/>
              <w:ind w:left="28" w:right="28"/>
              <w:rPr>
                <w:rFonts w:ascii="Arial Narrow" w:hAnsi="Arial Narrow"/>
              </w:rPr>
            </w:pPr>
            <w:r w:rsidRPr="00022219">
              <w:rPr>
                <w:rFonts w:ascii="Arial Narrow" w:hAnsi="Arial Narrow"/>
              </w:rPr>
              <w:t>ggfs</w:t>
            </w:r>
            <w:r w:rsidR="00375B68" w:rsidRPr="00022219">
              <w:rPr>
                <w:rFonts w:ascii="Arial Narrow" w:hAnsi="Arial Narrow"/>
              </w:rPr>
              <w:t>. Unter-</w:t>
            </w:r>
            <w:r w:rsidR="004D69A2" w:rsidRPr="00022219">
              <w:rPr>
                <w:rFonts w:ascii="Arial Narrow" w:hAnsi="Arial Narrow"/>
              </w:rPr>
              <w:t>Usecase</w:t>
            </w:r>
            <w:r w:rsidR="00375B68" w:rsidRPr="00022219">
              <w:rPr>
                <w:rFonts w:ascii="Arial Narrow" w:hAnsi="Arial Narrow"/>
              </w:rPr>
              <w:t xml:space="preserve"> „Deklara</w:t>
            </w:r>
            <w:r w:rsidR="004B5958" w:rsidRPr="00022219">
              <w:rPr>
                <w:rFonts w:ascii="Arial Narrow" w:hAnsi="Arial Narrow"/>
              </w:rPr>
              <w:t>tionsclearing BKV</w:t>
            </w:r>
            <w:r w:rsidR="00375B68" w:rsidRPr="00022219">
              <w:rPr>
                <w:rFonts w:ascii="Arial Narrow" w:hAnsi="Arial Narrow"/>
              </w:rPr>
              <w:t>“</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del w:id="670" w:author="Micha Elies" w:date="2015-06-29T11:04:00Z">
              <w:r w:rsidRPr="00022219">
                <w:rPr>
                  <w:rFonts w:ascii="Arial Narrow" w:hAnsi="Arial Narrow"/>
                </w:rPr>
                <w:delText>Unverzüglich</w:delText>
              </w:r>
            </w:del>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006EF2">
            <w:pPr>
              <w:spacing w:after="0" w:line="240" w:lineRule="auto"/>
              <w:ind w:right="28"/>
              <w:rPr>
                <w:rFonts w:ascii="Arial Narrow" w:hAnsi="Arial Narrow"/>
              </w:rPr>
            </w:pPr>
          </w:p>
        </w:tc>
      </w:tr>
      <w:tr w:rsidR="00375B68" w:rsidRPr="00022219" w:rsidTr="00375B68">
        <w:trPr>
          <w:trHeight w:val="117"/>
        </w:trPr>
        <w:tc>
          <w:tcPr>
            <w:tcW w:w="40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rPr>
                <w:rFonts w:ascii="Arial Narrow" w:hAnsi="Arial Narrow"/>
              </w:rPr>
            </w:pPr>
            <w:r w:rsidRPr="00022219">
              <w:rPr>
                <w:rFonts w:ascii="Arial Narrow" w:hAnsi="Arial Narrow"/>
              </w:rPr>
              <w:t>A4</w:t>
            </w:r>
          </w:p>
        </w:tc>
        <w:tc>
          <w:tcPr>
            <w:tcW w:w="585"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ind w:left="-13"/>
              <w:rPr>
                <w:rFonts w:ascii="Arial Narrow" w:hAnsi="Arial Narrow"/>
              </w:rPr>
            </w:pPr>
          </w:p>
        </w:tc>
        <w:tc>
          <w:tcPr>
            <w:tcW w:w="53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2F6F9F" w:rsidRPr="00022219" w:rsidRDefault="002F6F9F" w:rsidP="00375B68">
            <w:pPr>
              <w:spacing w:after="0" w:line="240" w:lineRule="auto"/>
              <w:rPr>
                <w:rFonts w:ascii="Arial Narrow" w:hAnsi="Arial Narrow"/>
              </w:rPr>
            </w:pPr>
          </w:p>
        </w:tc>
        <w:tc>
          <w:tcPr>
            <w:tcW w:w="2727"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001FE3" w:rsidP="00375B68">
            <w:pPr>
              <w:spacing w:after="0" w:line="240" w:lineRule="auto"/>
              <w:ind w:left="28" w:right="28"/>
              <w:rPr>
                <w:rFonts w:ascii="Arial Narrow" w:hAnsi="Arial Narrow"/>
              </w:rPr>
            </w:pPr>
            <w:r w:rsidRPr="00022219">
              <w:rPr>
                <w:rFonts w:ascii="Arial Narrow" w:hAnsi="Arial Narrow"/>
              </w:rPr>
              <w:t>ggfs</w:t>
            </w:r>
            <w:r w:rsidR="00375B68" w:rsidRPr="00022219">
              <w:rPr>
                <w:rFonts w:ascii="Arial Narrow" w:hAnsi="Arial Narrow"/>
              </w:rPr>
              <w:t>. Unter-</w:t>
            </w:r>
            <w:r w:rsidR="004D69A2" w:rsidRPr="00022219">
              <w:rPr>
                <w:rFonts w:ascii="Arial Narrow" w:hAnsi="Arial Narrow"/>
              </w:rPr>
              <w:t>Usecase</w:t>
            </w:r>
            <w:r w:rsidR="00375B68" w:rsidRPr="00022219">
              <w:rPr>
                <w:rFonts w:ascii="Arial Narrow" w:hAnsi="Arial Narrow"/>
              </w:rPr>
              <w:t xml:space="preserve"> „Deklara</w:t>
            </w:r>
            <w:r w:rsidR="004B5958" w:rsidRPr="00022219">
              <w:rPr>
                <w:rFonts w:ascii="Arial Narrow" w:hAnsi="Arial Narrow"/>
              </w:rPr>
              <w:t>tionsclearing MG</w:t>
            </w:r>
            <w:r w:rsidR="00375B68" w:rsidRPr="00022219">
              <w:rPr>
                <w:rFonts w:ascii="Arial Narrow" w:hAnsi="Arial Narrow"/>
              </w:rPr>
              <w:t>V“</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375B68" w:rsidRPr="00022219" w:rsidRDefault="00375B68" w:rsidP="00375B68">
            <w:pPr>
              <w:spacing w:after="0" w:line="240" w:lineRule="auto"/>
              <w:ind w:left="28" w:right="28"/>
              <w:rPr>
                <w:rFonts w:ascii="Arial Narrow" w:hAnsi="Arial Narrow"/>
              </w:rPr>
            </w:pPr>
            <w:del w:id="671" w:author="Micha Elies" w:date="2015-06-29T11:04:00Z">
              <w:r w:rsidRPr="00022219">
                <w:rPr>
                  <w:rFonts w:ascii="Arial Narrow" w:hAnsi="Arial Narrow"/>
                </w:rPr>
                <w:delText>Unverzüglich</w:delText>
              </w:r>
            </w:del>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r>
    </w:tbl>
    <w:p w:rsidR="00022219" w:rsidRDefault="00022219" w:rsidP="00375B68"/>
    <w:p w:rsidR="00022219" w:rsidRDefault="00022219">
      <w:pPr>
        <w:spacing w:after="0" w:line="240" w:lineRule="auto"/>
      </w:pPr>
      <w:r>
        <w:br w:type="page"/>
      </w:r>
    </w:p>
    <w:p w:rsidR="00375B68" w:rsidRPr="00DF4642" w:rsidRDefault="00375B68" w:rsidP="00E16C88">
      <w:pPr>
        <w:pStyle w:val="berschrift2"/>
        <w:numPr>
          <w:ilvl w:val="1"/>
          <w:numId w:val="68"/>
        </w:numPr>
        <w:spacing w:before="0" w:after="240"/>
        <w:ind w:left="851" w:hanging="851"/>
        <w:rPr>
          <w:lang w:val="en-US"/>
        </w:rPr>
      </w:pPr>
      <w:bookmarkStart w:id="672" w:name="_Toc322522502"/>
      <w:bookmarkStart w:id="673" w:name="_Toc412663212"/>
      <w:bookmarkStart w:id="674" w:name="_Toc391625789"/>
      <w:r w:rsidRPr="00DF4642">
        <w:rPr>
          <w:lang w:val="en-US"/>
        </w:rPr>
        <w:t>Unter-</w:t>
      </w:r>
      <w:r w:rsidR="004D69A2" w:rsidRPr="00DF4642">
        <w:rPr>
          <w:lang w:val="en-US"/>
        </w:rPr>
        <w:t>Usecase</w:t>
      </w:r>
      <w:r w:rsidRPr="00DF4642">
        <w:rPr>
          <w:lang w:val="en-US"/>
        </w:rPr>
        <w:t xml:space="preserve"> „Deklarationsclearing BKV</w:t>
      </w:r>
      <w:bookmarkEnd w:id="672"/>
      <w:r w:rsidR="000B4ED7" w:rsidRPr="00DF4642">
        <w:rPr>
          <w:lang w:val="en-US"/>
        </w:rPr>
        <w:t xml:space="preserve">” </w:t>
      </w:r>
      <w:r w:rsidR="00AF7C4A" w:rsidRPr="00DF4642">
        <w:rPr>
          <w:lang w:val="en-US"/>
        </w:rPr>
        <w:t>(A3)</w:t>
      </w:r>
      <w:bookmarkEnd w:id="673"/>
      <w:bookmarkEnd w:id="674"/>
    </w:p>
    <w:p w:rsidR="00375B68" w:rsidRPr="00022219" w:rsidRDefault="00375B68" w:rsidP="004A5FBC">
      <w:pPr>
        <w:pStyle w:val="berschrift3"/>
      </w:pPr>
      <w:bookmarkStart w:id="675" w:name="_Toc322522503"/>
      <w:bookmarkStart w:id="676" w:name="_Toc412663213"/>
      <w:bookmarkStart w:id="677" w:name="_Toc391625790"/>
      <w:r w:rsidRPr="00022219">
        <w:t>Darstellung Unter-</w:t>
      </w:r>
      <w:r w:rsidR="004D69A2" w:rsidRPr="00022219">
        <w:t>Usecase</w:t>
      </w:r>
      <w:r w:rsidRPr="00022219">
        <w:t xml:space="preserve"> „Deklarationsclearing BKV“</w:t>
      </w:r>
      <w:bookmarkEnd w:id="675"/>
      <w:r w:rsidR="00AF7C4A" w:rsidRPr="00022219">
        <w:t xml:space="preserve"> (A3)</w:t>
      </w:r>
      <w:bookmarkEnd w:id="676"/>
      <w:bookmarkEnd w:id="677"/>
    </w:p>
    <w:p w:rsidR="00375B68" w:rsidRPr="00022219" w:rsidRDefault="00375B68" w:rsidP="00375B68"/>
    <w:p w:rsidR="00375B68" w:rsidRPr="00022219" w:rsidRDefault="006E5057" w:rsidP="00375B68">
      <w:r w:rsidRPr="00022219">
        <w:rPr>
          <w:noProof/>
        </w:rPr>
        <w:drawing>
          <wp:inline distT="0" distB="0" distL="0" distR="0">
            <wp:extent cx="5759450" cy="1705349"/>
            <wp:effectExtent l="1905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705349"/>
                    </a:xfrm>
                    <a:prstGeom prst="rect">
                      <a:avLst/>
                    </a:prstGeom>
                    <a:noFill/>
                    <a:ln>
                      <a:noFill/>
                    </a:ln>
                  </pic:spPr>
                </pic:pic>
              </a:graphicData>
            </a:graphic>
          </wp:inline>
        </w:drawing>
      </w:r>
    </w:p>
    <w:p w:rsidR="00D640BE" w:rsidRPr="00022219" w:rsidRDefault="00D640BE">
      <w:pPr>
        <w:spacing w:after="0" w:line="240" w:lineRule="auto"/>
      </w:pPr>
    </w:p>
    <w:p w:rsidR="00375B68" w:rsidRPr="00022219" w:rsidRDefault="00375B68" w:rsidP="004A5FBC">
      <w:pPr>
        <w:pStyle w:val="berschrift3"/>
      </w:pPr>
      <w:bookmarkStart w:id="678" w:name="_Toc322522504"/>
      <w:bookmarkStart w:id="679" w:name="_Toc412663214"/>
      <w:bookmarkStart w:id="680" w:name="_Toc391625791"/>
      <w:r w:rsidRPr="00022219">
        <w:t>Beschreibung Unter-</w:t>
      </w:r>
      <w:r w:rsidR="004D69A2" w:rsidRPr="00022219">
        <w:t>Usecase</w:t>
      </w:r>
      <w:r w:rsidRPr="00022219">
        <w:t xml:space="preserve"> „Deklarationsclearing BKV“</w:t>
      </w:r>
      <w:bookmarkEnd w:id="678"/>
      <w:r w:rsidR="00AF7C4A" w:rsidRPr="00022219">
        <w:t xml:space="preserve"> (A3)</w:t>
      </w:r>
      <w:bookmarkEnd w:id="679"/>
      <w:bookmarkEnd w:id="680"/>
    </w:p>
    <w:p w:rsidR="00375B68" w:rsidRPr="00022219" w:rsidRDefault="00375B68" w:rsidP="00375B68"/>
    <w:tbl>
      <w:tblPr>
        <w:tblW w:w="9639" w:type="dxa"/>
        <w:tblInd w:w="107" w:type="dxa"/>
        <w:tblLayout w:type="fixed"/>
        <w:tblCellMar>
          <w:left w:w="0" w:type="dxa"/>
          <w:right w:w="0" w:type="dxa"/>
        </w:tblCellMar>
        <w:tblLook w:val="00A0" w:firstRow="1" w:lastRow="0" w:firstColumn="1" w:lastColumn="0" w:noHBand="0" w:noVBand="0"/>
      </w:tblPr>
      <w:tblGrid>
        <w:gridCol w:w="1560"/>
        <w:gridCol w:w="8079"/>
      </w:tblGrid>
      <w:tr w:rsidR="00375B68" w:rsidRPr="00022219" w:rsidTr="00375B68">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rFonts w:ascii="Arial Narrow" w:hAnsi="Arial Narrow" w:cs="Arial"/>
                <w:b/>
              </w:rPr>
            </w:pPr>
            <w:r w:rsidRPr="00022219">
              <w:rPr>
                <w:rFonts w:ascii="Arial Narrow" w:hAnsi="Arial Narrow" w:cs="Arial"/>
                <w:b/>
              </w:rPr>
              <w:t>Usecase</w:t>
            </w:r>
            <w:r w:rsidR="00375B68" w:rsidRPr="00022219">
              <w:rPr>
                <w:rFonts w:ascii="Arial Narrow" w:hAnsi="Arial Narrow" w:cs="Arial"/>
                <w:b/>
              </w:rPr>
              <w:t xml:space="preserve"> Name</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b/>
                <w:bCs/>
              </w:rPr>
              <w:t>Deklarationsclearing BKV</w:t>
            </w:r>
          </w:p>
        </w:tc>
      </w:tr>
      <w:tr w:rsidR="00375B68" w:rsidRPr="00022219" w:rsidTr="00375B68">
        <w:trPr>
          <w:trHeight w:val="508"/>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rFonts w:ascii="Arial Narrow" w:hAnsi="Arial Narrow" w:cs="Arial"/>
              </w:rPr>
            </w:pPr>
            <w:r w:rsidRPr="00022219">
              <w:rPr>
                <w:rFonts w:ascii="Arial Narrow" w:hAnsi="Arial Narrow" w:cs="Arial"/>
              </w:rPr>
              <w:t>Usecase</w:t>
            </w:r>
            <w:r w:rsidR="00375B68" w:rsidRPr="00022219">
              <w:rPr>
                <w:rFonts w:ascii="Arial Narrow" w:hAnsi="Arial Narrow" w:cs="Arial"/>
              </w:rPr>
              <w:t xml:space="preserve"> Beschreibung</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BKV stößt die Beseitigung von Fehlern der Deklarationsmitteilung an.</w:t>
            </w:r>
          </w:p>
        </w:tc>
      </w:tr>
      <w:tr w:rsidR="00375B68" w:rsidRPr="00022219" w:rsidTr="00375B68">
        <w:trPr>
          <w:trHeight w:val="63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Rollen</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NB</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MGV</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BKV</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TK</w:t>
            </w:r>
          </w:p>
        </w:tc>
      </w:tr>
      <w:tr w:rsidR="00375B68" w:rsidRPr="00022219" w:rsidTr="00375B68">
        <w:trPr>
          <w:trHeight w:val="348"/>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Prozessziel</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Dem MGV liegt eine korrigierte Einzel-Deklaration vor. Der BKV hat eine korrigierte Einzel-Deklarationsmitteilung erhalten.</w:t>
            </w:r>
          </w:p>
        </w:tc>
      </w:tr>
      <w:tr w:rsidR="00375B68" w:rsidRPr="00022219" w:rsidTr="00375B68">
        <w:trPr>
          <w:trHeight w:val="67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Vorbedingung</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Unter-</w:t>
            </w:r>
            <w:r w:rsidR="004D69A2" w:rsidRPr="00022219">
              <w:rPr>
                <w:rFonts w:ascii="Arial Narrow" w:hAnsi="Arial Narrow" w:cs="Arial"/>
              </w:rPr>
              <w:t>Usecase</w:t>
            </w:r>
            <w:r w:rsidRPr="00022219">
              <w:rPr>
                <w:rFonts w:ascii="Arial Narrow" w:hAnsi="Arial Narrow" w:cs="Arial"/>
              </w:rPr>
              <w:t xml:space="preserve"> „Versand monatliche Deklaration“ und „Versand untermonatliche Deklaration“ ist durchgeführt.</w:t>
            </w:r>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 xml:space="preserve">Fehler wurde durch BKV erkannt. Mögliche Fehler sind u.a. </w:t>
            </w:r>
          </w:p>
          <w:p w:rsidR="00375B68" w:rsidRPr="00022219" w:rsidRDefault="00375B68" w:rsidP="005E40AF">
            <w:pPr>
              <w:numPr>
                <w:ilvl w:val="1"/>
                <w:numId w:val="27"/>
              </w:numPr>
              <w:tabs>
                <w:tab w:val="clear" w:pos="1080"/>
                <w:tab w:val="num" w:pos="601"/>
              </w:tabs>
              <w:spacing w:after="0" w:line="240" w:lineRule="auto"/>
              <w:ind w:hanging="762"/>
              <w:rPr>
                <w:rFonts w:ascii="Arial Narrow" w:hAnsi="Arial Narrow" w:cs="Arial"/>
              </w:rPr>
            </w:pPr>
            <w:r w:rsidRPr="00022219">
              <w:rPr>
                <w:rFonts w:ascii="Arial Narrow" w:hAnsi="Arial Narrow" w:cs="Arial"/>
              </w:rPr>
              <w:t>TK darf BK/SBK oder Zeitreihentypen nicht nutzen</w:t>
            </w:r>
          </w:p>
          <w:p w:rsidR="00375B68" w:rsidRPr="00022219" w:rsidRDefault="00375B68" w:rsidP="005E40AF">
            <w:pPr>
              <w:numPr>
                <w:ilvl w:val="1"/>
                <w:numId w:val="27"/>
              </w:numPr>
              <w:tabs>
                <w:tab w:val="clear" w:pos="1080"/>
                <w:tab w:val="num" w:pos="601"/>
              </w:tabs>
              <w:spacing w:after="0" w:line="240" w:lineRule="auto"/>
              <w:ind w:hanging="762"/>
              <w:rPr>
                <w:rFonts w:ascii="Arial Narrow" w:hAnsi="Arial Narrow" w:cs="Arial"/>
              </w:rPr>
            </w:pPr>
            <w:r w:rsidRPr="00022219">
              <w:rPr>
                <w:rFonts w:ascii="Arial Narrow" w:hAnsi="Arial Narrow" w:cs="Arial"/>
              </w:rPr>
              <w:t>TK hat NB nicht von Änderung einer BK/SBK Zuordnung informiert</w:t>
            </w:r>
          </w:p>
          <w:p w:rsidR="00375B68" w:rsidRPr="00022219" w:rsidRDefault="00375B68" w:rsidP="005E40AF">
            <w:pPr>
              <w:numPr>
                <w:ilvl w:val="1"/>
                <w:numId w:val="27"/>
              </w:numPr>
              <w:tabs>
                <w:tab w:val="clear" w:pos="1080"/>
                <w:tab w:val="num" w:pos="601"/>
              </w:tabs>
              <w:spacing w:after="0" w:line="240" w:lineRule="auto"/>
              <w:ind w:hanging="762"/>
              <w:rPr>
                <w:rFonts w:ascii="Arial Narrow" w:hAnsi="Arial Narrow" w:cs="Arial"/>
              </w:rPr>
            </w:pPr>
            <w:r w:rsidRPr="00022219">
              <w:rPr>
                <w:rFonts w:ascii="Arial Narrow" w:hAnsi="Arial Narrow" w:cs="Arial"/>
              </w:rPr>
              <w:t>BK/SBK gehört nicht dem BKV</w:t>
            </w:r>
          </w:p>
          <w:p w:rsidR="00375B68" w:rsidRPr="00022219" w:rsidRDefault="00375B68" w:rsidP="005E40AF">
            <w:pPr>
              <w:numPr>
                <w:ilvl w:val="1"/>
                <w:numId w:val="27"/>
              </w:numPr>
              <w:tabs>
                <w:tab w:val="clear" w:pos="1080"/>
                <w:tab w:val="num" w:pos="601"/>
              </w:tabs>
              <w:spacing w:after="0" w:line="240" w:lineRule="auto"/>
              <w:ind w:hanging="762"/>
              <w:rPr>
                <w:rFonts w:ascii="Arial Narrow" w:hAnsi="Arial Narrow" w:cs="Arial"/>
              </w:rPr>
            </w:pPr>
            <w:r w:rsidRPr="00022219">
              <w:rPr>
                <w:rFonts w:ascii="Arial Narrow" w:hAnsi="Arial Narrow" w:cs="Arial"/>
              </w:rPr>
              <w:t xml:space="preserve">TK hat falschen BK/SBK im Rahmen des GeLi Gas Prozess an den NB gemeldet. </w:t>
            </w:r>
          </w:p>
          <w:p w:rsidR="00375B68" w:rsidRPr="00022219" w:rsidRDefault="00375B68" w:rsidP="005E40AF">
            <w:pPr>
              <w:numPr>
                <w:ilvl w:val="1"/>
                <w:numId w:val="27"/>
              </w:numPr>
              <w:tabs>
                <w:tab w:val="clear" w:pos="1080"/>
                <w:tab w:val="num" w:pos="601"/>
              </w:tabs>
              <w:spacing w:after="0" w:line="240" w:lineRule="auto"/>
              <w:ind w:left="601" w:hanging="283"/>
              <w:rPr>
                <w:rFonts w:ascii="Arial Narrow" w:hAnsi="Arial Narrow" w:cs="Arial"/>
              </w:rPr>
            </w:pPr>
            <w:r w:rsidRPr="00022219">
              <w:rPr>
                <w:rFonts w:ascii="Arial Narrow" w:hAnsi="Arial Narrow" w:cs="Arial"/>
              </w:rPr>
              <w:t>NB hat GeLi-Daten fehlerhaft zur Deklaration verarbeitet, wie z.B. durch Schreibfehler, Zahlendreher etc.</w:t>
            </w:r>
          </w:p>
        </w:tc>
      </w:tr>
      <w:tr w:rsidR="00375B68" w:rsidRPr="00022219" w:rsidTr="00375B68">
        <w:trPr>
          <w:trHeight w:val="639"/>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Nachbedingung</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8"/>
              </w:numPr>
              <w:spacing w:after="0" w:line="240" w:lineRule="auto"/>
              <w:rPr>
                <w:rFonts w:ascii="Arial Narrow" w:hAnsi="Arial Narrow" w:cs="Arial"/>
              </w:rPr>
            </w:pPr>
            <w:r w:rsidRPr="00022219">
              <w:rPr>
                <w:rFonts w:ascii="Arial Narrow" w:hAnsi="Arial Narrow" w:cs="Arial"/>
              </w:rPr>
              <w:t>TK meldet korrekte BK/SBK</w:t>
            </w:r>
          </w:p>
          <w:p w:rsidR="00375B68" w:rsidRPr="00022219" w:rsidRDefault="00375B68" w:rsidP="005E40AF">
            <w:pPr>
              <w:numPr>
                <w:ilvl w:val="0"/>
                <w:numId w:val="28"/>
              </w:numPr>
              <w:spacing w:after="0" w:line="240" w:lineRule="auto"/>
              <w:rPr>
                <w:rFonts w:ascii="Arial Narrow" w:hAnsi="Arial Narrow" w:cs="Arial"/>
              </w:rPr>
            </w:pPr>
            <w:r w:rsidRPr="00022219">
              <w:rPr>
                <w:rFonts w:ascii="Arial Narrow" w:hAnsi="Arial Narrow" w:cs="Arial"/>
              </w:rPr>
              <w:t>Stammdaten wie BK/SBK-Nummer oder Zeitreihentyp sind beim NB korrigiert</w:t>
            </w:r>
          </w:p>
          <w:p w:rsidR="00375B68" w:rsidRPr="00022219" w:rsidRDefault="00C13E76" w:rsidP="005E40AF">
            <w:pPr>
              <w:numPr>
                <w:ilvl w:val="0"/>
                <w:numId w:val="28"/>
              </w:numPr>
              <w:spacing w:after="0" w:line="240" w:lineRule="auto"/>
              <w:rPr>
                <w:rFonts w:ascii="Arial Narrow" w:hAnsi="Arial Narrow" w:cs="Arial"/>
              </w:rPr>
            </w:pPr>
            <w:r w:rsidRPr="00022219">
              <w:rPr>
                <w:rFonts w:ascii="Arial Narrow" w:hAnsi="Arial Narrow" w:cs="Arial"/>
              </w:rPr>
              <w:t xml:space="preserve">NB kann </w:t>
            </w:r>
            <w:r w:rsidR="004D69A2" w:rsidRPr="00022219">
              <w:rPr>
                <w:rFonts w:ascii="Arial Narrow" w:hAnsi="Arial Narrow" w:cs="Arial"/>
              </w:rPr>
              <w:t>Usecase</w:t>
            </w:r>
            <w:r w:rsidR="00375B68" w:rsidRPr="00022219">
              <w:rPr>
                <w:rFonts w:ascii="Arial Narrow" w:hAnsi="Arial Narrow" w:cs="Arial"/>
              </w:rPr>
              <w:t xml:space="preserve"> </w:t>
            </w:r>
            <w:r w:rsidRPr="00022219">
              <w:rPr>
                <w:rFonts w:ascii="Arial Narrow" w:hAnsi="Arial Narrow" w:cs="Arial"/>
              </w:rPr>
              <w:t>„</w:t>
            </w:r>
            <w:r w:rsidR="00375B68" w:rsidRPr="00022219">
              <w:rPr>
                <w:rFonts w:ascii="Arial Narrow" w:hAnsi="Arial Narrow" w:cs="Arial"/>
              </w:rPr>
              <w:t>Allokation“ durchführen</w:t>
            </w:r>
          </w:p>
          <w:p w:rsidR="00375B68" w:rsidRPr="00022219" w:rsidRDefault="00C13E76" w:rsidP="005E40AF">
            <w:pPr>
              <w:numPr>
                <w:ilvl w:val="0"/>
                <w:numId w:val="28"/>
              </w:numPr>
              <w:spacing w:after="0" w:line="240" w:lineRule="auto"/>
              <w:rPr>
                <w:rFonts w:ascii="Arial Narrow" w:hAnsi="Arial Narrow" w:cs="Arial"/>
              </w:rPr>
            </w:pPr>
            <w:r w:rsidRPr="00022219">
              <w:rPr>
                <w:rFonts w:ascii="Arial Narrow" w:hAnsi="Arial Narrow" w:cs="Arial"/>
              </w:rPr>
              <w:t xml:space="preserve">BKV kann </w:t>
            </w:r>
            <w:r w:rsidR="004D69A2" w:rsidRPr="00022219">
              <w:rPr>
                <w:rFonts w:ascii="Arial Narrow" w:hAnsi="Arial Narrow" w:cs="Arial"/>
              </w:rPr>
              <w:t>Usecase</w:t>
            </w:r>
            <w:r w:rsidR="00375B68" w:rsidRPr="00022219">
              <w:rPr>
                <w:rFonts w:ascii="Arial Narrow" w:hAnsi="Arial Narrow" w:cs="Arial"/>
              </w:rPr>
              <w:t xml:space="preserve"> </w:t>
            </w:r>
            <w:r w:rsidRPr="00022219">
              <w:rPr>
                <w:rFonts w:ascii="Arial Narrow" w:hAnsi="Arial Narrow" w:cs="Arial"/>
              </w:rPr>
              <w:t>„</w:t>
            </w:r>
            <w:r w:rsidR="00375B68" w:rsidRPr="00022219">
              <w:rPr>
                <w:rFonts w:ascii="Arial Narrow" w:hAnsi="Arial Narrow" w:cs="Arial"/>
              </w:rPr>
              <w:t>Nominierung“ durchführen</w:t>
            </w:r>
          </w:p>
        </w:tc>
      </w:tr>
      <w:tr w:rsidR="00375B68" w:rsidRPr="00022219" w:rsidTr="00375B68">
        <w:trPr>
          <w:trHeight w:val="254"/>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Fehlerfall</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9"/>
              </w:numPr>
              <w:spacing w:after="0" w:line="240" w:lineRule="auto"/>
              <w:rPr>
                <w:rFonts w:ascii="Arial Narrow" w:hAnsi="Arial Narrow" w:cs="Arial"/>
              </w:rPr>
            </w:pPr>
            <w:r w:rsidRPr="00022219">
              <w:rPr>
                <w:rFonts w:ascii="Arial Narrow" w:hAnsi="Arial Narrow" w:cs="Arial"/>
              </w:rPr>
              <w:t>Fehler kann nicht aufgelöst werden</w:t>
            </w:r>
          </w:p>
        </w:tc>
      </w:tr>
    </w:tbl>
    <w:p w:rsidR="0042611B" w:rsidRPr="00022219" w:rsidRDefault="0042611B" w:rsidP="00375B68">
      <w:pPr>
        <w:pStyle w:val="Default"/>
      </w:pPr>
    </w:p>
    <w:p w:rsidR="0042611B" w:rsidRPr="00022219" w:rsidRDefault="0042611B">
      <w:pPr>
        <w:spacing w:after="0" w:line="240" w:lineRule="auto"/>
        <w:rPr>
          <w:rFonts w:cs="Arial"/>
          <w:color w:val="000000"/>
          <w:sz w:val="24"/>
        </w:rPr>
      </w:pPr>
      <w:r w:rsidRPr="00022219">
        <w:br w:type="page"/>
      </w:r>
    </w:p>
    <w:p w:rsidR="00375B68" w:rsidRPr="00022219" w:rsidRDefault="00375B68" w:rsidP="004A5FBC">
      <w:pPr>
        <w:pStyle w:val="berschrift3"/>
      </w:pPr>
      <w:bookmarkStart w:id="681" w:name="_Toc322522505"/>
      <w:bookmarkStart w:id="682" w:name="_Toc412663215"/>
      <w:bookmarkStart w:id="683" w:name="_Toc391625792"/>
      <w:r w:rsidRPr="00022219">
        <w:t>Sequenzdiagramm Unter-</w:t>
      </w:r>
      <w:r w:rsidR="004D69A2" w:rsidRPr="00022219">
        <w:t>Usecase</w:t>
      </w:r>
      <w:r w:rsidRPr="00022219">
        <w:t xml:space="preserve"> „Deklarationsclearing BKV“</w:t>
      </w:r>
      <w:bookmarkEnd w:id="681"/>
      <w:r w:rsidR="00AF7C4A" w:rsidRPr="00022219">
        <w:t xml:space="preserve"> (A3)</w:t>
      </w:r>
      <w:bookmarkEnd w:id="682"/>
      <w:bookmarkEnd w:id="683"/>
    </w:p>
    <w:p w:rsidR="00375B68" w:rsidRPr="00022219" w:rsidRDefault="00375B68" w:rsidP="00375B68"/>
    <w:p w:rsidR="00375B68" w:rsidRPr="00022219" w:rsidRDefault="00C27C95" w:rsidP="00375B68">
      <w:pPr>
        <w:rPr>
          <w:del w:id="684" w:author="Micha Elies" w:date="2015-06-29T11:04:00Z"/>
        </w:rPr>
      </w:pPr>
      <w:del w:id="685" w:author="Micha Elies" w:date="2015-06-29T11:04:00Z">
        <w:r w:rsidRPr="00022219">
          <w:rPr>
            <w:noProof/>
          </w:rPr>
          <w:drawing>
            <wp:inline distT="0" distB="0" distL="0" distR="0">
              <wp:extent cx="5184775" cy="4925695"/>
              <wp:effectExtent l="19050" t="0" r="0" b="0"/>
              <wp:docPr id="4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184775" cy="4925695"/>
                      </a:xfrm>
                      <a:prstGeom prst="rect">
                        <a:avLst/>
                      </a:prstGeom>
                      <a:noFill/>
                      <a:ln w="9525">
                        <a:noFill/>
                        <a:miter lim="800000"/>
                        <a:headEnd/>
                        <a:tailEnd/>
                      </a:ln>
                    </pic:spPr>
                  </pic:pic>
                </a:graphicData>
              </a:graphic>
            </wp:inline>
          </w:drawing>
        </w:r>
      </w:del>
    </w:p>
    <w:p w:rsidR="00375B68" w:rsidRPr="00022219" w:rsidRDefault="00375B68" w:rsidP="00375B68">
      <w:pPr>
        <w:rPr>
          <w:del w:id="686" w:author="Micha Elies" w:date="2015-06-29T11:04:00Z"/>
        </w:rPr>
      </w:pPr>
    </w:p>
    <w:p w:rsidR="00375B68" w:rsidRPr="00022219" w:rsidRDefault="009F5786" w:rsidP="00375B68">
      <w:pPr>
        <w:rPr>
          <w:ins w:id="687" w:author="Micha Elies" w:date="2015-06-29T11:04:00Z"/>
        </w:rPr>
      </w:pPr>
      <w:ins w:id="688" w:author="Micha Elies" w:date="2015-06-29T11:04:00Z">
        <w:r w:rsidRPr="009F5786">
          <w:rPr>
            <w:noProof/>
          </w:rPr>
          <w:drawing>
            <wp:inline distT="0" distB="0" distL="0" distR="0">
              <wp:extent cx="5160645" cy="4913630"/>
              <wp:effectExtent l="0" t="0" r="1905" b="1270"/>
              <wp:docPr id="5179" name="Grafik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0645" cy="4913630"/>
                      </a:xfrm>
                      <a:prstGeom prst="rect">
                        <a:avLst/>
                      </a:prstGeom>
                      <a:noFill/>
                      <a:ln>
                        <a:noFill/>
                      </a:ln>
                    </pic:spPr>
                  </pic:pic>
                </a:graphicData>
              </a:graphic>
            </wp:inline>
          </w:drawing>
        </w:r>
      </w:ins>
    </w:p>
    <w:p w:rsidR="00D5265D" w:rsidRDefault="00D5265D">
      <w:pPr>
        <w:spacing w:after="0" w:line="240" w:lineRule="auto"/>
        <w:rPr>
          <w:ins w:id="689" w:author="Micha Elies" w:date="2015-06-29T11:04:00Z"/>
        </w:rPr>
      </w:pPr>
      <w:ins w:id="690" w:author="Micha Elies" w:date="2015-06-29T11:04:00Z">
        <w:r>
          <w:br w:type="page"/>
        </w:r>
      </w:ins>
    </w:p>
    <w:p w:rsidR="00822E7E" w:rsidRPr="00022219" w:rsidRDefault="00822E7E" w:rsidP="00375B68"/>
    <w:tbl>
      <w:tblPr>
        <w:tblW w:w="9369" w:type="dxa"/>
        <w:tblInd w:w="57" w:type="dxa"/>
        <w:tblLayout w:type="fixed"/>
        <w:tblCellMar>
          <w:left w:w="57" w:type="dxa"/>
          <w:right w:w="28" w:type="dxa"/>
        </w:tblCellMar>
        <w:tblLook w:val="00A0" w:firstRow="1" w:lastRow="0" w:firstColumn="1" w:lastColumn="0" w:noHBand="0" w:noVBand="0"/>
      </w:tblPr>
      <w:tblGrid>
        <w:gridCol w:w="534"/>
        <w:gridCol w:w="540"/>
        <w:gridCol w:w="540"/>
        <w:gridCol w:w="2639"/>
        <w:gridCol w:w="1407"/>
        <w:gridCol w:w="932"/>
        <w:gridCol w:w="2777"/>
      </w:tblGrid>
      <w:tr w:rsidR="00375B68" w:rsidRPr="00022219" w:rsidTr="008B5D40">
        <w:trPr>
          <w:trHeight w:val="299"/>
        </w:trPr>
        <w:tc>
          <w:tcPr>
            <w:tcW w:w="534"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Nr.</w:t>
            </w:r>
          </w:p>
        </w:tc>
        <w:tc>
          <w:tcPr>
            <w:tcW w:w="540"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Von</w:t>
            </w:r>
          </w:p>
        </w:tc>
        <w:tc>
          <w:tcPr>
            <w:tcW w:w="540"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An</w:t>
            </w:r>
          </w:p>
        </w:tc>
        <w:tc>
          <w:tcPr>
            <w:tcW w:w="2639"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b/>
                <w:bCs/>
              </w:rPr>
            </w:pPr>
            <w:r w:rsidRPr="00022219">
              <w:rPr>
                <w:rFonts w:ascii="Arial Narrow" w:hAnsi="Arial Narrow"/>
                <w:b/>
                <w:bCs/>
              </w:rPr>
              <w:t>Beschreibung des Prozessschrittes</w:t>
            </w:r>
          </w:p>
        </w:tc>
        <w:tc>
          <w:tcPr>
            <w:tcW w:w="1407" w:type="dxa"/>
            <w:tcBorders>
              <w:top w:val="single" w:sz="8" w:space="0" w:color="000000"/>
              <w:left w:val="single" w:sz="8" w:space="0" w:color="000000"/>
              <w:bottom w:val="single" w:sz="8" w:space="0" w:color="000000"/>
              <w:right w:val="single" w:sz="8" w:space="0" w:color="000000"/>
            </w:tcBorders>
            <w:shd w:val="pct10" w:color="auto" w:fill="auto"/>
            <w:tcMar>
              <w:top w:w="6" w:type="dxa"/>
              <w:left w:w="51" w:type="dxa"/>
              <w:bottom w:w="6"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Frist</w:t>
            </w:r>
          </w:p>
        </w:tc>
        <w:tc>
          <w:tcPr>
            <w:tcW w:w="932"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tcMar>
          </w:tcPr>
          <w:p w:rsidR="00375B68" w:rsidRPr="00022219" w:rsidRDefault="00375B68" w:rsidP="00375B68">
            <w:pPr>
              <w:spacing w:after="0" w:line="240" w:lineRule="auto"/>
              <w:jc w:val="center"/>
              <w:rPr>
                <w:rFonts w:ascii="Arial Narrow" w:hAnsi="Arial Narrow"/>
                <w:b/>
                <w:bCs/>
              </w:rPr>
            </w:pPr>
            <w:r w:rsidRPr="00022219">
              <w:rPr>
                <w:rFonts w:ascii="Arial Narrow" w:hAnsi="Arial Narrow"/>
                <w:b/>
                <w:bCs/>
              </w:rPr>
              <w:t>Format</w:t>
            </w:r>
          </w:p>
        </w:tc>
        <w:tc>
          <w:tcPr>
            <w:tcW w:w="2777"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Anmerkungen/Bedingungen</w:t>
            </w:r>
          </w:p>
        </w:tc>
      </w:tr>
      <w:tr w:rsidR="00375B68" w:rsidRPr="00022219" w:rsidTr="008B5D40">
        <w:trPr>
          <w:trHeight w:val="317"/>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A3</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Unter-</w:t>
            </w:r>
            <w:r w:rsidR="004D69A2" w:rsidRPr="00022219">
              <w:rPr>
                <w:rFonts w:ascii="Arial Narrow" w:hAnsi="Arial Narrow"/>
              </w:rPr>
              <w:t>Usecase</w:t>
            </w:r>
            <w:r w:rsidRPr="00022219">
              <w:rPr>
                <w:rFonts w:ascii="Arial Narrow" w:hAnsi="Arial Narrow"/>
              </w:rPr>
              <w:t xml:space="preserve"> „Versand monatliche Deklaration“</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del w:id="691" w:author="Micha Elies" w:date="2015-06-29T11:04:00Z">
              <w:r w:rsidRPr="00022219">
                <w:rPr>
                  <w:rFonts w:ascii="Arial Narrow" w:hAnsi="Arial Narrow"/>
                </w:rPr>
                <w:delText xml:space="preserve">BKV hat Fehler festgestellt. </w:delText>
              </w:r>
            </w:del>
          </w:p>
        </w:tc>
      </w:tr>
      <w:tr w:rsidR="00375B68" w:rsidRPr="00022219" w:rsidTr="008B5D40">
        <w:trPr>
          <w:trHeight w:val="317"/>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A4</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Unter-</w:t>
            </w:r>
            <w:r w:rsidR="004D69A2" w:rsidRPr="00022219">
              <w:rPr>
                <w:rFonts w:ascii="Arial Narrow" w:hAnsi="Arial Narrow"/>
              </w:rPr>
              <w:t>Usecase</w:t>
            </w:r>
            <w:r w:rsidRPr="00022219">
              <w:rPr>
                <w:rFonts w:ascii="Arial Narrow" w:hAnsi="Arial Narrow"/>
              </w:rPr>
              <w:t xml:space="preserve"> „Versand untermonatliche Deklaration“</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del w:id="692" w:author="Micha Elies" w:date="2015-06-29T11:04:00Z">
              <w:r w:rsidRPr="00022219">
                <w:rPr>
                  <w:rFonts w:ascii="Arial Narrow" w:hAnsi="Arial Narrow"/>
                </w:rPr>
                <w:delText xml:space="preserve">BKV hat Fehler festgestellt. </w:delText>
              </w:r>
            </w:del>
          </w:p>
        </w:tc>
      </w:tr>
      <w:tr w:rsidR="00375B68" w:rsidRPr="00022219" w:rsidTr="008B5D40">
        <w:trPr>
          <w:trHeight w:val="317"/>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1</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BKV</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39"/>
              <w:rPr>
                <w:rFonts w:ascii="Arial Narrow" w:hAnsi="Arial Narrow"/>
              </w:rPr>
            </w:pPr>
            <w:r w:rsidRPr="00022219">
              <w:rPr>
                <w:rFonts w:ascii="Arial Narrow" w:hAnsi="Arial Narrow"/>
              </w:rPr>
              <w:t>TK</w:t>
            </w: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Abstimmung mit dem TK</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r>
      <w:tr w:rsidR="00375B68" w:rsidRPr="00022219" w:rsidTr="008B5D40">
        <w:trPr>
          <w:trHeight w:val="419"/>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2</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BKV oder TK</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NB</w:t>
            </w: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Detaillierte Mitteilung der Unstimmigkeit an den NB</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24C9F">
            <w:pPr>
              <w:spacing w:after="0" w:line="240" w:lineRule="auto"/>
              <w:ind w:right="28"/>
              <w:rPr>
                <w:rFonts w:ascii="Arial Narrow" w:hAnsi="Arial Narrow"/>
              </w:rPr>
            </w:pPr>
            <w:r w:rsidRPr="00022219">
              <w:rPr>
                <w:rFonts w:ascii="Arial Narrow" w:hAnsi="Arial Narrow"/>
              </w:rPr>
              <w:t>unverzüglich</w:t>
            </w: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E-Mail</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Der BKV kann den TK mit der Klärung beauftragen</w:t>
            </w:r>
          </w:p>
        </w:tc>
      </w:tr>
      <w:tr w:rsidR="00375B68" w:rsidRPr="00022219" w:rsidTr="008B5D40">
        <w:trPr>
          <w:trHeight w:val="319"/>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C27C95" w:rsidP="00C27C95">
            <w:pPr>
              <w:spacing w:after="0" w:line="240" w:lineRule="auto"/>
              <w:rPr>
                <w:rFonts w:ascii="Arial Narrow" w:hAnsi="Arial Narrow"/>
              </w:rPr>
            </w:pPr>
            <w:r w:rsidRPr="00022219">
              <w:rPr>
                <w:rFonts w:ascii="Arial Narrow" w:hAnsi="Arial Narrow"/>
              </w:rPr>
              <w:t>3</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NB</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ind w:left="-39"/>
              <w:rPr>
                <w:rFonts w:ascii="Arial Narrow" w:hAnsi="Arial Narrow"/>
              </w:rPr>
            </w:pPr>
            <w:r w:rsidRPr="00022219">
              <w:rPr>
                <w:rFonts w:ascii="Arial Narrow" w:hAnsi="Arial Narrow"/>
              </w:rPr>
              <w:t>BKV oder TK</w:t>
            </w: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Mitteilung und Abstimmung, sofern Deklarationsliste korrekt erstellt</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375B68" w:rsidRPr="00022219" w:rsidRDefault="00375B68" w:rsidP="00324C9F">
            <w:pPr>
              <w:spacing w:after="0" w:line="240" w:lineRule="auto"/>
              <w:ind w:right="28"/>
              <w:rPr>
                <w:rFonts w:ascii="Arial Narrow" w:hAnsi="Arial Narrow"/>
              </w:rPr>
            </w:pPr>
            <w:r w:rsidRPr="00022219">
              <w:rPr>
                <w:rFonts w:ascii="Arial Narrow" w:hAnsi="Arial Narrow"/>
              </w:rPr>
              <w:t>unverzüglich</w:t>
            </w: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E-Mail</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Bei korrekter Erstellung der Deklarationsliste müssen die Stammdaten mit TK und BKV überprüft werden</w:t>
            </w:r>
          </w:p>
        </w:tc>
      </w:tr>
      <w:tr w:rsidR="00375B68" w:rsidRPr="00022219" w:rsidTr="008B5D40">
        <w:trPr>
          <w:trHeight w:val="335"/>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rPr>
                <w:rFonts w:ascii="Arial Narrow" w:hAnsi="Arial Narrow"/>
              </w:rPr>
            </w:pPr>
            <w:r w:rsidRPr="00022219">
              <w:rPr>
                <w:rFonts w:ascii="Arial Narrow" w:hAnsi="Arial Narrow"/>
              </w:rPr>
              <w:t>4</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NB</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ind w:left="-39"/>
              <w:rPr>
                <w:rFonts w:ascii="Arial Narrow" w:hAnsi="Arial Narrow"/>
              </w:rPr>
            </w:pPr>
            <w:r w:rsidRPr="00022219">
              <w:rPr>
                <w:rFonts w:ascii="Arial Narrow" w:hAnsi="Arial Narrow"/>
              </w:rPr>
              <w:t>MGV</w:t>
            </w: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C27C95">
            <w:pPr>
              <w:spacing w:after="0" w:line="240" w:lineRule="auto"/>
              <w:ind w:left="28" w:right="28"/>
              <w:rPr>
                <w:rFonts w:ascii="Arial Narrow" w:hAnsi="Arial Narrow"/>
              </w:rPr>
            </w:pPr>
            <w:r w:rsidRPr="00022219">
              <w:rPr>
                <w:rFonts w:ascii="Arial Narrow" w:hAnsi="Arial Narrow"/>
              </w:rPr>
              <w:t xml:space="preserve">Versand korrigierte </w:t>
            </w:r>
            <w:r w:rsidR="00C27C95" w:rsidRPr="00022219">
              <w:rPr>
                <w:rFonts w:ascii="Arial Narrow" w:hAnsi="Arial Narrow"/>
              </w:rPr>
              <w:t>Einzeldeklaration</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9E1F49" w:rsidRDefault="00375B68" w:rsidP="00D251A3">
            <w:pPr>
              <w:spacing w:after="0" w:line="240" w:lineRule="auto"/>
              <w:ind w:left="28" w:right="28"/>
              <w:rPr>
                <w:ins w:id="693" w:author="Micha Elies" w:date="2015-06-29T11:04:00Z"/>
                <w:rFonts w:ascii="Arial Narrow" w:hAnsi="Arial Narrow"/>
              </w:rPr>
            </w:pPr>
            <w:r w:rsidRPr="00022219">
              <w:rPr>
                <w:rFonts w:ascii="Arial Narrow" w:hAnsi="Arial Narrow"/>
              </w:rPr>
              <w:t>Unverzüglich.</w:t>
            </w:r>
            <w:del w:id="694" w:author="Micha Elies" w:date="2015-06-29T11:04:00Z">
              <w:r w:rsidRPr="00022219">
                <w:rPr>
                  <w:rFonts w:ascii="Arial Narrow" w:hAnsi="Arial Narrow"/>
                </w:rPr>
                <w:delText xml:space="preserve"> Wenn Deklaration für</w:delText>
              </w:r>
            </w:del>
            <w:ins w:id="695" w:author="Micha Elies" w:date="2015-06-29T11:04:00Z">
              <w:r w:rsidRPr="00022219">
                <w:rPr>
                  <w:rFonts w:ascii="Arial Narrow" w:hAnsi="Arial Narrow"/>
                </w:rPr>
                <w:t xml:space="preserve"> </w:t>
              </w:r>
              <w:r w:rsidR="00D566CF">
                <w:rPr>
                  <w:rFonts w:ascii="Arial Narrow" w:hAnsi="Arial Narrow"/>
                </w:rPr>
                <w:t>F</w:t>
              </w:r>
              <w:r w:rsidRPr="00022219">
                <w:rPr>
                  <w:rFonts w:ascii="Arial Narrow" w:hAnsi="Arial Narrow"/>
                </w:rPr>
                <w:t>ür</w:t>
              </w:r>
            </w:ins>
            <w:r w:rsidRPr="00022219">
              <w:rPr>
                <w:rFonts w:ascii="Arial Narrow" w:hAnsi="Arial Narrow"/>
              </w:rPr>
              <w:t xml:space="preserve"> SLP am Tag D-2</w:t>
            </w:r>
            <w:ins w:id="696" w:author="Micha Elies" w:date="2015-06-29T11:04:00Z">
              <w:r w:rsidR="009E1F49">
                <w:rPr>
                  <w:rFonts w:ascii="Arial Narrow" w:hAnsi="Arial Narrow"/>
                </w:rPr>
                <w:t>,</w:t>
              </w:r>
            </w:ins>
            <w:r w:rsidRPr="00022219">
              <w:rPr>
                <w:rFonts w:ascii="Arial Narrow" w:hAnsi="Arial Narrow"/>
              </w:rPr>
              <w:t xml:space="preserve"> bis </w:t>
            </w:r>
            <w:del w:id="697" w:author="Micha Elies" w:date="2015-06-29T11:04:00Z">
              <w:r w:rsidRPr="00022219">
                <w:rPr>
                  <w:rFonts w:ascii="Arial Narrow" w:hAnsi="Arial Narrow"/>
                </w:rPr>
                <w:delText>18</w:delText>
              </w:r>
            </w:del>
            <w:ins w:id="698" w:author="Micha Elies" w:date="2015-06-29T11:04:00Z">
              <w:r w:rsidR="00D251A3">
                <w:rPr>
                  <w:rFonts w:ascii="Arial Narrow" w:hAnsi="Arial Narrow"/>
                </w:rPr>
                <w:t>21</w:t>
              </w:r>
            </w:ins>
            <w:r w:rsidRPr="00022219">
              <w:rPr>
                <w:rFonts w:ascii="Arial Narrow" w:hAnsi="Arial Narrow"/>
              </w:rPr>
              <w:t>:00 Uhr</w:t>
            </w:r>
            <w:del w:id="699" w:author="Micha Elies" w:date="2015-06-29T11:04:00Z">
              <w:r w:rsidRPr="00022219">
                <w:rPr>
                  <w:rFonts w:ascii="Arial Narrow" w:hAnsi="Arial Narrow"/>
                </w:rPr>
                <w:delText xml:space="preserve"> eingeht, kann die Allokation des Tages D-1 verarbeitet werden. </w:delText>
              </w:r>
            </w:del>
            <w:ins w:id="700" w:author="Micha Elies" w:date="2015-06-29T11:04:00Z">
              <w:r w:rsidR="009E1F49">
                <w:rPr>
                  <w:rFonts w:ascii="Arial Narrow" w:hAnsi="Arial Narrow"/>
                </w:rPr>
                <w:t>.</w:t>
              </w:r>
            </w:ins>
          </w:p>
          <w:p w:rsidR="00375B68" w:rsidRPr="00022219" w:rsidRDefault="00375B68" w:rsidP="00D251A3">
            <w:pPr>
              <w:spacing w:after="0" w:line="240" w:lineRule="auto"/>
              <w:ind w:left="28" w:right="28"/>
              <w:rPr>
                <w:rFonts w:ascii="Arial Narrow" w:hAnsi="Arial Narrow"/>
              </w:rPr>
            </w:pPr>
            <w:r w:rsidRPr="00022219">
              <w:rPr>
                <w:rFonts w:ascii="Arial Narrow" w:hAnsi="Arial Narrow"/>
              </w:rPr>
              <w:t>Bei RLM</w:t>
            </w:r>
            <w:del w:id="701" w:author="Micha Elies" w:date="2015-06-29T11:04:00Z">
              <w:r w:rsidR="00EC0F9F" w:rsidRPr="00022219">
                <w:rPr>
                  <w:rFonts w:ascii="Arial Narrow" w:hAnsi="Arial Narrow"/>
                </w:rPr>
                <w:delText xml:space="preserve">, </w:delText>
              </w:r>
              <w:r w:rsidR="00C27C95" w:rsidRPr="00022219">
                <w:rPr>
                  <w:rFonts w:ascii="Arial Narrow" w:hAnsi="Arial Narrow"/>
                </w:rPr>
                <w:delText xml:space="preserve">Entry </w:delText>
              </w:r>
              <w:r w:rsidR="00EC0F9F" w:rsidRPr="00022219">
                <w:rPr>
                  <w:rFonts w:ascii="Arial Narrow" w:hAnsi="Arial Narrow"/>
                </w:rPr>
                <w:delText>Bio</w:delText>
              </w:r>
              <w:r w:rsidR="00C27C95" w:rsidRPr="00022219">
                <w:rPr>
                  <w:rFonts w:ascii="Arial Narrow" w:hAnsi="Arial Narrow"/>
                </w:rPr>
                <w:delText>gas</w:delText>
              </w:r>
              <w:r w:rsidR="00EC0F9F" w:rsidRPr="00022219">
                <w:rPr>
                  <w:rFonts w:ascii="Arial Narrow" w:hAnsi="Arial Narrow"/>
                </w:rPr>
                <w:delText xml:space="preserve"> phy</w:delText>
              </w:r>
              <w:r w:rsidR="00A93869" w:rsidRPr="00022219">
                <w:rPr>
                  <w:rFonts w:ascii="Arial Narrow" w:hAnsi="Arial Narrow"/>
                </w:rPr>
                <w:delText xml:space="preserve">sisch, </w:delText>
              </w:r>
              <w:r w:rsidR="00C27C95" w:rsidRPr="00022219">
                <w:rPr>
                  <w:rFonts w:ascii="Arial Narrow" w:hAnsi="Arial Narrow"/>
                </w:rPr>
                <w:delText>Entry Wasserstoff und</w:delText>
              </w:r>
              <w:r w:rsidRPr="00022219">
                <w:rPr>
                  <w:rFonts w:ascii="Arial Narrow" w:hAnsi="Arial Narrow"/>
                </w:rPr>
                <w:delText xml:space="preserve"> </w:delText>
              </w:r>
              <w:r w:rsidR="00EC0F9F" w:rsidRPr="00022219">
                <w:rPr>
                  <w:rFonts w:ascii="Arial Narrow" w:hAnsi="Arial Narrow"/>
                </w:rPr>
                <w:delText>Eingang</w:delText>
              </w:r>
            </w:del>
            <w:r w:rsidR="00D566CF">
              <w:rPr>
                <w:rFonts w:ascii="Arial Narrow" w:hAnsi="Arial Narrow"/>
              </w:rPr>
              <w:t xml:space="preserve"> </w:t>
            </w:r>
            <w:r w:rsidR="00EC0F9F" w:rsidRPr="00022219">
              <w:rPr>
                <w:rFonts w:ascii="Arial Narrow" w:hAnsi="Arial Narrow"/>
              </w:rPr>
              <w:t xml:space="preserve">am Tag </w:t>
            </w:r>
            <w:r w:rsidRPr="00022219">
              <w:rPr>
                <w:rFonts w:ascii="Arial Narrow" w:hAnsi="Arial Narrow"/>
              </w:rPr>
              <w:t>D-1</w:t>
            </w:r>
            <w:ins w:id="702" w:author="Micha Elies" w:date="2015-06-29T11:04:00Z">
              <w:r w:rsidR="009E1F49">
                <w:rPr>
                  <w:rFonts w:ascii="Arial Narrow" w:hAnsi="Arial Narrow"/>
                </w:rPr>
                <w:t>,</w:t>
              </w:r>
            </w:ins>
            <w:r w:rsidRPr="00022219">
              <w:rPr>
                <w:rFonts w:ascii="Arial Narrow" w:hAnsi="Arial Narrow"/>
              </w:rPr>
              <w:t xml:space="preserve"> bis </w:t>
            </w:r>
            <w:del w:id="703" w:author="Micha Elies" w:date="2015-06-29T11:04:00Z">
              <w:r w:rsidRPr="00022219">
                <w:rPr>
                  <w:rFonts w:ascii="Arial Narrow" w:hAnsi="Arial Narrow"/>
                </w:rPr>
                <w:delText>18</w:delText>
              </w:r>
            </w:del>
            <w:ins w:id="704" w:author="Micha Elies" w:date="2015-06-29T11:04:00Z">
              <w:r w:rsidR="00D251A3">
                <w:rPr>
                  <w:rFonts w:ascii="Arial Narrow" w:hAnsi="Arial Narrow"/>
                </w:rPr>
                <w:t>21</w:t>
              </w:r>
              <w:r w:rsidR="009E1F49">
                <w:rPr>
                  <w:rFonts w:ascii="Arial Narrow" w:hAnsi="Arial Narrow"/>
                </w:rPr>
                <w:t>:00</w:t>
              </w:r>
            </w:ins>
            <w:r w:rsidRPr="00022219">
              <w:rPr>
                <w:rFonts w:ascii="Arial Narrow" w:hAnsi="Arial Narrow"/>
              </w:rPr>
              <w:t xml:space="preserve"> Uhr</w:t>
            </w:r>
            <w:del w:id="705" w:author="Micha Elies" w:date="2015-06-29T11:04:00Z">
              <w:r w:rsidRPr="00022219">
                <w:rPr>
                  <w:rFonts w:ascii="Arial Narrow" w:hAnsi="Arial Narrow"/>
                </w:rPr>
                <w:delText xml:space="preserve"> </w:delText>
              </w:r>
              <w:r w:rsidR="00EC0F9F" w:rsidRPr="00022219">
                <w:rPr>
                  <w:rFonts w:ascii="Arial Narrow" w:hAnsi="Arial Narrow"/>
                </w:rPr>
                <w:delText>kann</w:delText>
              </w:r>
              <w:r w:rsidR="00A93869" w:rsidRPr="00022219">
                <w:rPr>
                  <w:rFonts w:ascii="Arial Narrow" w:hAnsi="Arial Narrow"/>
                </w:rPr>
                <w:delText xml:space="preserve"> </w:delText>
              </w:r>
              <w:r w:rsidR="00EC0F9F" w:rsidRPr="00022219">
                <w:rPr>
                  <w:rFonts w:ascii="Arial Narrow" w:hAnsi="Arial Narrow"/>
                </w:rPr>
                <w:delText xml:space="preserve">am Tag D+1 allokiert werden. Bei </w:delText>
              </w:r>
              <w:r w:rsidR="00C27C95" w:rsidRPr="00022219">
                <w:rPr>
                  <w:rFonts w:ascii="Arial Narrow" w:hAnsi="Arial Narrow"/>
                </w:rPr>
                <w:delText xml:space="preserve">Entryso </w:delText>
              </w:r>
              <w:r w:rsidR="00EC0F9F" w:rsidRPr="00022219">
                <w:rPr>
                  <w:rFonts w:ascii="Arial Narrow" w:hAnsi="Arial Narrow"/>
                </w:rPr>
                <w:delText xml:space="preserve">und </w:delText>
              </w:r>
              <w:r w:rsidR="00C27C95" w:rsidRPr="00022219">
                <w:rPr>
                  <w:rFonts w:ascii="Arial Narrow" w:hAnsi="Arial Narrow"/>
                </w:rPr>
                <w:delText xml:space="preserve">Exitso und </w:delText>
              </w:r>
              <w:r w:rsidR="00EC0F9F" w:rsidRPr="00022219">
                <w:rPr>
                  <w:rFonts w:ascii="Arial Narrow" w:hAnsi="Arial Narrow"/>
                </w:rPr>
                <w:delText>Ein</w:delText>
              </w:r>
              <w:r w:rsidR="00C27C95" w:rsidRPr="00022219">
                <w:rPr>
                  <w:rFonts w:ascii="Arial Narrow" w:hAnsi="Arial Narrow"/>
                </w:rPr>
                <w:delText xml:space="preserve">gang am Tag D-1 bis </w:delText>
              </w:r>
              <w:r w:rsidR="00EC0F9F" w:rsidRPr="00022219">
                <w:rPr>
                  <w:rFonts w:ascii="Arial Narrow" w:hAnsi="Arial Narrow"/>
                </w:rPr>
                <w:delText>21 Uhr kann am Tag D-1 allokiert werden</w:delText>
              </w:r>
            </w:del>
            <w:r w:rsidR="009E1F49">
              <w:rPr>
                <w:rFonts w:ascii="Arial Narrow" w:hAnsi="Arial Narrow"/>
              </w:rPr>
              <w:t>.</w:t>
            </w:r>
            <w:r w:rsidRPr="00022219">
              <w:rPr>
                <w:rFonts w:ascii="Arial Narrow" w:hAnsi="Arial Narrow"/>
              </w:rPr>
              <w:t xml:space="preserve"> </w:t>
            </w: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TSIMSG</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Es wird zu jedem zu korr</w:t>
            </w:r>
            <w:r w:rsidR="00BB5F78" w:rsidRPr="00022219">
              <w:rPr>
                <w:rFonts w:ascii="Arial Narrow" w:hAnsi="Arial Narrow"/>
              </w:rPr>
              <w:t>.</w:t>
            </w:r>
            <w:r w:rsidRPr="00022219">
              <w:rPr>
                <w:rFonts w:ascii="Arial Narrow" w:hAnsi="Arial Narrow"/>
              </w:rPr>
              <w:t xml:space="preserve"> BK/SBK eine TSIMSG mit allen zu </w:t>
            </w:r>
            <w:r w:rsidR="00BB5F78" w:rsidRPr="00022219">
              <w:rPr>
                <w:rFonts w:ascii="Arial Narrow" w:hAnsi="Arial Narrow"/>
              </w:rPr>
              <w:t>korr.</w:t>
            </w:r>
            <w:r w:rsidRPr="00022219">
              <w:rPr>
                <w:rFonts w:ascii="Arial Narrow" w:hAnsi="Arial Narrow"/>
              </w:rPr>
              <w:t xml:space="preserve"> ZRT versendet. Das gilt auch für BK/SBK bzw. ZRT, die zukünftig aus der Deklaration rausgenommen werden müssen. Unveränderte ZRT des zu </w:t>
            </w:r>
            <w:r w:rsidR="00BB5F78" w:rsidRPr="00022219">
              <w:rPr>
                <w:rFonts w:ascii="Arial Narrow" w:hAnsi="Arial Narrow"/>
              </w:rPr>
              <w:t>korr.</w:t>
            </w:r>
            <w:r w:rsidRPr="00022219">
              <w:rPr>
                <w:rFonts w:ascii="Arial Narrow" w:hAnsi="Arial Narrow"/>
              </w:rPr>
              <w:t xml:space="preserve"> BK/SBK müssen vollständig deklariert werden. </w:t>
            </w:r>
          </w:p>
          <w:p w:rsidR="00375B68" w:rsidRPr="00022219" w:rsidRDefault="00375B68" w:rsidP="00375B68">
            <w:pPr>
              <w:spacing w:after="0" w:line="240" w:lineRule="auto"/>
              <w:ind w:left="28" w:right="28"/>
              <w:rPr>
                <w:rFonts w:ascii="Arial Narrow" w:hAnsi="Arial Narrow"/>
              </w:rPr>
            </w:pPr>
            <w:r w:rsidRPr="00022219">
              <w:rPr>
                <w:rFonts w:ascii="Arial Narrow" w:hAnsi="Arial Narrow"/>
              </w:rPr>
              <w:t>Deklarationszeitraum wird im Clearing festgelegt, SLP können nur in die Zukunft deklariert werden.</w:t>
            </w:r>
          </w:p>
        </w:tc>
      </w:tr>
      <w:tr w:rsidR="00375B68" w:rsidRPr="00022219" w:rsidTr="008B5D40">
        <w:trPr>
          <w:trHeight w:val="117"/>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rPr>
                <w:rFonts w:ascii="Arial Narrow" w:hAnsi="Arial Narrow"/>
              </w:rPr>
            </w:pPr>
            <w:r w:rsidRPr="00022219">
              <w:rPr>
                <w:rFonts w:ascii="Arial Narrow" w:hAnsi="Arial Narrow"/>
              </w:rPr>
              <w:t>5</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MGV</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375B68">
            <w:pPr>
              <w:spacing w:after="0" w:line="240" w:lineRule="auto"/>
              <w:rPr>
                <w:rFonts w:ascii="Arial Narrow" w:hAnsi="Arial Narrow"/>
              </w:rPr>
            </w:pPr>
            <w:r w:rsidRPr="00022219">
              <w:rPr>
                <w:rFonts w:ascii="Arial Narrow" w:hAnsi="Arial Narrow"/>
              </w:rPr>
              <w:t>BKV</w:t>
            </w: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75B68" w:rsidRPr="00022219" w:rsidRDefault="00375B68" w:rsidP="00C27C95">
            <w:pPr>
              <w:spacing w:after="0" w:line="240" w:lineRule="auto"/>
              <w:ind w:left="28" w:right="28"/>
              <w:rPr>
                <w:rFonts w:ascii="Arial Narrow" w:hAnsi="Arial Narrow"/>
              </w:rPr>
            </w:pPr>
            <w:r w:rsidRPr="00022219">
              <w:rPr>
                <w:rFonts w:ascii="Arial Narrow" w:hAnsi="Arial Narrow"/>
              </w:rPr>
              <w:t xml:space="preserve">Versand korrigierte </w:t>
            </w:r>
            <w:r w:rsidR="00C27C95" w:rsidRPr="00022219">
              <w:rPr>
                <w:rFonts w:ascii="Arial Narrow" w:hAnsi="Arial Narrow"/>
              </w:rPr>
              <w:t>Einzeldeklaration</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Unverzüglich</w:t>
            </w: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TSIMSG</w:t>
            </w: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Es wird zu jedem zu </w:t>
            </w:r>
            <w:r w:rsidR="00BB5F78" w:rsidRPr="00022219">
              <w:rPr>
                <w:rFonts w:ascii="Arial Narrow" w:hAnsi="Arial Narrow"/>
              </w:rPr>
              <w:t>korr.</w:t>
            </w:r>
            <w:r w:rsidRPr="00022219">
              <w:rPr>
                <w:rFonts w:ascii="Arial Narrow" w:hAnsi="Arial Narrow"/>
              </w:rPr>
              <w:t xml:space="preserve"> BK/SBK eine TSIMSG je Netz mit allen zu </w:t>
            </w:r>
            <w:r w:rsidR="00BB5F78" w:rsidRPr="00022219">
              <w:rPr>
                <w:rFonts w:ascii="Arial Narrow" w:hAnsi="Arial Narrow"/>
              </w:rPr>
              <w:t>korr.</w:t>
            </w:r>
            <w:r w:rsidRPr="00022219">
              <w:rPr>
                <w:rFonts w:ascii="Arial Narrow" w:hAnsi="Arial Narrow"/>
              </w:rPr>
              <w:t xml:space="preserve"> Zeitreihentypen versendet. Das gilt auch für BK/SBK bzw. ZRT, die zukünftig aus der Deklaration rausgenommen werden müssen. Der BKV kann eine Gesamtliste auf dem Portal abrufen.</w:t>
            </w:r>
          </w:p>
        </w:tc>
      </w:tr>
      <w:tr w:rsidR="008B5D40" w:rsidRPr="00022219" w:rsidTr="008B5D40">
        <w:trPr>
          <w:trHeight w:val="117"/>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rPr>
                <w:rFonts w:ascii="Arial Narrow" w:hAnsi="Arial Narrow"/>
              </w:rPr>
            </w:pPr>
            <w:r w:rsidRPr="00022219">
              <w:rPr>
                <w:rFonts w:ascii="Arial Narrow" w:hAnsi="Arial Narrow"/>
              </w:rPr>
              <w:t>A1</w:t>
            </w:r>
            <w:r w:rsidR="00324C9F" w:rsidRPr="00022219">
              <w:rPr>
                <w:rFonts w:ascii="Arial Narrow" w:hAnsi="Arial Narrow"/>
              </w:rPr>
              <w:t>0</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ind w:left="-13"/>
              <w:rPr>
                <w:rFonts w:ascii="Arial Narrow" w:hAnsi="Arial Narrow"/>
              </w:rPr>
            </w:pP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ind w:left="-39"/>
              <w:rPr>
                <w:rFonts w:ascii="Arial Narrow" w:hAnsi="Arial Narrow"/>
              </w:rPr>
            </w:pP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ind w:left="28" w:right="28"/>
              <w:rPr>
                <w:rFonts w:ascii="Arial Narrow" w:hAnsi="Arial Narrow"/>
              </w:rPr>
            </w:pPr>
            <w:r w:rsidRPr="00022219">
              <w:rPr>
                <w:rFonts w:ascii="Arial Narrow" w:hAnsi="Arial Narrow"/>
              </w:rPr>
              <w:t>Unter-Usecase „SLP-Allokation“</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8B5D40" w:rsidRPr="00022219" w:rsidRDefault="008B5D40" w:rsidP="00375B68">
            <w:pPr>
              <w:spacing w:after="0" w:line="240" w:lineRule="auto"/>
              <w:ind w:left="28" w:right="28"/>
              <w:rPr>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8B5D40" w:rsidRPr="00022219" w:rsidRDefault="008B5D40"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8B5D40" w:rsidRPr="00022219" w:rsidRDefault="008B5D40" w:rsidP="00375B68">
            <w:pPr>
              <w:spacing w:after="0" w:line="240" w:lineRule="auto"/>
              <w:ind w:left="28" w:right="28"/>
              <w:rPr>
                <w:rFonts w:ascii="Arial Narrow" w:hAnsi="Arial Narrow"/>
              </w:rPr>
            </w:pPr>
          </w:p>
        </w:tc>
      </w:tr>
      <w:tr w:rsidR="008B5D40" w:rsidRPr="00022219" w:rsidTr="008B5D40">
        <w:trPr>
          <w:trHeight w:val="117"/>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324C9F" w:rsidP="00830640">
            <w:pPr>
              <w:spacing w:after="0" w:line="240" w:lineRule="auto"/>
              <w:rPr>
                <w:rFonts w:ascii="Arial Narrow" w:hAnsi="Arial Narrow"/>
              </w:rPr>
            </w:pPr>
            <w:r w:rsidRPr="00022219">
              <w:rPr>
                <w:rFonts w:ascii="Arial Narrow" w:hAnsi="Arial Narrow"/>
              </w:rPr>
              <w:t>A11</w:t>
            </w: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ind w:left="-13"/>
              <w:rPr>
                <w:rFonts w:ascii="Arial Narrow" w:hAnsi="Arial Narrow"/>
              </w:rPr>
            </w:pP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ind w:left="-39"/>
              <w:rPr>
                <w:rFonts w:ascii="Arial Narrow" w:hAnsi="Arial Narrow"/>
              </w:rPr>
            </w:pP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D566CF">
            <w:pPr>
              <w:spacing w:after="0" w:line="240" w:lineRule="auto"/>
              <w:ind w:left="28" w:right="28"/>
              <w:rPr>
                <w:rFonts w:ascii="Arial Narrow" w:hAnsi="Arial Narrow"/>
              </w:rPr>
            </w:pPr>
            <w:r w:rsidRPr="00022219">
              <w:rPr>
                <w:rFonts w:ascii="Arial Narrow" w:hAnsi="Arial Narrow"/>
              </w:rPr>
              <w:t>Unter-Usecase „</w:t>
            </w:r>
            <w:del w:id="706" w:author="Micha Elies" w:date="2015-06-29T11:04:00Z">
              <w:r w:rsidR="00324C9F" w:rsidRPr="00022219">
                <w:rPr>
                  <w:rFonts w:ascii="Arial Narrow" w:hAnsi="Arial Narrow"/>
                </w:rPr>
                <w:delText xml:space="preserve">Erdgas </w:delText>
              </w:r>
            </w:del>
            <w:r w:rsidRPr="00022219">
              <w:rPr>
                <w:rFonts w:ascii="Arial Narrow" w:hAnsi="Arial Narrow"/>
              </w:rPr>
              <w:t>RLM-Allokation“</w:t>
            </w:r>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8B5D40" w:rsidRPr="00022219" w:rsidRDefault="008B5D40" w:rsidP="00375B68">
            <w:pPr>
              <w:spacing w:after="0" w:line="240" w:lineRule="auto"/>
              <w:ind w:left="28" w:right="28"/>
              <w:rPr>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8B5D40" w:rsidRPr="00022219" w:rsidRDefault="008B5D40" w:rsidP="00375B68">
            <w:pPr>
              <w:spacing w:after="0" w:line="240" w:lineRule="auto"/>
              <w:ind w:left="28" w:right="28"/>
              <w:rPr>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8B5D40" w:rsidRPr="00022219" w:rsidRDefault="008B5D40" w:rsidP="00375B68">
            <w:pPr>
              <w:spacing w:after="0" w:line="240" w:lineRule="auto"/>
              <w:ind w:left="28" w:right="28"/>
              <w:rPr>
                <w:rFonts w:ascii="Arial Narrow" w:hAnsi="Arial Narrow"/>
              </w:rPr>
            </w:pPr>
          </w:p>
        </w:tc>
      </w:tr>
      <w:tr w:rsidR="00324C9F" w:rsidRPr="00022219" w:rsidTr="00506CF6">
        <w:trPr>
          <w:trHeight w:val="117"/>
          <w:del w:id="707" w:author="Micha Elies" w:date="2015-06-29T11:04:00Z"/>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24C9F" w:rsidRPr="00022219" w:rsidRDefault="00324C9F" w:rsidP="00506CF6">
            <w:pPr>
              <w:spacing w:after="0" w:line="240" w:lineRule="auto"/>
              <w:rPr>
                <w:del w:id="708" w:author="Micha Elies" w:date="2015-06-29T11:04:00Z"/>
                <w:rFonts w:ascii="Arial Narrow" w:hAnsi="Arial Narrow"/>
              </w:rPr>
            </w:pPr>
            <w:del w:id="709" w:author="Micha Elies" w:date="2015-06-29T11:04:00Z">
              <w:r w:rsidRPr="00022219">
                <w:rPr>
                  <w:rFonts w:ascii="Arial Narrow" w:hAnsi="Arial Narrow"/>
                </w:rPr>
                <w:delText>A12</w:delText>
              </w:r>
            </w:del>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24C9F" w:rsidRPr="00022219" w:rsidRDefault="00324C9F" w:rsidP="00506CF6">
            <w:pPr>
              <w:spacing w:after="0" w:line="240" w:lineRule="auto"/>
              <w:ind w:left="-13"/>
              <w:rPr>
                <w:del w:id="710" w:author="Micha Elies" w:date="2015-06-29T11:04:00Z"/>
                <w:rFonts w:ascii="Arial Narrow" w:hAnsi="Arial Narrow"/>
              </w:rPr>
            </w:pP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24C9F" w:rsidRPr="00022219" w:rsidRDefault="00324C9F" w:rsidP="00506CF6">
            <w:pPr>
              <w:spacing w:after="0" w:line="240" w:lineRule="auto"/>
              <w:ind w:left="-39"/>
              <w:rPr>
                <w:del w:id="711" w:author="Micha Elies" w:date="2015-06-29T11:04:00Z"/>
                <w:rFonts w:ascii="Arial Narrow" w:hAnsi="Arial Narrow"/>
              </w:rPr>
            </w:pP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324C9F" w:rsidRPr="00022219" w:rsidRDefault="00324C9F" w:rsidP="00324C9F">
            <w:pPr>
              <w:spacing w:after="0" w:line="240" w:lineRule="auto"/>
              <w:ind w:left="28" w:right="28"/>
              <w:rPr>
                <w:del w:id="712" w:author="Micha Elies" w:date="2015-06-29T11:04:00Z"/>
                <w:rFonts w:ascii="Arial Narrow" w:hAnsi="Arial Narrow"/>
              </w:rPr>
            </w:pPr>
            <w:del w:id="713" w:author="Micha Elies" w:date="2015-06-29T11:04:00Z">
              <w:r w:rsidRPr="00022219">
                <w:rPr>
                  <w:rFonts w:ascii="Arial Narrow" w:hAnsi="Arial Narrow"/>
                </w:rPr>
                <w:delText>Unter-Usecase „Biogas RLM-Allokation“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324C9F" w:rsidRPr="00022219" w:rsidRDefault="00324C9F" w:rsidP="00506CF6">
            <w:pPr>
              <w:spacing w:after="0" w:line="240" w:lineRule="auto"/>
              <w:ind w:left="28" w:right="28"/>
              <w:rPr>
                <w:del w:id="714"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24C9F" w:rsidRPr="00022219" w:rsidRDefault="00324C9F" w:rsidP="00506CF6">
            <w:pPr>
              <w:spacing w:after="0" w:line="240" w:lineRule="auto"/>
              <w:ind w:left="28" w:right="28"/>
              <w:rPr>
                <w:del w:id="715"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24C9F" w:rsidRPr="00022219" w:rsidRDefault="00324C9F" w:rsidP="00506CF6">
            <w:pPr>
              <w:spacing w:after="0" w:line="240" w:lineRule="auto"/>
              <w:ind w:left="28" w:right="28"/>
              <w:rPr>
                <w:del w:id="716" w:author="Micha Elies" w:date="2015-06-29T11:04:00Z"/>
                <w:rFonts w:ascii="Arial Narrow" w:hAnsi="Arial Narrow"/>
              </w:rPr>
            </w:pPr>
          </w:p>
        </w:tc>
      </w:tr>
      <w:tr w:rsidR="008B5D40" w:rsidRPr="00022219" w:rsidTr="008B5D40">
        <w:trPr>
          <w:trHeight w:val="117"/>
          <w:del w:id="717" w:author="Micha Elies" w:date="2015-06-29T11:04:00Z"/>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324C9F" w:rsidP="00830640">
            <w:pPr>
              <w:spacing w:after="0" w:line="240" w:lineRule="auto"/>
              <w:rPr>
                <w:del w:id="718" w:author="Micha Elies" w:date="2015-06-29T11:04:00Z"/>
                <w:rFonts w:ascii="Arial Narrow" w:hAnsi="Arial Narrow"/>
              </w:rPr>
            </w:pPr>
            <w:del w:id="719" w:author="Micha Elies" w:date="2015-06-29T11:04:00Z">
              <w:r w:rsidRPr="00022219">
                <w:rPr>
                  <w:rFonts w:ascii="Arial Narrow" w:hAnsi="Arial Narrow"/>
                </w:rPr>
                <w:delText>A13</w:delText>
              </w:r>
            </w:del>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ind w:left="-13"/>
              <w:rPr>
                <w:del w:id="720" w:author="Micha Elies" w:date="2015-06-29T11:04:00Z"/>
                <w:rFonts w:ascii="Arial Narrow" w:hAnsi="Arial Narrow"/>
              </w:rPr>
            </w:pP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ind w:left="-39"/>
              <w:rPr>
                <w:del w:id="721" w:author="Micha Elies" w:date="2015-06-29T11:04:00Z"/>
                <w:rFonts w:ascii="Arial Narrow" w:hAnsi="Arial Narrow"/>
              </w:rPr>
            </w:pP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8B5D40" w:rsidRPr="00022219" w:rsidRDefault="008B5D40" w:rsidP="00830640">
            <w:pPr>
              <w:spacing w:after="0" w:line="240" w:lineRule="auto"/>
              <w:ind w:left="28" w:right="28"/>
              <w:rPr>
                <w:del w:id="722" w:author="Micha Elies" w:date="2015-06-29T11:04:00Z"/>
                <w:rFonts w:ascii="Arial Narrow" w:hAnsi="Arial Narrow"/>
              </w:rPr>
            </w:pPr>
            <w:del w:id="723" w:author="Micha Elies" w:date="2015-06-29T11:04:00Z">
              <w:r w:rsidRPr="00022219">
                <w:rPr>
                  <w:rFonts w:ascii="Arial Narrow" w:hAnsi="Arial Narrow"/>
                </w:rPr>
                <w:delText>Unter-Usecase „Allokation von Nominierungen“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8B5D40" w:rsidRPr="00022219" w:rsidRDefault="008B5D40" w:rsidP="00375B68">
            <w:pPr>
              <w:spacing w:after="0" w:line="240" w:lineRule="auto"/>
              <w:ind w:left="28" w:right="28"/>
              <w:rPr>
                <w:del w:id="724"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8B5D40" w:rsidRPr="00022219" w:rsidRDefault="008B5D40" w:rsidP="00375B68">
            <w:pPr>
              <w:spacing w:after="0" w:line="240" w:lineRule="auto"/>
              <w:ind w:left="28" w:right="28"/>
              <w:rPr>
                <w:del w:id="725"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8B5D40" w:rsidRPr="00022219" w:rsidRDefault="008B5D40" w:rsidP="00375B68">
            <w:pPr>
              <w:spacing w:after="0" w:line="240" w:lineRule="auto"/>
              <w:ind w:left="28" w:right="28"/>
              <w:rPr>
                <w:del w:id="726" w:author="Micha Elies" w:date="2015-06-29T11:04:00Z"/>
                <w:rFonts w:ascii="Arial Narrow" w:hAnsi="Arial Narrow"/>
              </w:rPr>
            </w:pPr>
          </w:p>
        </w:tc>
      </w:tr>
      <w:tr w:rsidR="00C27C95" w:rsidRPr="00022219" w:rsidTr="008B5D40">
        <w:trPr>
          <w:trHeight w:val="117"/>
          <w:del w:id="727" w:author="Micha Elies" w:date="2015-06-29T11:04:00Z"/>
        </w:trPr>
        <w:tc>
          <w:tcPr>
            <w:tcW w:w="534"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C27C95" w:rsidRPr="00022219" w:rsidRDefault="00C27C95" w:rsidP="00830640">
            <w:pPr>
              <w:spacing w:after="0" w:line="240" w:lineRule="auto"/>
              <w:rPr>
                <w:del w:id="728" w:author="Micha Elies" w:date="2015-06-29T11:04:00Z"/>
                <w:rFonts w:ascii="Arial Narrow" w:hAnsi="Arial Narrow"/>
              </w:rPr>
            </w:pPr>
            <w:del w:id="729" w:author="Micha Elies" w:date="2015-06-29T11:04:00Z">
              <w:r w:rsidRPr="00022219">
                <w:rPr>
                  <w:rFonts w:ascii="Arial Narrow" w:hAnsi="Arial Narrow"/>
                </w:rPr>
                <w:delText>A17</w:delText>
              </w:r>
            </w:del>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C27C95" w:rsidRPr="00022219" w:rsidRDefault="00C27C95" w:rsidP="00830640">
            <w:pPr>
              <w:spacing w:after="0" w:line="240" w:lineRule="auto"/>
              <w:ind w:left="-13"/>
              <w:rPr>
                <w:del w:id="730" w:author="Micha Elies" w:date="2015-06-29T11:04:00Z"/>
                <w:rFonts w:ascii="Arial Narrow" w:hAnsi="Arial Narrow"/>
              </w:rPr>
            </w:pPr>
          </w:p>
        </w:tc>
        <w:tc>
          <w:tcPr>
            <w:tcW w:w="54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C27C95" w:rsidRPr="00022219" w:rsidRDefault="00C27C95" w:rsidP="00830640">
            <w:pPr>
              <w:spacing w:after="0" w:line="240" w:lineRule="auto"/>
              <w:ind w:left="-39"/>
              <w:rPr>
                <w:del w:id="731" w:author="Micha Elies" w:date="2015-06-29T11:04:00Z"/>
                <w:rFonts w:ascii="Arial Narrow" w:hAnsi="Arial Narrow"/>
              </w:rPr>
            </w:pPr>
          </w:p>
        </w:tc>
        <w:tc>
          <w:tcPr>
            <w:tcW w:w="263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C27C95" w:rsidRPr="00022219" w:rsidRDefault="00C27C95" w:rsidP="00830640">
            <w:pPr>
              <w:spacing w:after="0" w:line="240" w:lineRule="auto"/>
              <w:ind w:left="28" w:right="28"/>
              <w:rPr>
                <w:del w:id="732" w:author="Micha Elies" w:date="2015-06-29T11:04:00Z"/>
                <w:rFonts w:ascii="Arial Narrow" w:hAnsi="Arial Narrow"/>
              </w:rPr>
            </w:pPr>
            <w:del w:id="733" w:author="Micha Elies" w:date="2015-06-29T11:04:00Z">
              <w:r w:rsidRPr="00022219">
                <w:rPr>
                  <w:rFonts w:ascii="Arial Narrow" w:hAnsi="Arial Narrow"/>
                </w:rPr>
                <w:delText>Unter-Usecase „Allokation von Biogaseinspeisungen</w:delText>
              </w:r>
            </w:del>
          </w:p>
        </w:tc>
        <w:tc>
          <w:tcPr>
            <w:tcW w:w="1407"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C27C95" w:rsidRPr="00022219" w:rsidRDefault="00C27C95" w:rsidP="00375B68">
            <w:pPr>
              <w:spacing w:after="0" w:line="240" w:lineRule="auto"/>
              <w:ind w:left="28" w:right="28"/>
              <w:rPr>
                <w:del w:id="734" w:author="Micha Elies" w:date="2015-06-29T11:04:00Z"/>
                <w:rFonts w:ascii="Arial Narrow" w:hAnsi="Arial Narrow"/>
              </w:rPr>
            </w:pPr>
          </w:p>
        </w:tc>
        <w:tc>
          <w:tcPr>
            <w:tcW w:w="932"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C27C95" w:rsidRPr="00022219" w:rsidRDefault="00C27C95" w:rsidP="00375B68">
            <w:pPr>
              <w:spacing w:after="0" w:line="240" w:lineRule="auto"/>
              <w:ind w:left="28" w:right="28"/>
              <w:rPr>
                <w:del w:id="735" w:author="Micha Elies" w:date="2015-06-29T11:04:00Z"/>
                <w:rFonts w:ascii="Arial Narrow" w:hAnsi="Arial Narrow"/>
              </w:rPr>
            </w:pPr>
          </w:p>
        </w:tc>
        <w:tc>
          <w:tcPr>
            <w:tcW w:w="277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C27C95" w:rsidRPr="00022219" w:rsidRDefault="00C27C95" w:rsidP="00375B68">
            <w:pPr>
              <w:spacing w:after="0" w:line="240" w:lineRule="auto"/>
              <w:ind w:left="28" w:right="28"/>
              <w:rPr>
                <w:del w:id="736" w:author="Micha Elies" w:date="2015-06-29T11:04:00Z"/>
                <w:rFonts w:ascii="Arial Narrow" w:hAnsi="Arial Narrow"/>
              </w:rPr>
            </w:pPr>
          </w:p>
        </w:tc>
      </w:tr>
    </w:tbl>
    <w:p w:rsidR="00375B68" w:rsidRPr="00022219" w:rsidRDefault="00375B68" w:rsidP="00375B68"/>
    <w:p w:rsidR="0023303F" w:rsidRDefault="0023303F">
      <w:pPr>
        <w:spacing w:after="0" w:line="240" w:lineRule="auto"/>
        <w:rPr>
          <w:ins w:id="737" w:author="Micha Elies" w:date="2015-06-29T11:04:00Z"/>
          <w:rFonts w:cs="Arial"/>
          <w:b/>
          <w:bCs/>
          <w:iCs/>
          <w:szCs w:val="28"/>
          <w:lang w:val="en-US"/>
        </w:rPr>
      </w:pPr>
      <w:bookmarkStart w:id="738" w:name="_Toc322522506"/>
      <w:r>
        <w:rPr>
          <w:lang w:val="en-US"/>
        </w:rPr>
        <w:br w:type="page"/>
      </w:r>
    </w:p>
    <w:p w:rsidR="00375B68" w:rsidRPr="00DF4642" w:rsidRDefault="00071765" w:rsidP="005E40AF">
      <w:pPr>
        <w:pStyle w:val="berschrift2"/>
        <w:numPr>
          <w:ilvl w:val="1"/>
          <w:numId w:val="68"/>
        </w:numPr>
        <w:rPr>
          <w:lang w:val="en-US"/>
        </w:rPr>
      </w:pPr>
      <w:bookmarkStart w:id="739" w:name="_Toc412663216"/>
      <w:bookmarkStart w:id="740" w:name="_Toc391625793"/>
      <w:r w:rsidRPr="00DF4642">
        <w:rPr>
          <w:lang w:val="en-US"/>
        </w:rPr>
        <w:t>Unter-Usecase „Deklarationsclearing MGV</w:t>
      </w:r>
      <w:bookmarkEnd w:id="738"/>
      <w:r w:rsidR="00D47AB9" w:rsidRPr="00DF4642">
        <w:rPr>
          <w:lang w:val="en-US"/>
        </w:rPr>
        <w:t xml:space="preserve">” </w:t>
      </w:r>
      <w:r w:rsidRPr="00DF4642">
        <w:rPr>
          <w:lang w:val="en-US"/>
        </w:rPr>
        <w:t>(A4)</w:t>
      </w:r>
      <w:bookmarkEnd w:id="739"/>
      <w:bookmarkEnd w:id="740"/>
    </w:p>
    <w:p w:rsidR="00375B68" w:rsidRPr="00022219" w:rsidRDefault="00375B68" w:rsidP="004A5FBC">
      <w:pPr>
        <w:pStyle w:val="berschrift3"/>
      </w:pPr>
      <w:bookmarkStart w:id="741" w:name="_Toc322522507"/>
      <w:bookmarkStart w:id="742" w:name="_Toc412663217"/>
      <w:bookmarkStart w:id="743" w:name="_Toc391625794"/>
      <w:r w:rsidRPr="00022219">
        <w:t>Darstellung Unter-</w:t>
      </w:r>
      <w:r w:rsidR="004D69A2" w:rsidRPr="00022219">
        <w:t>Usecase</w:t>
      </w:r>
      <w:r w:rsidRPr="00022219">
        <w:t xml:space="preserve"> „Deklarationsclearing MG</w:t>
      </w:r>
      <w:bookmarkEnd w:id="741"/>
      <w:r w:rsidR="000B4ED7" w:rsidRPr="00022219">
        <w:t xml:space="preserve">V“ </w:t>
      </w:r>
      <w:r w:rsidR="00AF7C4A" w:rsidRPr="00022219">
        <w:t>(A4)</w:t>
      </w:r>
      <w:bookmarkEnd w:id="742"/>
      <w:bookmarkEnd w:id="743"/>
    </w:p>
    <w:p w:rsidR="00375B68" w:rsidRPr="00022219" w:rsidRDefault="00375B68" w:rsidP="00375B68"/>
    <w:p w:rsidR="00375B68" w:rsidRPr="00022219" w:rsidRDefault="00A93869" w:rsidP="00375B68">
      <w:r w:rsidRPr="00022219">
        <w:rPr>
          <w:noProof/>
        </w:rPr>
        <w:drawing>
          <wp:inline distT="0" distB="0" distL="0" distR="0">
            <wp:extent cx="5759450" cy="1705349"/>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1705349"/>
                    </a:xfrm>
                    <a:prstGeom prst="rect">
                      <a:avLst/>
                    </a:prstGeom>
                    <a:noFill/>
                    <a:ln>
                      <a:noFill/>
                    </a:ln>
                  </pic:spPr>
                </pic:pic>
              </a:graphicData>
            </a:graphic>
          </wp:inline>
        </w:drawing>
      </w:r>
    </w:p>
    <w:p w:rsidR="00375B68" w:rsidRPr="00022219" w:rsidRDefault="00375B68" w:rsidP="00375B68"/>
    <w:p w:rsidR="00375B68" w:rsidRPr="00022219" w:rsidRDefault="00375B68" w:rsidP="004A5FBC">
      <w:pPr>
        <w:pStyle w:val="berschrift3"/>
      </w:pPr>
      <w:bookmarkStart w:id="744" w:name="_Toc322522508"/>
      <w:bookmarkStart w:id="745" w:name="_Toc412663218"/>
      <w:bookmarkStart w:id="746" w:name="_Toc391625795"/>
      <w:r w:rsidRPr="00022219">
        <w:t>Beschreibung Unter-</w:t>
      </w:r>
      <w:r w:rsidR="004D69A2" w:rsidRPr="00022219">
        <w:t>Usecase</w:t>
      </w:r>
      <w:r w:rsidRPr="00022219">
        <w:t xml:space="preserve"> „Deklarationsclearing MGV“</w:t>
      </w:r>
      <w:bookmarkEnd w:id="744"/>
      <w:r w:rsidR="00AF7C4A" w:rsidRPr="00022219">
        <w:t xml:space="preserve"> (A4)</w:t>
      </w:r>
      <w:bookmarkEnd w:id="745"/>
      <w:bookmarkEnd w:id="746"/>
    </w:p>
    <w:p w:rsidR="00375B68" w:rsidRPr="00022219" w:rsidRDefault="00375B68" w:rsidP="00375B68"/>
    <w:tbl>
      <w:tblPr>
        <w:tblW w:w="9639" w:type="dxa"/>
        <w:tblInd w:w="107" w:type="dxa"/>
        <w:tblLayout w:type="fixed"/>
        <w:tblCellMar>
          <w:left w:w="0" w:type="dxa"/>
          <w:right w:w="0" w:type="dxa"/>
        </w:tblCellMar>
        <w:tblLook w:val="00A0" w:firstRow="1" w:lastRow="0" w:firstColumn="1" w:lastColumn="0" w:noHBand="0" w:noVBand="0"/>
      </w:tblPr>
      <w:tblGrid>
        <w:gridCol w:w="1560"/>
        <w:gridCol w:w="8079"/>
      </w:tblGrid>
      <w:tr w:rsidR="00375B68" w:rsidRPr="00022219" w:rsidTr="00375B68">
        <w:trPr>
          <w:trHeight w:val="14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rFonts w:ascii="Arial Narrow" w:hAnsi="Arial Narrow" w:cs="Arial"/>
                <w:b/>
              </w:rPr>
            </w:pPr>
            <w:r w:rsidRPr="00022219">
              <w:rPr>
                <w:rFonts w:ascii="Arial Narrow" w:hAnsi="Arial Narrow" w:cs="Arial"/>
                <w:b/>
              </w:rPr>
              <w:t>Usecase</w:t>
            </w:r>
            <w:r w:rsidR="00375B68" w:rsidRPr="00022219">
              <w:rPr>
                <w:rFonts w:ascii="Arial Narrow" w:hAnsi="Arial Narrow" w:cs="Arial"/>
                <w:b/>
              </w:rPr>
              <w:t xml:space="preserve"> Name</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b/>
                <w:bCs/>
              </w:rPr>
              <w:t>Deklarationsclearing MGV</w:t>
            </w:r>
          </w:p>
        </w:tc>
      </w:tr>
      <w:tr w:rsidR="00375B68" w:rsidRPr="00022219" w:rsidTr="00375B68">
        <w:trPr>
          <w:trHeight w:val="508"/>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4D69A2" w:rsidP="00375B68">
            <w:pPr>
              <w:spacing w:after="0" w:line="240" w:lineRule="auto"/>
              <w:rPr>
                <w:rFonts w:ascii="Arial Narrow" w:hAnsi="Arial Narrow" w:cs="Arial"/>
              </w:rPr>
            </w:pPr>
            <w:r w:rsidRPr="00022219">
              <w:rPr>
                <w:rFonts w:ascii="Arial Narrow" w:hAnsi="Arial Narrow" w:cs="Arial"/>
              </w:rPr>
              <w:t>Usecase</w:t>
            </w:r>
            <w:r w:rsidR="00375B68" w:rsidRPr="00022219">
              <w:rPr>
                <w:rFonts w:ascii="Arial Narrow" w:hAnsi="Arial Narrow" w:cs="Arial"/>
              </w:rPr>
              <w:t xml:space="preserve"> Beschreibung</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Der MGV stößt eine Korrektur der Deklaration an. Der NB hat ungültigen BK/SBK deklariert.</w:t>
            </w:r>
          </w:p>
        </w:tc>
      </w:tr>
      <w:tr w:rsidR="00375B68" w:rsidRPr="00022219" w:rsidTr="00375B68">
        <w:trPr>
          <w:trHeight w:val="63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Rollen</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NB</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MGV</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BKV</w:t>
            </w:r>
          </w:p>
          <w:p w:rsidR="00375B68" w:rsidRPr="00022219" w:rsidRDefault="00375B68" w:rsidP="005E40AF">
            <w:pPr>
              <w:numPr>
                <w:ilvl w:val="0"/>
                <w:numId w:val="26"/>
              </w:numPr>
              <w:spacing w:after="0" w:line="240" w:lineRule="auto"/>
              <w:rPr>
                <w:rFonts w:ascii="Arial Narrow" w:hAnsi="Arial Narrow" w:cs="Arial"/>
              </w:rPr>
            </w:pPr>
            <w:r w:rsidRPr="00022219">
              <w:rPr>
                <w:rFonts w:ascii="Arial Narrow" w:hAnsi="Arial Narrow" w:cs="Arial"/>
              </w:rPr>
              <w:t>TK</w:t>
            </w:r>
          </w:p>
        </w:tc>
      </w:tr>
      <w:tr w:rsidR="00375B68" w:rsidRPr="00022219" w:rsidTr="00375B68">
        <w:trPr>
          <w:trHeight w:val="348"/>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Prozessziel</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Am Ende des Prozesses liegen dem MGV die korrigierten Einzel-Deklarationen und dem BKV die korrigierten Einzel-Deklarationen vor</w:t>
            </w:r>
          </w:p>
        </w:tc>
      </w:tr>
      <w:tr w:rsidR="00375B68" w:rsidRPr="00022219" w:rsidTr="00375B68">
        <w:trPr>
          <w:trHeight w:val="676"/>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Vorbedingung</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Monatliche oder untermonatliche Deklarationslisten und Deklarationsmitteilungen sind erstellt und versandt</w:t>
            </w:r>
          </w:p>
          <w:p w:rsidR="00375B68" w:rsidRPr="00022219" w:rsidRDefault="00375B68" w:rsidP="005E40AF">
            <w:pPr>
              <w:numPr>
                <w:ilvl w:val="0"/>
                <w:numId w:val="27"/>
              </w:numPr>
              <w:spacing w:after="0" w:line="240" w:lineRule="auto"/>
              <w:rPr>
                <w:rFonts w:ascii="Arial Narrow" w:hAnsi="Arial Narrow" w:cs="Arial"/>
              </w:rPr>
            </w:pPr>
            <w:r w:rsidRPr="00022219">
              <w:rPr>
                <w:rFonts w:ascii="Arial Narrow" w:hAnsi="Arial Narrow" w:cs="Arial"/>
              </w:rPr>
              <w:t>Fehler wurde durch MGV erkannt und dem NB in Antwortliste mitgeteilt</w:t>
            </w:r>
          </w:p>
          <w:p w:rsidR="00375B68" w:rsidRPr="00022219" w:rsidRDefault="00375B68" w:rsidP="005E40AF">
            <w:pPr>
              <w:numPr>
                <w:ilvl w:val="1"/>
                <w:numId w:val="27"/>
              </w:numPr>
              <w:tabs>
                <w:tab w:val="clear" w:pos="1080"/>
                <w:tab w:val="num" w:pos="743"/>
              </w:tabs>
              <w:spacing w:after="0" w:line="240" w:lineRule="auto"/>
              <w:ind w:hanging="762"/>
              <w:rPr>
                <w:rFonts w:ascii="Arial Narrow" w:hAnsi="Arial Narrow" w:cs="Arial"/>
              </w:rPr>
            </w:pPr>
            <w:r w:rsidRPr="00022219">
              <w:rPr>
                <w:rFonts w:ascii="Arial Narrow" w:hAnsi="Arial Narrow" w:cs="Arial"/>
              </w:rPr>
              <w:t>BK bzw. SBK ist gekündigt</w:t>
            </w:r>
          </w:p>
          <w:p w:rsidR="00375B68" w:rsidRPr="00022219" w:rsidRDefault="00375B68" w:rsidP="005E40AF">
            <w:pPr>
              <w:numPr>
                <w:ilvl w:val="1"/>
                <w:numId w:val="27"/>
              </w:numPr>
              <w:tabs>
                <w:tab w:val="clear" w:pos="1080"/>
                <w:tab w:val="num" w:pos="743"/>
              </w:tabs>
              <w:spacing w:after="0" w:line="240" w:lineRule="auto"/>
              <w:ind w:hanging="762"/>
              <w:rPr>
                <w:rFonts w:ascii="Arial Narrow" w:hAnsi="Arial Narrow" w:cs="Arial"/>
              </w:rPr>
            </w:pPr>
            <w:r w:rsidRPr="00022219">
              <w:rPr>
                <w:rFonts w:ascii="Arial Narrow" w:hAnsi="Arial Narrow" w:cs="Arial"/>
              </w:rPr>
              <w:t>BK bzw. SBK-Nummer existiert nicht</w:t>
            </w:r>
          </w:p>
        </w:tc>
      </w:tr>
      <w:tr w:rsidR="00375B68" w:rsidRPr="00022219" w:rsidTr="00375B68">
        <w:trPr>
          <w:trHeight w:val="249"/>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Nachbedingung</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D47AB9" w:rsidP="005E40AF">
            <w:pPr>
              <w:numPr>
                <w:ilvl w:val="0"/>
                <w:numId w:val="28"/>
              </w:numPr>
              <w:spacing w:after="0" w:line="240" w:lineRule="auto"/>
              <w:rPr>
                <w:rFonts w:ascii="Arial Narrow" w:hAnsi="Arial Narrow" w:cs="Arial"/>
              </w:rPr>
            </w:pPr>
            <w:r w:rsidRPr="00022219">
              <w:rPr>
                <w:rFonts w:ascii="Arial Narrow" w:hAnsi="Arial Narrow" w:cs="Arial"/>
              </w:rPr>
              <w:t xml:space="preserve">NB kann </w:t>
            </w:r>
            <w:r w:rsidR="004D69A2" w:rsidRPr="00022219">
              <w:rPr>
                <w:rFonts w:ascii="Arial Narrow" w:hAnsi="Arial Narrow" w:cs="Arial"/>
              </w:rPr>
              <w:t>Usecase</w:t>
            </w:r>
            <w:r w:rsidR="00375B68" w:rsidRPr="00022219">
              <w:rPr>
                <w:rFonts w:ascii="Arial Narrow" w:hAnsi="Arial Narrow" w:cs="Arial"/>
              </w:rPr>
              <w:t xml:space="preserve"> </w:t>
            </w:r>
            <w:r w:rsidRPr="00022219">
              <w:rPr>
                <w:rFonts w:ascii="Arial Narrow" w:hAnsi="Arial Narrow" w:cs="Arial"/>
              </w:rPr>
              <w:t>„</w:t>
            </w:r>
            <w:r w:rsidR="00375B68" w:rsidRPr="00022219">
              <w:rPr>
                <w:rFonts w:ascii="Arial Narrow" w:hAnsi="Arial Narrow" w:cs="Arial"/>
              </w:rPr>
              <w:t>Allokation“ durchführen</w:t>
            </w:r>
          </w:p>
          <w:p w:rsidR="00375B68" w:rsidRPr="00022219" w:rsidRDefault="00D47AB9" w:rsidP="005E40AF">
            <w:pPr>
              <w:numPr>
                <w:ilvl w:val="0"/>
                <w:numId w:val="28"/>
              </w:numPr>
              <w:spacing w:after="0" w:line="240" w:lineRule="auto"/>
              <w:rPr>
                <w:rFonts w:ascii="Arial Narrow" w:hAnsi="Arial Narrow" w:cs="Arial"/>
              </w:rPr>
            </w:pPr>
            <w:r w:rsidRPr="00022219">
              <w:rPr>
                <w:rFonts w:ascii="Arial Narrow" w:hAnsi="Arial Narrow" w:cs="Arial"/>
              </w:rPr>
              <w:t xml:space="preserve">BKV kann </w:t>
            </w:r>
            <w:r w:rsidR="004D69A2" w:rsidRPr="00022219">
              <w:rPr>
                <w:rFonts w:ascii="Arial Narrow" w:hAnsi="Arial Narrow" w:cs="Arial"/>
              </w:rPr>
              <w:t>Usecase</w:t>
            </w:r>
            <w:r w:rsidR="00375B68" w:rsidRPr="00022219">
              <w:rPr>
                <w:rFonts w:ascii="Arial Narrow" w:hAnsi="Arial Narrow" w:cs="Arial"/>
              </w:rPr>
              <w:t xml:space="preserve"> </w:t>
            </w:r>
            <w:r w:rsidRPr="00022219">
              <w:rPr>
                <w:rFonts w:ascii="Arial Narrow" w:hAnsi="Arial Narrow" w:cs="Arial"/>
              </w:rPr>
              <w:t>„</w:t>
            </w:r>
            <w:r w:rsidR="00375B68" w:rsidRPr="00022219">
              <w:rPr>
                <w:rFonts w:ascii="Arial Narrow" w:hAnsi="Arial Narrow" w:cs="Arial"/>
              </w:rPr>
              <w:t>Nominierung“ durchführen</w:t>
            </w:r>
          </w:p>
          <w:p w:rsidR="00375B68" w:rsidRPr="00022219" w:rsidRDefault="00375B68" w:rsidP="005E40AF">
            <w:pPr>
              <w:numPr>
                <w:ilvl w:val="0"/>
                <w:numId w:val="28"/>
              </w:numPr>
              <w:spacing w:after="0" w:line="240" w:lineRule="auto"/>
              <w:rPr>
                <w:rFonts w:ascii="Arial Narrow" w:hAnsi="Arial Narrow" w:cs="Arial"/>
              </w:rPr>
            </w:pPr>
            <w:r w:rsidRPr="00022219">
              <w:rPr>
                <w:rFonts w:ascii="Arial Narrow" w:hAnsi="Arial Narrow" w:cs="Arial"/>
              </w:rPr>
              <w:t>Stammdaten beim NB sind korrigiert</w:t>
            </w:r>
          </w:p>
          <w:p w:rsidR="00375B68" w:rsidRPr="00022219" w:rsidRDefault="00375B68" w:rsidP="005E40AF">
            <w:pPr>
              <w:numPr>
                <w:ilvl w:val="0"/>
                <w:numId w:val="28"/>
              </w:numPr>
              <w:spacing w:after="0" w:line="240" w:lineRule="auto"/>
              <w:rPr>
                <w:rFonts w:ascii="Arial Narrow" w:hAnsi="Arial Narrow" w:cs="Arial"/>
              </w:rPr>
            </w:pPr>
            <w:r w:rsidRPr="00022219">
              <w:rPr>
                <w:rFonts w:ascii="Arial Narrow" w:hAnsi="Arial Narrow" w:cs="Arial"/>
              </w:rPr>
              <w:t>TK hat NB korr</w:t>
            </w:r>
            <w:r w:rsidR="00D47AB9" w:rsidRPr="00022219">
              <w:rPr>
                <w:rFonts w:ascii="Arial Narrow" w:hAnsi="Arial Narrow" w:cs="Arial"/>
              </w:rPr>
              <w:t>igierte</w:t>
            </w:r>
            <w:r w:rsidRPr="00022219">
              <w:rPr>
                <w:rFonts w:ascii="Arial Narrow" w:hAnsi="Arial Narrow" w:cs="Arial"/>
              </w:rPr>
              <w:t xml:space="preserve"> gü</w:t>
            </w:r>
            <w:r w:rsidR="00DC6BEB">
              <w:rPr>
                <w:rFonts w:ascii="Arial Narrow" w:hAnsi="Arial Narrow" w:cs="Arial"/>
              </w:rPr>
              <w:t>ltige BK/SBK-Nummern mitgeteilt</w:t>
            </w:r>
            <w:del w:id="747" w:author="Micha Elies" w:date="2015-06-29T11:04:00Z">
              <w:r w:rsidRPr="00022219">
                <w:rPr>
                  <w:rFonts w:ascii="Arial Narrow" w:hAnsi="Arial Narrow" w:cs="Arial"/>
                </w:rPr>
                <w:delText>.</w:delText>
              </w:r>
            </w:del>
            <w:ins w:id="748" w:author="Micha Elies" w:date="2015-06-29T11:04:00Z">
              <w:r w:rsidR="00DC6BEB">
                <w:rPr>
                  <w:rFonts w:ascii="Arial Narrow" w:hAnsi="Arial Narrow" w:cs="Arial"/>
                </w:rPr>
                <w:t>;</w:t>
              </w:r>
            </w:ins>
            <w:r w:rsidRPr="00022219">
              <w:rPr>
                <w:rFonts w:ascii="Arial Narrow" w:hAnsi="Arial Narrow" w:cs="Arial"/>
              </w:rPr>
              <w:t xml:space="preserve"> NB darf zur Absicherung eine Zuordnungsermächtigung verlangen</w:t>
            </w:r>
          </w:p>
        </w:tc>
      </w:tr>
      <w:tr w:rsidR="00375B68" w:rsidRPr="00022219" w:rsidTr="00375B68">
        <w:trPr>
          <w:trHeight w:val="254"/>
        </w:trPr>
        <w:tc>
          <w:tcPr>
            <w:tcW w:w="156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375B68">
            <w:pPr>
              <w:spacing w:after="0" w:line="240" w:lineRule="auto"/>
              <w:rPr>
                <w:rFonts w:ascii="Arial Narrow" w:hAnsi="Arial Narrow" w:cs="Arial"/>
              </w:rPr>
            </w:pPr>
            <w:r w:rsidRPr="00022219">
              <w:rPr>
                <w:rFonts w:ascii="Arial Narrow" w:hAnsi="Arial Narrow" w:cs="Arial"/>
              </w:rPr>
              <w:t>Fehlerfall</w:t>
            </w:r>
          </w:p>
        </w:tc>
        <w:tc>
          <w:tcPr>
            <w:tcW w:w="807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07" w:type="dxa"/>
            </w:tcMar>
          </w:tcPr>
          <w:p w:rsidR="00375B68" w:rsidRPr="00022219" w:rsidRDefault="00375B68" w:rsidP="005E40AF">
            <w:pPr>
              <w:numPr>
                <w:ilvl w:val="0"/>
                <w:numId w:val="29"/>
              </w:numPr>
              <w:spacing w:after="0" w:line="240" w:lineRule="auto"/>
              <w:rPr>
                <w:rFonts w:ascii="Arial Narrow" w:hAnsi="Arial Narrow" w:cs="Arial"/>
              </w:rPr>
            </w:pPr>
            <w:r w:rsidRPr="00022219">
              <w:rPr>
                <w:rFonts w:ascii="Arial Narrow" w:hAnsi="Arial Narrow" w:cs="Arial"/>
              </w:rPr>
              <w:t>Fehler kann nicht aufgelöst werden</w:t>
            </w:r>
          </w:p>
        </w:tc>
      </w:tr>
    </w:tbl>
    <w:p w:rsidR="00375B68" w:rsidRPr="00022219" w:rsidRDefault="00375B68" w:rsidP="00375B68">
      <w:pPr>
        <w:pStyle w:val="Default"/>
      </w:pPr>
    </w:p>
    <w:p w:rsidR="00375B68" w:rsidRPr="00022219" w:rsidRDefault="00375B68" w:rsidP="00375B68">
      <w:pPr>
        <w:pStyle w:val="Default"/>
      </w:pPr>
      <w:r w:rsidRPr="00022219">
        <w:br w:type="page"/>
      </w:r>
    </w:p>
    <w:p w:rsidR="00375B68" w:rsidRPr="00022219" w:rsidRDefault="00375B68" w:rsidP="004A5FBC">
      <w:pPr>
        <w:pStyle w:val="berschrift3"/>
      </w:pPr>
      <w:bookmarkStart w:id="749" w:name="_Toc322522509"/>
      <w:bookmarkStart w:id="750" w:name="_Toc412663219"/>
      <w:bookmarkStart w:id="751" w:name="_Toc391625796"/>
      <w:r w:rsidRPr="00022219">
        <w:t>Sequenzdiagramm Unter-</w:t>
      </w:r>
      <w:r w:rsidR="004D69A2" w:rsidRPr="00022219">
        <w:t>Usecase</w:t>
      </w:r>
      <w:r w:rsidRPr="00022219">
        <w:t xml:space="preserve"> „Deklarationsclearing MGV“</w:t>
      </w:r>
      <w:bookmarkEnd w:id="749"/>
      <w:r w:rsidR="00AF7C4A" w:rsidRPr="00022219">
        <w:t xml:space="preserve"> </w:t>
      </w:r>
      <w:r w:rsidR="00D65280" w:rsidRPr="00022219">
        <w:t>(</w:t>
      </w:r>
      <w:r w:rsidR="00AF7C4A" w:rsidRPr="00022219">
        <w:t>A4)</w:t>
      </w:r>
      <w:bookmarkEnd w:id="750"/>
      <w:bookmarkEnd w:id="751"/>
    </w:p>
    <w:p w:rsidR="00375B68" w:rsidRPr="00022219" w:rsidRDefault="00375B68" w:rsidP="00375B68"/>
    <w:p w:rsidR="00375B68" w:rsidRPr="00022219" w:rsidRDefault="006A23CE" w:rsidP="00375B68">
      <w:pPr>
        <w:rPr>
          <w:del w:id="752" w:author="Micha Elies" w:date="2015-06-29T11:04:00Z"/>
        </w:rPr>
      </w:pPr>
      <w:del w:id="753" w:author="Micha Elies" w:date="2015-06-29T11:04:00Z">
        <w:r w:rsidRPr="00022219">
          <w:rPr>
            <w:noProof/>
          </w:rPr>
          <w:drawing>
            <wp:inline distT="0" distB="0" distL="0" distR="0">
              <wp:extent cx="4675505" cy="5003165"/>
              <wp:effectExtent l="19050" t="0" r="0" b="0"/>
              <wp:docPr id="5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4675505" cy="5003165"/>
                      </a:xfrm>
                      <a:prstGeom prst="rect">
                        <a:avLst/>
                      </a:prstGeom>
                      <a:noFill/>
                      <a:ln w="9525">
                        <a:noFill/>
                        <a:miter lim="800000"/>
                        <a:headEnd/>
                        <a:tailEnd/>
                      </a:ln>
                    </pic:spPr>
                  </pic:pic>
                </a:graphicData>
              </a:graphic>
            </wp:inline>
          </w:drawing>
        </w:r>
      </w:del>
    </w:p>
    <w:p w:rsidR="00375B68" w:rsidRPr="00022219" w:rsidRDefault="009F5786" w:rsidP="00375B68">
      <w:pPr>
        <w:rPr>
          <w:ins w:id="754" w:author="Micha Elies" w:date="2015-06-29T11:04:00Z"/>
        </w:rPr>
      </w:pPr>
      <w:ins w:id="755" w:author="Micha Elies" w:date="2015-06-29T11:04:00Z">
        <w:r w:rsidRPr="009F5786">
          <w:rPr>
            <w:noProof/>
          </w:rPr>
          <w:drawing>
            <wp:inline distT="0" distB="0" distL="0" distR="0">
              <wp:extent cx="4659630" cy="4985385"/>
              <wp:effectExtent l="0" t="0" r="7620" b="571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59630" cy="4985385"/>
                      </a:xfrm>
                      <a:prstGeom prst="rect">
                        <a:avLst/>
                      </a:prstGeom>
                      <a:noFill/>
                      <a:ln>
                        <a:noFill/>
                      </a:ln>
                    </pic:spPr>
                  </pic:pic>
                </a:graphicData>
              </a:graphic>
            </wp:inline>
          </w:drawing>
        </w:r>
      </w:ins>
    </w:p>
    <w:p w:rsidR="006A23CE" w:rsidRPr="00022219" w:rsidRDefault="006A23CE">
      <w:pPr>
        <w:spacing w:after="0" w:line="240" w:lineRule="auto"/>
      </w:pPr>
      <w:r w:rsidRPr="00022219">
        <w:br w:type="page"/>
      </w:r>
    </w:p>
    <w:tbl>
      <w:tblPr>
        <w:tblW w:w="9120" w:type="dxa"/>
        <w:tblInd w:w="57" w:type="dxa"/>
        <w:tblLayout w:type="fixed"/>
        <w:tblCellMar>
          <w:top w:w="28" w:type="dxa"/>
          <w:left w:w="57" w:type="dxa"/>
          <w:bottom w:w="28" w:type="dxa"/>
          <w:right w:w="57" w:type="dxa"/>
        </w:tblCellMar>
        <w:tblLook w:val="00A0" w:firstRow="1" w:lastRow="0" w:firstColumn="1" w:lastColumn="0" w:noHBand="0" w:noVBand="0"/>
      </w:tblPr>
      <w:tblGrid>
        <w:gridCol w:w="420"/>
        <w:gridCol w:w="559"/>
        <w:gridCol w:w="531"/>
        <w:gridCol w:w="2641"/>
        <w:gridCol w:w="1369"/>
        <w:gridCol w:w="853"/>
        <w:gridCol w:w="2747"/>
      </w:tblGrid>
      <w:tr w:rsidR="00375B68" w:rsidRPr="00022219" w:rsidTr="00992192">
        <w:trPr>
          <w:trHeight w:val="299"/>
        </w:trPr>
        <w:tc>
          <w:tcPr>
            <w:tcW w:w="420"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Nr.</w:t>
            </w:r>
          </w:p>
        </w:tc>
        <w:tc>
          <w:tcPr>
            <w:tcW w:w="559"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Von</w:t>
            </w:r>
          </w:p>
        </w:tc>
        <w:tc>
          <w:tcPr>
            <w:tcW w:w="531"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An</w:t>
            </w:r>
          </w:p>
        </w:tc>
        <w:tc>
          <w:tcPr>
            <w:tcW w:w="2641"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right w:w="45" w:type="dxa"/>
            </w:tcMar>
          </w:tcPr>
          <w:p w:rsidR="00375B68" w:rsidRPr="00022219" w:rsidRDefault="00375B68" w:rsidP="00375B68">
            <w:pPr>
              <w:spacing w:after="0" w:line="240" w:lineRule="auto"/>
              <w:jc w:val="center"/>
              <w:rPr>
                <w:rFonts w:ascii="Arial Narrow" w:hAnsi="Arial Narrow"/>
                <w:b/>
                <w:bCs/>
              </w:rPr>
            </w:pPr>
            <w:r w:rsidRPr="00022219">
              <w:rPr>
                <w:rFonts w:ascii="Arial Narrow" w:hAnsi="Arial Narrow"/>
                <w:b/>
                <w:bCs/>
              </w:rPr>
              <w:t>Beschreibung des Prozessschrittes</w:t>
            </w:r>
          </w:p>
        </w:tc>
        <w:tc>
          <w:tcPr>
            <w:tcW w:w="1369" w:type="dxa"/>
            <w:tcBorders>
              <w:top w:val="single" w:sz="8" w:space="0" w:color="000000"/>
              <w:left w:val="single" w:sz="8" w:space="0" w:color="000000"/>
              <w:bottom w:val="single" w:sz="8" w:space="0" w:color="000000"/>
              <w:right w:val="single" w:sz="8" w:space="0" w:color="000000"/>
            </w:tcBorders>
            <w:shd w:val="pct10" w:color="auto" w:fill="auto"/>
            <w:tcMar>
              <w:top w:w="6" w:type="dxa"/>
              <w:left w:w="51" w:type="dxa"/>
              <w:bottom w:w="6" w:type="dxa"/>
              <w:right w:w="45" w:type="dxa"/>
            </w:tcMar>
          </w:tcPr>
          <w:p w:rsidR="00375B68" w:rsidRPr="00022219" w:rsidRDefault="00375B68" w:rsidP="00375B68">
            <w:pPr>
              <w:spacing w:after="0" w:line="240" w:lineRule="auto"/>
              <w:jc w:val="center"/>
              <w:rPr>
                <w:rFonts w:ascii="Arial Narrow" w:hAnsi="Arial Narrow"/>
              </w:rPr>
            </w:pPr>
            <w:r w:rsidRPr="00022219">
              <w:rPr>
                <w:rFonts w:ascii="Arial Narrow" w:hAnsi="Arial Narrow"/>
                <w:b/>
                <w:bCs/>
              </w:rPr>
              <w:t>Frist</w:t>
            </w:r>
          </w:p>
        </w:tc>
        <w:tc>
          <w:tcPr>
            <w:tcW w:w="853" w:type="dxa"/>
            <w:tcBorders>
              <w:top w:val="single" w:sz="8" w:space="0" w:color="000000"/>
              <w:left w:val="single" w:sz="8" w:space="0" w:color="000000"/>
              <w:bottom w:val="single" w:sz="8" w:space="0" w:color="000000"/>
              <w:right w:val="single" w:sz="8" w:space="0" w:color="000000"/>
            </w:tcBorders>
            <w:shd w:val="pct10" w:color="auto" w:fill="auto"/>
            <w:tcMar>
              <w:top w:w="15" w:type="dxa"/>
              <w:left w:w="51" w:type="dxa"/>
              <w:bottom w:w="0" w:type="dxa"/>
            </w:tcMar>
          </w:tcPr>
          <w:p w:rsidR="00375B68" w:rsidRPr="00022219" w:rsidRDefault="00375B68" w:rsidP="00375B68">
            <w:pPr>
              <w:spacing w:after="0" w:line="240" w:lineRule="auto"/>
              <w:jc w:val="center"/>
              <w:rPr>
                <w:rFonts w:ascii="Arial Narrow" w:hAnsi="Arial Narrow"/>
                <w:b/>
                <w:bCs/>
              </w:rPr>
            </w:pPr>
            <w:r w:rsidRPr="00022219">
              <w:rPr>
                <w:rFonts w:ascii="Arial Narrow" w:hAnsi="Arial Narrow"/>
                <w:b/>
                <w:bCs/>
              </w:rPr>
              <w:t>Format</w:t>
            </w:r>
          </w:p>
        </w:tc>
        <w:tc>
          <w:tcPr>
            <w:tcW w:w="2747" w:type="dxa"/>
            <w:tcBorders>
              <w:top w:val="single" w:sz="8" w:space="0" w:color="000000"/>
              <w:left w:val="single" w:sz="8" w:space="0" w:color="000000"/>
              <w:bottom w:val="single" w:sz="8" w:space="0" w:color="000000"/>
              <w:right w:val="single" w:sz="8" w:space="0" w:color="000000"/>
            </w:tcBorders>
            <w:shd w:val="pct10" w:color="auto" w:fill="auto"/>
            <w:tcMar>
              <w:top w:w="28" w:type="dxa"/>
              <w:left w:w="28" w:type="dxa"/>
              <w:bottom w:w="28" w:type="dxa"/>
              <w:right w:w="28" w:type="dxa"/>
            </w:tcMar>
          </w:tcPr>
          <w:p w:rsidR="00375B68" w:rsidRPr="00022219" w:rsidRDefault="00375B68" w:rsidP="00375B68">
            <w:pPr>
              <w:spacing w:after="0" w:line="240" w:lineRule="auto"/>
              <w:ind w:left="37"/>
              <w:jc w:val="center"/>
              <w:rPr>
                <w:rFonts w:ascii="Arial Narrow" w:hAnsi="Arial Narrow"/>
              </w:rPr>
            </w:pPr>
            <w:r w:rsidRPr="00022219">
              <w:rPr>
                <w:rFonts w:ascii="Arial Narrow" w:hAnsi="Arial Narrow"/>
                <w:b/>
                <w:bCs/>
              </w:rPr>
              <w:t>Anmerkungen/Bedingungen</w:t>
            </w:r>
          </w:p>
        </w:tc>
      </w:tr>
      <w:tr w:rsidR="00375B68" w:rsidRPr="00022219" w:rsidTr="00992192">
        <w:trPr>
          <w:trHeight w:val="391"/>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04267">
            <w:pPr>
              <w:spacing w:after="0" w:line="240" w:lineRule="auto"/>
              <w:rPr>
                <w:rFonts w:ascii="Arial Narrow" w:hAnsi="Arial Narrow"/>
              </w:rPr>
            </w:pPr>
            <w:r w:rsidRPr="00022219">
              <w:rPr>
                <w:rFonts w:ascii="Arial Narrow" w:hAnsi="Arial Narrow"/>
              </w:rPr>
              <w:t>A</w:t>
            </w:r>
            <w:r w:rsidR="00304267" w:rsidRPr="00022219">
              <w:rPr>
                <w:rFonts w:ascii="Arial Narrow" w:hAnsi="Arial Narrow"/>
              </w:rPr>
              <w:t>1</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39"/>
              <w:rPr>
                <w:rFonts w:ascii="Arial Narrow" w:hAnsi="Arial Narrow"/>
              </w:rPr>
            </w:pP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6A23CE" w:rsidP="00304267">
            <w:pPr>
              <w:spacing w:after="0" w:line="240" w:lineRule="auto"/>
              <w:ind w:left="28" w:right="28"/>
              <w:rPr>
                <w:rFonts w:ascii="Arial Narrow" w:hAnsi="Arial Narrow"/>
              </w:rPr>
            </w:pPr>
            <w:r w:rsidRPr="00022219">
              <w:rPr>
                <w:rFonts w:ascii="Arial Narrow" w:hAnsi="Arial Narrow"/>
              </w:rPr>
              <w:t>Unter-</w:t>
            </w:r>
            <w:r w:rsidR="004D69A2" w:rsidRPr="00022219">
              <w:rPr>
                <w:rFonts w:ascii="Arial Narrow" w:hAnsi="Arial Narrow"/>
              </w:rPr>
              <w:t>Usecase</w:t>
            </w:r>
            <w:r w:rsidR="00375B68" w:rsidRPr="00022219">
              <w:rPr>
                <w:rFonts w:ascii="Arial Narrow" w:hAnsi="Arial Narrow"/>
              </w:rPr>
              <w:t xml:space="preserve"> „Versand monatl</w:t>
            </w:r>
            <w:r w:rsidR="00304267" w:rsidRPr="00022219">
              <w:rPr>
                <w:rFonts w:ascii="Arial Narrow" w:hAnsi="Arial Narrow"/>
              </w:rPr>
              <w:t>iche</w:t>
            </w:r>
            <w:r w:rsidR="00375B68" w:rsidRPr="00022219">
              <w:rPr>
                <w:rFonts w:ascii="Arial Narrow" w:hAnsi="Arial Narrow"/>
              </w:rPr>
              <w:t xml:space="preserve"> Deklaration“</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MGV hat ungültigen BK/SBK gefunden </w:t>
            </w:r>
          </w:p>
        </w:tc>
      </w:tr>
      <w:tr w:rsidR="00375B68" w:rsidRPr="00022219" w:rsidTr="00992192">
        <w:trPr>
          <w:trHeight w:val="391"/>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A</w:t>
            </w:r>
            <w:r w:rsidR="00304267" w:rsidRPr="00022219">
              <w:rPr>
                <w:rFonts w:ascii="Arial Narrow" w:hAnsi="Arial Narrow"/>
              </w:rPr>
              <w:t>2</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39"/>
              <w:rPr>
                <w:rFonts w:ascii="Arial Narrow" w:hAnsi="Arial Narrow"/>
              </w:rPr>
            </w:pP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6A23CE" w:rsidP="00304267">
            <w:pPr>
              <w:spacing w:after="0" w:line="240" w:lineRule="auto"/>
              <w:ind w:left="28" w:right="28"/>
              <w:rPr>
                <w:rFonts w:ascii="Arial Narrow" w:hAnsi="Arial Narrow"/>
              </w:rPr>
            </w:pPr>
            <w:r w:rsidRPr="00022219">
              <w:rPr>
                <w:rFonts w:ascii="Arial Narrow" w:hAnsi="Arial Narrow"/>
              </w:rPr>
              <w:t>Unter-</w:t>
            </w:r>
            <w:r w:rsidR="004D69A2" w:rsidRPr="00022219">
              <w:rPr>
                <w:rFonts w:ascii="Arial Narrow" w:hAnsi="Arial Narrow"/>
              </w:rPr>
              <w:t>Usecase</w:t>
            </w:r>
            <w:r w:rsidR="00375B68" w:rsidRPr="00022219">
              <w:rPr>
                <w:rFonts w:ascii="Arial Narrow" w:hAnsi="Arial Narrow"/>
              </w:rPr>
              <w:t xml:space="preserve"> „Versand untermonatl</w:t>
            </w:r>
            <w:r w:rsidR="00304267" w:rsidRPr="00022219">
              <w:rPr>
                <w:rFonts w:ascii="Arial Narrow" w:hAnsi="Arial Narrow"/>
              </w:rPr>
              <w:t>iche</w:t>
            </w:r>
            <w:r w:rsidR="00375B68" w:rsidRPr="00022219">
              <w:rPr>
                <w:rFonts w:ascii="Arial Narrow" w:hAnsi="Arial Narrow"/>
              </w:rPr>
              <w:t xml:space="preserve"> Deklaration“</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MGV hat ungültigen BK/SBK gefunden </w:t>
            </w:r>
          </w:p>
        </w:tc>
      </w:tr>
      <w:tr w:rsidR="00375B68" w:rsidRPr="00022219" w:rsidTr="00992192">
        <w:trPr>
          <w:trHeight w:val="672"/>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1</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MGV</w:t>
            </w: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NB</w:t>
            </w: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Ablehnung</w:t>
            </w:r>
            <w:r w:rsidR="006A23CE" w:rsidRPr="00022219">
              <w:rPr>
                <w:rFonts w:ascii="Arial Narrow" w:hAnsi="Arial Narrow"/>
              </w:rPr>
              <w:t xml:space="preserve"> der Deklaration</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5E40AF">
            <w:pPr>
              <w:numPr>
                <w:ilvl w:val="0"/>
                <w:numId w:val="52"/>
              </w:numPr>
              <w:tabs>
                <w:tab w:val="left" w:pos="85"/>
                <w:tab w:val="left" w:pos="226"/>
              </w:tabs>
              <w:spacing w:after="0" w:line="240" w:lineRule="auto"/>
              <w:ind w:left="28" w:right="28" w:hanging="85"/>
              <w:rPr>
                <w:rFonts w:ascii="Arial Narrow" w:hAnsi="Arial Narrow"/>
              </w:rPr>
            </w:pPr>
            <w:r w:rsidRPr="00022219">
              <w:rPr>
                <w:rFonts w:ascii="Arial Narrow" w:hAnsi="Arial Narrow"/>
              </w:rPr>
              <w:t>Bei monatlicher Deklaration: bis spät. 18. WT des Fristenmonats</w:t>
            </w:r>
          </w:p>
          <w:p w:rsidR="00375B68" w:rsidRPr="00022219" w:rsidRDefault="00304267" w:rsidP="005E40AF">
            <w:pPr>
              <w:numPr>
                <w:ilvl w:val="0"/>
                <w:numId w:val="52"/>
              </w:numPr>
              <w:tabs>
                <w:tab w:val="left" w:pos="85"/>
                <w:tab w:val="left" w:pos="226"/>
              </w:tabs>
              <w:spacing w:after="0" w:line="240" w:lineRule="auto"/>
              <w:ind w:left="28" w:right="28" w:hanging="85"/>
              <w:rPr>
                <w:rFonts w:ascii="Arial Narrow" w:hAnsi="Arial Narrow"/>
              </w:rPr>
            </w:pPr>
            <w:r w:rsidRPr="00022219">
              <w:rPr>
                <w:rFonts w:ascii="Arial Narrow" w:hAnsi="Arial Narrow"/>
              </w:rPr>
              <w:t>Bei u</w:t>
            </w:r>
            <w:r w:rsidR="00375B68" w:rsidRPr="00022219">
              <w:rPr>
                <w:rFonts w:ascii="Arial Narrow" w:hAnsi="Arial Narrow"/>
              </w:rPr>
              <w:t>ntermonatliche</w:t>
            </w:r>
            <w:r w:rsidRPr="00022219">
              <w:rPr>
                <w:rFonts w:ascii="Arial Narrow" w:hAnsi="Arial Narrow"/>
              </w:rPr>
              <w:t>r</w:t>
            </w:r>
            <w:r w:rsidR="00375B68" w:rsidRPr="00022219">
              <w:rPr>
                <w:rFonts w:ascii="Arial Narrow" w:hAnsi="Arial Narrow"/>
              </w:rPr>
              <w:t xml:space="preserve"> Deklaration: spät. 1 WT nach Erhalt Deklaration</w:t>
            </w: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E-Mail</w:t>
            </w:r>
          </w:p>
        </w:tc>
        <w:tc>
          <w:tcPr>
            <w:tcW w:w="27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Der MGV sendet eine Antwortliste unter Angaben des BK/SBK und Gründe für die Ablehnung. </w:t>
            </w:r>
          </w:p>
          <w:p w:rsidR="00375B68" w:rsidRPr="00022219" w:rsidRDefault="00375B68" w:rsidP="00375B68">
            <w:pPr>
              <w:spacing w:after="0" w:line="240" w:lineRule="auto"/>
              <w:ind w:left="28" w:right="28"/>
              <w:rPr>
                <w:rFonts w:ascii="Arial Narrow" w:hAnsi="Arial Narrow"/>
              </w:rPr>
            </w:pPr>
            <w:r w:rsidRPr="00022219">
              <w:rPr>
                <w:rFonts w:ascii="Arial Narrow" w:hAnsi="Arial Narrow"/>
              </w:rPr>
              <w:t>Ziel ist eine elektronische Übermit</w:t>
            </w:r>
            <w:r w:rsidR="00304267" w:rsidRPr="00022219">
              <w:rPr>
                <w:rFonts w:ascii="Arial Narrow" w:hAnsi="Arial Narrow"/>
              </w:rPr>
              <w:t>tlung des MGV an den NB im Edig@</w:t>
            </w:r>
            <w:r w:rsidRPr="00022219">
              <w:rPr>
                <w:rFonts w:ascii="Arial Narrow" w:hAnsi="Arial Narrow"/>
              </w:rPr>
              <w:t xml:space="preserve">s-Format. </w:t>
            </w:r>
          </w:p>
        </w:tc>
      </w:tr>
      <w:tr w:rsidR="00375B68" w:rsidRPr="00022219" w:rsidTr="00992192">
        <w:trPr>
          <w:trHeight w:val="336"/>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6A23CE" w:rsidP="00375B68">
            <w:pPr>
              <w:spacing w:after="0" w:line="240" w:lineRule="auto"/>
              <w:rPr>
                <w:rFonts w:ascii="Arial Narrow" w:hAnsi="Arial Narrow"/>
              </w:rPr>
            </w:pPr>
            <w:r w:rsidRPr="00022219">
              <w:rPr>
                <w:rFonts w:ascii="Arial Narrow" w:hAnsi="Arial Narrow"/>
              </w:rPr>
              <w:t>2</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NB</w:t>
            </w: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TK</w:t>
            </w: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6A23CE">
            <w:pPr>
              <w:spacing w:after="0" w:line="240" w:lineRule="auto"/>
              <w:ind w:left="28" w:right="28"/>
              <w:rPr>
                <w:rFonts w:ascii="Arial Narrow" w:hAnsi="Arial Narrow"/>
              </w:rPr>
            </w:pPr>
            <w:r w:rsidRPr="00022219">
              <w:rPr>
                <w:rFonts w:ascii="Arial Narrow" w:hAnsi="Arial Narrow"/>
              </w:rPr>
              <w:t>Klärung mit dem TK</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unverzüglich</w:t>
            </w: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6A23CE" w:rsidP="00375B68">
            <w:pPr>
              <w:spacing w:after="0" w:line="240" w:lineRule="auto"/>
              <w:ind w:left="28" w:right="28"/>
              <w:rPr>
                <w:rFonts w:ascii="Arial Narrow" w:hAnsi="Arial Narrow"/>
              </w:rPr>
            </w:pPr>
            <w:r w:rsidRPr="00022219">
              <w:rPr>
                <w:rFonts w:ascii="Arial Narrow" w:hAnsi="Arial Narrow"/>
              </w:rPr>
              <w:t>Prüfen ob Deklaration auf Basis der Bilanzkreismeldung des TK und der Bestandsliste korrekt erstellt wurde</w:t>
            </w:r>
          </w:p>
        </w:tc>
      </w:tr>
      <w:tr w:rsidR="00375B68" w:rsidRPr="00022219" w:rsidTr="00992192">
        <w:trPr>
          <w:trHeight w:val="174"/>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6A23CE" w:rsidP="00375B68">
            <w:pPr>
              <w:spacing w:after="0" w:line="240" w:lineRule="auto"/>
              <w:rPr>
                <w:rFonts w:ascii="Arial Narrow" w:hAnsi="Arial Narrow"/>
              </w:rPr>
            </w:pPr>
            <w:r w:rsidRPr="00022219">
              <w:rPr>
                <w:rFonts w:ascii="Arial Narrow" w:hAnsi="Arial Narrow"/>
              </w:rPr>
              <w:t>3</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TK</w:t>
            </w: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NB</w:t>
            </w: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Versand korr. BK/SBK-Meldung </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nach Klärung</w:t>
            </w: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375B68">
            <w:pPr>
              <w:spacing w:after="0" w:line="240" w:lineRule="auto"/>
              <w:ind w:left="28" w:right="28"/>
              <w:rPr>
                <w:rFonts w:ascii="Arial Narrow" w:hAnsi="Arial Narrow"/>
              </w:rPr>
            </w:pPr>
          </w:p>
        </w:tc>
      </w:tr>
      <w:tr w:rsidR="00375B68" w:rsidRPr="00022219" w:rsidTr="00992192">
        <w:trPr>
          <w:trHeight w:val="440"/>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6A23CE" w:rsidP="00375B68">
            <w:pPr>
              <w:spacing w:after="0" w:line="240" w:lineRule="auto"/>
              <w:rPr>
                <w:rFonts w:ascii="Arial Narrow" w:hAnsi="Arial Narrow"/>
              </w:rPr>
            </w:pPr>
            <w:r w:rsidRPr="00022219">
              <w:rPr>
                <w:rFonts w:ascii="Arial Narrow" w:hAnsi="Arial Narrow"/>
              </w:rPr>
              <w:t>4</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NB</w:t>
            </w: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MGV</w:t>
            </w: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6A23CE">
            <w:pPr>
              <w:spacing w:after="0" w:line="240" w:lineRule="auto"/>
              <w:ind w:left="28" w:right="28"/>
              <w:rPr>
                <w:rFonts w:ascii="Arial Narrow" w:hAnsi="Arial Narrow"/>
              </w:rPr>
            </w:pPr>
            <w:r w:rsidRPr="00022219">
              <w:rPr>
                <w:rFonts w:ascii="Arial Narrow" w:hAnsi="Arial Narrow"/>
              </w:rPr>
              <w:t xml:space="preserve">Versand korrigierte </w:t>
            </w:r>
            <w:r w:rsidR="004A66C8" w:rsidRPr="00022219">
              <w:rPr>
                <w:rFonts w:ascii="Arial Narrow" w:hAnsi="Arial Narrow"/>
              </w:rPr>
              <w:t>Einz</w:t>
            </w:r>
            <w:r w:rsidR="006A23CE" w:rsidRPr="00022219">
              <w:rPr>
                <w:rFonts w:ascii="Arial Narrow" w:hAnsi="Arial Narrow"/>
              </w:rPr>
              <w:t>eldeklarationen</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unverzüglich</w:t>
            </w: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TSIMSG </w:t>
            </w:r>
          </w:p>
        </w:tc>
        <w:tc>
          <w:tcPr>
            <w:tcW w:w="27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001FE3">
            <w:pPr>
              <w:spacing w:after="0" w:line="240" w:lineRule="auto"/>
              <w:ind w:left="28" w:right="28"/>
              <w:rPr>
                <w:rFonts w:ascii="Arial Narrow" w:hAnsi="Arial Narrow"/>
              </w:rPr>
            </w:pPr>
            <w:r w:rsidRPr="00022219">
              <w:rPr>
                <w:rFonts w:ascii="Arial Narrow" w:hAnsi="Arial Narrow"/>
              </w:rPr>
              <w:t xml:space="preserve">Es </w:t>
            </w:r>
            <w:r w:rsidR="00001FE3" w:rsidRPr="00022219">
              <w:rPr>
                <w:rFonts w:ascii="Arial Narrow" w:hAnsi="Arial Narrow"/>
              </w:rPr>
              <w:t>wird</w:t>
            </w:r>
            <w:r w:rsidRPr="00022219">
              <w:rPr>
                <w:rFonts w:ascii="Arial Narrow" w:hAnsi="Arial Narrow"/>
              </w:rPr>
              <w:t xml:space="preserve"> zu jedem zu </w:t>
            </w:r>
            <w:r w:rsidR="00BB5F78" w:rsidRPr="00022219">
              <w:rPr>
                <w:rFonts w:ascii="Arial Narrow" w:hAnsi="Arial Narrow"/>
              </w:rPr>
              <w:t>korr.</w:t>
            </w:r>
            <w:r w:rsidRPr="00022219">
              <w:rPr>
                <w:rFonts w:ascii="Arial Narrow" w:hAnsi="Arial Narrow"/>
              </w:rPr>
              <w:t xml:space="preserve"> BK/SBK eine TSIMSG mit allen zu </w:t>
            </w:r>
            <w:r w:rsidR="00BB5F78" w:rsidRPr="00022219">
              <w:rPr>
                <w:rFonts w:ascii="Arial Narrow" w:hAnsi="Arial Narrow"/>
              </w:rPr>
              <w:t>korr.</w:t>
            </w:r>
            <w:r w:rsidRPr="00022219">
              <w:rPr>
                <w:rFonts w:ascii="Arial Narrow" w:hAnsi="Arial Narrow"/>
              </w:rPr>
              <w:t xml:space="preserve"> ZRT versendet. Das gilt auch für BK/SBK bzw. ZRT, die zukünftig aus der Deklaration rausgenommen werden müssen.</w:t>
            </w:r>
          </w:p>
        </w:tc>
      </w:tr>
      <w:tr w:rsidR="00375B68" w:rsidRPr="00022219" w:rsidTr="00992192">
        <w:trPr>
          <w:trHeight w:val="672"/>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6A23CE" w:rsidP="00375B68">
            <w:pPr>
              <w:spacing w:after="0" w:line="240" w:lineRule="auto"/>
              <w:rPr>
                <w:rFonts w:ascii="Arial Narrow" w:hAnsi="Arial Narrow"/>
              </w:rPr>
            </w:pPr>
            <w:r w:rsidRPr="00022219">
              <w:rPr>
                <w:rFonts w:ascii="Arial Narrow" w:hAnsi="Arial Narrow"/>
              </w:rPr>
              <w:t>5</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13"/>
              <w:rPr>
                <w:rFonts w:ascii="Arial Narrow" w:hAnsi="Arial Narrow"/>
              </w:rPr>
            </w:pPr>
            <w:r w:rsidRPr="00022219">
              <w:rPr>
                <w:rFonts w:ascii="Arial Narrow" w:hAnsi="Arial Narrow"/>
              </w:rPr>
              <w:t>MGV</w:t>
            </w: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rPr>
                <w:rFonts w:ascii="Arial Narrow" w:hAnsi="Arial Narrow"/>
              </w:rPr>
            </w:pPr>
            <w:r w:rsidRPr="00022219">
              <w:rPr>
                <w:rFonts w:ascii="Arial Narrow" w:hAnsi="Arial Narrow"/>
              </w:rPr>
              <w:t>BKV</w:t>
            </w: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Versand korrigierte </w:t>
            </w:r>
            <w:r w:rsidR="006A23CE" w:rsidRPr="00022219">
              <w:rPr>
                <w:rFonts w:ascii="Arial Narrow" w:hAnsi="Arial Narrow"/>
              </w:rPr>
              <w:t>Einzeld</w:t>
            </w:r>
            <w:r w:rsidRPr="00022219">
              <w:rPr>
                <w:rFonts w:ascii="Arial Narrow" w:hAnsi="Arial Narrow"/>
              </w:rPr>
              <w:t>eklarationen</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28"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unverzüglich</w:t>
            </w: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375B68" w:rsidRPr="00022219" w:rsidRDefault="00375B68" w:rsidP="00375B68">
            <w:pPr>
              <w:spacing w:after="0" w:line="240" w:lineRule="auto"/>
              <w:ind w:left="28" w:right="28"/>
              <w:rPr>
                <w:rFonts w:ascii="Arial Narrow" w:hAnsi="Arial Narrow"/>
              </w:rPr>
            </w:pPr>
            <w:r w:rsidRPr="00022219">
              <w:rPr>
                <w:rFonts w:ascii="Arial Narrow" w:hAnsi="Arial Narrow"/>
              </w:rPr>
              <w:t xml:space="preserve">TSIMSG </w:t>
            </w:r>
          </w:p>
          <w:p w:rsidR="00375B68" w:rsidRPr="00022219" w:rsidRDefault="00375B68" w:rsidP="00375B68">
            <w:pPr>
              <w:spacing w:after="0" w:line="240" w:lineRule="auto"/>
              <w:ind w:left="28" w:right="28"/>
              <w:rPr>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375B68" w:rsidRPr="00022219" w:rsidRDefault="00375B68" w:rsidP="00001FE3">
            <w:pPr>
              <w:spacing w:after="0" w:line="240" w:lineRule="auto"/>
              <w:ind w:left="28" w:right="28"/>
              <w:rPr>
                <w:rFonts w:ascii="Arial Narrow" w:hAnsi="Arial Narrow"/>
              </w:rPr>
            </w:pPr>
            <w:r w:rsidRPr="00022219">
              <w:rPr>
                <w:rFonts w:ascii="Arial Narrow" w:hAnsi="Arial Narrow"/>
              </w:rPr>
              <w:t xml:space="preserve">Es </w:t>
            </w:r>
            <w:r w:rsidR="00001FE3" w:rsidRPr="00022219">
              <w:rPr>
                <w:rFonts w:ascii="Arial Narrow" w:hAnsi="Arial Narrow"/>
              </w:rPr>
              <w:t>wird</w:t>
            </w:r>
            <w:r w:rsidRPr="00022219">
              <w:rPr>
                <w:rFonts w:ascii="Arial Narrow" w:hAnsi="Arial Narrow"/>
              </w:rPr>
              <w:t xml:space="preserve"> zu jedem zu </w:t>
            </w:r>
            <w:r w:rsidR="00BB5F78" w:rsidRPr="00022219">
              <w:rPr>
                <w:rFonts w:ascii="Arial Narrow" w:hAnsi="Arial Narrow"/>
              </w:rPr>
              <w:t>korr.</w:t>
            </w:r>
            <w:r w:rsidRPr="00022219">
              <w:rPr>
                <w:rFonts w:ascii="Arial Narrow" w:hAnsi="Arial Narrow"/>
              </w:rPr>
              <w:t xml:space="preserve"> BK/SBK eine TSIMSG </w:t>
            </w:r>
            <w:r w:rsidRPr="00022219">
              <w:rPr>
                <w:rFonts w:ascii="Arial Narrow" w:hAnsi="Arial Narrow"/>
                <w:u w:val="single"/>
              </w:rPr>
              <w:t>je NB</w:t>
            </w:r>
            <w:r w:rsidRPr="00022219">
              <w:rPr>
                <w:rFonts w:ascii="Arial Narrow" w:hAnsi="Arial Narrow"/>
              </w:rPr>
              <w:t xml:space="preserve"> mit allen zu </w:t>
            </w:r>
            <w:r w:rsidR="00BB5F78" w:rsidRPr="00022219">
              <w:rPr>
                <w:rFonts w:ascii="Arial Narrow" w:hAnsi="Arial Narrow"/>
              </w:rPr>
              <w:t>korr.</w:t>
            </w:r>
            <w:r w:rsidRPr="00022219">
              <w:rPr>
                <w:rFonts w:ascii="Arial Narrow" w:hAnsi="Arial Narrow"/>
              </w:rPr>
              <w:t xml:space="preserve"> ZRT versendet. Das gilt auch für BK/SBK bzw. ZRT, die zukünftig aus der Deklaration rausgenommen werden müssen. Der BKV kann eine Gesamtliste der Deklaration auf dem Portal abrufen.</w:t>
            </w:r>
          </w:p>
        </w:tc>
      </w:tr>
      <w:tr w:rsidR="00BB5F78" w:rsidRPr="00022219" w:rsidTr="00992192">
        <w:trPr>
          <w:trHeight w:val="107"/>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BB5F78" w:rsidRPr="00022219" w:rsidRDefault="00BB5F78" w:rsidP="00375B68">
            <w:pPr>
              <w:spacing w:after="0" w:line="240" w:lineRule="auto"/>
              <w:rPr>
                <w:rFonts w:ascii="Arial Narrow" w:hAnsi="Arial Narrow"/>
              </w:rPr>
            </w:pPr>
            <w:r w:rsidRPr="00022219">
              <w:rPr>
                <w:rFonts w:ascii="Arial Narrow" w:hAnsi="Arial Narrow"/>
              </w:rPr>
              <w:t>A1</w:t>
            </w:r>
            <w:r w:rsidR="00446CC1" w:rsidRPr="00022219">
              <w:rPr>
                <w:rFonts w:ascii="Arial Narrow" w:hAnsi="Arial Narrow"/>
              </w:rPr>
              <w:t>0</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BB5F78" w:rsidRPr="00022219" w:rsidRDefault="00BB5F78" w:rsidP="00375B68">
            <w:pPr>
              <w:spacing w:after="0" w:line="240" w:lineRule="auto"/>
              <w:ind w:left="-13"/>
              <w:rPr>
                <w:rFonts w:ascii="Arial Narrow" w:hAnsi="Arial Narrow"/>
              </w:rPr>
            </w:pP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BB5F78" w:rsidRPr="00022219" w:rsidRDefault="00BB5F78" w:rsidP="00375B68">
            <w:pPr>
              <w:spacing w:after="0" w:line="240" w:lineRule="auto"/>
              <w:ind w:left="-39"/>
              <w:rPr>
                <w:rFonts w:ascii="Arial Narrow" w:hAnsi="Arial Narrow"/>
              </w:rPr>
            </w:pP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BB5F78" w:rsidRPr="00022219" w:rsidRDefault="00BB5F78" w:rsidP="00375B68">
            <w:pPr>
              <w:spacing w:after="0" w:line="240" w:lineRule="auto"/>
              <w:ind w:left="28" w:right="28"/>
              <w:rPr>
                <w:rFonts w:ascii="Arial Narrow" w:hAnsi="Arial Narrow"/>
              </w:rPr>
            </w:pPr>
            <w:r w:rsidRPr="00022219">
              <w:rPr>
                <w:rFonts w:ascii="Arial Narrow" w:hAnsi="Arial Narrow"/>
              </w:rPr>
              <w:t>Unter-Usecase „SLP-Allokation“</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BB5F78" w:rsidRPr="00022219" w:rsidRDefault="00BB5F78" w:rsidP="00375B68">
            <w:pPr>
              <w:spacing w:after="0" w:line="240" w:lineRule="auto"/>
              <w:ind w:left="28" w:right="28"/>
              <w:rPr>
                <w:rFonts w:ascii="Arial Narrow" w:hAnsi="Arial Narrow"/>
              </w:rPr>
            </w:pP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BB5F78" w:rsidRPr="00022219" w:rsidRDefault="00BB5F78" w:rsidP="00375B68">
            <w:pPr>
              <w:spacing w:after="0" w:line="240" w:lineRule="auto"/>
              <w:ind w:left="28" w:right="28"/>
              <w:rPr>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BB5F78" w:rsidRPr="00022219" w:rsidRDefault="00BB5F78" w:rsidP="00375B68">
            <w:pPr>
              <w:spacing w:after="0" w:line="240" w:lineRule="auto"/>
              <w:ind w:left="28" w:right="28"/>
              <w:rPr>
                <w:rFonts w:ascii="Arial Narrow" w:hAnsi="Arial Narrow"/>
              </w:rPr>
            </w:pPr>
          </w:p>
        </w:tc>
      </w:tr>
      <w:tr w:rsidR="00BB5F78" w:rsidRPr="00022219" w:rsidTr="00992192">
        <w:trPr>
          <w:trHeight w:val="107"/>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BB5F78" w:rsidRPr="00022219" w:rsidRDefault="00446CC1" w:rsidP="00BB5F78">
            <w:pPr>
              <w:spacing w:after="0" w:line="240" w:lineRule="auto"/>
              <w:rPr>
                <w:rFonts w:ascii="Arial Narrow" w:hAnsi="Arial Narrow"/>
              </w:rPr>
            </w:pPr>
            <w:r w:rsidRPr="00022219">
              <w:rPr>
                <w:rFonts w:ascii="Arial Narrow" w:hAnsi="Arial Narrow"/>
              </w:rPr>
              <w:t>A11</w:t>
            </w:r>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BB5F78" w:rsidRPr="00022219" w:rsidRDefault="00BB5F78" w:rsidP="00BB5F78">
            <w:pPr>
              <w:spacing w:after="0" w:line="240" w:lineRule="auto"/>
              <w:ind w:left="-13"/>
              <w:rPr>
                <w:rFonts w:ascii="Arial Narrow" w:hAnsi="Arial Narrow"/>
              </w:rPr>
            </w:pP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BB5F78" w:rsidRPr="00022219" w:rsidRDefault="00BB5F78" w:rsidP="00BB5F78">
            <w:pPr>
              <w:spacing w:after="0" w:line="240" w:lineRule="auto"/>
              <w:ind w:left="-39"/>
              <w:rPr>
                <w:rFonts w:ascii="Arial Narrow" w:hAnsi="Arial Narrow"/>
              </w:rPr>
            </w:pP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BB5F78" w:rsidRPr="00022219" w:rsidRDefault="00BB5F78" w:rsidP="00D566CF">
            <w:pPr>
              <w:spacing w:after="0" w:line="240" w:lineRule="auto"/>
              <w:ind w:left="28" w:right="28"/>
              <w:rPr>
                <w:rFonts w:ascii="Arial Narrow" w:hAnsi="Arial Narrow"/>
              </w:rPr>
            </w:pPr>
            <w:r w:rsidRPr="00022219">
              <w:rPr>
                <w:rFonts w:ascii="Arial Narrow" w:hAnsi="Arial Narrow"/>
              </w:rPr>
              <w:t>Unter-Usecase „</w:t>
            </w:r>
            <w:del w:id="756" w:author="Micha Elies" w:date="2015-06-29T11:04:00Z">
              <w:r w:rsidR="00446CC1" w:rsidRPr="00022219">
                <w:rPr>
                  <w:rFonts w:ascii="Arial Narrow" w:hAnsi="Arial Narrow"/>
                </w:rPr>
                <w:delText xml:space="preserve">Erdgas </w:delText>
              </w:r>
            </w:del>
            <w:r w:rsidRPr="00022219">
              <w:rPr>
                <w:rFonts w:ascii="Arial Narrow" w:hAnsi="Arial Narrow"/>
              </w:rPr>
              <w:t>RLM-Allokation“</w:t>
            </w:r>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BB5F78" w:rsidRPr="00022219" w:rsidRDefault="00BB5F78" w:rsidP="00375B68">
            <w:pPr>
              <w:spacing w:after="0" w:line="240" w:lineRule="auto"/>
              <w:ind w:left="28" w:right="28"/>
              <w:rPr>
                <w:rFonts w:ascii="Arial Narrow" w:hAnsi="Arial Narrow"/>
              </w:rPr>
            </w:pP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BB5F78" w:rsidRPr="00022219" w:rsidRDefault="00BB5F78" w:rsidP="00375B68">
            <w:pPr>
              <w:spacing w:after="0" w:line="240" w:lineRule="auto"/>
              <w:ind w:left="28" w:right="28"/>
              <w:rPr>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BB5F78" w:rsidRPr="00022219" w:rsidRDefault="00BB5F78" w:rsidP="00375B68">
            <w:pPr>
              <w:spacing w:after="0" w:line="240" w:lineRule="auto"/>
              <w:ind w:left="28" w:right="28"/>
              <w:rPr>
                <w:rFonts w:ascii="Arial Narrow" w:hAnsi="Arial Narrow"/>
              </w:rPr>
            </w:pPr>
          </w:p>
        </w:tc>
      </w:tr>
      <w:tr w:rsidR="00446CC1" w:rsidRPr="00022219" w:rsidTr="00992192">
        <w:trPr>
          <w:trHeight w:val="107"/>
          <w:del w:id="757" w:author="Micha Elies" w:date="2015-06-29T11:04:00Z"/>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446CC1" w:rsidRPr="00022219" w:rsidRDefault="00446CC1" w:rsidP="00506CF6">
            <w:pPr>
              <w:spacing w:after="0" w:line="240" w:lineRule="auto"/>
              <w:rPr>
                <w:del w:id="758" w:author="Micha Elies" w:date="2015-06-29T11:04:00Z"/>
                <w:rFonts w:ascii="Arial Narrow" w:hAnsi="Arial Narrow"/>
              </w:rPr>
            </w:pPr>
            <w:del w:id="759" w:author="Micha Elies" w:date="2015-06-29T11:04:00Z">
              <w:r w:rsidRPr="00022219">
                <w:rPr>
                  <w:rFonts w:ascii="Arial Narrow" w:hAnsi="Arial Narrow"/>
                </w:rPr>
                <w:delText>A12</w:delText>
              </w:r>
            </w:del>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446CC1" w:rsidRPr="00022219" w:rsidRDefault="00446CC1" w:rsidP="00506CF6">
            <w:pPr>
              <w:spacing w:after="0" w:line="240" w:lineRule="auto"/>
              <w:ind w:left="-13"/>
              <w:rPr>
                <w:del w:id="760" w:author="Micha Elies" w:date="2015-06-29T11:04:00Z"/>
                <w:rFonts w:ascii="Arial Narrow" w:hAnsi="Arial Narrow"/>
              </w:rPr>
            </w:pP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446CC1" w:rsidRPr="00022219" w:rsidRDefault="00446CC1" w:rsidP="00506CF6">
            <w:pPr>
              <w:spacing w:after="0" w:line="240" w:lineRule="auto"/>
              <w:ind w:left="-39"/>
              <w:rPr>
                <w:del w:id="761" w:author="Micha Elies" w:date="2015-06-29T11:04:00Z"/>
                <w:rFonts w:ascii="Arial Narrow" w:hAnsi="Arial Narrow"/>
              </w:rPr>
            </w:pP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446CC1" w:rsidRPr="00022219" w:rsidRDefault="00446CC1" w:rsidP="00506CF6">
            <w:pPr>
              <w:spacing w:after="0" w:line="240" w:lineRule="auto"/>
              <w:ind w:left="28" w:right="28"/>
              <w:rPr>
                <w:del w:id="762" w:author="Micha Elies" w:date="2015-06-29T11:04:00Z"/>
                <w:rFonts w:ascii="Arial Narrow" w:hAnsi="Arial Narrow"/>
              </w:rPr>
            </w:pPr>
            <w:del w:id="763" w:author="Micha Elies" w:date="2015-06-29T11:04:00Z">
              <w:r w:rsidRPr="00022219">
                <w:rPr>
                  <w:rFonts w:ascii="Arial Narrow" w:hAnsi="Arial Narrow"/>
                </w:rPr>
                <w:delText>Unter-Usecase „Biogas RLM-Allokation“</w:delText>
              </w:r>
            </w:del>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446CC1" w:rsidRPr="00022219" w:rsidRDefault="00446CC1" w:rsidP="00506CF6">
            <w:pPr>
              <w:spacing w:after="0" w:line="240" w:lineRule="auto"/>
              <w:ind w:left="28" w:right="28"/>
              <w:rPr>
                <w:del w:id="764" w:author="Micha Elies" w:date="2015-06-29T11:04:00Z"/>
                <w:rFonts w:ascii="Arial Narrow" w:hAnsi="Arial Narrow"/>
              </w:rPr>
            </w:pP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446CC1" w:rsidRPr="00022219" w:rsidRDefault="00446CC1" w:rsidP="00506CF6">
            <w:pPr>
              <w:spacing w:after="0" w:line="240" w:lineRule="auto"/>
              <w:ind w:left="28" w:right="28"/>
              <w:rPr>
                <w:del w:id="765" w:author="Micha Elies" w:date="2015-06-29T11:04:00Z"/>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446CC1" w:rsidRPr="00022219" w:rsidRDefault="00446CC1" w:rsidP="00506CF6">
            <w:pPr>
              <w:spacing w:after="0" w:line="240" w:lineRule="auto"/>
              <w:ind w:left="28" w:right="28"/>
              <w:rPr>
                <w:del w:id="766" w:author="Micha Elies" w:date="2015-06-29T11:04:00Z"/>
                <w:rFonts w:ascii="Arial Narrow" w:hAnsi="Arial Narrow"/>
              </w:rPr>
            </w:pPr>
          </w:p>
        </w:tc>
      </w:tr>
      <w:tr w:rsidR="006A23CE" w:rsidRPr="00022219" w:rsidTr="00992192">
        <w:trPr>
          <w:trHeight w:val="107"/>
          <w:del w:id="767" w:author="Micha Elies" w:date="2015-06-29T11:04:00Z"/>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6A23CE" w:rsidRPr="00022219" w:rsidRDefault="006A23CE" w:rsidP="00375B68">
            <w:pPr>
              <w:spacing w:after="0" w:line="240" w:lineRule="auto"/>
              <w:rPr>
                <w:del w:id="768" w:author="Micha Elies" w:date="2015-06-29T11:04:00Z"/>
                <w:rFonts w:ascii="Arial Narrow" w:hAnsi="Arial Narrow"/>
              </w:rPr>
            </w:pPr>
            <w:del w:id="769" w:author="Micha Elies" w:date="2015-06-29T11:04:00Z">
              <w:r w:rsidRPr="00022219">
                <w:rPr>
                  <w:rFonts w:ascii="Arial Narrow" w:hAnsi="Arial Narrow"/>
                </w:rPr>
                <w:delText>A13</w:delText>
              </w:r>
            </w:del>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6A23CE" w:rsidRPr="00022219" w:rsidRDefault="006A23CE" w:rsidP="00375B68">
            <w:pPr>
              <w:spacing w:after="0" w:line="240" w:lineRule="auto"/>
              <w:ind w:left="-13"/>
              <w:rPr>
                <w:del w:id="770" w:author="Micha Elies" w:date="2015-06-29T11:04:00Z"/>
                <w:rFonts w:ascii="Arial Narrow" w:hAnsi="Arial Narrow"/>
              </w:rPr>
            </w:pP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6A23CE" w:rsidRPr="00022219" w:rsidRDefault="006A23CE" w:rsidP="00375B68">
            <w:pPr>
              <w:spacing w:after="0" w:line="240" w:lineRule="auto"/>
              <w:ind w:left="-39"/>
              <w:rPr>
                <w:del w:id="771" w:author="Micha Elies" w:date="2015-06-29T11:04:00Z"/>
                <w:rFonts w:ascii="Arial Narrow" w:hAnsi="Arial Narrow"/>
              </w:rPr>
            </w:pP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6A23CE" w:rsidRPr="00022219" w:rsidRDefault="006A23CE" w:rsidP="00375B68">
            <w:pPr>
              <w:spacing w:after="0" w:line="240" w:lineRule="auto"/>
              <w:ind w:left="28" w:right="28"/>
              <w:rPr>
                <w:del w:id="772" w:author="Micha Elies" w:date="2015-06-29T11:04:00Z"/>
                <w:rFonts w:ascii="Arial Narrow" w:hAnsi="Arial Narrow"/>
              </w:rPr>
            </w:pPr>
            <w:del w:id="773" w:author="Micha Elies" w:date="2015-06-29T11:04:00Z">
              <w:r w:rsidRPr="00022219">
                <w:rPr>
                  <w:rFonts w:ascii="Arial Narrow" w:hAnsi="Arial Narrow"/>
                </w:rPr>
                <w:delText>Unter-Usecase „Allokation von Nominierungen“</w:delText>
              </w:r>
            </w:del>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6A23CE" w:rsidRPr="00022219" w:rsidRDefault="006A23CE" w:rsidP="00375B68">
            <w:pPr>
              <w:spacing w:after="0" w:line="240" w:lineRule="auto"/>
              <w:ind w:left="28" w:right="28"/>
              <w:rPr>
                <w:del w:id="774" w:author="Micha Elies" w:date="2015-06-29T11:04:00Z"/>
                <w:rFonts w:ascii="Arial Narrow" w:hAnsi="Arial Narrow"/>
              </w:rPr>
            </w:pP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6A23CE" w:rsidRPr="00022219" w:rsidRDefault="006A23CE" w:rsidP="00375B68">
            <w:pPr>
              <w:spacing w:after="0" w:line="240" w:lineRule="auto"/>
              <w:ind w:left="28" w:right="28"/>
              <w:rPr>
                <w:del w:id="775" w:author="Micha Elies" w:date="2015-06-29T11:04:00Z"/>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6A23CE" w:rsidRPr="00022219" w:rsidRDefault="006A23CE" w:rsidP="00375B68">
            <w:pPr>
              <w:spacing w:after="0" w:line="240" w:lineRule="auto"/>
              <w:ind w:left="28" w:right="28"/>
              <w:rPr>
                <w:del w:id="776" w:author="Micha Elies" w:date="2015-06-29T11:04:00Z"/>
                <w:rFonts w:ascii="Arial Narrow" w:hAnsi="Arial Narrow"/>
              </w:rPr>
            </w:pPr>
          </w:p>
        </w:tc>
      </w:tr>
      <w:tr w:rsidR="006A23CE" w:rsidRPr="00022219" w:rsidTr="00992192">
        <w:trPr>
          <w:trHeight w:val="107"/>
          <w:del w:id="777" w:author="Micha Elies" w:date="2015-06-29T11:04:00Z"/>
        </w:trPr>
        <w:tc>
          <w:tcPr>
            <w:tcW w:w="420"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6A23CE" w:rsidRPr="00022219" w:rsidRDefault="006A23CE" w:rsidP="00375B68">
            <w:pPr>
              <w:spacing w:after="0" w:line="240" w:lineRule="auto"/>
              <w:rPr>
                <w:del w:id="778" w:author="Micha Elies" w:date="2015-06-29T11:04:00Z"/>
                <w:rFonts w:ascii="Arial Narrow" w:hAnsi="Arial Narrow"/>
              </w:rPr>
            </w:pPr>
            <w:del w:id="779" w:author="Micha Elies" w:date="2015-06-29T11:04:00Z">
              <w:r w:rsidRPr="00022219">
                <w:rPr>
                  <w:rFonts w:ascii="Arial Narrow" w:hAnsi="Arial Narrow"/>
                </w:rPr>
                <w:delText>A17</w:delText>
              </w:r>
            </w:del>
          </w:p>
        </w:tc>
        <w:tc>
          <w:tcPr>
            <w:tcW w:w="559"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6A23CE" w:rsidRPr="00022219" w:rsidRDefault="006A23CE" w:rsidP="00375B68">
            <w:pPr>
              <w:spacing w:after="0" w:line="240" w:lineRule="auto"/>
              <w:ind w:left="-13"/>
              <w:rPr>
                <w:del w:id="780" w:author="Micha Elies" w:date="2015-06-29T11:04:00Z"/>
                <w:rFonts w:ascii="Arial Narrow" w:hAnsi="Arial Narrow"/>
              </w:rPr>
            </w:pPr>
          </w:p>
        </w:tc>
        <w:tc>
          <w:tcPr>
            <w:tcW w:w="53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6A23CE" w:rsidRPr="00022219" w:rsidRDefault="006A23CE" w:rsidP="00375B68">
            <w:pPr>
              <w:spacing w:after="0" w:line="240" w:lineRule="auto"/>
              <w:ind w:left="-39"/>
              <w:rPr>
                <w:del w:id="781" w:author="Micha Elies" w:date="2015-06-29T11:04:00Z"/>
                <w:rFonts w:ascii="Arial Narrow" w:hAnsi="Arial Narrow"/>
              </w:rPr>
            </w:pPr>
          </w:p>
        </w:tc>
        <w:tc>
          <w:tcPr>
            <w:tcW w:w="2641"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45" w:type="dxa"/>
            </w:tcMar>
          </w:tcPr>
          <w:p w:rsidR="006A23CE" w:rsidRPr="00022219" w:rsidRDefault="006A23CE" w:rsidP="00375B68">
            <w:pPr>
              <w:spacing w:after="0" w:line="240" w:lineRule="auto"/>
              <w:ind w:left="28" w:right="28"/>
              <w:rPr>
                <w:del w:id="782" w:author="Micha Elies" w:date="2015-06-29T11:04:00Z"/>
                <w:rFonts w:ascii="Arial Narrow" w:hAnsi="Arial Narrow"/>
              </w:rPr>
            </w:pPr>
            <w:del w:id="783" w:author="Micha Elies" w:date="2015-06-29T11:04:00Z">
              <w:r w:rsidRPr="00022219">
                <w:rPr>
                  <w:rFonts w:ascii="Arial Narrow" w:hAnsi="Arial Narrow"/>
                </w:rPr>
                <w:delText>Unter-Usecase „Allokation von Biogaseinspeisungen</w:delText>
              </w:r>
            </w:del>
          </w:p>
        </w:tc>
        <w:tc>
          <w:tcPr>
            <w:tcW w:w="1369" w:type="dxa"/>
            <w:tcBorders>
              <w:top w:val="single" w:sz="8" w:space="0" w:color="000000"/>
              <w:left w:val="single" w:sz="8" w:space="0" w:color="000000"/>
              <w:bottom w:val="single" w:sz="8" w:space="0" w:color="000000"/>
              <w:right w:val="single" w:sz="8" w:space="0" w:color="000000"/>
            </w:tcBorders>
            <w:tcMar>
              <w:top w:w="6" w:type="dxa"/>
              <w:left w:w="51" w:type="dxa"/>
              <w:bottom w:w="6" w:type="dxa"/>
              <w:right w:w="45" w:type="dxa"/>
            </w:tcMar>
          </w:tcPr>
          <w:p w:rsidR="006A23CE" w:rsidRPr="00022219" w:rsidRDefault="006A23CE" w:rsidP="00375B68">
            <w:pPr>
              <w:spacing w:after="0" w:line="240" w:lineRule="auto"/>
              <w:ind w:left="28" w:right="28"/>
              <w:rPr>
                <w:del w:id="784" w:author="Micha Elies" w:date="2015-06-29T11:04:00Z"/>
                <w:rFonts w:ascii="Arial Narrow" w:hAnsi="Arial Narrow"/>
              </w:rPr>
            </w:pPr>
          </w:p>
        </w:tc>
        <w:tc>
          <w:tcPr>
            <w:tcW w:w="853"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6A23CE" w:rsidRPr="00022219" w:rsidRDefault="006A23CE" w:rsidP="00375B68">
            <w:pPr>
              <w:spacing w:after="0" w:line="240" w:lineRule="auto"/>
              <w:ind w:left="28" w:right="28"/>
              <w:rPr>
                <w:del w:id="785" w:author="Micha Elies" w:date="2015-06-29T11:04:00Z"/>
                <w:rFonts w:ascii="Arial Narrow" w:hAnsi="Arial Narrow"/>
              </w:rPr>
            </w:pPr>
          </w:p>
        </w:tc>
        <w:tc>
          <w:tcPr>
            <w:tcW w:w="2747" w:type="dxa"/>
            <w:tcBorders>
              <w:top w:val="single" w:sz="8" w:space="0" w:color="000000"/>
              <w:left w:val="single" w:sz="8" w:space="0" w:color="000000"/>
              <w:bottom w:val="single" w:sz="8" w:space="0" w:color="000000"/>
              <w:right w:val="single" w:sz="8" w:space="0" w:color="000000"/>
            </w:tcBorders>
            <w:tcMar>
              <w:top w:w="15" w:type="dxa"/>
              <w:left w:w="51" w:type="dxa"/>
              <w:bottom w:w="0" w:type="dxa"/>
            </w:tcMar>
          </w:tcPr>
          <w:p w:rsidR="006A23CE" w:rsidRPr="00022219" w:rsidRDefault="006A23CE" w:rsidP="00375B68">
            <w:pPr>
              <w:spacing w:after="0" w:line="240" w:lineRule="auto"/>
              <w:ind w:left="28" w:right="28"/>
              <w:rPr>
                <w:del w:id="786" w:author="Micha Elies" w:date="2015-06-29T11:04:00Z"/>
                <w:rFonts w:ascii="Arial Narrow" w:hAnsi="Arial Narrow"/>
              </w:rPr>
            </w:pPr>
          </w:p>
        </w:tc>
      </w:tr>
    </w:tbl>
    <w:p w:rsidR="00A90294" w:rsidRDefault="00375B68" w:rsidP="005E40AF">
      <w:pPr>
        <w:pStyle w:val="berschrift1"/>
        <w:keepLines/>
        <w:numPr>
          <w:ilvl w:val="0"/>
          <w:numId w:val="68"/>
        </w:numPr>
        <w:spacing w:before="480" w:after="0" w:line="240" w:lineRule="auto"/>
        <w:rPr>
          <w:bCs w:val="0"/>
          <w:sz w:val="28"/>
          <w:szCs w:val="28"/>
        </w:rPr>
      </w:pPr>
      <w:r w:rsidRPr="00022219">
        <w:rPr>
          <w:rFonts w:ascii="Arial Narrow" w:hAnsi="Arial Narrow"/>
        </w:rPr>
        <w:br w:type="page"/>
      </w:r>
      <w:bookmarkStart w:id="787" w:name="_Toc412663220"/>
      <w:bookmarkStart w:id="788" w:name="_Toc391625797"/>
      <w:r w:rsidR="004D69A2" w:rsidRPr="00022219">
        <w:rPr>
          <w:bCs w:val="0"/>
          <w:sz w:val="28"/>
          <w:szCs w:val="28"/>
        </w:rPr>
        <w:t>Usecase</w:t>
      </w:r>
      <w:r w:rsidR="001F231F" w:rsidRPr="00022219">
        <w:rPr>
          <w:bCs w:val="0"/>
          <w:sz w:val="28"/>
          <w:szCs w:val="28"/>
        </w:rPr>
        <w:t xml:space="preserve"> „Nominierungen“</w:t>
      </w:r>
      <w:bookmarkEnd w:id="787"/>
      <w:bookmarkEnd w:id="788"/>
    </w:p>
    <w:p w:rsidR="00693326" w:rsidRPr="00022219" w:rsidRDefault="00693326" w:rsidP="00693326">
      <w:pPr>
        <w:pStyle w:val="berschrift2"/>
        <w:numPr>
          <w:ilvl w:val="1"/>
          <w:numId w:val="68"/>
        </w:numPr>
        <w:rPr>
          <w:szCs w:val="24"/>
        </w:rPr>
      </w:pPr>
      <w:bookmarkStart w:id="789" w:name="_Toc321390480"/>
      <w:bookmarkStart w:id="790" w:name="_Toc412663221"/>
      <w:bookmarkStart w:id="791" w:name="_Toc391625798"/>
      <w:r w:rsidRPr="00022219">
        <w:rPr>
          <w:szCs w:val="24"/>
        </w:rPr>
        <w:t>Darstellung Usecase „Nominierungen“</w:t>
      </w:r>
      <w:bookmarkEnd w:id="789"/>
      <w:bookmarkEnd w:id="790"/>
      <w:bookmarkEnd w:id="791"/>
    </w:p>
    <w:p w:rsidR="00693326" w:rsidRDefault="00693326" w:rsidP="00693326"/>
    <w:p w:rsidR="002002BF" w:rsidRDefault="00245C92" w:rsidP="00302B89">
      <w:pPr>
        <w:rPr>
          <w:del w:id="792" w:author="Micha Elies" w:date="2015-06-29T11:04:00Z"/>
        </w:rPr>
      </w:pPr>
      <w:del w:id="793" w:author="Micha Elies" w:date="2015-06-29T11:04:00Z">
        <w:r w:rsidRPr="00245C92">
          <w:rPr>
            <w:noProof/>
          </w:rPr>
          <w:drawing>
            <wp:inline distT="0" distB="0" distL="0" distR="0">
              <wp:extent cx="5759450" cy="3507231"/>
              <wp:effectExtent l="0" t="0" r="0" b="0"/>
              <wp:docPr id="206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59450" cy="3507231"/>
                      </a:xfrm>
                      <a:prstGeom prst="rect">
                        <a:avLst/>
                      </a:prstGeom>
                      <a:noFill/>
                      <a:ln w="9525">
                        <a:noFill/>
                        <a:miter lim="800000"/>
                        <a:headEnd/>
                        <a:tailEnd/>
                      </a:ln>
                    </pic:spPr>
                  </pic:pic>
                </a:graphicData>
              </a:graphic>
            </wp:inline>
          </w:drawing>
        </w:r>
      </w:del>
    </w:p>
    <w:p w:rsidR="00693326" w:rsidRDefault="002C3C46" w:rsidP="006F3387">
      <w:ins w:id="794" w:author="Micha Elies" w:date="2015-06-29T11:04:00Z">
        <w:r w:rsidRPr="002C3C46">
          <w:rPr>
            <w:noProof/>
          </w:rPr>
          <w:drawing>
            <wp:inline distT="0" distB="0" distL="0" distR="0">
              <wp:extent cx="5759450" cy="3010141"/>
              <wp:effectExtent l="0" t="0" r="0" b="0"/>
              <wp:docPr id="20641" name="Grafik 2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010141"/>
                      </a:xfrm>
                      <a:prstGeom prst="rect">
                        <a:avLst/>
                      </a:prstGeom>
                      <a:noFill/>
                      <a:ln>
                        <a:noFill/>
                      </a:ln>
                    </pic:spPr>
                  </pic:pic>
                </a:graphicData>
              </a:graphic>
            </wp:inline>
          </w:drawing>
        </w:r>
      </w:ins>
      <w:r w:rsidR="00693326">
        <w:br w:type="page"/>
      </w:r>
    </w:p>
    <w:p w:rsidR="00693326" w:rsidRDefault="00693326" w:rsidP="00693326">
      <w:pPr>
        <w:pStyle w:val="berschrift2"/>
        <w:numPr>
          <w:ilvl w:val="1"/>
          <w:numId w:val="68"/>
        </w:numPr>
        <w:rPr>
          <w:szCs w:val="24"/>
        </w:rPr>
      </w:pPr>
      <w:bookmarkStart w:id="795" w:name="_Ref318975948"/>
      <w:bookmarkStart w:id="796" w:name="_Ref318975972"/>
      <w:bookmarkStart w:id="797" w:name="_Toc321390481"/>
      <w:bookmarkStart w:id="798" w:name="_Toc412663222"/>
      <w:bookmarkStart w:id="799" w:name="_Toc391625799"/>
      <w:r w:rsidRPr="00022219">
        <w:rPr>
          <w:szCs w:val="24"/>
        </w:rPr>
        <w:t>Unter-Usecase „</w:t>
      </w:r>
      <w:del w:id="800" w:author="Micha Elies" w:date="2015-06-29T11:04:00Z">
        <w:r w:rsidR="00302B89" w:rsidRPr="00022219">
          <w:rPr>
            <w:szCs w:val="24"/>
          </w:rPr>
          <w:delText xml:space="preserve">Initiale Nominierung gegenüber einem NB/SSO </w:delText>
        </w:r>
        <w:r w:rsidR="00302B89" w:rsidRPr="00022219">
          <w:rPr>
            <w:szCs w:val="24"/>
            <w:u w:val="single"/>
          </w:rPr>
          <w:delText>ohne</w:delText>
        </w:r>
        <w:r w:rsidR="00302B89" w:rsidRPr="00022219">
          <w:rPr>
            <w:szCs w:val="24"/>
          </w:rPr>
          <w:delText xml:space="preserve"> gebündelte Kapazitäten“</w:delText>
        </w:r>
        <w:r w:rsidR="00D65280" w:rsidRPr="00022219">
          <w:rPr>
            <w:szCs w:val="24"/>
          </w:rPr>
          <w:delText xml:space="preserve"> (A5</w:delText>
        </w:r>
      </w:del>
      <w:ins w:id="801" w:author="Micha Elies" w:date="2015-06-29T11:04:00Z">
        <w:r>
          <w:rPr>
            <w:szCs w:val="24"/>
          </w:rPr>
          <w:t>Nominierungsfähigkeit herstellen</w:t>
        </w:r>
        <w:r w:rsidRPr="00022219">
          <w:rPr>
            <w:szCs w:val="24"/>
          </w:rPr>
          <w:t>“</w:t>
        </w:r>
        <w:bookmarkEnd w:id="795"/>
        <w:bookmarkEnd w:id="796"/>
        <w:bookmarkEnd w:id="797"/>
        <w:r w:rsidRPr="00022219">
          <w:rPr>
            <w:szCs w:val="24"/>
          </w:rPr>
          <w:t xml:space="preserve"> (A</w:t>
        </w:r>
        <w:r w:rsidR="00487186">
          <w:rPr>
            <w:szCs w:val="24"/>
          </w:rPr>
          <w:t>41</w:t>
        </w:r>
      </w:ins>
      <w:r w:rsidRPr="00022219">
        <w:rPr>
          <w:szCs w:val="24"/>
        </w:rPr>
        <w:t>)</w:t>
      </w:r>
      <w:bookmarkEnd w:id="798"/>
      <w:bookmarkEnd w:id="799"/>
    </w:p>
    <w:p w:rsidR="006141DB" w:rsidRDefault="006141DB" w:rsidP="006141DB">
      <w:pPr>
        <w:rPr>
          <w:del w:id="802" w:author="Micha Elies" w:date="2015-06-29T11:04:00Z"/>
        </w:rPr>
      </w:pPr>
      <w:bookmarkStart w:id="803" w:name="_Ref318975881"/>
      <w:bookmarkStart w:id="804" w:name="_Toc321390482"/>
      <w:bookmarkStart w:id="805" w:name="_Toc412663223"/>
      <w:bookmarkStart w:id="806" w:name="_Toc391625800"/>
    </w:p>
    <w:p w:rsidR="00693326" w:rsidRPr="00022219" w:rsidRDefault="00693326" w:rsidP="00693326">
      <w:pPr>
        <w:pStyle w:val="berschrift3"/>
      </w:pPr>
      <w:r w:rsidRPr="00BD187F">
        <w:t>Darstellung</w:t>
      </w:r>
      <w:r w:rsidRPr="00022219">
        <w:t xml:space="preserve"> Unter-Usecase </w:t>
      </w:r>
      <w:bookmarkEnd w:id="803"/>
      <w:bookmarkEnd w:id="804"/>
      <w:r w:rsidRPr="00022219">
        <w:t>„</w:t>
      </w:r>
      <w:del w:id="807" w:author="Micha Elies" w:date="2015-06-29T11:04:00Z">
        <w:r w:rsidR="00302B89" w:rsidRPr="00022219">
          <w:delText xml:space="preserve">Initiale Nominierung gegenüber einem NB/SSO </w:delText>
        </w:r>
        <w:r w:rsidR="00302B89" w:rsidRPr="00022219">
          <w:rPr>
            <w:u w:val="single"/>
          </w:rPr>
          <w:delText>ohne</w:delText>
        </w:r>
        <w:r w:rsidR="00302B89" w:rsidRPr="00022219">
          <w:delText xml:space="preserve"> gebündelte Kapazitäten“</w:delText>
        </w:r>
        <w:r w:rsidR="00D65280" w:rsidRPr="00022219">
          <w:delText xml:space="preserve"> (A5</w:delText>
        </w:r>
      </w:del>
      <w:ins w:id="808" w:author="Micha Elies" w:date="2015-06-29T11:04:00Z">
        <w:r>
          <w:t>Nominierungsfähigkeit herstellen</w:t>
        </w:r>
        <w:r w:rsidRPr="00022219">
          <w:t>“ (A</w:t>
        </w:r>
        <w:r w:rsidR="00487186">
          <w:t>41</w:t>
        </w:r>
      </w:ins>
      <w:r w:rsidRPr="00022219">
        <w:t>)</w:t>
      </w:r>
      <w:bookmarkEnd w:id="805"/>
      <w:bookmarkEnd w:id="806"/>
    </w:p>
    <w:p w:rsidR="00693326" w:rsidRPr="00022219" w:rsidRDefault="00693326" w:rsidP="00693326"/>
    <w:p w:rsidR="00581F1D" w:rsidRPr="00022219" w:rsidRDefault="003B1A92" w:rsidP="00302B89">
      <w:pPr>
        <w:rPr>
          <w:del w:id="809" w:author="Micha Elies" w:date="2015-06-29T11:04:00Z"/>
        </w:rPr>
      </w:pPr>
      <w:del w:id="810" w:author="Micha Elies" w:date="2015-06-29T11:04:00Z">
        <w:r w:rsidRPr="00022219">
          <w:rPr>
            <w:noProof/>
          </w:rPr>
          <w:drawing>
            <wp:inline distT="0" distB="0" distL="0" distR="0">
              <wp:extent cx="5759450" cy="1785511"/>
              <wp:effectExtent l="0" t="0" r="0" b="0"/>
              <wp:docPr id="2064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5759450" cy="1785511"/>
                      </a:xfrm>
                      <a:prstGeom prst="rect">
                        <a:avLst/>
                      </a:prstGeom>
                      <a:noFill/>
                      <a:ln w="9525">
                        <a:noFill/>
                        <a:miter lim="800000"/>
                        <a:headEnd/>
                        <a:tailEnd/>
                      </a:ln>
                    </pic:spPr>
                  </pic:pic>
                </a:graphicData>
              </a:graphic>
            </wp:inline>
          </w:drawing>
        </w:r>
      </w:del>
    </w:p>
    <w:p w:rsidR="00302B89" w:rsidRPr="00022219" w:rsidRDefault="00302B89" w:rsidP="00302B89">
      <w:pPr>
        <w:widowControl w:val="0"/>
        <w:autoSpaceDE w:val="0"/>
        <w:autoSpaceDN w:val="0"/>
        <w:adjustRightInd w:val="0"/>
        <w:rPr>
          <w:del w:id="811" w:author="Micha Elies" w:date="2015-06-29T11:04:00Z"/>
          <w:rFonts w:cs="Arial"/>
          <w:szCs w:val="22"/>
        </w:rPr>
      </w:pPr>
    </w:p>
    <w:p w:rsidR="00693326" w:rsidRPr="00022219" w:rsidRDefault="00302B89" w:rsidP="00693326">
      <w:pPr>
        <w:rPr>
          <w:ins w:id="812" w:author="Micha Elies" w:date="2015-06-29T11:04:00Z"/>
        </w:rPr>
      </w:pPr>
      <w:del w:id="813" w:author="Micha Elies" w:date="2015-06-29T11:04:00Z">
        <w:r w:rsidRPr="00022219">
          <w:rPr>
            <w:rFonts w:cs="Arial"/>
            <w:szCs w:val="22"/>
          </w:rPr>
          <w:br w:type="page"/>
        </w:r>
      </w:del>
      <w:ins w:id="814" w:author="Micha Elies" w:date="2015-06-29T11:04:00Z">
        <w:r w:rsidR="00915F1B" w:rsidRPr="00915F1B">
          <w:rPr>
            <w:noProof/>
          </w:rPr>
          <w:drawing>
            <wp:inline distT="0" distB="0" distL="0" distR="0">
              <wp:extent cx="5759450" cy="1680260"/>
              <wp:effectExtent l="0" t="0" r="0" b="0"/>
              <wp:docPr id="20648" name="Grafik 2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1680260"/>
                      </a:xfrm>
                      <a:prstGeom prst="rect">
                        <a:avLst/>
                      </a:prstGeom>
                      <a:noFill/>
                      <a:ln>
                        <a:noFill/>
                      </a:ln>
                    </pic:spPr>
                  </pic:pic>
                </a:graphicData>
              </a:graphic>
            </wp:inline>
          </w:drawing>
        </w:r>
      </w:ins>
    </w:p>
    <w:p w:rsidR="00693326" w:rsidRDefault="00693326" w:rsidP="00693326">
      <w:pPr>
        <w:spacing w:after="0" w:line="240" w:lineRule="auto"/>
        <w:rPr>
          <w:ins w:id="815" w:author="Micha Elies" w:date="2015-06-29T11:04:00Z"/>
          <w:rFonts w:cs="Arial"/>
          <w:szCs w:val="22"/>
        </w:rPr>
      </w:pPr>
    </w:p>
    <w:p w:rsidR="002C458C" w:rsidRPr="00022219" w:rsidRDefault="002C458C" w:rsidP="00693326">
      <w:pPr>
        <w:spacing w:after="0" w:line="240" w:lineRule="auto"/>
        <w:rPr>
          <w:rFonts w:cs="Arial"/>
          <w:szCs w:val="22"/>
        </w:rPr>
      </w:pPr>
    </w:p>
    <w:p w:rsidR="002C458C" w:rsidRPr="00022219" w:rsidRDefault="002C458C" w:rsidP="002C458C">
      <w:pPr>
        <w:pStyle w:val="berschrift3"/>
        <w:rPr>
          <w:ins w:id="816" w:author="Micha Elies" w:date="2015-06-29T11:04:00Z"/>
        </w:rPr>
      </w:pPr>
      <w:bookmarkStart w:id="817" w:name="_Toc321390483"/>
      <w:bookmarkStart w:id="818" w:name="_Toc412663224"/>
      <w:bookmarkStart w:id="819" w:name="_Toc391625801"/>
      <w:r w:rsidRPr="00022219">
        <w:t>Beschreibung Unter-Usecase „</w:t>
      </w:r>
      <w:bookmarkEnd w:id="817"/>
      <w:del w:id="820" w:author="Micha Elies" w:date="2015-06-29T11:04:00Z">
        <w:r w:rsidR="00302B89" w:rsidRPr="00022219">
          <w:delText>Initiale Nominierung gegenüber einem NB</w:delText>
        </w:r>
        <w:r w:rsidR="00B624E1">
          <w:delText>/SSO</w:delText>
        </w:r>
        <w:r w:rsidR="00302B89" w:rsidRPr="00022219">
          <w:delText xml:space="preserve"> </w:delText>
        </w:r>
        <w:r w:rsidR="00302B89" w:rsidRPr="00022219">
          <w:rPr>
            <w:u w:val="single"/>
          </w:rPr>
          <w:delText>ohne</w:delText>
        </w:r>
        <w:r w:rsidR="00302B89" w:rsidRPr="00022219">
          <w:delText xml:space="preserve"> gebündelte Kapazitäten“</w:delText>
        </w:r>
        <w:r w:rsidR="00D65280" w:rsidRPr="00022219">
          <w:delText xml:space="preserve"> (A5</w:delText>
        </w:r>
      </w:del>
      <w:ins w:id="821" w:author="Micha Elies" w:date="2015-06-29T11:04:00Z">
        <w:r>
          <w:t>Nominierungsfähigkeit herstellen</w:t>
        </w:r>
        <w:r w:rsidRPr="00022219">
          <w:t>“ (A</w:t>
        </w:r>
        <w:r>
          <w:t>41</w:t>
        </w:r>
        <w:r w:rsidRPr="00022219">
          <w:t>)</w:t>
        </w:r>
        <w:bookmarkEnd w:id="818"/>
      </w:ins>
    </w:p>
    <w:p w:rsidR="00693326" w:rsidRDefault="00693326" w:rsidP="00693326">
      <w:pPr>
        <w:spacing w:after="0"/>
        <w:rPr>
          <w:ins w:id="822" w:author="Micha Elies" w:date="2015-06-29T11:04:00Z"/>
        </w:rPr>
      </w:pPr>
    </w:p>
    <w:tbl>
      <w:tblPr>
        <w:tblW w:w="9360" w:type="dxa"/>
        <w:tblLayout w:type="fixed"/>
        <w:tblCellMar>
          <w:left w:w="57" w:type="dxa"/>
          <w:right w:w="57" w:type="dxa"/>
        </w:tblCellMar>
        <w:tblLook w:val="0000" w:firstRow="0" w:lastRow="0" w:firstColumn="0" w:lastColumn="0" w:noHBand="0" w:noVBand="0"/>
      </w:tblPr>
      <w:tblGrid>
        <w:gridCol w:w="1475"/>
        <w:gridCol w:w="7885"/>
      </w:tblGrid>
      <w:tr w:rsidR="00693326" w:rsidRPr="00022219" w:rsidTr="002C458C">
        <w:trPr>
          <w:trHeight w:val="287"/>
          <w:ins w:id="823"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autoSpaceDE w:val="0"/>
              <w:autoSpaceDN w:val="0"/>
              <w:adjustRightInd w:val="0"/>
              <w:spacing w:after="0"/>
              <w:rPr>
                <w:ins w:id="824" w:author="Micha Elies" w:date="2015-06-29T11:04:00Z"/>
                <w:rFonts w:ascii="Arial Narrow" w:hAnsi="Arial Narrow" w:cs="Arial"/>
                <w:b/>
                <w:bCs/>
              </w:rPr>
            </w:pPr>
            <w:ins w:id="825" w:author="Micha Elies" w:date="2015-06-29T11:04:00Z">
              <w:r w:rsidRPr="00022219">
                <w:rPr>
                  <w:rFonts w:ascii="Arial Narrow" w:hAnsi="Arial Narrow" w:cs="Arial"/>
                  <w:b/>
                  <w:bCs/>
                </w:rPr>
                <w:t xml:space="preserve">Usecase Name </w:t>
              </w:r>
            </w:ins>
          </w:p>
        </w:tc>
        <w:tc>
          <w:tcPr>
            <w:tcW w:w="788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autoSpaceDE w:val="0"/>
              <w:autoSpaceDN w:val="0"/>
              <w:adjustRightInd w:val="0"/>
              <w:rPr>
                <w:ins w:id="826" w:author="Micha Elies" w:date="2015-06-29T11:04:00Z"/>
                <w:rFonts w:ascii="Arial Narrow" w:hAnsi="Arial Narrow" w:cs="Arial"/>
                <w:b/>
                <w:bCs/>
              </w:rPr>
            </w:pPr>
            <w:ins w:id="827" w:author="Micha Elies" w:date="2015-06-29T11:04:00Z">
              <w:r w:rsidRPr="000D4800">
                <w:rPr>
                  <w:rFonts w:ascii="Arial Narrow" w:hAnsi="Arial Narrow" w:cs="Arial"/>
                  <w:b/>
                  <w:bCs/>
                </w:rPr>
                <w:t>Nominie</w:t>
              </w:r>
              <w:r>
                <w:rPr>
                  <w:rFonts w:ascii="Arial Narrow" w:hAnsi="Arial Narrow" w:cs="Arial"/>
                  <w:b/>
                  <w:bCs/>
                </w:rPr>
                <w:t>rungsfähigkeit herstellen</w:t>
              </w:r>
            </w:ins>
          </w:p>
        </w:tc>
      </w:tr>
      <w:tr w:rsidR="00693326" w:rsidRPr="00022219" w:rsidTr="002C458C">
        <w:trPr>
          <w:trHeight w:val="60"/>
          <w:ins w:id="828"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autoSpaceDE w:val="0"/>
              <w:autoSpaceDN w:val="0"/>
              <w:adjustRightInd w:val="0"/>
              <w:spacing w:after="0" w:line="240" w:lineRule="auto"/>
              <w:rPr>
                <w:ins w:id="829" w:author="Micha Elies" w:date="2015-06-29T11:04:00Z"/>
                <w:rFonts w:ascii="Arial Narrow" w:hAnsi="Arial Narrow" w:cs="Arial"/>
              </w:rPr>
            </w:pPr>
            <w:ins w:id="830" w:author="Micha Elies" w:date="2015-06-29T11:04:00Z">
              <w:r w:rsidRPr="00022219">
                <w:rPr>
                  <w:rFonts w:ascii="Arial Narrow" w:hAnsi="Arial Narrow" w:cs="Arial"/>
                </w:rPr>
                <w:t xml:space="preserve">Usecase Beschreibung </w:t>
              </w:r>
            </w:ins>
          </w:p>
        </w:tc>
        <w:tc>
          <w:tcPr>
            <w:tcW w:w="7885" w:type="dxa"/>
            <w:tcBorders>
              <w:top w:val="single" w:sz="8" w:space="0" w:color="000000"/>
              <w:left w:val="single" w:sz="8" w:space="0" w:color="000000"/>
              <w:bottom w:val="single" w:sz="8" w:space="0" w:color="000000"/>
              <w:right w:val="single" w:sz="8" w:space="0" w:color="000000"/>
            </w:tcBorders>
          </w:tcPr>
          <w:p w:rsidR="00693326" w:rsidRDefault="00693326" w:rsidP="002C458C">
            <w:pPr>
              <w:widowControl w:val="0"/>
              <w:numPr>
                <w:ilvl w:val="0"/>
                <w:numId w:val="53"/>
              </w:numPr>
              <w:tabs>
                <w:tab w:val="left" w:pos="297"/>
              </w:tabs>
              <w:autoSpaceDE w:val="0"/>
              <w:autoSpaceDN w:val="0"/>
              <w:adjustRightInd w:val="0"/>
              <w:spacing w:after="0" w:line="240" w:lineRule="auto"/>
              <w:ind w:left="13" w:firstLine="0"/>
              <w:rPr>
                <w:ins w:id="831" w:author="Micha Elies" w:date="2015-06-29T11:04:00Z"/>
                <w:rFonts w:ascii="Arial Narrow" w:hAnsi="Arial Narrow" w:cs="Arial"/>
              </w:rPr>
            </w:pPr>
            <w:ins w:id="832" w:author="Micha Elies" w:date="2015-06-29T11:04:00Z">
              <w:r>
                <w:rPr>
                  <w:rFonts w:ascii="Arial Narrow" w:hAnsi="Arial Narrow" w:cs="Arial"/>
                </w:rPr>
                <w:t>Dem NB ist bekannt wer ihm gegenüber Nominierungen abgeben wird (TK, BKV oder Dienstleister</w:t>
              </w:r>
            </w:ins>
          </w:p>
          <w:p w:rsidR="00693326" w:rsidRDefault="00693326" w:rsidP="002C458C">
            <w:pPr>
              <w:widowControl w:val="0"/>
              <w:numPr>
                <w:ilvl w:val="0"/>
                <w:numId w:val="53"/>
              </w:numPr>
              <w:tabs>
                <w:tab w:val="left" w:pos="297"/>
              </w:tabs>
              <w:autoSpaceDE w:val="0"/>
              <w:autoSpaceDN w:val="0"/>
              <w:adjustRightInd w:val="0"/>
              <w:spacing w:after="0" w:line="240" w:lineRule="auto"/>
              <w:ind w:left="13" w:firstLine="0"/>
              <w:rPr>
                <w:ins w:id="833" w:author="Micha Elies" w:date="2015-06-29T11:04:00Z"/>
                <w:rFonts w:ascii="Arial Narrow" w:hAnsi="Arial Narrow" w:cs="Arial"/>
              </w:rPr>
            </w:pPr>
            <w:ins w:id="834" w:author="Micha Elies" w:date="2015-06-29T11:04:00Z">
              <w:r>
                <w:rPr>
                  <w:rFonts w:ascii="Arial Narrow" w:hAnsi="Arial Narrow" w:cs="Arial"/>
                </w:rPr>
                <w:t>Dem NB ist bekannt, welche TK in welchen BK Kapazitäten einbringen dürfen</w:t>
              </w:r>
            </w:ins>
          </w:p>
          <w:p w:rsidR="00693326" w:rsidRPr="00022219" w:rsidRDefault="00693326" w:rsidP="002C458C">
            <w:pPr>
              <w:widowControl w:val="0"/>
              <w:numPr>
                <w:ilvl w:val="0"/>
                <w:numId w:val="53"/>
              </w:numPr>
              <w:tabs>
                <w:tab w:val="left" w:pos="297"/>
              </w:tabs>
              <w:autoSpaceDE w:val="0"/>
              <w:autoSpaceDN w:val="0"/>
              <w:adjustRightInd w:val="0"/>
              <w:spacing w:after="0" w:line="240" w:lineRule="auto"/>
              <w:ind w:left="13" w:firstLine="0"/>
              <w:rPr>
                <w:ins w:id="835" w:author="Micha Elies" w:date="2015-06-29T11:04:00Z"/>
                <w:rFonts w:ascii="Arial Narrow" w:hAnsi="Arial Narrow" w:cs="Arial"/>
              </w:rPr>
            </w:pPr>
            <w:ins w:id="836" w:author="Micha Elies" w:date="2015-06-29T11:04:00Z">
              <w:r>
                <w:rPr>
                  <w:rFonts w:ascii="Arial Narrow" w:hAnsi="Arial Narrow" w:cs="Arial"/>
                </w:rPr>
                <w:t>Kapazitäten</w:t>
              </w:r>
              <w:r w:rsidR="0028566E">
                <w:rPr>
                  <w:rFonts w:ascii="Arial Narrow" w:hAnsi="Arial Narrow" w:cs="Arial"/>
                </w:rPr>
                <w:t xml:space="preserve"> sind rechtzeitig</w:t>
              </w:r>
              <w:r>
                <w:rPr>
                  <w:rFonts w:ascii="Arial Narrow" w:hAnsi="Arial Narrow" w:cs="Arial"/>
                </w:rPr>
                <w:t xml:space="preserve"> in den entsprechenden BK eingebracht</w:t>
              </w:r>
            </w:ins>
          </w:p>
        </w:tc>
      </w:tr>
      <w:tr w:rsidR="00693326" w:rsidRPr="00022219" w:rsidTr="002C458C">
        <w:trPr>
          <w:trHeight w:val="663"/>
          <w:ins w:id="837"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autoSpaceDE w:val="0"/>
              <w:autoSpaceDN w:val="0"/>
              <w:adjustRightInd w:val="0"/>
              <w:spacing w:after="0" w:line="240" w:lineRule="auto"/>
              <w:rPr>
                <w:ins w:id="838" w:author="Micha Elies" w:date="2015-06-29T11:04:00Z"/>
                <w:rFonts w:ascii="Arial Narrow" w:hAnsi="Arial Narrow" w:cs="Arial"/>
              </w:rPr>
            </w:pPr>
            <w:ins w:id="839" w:author="Micha Elies" w:date="2015-06-29T11:04:00Z">
              <w:r w:rsidRPr="00022219">
                <w:rPr>
                  <w:rFonts w:ascii="Arial Narrow" w:hAnsi="Arial Narrow" w:cs="Arial"/>
                </w:rPr>
                <w:t xml:space="preserve">Rollen </w:t>
              </w:r>
            </w:ins>
          </w:p>
        </w:tc>
        <w:tc>
          <w:tcPr>
            <w:tcW w:w="788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numPr>
                <w:ilvl w:val="0"/>
                <w:numId w:val="53"/>
              </w:numPr>
              <w:tabs>
                <w:tab w:val="left" w:pos="297"/>
              </w:tabs>
              <w:autoSpaceDE w:val="0"/>
              <w:autoSpaceDN w:val="0"/>
              <w:adjustRightInd w:val="0"/>
              <w:spacing w:after="0" w:line="240" w:lineRule="auto"/>
              <w:ind w:left="13" w:firstLine="0"/>
              <w:rPr>
                <w:ins w:id="840" w:author="Micha Elies" w:date="2015-06-29T11:04:00Z"/>
                <w:rFonts w:ascii="Arial Narrow" w:hAnsi="Arial Narrow" w:cs="Arial"/>
              </w:rPr>
            </w:pPr>
            <w:ins w:id="841" w:author="Micha Elies" w:date="2015-06-29T11:04:00Z">
              <w:r w:rsidRPr="00022219">
                <w:rPr>
                  <w:rFonts w:ascii="Arial Narrow" w:hAnsi="Arial Narrow" w:cs="Arial"/>
                </w:rPr>
                <w:t>NB</w:t>
              </w:r>
            </w:ins>
          </w:p>
          <w:p w:rsidR="00693326" w:rsidRDefault="00693326" w:rsidP="002C458C">
            <w:pPr>
              <w:widowControl w:val="0"/>
              <w:numPr>
                <w:ilvl w:val="0"/>
                <w:numId w:val="53"/>
              </w:numPr>
              <w:tabs>
                <w:tab w:val="left" w:pos="297"/>
              </w:tabs>
              <w:autoSpaceDE w:val="0"/>
              <w:autoSpaceDN w:val="0"/>
              <w:adjustRightInd w:val="0"/>
              <w:spacing w:after="0" w:line="240" w:lineRule="auto"/>
              <w:ind w:left="13" w:firstLine="0"/>
              <w:rPr>
                <w:ins w:id="842" w:author="Micha Elies" w:date="2015-06-29T11:04:00Z"/>
                <w:rFonts w:ascii="Arial Narrow" w:hAnsi="Arial Narrow" w:cs="Arial"/>
              </w:rPr>
            </w:pPr>
            <w:ins w:id="843" w:author="Micha Elies" w:date="2015-06-29T11:04:00Z">
              <w:r w:rsidRPr="00022219">
                <w:rPr>
                  <w:rFonts w:ascii="Arial Narrow" w:hAnsi="Arial Narrow" w:cs="Arial"/>
                </w:rPr>
                <w:t>T</w:t>
              </w:r>
              <w:r>
                <w:rPr>
                  <w:rFonts w:ascii="Arial Narrow" w:hAnsi="Arial Narrow" w:cs="Arial"/>
                </w:rPr>
                <w:t>K</w:t>
              </w:r>
            </w:ins>
          </w:p>
          <w:p w:rsidR="00693326" w:rsidRPr="00022219" w:rsidRDefault="00693326" w:rsidP="002C458C">
            <w:pPr>
              <w:widowControl w:val="0"/>
              <w:numPr>
                <w:ilvl w:val="0"/>
                <w:numId w:val="53"/>
              </w:numPr>
              <w:tabs>
                <w:tab w:val="left" w:pos="297"/>
              </w:tabs>
              <w:autoSpaceDE w:val="0"/>
              <w:autoSpaceDN w:val="0"/>
              <w:adjustRightInd w:val="0"/>
              <w:spacing w:after="0" w:line="240" w:lineRule="auto"/>
              <w:ind w:left="13" w:firstLine="0"/>
              <w:rPr>
                <w:ins w:id="844" w:author="Micha Elies" w:date="2015-06-29T11:04:00Z"/>
                <w:rFonts w:ascii="Arial Narrow" w:hAnsi="Arial Narrow" w:cs="Arial"/>
              </w:rPr>
            </w:pPr>
            <w:ins w:id="845" w:author="Micha Elies" w:date="2015-06-29T11:04:00Z">
              <w:r>
                <w:rPr>
                  <w:rFonts w:ascii="Arial Narrow" w:hAnsi="Arial Narrow" w:cs="Arial"/>
                </w:rPr>
                <w:t>BKV</w:t>
              </w:r>
            </w:ins>
          </w:p>
        </w:tc>
      </w:tr>
      <w:tr w:rsidR="00693326" w:rsidRPr="00022219" w:rsidTr="002C458C">
        <w:trPr>
          <w:trHeight w:val="375"/>
          <w:ins w:id="846"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autoSpaceDE w:val="0"/>
              <w:autoSpaceDN w:val="0"/>
              <w:adjustRightInd w:val="0"/>
              <w:spacing w:after="0" w:line="240" w:lineRule="auto"/>
              <w:rPr>
                <w:ins w:id="847" w:author="Micha Elies" w:date="2015-06-29T11:04:00Z"/>
                <w:rFonts w:ascii="Arial Narrow" w:hAnsi="Arial Narrow" w:cs="Arial"/>
              </w:rPr>
            </w:pPr>
            <w:ins w:id="848" w:author="Micha Elies" w:date="2015-06-29T11:04:00Z">
              <w:r w:rsidRPr="00022219">
                <w:rPr>
                  <w:rFonts w:ascii="Arial Narrow" w:hAnsi="Arial Narrow" w:cs="Arial"/>
                </w:rPr>
                <w:t xml:space="preserve">Prozessziel </w:t>
              </w:r>
            </w:ins>
          </w:p>
        </w:tc>
        <w:tc>
          <w:tcPr>
            <w:tcW w:w="788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tabs>
                <w:tab w:val="left" w:pos="297"/>
              </w:tabs>
              <w:autoSpaceDE w:val="0"/>
              <w:autoSpaceDN w:val="0"/>
              <w:adjustRightInd w:val="0"/>
              <w:spacing w:after="0" w:line="240" w:lineRule="auto"/>
              <w:ind w:left="13"/>
              <w:rPr>
                <w:ins w:id="849" w:author="Micha Elies" w:date="2015-06-29T11:04:00Z"/>
                <w:rFonts w:ascii="Arial Narrow" w:hAnsi="Arial Narrow" w:cs="Arial"/>
              </w:rPr>
            </w:pPr>
            <w:ins w:id="850" w:author="Micha Elies" w:date="2015-06-29T11:04:00Z">
              <w:r>
                <w:rPr>
                  <w:rFonts w:ascii="Arial Narrow" w:hAnsi="Arial Narrow" w:cs="Arial"/>
                </w:rPr>
                <w:t>Ein BK kann von einem vorher benannten Marktpartner gegenüber einem NB nominiert werden.</w:t>
              </w:r>
            </w:ins>
          </w:p>
        </w:tc>
      </w:tr>
      <w:tr w:rsidR="00693326" w:rsidRPr="00022219" w:rsidTr="002C458C">
        <w:trPr>
          <w:trHeight w:val="264"/>
          <w:ins w:id="851"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autoSpaceDE w:val="0"/>
              <w:autoSpaceDN w:val="0"/>
              <w:adjustRightInd w:val="0"/>
              <w:spacing w:after="0" w:line="240" w:lineRule="auto"/>
              <w:rPr>
                <w:ins w:id="852" w:author="Micha Elies" w:date="2015-06-29T11:04:00Z"/>
                <w:rFonts w:ascii="Arial Narrow" w:hAnsi="Arial Narrow" w:cs="Arial"/>
              </w:rPr>
            </w:pPr>
            <w:ins w:id="853" w:author="Micha Elies" w:date="2015-06-29T11:04:00Z">
              <w:r w:rsidRPr="00022219">
                <w:rPr>
                  <w:rFonts w:ascii="Arial Narrow" w:hAnsi="Arial Narrow" w:cs="Arial"/>
                </w:rPr>
                <w:t>Vorbedingungen</w:t>
              </w:r>
            </w:ins>
          </w:p>
        </w:tc>
        <w:tc>
          <w:tcPr>
            <w:tcW w:w="788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numPr>
                <w:ilvl w:val="0"/>
                <w:numId w:val="53"/>
              </w:numPr>
              <w:tabs>
                <w:tab w:val="left" w:pos="297"/>
                <w:tab w:val="left" w:pos="360"/>
              </w:tabs>
              <w:autoSpaceDE w:val="0"/>
              <w:autoSpaceDN w:val="0"/>
              <w:adjustRightInd w:val="0"/>
              <w:spacing w:after="0" w:line="240" w:lineRule="auto"/>
              <w:ind w:left="297" w:hanging="284"/>
              <w:rPr>
                <w:ins w:id="854" w:author="Micha Elies" w:date="2015-06-29T11:04:00Z"/>
                <w:rFonts w:ascii="Arial Narrow" w:hAnsi="Arial Narrow" w:cs="Arial"/>
              </w:rPr>
            </w:pPr>
            <w:ins w:id="855" w:author="Micha Elies" w:date="2015-06-29T11:04:00Z">
              <w:r w:rsidRPr="00022219">
                <w:rPr>
                  <w:rFonts w:ascii="Arial Narrow" w:hAnsi="Arial Narrow" w:cs="Arial"/>
                </w:rPr>
                <w:t xml:space="preserve">Ein- oder Ausspeisepunkt ist nominierungspflichtig </w:t>
              </w:r>
            </w:ins>
          </w:p>
          <w:p w:rsidR="00693326" w:rsidRPr="00022219" w:rsidRDefault="00693326" w:rsidP="002C458C">
            <w:pPr>
              <w:widowControl w:val="0"/>
              <w:numPr>
                <w:ilvl w:val="0"/>
                <w:numId w:val="53"/>
              </w:numPr>
              <w:tabs>
                <w:tab w:val="left" w:pos="297"/>
                <w:tab w:val="left" w:pos="360"/>
              </w:tabs>
              <w:autoSpaceDE w:val="0"/>
              <w:autoSpaceDN w:val="0"/>
              <w:adjustRightInd w:val="0"/>
              <w:spacing w:after="0" w:line="240" w:lineRule="auto"/>
              <w:ind w:left="13" w:firstLine="0"/>
              <w:rPr>
                <w:ins w:id="856" w:author="Micha Elies" w:date="2015-06-29T11:04:00Z"/>
                <w:rFonts w:ascii="Arial Narrow" w:hAnsi="Arial Narrow" w:cs="Arial"/>
              </w:rPr>
            </w:pPr>
            <w:ins w:id="857" w:author="Micha Elies" w:date="2015-06-29T11:04:00Z">
              <w:r>
                <w:rPr>
                  <w:rFonts w:ascii="Arial Narrow" w:hAnsi="Arial Narrow" w:cs="Arial"/>
                </w:rPr>
                <w:t>BK/SBK</w:t>
              </w:r>
              <w:r w:rsidRPr="00022219">
                <w:rPr>
                  <w:rFonts w:ascii="Arial Narrow" w:hAnsi="Arial Narrow" w:cs="Arial"/>
                </w:rPr>
                <w:t xml:space="preserve"> sind eingerichtet und bekannt. </w:t>
              </w:r>
            </w:ins>
          </w:p>
          <w:p w:rsidR="0028566E" w:rsidRPr="00022219" w:rsidRDefault="00693326" w:rsidP="002C458C">
            <w:pPr>
              <w:widowControl w:val="0"/>
              <w:numPr>
                <w:ilvl w:val="0"/>
                <w:numId w:val="53"/>
              </w:numPr>
              <w:tabs>
                <w:tab w:val="left" w:pos="297"/>
                <w:tab w:val="left" w:pos="360"/>
              </w:tabs>
              <w:autoSpaceDE w:val="0"/>
              <w:autoSpaceDN w:val="0"/>
              <w:adjustRightInd w:val="0"/>
              <w:spacing w:after="0" w:line="240" w:lineRule="auto"/>
              <w:ind w:left="13" w:firstLine="0"/>
              <w:rPr>
                <w:ins w:id="858" w:author="Micha Elies" w:date="2015-06-29T11:04:00Z"/>
                <w:rFonts w:ascii="Arial Narrow" w:hAnsi="Arial Narrow" w:cs="Arial"/>
              </w:rPr>
            </w:pPr>
            <w:ins w:id="859" w:author="Micha Elies" w:date="2015-06-29T11:04:00Z">
              <w:r w:rsidRPr="00022219">
                <w:rPr>
                  <w:rFonts w:ascii="Arial Narrow" w:hAnsi="Arial Narrow" w:cs="Arial"/>
                </w:rPr>
                <w:t>Marktpartner haben einen Kommunikationsweg abgestimmt</w:t>
              </w:r>
              <w:r w:rsidR="0028566E">
                <w:rPr>
                  <w:rFonts w:ascii="Arial Narrow" w:hAnsi="Arial Narrow" w:cs="Arial"/>
                </w:rPr>
                <w:t xml:space="preserve"> und der Kommunikationstest ist erfolgreich abgeschlossen</w:t>
              </w:r>
              <w:r w:rsidR="0028566E" w:rsidRPr="00022219">
                <w:rPr>
                  <w:rFonts w:ascii="Arial Narrow" w:hAnsi="Arial Narrow" w:cs="Arial"/>
                </w:rPr>
                <w:t>.</w:t>
              </w:r>
            </w:ins>
          </w:p>
          <w:p w:rsidR="00693326" w:rsidRPr="00022219" w:rsidRDefault="00693326" w:rsidP="002C458C">
            <w:pPr>
              <w:widowControl w:val="0"/>
              <w:numPr>
                <w:ilvl w:val="0"/>
                <w:numId w:val="53"/>
              </w:numPr>
              <w:tabs>
                <w:tab w:val="left" w:pos="297"/>
                <w:tab w:val="left" w:pos="360"/>
              </w:tabs>
              <w:autoSpaceDE w:val="0"/>
              <w:autoSpaceDN w:val="0"/>
              <w:adjustRightInd w:val="0"/>
              <w:spacing w:after="0" w:line="240" w:lineRule="auto"/>
              <w:ind w:left="13" w:firstLine="0"/>
              <w:rPr>
                <w:ins w:id="860" w:author="Micha Elies" w:date="2015-06-29T11:04:00Z"/>
                <w:rFonts w:ascii="Arial Narrow" w:hAnsi="Arial Narrow" w:cs="Arial"/>
              </w:rPr>
            </w:pPr>
            <w:ins w:id="861" w:author="Micha Elies" w:date="2015-06-29T11:04:00Z">
              <w:r w:rsidRPr="00022219">
                <w:rPr>
                  <w:rFonts w:ascii="Arial Narrow" w:hAnsi="Arial Narrow" w:cs="Arial"/>
                </w:rPr>
                <w:t>Shippercodes/Bilanzkreis</w:t>
              </w:r>
              <w:r>
                <w:rPr>
                  <w:rFonts w:ascii="Arial Narrow" w:hAnsi="Arial Narrow" w:cs="Arial"/>
                </w:rPr>
                <w:t>nummern</w:t>
              </w:r>
              <w:r w:rsidRPr="00022219">
                <w:rPr>
                  <w:rFonts w:ascii="Arial Narrow" w:hAnsi="Arial Narrow" w:cs="Arial"/>
                </w:rPr>
                <w:t xml:space="preserve"> sind abgestimmt und bekannt.</w:t>
              </w:r>
            </w:ins>
          </w:p>
          <w:p w:rsidR="00693326" w:rsidRPr="002719F1" w:rsidRDefault="00693326" w:rsidP="002C458C">
            <w:pPr>
              <w:widowControl w:val="0"/>
              <w:numPr>
                <w:ilvl w:val="0"/>
                <w:numId w:val="53"/>
              </w:numPr>
              <w:tabs>
                <w:tab w:val="left" w:pos="297"/>
                <w:tab w:val="left" w:pos="360"/>
              </w:tabs>
              <w:autoSpaceDE w:val="0"/>
              <w:autoSpaceDN w:val="0"/>
              <w:adjustRightInd w:val="0"/>
              <w:spacing w:after="0" w:line="240" w:lineRule="auto"/>
              <w:ind w:left="13" w:firstLine="0"/>
              <w:rPr>
                <w:ins w:id="862" w:author="Micha Elies" w:date="2015-06-29T11:04:00Z"/>
                <w:rFonts w:ascii="Arial Narrow" w:hAnsi="Arial Narrow" w:cs="Arial"/>
              </w:rPr>
            </w:pPr>
            <w:ins w:id="863" w:author="Micha Elies" w:date="2015-06-29T11:04:00Z">
              <w:r w:rsidRPr="00022219">
                <w:rPr>
                  <w:rFonts w:ascii="Arial Narrow" w:hAnsi="Arial Narrow" w:cs="Arial"/>
                </w:rPr>
                <w:t>Die Kapazitätsbuchung ist erfolgt.</w:t>
              </w:r>
            </w:ins>
          </w:p>
        </w:tc>
      </w:tr>
      <w:tr w:rsidR="00693326" w:rsidRPr="00022219" w:rsidTr="002C458C">
        <w:trPr>
          <w:trHeight w:val="593"/>
          <w:ins w:id="864"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autoSpaceDE w:val="0"/>
              <w:autoSpaceDN w:val="0"/>
              <w:adjustRightInd w:val="0"/>
              <w:spacing w:after="0" w:line="240" w:lineRule="auto"/>
              <w:rPr>
                <w:ins w:id="865" w:author="Micha Elies" w:date="2015-06-29T11:04:00Z"/>
                <w:rFonts w:ascii="Arial Narrow" w:hAnsi="Arial Narrow" w:cs="Arial"/>
              </w:rPr>
            </w:pPr>
            <w:ins w:id="866" w:author="Micha Elies" w:date="2015-06-29T11:04:00Z">
              <w:r w:rsidRPr="00022219">
                <w:rPr>
                  <w:rFonts w:ascii="Arial Narrow" w:hAnsi="Arial Narrow" w:cs="Arial"/>
                </w:rPr>
                <w:t xml:space="preserve">Nachbedingung </w:t>
              </w:r>
            </w:ins>
          </w:p>
        </w:tc>
        <w:tc>
          <w:tcPr>
            <w:tcW w:w="7885" w:type="dxa"/>
            <w:tcBorders>
              <w:top w:val="single" w:sz="8" w:space="0" w:color="000000"/>
              <w:left w:val="single" w:sz="8" w:space="0" w:color="000000"/>
              <w:bottom w:val="single" w:sz="8" w:space="0" w:color="000000"/>
              <w:right w:val="single" w:sz="8" w:space="0" w:color="000000"/>
            </w:tcBorders>
          </w:tcPr>
          <w:p w:rsidR="00693326" w:rsidRPr="00DC097C" w:rsidRDefault="00693326" w:rsidP="002C458C">
            <w:pPr>
              <w:widowControl w:val="0"/>
              <w:numPr>
                <w:ilvl w:val="0"/>
                <w:numId w:val="53"/>
              </w:numPr>
              <w:tabs>
                <w:tab w:val="left" w:pos="297"/>
                <w:tab w:val="left" w:pos="360"/>
              </w:tabs>
              <w:autoSpaceDE w:val="0"/>
              <w:autoSpaceDN w:val="0"/>
              <w:adjustRightInd w:val="0"/>
              <w:spacing w:after="0" w:line="240" w:lineRule="auto"/>
              <w:ind w:left="13" w:firstLine="0"/>
              <w:rPr>
                <w:ins w:id="867" w:author="Micha Elies" w:date="2015-06-29T11:04:00Z"/>
                <w:rFonts w:ascii="Arial Narrow" w:hAnsi="Arial Narrow" w:cs="Arial"/>
              </w:rPr>
            </w:pPr>
            <w:ins w:id="868" w:author="Micha Elies" w:date="2015-06-29T11:04:00Z">
              <w:r>
                <w:rPr>
                  <w:rFonts w:ascii="Arial Narrow" w:hAnsi="Arial Narrow" w:cs="Arial"/>
                </w:rPr>
                <w:t>Der Nominierungsprozess kann starten.</w:t>
              </w:r>
            </w:ins>
          </w:p>
        </w:tc>
      </w:tr>
      <w:tr w:rsidR="00693326" w:rsidRPr="00022219" w:rsidTr="002C458C">
        <w:trPr>
          <w:trHeight w:val="258"/>
          <w:ins w:id="869"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autoSpaceDE w:val="0"/>
              <w:autoSpaceDN w:val="0"/>
              <w:adjustRightInd w:val="0"/>
              <w:spacing w:after="0" w:line="240" w:lineRule="auto"/>
              <w:rPr>
                <w:ins w:id="870" w:author="Micha Elies" w:date="2015-06-29T11:04:00Z"/>
                <w:rFonts w:ascii="Arial Narrow" w:hAnsi="Arial Narrow" w:cs="Arial"/>
              </w:rPr>
            </w:pPr>
            <w:ins w:id="871" w:author="Micha Elies" w:date="2015-06-29T11:04:00Z">
              <w:r w:rsidRPr="00022219">
                <w:rPr>
                  <w:rFonts w:ascii="Arial Narrow" w:hAnsi="Arial Narrow" w:cs="Arial"/>
                </w:rPr>
                <w:t xml:space="preserve">Fehlerfall </w:t>
              </w:r>
            </w:ins>
          </w:p>
        </w:tc>
        <w:tc>
          <w:tcPr>
            <w:tcW w:w="7885" w:type="dxa"/>
            <w:tcBorders>
              <w:top w:val="single" w:sz="8" w:space="0" w:color="000000"/>
              <w:left w:val="single" w:sz="8" w:space="0" w:color="000000"/>
              <w:bottom w:val="single" w:sz="8" w:space="0" w:color="000000"/>
              <w:right w:val="single" w:sz="8" w:space="0" w:color="000000"/>
            </w:tcBorders>
          </w:tcPr>
          <w:p w:rsidR="00693326" w:rsidRPr="00022219" w:rsidRDefault="00693326" w:rsidP="002C458C">
            <w:pPr>
              <w:widowControl w:val="0"/>
              <w:numPr>
                <w:ilvl w:val="0"/>
                <w:numId w:val="53"/>
              </w:numPr>
              <w:tabs>
                <w:tab w:val="left" w:pos="297"/>
                <w:tab w:val="left" w:pos="360"/>
              </w:tabs>
              <w:autoSpaceDE w:val="0"/>
              <w:autoSpaceDN w:val="0"/>
              <w:adjustRightInd w:val="0"/>
              <w:spacing w:after="0" w:line="240" w:lineRule="auto"/>
              <w:ind w:left="297" w:hanging="284"/>
              <w:rPr>
                <w:ins w:id="872" w:author="Micha Elies" w:date="2015-06-29T11:04:00Z"/>
                <w:rFonts w:ascii="Arial Narrow" w:hAnsi="Arial Narrow" w:cs="Arial"/>
              </w:rPr>
            </w:pPr>
            <w:ins w:id="873" w:author="Micha Elies" w:date="2015-06-29T11:04:00Z">
              <w:r w:rsidRPr="00022219">
                <w:rPr>
                  <w:rFonts w:ascii="Arial Narrow" w:hAnsi="Arial Narrow" w:cs="Arial"/>
                </w:rPr>
                <w:t>Nominierungsbevollmächtigung des BKV fehlt</w:t>
              </w:r>
            </w:ins>
          </w:p>
          <w:p w:rsidR="00693326" w:rsidRPr="00DC097C" w:rsidRDefault="00693326" w:rsidP="002C458C">
            <w:pPr>
              <w:widowControl w:val="0"/>
              <w:numPr>
                <w:ilvl w:val="0"/>
                <w:numId w:val="53"/>
              </w:numPr>
              <w:tabs>
                <w:tab w:val="left" w:pos="297"/>
                <w:tab w:val="left" w:pos="360"/>
              </w:tabs>
              <w:autoSpaceDE w:val="0"/>
              <w:autoSpaceDN w:val="0"/>
              <w:adjustRightInd w:val="0"/>
              <w:spacing w:after="0" w:line="240" w:lineRule="auto"/>
              <w:ind w:left="297" w:hanging="284"/>
              <w:rPr>
                <w:ins w:id="874" w:author="Micha Elies" w:date="2015-06-29T11:04:00Z"/>
                <w:rFonts w:ascii="Arial Narrow" w:hAnsi="Arial Narrow" w:cs="Arial"/>
              </w:rPr>
            </w:pPr>
            <w:ins w:id="875" w:author="Micha Elies" w:date="2015-06-29T11:04:00Z">
              <w:r w:rsidRPr="00022219">
                <w:rPr>
                  <w:rFonts w:ascii="Arial Narrow" w:hAnsi="Arial Narrow" w:cs="Arial"/>
                </w:rPr>
                <w:t xml:space="preserve">Fristüberschreitung </w:t>
              </w:r>
            </w:ins>
          </w:p>
        </w:tc>
      </w:tr>
    </w:tbl>
    <w:p w:rsidR="00693326" w:rsidRPr="00022219" w:rsidRDefault="00693326" w:rsidP="00693326">
      <w:pPr>
        <w:rPr>
          <w:ins w:id="876" w:author="Micha Elies" w:date="2015-06-29T11:04:00Z"/>
        </w:rPr>
      </w:pPr>
      <w:ins w:id="877" w:author="Micha Elies" w:date="2015-06-29T11:04:00Z">
        <w:r w:rsidRPr="00022219">
          <w:br w:type="page"/>
        </w:r>
      </w:ins>
    </w:p>
    <w:p w:rsidR="00693326" w:rsidRPr="00022219" w:rsidRDefault="00693326" w:rsidP="00693326">
      <w:pPr>
        <w:pStyle w:val="berschrift3"/>
        <w:rPr>
          <w:ins w:id="878" w:author="Micha Elies" w:date="2015-06-29T11:04:00Z"/>
        </w:rPr>
      </w:pPr>
      <w:bookmarkStart w:id="879" w:name="_Toc321390484"/>
      <w:bookmarkStart w:id="880" w:name="_Toc412663225"/>
      <w:ins w:id="881" w:author="Micha Elies" w:date="2015-06-29T11:04:00Z">
        <w:r w:rsidRPr="00022219">
          <w:t xml:space="preserve">Sequenzdiagramm Unter-Usecase </w:t>
        </w:r>
        <w:bookmarkEnd w:id="879"/>
        <w:r w:rsidRPr="00022219">
          <w:t>„</w:t>
        </w:r>
        <w:r>
          <w:t>Nominierungsfähigkeit herstellen</w:t>
        </w:r>
        <w:r w:rsidRPr="00022219">
          <w:t>“ (A</w:t>
        </w:r>
        <w:r w:rsidR="00487186">
          <w:t>41</w:t>
        </w:r>
        <w:r w:rsidRPr="00022219">
          <w:t>)</w:t>
        </w:r>
        <w:bookmarkEnd w:id="880"/>
      </w:ins>
    </w:p>
    <w:p w:rsidR="00693326" w:rsidRPr="00022219" w:rsidRDefault="00693326" w:rsidP="00693326">
      <w:pPr>
        <w:rPr>
          <w:ins w:id="882" w:author="Micha Elies" w:date="2015-06-29T11:04:00Z"/>
        </w:rPr>
      </w:pPr>
    </w:p>
    <w:p w:rsidR="00693326" w:rsidRPr="00022219" w:rsidRDefault="00487186" w:rsidP="00693326">
      <w:pPr>
        <w:rPr>
          <w:ins w:id="883" w:author="Micha Elies" w:date="2015-06-29T11:04:00Z"/>
        </w:rPr>
      </w:pPr>
      <w:ins w:id="884" w:author="Micha Elies" w:date="2015-06-29T11:04:00Z">
        <w:r w:rsidRPr="00487186">
          <w:rPr>
            <w:noProof/>
          </w:rPr>
          <w:drawing>
            <wp:inline distT="0" distB="0" distL="0" distR="0">
              <wp:extent cx="5759450" cy="3510845"/>
              <wp:effectExtent l="0" t="0" r="0" b="0"/>
              <wp:docPr id="20655" name="Grafik 2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510845"/>
                      </a:xfrm>
                      <a:prstGeom prst="rect">
                        <a:avLst/>
                      </a:prstGeom>
                      <a:noFill/>
                      <a:ln>
                        <a:noFill/>
                      </a:ln>
                    </pic:spPr>
                  </pic:pic>
                </a:graphicData>
              </a:graphic>
            </wp:inline>
          </w:drawing>
        </w:r>
      </w:ins>
    </w:p>
    <w:p w:rsidR="00693326" w:rsidRPr="00022219" w:rsidRDefault="00693326" w:rsidP="00693326">
      <w:pPr>
        <w:spacing w:after="0" w:line="240" w:lineRule="auto"/>
        <w:rPr>
          <w:ins w:id="885" w:author="Micha Elies" w:date="2015-06-29T11:04:00Z"/>
        </w:rPr>
      </w:pPr>
      <w:ins w:id="886" w:author="Micha Elies" w:date="2015-06-29T11:04:00Z">
        <w:r w:rsidRPr="00022219">
          <w:br w:type="page"/>
        </w:r>
      </w:ins>
    </w:p>
    <w:tbl>
      <w:tblPr>
        <w:tblW w:w="9401" w:type="dxa"/>
        <w:tblLayout w:type="fixed"/>
        <w:tblCellMar>
          <w:left w:w="28" w:type="dxa"/>
          <w:right w:w="28" w:type="dxa"/>
        </w:tblCellMar>
        <w:tblLook w:val="00A0" w:firstRow="1" w:lastRow="0" w:firstColumn="1" w:lastColumn="0" w:noHBand="0" w:noVBand="0"/>
      </w:tblPr>
      <w:tblGrid>
        <w:gridCol w:w="428"/>
        <w:gridCol w:w="10"/>
        <w:gridCol w:w="600"/>
        <w:gridCol w:w="569"/>
        <w:gridCol w:w="2691"/>
        <w:gridCol w:w="1417"/>
        <w:gridCol w:w="993"/>
        <w:gridCol w:w="2693"/>
      </w:tblGrid>
      <w:tr w:rsidR="00693326" w:rsidRPr="00022219" w:rsidTr="006F4F77">
        <w:trPr>
          <w:trHeight w:val="392"/>
          <w:ins w:id="887" w:author="Micha Elies" w:date="2015-06-29T11:04:00Z"/>
        </w:trPr>
        <w:tc>
          <w:tcPr>
            <w:tcW w:w="428"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jc w:val="center"/>
              <w:rPr>
                <w:ins w:id="888" w:author="Micha Elies" w:date="2015-06-29T11:04:00Z"/>
                <w:rFonts w:ascii="Arial Narrow" w:hAnsi="Arial Narrow"/>
                <w:b/>
              </w:rPr>
            </w:pPr>
            <w:ins w:id="889" w:author="Micha Elies" w:date="2015-06-29T11:04:00Z">
              <w:r w:rsidRPr="00022219">
                <w:rPr>
                  <w:rFonts w:ascii="Arial Narrow" w:hAnsi="Arial Narrow"/>
                  <w:b/>
                </w:rPr>
                <w:br w:type="page"/>
              </w:r>
              <w:r w:rsidRPr="00022219">
                <w:rPr>
                  <w:rFonts w:ascii="Arial Narrow" w:hAnsi="Arial Narrow"/>
                  <w:b/>
                  <w:bCs/>
                </w:rPr>
                <w:t>Nr.</w:t>
              </w:r>
            </w:ins>
          </w:p>
        </w:tc>
        <w:tc>
          <w:tcPr>
            <w:tcW w:w="610" w:type="dxa"/>
            <w:gridSpan w:val="2"/>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jc w:val="center"/>
              <w:rPr>
                <w:ins w:id="890" w:author="Micha Elies" w:date="2015-06-29T11:04:00Z"/>
                <w:rFonts w:ascii="Arial Narrow" w:hAnsi="Arial Narrow"/>
                <w:b/>
              </w:rPr>
            </w:pPr>
            <w:ins w:id="891" w:author="Micha Elies" w:date="2015-06-29T11:04:00Z">
              <w:r w:rsidRPr="00022219">
                <w:rPr>
                  <w:rFonts w:ascii="Arial Narrow" w:hAnsi="Arial Narrow"/>
                  <w:b/>
                </w:rPr>
                <w:t>Von</w:t>
              </w:r>
            </w:ins>
          </w:p>
        </w:tc>
        <w:tc>
          <w:tcPr>
            <w:tcW w:w="569"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jc w:val="center"/>
              <w:rPr>
                <w:ins w:id="892" w:author="Micha Elies" w:date="2015-06-29T11:04:00Z"/>
                <w:rFonts w:ascii="Arial Narrow" w:hAnsi="Arial Narrow"/>
                <w:b/>
              </w:rPr>
            </w:pPr>
            <w:ins w:id="893" w:author="Micha Elies" w:date="2015-06-29T11:04:00Z">
              <w:r w:rsidRPr="00022219">
                <w:rPr>
                  <w:rFonts w:ascii="Arial Narrow" w:hAnsi="Arial Narrow"/>
                  <w:b/>
                </w:rPr>
                <w:t>an</w:t>
              </w:r>
            </w:ins>
          </w:p>
        </w:tc>
        <w:tc>
          <w:tcPr>
            <w:tcW w:w="269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rPr>
                <w:ins w:id="894" w:author="Micha Elies" w:date="2015-06-29T11:04:00Z"/>
                <w:rFonts w:ascii="Arial Narrow" w:hAnsi="Arial Narrow"/>
                <w:b/>
              </w:rPr>
            </w:pPr>
            <w:ins w:id="895" w:author="Micha Elies" w:date="2015-06-29T11:04:00Z">
              <w:r w:rsidRPr="00022219">
                <w:rPr>
                  <w:rFonts w:ascii="Arial Narrow" w:hAnsi="Arial Narrow"/>
                  <w:b/>
                  <w:bCs/>
                </w:rPr>
                <w:t>Beschreibung des Prozessschrittes</w:t>
              </w:r>
            </w:ins>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rPr>
                <w:ins w:id="896" w:author="Micha Elies" w:date="2015-06-29T11:04:00Z"/>
                <w:rFonts w:ascii="Arial Narrow" w:hAnsi="Arial Narrow"/>
                <w:b/>
              </w:rPr>
            </w:pPr>
            <w:ins w:id="897" w:author="Micha Elies" w:date="2015-06-29T11:04:00Z">
              <w:r w:rsidRPr="00022219">
                <w:rPr>
                  <w:rFonts w:ascii="Arial Narrow" w:hAnsi="Arial Narrow"/>
                  <w:b/>
                  <w:bCs/>
                </w:rPr>
                <w:t>Frist</w:t>
              </w:r>
            </w:ins>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rPr>
                <w:ins w:id="898" w:author="Micha Elies" w:date="2015-06-29T11:04:00Z"/>
                <w:rFonts w:ascii="Arial Narrow" w:hAnsi="Arial Narrow"/>
                <w:b/>
              </w:rPr>
            </w:pPr>
            <w:ins w:id="899" w:author="Micha Elies" w:date="2015-06-29T11:04:00Z">
              <w:r w:rsidRPr="00022219">
                <w:rPr>
                  <w:rFonts w:ascii="Arial Narrow" w:hAnsi="Arial Narrow"/>
                  <w:b/>
                  <w:bCs/>
                </w:rPr>
                <w:t>Format</w:t>
              </w:r>
            </w:ins>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jc w:val="center"/>
              <w:rPr>
                <w:ins w:id="900" w:author="Micha Elies" w:date="2015-06-29T11:04:00Z"/>
                <w:rFonts w:ascii="Arial Narrow" w:hAnsi="Arial Narrow"/>
                <w:b/>
              </w:rPr>
            </w:pPr>
            <w:ins w:id="901" w:author="Micha Elies" w:date="2015-06-29T11:04:00Z">
              <w:r w:rsidRPr="00022219">
                <w:rPr>
                  <w:rFonts w:ascii="Arial Narrow" w:hAnsi="Arial Narrow"/>
                  <w:b/>
                  <w:bCs/>
                </w:rPr>
                <w:t>Anmerkungen/ Bedingungen</w:t>
              </w:r>
            </w:ins>
          </w:p>
        </w:tc>
      </w:tr>
      <w:tr w:rsidR="00693326" w:rsidRPr="00022219" w:rsidTr="006F4F77">
        <w:tblPrEx>
          <w:tblLook w:val="0000" w:firstRow="0" w:lastRow="0" w:firstColumn="0" w:lastColumn="0" w:noHBand="0" w:noVBand="0"/>
        </w:tblPrEx>
        <w:trPr>
          <w:trHeight w:val="628"/>
          <w:ins w:id="902"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03" w:author="Micha Elies" w:date="2015-06-29T11:04:00Z"/>
                <w:rFonts w:ascii="Arial Narrow" w:hAnsi="Arial Narrow"/>
              </w:rPr>
            </w:pPr>
            <w:ins w:id="904" w:author="Micha Elies" w:date="2015-06-29T11:04:00Z">
              <w:r w:rsidRPr="00022219">
                <w:rPr>
                  <w:rFonts w:ascii="Arial Narrow" w:hAnsi="Arial Narrow"/>
                </w:rPr>
                <w:t>1</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05" w:author="Micha Elies" w:date="2015-06-29T11:04:00Z"/>
                <w:rFonts w:ascii="Arial Narrow" w:hAnsi="Arial Narrow"/>
              </w:rPr>
            </w:pPr>
            <w:ins w:id="906" w:author="Micha Elies" w:date="2015-06-29T11:04:00Z">
              <w:r w:rsidRPr="00022219">
                <w:rPr>
                  <w:rFonts w:ascii="Arial Narrow" w:hAnsi="Arial Narrow"/>
                </w:rPr>
                <w:t>TK</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07" w:author="Micha Elies" w:date="2015-06-29T11:04:00Z"/>
                <w:rFonts w:ascii="Arial Narrow" w:hAnsi="Arial Narrow"/>
              </w:rPr>
            </w:pPr>
            <w:ins w:id="908" w:author="Micha Elies" w:date="2015-06-29T11:04:00Z">
              <w:r w:rsidRPr="00022219">
                <w:rPr>
                  <w:rFonts w:ascii="Arial Narrow" w:hAnsi="Arial Narrow"/>
                </w:rPr>
                <w:t>BKV</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09" w:author="Micha Elies" w:date="2015-06-29T11:04:00Z"/>
                <w:rFonts w:ascii="Arial Narrow" w:hAnsi="Arial Narrow"/>
              </w:rPr>
            </w:pPr>
            <w:ins w:id="910" w:author="Micha Elies" w:date="2015-06-29T11:04:00Z">
              <w:r w:rsidRPr="00022219">
                <w:rPr>
                  <w:rFonts w:ascii="Arial Narrow" w:hAnsi="Arial Narrow"/>
                </w:rPr>
                <w:t>Ggf. Bevollmächtigung zur Nominierung</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11" w:author="Micha Elies" w:date="2015-06-29T11:04:00Z"/>
                <w:rFonts w:ascii="Arial Narrow" w:hAnsi="Arial Narrow"/>
              </w:rPr>
            </w:pPr>
            <w:ins w:id="912" w:author="Micha Elies" w:date="2015-06-29T11:04:00Z">
              <w:r w:rsidRPr="00022219">
                <w:rPr>
                  <w:rFonts w:ascii="Arial Narrow" w:hAnsi="Arial Narrow"/>
                </w:rPr>
                <w:t>Rechtzeitig vor Abgabe der initialen Nominierung</w:t>
              </w:r>
            </w:ins>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13"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14" w:author="Micha Elies" w:date="2015-06-29T11:04:00Z"/>
                <w:rFonts w:ascii="Arial Narrow" w:hAnsi="Arial Narrow"/>
              </w:rPr>
            </w:pPr>
            <w:ins w:id="915" w:author="Micha Elies" w:date="2015-06-29T11:04:00Z">
              <w:r w:rsidRPr="00022219">
                <w:rPr>
                  <w:rFonts w:ascii="Arial Narrow" w:hAnsi="Arial Narrow"/>
                </w:rPr>
                <w:t>Verpflichtend für MÜP und GÜP, Option für alle weiteren Ein- und Ausspeisepunkte</w:t>
              </w:r>
            </w:ins>
          </w:p>
        </w:tc>
      </w:tr>
      <w:tr w:rsidR="00693326" w:rsidRPr="00022219" w:rsidTr="006F4F77">
        <w:tblPrEx>
          <w:tblLook w:val="0000" w:firstRow="0" w:lastRow="0" w:firstColumn="0" w:lastColumn="0" w:noHBand="0" w:noVBand="0"/>
        </w:tblPrEx>
        <w:trPr>
          <w:trHeight w:val="785"/>
          <w:ins w:id="916"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17" w:author="Micha Elies" w:date="2015-06-29T11:04:00Z"/>
                <w:rFonts w:ascii="Arial Narrow" w:hAnsi="Arial Narrow"/>
              </w:rPr>
            </w:pPr>
            <w:ins w:id="918" w:author="Micha Elies" w:date="2015-06-29T11:04:00Z">
              <w:r w:rsidRPr="00022219">
                <w:rPr>
                  <w:rFonts w:ascii="Arial Narrow" w:hAnsi="Arial Narrow"/>
                </w:rPr>
                <w:t>2</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28566E" w:rsidP="006F4F77">
            <w:pPr>
              <w:spacing w:after="0" w:line="240" w:lineRule="auto"/>
              <w:rPr>
                <w:ins w:id="919" w:author="Micha Elies" w:date="2015-06-29T11:04:00Z"/>
                <w:rFonts w:ascii="Arial Narrow" w:hAnsi="Arial Narrow"/>
              </w:rPr>
            </w:pPr>
            <w:ins w:id="920" w:author="Micha Elies" w:date="2015-06-29T11:04:00Z">
              <w:r>
                <w:rPr>
                  <w:rFonts w:ascii="Arial Narrow" w:hAnsi="Arial Narrow"/>
                </w:rPr>
                <w:t>BKV</w:t>
              </w:r>
              <w:r w:rsidRPr="00022219">
                <w:rPr>
                  <w:rFonts w:ascii="Arial Narrow" w:hAnsi="Arial Narrow"/>
                </w:rPr>
                <w:t xml:space="preserve"> </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21" w:author="Micha Elies" w:date="2015-06-29T11:04:00Z"/>
                <w:rFonts w:ascii="Arial Narrow" w:hAnsi="Arial Narrow"/>
              </w:rPr>
            </w:pPr>
            <w:ins w:id="922" w:author="Micha Elies" w:date="2015-06-29T11:04:00Z">
              <w:r w:rsidRPr="00022219">
                <w:rPr>
                  <w:rFonts w:ascii="Arial Narrow" w:hAnsi="Arial Narrow"/>
                </w:rPr>
                <w:t>NB1</w:t>
              </w:r>
              <w:r w:rsidRPr="00022219" w:rsidDel="008B35A0">
                <w:rPr>
                  <w:rFonts w:ascii="Arial Narrow" w:hAnsi="Arial Narrow"/>
                </w:rPr>
                <w:t xml:space="preserve"> </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28566E" w:rsidP="006F4F77">
            <w:pPr>
              <w:spacing w:after="0" w:line="240" w:lineRule="auto"/>
              <w:ind w:left="28" w:right="28"/>
              <w:rPr>
                <w:ins w:id="923" w:author="Micha Elies" w:date="2015-06-29T11:04:00Z"/>
                <w:rFonts w:ascii="Arial Narrow" w:hAnsi="Arial Narrow"/>
              </w:rPr>
            </w:pPr>
            <w:ins w:id="924" w:author="Micha Elies" w:date="2015-06-29T11:04:00Z">
              <w:r>
                <w:rPr>
                  <w:rFonts w:ascii="Arial Narrow" w:hAnsi="Arial Narrow"/>
                </w:rPr>
                <w:t>Kommunikationstest</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25" w:author="Micha Elies" w:date="2015-06-29T11:04:00Z"/>
                <w:rFonts w:ascii="Arial Narrow" w:hAnsi="Arial Narrow"/>
              </w:rPr>
            </w:pPr>
            <w:ins w:id="926" w:author="Micha Elies" w:date="2015-06-29T11:04:00Z">
              <w:r w:rsidRPr="00022219">
                <w:rPr>
                  <w:rFonts w:ascii="Arial Narrow" w:hAnsi="Arial Narrow"/>
                </w:rPr>
                <w:t>5 KT vor Abgabe der initialen Nominierung</w:t>
              </w:r>
              <w:r w:rsidR="0028566E">
                <w:rPr>
                  <w:rFonts w:ascii="Arial Narrow" w:hAnsi="Arial Narrow"/>
                </w:rPr>
                <w:t xml:space="preserve"> (bei komplexen Punkten max. 10WT)</w:t>
              </w:r>
            </w:ins>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27" w:author="Micha Elies" w:date="2015-06-29T11:04:00Z"/>
                <w:rFonts w:ascii="Arial Narrow" w:hAnsi="Arial Narrow"/>
              </w:rPr>
            </w:pPr>
            <w:ins w:id="928" w:author="Micha Elies" w:date="2015-06-29T11:04:00Z">
              <w:r>
                <w:rPr>
                  <w:rFonts w:ascii="Arial Narrow" w:hAnsi="Arial Narrow"/>
                </w:rPr>
                <w:t>Schriftlich (Formblatt)</w:t>
              </w:r>
            </w:ins>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29" w:author="Micha Elies" w:date="2015-06-29T11:04:00Z"/>
                <w:rFonts w:ascii="Arial Narrow" w:hAnsi="Arial Narrow"/>
              </w:rPr>
            </w:pPr>
            <w:ins w:id="930" w:author="Micha Elies" w:date="2015-06-29T11:04:00Z">
              <w:r w:rsidRPr="00022219">
                <w:rPr>
                  <w:rFonts w:ascii="Arial Narrow" w:hAnsi="Arial Narrow"/>
                </w:rPr>
                <w:t xml:space="preserve">Benannter </w:t>
              </w:r>
              <w:r>
                <w:rPr>
                  <w:rFonts w:ascii="Arial Narrow" w:hAnsi="Arial Narrow"/>
                </w:rPr>
                <w:t>Nominierungsdienstleisters</w:t>
              </w:r>
              <w:r w:rsidRPr="00022219">
                <w:rPr>
                  <w:rFonts w:ascii="Arial Narrow" w:hAnsi="Arial Narrow"/>
                </w:rPr>
                <w:t xml:space="preserve"> </w:t>
              </w:r>
              <w:r>
                <w:rPr>
                  <w:rFonts w:ascii="Arial Narrow" w:hAnsi="Arial Narrow"/>
                </w:rPr>
                <w:t xml:space="preserve">(BKV oder </w:t>
              </w:r>
              <w:r w:rsidRPr="00022219">
                <w:rPr>
                  <w:rFonts w:ascii="Arial Narrow" w:hAnsi="Arial Narrow"/>
                </w:rPr>
                <w:t>Dienstleister</w:t>
              </w:r>
              <w:r>
                <w:rPr>
                  <w:rFonts w:ascii="Arial Narrow" w:hAnsi="Arial Narrow"/>
                </w:rPr>
                <w:t>)</w:t>
              </w:r>
              <w:r w:rsidRPr="00022219">
                <w:rPr>
                  <w:rFonts w:ascii="Arial Narrow" w:hAnsi="Arial Narrow"/>
                </w:rPr>
                <w:t xml:space="preserve"> muss einen Kommunikationstest mit dem NB absolviert haben</w:t>
              </w:r>
            </w:ins>
          </w:p>
        </w:tc>
      </w:tr>
      <w:tr w:rsidR="00693326" w:rsidRPr="00022219" w:rsidTr="006F4F77">
        <w:tblPrEx>
          <w:tblLook w:val="0000" w:firstRow="0" w:lastRow="0" w:firstColumn="0" w:lastColumn="0" w:noHBand="0" w:noVBand="0"/>
        </w:tblPrEx>
        <w:trPr>
          <w:trHeight w:val="857"/>
          <w:ins w:id="931"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693326" w:rsidRPr="00022219" w:rsidRDefault="00693326" w:rsidP="006F4F77">
            <w:pPr>
              <w:spacing w:after="0" w:line="240" w:lineRule="auto"/>
              <w:rPr>
                <w:ins w:id="932" w:author="Micha Elies" w:date="2015-06-29T11:04:00Z"/>
                <w:rFonts w:ascii="Arial Narrow" w:hAnsi="Arial Narrow"/>
              </w:rPr>
            </w:pPr>
            <w:ins w:id="933" w:author="Micha Elies" w:date="2015-06-29T11:04:00Z">
              <w:r w:rsidRPr="00022219">
                <w:rPr>
                  <w:rFonts w:ascii="Arial Narrow" w:hAnsi="Arial Narrow"/>
                </w:rPr>
                <w:t>3</w:t>
              </w:r>
              <w:r>
                <w:rPr>
                  <w:rFonts w:ascii="Arial Narrow" w:hAnsi="Arial Narrow"/>
                </w:rPr>
                <w:t>a</w:t>
              </w:r>
            </w:ins>
          </w:p>
        </w:tc>
        <w:tc>
          <w:tcPr>
            <w:tcW w:w="600"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693326" w:rsidRPr="00022219" w:rsidRDefault="00693326" w:rsidP="006F4F77">
            <w:pPr>
              <w:spacing w:after="0" w:line="240" w:lineRule="auto"/>
              <w:rPr>
                <w:ins w:id="934" w:author="Micha Elies" w:date="2015-06-29T11:04:00Z"/>
                <w:rFonts w:ascii="Arial Narrow" w:hAnsi="Arial Narrow"/>
              </w:rPr>
            </w:pPr>
            <w:ins w:id="935" w:author="Micha Elies" w:date="2015-06-29T11:04:00Z">
              <w:r w:rsidRPr="00022219">
                <w:rPr>
                  <w:rFonts w:ascii="Arial Narrow" w:hAnsi="Arial Narrow"/>
                </w:rPr>
                <w:t>BKV</w:t>
              </w:r>
            </w:ins>
          </w:p>
        </w:tc>
        <w:tc>
          <w:tcPr>
            <w:tcW w:w="569"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693326" w:rsidRPr="00022219" w:rsidRDefault="00693326" w:rsidP="006F4F77">
            <w:pPr>
              <w:spacing w:after="0" w:line="240" w:lineRule="auto"/>
              <w:rPr>
                <w:ins w:id="936" w:author="Micha Elies" w:date="2015-06-29T11:04:00Z"/>
                <w:rFonts w:ascii="Arial Narrow" w:hAnsi="Arial Narrow"/>
              </w:rPr>
            </w:pPr>
            <w:ins w:id="937" w:author="Micha Elies" w:date="2015-06-29T11:04:00Z">
              <w:r w:rsidRPr="00022219">
                <w:rPr>
                  <w:rFonts w:ascii="Arial Narrow" w:hAnsi="Arial Narrow"/>
                </w:rPr>
                <w:t>NB1</w:t>
              </w:r>
              <w:r w:rsidRPr="00022219" w:rsidDel="008B35A0">
                <w:rPr>
                  <w:rFonts w:ascii="Arial Narrow" w:hAnsi="Arial Narrow"/>
                </w:rPr>
                <w:t xml:space="preserve"> </w:t>
              </w:r>
            </w:ins>
          </w:p>
        </w:tc>
        <w:tc>
          <w:tcPr>
            <w:tcW w:w="2691"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693326" w:rsidRPr="00022219" w:rsidRDefault="00693326" w:rsidP="006F4F77">
            <w:pPr>
              <w:spacing w:after="0" w:line="240" w:lineRule="auto"/>
              <w:ind w:left="28" w:right="28"/>
              <w:rPr>
                <w:ins w:id="938" w:author="Micha Elies" w:date="2015-06-29T11:04:00Z"/>
                <w:rFonts w:ascii="Arial Narrow" w:hAnsi="Arial Narrow"/>
              </w:rPr>
            </w:pPr>
            <w:ins w:id="939" w:author="Micha Elies" w:date="2015-06-29T11:04:00Z">
              <w:r w:rsidRPr="00DE5B46">
                <w:rPr>
                  <w:rFonts w:ascii="Arial Narrow" w:hAnsi="Arial Narrow"/>
                </w:rPr>
                <w:t xml:space="preserve">ggfs. Information über die Erlaubnis </w:t>
              </w:r>
              <w:r>
                <w:rPr>
                  <w:rFonts w:ascii="Arial Narrow" w:hAnsi="Arial Narrow"/>
                </w:rPr>
                <w:t xml:space="preserve">des TKs Kapazitäten in seinen </w:t>
              </w:r>
              <w:r w:rsidRPr="00DE5B46">
                <w:rPr>
                  <w:rFonts w:ascii="Arial Narrow" w:hAnsi="Arial Narrow"/>
                </w:rPr>
                <w:t>BK</w:t>
              </w:r>
              <w:r>
                <w:rPr>
                  <w:rFonts w:ascii="Arial Narrow" w:hAnsi="Arial Narrow"/>
                </w:rPr>
                <w:t>/SBK</w:t>
              </w:r>
              <w:r w:rsidRPr="00DE5B46">
                <w:rPr>
                  <w:rFonts w:ascii="Arial Narrow" w:hAnsi="Arial Narrow"/>
                </w:rPr>
                <w:t xml:space="preserve"> einzubringe</w:t>
              </w:r>
              <w:r>
                <w:rPr>
                  <w:rFonts w:ascii="Arial Narrow" w:hAnsi="Arial Narrow"/>
                </w:rPr>
                <w:t>n</w:t>
              </w:r>
            </w:ins>
          </w:p>
        </w:tc>
        <w:tc>
          <w:tcPr>
            <w:tcW w:w="1417"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693326" w:rsidRPr="00022219" w:rsidRDefault="00693326" w:rsidP="006F4F77">
            <w:pPr>
              <w:spacing w:after="0" w:line="240" w:lineRule="auto"/>
              <w:ind w:left="28" w:right="28"/>
              <w:rPr>
                <w:ins w:id="940" w:author="Micha Elies" w:date="2015-06-29T11:04:00Z"/>
                <w:rFonts w:ascii="Arial Narrow" w:hAnsi="Arial Narrow"/>
              </w:rPr>
            </w:pPr>
            <w:ins w:id="941" w:author="Micha Elies" w:date="2015-06-29T11:04:00Z">
              <w:r w:rsidRPr="00022219">
                <w:rPr>
                  <w:rFonts w:ascii="Arial Narrow" w:hAnsi="Arial Narrow"/>
                </w:rPr>
                <w:t>Unverzüglich bei berechtig-ten Zweifeln des NB</w:t>
              </w:r>
            </w:ins>
          </w:p>
        </w:tc>
        <w:tc>
          <w:tcPr>
            <w:tcW w:w="993"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693326" w:rsidRPr="00022219" w:rsidRDefault="00693326" w:rsidP="006F4F77">
            <w:pPr>
              <w:spacing w:after="0" w:line="240" w:lineRule="auto"/>
              <w:ind w:left="28" w:right="28"/>
              <w:rPr>
                <w:ins w:id="942" w:author="Micha Elies" w:date="2015-06-29T11:04:00Z"/>
                <w:rFonts w:ascii="Arial Narrow" w:hAnsi="Arial Narrow"/>
              </w:rPr>
            </w:pPr>
            <w:ins w:id="943" w:author="Micha Elies" w:date="2015-06-29T11:04:00Z">
              <w:r>
                <w:rPr>
                  <w:rFonts w:ascii="Arial Narrow" w:hAnsi="Arial Narrow"/>
                </w:rPr>
                <w:t>Schriftlich</w:t>
              </w:r>
            </w:ins>
          </w:p>
        </w:tc>
        <w:tc>
          <w:tcPr>
            <w:tcW w:w="2693"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693326" w:rsidRPr="00022219" w:rsidRDefault="00693326" w:rsidP="006F4F77">
            <w:pPr>
              <w:spacing w:after="0" w:line="240" w:lineRule="auto"/>
              <w:ind w:left="28" w:right="28"/>
              <w:rPr>
                <w:ins w:id="944" w:author="Micha Elies" w:date="2015-06-29T11:04:00Z"/>
                <w:rFonts w:ascii="Arial Narrow" w:hAnsi="Arial Narrow"/>
              </w:rPr>
            </w:pPr>
            <w:ins w:id="945" w:author="Micha Elies" w:date="2015-06-29T11:04:00Z">
              <w:r w:rsidRPr="00022219">
                <w:rPr>
                  <w:rFonts w:ascii="Arial Narrow" w:hAnsi="Arial Narrow"/>
                </w:rPr>
                <w:t>Vorlage bei berechtigten Zweifeln des NB</w:t>
              </w:r>
              <w:r>
                <w:rPr>
                  <w:rFonts w:ascii="Arial Narrow" w:hAnsi="Arial Narrow"/>
                </w:rPr>
                <w:t>1</w:t>
              </w:r>
            </w:ins>
          </w:p>
        </w:tc>
      </w:tr>
      <w:tr w:rsidR="00693326" w:rsidRPr="00022219" w:rsidTr="006F4F77">
        <w:tblPrEx>
          <w:tblLook w:val="0000" w:firstRow="0" w:lastRow="0" w:firstColumn="0" w:lastColumn="0" w:noHBand="0" w:noVBand="0"/>
        </w:tblPrEx>
        <w:trPr>
          <w:trHeight w:val="656"/>
          <w:ins w:id="946"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47" w:author="Micha Elies" w:date="2015-06-29T11:04:00Z"/>
                <w:rFonts w:ascii="Arial Narrow" w:hAnsi="Arial Narrow"/>
              </w:rPr>
            </w:pPr>
            <w:ins w:id="948" w:author="Micha Elies" w:date="2015-06-29T11:04:00Z">
              <w:r w:rsidRPr="00022219">
                <w:rPr>
                  <w:rFonts w:ascii="Arial Narrow" w:hAnsi="Arial Narrow"/>
                </w:rPr>
                <w:t>3</w:t>
              </w:r>
              <w:r>
                <w:rPr>
                  <w:rFonts w:ascii="Arial Narrow" w:hAnsi="Arial Narrow"/>
                </w:rPr>
                <w:t>a</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49" w:author="Micha Elies" w:date="2015-06-29T11:04:00Z"/>
                <w:rFonts w:ascii="Arial Narrow" w:hAnsi="Arial Narrow"/>
              </w:rPr>
            </w:pPr>
            <w:ins w:id="950" w:author="Micha Elies" w:date="2015-06-29T11:04:00Z">
              <w:r w:rsidRPr="00022219">
                <w:rPr>
                  <w:rFonts w:ascii="Arial Narrow" w:hAnsi="Arial Narrow"/>
                </w:rPr>
                <w:t>BKV</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51" w:author="Micha Elies" w:date="2015-06-29T11:04:00Z"/>
                <w:rFonts w:ascii="Arial Narrow" w:hAnsi="Arial Narrow"/>
              </w:rPr>
            </w:pPr>
            <w:ins w:id="952" w:author="Micha Elies" w:date="2015-06-29T11:04:00Z">
              <w:r w:rsidRPr="00022219">
                <w:rPr>
                  <w:rFonts w:ascii="Arial Narrow" w:hAnsi="Arial Narrow"/>
                </w:rPr>
                <w:t>NB</w:t>
              </w:r>
              <w:r>
                <w:rPr>
                  <w:rFonts w:ascii="Arial Narrow" w:hAnsi="Arial Narrow"/>
                </w:rPr>
                <w:t>2</w:t>
              </w:r>
              <w:r w:rsidRPr="00022219" w:rsidDel="008B35A0">
                <w:rPr>
                  <w:rFonts w:ascii="Arial Narrow" w:hAnsi="Arial Narrow"/>
                </w:rPr>
                <w:t xml:space="preserve"> </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53" w:author="Micha Elies" w:date="2015-06-29T11:04:00Z"/>
                <w:rFonts w:ascii="Arial Narrow" w:hAnsi="Arial Narrow"/>
              </w:rPr>
            </w:pPr>
            <w:ins w:id="954" w:author="Micha Elies" w:date="2015-06-29T11:04:00Z">
              <w:r w:rsidRPr="00DE5B46">
                <w:rPr>
                  <w:rFonts w:ascii="Arial Narrow" w:hAnsi="Arial Narrow"/>
                </w:rPr>
                <w:t xml:space="preserve">ggfs. Information über die Erlaubnis </w:t>
              </w:r>
              <w:r>
                <w:rPr>
                  <w:rFonts w:ascii="Arial Narrow" w:hAnsi="Arial Narrow"/>
                </w:rPr>
                <w:t xml:space="preserve">des TKs Kapazitäten in seinen </w:t>
              </w:r>
              <w:r w:rsidRPr="00DE5B46">
                <w:rPr>
                  <w:rFonts w:ascii="Arial Narrow" w:hAnsi="Arial Narrow"/>
                </w:rPr>
                <w:t>BK</w:t>
              </w:r>
              <w:r>
                <w:rPr>
                  <w:rFonts w:ascii="Arial Narrow" w:hAnsi="Arial Narrow"/>
                </w:rPr>
                <w:t>/SBK</w:t>
              </w:r>
              <w:r w:rsidRPr="00DE5B46">
                <w:rPr>
                  <w:rFonts w:ascii="Arial Narrow" w:hAnsi="Arial Narrow"/>
                </w:rPr>
                <w:t xml:space="preserve"> einzubringe</w:t>
              </w:r>
              <w:r>
                <w:rPr>
                  <w:rFonts w:ascii="Arial Narrow" w:hAnsi="Arial Narrow"/>
                </w:rPr>
                <w:t>n</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55" w:author="Micha Elies" w:date="2015-06-29T11:04:00Z"/>
                <w:rFonts w:ascii="Arial Narrow" w:hAnsi="Arial Narrow"/>
              </w:rPr>
            </w:pPr>
            <w:ins w:id="956" w:author="Micha Elies" w:date="2015-06-29T11:04:00Z">
              <w:r w:rsidRPr="00022219">
                <w:rPr>
                  <w:rFonts w:ascii="Arial Narrow" w:hAnsi="Arial Narrow"/>
                </w:rPr>
                <w:t>Unverzüglich bei berechtig-ten Zweifeln des NB</w:t>
              </w:r>
            </w:ins>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57" w:author="Micha Elies" w:date="2015-06-29T11:04:00Z"/>
                <w:rFonts w:ascii="Arial Narrow" w:hAnsi="Arial Narrow"/>
              </w:rPr>
            </w:pPr>
            <w:ins w:id="958" w:author="Micha Elies" w:date="2015-06-29T11:04:00Z">
              <w:r>
                <w:rPr>
                  <w:rFonts w:ascii="Arial Narrow" w:hAnsi="Arial Narrow"/>
                </w:rPr>
                <w:t>Schriftlich</w:t>
              </w:r>
            </w:ins>
          </w:p>
        </w:tc>
        <w:tc>
          <w:tcPr>
            <w:tcW w:w="26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ins w:id="959" w:author="Micha Elies" w:date="2015-06-29T11:04:00Z"/>
                <w:rFonts w:ascii="Arial Narrow" w:hAnsi="Arial Narrow"/>
              </w:rPr>
            </w:pPr>
            <w:ins w:id="960" w:author="Micha Elies" w:date="2015-06-29T11:04:00Z">
              <w:r>
                <w:rPr>
                  <w:rFonts w:ascii="Arial Narrow" w:hAnsi="Arial Narrow"/>
                </w:rPr>
                <w:t>Nur bei gebündelten Kapazitäten</w:t>
              </w:r>
            </w:ins>
          </w:p>
          <w:p w:rsidR="00693326" w:rsidRPr="00022219" w:rsidRDefault="00693326" w:rsidP="006F4F77">
            <w:pPr>
              <w:spacing w:after="0" w:line="240" w:lineRule="auto"/>
              <w:ind w:left="28" w:right="28"/>
              <w:rPr>
                <w:ins w:id="961" w:author="Micha Elies" w:date="2015-06-29T11:04:00Z"/>
                <w:rFonts w:ascii="Arial Narrow" w:hAnsi="Arial Narrow"/>
              </w:rPr>
            </w:pPr>
            <w:ins w:id="962" w:author="Micha Elies" w:date="2015-06-29T11:04:00Z">
              <w:r w:rsidRPr="00022219">
                <w:rPr>
                  <w:rFonts w:ascii="Arial Narrow" w:hAnsi="Arial Narrow"/>
                </w:rPr>
                <w:t>Vorlage bei berechtigten Zweifeln des NB</w:t>
              </w:r>
              <w:r>
                <w:rPr>
                  <w:rFonts w:ascii="Arial Narrow" w:hAnsi="Arial Narrow"/>
                </w:rPr>
                <w:t>2</w:t>
              </w:r>
            </w:ins>
          </w:p>
        </w:tc>
      </w:tr>
      <w:tr w:rsidR="00693326" w:rsidRPr="00022219" w:rsidTr="006F4F77">
        <w:tblPrEx>
          <w:tblLook w:val="0000" w:firstRow="0" w:lastRow="0" w:firstColumn="0" w:lastColumn="0" w:noHBand="0" w:noVBand="0"/>
        </w:tblPrEx>
        <w:trPr>
          <w:trHeight w:val="656"/>
          <w:ins w:id="963"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64" w:author="Micha Elies" w:date="2015-06-29T11:04:00Z"/>
                <w:rFonts w:ascii="Arial Narrow" w:hAnsi="Arial Narrow"/>
              </w:rPr>
            </w:pPr>
            <w:ins w:id="965" w:author="Micha Elies" w:date="2015-06-29T11:04:00Z">
              <w:r w:rsidRPr="00022219">
                <w:rPr>
                  <w:rFonts w:ascii="Arial Narrow" w:hAnsi="Arial Narrow"/>
                </w:rPr>
                <w:t>4</w:t>
              </w:r>
              <w:r>
                <w:rPr>
                  <w:rFonts w:ascii="Arial Narrow" w:hAnsi="Arial Narrow"/>
                </w:rPr>
                <w:t>a</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66" w:author="Micha Elies" w:date="2015-06-29T11:04:00Z"/>
                <w:rFonts w:ascii="Arial Narrow" w:hAnsi="Arial Narrow"/>
              </w:rPr>
            </w:pPr>
            <w:ins w:id="967" w:author="Micha Elies" w:date="2015-06-29T11:04:00Z">
              <w:r w:rsidRPr="00022219">
                <w:rPr>
                  <w:rFonts w:ascii="Arial Narrow" w:hAnsi="Arial Narrow"/>
                </w:rPr>
                <w:t>TK</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68" w:author="Micha Elies" w:date="2015-06-29T11:04:00Z"/>
                <w:rFonts w:ascii="Arial Narrow" w:hAnsi="Arial Narrow"/>
              </w:rPr>
            </w:pPr>
            <w:ins w:id="969" w:author="Micha Elies" w:date="2015-06-29T11:04:00Z">
              <w:r w:rsidRPr="00022219">
                <w:rPr>
                  <w:rFonts w:ascii="Arial Narrow" w:hAnsi="Arial Narrow"/>
                </w:rPr>
                <w:t>NB1</w:t>
              </w:r>
            </w:ins>
          </w:p>
        </w:tc>
        <w:tc>
          <w:tcPr>
            <w:tcW w:w="2691" w:type="dxa"/>
            <w:tcBorders>
              <w:top w:val="single" w:sz="8" w:space="0" w:color="000000"/>
              <w:left w:val="single" w:sz="8" w:space="0" w:color="000000"/>
              <w:bottom w:val="single" w:sz="8" w:space="0" w:color="000000"/>
              <w:right w:val="single" w:sz="8" w:space="0" w:color="000000"/>
            </w:tcBorders>
          </w:tcPr>
          <w:p w:rsidR="00693326" w:rsidRPr="00204770" w:rsidRDefault="00693326" w:rsidP="006F4F77">
            <w:pPr>
              <w:spacing w:after="0" w:line="240" w:lineRule="auto"/>
              <w:ind w:right="28"/>
              <w:rPr>
                <w:ins w:id="970" w:author="Micha Elies" w:date="2015-06-29T11:04:00Z"/>
                <w:rFonts w:ascii="Arial Narrow" w:hAnsi="Arial Narrow"/>
              </w:rPr>
            </w:pPr>
            <w:ins w:id="971" w:author="Micha Elies" w:date="2015-06-29T11:04:00Z">
              <w:r w:rsidRPr="00204770">
                <w:rPr>
                  <w:rFonts w:ascii="Arial Narrow" w:hAnsi="Arial Narrow"/>
                </w:rPr>
                <w:t>Einbringung von Kapazitäten zu übergebenden BK/SBK</w:t>
              </w:r>
            </w:ins>
          </w:p>
          <w:p w:rsidR="00693326" w:rsidRPr="00022219" w:rsidRDefault="00693326" w:rsidP="006F4F77">
            <w:pPr>
              <w:spacing w:after="0" w:line="240" w:lineRule="auto"/>
              <w:ind w:left="28" w:right="28"/>
              <w:rPr>
                <w:ins w:id="972" w:author="Micha Elies" w:date="2015-06-29T11:04:00Z"/>
                <w:rFonts w:ascii="Arial Narrow" w:hAnsi="Arial Narrow"/>
              </w:rPr>
            </w:pP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73" w:author="Micha Elies" w:date="2015-06-29T11:04:00Z"/>
                <w:rFonts w:ascii="Arial Narrow" w:hAnsi="Arial Narrow"/>
              </w:rPr>
            </w:pPr>
            <w:ins w:id="974" w:author="Micha Elies" w:date="2015-06-29T11:04:00Z">
              <w:r w:rsidRPr="00022219">
                <w:rPr>
                  <w:rFonts w:ascii="Arial Narrow" w:hAnsi="Arial Narrow"/>
                </w:rPr>
                <w:t>Initial bei der Buchung, Änderungen bis 1 KT vor Abgabe der initialen Nominierung möglich</w:t>
              </w:r>
            </w:ins>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75"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76" w:author="Micha Elies" w:date="2015-06-29T11:04:00Z"/>
                <w:rFonts w:ascii="Arial Narrow" w:hAnsi="Arial Narrow"/>
              </w:rPr>
            </w:pPr>
          </w:p>
        </w:tc>
      </w:tr>
      <w:tr w:rsidR="00693326" w:rsidRPr="00022219" w:rsidTr="006F4F77">
        <w:tblPrEx>
          <w:tblLook w:val="0000" w:firstRow="0" w:lastRow="0" w:firstColumn="0" w:lastColumn="0" w:noHBand="0" w:noVBand="0"/>
        </w:tblPrEx>
        <w:trPr>
          <w:trHeight w:val="628"/>
          <w:ins w:id="977"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78" w:author="Micha Elies" w:date="2015-06-29T11:04:00Z"/>
                <w:rFonts w:ascii="Arial Narrow" w:hAnsi="Arial Narrow"/>
              </w:rPr>
            </w:pPr>
            <w:ins w:id="979" w:author="Micha Elies" w:date="2015-06-29T11:04:00Z">
              <w:r w:rsidRPr="00022219">
                <w:rPr>
                  <w:rFonts w:ascii="Arial Narrow" w:hAnsi="Arial Narrow"/>
                </w:rPr>
                <w:t>4</w:t>
              </w:r>
              <w:r>
                <w:rPr>
                  <w:rFonts w:ascii="Arial Narrow" w:hAnsi="Arial Narrow"/>
                </w:rPr>
                <w:t>b</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80" w:author="Micha Elies" w:date="2015-06-29T11:04:00Z"/>
                <w:rFonts w:ascii="Arial Narrow" w:hAnsi="Arial Narrow"/>
              </w:rPr>
            </w:pPr>
            <w:ins w:id="981" w:author="Micha Elies" w:date="2015-06-29T11:04:00Z">
              <w:r w:rsidRPr="00022219">
                <w:rPr>
                  <w:rFonts w:ascii="Arial Narrow" w:hAnsi="Arial Narrow"/>
                </w:rPr>
                <w:t>TK</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82" w:author="Micha Elies" w:date="2015-06-29T11:04:00Z"/>
                <w:rFonts w:ascii="Arial Narrow" w:hAnsi="Arial Narrow"/>
              </w:rPr>
            </w:pPr>
            <w:ins w:id="983" w:author="Micha Elies" w:date="2015-06-29T11:04:00Z">
              <w:r w:rsidRPr="00022219">
                <w:rPr>
                  <w:rFonts w:ascii="Arial Narrow" w:hAnsi="Arial Narrow"/>
                </w:rPr>
                <w:t>NB</w:t>
              </w:r>
              <w:r>
                <w:rPr>
                  <w:rFonts w:ascii="Arial Narrow" w:hAnsi="Arial Narrow"/>
                </w:rPr>
                <w:t>2</w:t>
              </w:r>
            </w:ins>
          </w:p>
        </w:tc>
        <w:tc>
          <w:tcPr>
            <w:tcW w:w="2691" w:type="dxa"/>
            <w:tcBorders>
              <w:top w:val="single" w:sz="8" w:space="0" w:color="000000"/>
              <w:left w:val="single" w:sz="8" w:space="0" w:color="000000"/>
              <w:bottom w:val="single" w:sz="8" w:space="0" w:color="000000"/>
              <w:right w:val="single" w:sz="8" w:space="0" w:color="000000"/>
            </w:tcBorders>
          </w:tcPr>
          <w:p w:rsidR="00693326" w:rsidRPr="00204770" w:rsidRDefault="00693326" w:rsidP="006F4F77">
            <w:pPr>
              <w:spacing w:after="0" w:line="240" w:lineRule="auto"/>
              <w:ind w:right="28"/>
              <w:rPr>
                <w:ins w:id="984" w:author="Micha Elies" w:date="2015-06-29T11:04:00Z"/>
                <w:rFonts w:ascii="Arial Narrow" w:hAnsi="Arial Narrow"/>
              </w:rPr>
            </w:pPr>
            <w:ins w:id="985" w:author="Micha Elies" w:date="2015-06-29T11:04:00Z">
              <w:r>
                <w:rPr>
                  <w:rFonts w:ascii="Arial Narrow" w:hAnsi="Arial Narrow"/>
                </w:rPr>
                <w:t xml:space="preserve">ggfs. </w:t>
              </w:r>
              <w:r w:rsidRPr="00204770">
                <w:rPr>
                  <w:rFonts w:ascii="Arial Narrow" w:hAnsi="Arial Narrow"/>
                </w:rPr>
                <w:t xml:space="preserve">Einbringung von Kapazitäten zu </w:t>
              </w:r>
              <w:r>
                <w:rPr>
                  <w:rFonts w:ascii="Arial Narrow" w:hAnsi="Arial Narrow"/>
                </w:rPr>
                <w:t>übernehmenden</w:t>
              </w:r>
              <w:r w:rsidRPr="00204770">
                <w:rPr>
                  <w:rFonts w:ascii="Arial Narrow" w:hAnsi="Arial Narrow"/>
                </w:rPr>
                <w:t xml:space="preserve"> BK/SBK</w:t>
              </w:r>
            </w:ins>
          </w:p>
          <w:p w:rsidR="00693326" w:rsidRPr="00022219" w:rsidRDefault="00693326" w:rsidP="006F4F77">
            <w:pPr>
              <w:spacing w:after="0" w:line="240" w:lineRule="auto"/>
              <w:ind w:left="28" w:right="28"/>
              <w:rPr>
                <w:ins w:id="986" w:author="Micha Elies" w:date="2015-06-29T11:04:00Z"/>
                <w:rFonts w:ascii="Arial Narrow" w:hAnsi="Arial Narrow"/>
              </w:rPr>
            </w:pP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87" w:author="Micha Elies" w:date="2015-06-29T11:04:00Z"/>
                <w:rFonts w:ascii="Arial Narrow" w:hAnsi="Arial Narrow"/>
              </w:rPr>
            </w:pPr>
            <w:ins w:id="988" w:author="Micha Elies" w:date="2015-06-29T11:04:00Z">
              <w:r w:rsidRPr="00022219">
                <w:rPr>
                  <w:rFonts w:ascii="Arial Narrow" w:hAnsi="Arial Narrow"/>
                </w:rPr>
                <w:t>Initial bei der Buchung, Änderungen bis 1 KT vor Abgabe der initialen Nominierung möglich</w:t>
              </w:r>
            </w:ins>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89"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990" w:author="Micha Elies" w:date="2015-06-29T11:04:00Z"/>
                <w:rFonts w:ascii="Arial Narrow" w:hAnsi="Arial Narrow"/>
              </w:rPr>
            </w:pPr>
            <w:ins w:id="991" w:author="Micha Elies" w:date="2015-06-29T11:04:00Z">
              <w:r>
                <w:rPr>
                  <w:rFonts w:ascii="Arial Narrow" w:hAnsi="Arial Narrow"/>
                </w:rPr>
                <w:t>Nur bei gebündelten Kapazitäten</w:t>
              </w:r>
            </w:ins>
          </w:p>
        </w:tc>
      </w:tr>
      <w:tr w:rsidR="00693326" w:rsidRPr="00022219" w:rsidTr="006F4F77">
        <w:tblPrEx>
          <w:tblLook w:val="0000" w:firstRow="0" w:lastRow="0" w:firstColumn="0" w:lastColumn="0" w:noHBand="0" w:noVBand="0"/>
        </w:tblPrEx>
        <w:trPr>
          <w:trHeight w:val="482"/>
          <w:ins w:id="992"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487186" w:rsidP="006F4F77">
            <w:pPr>
              <w:spacing w:after="0" w:line="240" w:lineRule="auto"/>
              <w:rPr>
                <w:ins w:id="993" w:author="Micha Elies" w:date="2015-06-29T11:04:00Z"/>
                <w:rFonts w:ascii="Arial Narrow" w:hAnsi="Arial Narrow"/>
              </w:rPr>
            </w:pPr>
            <w:ins w:id="994" w:author="Micha Elies" w:date="2015-06-29T11:04:00Z">
              <w:r>
                <w:rPr>
                  <w:rFonts w:ascii="Arial Narrow" w:hAnsi="Arial Narrow"/>
                </w:rPr>
                <w:t>A42</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95" w:author="Micha Elies" w:date="2015-06-29T11:04:00Z"/>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996" w:author="Micha Elies" w:date="2015-06-29T11:04:00Z"/>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693326" w:rsidRPr="00204770" w:rsidRDefault="00693326" w:rsidP="006F4F77">
            <w:pPr>
              <w:spacing w:after="0" w:line="240" w:lineRule="auto"/>
              <w:ind w:left="28" w:right="28"/>
              <w:rPr>
                <w:ins w:id="997" w:author="Micha Elies" w:date="2015-06-29T11:04:00Z"/>
                <w:rFonts w:ascii="Arial Narrow" w:hAnsi="Arial Narrow"/>
              </w:rPr>
            </w:pPr>
            <w:ins w:id="998" w:author="Micha Elies" w:date="2015-06-29T11:04:00Z">
              <w:r w:rsidRPr="00204770">
                <w:rPr>
                  <w:rFonts w:ascii="Arial Narrow" w:hAnsi="Arial Narrow"/>
                </w:rPr>
                <w:t>Unter-Usecase</w:t>
              </w:r>
            </w:ins>
          </w:p>
          <w:p w:rsidR="00693326" w:rsidRPr="00022219" w:rsidRDefault="00693326" w:rsidP="006F4F77">
            <w:pPr>
              <w:spacing w:after="0" w:line="240" w:lineRule="auto"/>
              <w:ind w:left="28" w:right="28"/>
              <w:rPr>
                <w:ins w:id="999" w:author="Micha Elies" w:date="2015-06-29T11:04:00Z"/>
                <w:rFonts w:ascii="Arial Narrow" w:hAnsi="Arial Narrow"/>
              </w:rPr>
            </w:pPr>
            <w:ins w:id="1000" w:author="Micha Elies" w:date="2015-06-29T11:04:00Z">
              <w:r w:rsidRPr="00204770">
                <w:rPr>
                  <w:rFonts w:ascii="Arial Narrow" w:hAnsi="Arial Narrow"/>
                </w:rPr>
                <w:t>„(Re-)Nominierung von gebündelten bzw. ungebündelten Kapazitäten</w:t>
              </w:r>
              <w:r>
                <w:rPr>
                  <w:rFonts w:ascii="Arial Narrow" w:hAnsi="Arial Narrow"/>
                </w:rPr>
                <w:t>“</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001"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002"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003" w:author="Micha Elies" w:date="2015-06-29T11:04:00Z"/>
                <w:rFonts w:ascii="Arial Narrow" w:hAnsi="Arial Narrow"/>
              </w:rPr>
            </w:pPr>
          </w:p>
        </w:tc>
      </w:tr>
    </w:tbl>
    <w:p w:rsidR="00693326" w:rsidRDefault="00693326" w:rsidP="00693326">
      <w:pPr>
        <w:rPr>
          <w:ins w:id="1004" w:author="Micha Elies" w:date="2015-06-29T11:04:00Z"/>
        </w:rPr>
      </w:pPr>
      <w:bookmarkStart w:id="1005" w:name="_Toc321390485"/>
    </w:p>
    <w:bookmarkEnd w:id="1005"/>
    <w:p w:rsidR="00693326" w:rsidRPr="00022219" w:rsidRDefault="00693326" w:rsidP="00693326">
      <w:pPr>
        <w:rPr>
          <w:ins w:id="1006" w:author="Micha Elies" w:date="2015-06-29T11:04:00Z"/>
        </w:rPr>
      </w:pPr>
      <w:ins w:id="1007" w:author="Micha Elies" w:date="2015-06-29T11:04:00Z">
        <w:r w:rsidRPr="00022219">
          <w:br w:type="page"/>
        </w:r>
      </w:ins>
    </w:p>
    <w:p w:rsidR="00693326" w:rsidRPr="000D4800" w:rsidRDefault="00693326" w:rsidP="00DC6BEB">
      <w:pPr>
        <w:pStyle w:val="berschrift2"/>
        <w:numPr>
          <w:ilvl w:val="1"/>
          <w:numId w:val="68"/>
        </w:numPr>
        <w:ind w:left="369" w:hanging="369"/>
        <w:rPr>
          <w:ins w:id="1008" w:author="Micha Elies" w:date="2015-06-29T11:04:00Z"/>
        </w:rPr>
      </w:pPr>
      <w:bookmarkStart w:id="1009" w:name="_Toc321390486"/>
      <w:bookmarkStart w:id="1010" w:name="_Toc412663226"/>
      <w:ins w:id="1011" w:author="Micha Elies" w:date="2015-06-29T11:04:00Z">
        <w:r w:rsidRPr="00022219">
          <w:rPr>
            <w:szCs w:val="24"/>
          </w:rPr>
          <w:t xml:space="preserve">Unter-Usecase </w:t>
        </w:r>
        <w:bookmarkEnd w:id="1009"/>
        <w:r>
          <w:rPr>
            <w:szCs w:val="24"/>
          </w:rPr>
          <w:t>„(Re-)</w:t>
        </w:r>
        <w:r w:rsidRPr="000D4800">
          <w:t>Nominierung von gebündelten bzw. ungebündelten Kapazitäten</w:t>
        </w:r>
        <w:r>
          <w:t>“ (</w:t>
        </w:r>
        <w:r w:rsidRPr="000D4800">
          <w:rPr>
            <w:szCs w:val="24"/>
          </w:rPr>
          <w:t>A</w:t>
        </w:r>
        <w:r w:rsidR="00487186">
          <w:rPr>
            <w:szCs w:val="24"/>
          </w:rPr>
          <w:t>42</w:t>
        </w:r>
        <w:r w:rsidRPr="000D4800">
          <w:rPr>
            <w:szCs w:val="24"/>
          </w:rPr>
          <w:t>)</w:t>
        </w:r>
        <w:bookmarkEnd w:id="1010"/>
      </w:ins>
    </w:p>
    <w:p w:rsidR="00693326" w:rsidRPr="00022219" w:rsidRDefault="00693326" w:rsidP="00693326">
      <w:pPr>
        <w:pStyle w:val="berschrift3"/>
        <w:rPr>
          <w:ins w:id="1012" w:author="Micha Elies" w:date="2015-06-29T11:04:00Z"/>
        </w:rPr>
      </w:pPr>
      <w:bookmarkStart w:id="1013" w:name="_Toc321390487"/>
      <w:bookmarkStart w:id="1014" w:name="_Toc412663227"/>
      <w:ins w:id="1015" w:author="Micha Elies" w:date="2015-06-29T11:04:00Z">
        <w:r w:rsidRPr="00022219">
          <w:t xml:space="preserve">Darstellung Unter-Usecase </w:t>
        </w:r>
        <w:bookmarkEnd w:id="1013"/>
        <w:r>
          <w:t>„(Re-)</w:t>
        </w:r>
        <w:r w:rsidRPr="000D4800">
          <w:rPr>
            <w:rFonts w:cs="Arial"/>
            <w:bCs/>
            <w:iCs/>
          </w:rPr>
          <w:t>Nominierung von gebündelten bzw. ungebündelten Kapazitäten</w:t>
        </w:r>
        <w:r>
          <w:t>“ (</w:t>
        </w:r>
        <w:r w:rsidRPr="000D4800">
          <w:t>A</w:t>
        </w:r>
        <w:r w:rsidR="00487186">
          <w:t>42</w:t>
        </w:r>
        <w:r w:rsidRPr="000D4800">
          <w:t>)</w:t>
        </w:r>
        <w:bookmarkEnd w:id="1014"/>
      </w:ins>
    </w:p>
    <w:p w:rsidR="00693326" w:rsidRPr="00022219" w:rsidRDefault="00693326" w:rsidP="00693326">
      <w:pPr>
        <w:rPr>
          <w:ins w:id="1016" w:author="Micha Elies" w:date="2015-06-29T11:04:00Z"/>
        </w:rPr>
      </w:pPr>
    </w:p>
    <w:p w:rsidR="00693326" w:rsidRPr="00022219" w:rsidRDefault="0008611F" w:rsidP="00693326">
      <w:pPr>
        <w:widowControl w:val="0"/>
        <w:autoSpaceDE w:val="0"/>
        <w:autoSpaceDN w:val="0"/>
        <w:adjustRightInd w:val="0"/>
        <w:rPr>
          <w:ins w:id="1017" w:author="Micha Elies" w:date="2015-06-29T11:04:00Z"/>
          <w:rFonts w:cs="Calibri"/>
        </w:rPr>
      </w:pPr>
      <w:ins w:id="1018" w:author="Micha Elies" w:date="2015-06-29T11:04:00Z">
        <w:r w:rsidRPr="0008611F">
          <w:rPr>
            <w:noProof/>
          </w:rPr>
          <w:drawing>
            <wp:inline distT="0" distB="0" distL="0" distR="0">
              <wp:extent cx="5759450" cy="853182"/>
              <wp:effectExtent l="0" t="0" r="0" b="0"/>
              <wp:docPr id="20659" name="Grafik 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853182"/>
                      </a:xfrm>
                      <a:prstGeom prst="rect">
                        <a:avLst/>
                      </a:prstGeom>
                      <a:noFill/>
                      <a:ln>
                        <a:noFill/>
                      </a:ln>
                    </pic:spPr>
                  </pic:pic>
                </a:graphicData>
              </a:graphic>
            </wp:inline>
          </w:drawing>
        </w:r>
      </w:ins>
    </w:p>
    <w:p w:rsidR="00693326" w:rsidRDefault="00693326" w:rsidP="00693326">
      <w:pPr>
        <w:pStyle w:val="berschrift3"/>
      </w:pPr>
      <w:bookmarkStart w:id="1019" w:name="_Toc321390488"/>
      <w:bookmarkStart w:id="1020" w:name="_Toc412663228"/>
      <w:ins w:id="1021" w:author="Micha Elies" w:date="2015-06-29T11:04:00Z">
        <w:r w:rsidRPr="00022219">
          <w:t xml:space="preserve">Beschreibung Unter-Usecase </w:t>
        </w:r>
        <w:bookmarkEnd w:id="1019"/>
        <w:r>
          <w:t>„(Re-)</w:t>
        </w:r>
        <w:r w:rsidRPr="000D4800">
          <w:rPr>
            <w:rFonts w:cs="Arial"/>
            <w:bCs/>
            <w:iCs/>
          </w:rPr>
          <w:t>Nominierung von gebündelten bzw. ungebündelten Kapazitäten</w:t>
        </w:r>
        <w:r>
          <w:t>“ (</w:t>
        </w:r>
        <w:r w:rsidRPr="000D4800">
          <w:t>A</w:t>
        </w:r>
        <w:r w:rsidR="00487186">
          <w:t>42</w:t>
        </w:r>
      </w:ins>
      <w:r w:rsidRPr="000D4800">
        <w:t>)</w:t>
      </w:r>
      <w:bookmarkEnd w:id="819"/>
      <w:bookmarkEnd w:id="1020"/>
    </w:p>
    <w:p w:rsidR="00693326" w:rsidRPr="00F3134B" w:rsidRDefault="00693326" w:rsidP="00693326"/>
    <w:tbl>
      <w:tblPr>
        <w:tblW w:w="0" w:type="auto"/>
        <w:tblLayout w:type="fixed"/>
        <w:tblCellMar>
          <w:left w:w="57" w:type="dxa"/>
          <w:right w:w="57" w:type="dxa"/>
        </w:tblCellMar>
        <w:tblLook w:val="0000" w:firstRow="0" w:lastRow="0" w:firstColumn="0" w:lastColumn="0" w:noHBand="0" w:noVBand="0"/>
      </w:tblPr>
      <w:tblGrid>
        <w:gridCol w:w="1475"/>
        <w:gridCol w:w="7530"/>
      </w:tblGrid>
      <w:tr w:rsidR="00693326" w:rsidRPr="00022219" w:rsidTr="006F4F77">
        <w:trPr>
          <w:trHeight w:val="213"/>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autoSpaceDE w:val="0"/>
              <w:autoSpaceDN w:val="0"/>
              <w:adjustRightInd w:val="0"/>
              <w:spacing w:after="0"/>
              <w:rPr>
                <w:rFonts w:ascii="Arial Narrow" w:hAnsi="Arial Narrow" w:cs="Arial"/>
                <w:b/>
                <w:bCs/>
              </w:rPr>
            </w:pPr>
            <w:r w:rsidRPr="00022219">
              <w:rPr>
                <w:rFonts w:ascii="Arial Narrow" w:hAnsi="Arial Narrow" w:cs="Arial"/>
                <w:b/>
                <w:bCs/>
              </w:rPr>
              <w:t xml:space="preserve">Usecase Name </w:t>
            </w:r>
          </w:p>
        </w:tc>
        <w:tc>
          <w:tcPr>
            <w:tcW w:w="7530" w:type="dxa"/>
            <w:tcBorders>
              <w:top w:val="single" w:sz="8" w:space="0" w:color="000000"/>
              <w:left w:val="single" w:sz="8" w:space="0" w:color="000000"/>
              <w:bottom w:val="single" w:sz="8" w:space="0" w:color="000000"/>
              <w:right w:val="single" w:sz="8" w:space="0" w:color="000000"/>
            </w:tcBorders>
          </w:tcPr>
          <w:p w:rsidR="00693326" w:rsidRPr="00022219" w:rsidRDefault="00992192" w:rsidP="006F4F77">
            <w:pPr>
              <w:widowControl w:val="0"/>
              <w:autoSpaceDE w:val="0"/>
              <w:autoSpaceDN w:val="0"/>
              <w:adjustRightInd w:val="0"/>
              <w:spacing w:after="0"/>
              <w:rPr>
                <w:rFonts w:ascii="Arial Narrow" w:hAnsi="Arial Narrow" w:cs="Arial"/>
                <w:b/>
                <w:bCs/>
              </w:rPr>
            </w:pPr>
            <w:del w:id="1022" w:author="Micha Elies" w:date="2015-06-29T11:04:00Z">
              <w:r w:rsidRPr="00022219">
                <w:rPr>
                  <w:rFonts w:ascii="Arial Narrow" w:hAnsi="Arial Narrow" w:cs="Arial"/>
                  <w:b/>
                  <w:bCs/>
                </w:rPr>
                <w:delText xml:space="preserve">Initiale </w:delText>
              </w:r>
            </w:del>
            <w:ins w:id="1023" w:author="Micha Elies" w:date="2015-06-29T11:04:00Z">
              <w:r w:rsidR="0008611F">
                <w:rPr>
                  <w:rFonts w:ascii="Arial Narrow" w:hAnsi="Arial Narrow" w:cs="Arial"/>
                  <w:b/>
                  <w:bCs/>
                </w:rPr>
                <w:t>(Re-)</w:t>
              </w:r>
            </w:ins>
            <w:r w:rsidR="00693326" w:rsidRPr="000D4800">
              <w:rPr>
                <w:rFonts w:ascii="Arial Narrow" w:hAnsi="Arial Narrow" w:cs="Arial"/>
                <w:b/>
                <w:bCs/>
              </w:rPr>
              <w:t xml:space="preserve">Nominierung </w:t>
            </w:r>
            <w:del w:id="1024" w:author="Micha Elies" w:date="2015-06-29T11:04:00Z">
              <w:r w:rsidRPr="00022219">
                <w:rPr>
                  <w:rFonts w:ascii="Arial Narrow" w:hAnsi="Arial Narrow" w:cs="Arial"/>
                  <w:b/>
                  <w:bCs/>
                </w:rPr>
                <w:delText>gegenüber einem NB</w:delText>
              </w:r>
              <w:r>
                <w:rPr>
                  <w:rFonts w:ascii="Arial Narrow" w:hAnsi="Arial Narrow" w:cs="Arial"/>
                  <w:b/>
                  <w:bCs/>
                </w:rPr>
                <w:delText>/SSO</w:delText>
              </w:r>
              <w:r w:rsidRPr="00022219">
                <w:rPr>
                  <w:rFonts w:ascii="Arial Narrow" w:hAnsi="Arial Narrow" w:cs="Arial"/>
                  <w:b/>
                  <w:bCs/>
                </w:rPr>
                <w:delText xml:space="preserve"> </w:delText>
              </w:r>
              <w:r w:rsidRPr="00022219">
                <w:rPr>
                  <w:rFonts w:ascii="Arial Narrow" w:hAnsi="Arial Narrow" w:cs="Arial"/>
                  <w:b/>
                  <w:bCs/>
                  <w:u w:val="single"/>
                </w:rPr>
                <w:delText>ohne</w:delText>
              </w:r>
              <w:r w:rsidRPr="00022219">
                <w:rPr>
                  <w:rFonts w:ascii="Arial Narrow" w:hAnsi="Arial Narrow" w:cs="Arial"/>
                  <w:b/>
                  <w:bCs/>
                </w:rPr>
                <w:delText xml:space="preserve"> gebündelte</w:delText>
              </w:r>
            </w:del>
            <w:ins w:id="1025" w:author="Micha Elies" w:date="2015-06-29T11:04:00Z">
              <w:r w:rsidR="00693326" w:rsidRPr="000D4800">
                <w:rPr>
                  <w:rFonts w:ascii="Arial Narrow" w:hAnsi="Arial Narrow" w:cs="Arial"/>
                  <w:b/>
                  <w:bCs/>
                </w:rPr>
                <w:t xml:space="preserve">von gebündelten bzw. </w:t>
              </w:r>
              <w:r w:rsidR="00693326">
                <w:rPr>
                  <w:rFonts w:ascii="Arial Narrow" w:hAnsi="Arial Narrow" w:cs="Arial"/>
                  <w:b/>
                  <w:bCs/>
                </w:rPr>
                <w:t>ungebündelten</w:t>
              </w:r>
            </w:ins>
            <w:r w:rsidR="00693326">
              <w:rPr>
                <w:rFonts w:ascii="Arial Narrow" w:hAnsi="Arial Narrow" w:cs="Arial"/>
                <w:b/>
                <w:bCs/>
              </w:rPr>
              <w:t xml:space="preserve"> Kapazitäten</w:t>
            </w:r>
          </w:p>
        </w:tc>
      </w:tr>
      <w:tr w:rsidR="00693326" w:rsidRPr="00022219" w:rsidTr="006F4F77">
        <w:trPr>
          <w:trHeight w:val="512"/>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autoSpaceDE w:val="0"/>
              <w:autoSpaceDN w:val="0"/>
              <w:adjustRightInd w:val="0"/>
              <w:spacing w:after="0" w:line="240" w:lineRule="auto"/>
              <w:rPr>
                <w:rFonts w:ascii="Arial Narrow" w:hAnsi="Arial Narrow" w:cs="Arial"/>
              </w:rPr>
            </w:pPr>
            <w:r w:rsidRPr="00022219">
              <w:rPr>
                <w:rFonts w:ascii="Arial Narrow" w:hAnsi="Arial Narrow" w:cs="Arial"/>
              </w:rPr>
              <w:t xml:space="preserve">Usecase </w:t>
            </w:r>
            <w:ins w:id="1026" w:author="Micha Elies" w:date="2015-06-29T11:04:00Z">
              <w:r w:rsidRPr="00022219">
                <w:rPr>
                  <w:rFonts w:ascii="Arial Narrow" w:hAnsi="Arial Narrow" w:cs="Arial"/>
                </w:rPr>
                <w:br/>
              </w:r>
            </w:ins>
            <w:r w:rsidRPr="00022219">
              <w:rPr>
                <w:rFonts w:ascii="Arial Narrow" w:hAnsi="Arial Narrow" w:cs="Arial"/>
              </w:rPr>
              <w:t xml:space="preserve">Beschreibung </w:t>
            </w:r>
          </w:p>
        </w:tc>
        <w:tc>
          <w:tcPr>
            <w:tcW w:w="7530" w:type="dxa"/>
            <w:tcBorders>
              <w:top w:val="single" w:sz="8" w:space="0" w:color="000000"/>
              <w:left w:val="single" w:sz="8" w:space="0" w:color="000000"/>
              <w:bottom w:val="single" w:sz="8" w:space="0" w:color="000000"/>
              <w:right w:val="single" w:sz="8" w:space="0" w:color="000000"/>
            </w:tcBorders>
          </w:tcPr>
          <w:p w:rsidR="00693326" w:rsidRPr="00022219" w:rsidRDefault="00693326" w:rsidP="0028566E">
            <w:pPr>
              <w:widowControl w:val="0"/>
              <w:autoSpaceDE w:val="0"/>
              <w:autoSpaceDN w:val="0"/>
              <w:adjustRightInd w:val="0"/>
              <w:spacing w:after="0" w:line="240" w:lineRule="auto"/>
              <w:rPr>
                <w:rFonts w:ascii="Arial Narrow" w:hAnsi="Arial Narrow" w:cs="Arial"/>
              </w:rPr>
            </w:pPr>
            <w:r w:rsidRPr="00022219">
              <w:rPr>
                <w:rFonts w:ascii="Arial Narrow" w:hAnsi="Arial Narrow" w:cs="Arial"/>
              </w:rPr>
              <w:t xml:space="preserve">Der </w:t>
            </w:r>
            <w:del w:id="1027" w:author="Micha Elies" w:date="2015-06-29T11:04:00Z">
              <w:r w:rsidR="00992192" w:rsidRPr="00022219">
                <w:rPr>
                  <w:rFonts w:ascii="Arial Narrow" w:hAnsi="Arial Narrow" w:cs="Arial"/>
                </w:rPr>
                <w:delText xml:space="preserve">TK oder der vom TK benannte </w:delText>
              </w:r>
            </w:del>
            <w:r w:rsidRPr="00022219">
              <w:rPr>
                <w:rFonts w:ascii="Arial Narrow" w:hAnsi="Arial Narrow" w:cs="Arial"/>
              </w:rPr>
              <w:t xml:space="preserve">BKV </w:t>
            </w:r>
            <w:del w:id="1028" w:author="Micha Elies" w:date="2015-06-29T11:04:00Z">
              <w:r w:rsidR="00992192" w:rsidRPr="00022219">
                <w:rPr>
                  <w:rFonts w:ascii="Arial Narrow" w:hAnsi="Arial Narrow" w:cs="Arial"/>
                </w:rPr>
                <w:delText xml:space="preserve">oder Dienstleister </w:delText>
              </w:r>
            </w:del>
            <w:r w:rsidRPr="00022219">
              <w:rPr>
                <w:rFonts w:ascii="Arial Narrow" w:hAnsi="Arial Narrow" w:cs="Arial"/>
              </w:rPr>
              <w:t xml:space="preserve">nominiert gegenüber einem NB </w:t>
            </w:r>
            <w:del w:id="1029" w:author="Micha Elies" w:date="2015-06-29T11:04:00Z">
              <w:r w:rsidR="00992192" w:rsidRPr="00022219">
                <w:rPr>
                  <w:rFonts w:ascii="Arial Narrow" w:hAnsi="Arial Narrow" w:cs="Arial"/>
                </w:rPr>
                <w:delText xml:space="preserve">oder einem SSO </w:delText>
              </w:r>
            </w:del>
            <w:r w:rsidRPr="00022219">
              <w:rPr>
                <w:rFonts w:ascii="Arial Narrow" w:hAnsi="Arial Narrow" w:cs="Arial"/>
              </w:rPr>
              <w:t>alle relevanten Ein</w:t>
            </w:r>
            <w:r>
              <w:rPr>
                <w:rFonts w:ascii="Arial Narrow" w:hAnsi="Arial Narrow" w:cs="Arial"/>
              </w:rPr>
              <w:t>- bzw. Aus</w:t>
            </w:r>
            <w:r w:rsidRPr="00022219">
              <w:rPr>
                <w:rFonts w:ascii="Arial Narrow" w:hAnsi="Arial Narrow" w:cs="Arial"/>
              </w:rPr>
              <w:t xml:space="preserve">speisungen. </w:t>
            </w:r>
          </w:p>
        </w:tc>
      </w:tr>
      <w:tr w:rsidR="00693326" w:rsidRPr="00022219" w:rsidTr="006F4F77">
        <w:trPr>
          <w:trHeight w:val="663"/>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autoSpaceDE w:val="0"/>
              <w:autoSpaceDN w:val="0"/>
              <w:adjustRightInd w:val="0"/>
              <w:spacing w:after="0" w:line="240" w:lineRule="auto"/>
              <w:rPr>
                <w:rFonts w:ascii="Arial Narrow" w:hAnsi="Arial Narrow" w:cs="Arial"/>
              </w:rPr>
            </w:pPr>
            <w:r w:rsidRPr="00022219">
              <w:rPr>
                <w:rFonts w:ascii="Arial Narrow" w:hAnsi="Arial Narrow" w:cs="Arial"/>
              </w:rPr>
              <w:t xml:space="preserve">Rollen </w:t>
            </w:r>
          </w:p>
        </w:tc>
        <w:tc>
          <w:tcPr>
            <w:tcW w:w="753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numPr>
                <w:ilvl w:val="0"/>
                <w:numId w:val="53"/>
              </w:numPr>
              <w:tabs>
                <w:tab w:val="left" w:pos="297"/>
              </w:tabs>
              <w:autoSpaceDE w:val="0"/>
              <w:autoSpaceDN w:val="0"/>
              <w:adjustRightInd w:val="0"/>
              <w:spacing w:after="0" w:line="240" w:lineRule="auto"/>
              <w:ind w:left="13" w:firstLine="0"/>
              <w:rPr>
                <w:rFonts w:ascii="Arial Narrow" w:hAnsi="Arial Narrow" w:cs="Arial"/>
              </w:rPr>
            </w:pPr>
            <w:r w:rsidRPr="00022219">
              <w:rPr>
                <w:rFonts w:ascii="Arial Narrow" w:hAnsi="Arial Narrow" w:cs="Arial"/>
              </w:rPr>
              <w:t>NB</w:t>
            </w:r>
          </w:p>
          <w:p w:rsidR="00992192" w:rsidRPr="00022219" w:rsidRDefault="00992192" w:rsidP="00992192">
            <w:pPr>
              <w:framePr w:hSpace="141" w:wrap="around" w:vAnchor="text" w:hAnchor="margin" w:y="1175"/>
              <w:widowControl w:val="0"/>
              <w:numPr>
                <w:ilvl w:val="0"/>
                <w:numId w:val="53"/>
              </w:numPr>
              <w:tabs>
                <w:tab w:val="left" w:pos="297"/>
              </w:tabs>
              <w:autoSpaceDE w:val="0"/>
              <w:autoSpaceDN w:val="0"/>
              <w:adjustRightInd w:val="0"/>
              <w:spacing w:after="0" w:line="240" w:lineRule="auto"/>
              <w:ind w:left="13" w:firstLine="0"/>
              <w:rPr>
                <w:del w:id="1030" w:author="Micha Elies" w:date="2015-06-29T11:04:00Z"/>
                <w:rFonts w:ascii="Arial Narrow" w:hAnsi="Arial Narrow" w:cs="Arial"/>
              </w:rPr>
            </w:pPr>
            <w:del w:id="1031" w:author="Micha Elies" w:date="2015-06-29T11:04:00Z">
              <w:r w:rsidRPr="00022219">
                <w:rPr>
                  <w:rFonts w:ascii="Arial Narrow" w:hAnsi="Arial Narrow" w:cs="Arial"/>
                </w:rPr>
                <w:delText>SSO</w:delText>
              </w:r>
            </w:del>
          </w:p>
          <w:p w:rsidR="00693326" w:rsidRPr="00022219" w:rsidRDefault="00992192"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cs="Arial"/>
              </w:rPr>
            </w:pPr>
            <w:del w:id="1032" w:author="Micha Elies" w:date="2015-06-29T11:04:00Z">
              <w:r w:rsidRPr="00022219">
                <w:rPr>
                  <w:rFonts w:ascii="Arial Narrow" w:hAnsi="Arial Narrow" w:cs="Arial"/>
                </w:rPr>
                <w:delText>TK bzw. der von Ihm benannte BKV oder Dienstleister</w:delText>
              </w:r>
            </w:del>
            <w:ins w:id="1033" w:author="Micha Elies" w:date="2015-06-29T11:04:00Z">
              <w:r w:rsidR="00693326">
                <w:rPr>
                  <w:rFonts w:ascii="Arial Narrow" w:hAnsi="Arial Narrow" w:cs="Arial"/>
                </w:rPr>
                <w:t>BKV</w:t>
              </w:r>
            </w:ins>
          </w:p>
        </w:tc>
      </w:tr>
      <w:tr w:rsidR="00693326" w:rsidRPr="00022219" w:rsidTr="006F4F77">
        <w:trPr>
          <w:trHeight w:val="578"/>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autoSpaceDE w:val="0"/>
              <w:autoSpaceDN w:val="0"/>
              <w:adjustRightInd w:val="0"/>
              <w:spacing w:after="0" w:line="240" w:lineRule="auto"/>
              <w:rPr>
                <w:rFonts w:ascii="Arial Narrow" w:hAnsi="Arial Narrow" w:cs="Arial"/>
              </w:rPr>
            </w:pPr>
            <w:r w:rsidRPr="00022219">
              <w:rPr>
                <w:rFonts w:ascii="Arial Narrow" w:hAnsi="Arial Narrow" w:cs="Arial"/>
              </w:rPr>
              <w:t xml:space="preserve">Prozessziel </w:t>
            </w:r>
          </w:p>
        </w:tc>
        <w:tc>
          <w:tcPr>
            <w:tcW w:w="7530" w:type="dxa"/>
            <w:tcBorders>
              <w:top w:val="single" w:sz="8" w:space="0" w:color="000000"/>
              <w:left w:val="single" w:sz="8" w:space="0" w:color="000000"/>
              <w:bottom w:val="single" w:sz="8" w:space="0" w:color="000000"/>
              <w:right w:val="single" w:sz="8" w:space="0" w:color="000000"/>
            </w:tcBorders>
          </w:tcPr>
          <w:p w:rsidR="00693326" w:rsidRPr="00022219" w:rsidRDefault="00693326" w:rsidP="0028566E">
            <w:pPr>
              <w:widowControl w:val="0"/>
              <w:tabs>
                <w:tab w:val="left" w:pos="297"/>
              </w:tabs>
              <w:autoSpaceDE w:val="0"/>
              <w:autoSpaceDN w:val="0"/>
              <w:adjustRightInd w:val="0"/>
              <w:spacing w:after="0" w:line="240" w:lineRule="auto"/>
              <w:ind w:left="13"/>
              <w:rPr>
                <w:rFonts w:ascii="Arial Narrow" w:hAnsi="Arial Narrow" w:cs="Arial"/>
              </w:rPr>
            </w:pPr>
            <w:r w:rsidRPr="00022219">
              <w:rPr>
                <w:rFonts w:ascii="Arial Narrow" w:hAnsi="Arial Narrow" w:cs="Arial"/>
              </w:rPr>
              <w:t xml:space="preserve">Am Ende des Prozesses liegen den beteiligten Parteien bestätigte Nominierungen für einen definierten </w:t>
            </w:r>
            <w:del w:id="1034" w:author="Micha Elies" w:date="2015-06-29T11:04:00Z">
              <w:r w:rsidR="00992192" w:rsidRPr="00022219">
                <w:rPr>
                  <w:rFonts w:ascii="Arial Narrow" w:hAnsi="Arial Narrow" w:cs="Arial"/>
                </w:rPr>
                <w:delText>Folgezeitraum</w:delText>
              </w:r>
            </w:del>
            <w:ins w:id="1035" w:author="Micha Elies" w:date="2015-06-29T11:04:00Z">
              <w:r w:rsidR="0028566E">
                <w:rPr>
                  <w:rFonts w:ascii="Arial Narrow" w:hAnsi="Arial Narrow" w:cs="Arial"/>
                </w:rPr>
                <w:t>Bezugszeitraum</w:t>
              </w:r>
            </w:ins>
            <w:r w:rsidR="0028566E" w:rsidRPr="00022219">
              <w:rPr>
                <w:rFonts w:ascii="Arial Narrow" w:hAnsi="Arial Narrow" w:cs="Arial"/>
              </w:rPr>
              <w:t xml:space="preserve"> </w:t>
            </w:r>
            <w:r w:rsidRPr="00022219">
              <w:rPr>
                <w:rFonts w:ascii="Arial Narrow" w:hAnsi="Arial Narrow" w:cs="Arial"/>
              </w:rPr>
              <w:t xml:space="preserve">vor. </w:t>
            </w:r>
          </w:p>
        </w:tc>
      </w:tr>
      <w:tr w:rsidR="00693326" w:rsidRPr="00022219" w:rsidTr="006F4F77">
        <w:trPr>
          <w:trHeight w:val="652"/>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992192" w:rsidP="006F4F77">
            <w:pPr>
              <w:widowControl w:val="0"/>
              <w:autoSpaceDE w:val="0"/>
              <w:autoSpaceDN w:val="0"/>
              <w:adjustRightInd w:val="0"/>
              <w:spacing w:after="0" w:line="240" w:lineRule="auto"/>
              <w:rPr>
                <w:rFonts w:ascii="Arial Narrow" w:hAnsi="Arial Narrow" w:cs="Arial"/>
              </w:rPr>
            </w:pPr>
            <w:del w:id="1036" w:author="Micha Elies" w:date="2015-06-29T11:04:00Z">
              <w:r w:rsidRPr="00022219">
                <w:rPr>
                  <w:rFonts w:ascii="Arial Narrow" w:hAnsi="Arial Narrow" w:cs="Arial"/>
                </w:rPr>
                <w:delText>Vorbedingungen</w:delText>
              </w:r>
            </w:del>
            <w:ins w:id="1037" w:author="Micha Elies" w:date="2015-06-29T11:04:00Z">
              <w:r w:rsidR="00693326" w:rsidRPr="00022219">
                <w:rPr>
                  <w:rFonts w:ascii="Arial Narrow" w:hAnsi="Arial Narrow" w:cs="Arial"/>
                </w:rPr>
                <w:t xml:space="preserve">Vorbedingung </w:t>
              </w:r>
            </w:ins>
          </w:p>
        </w:tc>
        <w:tc>
          <w:tcPr>
            <w:tcW w:w="7530" w:type="dxa"/>
            <w:tcBorders>
              <w:top w:val="single" w:sz="8" w:space="0" w:color="000000"/>
              <w:left w:val="single" w:sz="8" w:space="0" w:color="000000"/>
              <w:bottom w:val="single" w:sz="8" w:space="0" w:color="000000"/>
              <w:right w:val="single" w:sz="8" w:space="0" w:color="000000"/>
            </w:tcBorders>
          </w:tcPr>
          <w:p w:rsidR="00992192" w:rsidRPr="00022219" w:rsidRDefault="00992192"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297" w:hanging="284"/>
              <w:rPr>
                <w:del w:id="1038" w:author="Micha Elies" w:date="2015-06-29T11:04:00Z"/>
                <w:rFonts w:ascii="Arial Narrow" w:hAnsi="Arial Narrow" w:cs="Arial"/>
              </w:rPr>
            </w:pPr>
            <w:del w:id="1039" w:author="Micha Elies" w:date="2015-06-29T11:04:00Z">
              <w:r w:rsidRPr="00022219">
                <w:rPr>
                  <w:rFonts w:ascii="Arial Narrow" w:hAnsi="Arial Narrow" w:cs="Arial"/>
                </w:rPr>
                <w:delText xml:space="preserve">Ein- oder Ausspeisepunkt </w:delText>
              </w:r>
            </w:del>
            <w:ins w:id="1040" w:author="Micha Elies" w:date="2015-06-29T11:04:00Z">
              <w:r w:rsidR="00693326">
                <w:rPr>
                  <w:rFonts w:ascii="Arial Narrow" w:hAnsi="Arial Narrow" w:cs="Arial"/>
                </w:rPr>
                <w:t xml:space="preserve">Nominierungsfähigkeit des BK/SBK </w:t>
              </w:r>
            </w:ins>
            <w:r w:rsidR="00693326">
              <w:rPr>
                <w:rFonts w:ascii="Arial Narrow" w:hAnsi="Arial Narrow" w:cs="Arial"/>
              </w:rPr>
              <w:t xml:space="preserve">ist </w:t>
            </w:r>
            <w:del w:id="1041" w:author="Micha Elies" w:date="2015-06-29T11:04:00Z">
              <w:r w:rsidRPr="00022219">
                <w:rPr>
                  <w:rFonts w:ascii="Arial Narrow" w:hAnsi="Arial Narrow" w:cs="Arial"/>
                </w:rPr>
                <w:delText xml:space="preserve">nominierungspflichtig </w:delText>
              </w:r>
            </w:del>
          </w:p>
          <w:p w:rsidR="00992192" w:rsidRPr="00022219" w:rsidRDefault="00992192"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13" w:firstLine="0"/>
              <w:rPr>
                <w:del w:id="1042" w:author="Micha Elies" w:date="2015-06-29T11:04:00Z"/>
                <w:rFonts w:ascii="Arial Narrow" w:hAnsi="Arial Narrow" w:cs="Arial"/>
              </w:rPr>
            </w:pPr>
            <w:del w:id="1043" w:author="Micha Elies" w:date="2015-06-29T11:04:00Z">
              <w:r w:rsidRPr="00022219">
                <w:rPr>
                  <w:rFonts w:ascii="Arial Narrow" w:hAnsi="Arial Narrow" w:cs="Arial"/>
                </w:rPr>
                <w:delText xml:space="preserve">Bilanzkreise sind eingerichtet und bekannt. </w:delText>
              </w:r>
            </w:del>
          </w:p>
          <w:p w:rsidR="00992192" w:rsidRPr="00022219" w:rsidRDefault="00992192"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13" w:firstLine="0"/>
              <w:rPr>
                <w:del w:id="1044" w:author="Micha Elies" w:date="2015-06-29T11:04:00Z"/>
                <w:rFonts w:ascii="Arial Narrow" w:hAnsi="Arial Narrow" w:cs="Arial"/>
              </w:rPr>
            </w:pPr>
            <w:del w:id="1045" w:author="Micha Elies" w:date="2015-06-29T11:04:00Z">
              <w:r w:rsidRPr="00022219">
                <w:rPr>
                  <w:rFonts w:ascii="Arial Narrow" w:hAnsi="Arial Narrow" w:cs="Arial"/>
                </w:rPr>
                <w:delText>Marktpartner haben einen Kommunikationsweg abgestimmt.</w:delText>
              </w:r>
            </w:del>
          </w:p>
          <w:p w:rsidR="00693326" w:rsidRDefault="00992192" w:rsidP="006F4F77">
            <w:pPr>
              <w:widowControl w:val="0"/>
              <w:numPr>
                <w:ilvl w:val="0"/>
                <w:numId w:val="53"/>
              </w:numPr>
              <w:tabs>
                <w:tab w:val="left" w:pos="297"/>
                <w:tab w:val="left" w:pos="360"/>
              </w:tabs>
              <w:autoSpaceDE w:val="0"/>
              <w:autoSpaceDN w:val="0"/>
              <w:adjustRightInd w:val="0"/>
              <w:spacing w:after="0" w:line="240" w:lineRule="auto"/>
              <w:ind w:left="297" w:hanging="284"/>
              <w:rPr>
                <w:rFonts w:ascii="Arial Narrow" w:hAnsi="Arial Narrow" w:cs="Arial"/>
              </w:rPr>
            </w:pPr>
            <w:del w:id="1046" w:author="Micha Elies" w:date="2015-06-29T11:04:00Z">
              <w:r w:rsidRPr="00022219">
                <w:rPr>
                  <w:rFonts w:ascii="Arial Narrow" w:hAnsi="Arial Narrow" w:cs="Arial"/>
                </w:rPr>
                <w:delText>Shippercodes/Bilanzkreiscodes sind abgestimmt und bekannt</w:delText>
              </w:r>
            </w:del>
            <w:ins w:id="1047" w:author="Micha Elies" w:date="2015-06-29T11:04:00Z">
              <w:r w:rsidR="00693326">
                <w:rPr>
                  <w:rFonts w:ascii="Arial Narrow" w:hAnsi="Arial Narrow" w:cs="Arial"/>
                </w:rPr>
                <w:t>hergestellt</w:t>
              </w:r>
            </w:ins>
            <w:r w:rsidR="00693326">
              <w:rPr>
                <w:rFonts w:ascii="Arial Narrow" w:hAnsi="Arial Narrow" w:cs="Arial"/>
              </w:rPr>
              <w:t>.</w:t>
            </w:r>
          </w:p>
          <w:p w:rsidR="00992192" w:rsidRPr="00022219" w:rsidRDefault="00693326"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13" w:firstLine="0"/>
              <w:rPr>
                <w:del w:id="1048" w:author="Micha Elies" w:date="2015-06-29T11:04:00Z"/>
                <w:rFonts w:ascii="Arial Narrow" w:hAnsi="Arial Narrow" w:cs="Arial"/>
              </w:rPr>
            </w:pPr>
            <w:r w:rsidRPr="00022219">
              <w:rPr>
                <w:rFonts w:ascii="Arial Narrow" w:hAnsi="Arial Narrow" w:cs="Arial"/>
              </w:rPr>
              <w:t xml:space="preserve">Die </w:t>
            </w:r>
            <w:del w:id="1049" w:author="Micha Elies" w:date="2015-06-29T11:04:00Z">
              <w:r w:rsidR="00992192" w:rsidRPr="00022219">
                <w:rPr>
                  <w:rFonts w:ascii="Arial Narrow" w:hAnsi="Arial Narrow" w:cs="Arial"/>
                </w:rPr>
                <w:delText>Kapazitätsbuchung ist erfolgt.</w:delText>
              </w:r>
            </w:del>
          </w:p>
          <w:p w:rsidR="00992192" w:rsidRPr="00022219" w:rsidRDefault="00992192"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13" w:firstLine="0"/>
              <w:rPr>
                <w:del w:id="1050" w:author="Micha Elies" w:date="2015-06-29T11:04:00Z"/>
                <w:rFonts w:ascii="Arial Narrow" w:hAnsi="Arial Narrow" w:cs="Arial"/>
              </w:rPr>
            </w:pPr>
            <w:del w:id="1051" w:author="Micha Elies" w:date="2015-06-29T11:04:00Z">
              <w:r w:rsidRPr="00022219">
                <w:rPr>
                  <w:rFonts w:ascii="Arial Narrow" w:hAnsi="Arial Narrow" w:cs="Arial"/>
                </w:rPr>
                <w:delText>Die Kapazität ist einem BK/ SBK zugeordnet.</w:delText>
              </w:r>
            </w:del>
          </w:p>
          <w:p w:rsidR="00693326" w:rsidRPr="00022219" w:rsidRDefault="00992192" w:rsidP="006F4F77">
            <w:pPr>
              <w:widowControl w:val="0"/>
              <w:numPr>
                <w:ilvl w:val="0"/>
                <w:numId w:val="53"/>
              </w:numPr>
              <w:tabs>
                <w:tab w:val="left" w:pos="297"/>
                <w:tab w:val="left" w:pos="360"/>
              </w:tabs>
              <w:autoSpaceDE w:val="0"/>
              <w:autoSpaceDN w:val="0"/>
              <w:adjustRightInd w:val="0"/>
              <w:spacing w:after="0" w:line="240" w:lineRule="auto"/>
              <w:ind w:left="297" w:hanging="284"/>
              <w:rPr>
                <w:rFonts w:ascii="Arial Narrow" w:hAnsi="Arial Narrow" w:cs="Arial"/>
                <w:b/>
                <w:bCs/>
                <w:szCs w:val="28"/>
              </w:rPr>
            </w:pPr>
            <w:del w:id="1052" w:author="Micha Elies" w:date="2015-06-29T11:04:00Z">
              <w:r w:rsidRPr="00022219">
                <w:rPr>
                  <w:rFonts w:ascii="Arial Narrow" w:hAnsi="Arial Narrow" w:cs="Arial"/>
                </w:rPr>
                <w:delText xml:space="preserve">Ggfs. teilt der BKV dem NB oder SSO mit, dass er Kapazitäten eines TK an Ein-/ Ausspeisepunkten seinem Bilanzkreis zuordnen darf. Der BKV und der TK haben eine entsprechende Vereinbarung im Vorfeld im Innenverhältnis bilateral geregelt. </w:delText>
              </w:r>
            </w:del>
            <w:ins w:id="1053" w:author="Micha Elies" w:date="2015-06-29T11:04:00Z">
              <w:r w:rsidR="00693326" w:rsidRPr="00022219">
                <w:rPr>
                  <w:rFonts w:ascii="Arial Narrow" w:hAnsi="Arial Narrow" w:cs="Arial"/>
                </w:rPr>
                <w:t xml:space="preserve">Kapazitäten sind </w:t>
              </w:r>
              <w:r w:rsidR="00693326">
                <w:rPr>
                  <w:rFonts w:ascii="Arial Narrow" w:hAnsi="Arial Narrow" w:cs="Arial"/>
                </w:rPr>
                <w:t>in BK/SBK eingebracht</w:t>
              </w:r>
              <w:r w:rsidR="00693326" w:rsidRPr="00022219">
                <w:rPr>
                  <w:rFonts w:ascii="Arial Narrow" w:hAnsi="Arial Narrow" w:cs="Arial"/>
                </w:rPr>
                <w:t>.</w:t>
              </w:r>
            </w:ins>
          </w:p>
        </w:tc>
      </w:tr>
      <w:tr w:rsidR="00693326" w:rsidRPr="00022219" w:rsidTr="006F4F77">
        <w:trPr>
          <w:trHeight w:val="593"/>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autoSpaceDE w:val="0"/>
              <w:autoSpaceDN w:val="0"/>
              <w:adjustRightInd w:val="0"/>
              <w:spacing w:after="0" w:line="240" w:lineRule="auto"/>
              <w:rPr>
                <w:rFonts w:ascii="Arial Narrow" w:hAnsi="Arial Narrow" w:cs="Arial"/>
              </w:rPr>
            </w:pPr>
            <w:r w:rsidRPr="00022219">
              <w:rPr>
                <w:rFonts w:ascii="Arial Narrow" w:hAnsi="Arial Narrow" w:cs="Arial"/>
              </w:rPr>
              <w:t xml:space="preserve">Nachbedingung </w:t>
            </w:r>
          </w:p>
        </w:tc>
        <w:tc>
          <w:tcPr>
            <w:tcW w:w="753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numPr>
                <w:ilvl w:val="0"/>
                <w:numId w:val="53"/>
              </w:numPr>
              <w:tabs>
                <w:tab w:val="left" w:pos="297"/>
                <w:tab w:val="left" w:pos="360"/>
              </w:tabs>
              <w:autoSpaceDE w:val="0"/>
              <w:autoSpaceDN w:val="0"/>
              <w:adjustRightInd w:val="0"/>
              <w:spacing w:after="0" w:line="240" w:lineRule="auto"/>
              <w:ind w:left="297" w:hanging="284"/>
              <w:rPr>
                <w:rFonts w:ascii="Arial Narrow" w:hAnsi="Arial Narrow" w:cs="Arial"/>
              </w:rPr>
            </w:pPr>
            <w:r w:rsidRPr="00022219">
              <w:rPr>
                <w:rFonts w:ascii="Arial Narrow" w:hAnsi="Arial Narrow" w:cs="Arial"/>
              </w:rPr>
              <w:t xml:space="preserve">Der NB kann den physikalischen Transport durchführen </w:t>
            </w:r>
          </w:p>
          <w:p w:rsidR="00992192" w:rsidRPr="00022219" w:rsidRDefault="00992192"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297" w:hanging="284"/>
              <w:rPr>
                <w:del w:id="1054" w:author="Micha Elies" w:date="2015-06-29T11:04:00Z"/>
                <w:rFonts w:ascii="Arial Narrow" w:hAnsi="Arial Narrow" w:cs="Arial"/>
              </w:rPr>
            </w:pPr>
            <w:del w:id="1055" w:author="Micha Elies" w:date="2015-06-29T11:04:00Z">
              <w:r w:rsidRPr="00022219">
                <w:rPr>
                  <w:rFonts w:ascii="Arial Narrow" w:hAnsi="Arial Narrow" w:cs="Arial"/>
                </w:rPr>
                <w:delText>Der TK/BKV kann den Unter-Usecase „Renominierung gegenüber einem NB/SSO ohne gebündelte Kapazitäten“ starten.</w:delText>
              </w:r>
            </w:del>
          </w:p>
          <w:p w:rsidR="00693326" w:rsidRPr="002719F1" w:rsidRDefault="00992192" w:rsidP="006F4F77">
            <w:pPr>
              <w:widowControl w:val="0"/>
              <w:numPr>
                <w:ilvl w:val="0"/>
                <w:numId w:val="53"/>
              </w:numPr>
              <w:tabs>
                <w:tab w:val="left" w:pos="297"/>
                <w:tab w:val="left" w:pos="360"/>
              </w:tabs>
              <w:autoSpaceDE w:val="0"/>
              <w:autoSpaceDN w:val="0"/>
              <w:adjustRightInd w:val="0"/>
              <w:spacing w:after="0" w:line="240" w:lineRule="auto"/>
              <w:ind w:left="297" w:hanging="284"/>
              <w:rPr>
                <w:rFonts w:ascii="Arial Narrow" w:hAnsi="Arial Narrow" w:cs="Arial"/>
              </w:rPr>
            </w:pPr>
            <w:del w:id="1056" w:author="Micha Elies" w:date="2015-06-29T11:04:00Z">
              <w:r w:rsidRPr="00022219">
                <w:rPr>
                  <w:rFonts w:ascii="Arial Narrow" w:hAnsi="Arial Narrow" w:cs="Arial"/>
                </w:rPr>
                <w:delText>Der NB kann den Usecase „Allokation von Nominierungen“ durchführen.</w:delText>
              </w:r>
            </w:del>
            <w:ins w:id="1057" w:author="Micha Elies" w:date="2015-06-29T11:04:00Z">
              <w:r w:rsidR="00693326" w:rsidRPr="00022219">
                <w:rPr>
                  <w:rFonts w:ascii="Arial Narrow" w:hAnsi="Arial Narrow" w:cs="Arial"/>
                </w:rPr>
                <w:t>Der NB kann die transportierten Mengen gemäß der gültigen Allokationsregel</w:t>
              </w:r>
              <w:r w:rsidR="00693326">
                <w:rPr>
                  <w:rFonts w:ascii="Arial Narrow" w:hAnsi="Arial Narrow" w:cs="Arial"/>
                </w:rPr>
                <w:t>n</w:t>
              </w:r>
              <w:r w:rsidR="00693326" w:rsidRPr="00022219">
                <w:rPr>
                  <w:rFonts w:ascii="Arial Narrow" w:hAnsi="Arial Narrow" w:cs="Arial"/>
                </w:rPr>
                <w:t xml:space="preserve"> allokieren</w:t>
              </w:r>
            </w:ins>
          </w:p>
        </w:tc>
      </w:tr>
      <w:tr w:rsidR="00693326" w:rsidRPr="00022219" w:rsidTr="00F53EA8">
        <w:trPr>
          <w:trHeight w:val="968"/>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autoSpaceDE w:val="0"/>
              <w:autoSpaceDN w:val="0"/>
              <w:adjustRightInd w:val="0"/>
              <w:spacing w:after="0" w:line="240" w:lineRule="auto"/>
              <w:rPr>
                <w:rFonts w:ascii="Arial Narrow" w:hAnsi="Arial Narrow" w:cs="Arial"/>
              </w:rPr>
            </w:pPr>
            <w:r w:rsidRPr="00022219">
              <w:rPr>
                <w:rFonts w:ascii="Arial Narrow" w:hAnsi="Arial Narrow" w:cs="Arial"/>
              </w:rPr>
              <w:t xml:space="preserve">Fehlerfall </w:t>
            </w:r>
          </w:p>
        </w:tc>
        <w:tc>
          <w:tcPr>
            <w:tcW w:w="753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numPr>
                <w:ilvl w:val="0"/>
                <w:numId w:val="53"/>
              </w:numPr>
              <w:tabs>
                <w:tab w:val="left" w:pos="297"/>
                <w:tab w:val="left" w:pos="360"/>
              </w:tabs>
              <w:autoSpaceDE w:val="0"/>
              <w:autoSpaceDN w:val="0"/>
              <w:adjustRightInd w:val="0"/>
              <w:spacing w:after="0" w:line="240" w:lineRule="auto"/>
              <w:ind w:left="297" w:hanging="284"/>
              <w:rPr>
                <w:rFonts w:ascii="Arial Narrow" w:hAnsi="Arial Narrow" w:cs="Arial"/>
              </w:rPr>
            </w:pPr>
            <w:r w:rsidRPr="00022219">
              <w:rPr>
                <w:rFonts w:ascii="Arial Narrow" w:hAnsi="Arial Narrow" w:cs="Arial"/>
              </w:rPr>
              <w:t>Nominierungsbevollmächtigung des BKV fehlt</w:t>
            </w:r>
          </w:p>
          <w:p w:rsidR="00693326" w:rsidRPr="00022219" w:rsidRDefault="00693326" w:rsidP="006F4F77">
            <w:pPr>
              <w:widowControl w:val="0"/>
              <w:numPr>
                <w:ilvl w:val="0"/>
                <w:numId w:val="53"/>
              </w:numPr>
              <w:tabs>
                <w:tab w:val="left" w:pos="297"/>
                <w:tab w:val="left" w:pos="360"/>
              </w:tabs>
              <w:autoSpaceDE w:val="0"/>
              <w:autoSpaceDN w:val="0"/>
              <w:adjustRightInd w:val="0"/>
              <w:spacing w:after="0" w:line="240" w:lineRule="auto"/>
              <w:ind w:left="297" w:hanging="284"/>
              <w:rPr>
                <w:rFonts w:ascii="Arial Narrow" w:hAnsi="Arial Narrow" w:cs="Arial"/>
              </w:rPr>
            </w:pPr>
            <w:r w:rsidRPr="00022219">
              <w:rPr>
                <w:rFonts w:ascii="Arial Narrow" w:hAnsi="Arial Narrow" w:cs="Arial"/>
              </w:rPr>
              <w:t>Erdgas soll in einen Biogas-</w:t>
            </w:r>
            <w:del w:id="1058" w:author="Micha Elies" w:date="2015-06-29T11:04:00Z">
              <w:r w:rsidR="00992192" w:rsidRPr="00022219">
                <w:rPr>
                  <w:rFonts w:ascii="Arial Narrow" w:hAnsi="Arial Narrow" w:cs="Arial"/>
                </w:rPr>
                <w:delText>Bilanzkreis</w:delText>
              </w:r>
            </w:del>
            <w:ins w:id="1059" w:author="Micha Elies" w:date="2015-06-29T11:04:00Z">
              <w:r w:rsidRPr="00022219">
                <w:rPr>
                  <w:rFonts w:ascii="Arial Narrow" w:hAnsi="Arial Narrow" w:cs="Arial"/>
                </w:rPr>
                <w:t>BK</w:t>
              </w:r>
            </w:ins>
            <w:r w:rsidRPr="00022219">
              <w:rPr>
                <w:rFonts w:ascii="Arial Narrow" w:hAnsi="Arial Narrow" w:cs="Arial"/>
              </w:rPr>
              <w:t xml:space="preserve"> übertragen werden</w:t>
            </w:r>
          </w:p>
          <w:p w:rsidR="00693326" w:rsidRPr="00022219" w:rsidRDefault="00693326" w:rsidP="006F4F77">
            <w:pPr>
              <w:widowControl w:val="0"/>
              <w:numPr>
                <w:ilvl w:val="0"/>
                <w:numId w:val="53"/>
              </w:numPr>
              <w:tabs>
                <w:tab w:val="left" w:pos="297"/>
                <w:tab w:val="left" w:pos="360"/>
              </w:tabs>
              <w:autoSpaceDE w:val="0"/>
              <w:autoSpaceDN w:val="0"/>
              <w:adjustRightInd w:val="0"/>
              <w:spacing w:after="0" w:line="240" w:lineRule="auto"/>
              <w:ind w:left="297" w:hanging="284"/>
              <w:rPr>
                <w:rFonts w:ascii="Arial Narrow" w:hAnsi="Arial Narrow" w:cs="Arial"/>
              </w:rPr>
            </w:pPr>
            <w:r w:rsidRPr="00022219">
              <w:rPr>
                <w:rFonts w:ascii="Arial Narrow" w:hAnsi="Arial Narrow" w:cs="Arial"/>
              </w:rPr>
              <w:t>Übertragung zwischen BK unterschiedlicher Gasqualität</w:t>
            </w:r>
          </w:p>
          <w:p w:rsidR="00992192" w:rsidRPr="00022219" w:rsidRDefault="00693326"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297" w:hanging="284"/>
              <w:rPr>
                <w:del w:id="1060" w:author="Micha Elies" w:date="2015-06-29T11:04:00Z"/>
                <w:rFonts w:ascii="Arial Narrow" w:hAnsi="Arial Narrow" w:cs="Arial"/>
              </w:rPr>
            </w:pPr>
            <w:r>
              <w:rPr>
                <w:rFonts w:ascii="Arial Narrow" w:hAnsi="Arial Narrow" w:cs="Arial"/>
              </w:rPr>
              <w:t>Fristüberschreitung</w:t>
            </w:r>
            <w:r w:rsidR="0028566E">
              <w:rPr>
                <w:rFonts w:ascii="Arial Narrow" w:hAnsi="Arial Narrow" w:cs="Arial"/>
              </w:rPr>
              <w:t xml:space="preserve"> </w:t>
            </w:r>
          </w:p>
          <w:p w:rsidR="00992192" w:rsidRPr="00022219" w:rsidRDefault="00992192"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297" w:hanging="284"/>
              <w:rPr>
                <w:del w:id="1061" w:author="Micha Elies" w:date="2015-06-29T11:04:00Z"/>
                <w:rFonts w:ascii="Arial Narrow" w:hAnsi="Arial Narrow" w:cs="Arial"/>
              </w:rPr>
            </w:pPr>
            <w:del w:id="1062" w:author="Micha Elies" w:date="2015-06-29T11:04:00Z">
              <w:r w:rsidRPr="00022219">
                <w:rPr>
                  <w:rFonts w:ascii="Arial Narrow" w:hAnsi="Arial Narrow" w:cs="Arial"/>
                </w:rPr>
                <w:delText>Kapazitätsengpass (physikalischer Engpass)</w:delText>
              </w:r>
            </w:del>
          </w:p>
          <w:p w:rsidR="00992192" w:rsidRPr="00022219" w:rsidRDefault="00992192"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297" w:hanging="284"/>
              <w:rPr>
                <w:del w:id="1063" w:author="Micha Elies" w:date="2015-06-29T11:04:00Z"/>
                <w:rFonts w:ascii="Arial Narrow" w:hAnsi="Arial Narrow" w:cs="Arial"/>
              </w:rPr>
            </w:pPr>
            <w:del w:id="1064" w:author="Micha Elies" w:date="2015-06-29T11:04:00Z">
              <w:r w:rsidRPr="00022219">
                <w:rPr>
                  <w:rFonts w:ascii="Arial Narrow" w:hAnsi="Arial Narrow" w:cs="Arial"/>
                </w:rPr>
                <w:delText>Überschreitung</w:delText>
              </w:r>
            </w:del>
            <w:ins w:id="1065" w:author="Micha Elies" w:date="2015-06-29T11:04:00Z">
              <w:r w:rsidR="0028566E">
                <w:rPr>
                  <w:rFonts w:ascii="Arial Narrow" w:hAnsi="Arial Narrow" w:cs="Arial"/>
                </w:rPr>
                <w:t>(z.B. Vorlaufzeitverletzung in</w:t>
              </w:r>
            </w:ins>
            <w:r w:rsidR="0028566E">
              <w:rPr>
                <w:rFonts w:ascii="Arial Narrow" w:hAnsi="Arial Narrow" w:cs="Arial"/>
              </w:rPr>
              <w:t xml:space="preserve"> der </w:t>
            </w:r>
            <w:del w:id="1066" w:author="Micha Elies" w:date="2015-06-29T11:04:00Z">
              <w:r w:rsidRPr="00022219">
                <w:rPr>
                  <w:rFonts w:ascii="Arial Narrow" w:hAnsi="Arial Narrow" w:cs="Arial"/>
                </w:rPr>
                <w:delText>Summe der zugeordneten Kapazitäten pro BK/SBK</w:delText>
              </w:r>
            </w:del>
          </w:p>
          <w:p w:rsidR="00992192" w:rsidRPr="00022219" w:rsidRDefault="00992192" w:rsidP="00992192">
            <w:pPr>
              <w:framePr w:hSpace="141" w:wrap="around" w:vAnchor="text" w:hAnchor="margin" w:y="1175"/>
              <w:widowControl w:val="0"/>
              <w:numPr>
                <w:ilvl w:val="0"/>
                <w:numId w:val="53"/>
              </w:numPr>
              <w:tabs>
                <w:tab w:val="left" w:pos="297"/>
                <w:tab w:val="left" w:pos="360"/>
              </w:tabs>
              <w:autoSpaceDE w:val="0"/>
              <w:autoSpaceDN w:val="0"/>
              <w:adjustRightInd w:val="0"/>
              <w:spacing w:after="0" w:line="240" w:lineRule="auto"/>
              <w:ind w:left="297" w:hanging="284"/>
              <w:rPr>
                <w:del w:id="1067" w:author="Micha Elies" w:date="2015-06-29T11:04:00Z"/>
                <w:rFonts w:ascii="Arial Narrow" w:hAnsi="Arial Narrow" w:cs="Arial"/>
              </w:rPr>
            </w:pPr>
            <w:del w:id="1068" w:author="Micha Elies" w:date="2015-06-29T11:04:00Z">
              <w:r w:rsidRPr="00022219">
                <w:rPr>
                  <w:rFonts w:ascii="Arial Narrow" w:hAnsi="Arial Narrow" w:cs="Arial"/>
                </w:rPr>
                <w:delText>Über- bzw. Unterschreitung Renominierungsgrenzen</w:delText>
              </w:r>
            </w:del>
          </w:p>
          <w:p w:rsidR="00681992" w:rsidRPr="00F53EA8" w:rsidRDefault="00992192" w:rsidP="00F53EA8">
            <w:pPr>
              <w:widowControl w:val="0"/>
              <w:numPr>
                <w:ilvl w:val="0"/>
                <w:numId w:val="53"/>
              </w:numPr>
              <w:tabs>
                <w:tab w:val="left" w:pos="297"/>
                <w:tab w:val="left" w:pos="360"/>
              </w:tabs>
              <w:autoSpaceDE w:val="0"/>
              <w:autoSpaceDN w:val="0"/>
              <w:adjustRightInd w:val="0"/>
              <w:spacing w:after="0" w:line="240" w:lineRule="auto"/>
              <w:ind w:left="297" w:hanging="284"/>
              <w:rPr>
                <w:rFonts w:ascii="Arial Narrow" w:hAnsi="Arial Narrow" w:cs="Arial"/>
              </w:rPr>
            </w:pPr>
            <w:del w:id="1069" w:author="Micha Elies" w:date="2015-06-29T11:04:00Z">
              <w:r w:rsidRPr="00022219">
                <w:rPr>
                  <w:rFonts w:ascii="Arial Narrow" w:hAnsi="Arial Narrow" w:cs="Arial"/>
                </w:rPr>
                <w:delText>Überschreitung der Grenzausspeisekapazität (nur Mini-MüT</w:delText>
              </w:r>
            </w:del>
            <w:ins w:id="1070" w:author="Micha Elies" w:date="2015-06-29T11:04:00Z">
              <w:r w:rsidR="0028566E">
                <w:rPr>
                  <w:rFonts w:ascii="Arial Narrow" w:hAnsi="Arial Narrow" w:cs="Arial"/>
                </w:rPr>
                <w:t>Nominierungsnachricht</w:t>
              </w:r>
            </w:ins>
            <w:r w:rsidR="0028566E">
              <w:rPr>
                <w:rFonts w:ascii="Arial Narrow" w:hAnsi="Arial Narrow" w:cs="Arial"/>
              </w:rPr>
              <w:t>)</w:t>
            </w:r>
          </w:p>
        </w:tc>
      </w:tr>
    </w:tbl>
    <w:p w:rsidR="00302B89" w:rsidRPr="00022219" w:rsidRDefault="00302B89" w:rsidP="00302B89">
      <w:pPr>
        <w:spacing w:after="0"/>
        <w:rPr>
          <w:del w:id="1071" w:author="Micha Elies" w:date="2015-06-29T11:04:00Z"/>
        </w:rPr>
      </w:pPr>
    </w:p>
    <w:p w:rsidR="00693326" w:rsidRDefault="00693326" w:rsidP="00693326"/>
    <w:p w:rsidR="00693326" w:rsidRDefault="00693326" w:rsidP="00693326">
      <w:r>
        <w:br w:type="page"/>
      </w:r>
    </w:p>
    <w:p w:rsidR="00693326" w:rsidRPr="00022219" w:rsidRDefault="00693326" w:rsidP="00693326">
      <w:pPr>
        <w:pStyle w:val="berschrift3"/>
      </w:pPr>
      <w:bookmarkStart w:id="1072" w:name="_Toc321390489"/>
      <w:bookmarkStart w:id="1073" w:name="_Toc412663229"/>
      <w:bookmarkStart w:id="1074" w:name="_Toc391625802"/>
      <w:r w:rsidRPr="00022219">
        <w:t xml:space="preserve">Sequenzdiagramm Unter-Usecase </w:t>
      </w:r>
      <w:bookmarkEnd w:id="1072"/>
      <w:del w:id="1075" w:author="Micha Elies" w:date="2015-06-29T11:04:00Z">
        <w:r w:rsidR="00302B89" w:rsidRPr="00022219">
          <w:delText xml:space="preserve">„Initiale </w:delText>
        </w:r>
      </w:del>
      <w:ins w:id="1076" w:author="Micha Elies" w:date="2015-06-29T11:04:00Z">
        <w:r>
          <w:t>„(Re-)</w:t>
        </w:r>
      </w:ins>
      <w:r w:rsidRPr="000D4800">
        <w:rPr>
          <w:rFonts w:cs="Arial"/>
          <w:bCs/>
          <w:iCs/>
        </w:rPr>
        <w:t xml:space="preserve">Nominierung </w:t>
      </w:r>
      <w:del w:id="1077" w:author="Micha Elies" w:date="2015-06-29T11:04:00Z">
        <w:r w:rsidR="00302B89" w:rsidRPr="00022219">
          <w:delText>gegenüber einem NB</w:delText>
        </w:r>
        <w:r w:rsidR="00B624E1">
          <w:delText>/SSO</w:delText>
        </w:r>
        <w:r w:rsidR="00302B89" w:rsidRPr="00022219">
          <w:delText xml:space="preserve"> </w:delText>
        </w:r>
        <w:r w:rsidR="00302B89" w:rsidRPr="00022219">
          <w:rPr>
            <w:u w:val="single"/>
          </w:rPr>
          <w:delText>ohne</w:delText>
        </w:r>
        <w:r w:rsidR="00302B89" w:rsidRPr="00022219">
          <w:delText xml:space="preserve"> gebündelte</w:delText>
        </w:r>
      </w:del>
      <w:ins w:id="1078" w:author="Micha Elies" w:date="2015-06-29T11:04:00Z">
        <w:r w:rsidRPr="000D4800">
          <w:rPr>
            <w:rFonts w:cs="Arial"/>
            <w:bCs/>
            <w:iCs/>
          </w:rPr>
          <w:t>von gebündelten bzw. ungebündelten</w:t>
        </w:r>
      </w:ins>
      <w:r w:rsidRPr="000D4800">
        <w:rPr>
          <w:rFonts w:cs="Arial"/>
          <w:bCs/>
          <w:iCs/>
        </w:rPr>
        <w:t xml:space="preserve"> Kapazitäten</w:t>
      </w:r>
      <w:r>
        <w:t>“ (</w:t>
      </w:r>
      <w:del w:id="1079" w:author="Micha Elies" w:date="2015-06-29T11:04:00Z">
        <w:r w:rsidR="00D65280" w:rsidRPr="00022219">
          <w:delText>A5</w:delText>
        </w:r>
      </w:del>
      <w:ins w:id="1080" w:author="Micha Elies" w:date="2015-06-29T11:04:00Z">
        <w:r w:rsidRPr="000D4800">
          <w:t>A</w:t>
        </w:r>
        <w:r w:rsidR="00487186">
          <w:t>42</w:t>
        </w:r>
      </w:ins>
      <w:r w:rsidRPr="000D4800">
        <w:t>)</w:t>
      </w:r>
      <w:bookmarkEnd w:id="1073"/>
      <w:bookmarkEnd w:id="1074"/>
    </w:p>
    <w:p w:rsidR="00693326" w:rsidRPr="00022219" w:rsidRDefault="00693326" w:rsidP="00693326"/>
    <w:p w:rsidR="00302B89" w:rsidRPr="00022219" w:rsidRDefault="00657F34" w:rsidP="00302B89">
      <w:pPr>
        <w:rPr>
          <w:del w:id="1081" w:author="Micha Elies" w:date="2015-06-29T11:04:00Z"/>
        </w:rPr>
      </w:pPr>
      <w:del w:id="1082" w:author="Micha Elies" w:date="2015-06-29T11:04:00Z">
        <w:r w:rsidRPr="00657F34">
          <w:rPr>
            <w:noProof/>
          </w:rPr>
          <w:drawing>
            <wp:inline distT="0" distB="0" distL="0" distR="0">
              <wp:extent cx="5759450" cy="4192067"/>
              <wp:effectExtent l="19050" t="0" r="0" b="0"/>
              <wp:docPr id="2064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59450" cy="4192067"/>
                      </a:xfrm>
                      <a:prstGeom prst="rect">
                        <a:avLst/>
                      </a:prstGeom>
                      <a:noFill/>
                      <a:ln w="9525">
                        <a:noFill/>
                        <a:miter lim="800000"/>
                        <a:headEnd/>
                        <a:tailEnd/>
                      </a:ln>
                    </pic:spPr>
                  </pic:pic>
                </a:graphicData>
              </a:graphic>
            </wp:inline>
          </w:drawing>
        </w:r>
      </w:del>
    </w:p>
    <w:p w:rsidR="009F2EEA" w:rsidRPr="00022219" w:rsidRDefault="009F2EEA">
      <w:pPr>
        <w:spacing w:after="0" w:line="240" w:lineRule="auto"/>
        <w:rPr>
          <w:del w:id="1083" w:author="Micha Elies" w:date="2015-06-29T11:04:00Z"/>
        </w:rPr>
      </w:pPr>
      <w:del w:id="1084" w:author="Micha Elies" w:date="2015-06-29T11:04:00Z">
        <w:r w:rsidRPr="00022219">
          <w:br w:type="page"/>
        </w:r>
      </w:del>
    </w:p>
    <w:p w:rsidR="00693326" w:rsidRPr="00022219" w:rsidRDefault="0008611F" w:rsidP="00693326">
      <w:pPr>
        <w:rPr>
          <w:ins w:id="1085" w:author="Micha Elies" w:date="2015-06-29T11:04:00Z"/>
        </w:rPr>
      </w:pPr>
      <w:ins w:id="1086" w:author="Micha Elies" w:date="2015-06-29T11:04:00Z">
        <w:r w:rsidRPr="0008611F">
          <w:rPr>
            <w:noProof/>
          </w:rPr>
          <w:drawing>
            <wp:inline distT="0" distB="0" distL="0" distR="0">
              <wp:extent cx="5759450" cy="4108357"/>
              <wp:effectExtent l="0" t="0" r="0" b="6985"/>
              <wp:docPr id="20666" name="Grafik 2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4108357"/>
                      </a:xfrm>
                      <a:prstGeom prst="rect">
                        <a:avLst/>
                      </a:prstGeom>
                      <a:noFill/>
                      <a:ln>
                        <a:noFill/>
                      </a:ln>
                    </pic:spPr>
                  </pic:pic>
                </a:graphicData>
              </a:graphic>
            </wp:inline>
          </w:drawing>
        </w:r>
      </w:ins>
    </w:p>
    <w:p w:rsidR="00693326" w:rsidRDefault="00693326" w:rsidP="00693326">
      <w:pPr>
        <w:spacing w:after="0" w:line="240" w:lineRule="auto"/>
        <w:rPr>
          <w:ins w:id="1087" w:author="Micha Elies" w:date="2015-06-29T11:04:00Z"/>
        </w:rPr>
      </w:pPr>
    </w:p>
    <w:p w:rsidR="00D5265D" w:rsidRDefault="00D5265D" w:rsidP="00693326">
      <w:pPr>
        <w:spacing w:after="0" w:line="240" w:lineRule="auto"/>
        <w:rPr>
          <w:ins w:id="1088" w:author="Micha Elies" w:date="2015-06-29T11:04:00Z"/>
        </w:rPr>
      </w:pPr>
    </w:p>
    <w:p w:rsidR="00D5265D" w:rsidRPr="00022219" w:rsidRDefault="00D5265D" w:rsidP="00693326">
      <w:pPr>
        <w:spacing w:after="0" w:line="240" w:lineRule="auto"/>
        <w:rPr>
          <w:ins w:id="1089" w:author="Micha Elies" w:date="2015-06-29T11:04:00Z"/>
        </w:rPr>
      </w:pPr>
    </w:p>
    <w:tbl>
      <w:tblPr>
        <w:tblW w:w="9401" w:type="dxa"/>
        <w:tblLayout w:type="fixed"/>
        <w:tblCellMar>
          <w:left w:w="28" w:type="dxa"/>
          <w:right w:w="28" w:type="dxa"/>
        </w:tblCellMar>
        <w:tblLook w:val="00A0" w:firstRow="1" w:lastRow="0" w:firstColumn="1" w:lastColumn="0" w:noHBand="0" w:noVBand="0"/>
      </w:tblPr>
      <w:tblGrid>
        <w:gridCol w:w="428"/>
        <w:gridCol w:w="10"/>
        <w:gridCol w:w="600"/>
        <w:gridCol w:w="569"/>
        <w:gridCol w:w="2691"/>
        <w:gridCol w:w="1417"/>
        <w:gridCol w:w="993"/>
        <w:gridCol w:w="2693"/>
      </w:tblGrid>
      <w:tr w:rsidR="00693326" w:rsidRPr="00022219" w:rsidTr="006F4F77">
        <w:trPr>
          <w:trHeight w:val="392"/>
        </w:trPr>
        <w:tc>
          <w:tcPr>
            <w:tcW w:w="428"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jc w:val="center"/>
              <w:rPr>
                <w:rFonts w:ascii="Arial Narrow" w:hAnsi="Arial Narrow"/>
                <w:b/>
              </w:rPr>
            </w:pPr>
            <w:r w:rsidRPr="00022219">
              <w:rPr>
                <w:rFonts w:ascii="Arial Narrow" w:hAnsi="Arial Narrow"/>
                <w:b/>
              </w:rPr>
              <w:br w:type="page"/>
            </w:r>
            <w:r w:rsidRPr="00022219">
              <w:rPr>
                <w:rFonts w:ascii="Arial Narrow" w:hAnsi="Arial Narrow"/>
                <w:b/>
                <w:bCs/>
              </w:rPr>
              <w:t>Nr.</w:t>
            </w:r>
          </w:p>
        </w:tc>
        <w:tc>
          <w:tcPr>
            <w:tcW w:w="610" w:type="dxa"/>
            <w:gridSpan w:val="2"/>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jc w:val="center"/>
              <w:rPr>
                <w:rFonts w:ascii="Arial Narrow" w:hAnsi="Arial Narrow"/>
                <w:b/>
              </w:rPr>
            </w:pPr>
            <w:r w:rsidRPr="00022219">
              <w:rPr>
                <w:rFonts w:ascii="Arial Narrow" w:hAnsi="Arial Narrow"/>
                <w:b/>
              </w:rPr>
              <w:t>Von</w:t>
            </w:r>
          </w:p>
        </w:tc>
        <w:tc>
          <w:tcPr>
            <w:tcW w:w="569"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302B89" w:rsidP="006F4F77">
            <w:pPr>
              <w:spacing w:after="0"/>
              <w:jc w:val="center"/>
              <w:rPr>
                <w:rFonts w:ascii="Arial Narrow" w:hAnsi="Arial Narrow"/>
                <w:b/>
              </w:rPr>
            </w:pPr>
            <w:del w:id="1090" w:author="Micha Elies" w:date="2015-06-29T11:04:00Z">
              <w:r w:rsidRPr="00022219">
                <w:rPr>
                  <w:rFonts w:ascii="Arial Narrow" w:hAnsi="Arial Narrow"/>
                  <w:b/>
                </w:rPr>
                <w:delText>an</w:delText>
              </w:r>
            </w:del>
            <w:ins w:id="1091" w:author="Micha Elies" w:date="2015-06-29T11:04:00Z">
              <w:r w:rsidR="00693326" w:rsidRPr="00022219">
                <w:rPr>
                  <w:rFonts w:ascii="Arial Narrow" w:hAnsi="Arial Narrow"/>
                  <w:b/>
                </w:rPr>
                <w:t>An</w:t>
              </w:r>
            </w:ins>
          </w:p>
        </w:tc>
        <w:tc>
          <w:tcPr>
            <w:tcW w:w="269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rPr>
                <w:rFonts w:ascii="Arial Narrow" w:hAnsi="Arial Narrow"/>
                <w:b/>
              </w:rPr>
            </w:pPr>
            <w:r w:rsidRPr="00022219">
              <w:rPr>
                <w:rFonts w:ascii="Arial Narrow" w:hAnsi="Arial Narrow"/>
                <w:b/>
                <w:bCs/>
              </w:rPr>
              <w:t>Beschreibung des 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rPr>
                <w:rFonts w:ascii="Arial Narrow" w:hAnsi="Arial Narrow"/>
                <w:b/>
              </w:rPr>
            </w:pPr>
            <w:r w:rsidRPr="00022219">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rPr>
                <w:rFonts w:ascii="Arial Narrow" w:hAnsi="Arial Narrow"/>
                <w:b/>
              </w:rPr>
            </w:pPr>
            <w:r w:rsidRPr="00022219">
              <w:rPr>
                <w:rFonts w:ascii="Arial Narrow" w:hAnsi="Arial Narrow"/>
                <w:b/>
                <w:bCs/>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693326" w:rsidRPr="00022219" w:rsidRDefault="00693326" w:rsidP="006F4F77">
            <w:pPr>
              <w:spacing w:after="0"/>
              <w:jc w:val="center"/>
              <w:rPr>
                <w:rFonts w:ascii="Arial Narrow" w:hAnsi="Arial Narrow"/>
                <w:b/>
              </w:rPr>
            </w:pPr>
            <w:r w:rsidRPr="00022219">
              <w:rPr>
                <w:rFonts w:ascii="Arial Narrow" w:hAnsi="Arial Narrow"/>
                <w:b/>
                <w:bCs/>
              </w:rPr>
              <w:t>Anmerkungen/ Bedingungen</w:t>
            </w:r>
          </w:p>
        </w:tc>
      </w:tr>
      <w:tr w:rsidR="00693326" w:rsidRPr="00022219" w:rsidTr="006F4F77">
        <w:tblPrEx>
          <w:tblLook w:val="0000" w:firstRow="0" w:lastRow="0" w:firstColumn="0" w:lastColumn="0" w:noHBand="0" w:noVBand="0"/>
        </w:tblPrEx>
        <w:trPr>
          <w:trHeight w:val="211"/>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B95E7A" w:rsidP="006F4F77">
            <w:pPr>
              <w:spacing w:after="0" w:line="240" w:lineRule="auto"/>
              <w:rPr>
                <w:rFonts w:ascii="Arial Narrow" w:hAnsi="Arial Narrow"/>
              </w:rPr>
            </w:pPr>
            <w:del w:id="1092" w:author="Micha Elies" w:date="2015-06-29T11:04:00Z">
              <w:r w:rsidRPr="00022219">
                <w:rPr>
                  <w:rFonts w:ascii="Arial Narrow" w:hAnsi="Arial Narrow"/>
                </w:rPr>
                <w:delText>A1/A2</w:delText>
              </w:r>
            </w:del>
            <w:ins w:id="1093" w:author="Micha Elies" w:date="2015-06-29T11:04:00Z">
              <w:r w:rsidR="00693326" w:rsidRPr="00022219">
                <w:rPr>
                  <w:rFonts w:ascii="Arial Narrow" w:hAnsi="Arial Narrow"/>
                </w:rPr>
                <w:t>A</w:t>
              </w:r>
              <w:r w:rsidR="00487186">
                <w:rPr>
                  <w:rFonts w:ascii="Arial Narrow" w:hAnsi="Arial Narrow"/>
                </w:rPr>
                <w:t>42</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ins w:id="1094" w:author="Micha Elies" w:date="2015-06-29T11:04:00Z">
              <w:r w:rsidRPr="00941E15">
                <w:rPr>
                  <w:rFonts w:ascii="Arial Narrow" w:hAnsi="Arial Narrow"/>
                </w:rPr>
                <w:t>Unter-</w:t>
              </w:r>
            </w:ins>
            <w:r w:rsidRPr="00941E15">
              <w:rPr>
                <w:rFonts w:ascii="Arial Narrow" w:hAnsi="Arial Narrow"/>
              </w:rPr>
              <w:t>Usecase „</w:t>
            </w:r>
            <w:del w:id="1095" w:author="Micha Elies" w:date="2015-06-29T11:04:00Z">
              <w:r w:rsidR="00302B89" w:rsidRPr="00022219">
                <w:rPr>
                  <w:rFonts w:ascii="Arial Narrow" w:hAnsi="Arial Narrow"/>
                </w:rPr>
                <w:delText>Deklaration“</w:delText>
              </w:r>
            </w:del>
            <w:ins w:id="1096" w:author="Micha Elies" w:date="2015-06-29T11:04:00Z">
              <w:r w:rsidRPr="00941E15">
                <w:rPr>
                  <w:rFonts w:ascii="Arial Narrow" w:hAnsi="Arial Narrow"/>
                </w:rPr>
                <w:t>Nominierungsfähigkeit herstellen</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r>
      <w:tr w:rsidR="00693326" w:rsidRPr="00022219" w:rsidTr="006F4F77">
        <w:tblPrEx>
          <w:tblLook w:val="0000" w:firstRow="0" w:lastRow="0" w:firstColumn="0" w:lastColumn="0" w:noHBand="0" w:noVBand="0"/>
        </w:tblPrEx>
        <w:trPr>
          <w:trHeight w:val="628"/>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097" w:author="Micha Elies" w:date="2015-06-29T11:04:00Z">
              <w:r w:rsidRPr="00022219">
                <w:rPr>
                  <w:rFonts w:ascii="Arial Narrow" w:hAnsi="Arial Narrow"/>
                </w:rPr>
                <w:delText>1</w:delText>
              </w:r>
            </w:del>
            <w:ins w:id="1098" w:author="Micha Elies" w:date="2015-06-29T11:04:00Z">
              <w:r w:rsidR="00693326">
                <w:rPr>
                  <w:rFonts w:ascii="Arial Narrow" w:hAnsi="Arial Narrow"/>
                </w:rPr>
                <w:t>A34</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099" w:author="Micha Elies" w:date="2015-06-29T11:04:00Z">
              <w:r w:rsidRPr="00022219">
                <w:rPr>
                  <w:rFonts w:ascii="Arial Narrow" w:hAnsi="Arial Narrow"/>
                </w:rPr>
                <w:delText>TK</w:delText>
              </w:r>
            </w:del>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00" w:author="Micha Elies" w:date="2015-06-29T11:04:00Z">
              <w:r w:rsidRPr="00022219">
                <w:rPr>
                  <w:rFonts w:ascii="Arial Narrow" w:hAnsi="Arial Narrow"/>
                </w:rPr>
                <w:delText>BKV</w:delText>
              </w:r>
            </w:del>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01" w:author="Micha Elies" w:date="2015-06-29T11:04:00Z">
              <w:r w:rsidRPr="00022219">
                <w:rPr>
                  <w:rFonts w:ascii="Arial Narrow" w:hAnsi="Arial Narrow"/>
                </w:rPr>
                <w:delText>Ggf. Bevollmächtigung zur Nominierung</w:delText>
              </w:r>
            </w:del>
            <w:ins w:id="1102" w:author="Micha Elies" w:date="2015-06-29T11:04:00Z">
              <w:r w:rsidR="00693326" w:rsidRPr="00941E15">
                <w:rPr>
                  <w:rFonts w:ascii="Arial Narrow" w:hAnsi="Arial Narrow"/>
                </w:rPr>
                <w:t>Unter-Usecase „Tägliche Kapazitätsbestandsmeldung und Mitteilung Renominierungsgrenze</w:t>
              </w:r>
              <w:r w:rsidR="00693326">
                <w:rPr>
                  <w:rFonts w:ascii="Arial Narrow" w:hAnsi="Arial Narrow"/>
                </w:rPr>
                <w:t>“</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03" w:author="Micha Elies" w:date="2015-06-29T11:04:00Z">
              <w:r w:rsidRPr="00022219">
                <w:rPr>
                  <w:rFonts w:ascii="Arial Narrow" w:hAnsi="Arial Narrow"/>
                </w:rPr>
                <w:delText>Rechtzeitig vor Abgabe der initialen Nominierung</w:delText>
              </w:r>
            </w:del>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04" w:author="Micha Elies" w:date="2015-06-29T11:04:00Z">
              <w:r w:rsidRPr="00022219">
                <w:rPr>
                  <w:rFonts w:ascii="Arial Narrow" w:hAnsi="Arial Narrow"/>
                </w:rPr>
                <w:delText>Verpflichtend für MÜP und GÜP, Option für alle weiteren Ein- und Ausspeisepunkte</w:delText>
              </w:r>
            </w:del>
          </w:p>
        </w:tc>
      </w:tr>
      <w:tr w:rsidR="00302B89" w:rsidRPr="00022219" w:rsidTr="00B5600B">
        <w:tblPrEx>
          <w:tblLook w:val="0000" w:firstRow="0" w:lastRow="0" w:firstColumn="0" w:lastColumn="0" w:noHBand="0" w:noVBand="0"/>
        </w:tblPrEx>
        <w:trPr>
          <w:trHeight w:val="785"/>
          <w:del w:id="1105"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106" w:author="Micha Elies" w:date="2015-06-29T11:04:00Z"/>
                <w:rFonts w:ascii="Arial Narrow" w:hAnsi="Arial Narrow"/>
              </w:rPr>
            </w:pPr>
            <w:del w:id="1107" w:author="Micha Elies" w:date="2015-06-29T11:04:00Z">
              <w:r w:rsidRPr="00022219">
                <w:rPr>
                  <w:rFonts w:ascii="Arial Narrow" w:hAnsi="Arial Narrow"/>
                </w:rPr>
                <w:delText>2</w:delText>
              </w:r>
            </w:del>
          </w:p>
        </w:tc>
        <w:tc>
          <w:tcPr>
            <w:tcW w:w="600"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108" w:author="Micha Elies" w:date="2015-06-29T11:04:00Z"/>
                <w:rFonts w:ascii="Arial Narrow" w:hAnsi="Arial Narrow"/>
              </w:rPr>
            </w:pPr>
            <w:del w:id="1109" w:author="Micha Elies" w:date="2015-06-29T11:04:00Z">
              <w:r w:rsidRPr="00022219">
                <w:rPr>
                  <w:rFonts w:ascii="Arial Narrow" w:hAnsi="Arial Narrow"/>
                </w:rPr>
                <w:delText xml:space="preserve">TK </w:delText>
              </w:r>
            </w:del>
          </w:p>
        </w:tc>
        <w:tc>
          <w:tcPr>
            <w:tcW w:w="569"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110" w:author="Micha Elies" w:date="2015-06-29T11:04:00Z"/>
                <w:rFonts w:ascii="Arial Narrow" w:hAnsi="Arial Narrow"/>
              </w:rPr>
            </w:pPr>
            <w:del w:id="1111" w:author="Micha Elies" w:date="2015-06-29T11:04:00Z">
              <w:r w:rsidRPr="00022219">
                <w:rPr>
                  <w:rFonts w:ascii="Arial Narrow" w:hAnsi="Arial Narrow"/>
                </w:rPr>
                <w:delText>NB1</w:delText>
              </w:r>
              <w:r w:rsidRPr="00022219" w:rsidDel="008B35A0">
                <w:rPr>
                  <w:rFonts w:ascii="Arial Narrow" w:hAnsi="Arial Narrow"/>
                </w:rPr>
                <w:delText xml:space="preserve"> </w:delText>
              </w:r>
            </w:del>
          </w:p>
        </w:tc>
        <w:tc>
          <w:tcPr>
            <w:tcW w:w="2691"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112" w:author="Micha Elies" w:date="2015-06-29T11:04:00Z"/>
                <w:rFonts w:ascii="Arial Narrow" w:hAnsi="Arial Narrow"/>
              </w:rPr>
            </w:pPr>
            <w:del w:id="1113" w:author="Micha Elies" w:date="2015-06-29T11:04:00Z">
              <w:r w:rsidRPr="00022219">
                <w:rPr>
                  <w:rFonts w:ascii="Arial Narrow" w:hAnsi="Arial Narrow"/>
                </w:rPr>
                <w:delText>Schriftliche Bevollmächtigung eines BKV/Dienstleisters durch den TK zur Abgabe von Nominierungen</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114" w:author="Micha Elies" w:date="2015-06-29T11:04:00Z"/>
                <w:rFonts w:ascii="Arial Narrow" w:hAnsi="Arial Narrow"/>
              </w:rPr>
            </w:pPr>
            <w:del w:id="1115" w:author="Micha Elies" w:date="2015-06-29T11:04:00Z">
              <w:r w:rsidRPr="00022219">
                <w:rPr>
                  <w:rFonts w:ascii="Arial Narrow" w:hAnsi="Arial Narrow"/>
                </w:rPr>
                <w:delText>5 KT vor Abgabe der initialen Nominierung</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116" w:author="Micha Elies" w:date="2015-06-29T11:04:00Z"/>
                <w:rFonts w:ascii="Arial Narrow" w:hAnsi="Arial Narrow"/>
              </w:rPr>
            </w:pPr>
            <w:del w:id="1117" w:author="Micha Elies" w:date="2015-06-29T11:04:00Z">
              <w:r w:rsidRPr="00022219">
                <w:rPr>
                  <w:rFonts w:ascii="Arial Narrow" w:hAnsi="Arial Narrow"/>
                </w:rPr>
                <w:delText>Muster  Formblatt</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118" w:author="Micha Elies" w:date="2015-06-29T11:04:00Z"/>
                <w:rFonts w:ascii="Arial Narrow" w:hAnsi="Arial Narrow"/>
              </w:rPr>
            </w:pPr>
            <w:del w:id="1119" w:author="Micha Elies" w:date="2015-06-29T11:04:00Z">
              <w:r w:rsidRPr="00022219">
                <w:rPr>
                  <w:rFonts w:ascii="Arial Narrow" w:hAnsi="Arial Narrow"/>
                </w:rPr>
                <w:delText>Benannter BKV/Dienstleister muss einen Kommunikationstest mit dem NB/SSO absolviert haben</w:delText>
              </w:r>
            </w:del>
          </w:p>
        </w:tc>
      </w:tr>
      <w:tr w:rsidR="00302B89" w:rsidRPr="00022219" w:rsidTr="00B5600B">
        <w:tblPrEx>
          <w:tblLook w:val="0000" w:firstRow="0" w:lastRow="0" w:firstColumn="0" w:lastColumn="0" w:noHBand="0" w:noVBand="0"/>
        </w:tblPrEx>
        <w:trPr>
          <w:trHeight w:val="857"/>
          <w:del w:id="1120"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302B89" w:rsidRPr="00022219" w:rsidRDefault="00302B89" w:rsidP="00B5600B">
            <w:pPr>
              <w:spacing w:after="0" w:line="240" w:lineRule="auto"/>
              <w:rPr>
                <w:del w:id="1121" w:author="Micha Elies" w:date="2015-06-29T11:04:00Z"/>
                <w:rFonts w:ascii="Arial Narrow" w:hAnsi="Arial Narrow"/>
              </w:rPr>
            </w:pPr>
            <w:del w:id="1122" w:author="Micha Elies" w:date="2015-06-29T11:04:00Z">
              <w:r w:rsidRPr="00022219">
                <w:rPr>
                  <w:rFonts w:ascii="Arial Narrow" w:hAnsi="Arial Narrow"/>
                </w:rPr>
                <w:delText>3</w:delText>
              </w:r>
            </w:del>
          </w:p>
        </w:tc>
        <w:tc>
          <w:tcPr>
            <w:tcW w:w="600"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302B89" w:rsidRPr="00022219" w:rsidRDefault="00302B89" w:rsidP="00B5600B">
            <w:pPr>
              <w:spacing w:after="0" w:line="240" w:lineRule="auto"/>
              <w:rPr>
                <w:del w:id="1123" w:author="Micha Elies" w:date="2015-06-29T11:04:00Z"/>
                <w:rFonts w:ascii="Arial Narrow" w:hAnsi="Arial Narrow"/>
              </w:rPr>
            </w:pPr>
            <w:del w:id="1124" w:author="Micha Elies" w:date="2015-06-29T11:04:00Z">
              <w:r w:rsidRPr="00022219">
                <w:rPr>
                  <w:rFonts w:ascii="Arial Narrow" w:hAnsi="Arial Narrow"/>
                </w:rPr>
                <w:delText>BKV</w:delText>
              </w:r>
            </w:del>
          </w:p>
        </w:tc>
        <w:tc>
          <w:tcPr>
            <w:tcW w:w="569"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302B89" w:rsidRPr="00022219" w:rsidRDefault="00302B89" w:rsidP="00B5600B">
            <w:pPr>
              <w:spacing w:after="0" w:line="240" w:lineRule="auto"/>
              <w:rPr>
                <w:del w:id="1125" w:author="Micha Elies" w:date="2015-06-29T11:04:00Z"/>
                <w:rFonts w:ascii="Arial Narrow" w:hAnsi="Arial Narrow"/>
              </w:rPr>
            </w:pPr>
            <w:del w:id="1126" w:author="Micha Elies" w:date="2015-06-29T11:04:00Z">
              <w:r w:rsidRPr="00022219">
                <w:rPr>
                  <w:rFonts w:ascii="Arial Narrow" w:hAnsi="Arial Narrow"/>
                </w:rPr>
                <w:delText>NB1</w:delText>
              </w:r>
              <w:r w:rsidRPr="00022219" w:rsidDel="008B35A0">
                <w:rPr>
                  <w:rFonts w:ascii="Arial Narrow" w:hAnsi="Arial Narrow"/>
                </w:rPr>
                <w:delText xml:space="preserve"> </w:delText>
              </w:r>
            </w:del>
          </w:p>
        </w:tc>
        <w:tc>
          <w:tcPr>
            <w:tcW w:w="2691"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302B89" w:rsidRPr="00022219" w:rsidRDefault="00302B89" w:rsidP="00270925">
            <w:pPr>
              <w:spacing w:after="0" w:line="240" w:lineRule="auto"/>
              <w:ind w:left="28" w:right="28"/>
              <w:rPr>
                <w:del w:id="1127" w:author="Micha Elies" w:date="2015-06-29T11:04:00Z"/>
                <w:rFonts w:ascii="Arial Narrow" w:hAnsi="Arial Narrow"/>
              </w:rPr>
            </w:pPr>
            <w:del w:id="1128" w:author="Micha Elies" w:date="2015-06-29T11:04:00Z">
              <w:r w:rsidRPr="00022219">
                <w:rPr>
                  <w:rFonts w:ascii="Arial Narrow" w:hAnsi="Arial Narrow"/>
                </w:rPr>
                <w:delText xml:space="preserve">Schriftliche Bevollmächtigung eines TK durch den BKV zur </w:delText>
              </w:r>
              <w:r w:rsidR="00270925" w:rsidRPr="00022219">
                <w:rPr>
                  <w:rFonts w:ascii="Arial Narrow" w:hAnsi="Arial Narrow"/>
                </w:rPr>
                <w:delText xml:space="preserve">Einbringung der Kapazität an einem Ein- oder Ausspeisepunkt </w:delText>
              </w:r>
              <w:r w:rsidRPr="00022219">
                <w:rPr>
                  <w:rFonts w:ascii="Arial Narrow" w:hAnsi="Arial Narrow"/>
                </w:rPr>
                <w:delText>in seinen BK/SBK</w:delText>
              </w:r>
            </w:del>
          </w:p>
        </w:tc>
        <w:tc>
          <w:tcPr>
            <w:tcW w:w="1417"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302B89" w:rsidRPr="00022219" w:rsidRDefault="00302B89" w:rsidP="00B5600B">
            <w:pPr>
              <w:spacing w:after="0" w:line="240" w:lineRule="auto"/>
              <w:ind w:left="28" w:right="28"/>
              <w:rPr>
                <w:del w:id="1129" w:author="Micha Elies" w:date="2015-06-29T11:04:00Z"/>
                <w:rFonts w:ascii="Arial Narrow" w:hAnsi="Arial Narrow"/>
              </w:rPr>
            </w:pPr>
            <w:del w:id="1130" w:author="Micha Elies" w:date="2015-06-29T11:04:00Z">
              <w:r w:rsidRPr="00022219">
                <w:rPr>
                  <w:rFonts w:ascii="Arial Narrow" w:hAnsi="Arial Narrow"/>
                </w:rPr>
                <w:delText>Unverzüglich bei berechtig-ten Zweifeln des NB</w:delText>
              </w:r>
            </w:del>
          </w:p>
        </w:tc>
        <w:tc>
          <w:tcPr>
            <w:tcW w:w="993"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302B89" w:rsidRPr="00022219" w:rsidRDefault="00302B89" w:rsidP="00B5600B">
            <w:pPr>
              <w:spacing w:after="0" w:line="240" w:lineRule="auto"/>
              <w:ind w:left="28" w:right="28"/>
              <w:rPr>
                <w:del w:id="1131"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302B89" w:rsidRPr="00022219" w:rsidRDefault="00302B89" w:rsidP="00B5600B">
            <w:pPr>
              <w:spacing w:after="0" w:line="240" w:lineRule="auto"/>
              <w:ind w:left="28" w:right="28"/>
              <w:rPr>
                <w:del w:id="1132" w:author="Micha Elies" w:date="2015-06-29T11:04:00Z"/>
                <w:rFonts w:ascii="Arial Narrow" w:hAnsi="Arial Narrow"/>
              </w:rPr>
            </w:pPr>
            <w:del w:id="1133" w:author="Micha Elies" w:date="2015-06-29T11:04:00Z">
              <w:r w:rsidRPr="00022219">
                <w:rPr>
                  <w:rFonts w:ascii="Arial Narrow" w:hAnsi="Arial Narrow"/>
                </w:rPr>
                <w:delText>Vorlage nach bei berechtigten Zweifeln des NB</w:delText>
              </w:r>
            </w:del>
          </w:p>
        </w:tc>
      </w:tr>
      <w:tr w:rsidR="00302B89" w:rsidRPr="00022219" w:rsidTr="00B5600B">
        <w:tblPrEx>
          <w:tblLook w:val="0000" w:firstRow="0" w:lastRow="0" w:firstColumn="0" w:lastColumn="0" w:noHBand="0" w:noVBand="0"/>
        </w:tblPrEx>
        <w:trPr>
          <w:trHeight w:val="656"/>
          <w:del w:id="1134"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135" w:author="Micha Elies" w:date="2015-06-29T11:04:00Z"/>
                <w:rFonts w:ascii="Arial Narrow" w:hAnsi="Arial Narrow"/>
              </w:rPr>
            </w:pPr>
            <w:del w:id="1136" w:author="Micha Elies" w:date="2015-06-29T11:04:00Z">
              <w:r w:rsidRPr="00022219">
                <w:rPr>
                  <w:rFonts w:ascii="Arial Narrow" w:hAnsi="Arial Narrow"/>
                </w:rPr>
                <w:delText>4</w:delText>
              </w:r>
            </w:del>
          </w:p>
        </w:tc>
        <w:tc>
          <w:tcPr>
            <w:tcW w:w="600"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137" w:author="Micha Elies" w:date="2015-06-29T11:04:00Z"/>
                <w:rFonts w:ascii="Arial Narrow" w:hAnsi="Arial Narrow"/>
              </w:rPr>
            </w:pPr>
            <w:del w:id="1138" w:author="Micha Elies" w:date="2015-06-29T11:04:00Z">
              <w:r w:rsidRPr="00022219">
                <w:rPr>
                  <w:rFonts w:ascii="Arial Narrow" w:hAnsi="Arial Narrow"/>
                </w:rPr>
                <w:delText>TK</w:delText>
              </w:r>
            </w:del>
          </w:p>
        </w:tc>
        <w:tc>
          <w:tcPr>
            <w:tcW w:w="569"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139" w:author="Micha Elies" w:date="2015-06-29T11:04:00Z"/>
                <w:rFonts w:ascii="Arial Narrow" w:hAnsi="Arial Narrow"/>
              </w:rPr>
            </w:pPr>
            <w:del w:id="1140" w:author="Micha Elies" w:date="2015-06-29T11:04:00Z">
              <w:r w:rsidRPr="00022219">
                <w:rPr>
                  <w:rFonts w:ascii="Arial Narrow" w:hAnsi="Arial Narrow"/>
                </w:rPr>
                <w:delText>NB1</w:delText>
              </w:r>
            </w:del>
          </w:p>
        </w:tc>
        <w:tc>
          <w:tcPr>
            <w:tcW w:w="2691" w:type="dxa"/>
            <w:tcBorders>
              <w:top w:val="single" w:sz="8" w:space="0" w:color="000000"/>
              <w:left w:val="single" w:sz="8" w:space="0" w:color="000000"/>
              <w:bottom w:val="single" w:sz="8" w:space="0" w:color="000000"/>
              <w:right w:val="single" w:sz="8" w:space="0" w:color="000000"/>
            </w:tcBorders>
          </w:tcPr>
          <w:p w:rsidR="00302B89" w:rsidRPr="00022219" w:rsidRDefault="00270925" w:rsidP="009411CD">
            <w:pPr>
              <w:spacing w:after="0" w:line="240" w:lineRule="auto"/>
              <w:ind w:left="28" w:right="28"/>
              <w:rPr>
                <w:del w:id="1141" w:author="Micha Elies" w:date="2015-06-29T11:04:00Z"/>
                <w:rFonts w:ascii="Arial Narrow" w:hAnsi="Arial Narrow"/>
              </w:rPr>
            </w:pPr>
            <w:del w:id="1142" w:author="Micha Elies" w:date="2015-06-29T11:04:00Z">
              <w:r w:rsidRPr="00022219">
                <w:rPr>
                  <w:rFonts w:ascii="Arial Narrow" w:hAnsi="Arial Narrow"/>
                </w:rPr>
                <w:delText>Einbringung der Kapazität an einem Ein- oder Ausspeisepunkt in</w:delText>
              </w:r>
              <w:r w:rsidR="00302B89" w:rsidRPr="00022219">
                <w:rPr>
                  <w:rFonts w:ascii="Arial Narrow" w:hAnsi="Arial Narrow"/>
                </w:rPr>
                <w:delText xml:space="preserve"> eine</w:delText>
              </w:r>
              <w:r w:rsidR="009411CD" w:rsidRPr="00022219">
                <w:rPr>
                  <w:rFonts w:ascii="Arial Narrow" w:hAnsi="Arial Narrow"/>
                </w:rPr>
                <w:delText>n</w:delText>
              </w:r>
              <w:r w:rsidR="00302B89" w:rsidRPr="00022219">
                <w:rPr>
                  <w:rFonts w:ascii="Arial Narrow" w:hAnsi="Arial Narrow"/>
                </w:rPr>
                <w:delText xml:space="preserve"> BK/SBK</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8B5D40" w:rsidP="00001FE3">
            <w:pPr>
              <w:spacing w:after="0" w:line="240" w:lineRule="auto"/>
              <w:ind w:left="28" w:right="28"/>
              <w:rPr>
                <w:del w:id="1143" w:author="Micha Elies" w:date="2015-06-29T11:04:00Z"/>
                <w:rFonts w:ascii="Arial Narrow" w:hAnsi="Arial Narrow"/>
              </w:rPr>
            </w:pPr>
            <w:del w:id="1144" w:author="Micha Elies" w:date="2015-06-29T11:04:00Z">
              <w:r w:rsidRPr="00022219">
                <w:rPr>
                  <w:rFonts w:ascii="Arial Narrow" w:hAnsi="Arial Narrow"/>
                </w:rPr>
                <w:delText>Initial bei der Buchung, Ä</w:delText>
              </w:r>
              <w:r w:rsidR="00302B89" w:rsidRPr="00022219">
                <w:rPr>
                  <w:rFonts w:ascii="Arial Narrow" w:hAnsi="Arial Narrow"/>
                </w:rPr>
                <w:delText>nderungen bis 1 KT vor Abgabe der initialen Nominierung möglich</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145"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146" w:author="Micha Elies" w:date="2015-06-29T11:04:00Z"/>
                <w:rFonts w:ascii="Arial Narrow" w:hAnsi="Arial Narrow"/>
              </w:rPr>
            </w:pPr>
          </w:p>
        </w:tc>
      </w:tr>
      <w:tr w:rsidR="00693326" w:rsidRPr="00022219" w:rsidTr="006F4F77">
        <w:tblPrEx>
          <w:tblLook w:val="0000" w:firstRow="0" w:lastRow="0" w:firstColumn="0" w:lastColumn="0" w:noHBand="0" w:noVBand="0"/>
        </w:tblPrEx>
        <w:trPr>
          <w:trHeight w:val="1890"/>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47" w:author="Micha Elies" w:date="2015-06-29T11:04:00Z">
              <w:r w:rsidRPr="00022219">
                <w:rPr>
                  <w:rFonts w:ascii="Arial Narrow" w:hAnsi="Arial Narrow"/>
                </w:rPr>
                <w:delText>5a</w:delText>
              </w:r>
            </w:del>
            <w:ins w:id="1148" w:author="Micha Elies" w:date="2015-06-29T11:04:00Z">
              <w:r w:rsidR="00693326">
                <w:rPr>
                  <w:rFonts w:ascii="Arial Narrow" w:hAnsi="Arial Narrow"/>
                </w:rPr>
                <w:t>1a</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49" w:author="Micha Elies" w:date="2015-06-29T11:04:00Z">
              <w:r w:rsidRPr="00022219">
                <w:rPr>
                  <w:rFonts w:ascii="Arial Narrow" w:hAnsi="Arial Narrow"/>
                </w:rPr>
                <w:delText xml:space="preserve">BKV </w:delText>
              </w:r>
            </w:del>
            <w:ins w:id="1150" w:author="Micha Elies" w:date="2015-06-29T11:04:00Z">
              <w:r w:rsidR="00693326">
                <w:rPr>
                  <w:rFonts w:ascii="Arial Narrow" w:hAnsi="Arial Narrow"/>
                </w:rPr>
                <w:t>BKV1</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NB1</w:t>
            </w:r>
            <w:del w:id="1151" w:author="Micha Elies" w:date="2015-06-29T11:04:00Z">
              <w:r w:rsidR="00302B89" w:rsidRPr="00022219" w:rsidDel="008B35A0">
                <w:rPr>
                  <w:rFonts w:ascii="Arial Narrow" w:hAnsi="Arial Narrow"/>
                </w:rPr>
                <w:delText xml:space="preserve"> </w:delText>
              </w:r>
            </w:del>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ins w:id="1152" w:author="Micha Elies" w:date="2015-06-29T11:04:00Z">
              <w:r w:rsidRPr="000C6C96">
                <w:rPr>
                  <w:rFonts w:ascii="Arial Narrow" w:hAnsi="Arial Narrow"/>
                </w:rPr>
                <w:t>(Re-)</w:t>
              </w:r>
            </w:ins>
            <w:r w:rsidRPr="000C6C96">
              <w:rPr>
                <w:rFonts w:ascii="Arial Narrow" w:hAnsi="Arial Narrow"/>
              </w:rPr>
              <w:t xml:space="preserve">Nominierung </w:t>
            </w:r>
            <w:del w:id="1153" w:author="Micha Elies" w:date="2015-06-29T11:04:00Z">
              <w:r w:rsidR="00302B89" w:rsidRPr="00022219">
                <w:rPr>
                  <w:rFonts w:ascii="Arial Narrow" w:hAnsi="Arial Narrow"/>
                </w:rPr>
                <w:delText xml:space="preserve">aller Ein- und Ausspeisepunkte </w:delText>
              </w:r>
            </w:del>
            <w:r w:rsidRPr="000C6C96">
              <w:rPr>
                <w:rFonts w:ascii="Arial Narrow" w:hAnsi="Arial Narrow"/>
              </w:rPr>
              <w:t xml:space="preserve">je BK/SBK </w:t>
            </w:r>
            <w:del w:id="1154" w:author="Micha Elies" w:date="2015-06-29T11:04:00Z">
              <w:r w:rsidR="00302B89" w:rsidRPr="00022219">
                <w:rPr>
                  <w:rFonts w:ascii="Arial Narrow" w:hAnsi="Arial Narrow"/>
                </w:rPr>
                <w:delText>stundenscharf</w:delText>
              </w:r>
            </w:del>
            <w:ins w:id="1155" w:author="Micha Elies" w:date="2015-06-29T11:04:00Z">
              <w:r w:rsidRPr="000C6C96">
                <w:rPr>
                  <w:rFonts w:ascii="Arial Narrow" w:hAnsi="Arial Narrow"/>
                </w:rPr>
                <w:t>und je Einspeisepunkt bzw. ggfs. Bilanzkreiscodepaar</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Pr>
                <w:rFonts w:ascii="Arial Narrow" w:hAnsi="Arial Narrow"/>
              </w:rPr>
              <w:t xml:space="preserve">Initial </w:t>
            </w:r>
            <w:ins w:id="1156" w:author="Micha Elies" w:date="2015-06-29T11:04:00Z">
              <w:r>
                <w:rPr>
                  <w:rFonts w:ascii="Arial Narrow" w:hAnsi="Arial Narrow"/>
                </w:rPr>
                <w:t xml:space="preserve">spätestens bis </w:t>
              </w:r>
            </w:ins>
            <w:r w:rsidRPr="00022219">
              <w:rPr>
                <w:rFonts w:ascii="Arial Narrow" w:hAnsi="Arial Narrow"/>
              </w:rPr>
              <w:t xml:space="preserve">14:00 Uhr am Tag </w:t>
            </w:r>
            <w:r>
              <w:rPr>
                <w:rFonts w:ascii="Arial Narrow" w:hAnsi="Arial Narrow"/>
              </w:rPr>
              <w:t>D-1</w:t>
            </w:r>
            <w:del w:id="1157" w:author="Micha Elies" w:date="2015-06-29T11:04:00Z">
              <w:r w:rsidR="00302B89" w:rsidRPr="00022219">
                <w:rPr>
                  <w:rFonts w:ascii="Arial Narrow" w:hAnsi="Arial Narrow"/>
                </w:rPr>
                <w:delText xml:space="preserve"> für D </w:delText>
              </w:r>
            </w:del>
            <w:ins w:id="1158" w:author="Micha Elies" w:date="2015-06-29T11:04:00Z">
              <w:r>
                <w:rPr>
                  <w:rFonts w:ascii="Arial Narrow" w:hAnsi="Arial Narrow"/>
                </w:rPr>
                <w:t>; sonst spätestens 2 Stunden vor Abwicklungsstunde</w:t>
              </w:r>
            </w:ins>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r>
              <w:rPr>
                <w:rFonts w:ascii="Arial Narrow" w:hAnsi="Arial Narrow"/>
              </w:rPr>
              <w:t>NOMINT</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59" w:author="Micha Elies" w:date="2015-06-29T11:04:00Z">
              <w:r w:rsidRPr="00022219">
                <w:rPr>
                  <w:rFonts w:ascii="Arial Narrow" w:hAnsi="Arial Narrow"/>
                </w:rPr>
                <w:delText>Ganzzahlige kWh/h, sofern der BKV nominiert</w:delText>
              </w:r>
            </w:del>
          </w:p>
        </w:tc>
      </w:tr>
      <w:tr w:rsidR="00693326" w:rsidRPr="00022219" w:rsidTr="006F4F77">
        <w:tblPrEx>
          <w:tblLook w:val="0000" w:firstRow="0" w:lastRow="0" w:firstColumn="0" w:lastColumn="0" w:noHBand="0" w:noVBand="0"/>
        </w:tblPrEx>
        <w:trPr>
          <w:trHeight w:val="1832"/>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60" w:author="Micha Elies" w:date="2015-06-29T11:04:00Z">
              <w:r w:rsidRPr="00022219">
                <w:rPr>
                  <w:rFonts w:ascii="Arial Narrow" w:hAnsi="Arial Narrow"/>
                </w:rPr>
                <w:delText>5b</w:delText>
              </w:r>
            </w:del>
            <w:ins w:id="1161" w:author="Micha Elies" w:date="2015-06-29T11:04:00Z">
              <w:r w:rsidR="00693326">
                <w:rPr>
                  <w:rFonts w:ascii="Arial Narrow" w:hAnsi="Arial Narrow"/>
                </w:rPr>
                <w:t>1b</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62" w:author="Micha Elies" w:date="2015-06-29T11:04:00Z">
              <w:r w:rsidRPr="00022219">
                <w:rPr>
                  <w:rFonts w:ascii="Arial Narrow" w:hAnsi="Arial Narrow"/>
                </w:rPr>
                <w:delText>TK</w:delText>
              </w:r>
            </w:del>
            <w:ins w:id="1163" w:author="Micha Elies" w:date="2015-06-29T11:04:00Z">
              <w:r w:rsidR="00693326">
                <w:rPr>
                  <w:rFonts w:ascii="Arial Narrow" w:hAnsi="Arial Narrow"/>
                </w:rPr>
                <w:t>BKV2</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64" w:author="Micha Elies" w:date="2015-06-29T11:04:00Z">
              <w:r w:rsidRPr="00022219">
                <w:rPr>
                  <w:rFonts w:ascii="Arial Narrow" w:hAnsi="Arial Narrow"/>
                </w:rPr>
                <w:delText>NB1</w:delText>
              </w:r>
              <w:r w:rsidRPr="00022219" w:rsidDel="008B35A0">
                <w:rPr>
                  <w:rFonts w:ascii="Arial Narrow" w:hAnsi="Arial Narrow"/>
                </w:rPr>
                <w:delText xml:space="preserve"> </w:delText>
              </w:r>
            </w:del>
            <w:ins w:id="1165" w:author="Micha Elies" w:date="2015-06-29T11:04:00Z">
              <w:r w:rsidR="00693326">
                <w:rPr>
                  <w:rFonts w:ascii="Arial Narrow" w:hAnsi="Arial Narrow"/>
                </w:rPr>
                <w:t>NB2</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ins w:id="1166" w:author="Micha Elies" w:date="2015-06-29T11:04:00Z">
              <w:r w:rsidRPr="000C6C96">
                <w:rPr>
                  <w:rFonts w:ascii="Arial Narrow" w:hAnsi="Arial Narrow"/>
                </w:rPr>
                <w:t>(Re-)</w:t>
              </w:r>
            </w:ins>
            <w:r w:rsidRPr="000C6C96">
              <w:rPr>
                <w:rFonts w:ascii="Arial Narrow" w:hAnsi="Arial Narrow"/>
              </w:rPr>
              <w:t xml:space="preserve">Nominierung </w:t>
            </w:r>
            <w:del w:id="1167" w:author="Micha Elies" w:date="2015-06-29T11:04:00Z">
              <w:r w:rsidR="00302B89" w:rsidRPr="00022219">
                <w:rPr>
                  <w:rFonts w:ascii="Arial Narrow" w:hAnsi="Arial Narrow"/>
                </w:rPr>
                <w:delText xml:space="preserve">aller Ein- und Ausspeisepunkte </w:delText>
              </w:r>
            </w:del>
            <w:r w:rsidRPr="000C6C96">
              <w:rPr>
                <w:rFonts w:ascii="Arial Narrow" w:hAnsi="Arial Narrow"/>
              </w:rPr>
              <w:t xml:space="preserve">je BK/SBK </w:t>
            </w:r>
            <w:del w:id="1168" w:author="Micha Elies" w:date="2015-06-29T11:04:00Z">
              <w:r w:rsidR="00302B89" w:rsidRPr="00022219">
                <w:rPr>
                  <w:rFonts w:ascii="Arial Narrow" w:hAnsi="Arial Narrow"/>
                </w:rPr>
                <w:delText>stundenscharf</w:delText>
              </w:r>
            </w:del>
            <w:ins w:id="1169" w:author="Micha Elies" w:date="2015-06-29T11:04:00Z">
              <w:r w:rsidRPr="000C6C96">
                <w:rPr>
                  <w:rFonts w:ascii="Arial Narrow" w:hAnsi="Arial Narrow"/>
                </w:rPr>
                <w:t>und je Einspeisepunkt bzw. ggfs. Bilanzkreiscodepaar</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Pr>
                <w:rFonts w:ascii="Arial Narrow" w:hAnsi="Arial Narrow"/>
              </w:rPr>
              <w:t xml:space="preserve">Initial </w:t>
            </w:r>
            <w:ins w:id="1170" w:author="Micha Elies" w:date="2015-06-29T11:04:00Z">
              <w:r>
                <w:rPr>
                  <w:rFonts w:ascii="Arial Narrow" w:hAnsi="Arial Narrow"/>
                </w:rPr>
                <w:t xml:space="preserve">spätestens bis </w:t>
              </w:r>
            </w:ins>
            <w:r w:rsidRPr="00022219">
              <w:rPr>
                <w:rFonts w:ascii="Arial Narrow" w:hAnsi="Arial Narrow"/>
              </w:rPr>
              <w:t xml:space="preserve">14:00 Uhr am Tag </w:t>
            </w:r>
            <w:r>
              <w:rPr>
                <w:rFonts w:ascii="Arial Narrow" w:hAnsi="Arial Narrow"/>
              </w:rPr>
              <w:t>D-1</w:t>
            </w:r>
            <w:del w:id="1171" w:author="Micha Elies" w:date="2015-06-29T11:04:00Z">
              <w:r w:rsidR="00302B89" w:rsidRPr="00022219">
                <w:rPr>
                  <w:rFonts w:ascii="Arial Narrow" w:hAnsi="Arial Narrow"/>
                </w:rPr>
                <w:delText xml:space="preserve"> für D </w:delText>
              </w:r>
            </w:del>
            <w:ins w:id="1172" w:author="Micha Elies" w:date="2015-06-29T11:04:00Z">
              <w:r>
                <w:rPr>
                  <w:rFonts w:ascii="Arial Narrow" w:hAnsi="Arial Narrow"/>
                </w:rPr>
                <w:t>; sonst spätestens 2 Stunden vor Abwicklungsstunde</w:t>
              </w:r>
            </w:ins>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r>
              <w:rPr>
                <w:rFonts w:ascii="Arial Narrow" w:hAnsi="Arial Narrow"/>
              </w:rPr>
              <w:t>NOMINT</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73" w:author="Micha Elies" w:date="2015-06-29T11:04:00Z">
              <w:r w:rsidRPr="00022219">
                <w:rPr>
                  <w:rFonts w:ascii="Arial Narrow" w:hAnsi="Arial Narrow"/>
                </w:rPr>
                <w:delText>Ganzzahlige kWh/h, sofern der TK nominiert</w:delText>
              </w:r>
            </w:del>
            <w:ins w:id="1174" w:author="Micha Elies" w:date="2015-06-29T11:04:00Z">
              <w:r w:rsidR="00693326">
                <w:rPr>
                  <w:rFonts w:ascii="Arial Narrow" w:hAnsi="Arial Narrow"/>
                </w:rPr>
                <w:t>Nur bei ungebündelten Kapazitäten</w:t>
              </w:r>
            </w:ins>
          </w:p>
        </w:tc>
      </w:tr>
      <w:tr w:rsidR="00693326" w:rsidRPr="00022219" w:rsidTr="006F4F77">
        <w:tblPrEx>
          <w:tblLook w:val="0000" w:firstRow="0" w:lastRow="0" w:firstColumn="0" w:lastColumn="0" w:noHBand="0" w:noVBand="0"/>
        </w:tblPrEx>
        <w:trPr>
          <w:trHeight w:val="628"/>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75" w:author="Micha Elies" w:date="2015-06-29T11:04:00Z">
              <w:r w:rsidRPr="00022219">
                <w:rPr>
                  <w:rFonts w:ascii="Arial Narrow" w:hAnsi="Arial Narrow"/>
                </w:rPr>
                <w:delText>6a</w:delText>
              </w:r>
            </w:del>
            <w:ins w:id="1176" w:author="Micha Elies" w:date="2015-06-29T11:04:00Z">
              <w:r w:rsidR="00693326">
                <w:rPr>
                  <w:rFonts w:ascii="Arial Narrow" w:hAnsi="Arial Narrow"/>
                </w:rPr>
                <w:t>2a</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NB1</w:t>
            </w:r>
            <w:del w:id="1177" w:author="Micha Elies" w:date="2015-06-29T11:04:00Z">
              <w:r w:rsidR="00302B89" w:rsidRPr="00022219">
                <w:rPr>
                  <w:rFonts w:ascii="Arial Narrow" w:hAnsi="Arial Narrow"/>
                </w:rPr>
                <w:br/>
              </w:r>
            </w:del>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78" w:author="Micha Elies" w:date="2015-06-29T11:04:00Z">
              <w:r w:rsidRPr="00022219">
                <w:rPr>
                  <w:rFonts w:ascii="Arial Narrow" w:hAnsi="Arial Narrow"/>
                </w:rPr>
                <w:delText>BKV</w:delText>
              </w:r>
            </w:del>
            <w:ins w:id="1179" w:author="Micha Elies" w:date="2015-06-29T11:04:00Z">
              <w:r w:rsidR="00693326">
                <w:rPr>
                  <w:rFonts w:ascii="Arial Narrow" w:hAnsi="Arial Narrow"/>
                </w:rPr>
                <w:t>BKV1</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80" w:author="Micha Elies" w:date="2015-06-29T11:04:00Z">
              <w:r w:rsidRPr="00022219">
                <w:rPr>
                  <w:rFonts w:ascii="Arial Narrow" w:hAnsi="Arial Narrow"/>
                </w:rPr>
                <w:delText>Empfangsbestätigung</w:delText>
              </w:r>
            </w:del>
            <w:ins w:id="1181" w:author="Micha Elies" w:date="2015-06-29T11:04:00Z">
              <w:r w:rsidR="00693326" w:rsidRPr="000C6C96">
                <w:rPr>
                  <w:rFonts w:ascii="Arial Narrow" w:hAnsi="Arial Narrow"/>
                </w:rPr>
                <w:t>Empfangs-</w:t>
              </w:r>
              <w:r w:rsidR="00693326">
                <w:rPr>
                  <w:rFonts w:ascii="Arial Narrow" w:hAnsi="Arial Narrow"/>
                </w:rPr>
                <w:t xml:space="preserve"> und Syntaxbestätigung</w:t>
              </w:r>
            </w:ins>
            <w:r w:rsidR="00693326">
              <w:rPr>
                <w:rFonts w:ascii="Arial Narrow" w:hAnsi="Arial Narrow"/>
              </w:rPr>
              <w:t xml:space="preserve"> der </w:t>
            </w:r>
            <w:ins w:id="1182" w:author="Micha Elies" w:date="2015-06-29T11:04:00Z">
              <w:r w:rsidR="00693326">
                <w:rPr>
                  <w:rFonts w:ascii="Arial Narrow" w:hAnsi="Arial Narrow"/>
                </w:rPr>
                <w:t>(Re-)</w:t>
              </w:r>
            </w:ins>
            <w:r w:rsidR="00693326" w:rsidRPr="000C6C96">
              <w:rPr>
                <w:rFonts w:ascii="Arial Narrow" w:hAnsi="Arial Narrow"/>
              </w:rPr>
              <w:t>Nominierung</w:t>
            </w:r>
          </w:p>
        </w:tc>
        <w:tc>
          <w:tcPr>
            <w:tcW w:w="1417" w:type="dxa"/>
            <w:tcBorders>
              <w:top w:val="single" w:sz="8" w:space="0" w:color="000000"/>
              <w:left w:val="single" w:sz="8" w:space="0" w:color="000000"/>
              <w:bottom w:val="single" w:sz="8" w:space="0" w:color="000000"/>
              <w:right w:val="single" w:sz="8" w:space="0" w:color="000000"/>
            </w:tcBorders>
          </w:tcPr>
          <w:p w:rsidR="00693326" w:rsidRDefault="00302B89" w:rsidP="006F4F77">
            <w:pPr>
              <w:spacing w:after="0" w:line="240" w:lineRule="auto"/>
              <w:ind w:left="28" w:right="28"/>
              <w:rPr>
                <w:ins w:id="1183" w:author="Micha Elies" w:date="2015-06-29T11:04:00Z"/>
                <w:rFonts w:ascii="Arial Narrow" w:hAnsi="Arial Narrow"/>
              </w:rPr>
            </w:pPr>
            <w:del w:id="1184" w:author="Micha Elies" w:date="2015-06-29T11:04:00Z">
              <w:r w:rsidRPr="00022219">
                <w:rPr>
                  <w:rFonts w:ascii="Arial Narrow" w:hAnsi="Arial Narrow"/>
                </w:rPr>
                <w:delText xml:space="preserve">Gemäß EASEE-gas </w:delText>
              </w:r>
            </w:del>
            <w:ins w:id="1185" w:author="Micha Elies" w:date="2015-06-29T11:04:00Z">
              <w:r w:rsidR="00693326">
                <w:rPr>
                  <w:rFonts w:ascii="Arial Narrow" w:hAnsi="Arial Narrow"/>
                </w:rPr>
                <w:t>Unverzüglich</w:t>
              </w:r>
            </w:ins>
          </w:p>
          <w:p w:rsidR="00693326" w:rsidRPr="00022219" w:rsidRDefault="00693326" w:rsidP="006F4F77">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r>
              <w:rPr>
                <w:rFonts w:ascii="Arial Narrow" w:hAnsi="Arial Narrow"/>
              </w:rPr>
              <w:t>CONTRL</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86" w:author="Micha Elies" w:date="2015-06-29T11:04:00Z">
              <w:r w:rsidRPr="00022219">
                <w:rPr>
                  <w:rFonts w:ascii="Arial Narrow" w:hAnsi="Arial Narrow"/>
                </w:rPr>
                <w:delText>Sofern der BKV nominiert</w:delText>
              </w:r>
            </w:del>
          </w:p>
        </w:tc>
      </w:tr>
      <w:tr w:rsidR="00693326" w:rsidRPr="00022219" w:rsidTr="006F4F77">
        <w:tblPrEx>
          <w:tblLook w:val="0000" w:firstRow="0" w:lastRow="0" w:firstColumn="0" w:lastColumn="0" w:noHBand="0" w:noVBand="0"/>
        </w:tblPrEx>
        <w:trPr>
          <w:trHeight w:val="628"/>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87" w:author="Micha Elies" w:date="2015-06-29T11:04:00Z">
              <w:r w:rsidRPr="00022219">
                <w:rPr>
                  <w:rFonts w:ascii="Arial Narrow" w:hAnsi="Arial Narrow"/>
                </w:rPr>
                <w:delText>6b</w:delText>
              </w:r>
            </w:del>
            <w:ins w:id="1188" w:author="Micha Elies" w:date="2015-06-29T11:04:00Z">
              <w:r w:rsidR="00693326">
                <w:rPr>
                  <w:rFonts w:ascii="Arial Narrow" w:hAnsi="Arial Narrow"/>
                </w:rPr>
                <w:t>2b</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89" w:author="Micha Elies" w:date="2015-06-29T11:04:00Z">
              <w:r w:rsidRPr="00022219">
                <w:rPr>
                  <w:rFonts w:ascii="Arial Narrow" w:hAnsi="Arial Narrow"/>
                </w:rPr>
                <w:delText>NB1</w:delText>
              </w:r>
            </w:del>
            <w:ins w:id="1190" w:author="Micha Elies" w:date="2015-06-29T11:04:00Z">
              <w:r w:rsidR="00693326">
                <w:rPr>
                  <w:rFonts w:ascii="Arial Narrow" w:hAnsi="Arial Narrow"/>
                </w:rPr>
                <w:t>NB2</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191" w:author="Micha Elies" w:date="2015-06-29T11:04:00Z">
              <w:r w:rsidRPr="00022219">
                <w:rPr>
                  <w:rFonts w:ascii="Arial Narrow" w:hAnsi="Arial Narrow"/>
                </w:rPr>
                <w:delText>TK</w:delText>
              </w:r>
            </w:del>
            <w:ins w:id="1192" w:author="Micha Elies" w:date="2015-06-29T11:04:00Z">
              <w:r w:rsidR="00693326">
                <w:rPr>
                  <w:rFonts w:ascii="Arial Narrow" w:hAnsi="Arial Narrow"/>
                </w:rPr>
                <w:t>BKV2</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93" w:author="Micha Elies" w:date="2015-06-29T11:04:00Z">
              <w:r w:rsidRPr="00022219">
                <w:rPr>
                  <w:rFonts w:ascii="Arial Narrow" w:hAnsi="Arial Narrow"/>
                </w:rPr>
                <w:delText>Empfangsbestätigung</w:delText>
              </w:r>
            </w:del>
            <w:ins w:id="1194" w:author="Micha Elies" w:date="2015-06-29T11:04:00Z">
              <w:r w:rsidR="00693326" w:rsidRPr="000C6C96">
                <w:rPr>
                  <w:rFonts w:ascii="Arial Narrow" w:hAnsi="Arial Narrow"/>
                </w:rPr>
                <w:t>Empfangs-</w:t>
              </w:r>
              <w:r w:rsidR="00693326">
                <w:rPr>
                  <w:rFonts w:ascii="Arial Narrow" w:hAnsi="Arial Narrow"/>
                </w:rPr>
                <w:t xml:space="preserve"> und Syntaxbestätigung</w:t>
              </w:r>
            </w:ins>
            <w:r w:rsidR="00693326">
              <w:rPr>
                <w:rFonts w:ascii="Arial Narrow" w:hAnsi="Arial Narrow"/>
              </w:rPr>
              <w:t xml:space="preserve"> der </w:t>
            </w:r>
            <w:ins w:id="1195" w:author="Micha Elies" w:date="2015-06-29T11:04:00Z">
              <w:r w:rsidR="00693326">
                <w:rPr>
                  <w:rFonts w:ascii="Arial Narrow" w:hAnsi="Arial Narrow"/>
                </w:rPr>
                <w:t>(Re-)</w:t>
              </w:r>
            </w:ins>
            <w:r w:rsidR="00693326" w:rsidRPr="000C6C96">
              <w:rPr>
                <w:rFonts w:ascii="Arial Narrow" w:hAnsi="Arial Narrow"/>
              </w:rPr>
              <w:t>Nominierung</w:t>
            </w:r>
          </w:p>
        </w:tc>
        <w:tc>
          <w:tcPr>
            <w:tcW w:w="1417" w:type="dxa"/>
            <w:tcBorders>
              <w:top w:val="single" w:sz="8" w:space="0" w:color="000000"/>
              <w:left w:val="single" w:sz="8" w:space="0" w:color="000000"/>
              <w:bottom w:val="single" w:sz="8" w:space="0" w:color="000000"/>
              <w:right w:val="single" w:sz="8" w:space="0" w:color="000000"/>
            </w:tcBorders>
          </w:tcPr>
          <w:p w:rsidR="00693326" w:rsidRDefault="00302B89" w:rsidP="006F4F77">
            <w:pPr>
              <w:spacing w:after="0" w:line="240" w:lineRule="auto"/>
              <w:ind w:left="28" w:right="28"/>
              <w:rPr>
                <w:ins w:id="1196" w:author="Micha Elies" w:date="2015-06-29T11:04:00Z"/>
                <w:rFonts w:ascii="Arial Narrow" w:hAnsi="Arial Narrow"/>
              </w:rPr>
            </w:pPr>
            <w:del w:id="1197" w:author="Micha Elies" w:date="2015-06-29T11:04:00Z">
              <w:r w:rsidRPr="00022219">
                <w:rPr>
                  <w:rFonts w:ascii="Arial Narrow" w:hAnsi="Arial Narrow"/>
                </w:rPr>
                <w:delText xml:space="preserve">Gemäß EASEE-gas </w:delText>
              </w:r>
            </w:del>
            <w:ins w:id="1198" w:author="Micha Elies" w:date="2015-06-29T11:04:00Z">
              <w:r w:rsidR="00693326">
                <w:rPr>
                  <w:rFonts w:ascii="Arial Narrow" w:hAnsi="Arial Narrow"/>
                </w:rPr>
                <w:t>Unverzüglich</w:t>
              </w:r>
            </w:ins>
          </w:p>
          <w:p w:rsidR="00693326" w:rsidRPr="00022219" w:rsidRDefault="00693326" w:rsidP="006F4F77">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r>
              <w:rPr>
                <w:rFonts w:ascii="Arial Narrow" w:hAnsi="Arial Narrow"/>
              </w:rPr>
              <w:t>CONTRL</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199" w:author="Micha Elies" w:date="2015-06-29T11:04:00Z">
              <w:r w:rsidRPr="00022219">
                <w:rPr>
                  <w:rFonts w:ascii="Arial Narrow" w:hAnsi="Arial Narrow"/>
                </w:rPr>
                <w:delText>Sofern der TK nominiert</w:delText>
              </w:r>
            </w:del>
            <w:ins w:id="1200" w:author="Micha Elies" w:date="2015-06-29T11:04:00Z">
              <w:r w:rsidR="00693326">
                <w:rPr>
                  <w:rFonts w:ascii="Arial Narrow" w:hAnsi="Arial Narrow"/>
                </w:rPr>
                <w:t>Nur bei ungebündelten Kapazitäten</w:t>
              </w:r>
            </w:ins>
          </w:p>
        </w:tc>
      </w:tr>
      <w:tr w:rsidR="00693326" w:rsidRPr="00022219" w:rsidTr="006F4F77">
        <w:tblPrEx>
          <w:tblLook w:val="0000" w:firstRow="0" w:lastRow="0" w:firstColumn="0" w:lastColumn="0" w:noHBand="0" w:noVBand="0"/>
        </w:tblPrEx>
        <w:trPr>
          <w:trHeight w:val="628"/>
          <w:ins w:id="1201"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1202" w:author="Micha Elies" w:date="2015-06-29T11:04:00Z"/>
                <w:rFonts w:ascii="Arial Narrow" w:hAnsi="Arial Narrow"/>
              </w:rPr>
            </w:pPr>
            <w:ins w:id="1203" w:author="Micha Elies" w:date="2015-06-29T11:04:00Z">
              <w:r>
                <w:rPr>
                  <w:rFonts w:ascii="Arial Narrow" w:hAnsi="Arial Narrow"/>
                </w:rPr>
                <w:t>3a</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1204" w:author="Micha Elies" w:date="2015-06-29T11:04:00Z"/>
                <w:rFonts w:ascii="Arial Narrow" w:hAnsi="Arial Narrow"/>
              </w:rPr>
            </w:pPr>
            <w:ins w:id="1205" w:author="Micha Elies" w:date="2015-06-29T11:04:00Z">
              <w:r>
                <w:rPr>
                  <w:rFonts w:ascii="Arial Narrow" w:hAnsi="Arial Narrow"/>
                </w:rPr>
                <w:t>NB1</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1206" w:author="Micha Elies" w:date="2015-06-29T11:04:00Z"/>
                <w:rFonts w:ascii="Arial Narrow" w:hAnsi="Arial Narrow"/>
              </w:rPr>
            </w:pPr>
            <w:ins w:id="1207" w:author="Micha Elies" w:date="2015-06-29T11:04:00Z">
              <w:r>
                <w:rPr>
                  <w:rFonts w:ascii="Arial Narrow" w:hAnsi="Arial Narrow"/>
                </w:rPr>
                <w:t>BKV1</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208" w:author="Micha Elies" w:date="2015-06-29T11:04:00Z"/>
                <w:rFonts w:ascii="Arial Narrow" w:hAnsi="Arial Narrow"/>
              </w:rPr>
            </w:pPr>
            <w:ins w:id="1209" w:author="Micha Elies" w:date="2015-06-29T11:04:00Z">
              <w:r w:rsidRPr="0009675E">
                <w:rPr>
                  <w:rFonts w:ascii="Arial Narrow" w:hAnsi="Arial Narrow"/>
                </w:rPr>
                <w:t>bei Bedarf Modellfehlermeldung der (Re-)Nominierung</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210"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ins w:id="1211" w:author="Micha Elies" w:date="2015-06-29T11:04:00Z"/>
                <w:rFonts w:ascii="Arial Narrow" w:hAnsi="Arial Narrow"/>
              </w:rPr>
            </w:pPr>
            <w:ins w:id="1212" w:author="Micha Elies" w:date="2015-06-29T11:04:00Z">
              <w:r>
                <w:rPr>
                  <w:rFonts w:ascii="Arial Narrow" w:hAnsi="Arial Narrow"/>
                </w:rPr>
                <w:t>APERAK</w:t>
              </w:r>
            </w:ins>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213" w:author="Micha Elies" w:date="2015-06-29T11:04:00Z"/>
                <w:rFonts w:ascii="Arial Narrow" w:hAnsi="Arial Narrow"/>
              </w:rPr>
            </w:pPr>
          </w:p>
        </w:tc>
      </w:tr>
      <w:tr w:rsidR="00693326" w:rsidRPr="00022219" w:rsidTr="006F4F77">
        <w:tblPrEx>
          <w:tblLook w:val="0000" w:firstRow="0" w:lastRow="0" w:firstColumn="0" w:lastColumn="0" w:noHBand="0" w:noVBand="0"/>
        </w:tblPrEx>
        <w:trPr>
          <w:trHeight w:val="628"/>
          <w:ins w:id="1214"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1215" w:author="Micha Elies" w:date="2015-06-29T11:04:00Z"/>
                <w:rFonts w:ascii="Arial Narrow" w:hAnsi="Arial Narrow"/>
              </w:rPr>
            </w:pPr>
            <w:ins w:id="1216" w:author="Micha Elies" w:date="2015-06-29T11:04:00Z">
              <w:r>
                <w:rPr>
                  <w:rFonts w:ascii="Arial Narrow" w:hAnsi="Arial Narrow"/>
                </w:rPr>
                <w:t>3b</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1217" w:author="Micha Elies" w:date="2015-06-29T11:04:00Z"/>
                <w:rFonts w:ascii="Arial Narrow" w:hAnsi="Arial Narrow"/>
              </w:rPr>
            </w:pPr>
            <w:ins w:id="1218" w:author="Micha Elies" w:date="2015-06-29T11:04:00Z">
              <w:r>
                <w:rPr>
                  <w:rFonts w:ascii="Arial Narrow" w:hAnsi="Arial Narrow"/>
                </w:rPr>
                <w:t>NB2</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1219" w:author="Micha Elies" w:date="2015-06-29T11:04:00Z"/>
                <w:rFonts w:ascii="Arial Narrow" w:hAnsi="Arial Narrow"/>
              </w:rPr>
            </w:pPr>
            <w:ins w:id="1220" w:author="Micha Elies" w:date="2015-06-29T11:04:00Z">
              <w:r>
                <w:rPr>
                  <w:rFonts w:ascii="Arial Narrow" w:hAnsi="Arial Narrow"/>
                </w:rPr>
                <w:t>BKV2</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221" w:author="Micha Elies" w:date="2015-06-29T11:04:00Z"/>
                <w:rFonts w:ascii="Arial Narrow" w:hAnsi="Arial Narrow"/>
              </w:rPr>
            </w:pPr>
            <w:ins w:id="1222" w:author="Micha Elies" w:date="2015-06-29T11:04:00Z">
              <w:r w:rsidRPr="0009675E">
                <w:rPr>
                  <w:rFonts w:ascii="Arial Narrow" w:hAnsi="Arial Narrow"/>
                </w:rPr>
                <w:t>bei Bedarf Modellfehlermeldung der (Re-)Nominierung</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223"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ins w:id="1224" w:author="Micha Elies" w:date="2015-06-29T11:04:00Z"/>
                <w:rFonts w:ascii="Arial Narrow" w:hAnsi="Arial Narrow"/>
              </w:rPr>
            </w:pPr>
            <w:ins w:id="1225" w:author="Micha Elies" w:date="2015-06-29T11:04:00Z">
              <w:r>
                <w:rPr>
                  <w:rFonts w:ascii="Arial Narrow" w:hAnsi="Arial Narrow"/>
                </w:rPr>
                <w:t>APERAK</w:t>
              </w:r>
            </w:ins>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226" w:author="Micha Elies" w:date="2015-06-29T11:04:00Z"/>
                <w:rFonts w:ascii="Arial Narrow" w:hAnsi="Arial Narrow"/>
              </w:rPr>
            </w:pPr>
            <w:ins w:id="1227" w:author="Micha Elies" w:date="2015-06-29T11:04:00Z">
              <w:r>
                <w:rPr>
                  <w:rFonts w:ascii="Arial Narrow" w:hAnsi="Arial Narrow"/>
                </w:rPr>
                <w:t>Nur bei ungebündelten Kapazitäten</w:t>
              </w:r>
            </w:ins>
          </w:p>
        </w:tc>
      </w:tr>
      <w:tr w:rsidR="00693326" w:rsidRPr="00022219" w:rsidTr="006F4F77">
        <w:tblPrEx>
          <w:tblLook w:val="0000" w:firstRow="0" w:lastRow="0" w:firstColumn="0" w:lastColumn="0" w:noHBand="0" w:noVBand="0"/>
        </w:tblPrEx>
        <w:trPr>
          <w:trHeight w:val="628"/>
          <w:ins w:id="1228"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rPr>
                <w:ins w:id="1229" w:author="Micha Elies" w:date="2015-06-29T11:04:00Z"/>
                <w:rFonts w:ascii="Arial Narrow" w:hAnsi="Arial Narrow"/>
              </w:rPr>
            </w:pPr>
            <w:ins w:id="1230" w:author="Micha Elies" w:date="2015-06-29T11:04:00Z">
              <w:r>
                <w:rPr>
                  <w:rFonts w:ascii="Arial Narrow" w:hAnsi="Arial Narrow"/>
                </w:rPr>
                <w:t>4</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1231" w:author="Micha Elies" w:date="2015-06-29T11:04:00Z"/>
                <w:rFonts w:ascii="Arial Narrow" w:hAnsi="Arial Narrow"/>
              </w:rPr>
            </w:pPr>
            <w:ins w:id="1232" w:author="Micha Elies" w:date="2015-06-29T11:04:00Z">
              <w:r>
                <w:rPr>
                  <w:rFonts w:ascii="Arial Narrow" w:hAnsi="Arial Narrow"/>
                </w:rPr>
                <w:t>NB1</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ins w:id="1233" w:author="Micha Elies" w:date="2015-06-29T11:04:00Z"/>
                <w:rFonts w:ascii="Arial Narrow" w:hAnsi="Arial Narrow"/>
              </w:rPr>
            </w:pPr>
            <w:ins w:id="1234" w:author="Micha Elies" w:date="2015-06-29T11:04:00Z">
              <w:r>
                <w:rPr>
                  <w:rFonts w:ascii="Arial Narrow" w:hAnsi="Arial Narrow"/>
                </w:rPr>
                <w:t>NB2</w:t>
              </w:r>
            </w:ins>
          </w:p>
        </w:tc>
        <w:tc>
          <w:tcPr>
            <w:tcW w:w="2691" w:type="dxa"/>
            <w:tcBorders>
              <w:top w:val="single" w:sz="8" w:space="0" w:color="000000"/>
              <w:left w:val="single" w:sz="8" w:space="0" w:color="000000"/>
              <w:bottom w:val="single" w:sz="8" w:space="0" w:color="000000"/>
              <w:right w:val="single" w:sz="8" w:space="0" w:color="000000"/>
            </w:tcBorders>
          </w:tcPr>
          <w:p w:rsidR="00693326" w:rsidRPr="009E5F64" w:rsidRDefault="00693326" w:rsidP="006F4F77">
            <w:pPr>
              <w:spacing w:after="0" w:line="240" w:lineRule="auto"/>
              <w:ind w:left="28" w:right="28"/>
              <w:rPr>
                <w:ins w:id="1235" w:author="Micha Elies" w:date="2015-06-29T11:04:00Z"/>
                <w:rFonts w:ascii="Arial Narrow" w:hAnsi="Arial Narrow"/>
              </w:rPr>
            </w:pPr>
            <w:ins w:id="1236" w:author="Micha Elies" w:date="2015-06-29T11:04:00Z">
              <w:r w:rsidRPr="009E5F64">
                <w:rPr>
                  <w:rFonts w:ascii="Arial Narrow" w:hAnsi="Arial Narrow"/>
                </w:rPr>
                <w:t>ggfs. Nominierungsweiter-</w:t>
              </w:r>
            </w:ins>
          </w:p>
          <w:p w:rsidR="00693326" w:rsidRPr="009E5F64" w:rsidRDefault="00693326" w:rsidP="006F4F77">
            <w:pPr>
              <w:spacing w:after="0" w:line="240" w:lineRule="auto"/>
              <w:ind w:left="28" w:right="28"/>
              <w:rPr>
                <w:ins w:id="1237" w:author="Micha Elies" w:date="2015-06-29T11:04:00Z"/>
                <w:rFonts w:ascii="Arial Narrow" w:hAnsi="Arial Narrow"/>
              </w:rPr>
            </w:pPr>
            <w:ins w:id="1238" w:author="Micha Elies" w:date="2015-06-29T11:04:00Z">
              <w:r w:rsidRPr="009E5F64">
                <w:rPr>
                  <w:rFonts w:ascii="Arial Narrow" w:hAnsi="Arial Narrow"/>
                </w:rPr>
                <w:t>leitung mit invertierten Werten</w:t>
              </w:r>
            </w:ins>
          </w:p>
          <w:p w:rsidR="00693326" w:rsidRPr="00022219" w:rsidRDefault="00693326" w:rsidP="006F4F77">
            <w:pPr>
              <w:spacing w:after="0" w:line="240" w:lineRule="auto"/>
              <w:ind w:left="28" w:right="28"/>
              <w:rPr>
                <w:ins w:id="1239" w:author="Micha Elies" w:date="2015-06-29T11:04:00Z"/>
                <w:rFonts w:ascii="Arial Narrow" w:hAnsi="Arial Narrow"/>
              </w:rPr>
            </w:pP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240"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ins w:id="1241" w:author="Micha Elies" w:date="2015-06-29T11:04:00Z"/>
                <w:rFonts w:ascii="Arial Narrow" w:hAnsi="Arial Narrow"/>
              </w:rPr>
            </w:pPr>
            <w:ins w:id="1242" w:author="Micha Elies" w:date="2015-06-29T11:04:00Z">
              <w:r>
                <w:rPr>
                  <w:rFonts w:ascii="Arial Narrow" w:hAnsi="Arial Narrow"/>
                </w:rPr>
                <w:t>NOMINT</w:t>
              </w:r>
            </w:ins>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ins w:id="1243" w:author="Micha Elies" w:date="2015-06-29T11:04:00Z"/>
                <w:rFonts w:ascii="Arial Narrow" w:hAnsi="Arial Narrow"/>
              </w:rPr>
            </w:pPr>
            <w:ins w:id="1244" w:author="Micha Elies" w:date="2015-06-29T11:04:00Z">
              <w:r>
                <w:rPr>
                  <w:rFonts w:ascii="Arial Narrow" w:hAnsi="Arial Narrow"/>
                </w:rPr>
                <w:t>Nur bei gebündelten Kapazitäten</w:t>
              </w:r>
            </w:ins>
          </w:p>
        </w:tc>
      </w:tr>
      <w:tr w:rsidR="00693326" w:rsidRPr="00022219" w:rsidTr="006F4F77">
        <w:tblPrEx>
          <w:tblLook w:val="0000" w:firstRow="0" w:lastRow="0" w:firstColumn="0" w:lastColumn="0" w:noHBand="0" w:noVBand="0"/>
        </w:tblPrEx>
        <w:trPr>
          <w:trHeight w:val="628"/>
        </w:trPr>
        <w:tc>
          <w:tcPr>
            <w:tcW w:w="438" w:type="dxa"/>
            <w:gridSpan w:val="2"/>
            <w:tcBorders>
              <w:top w:val="single" w:sz="8" w:space="0" w:color="000000"/>
              <w:left w:val="single" w:sz="8" w:space="0" w:color="000000"/>
              <w:bottom w:val="single" w:sz="8" w:space="0" w:color="000000"/>
              <w:right w:val="single" w:sz="8" w:space="0" w:color="000000"/>
            </w:tcBorders>
          </w:tcPr>
          <w:p w:rsidR="00693326" w:rsidRDefault="00302B89" w:rsidP="006F4F77">
            <w:pPr>
              <w:spacing w:after="0" w:line="240" w:lineRule="auto"/>
              <w:rPr>
                <w:rFonts w:ascii="Arial Narrow" w:hAnsi="Arial Narrow"/>
              </w:rPr>
            </w:pPr>
            <w:del w:id="1245" w:author="Micha Elies" w:date="2015-06-29T11:04:00Z">
              <w:r w:rsidRPr="00022219">
                <w:rPr>
                  <w:rFonts w:ascii="Arial Narrow" w:hAnsi="Arial Narrow"/>
                </w:rPr>
                <w:delText>7</w:delText>
              </w:r>
            </w:del>
            <w:ins w:id="1246" w:author="Micha Elies" w:date="2015-06-29T11:04:00Z">
              <w:r w:rsidR="00693326">
                <w:rPr>
                  <w:rFonts w:ascii="Arial Narrow" w:hAnsi="Arial Narrow"/>
                </w:rPr>
                <w:t>5</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NB1</w:t>
            </w:r>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NB2</w:t>
            </w:r>
            <w:del w:id="1247" w:author="Micha Elies" w:date="2015-06-29T11:04:00Z">
              <w:r w:rsidR="00302B89" w:rsidRPr="00022219">
                <w:rPr>
                  <w:rFonts w:ascii="Arial Narrow" w:hAnsi="Arial Narrow"/>
                </w:rPr>
                <w:delText>/</w:delText>
              </w:r>
              <w:r w:rsidR="00302B89" w:rsidRPr="00022219">
                <w:rPr>
                  <w:rFonts w:ascii="Arial Narrow" w:hAnsi="Arial Narrow"/>
                </w:rPr>
                <w:br/>
                <w:delText>SSO</w:delText>
              </w:r>
            </w:del>
          </w:p>
        </w:tc>
        <w:tc>
          <w:tcPr>
            <w:tcW w:w="2691" w:type="dxa"/>
            <w:tcBorders>
              <w:top w:val="single" w:sz="8" w:space="0" w:color="000000"/>
              <w:left w:val="single" w:sz="8" w:space="0" w:color="000000"/>
              <w:bottom w:val="single" w:sz="8" w:space="0" w:color="000000"/>
              <w:right w:val="single" w:sz="8" w:space="0" w:color="000000"/>
            </w:tcBorders>
          </w:tcPr>
          <w:p w:rsidR="00693326" w:rsidRPr="009E5F64" w:rsidRDefault="00693326" w:rsidP="006F4F77">
            <w:pPr>
              <w:spacing w:after="0" w:line="240" w:lineRule="auto"/>
              <w:ind w:right="28"/>
              <w:rPr>
                <w:ins w:id="1248" w:author="Micha Elies" w:date="2015-06-29T11:04:00Z"/>
                <w:rFonts w:ascii="Arial Narrow" w:hAnsi="Arial Narrow"/>
              </w:rPr>
            </w:pPr>
            <w:r w:rsidRPr="009E5F64">
              <w:rPr>
                <w:rFonts w:ascii="Arial Narrow" w:hAnsi="Arial Narrow"/>
              </w:rPr>
              <w:t xml:space="preserve">Matching </w:t>
            </w:r>
            <w:del w:id="1249" w:author="Micha Elies" w:date="2015-06-29T11:04:00Z">
              <w:r w:rsidR="00302B89" w:rsidRPr="00022219">
                <w:rPr>
                  <w:rFonts w:ascii="Arial Narrow" w:hAnsi="Arial Narrow"/>
                </w:rPr>
                <w:delText>mit</w:delText>
              </w:r>
            </w:del>
            <w:ins w:id="1250" w:author="Micha Elies" w:date="2015-06-29T11:04:00Z">
              <w:r w:rsidRPr="009E5F64">
                <w:rPr>
                  <w:rFonts w:ascii="Arial Narrow" w:hAnsi="Arial Narrow"/>
                </w:rPr>
                <w:t>zwischen</w:t>
              </w:r>
            </w:ins>
          </w:p>
          <w:p w:rsidR="00693326" w:rsidRPr="009E5F64" w:rsidRDefault="00693326" w:rsidP="006F4F77">
            <w:pPr>
              <w:spacing w:after="0" w:line="240" w:lineRule="auto"/>
              <w:ind w:left="28" w:right="28"/>
              <w:rPr>
                <w:ins w:id="1251" w:author="Micha Elies" w:date="2015-06-29T11:04:00Z"/>
                <w:rFonts w:ascii="Arial Narrow" w:hAnsi="Arial Narrow"/>
              </w:rPr>
            </w:pPr>
            <w:ins w:id="1252" w:author="Micha Elies" w:date="2015-06-29T11:04:00Z">
              <w:r w:rsidRPr="009E5F64">
                <w:rPr>
                  <w:rFonts w:ascii="Arial Narrow" w:hAnsi="Arial Narrow"/>
                </w:rPr>
                <w:t>NB1 und</w:t>
              </w:r>
            </w:ins>
            <w:r w:rsidRPr="009E5F64">
              <w:rPr>
                <w:rFonts w:ascii="Arial Narrow" w:hAnsi="Arial Narrow"/>
              </w:rPr>
              <w:t xml:space="preserve"> NB2</w:t>
            </w:r>
            <w:del w:id="1253" w:author="Micha Elies" w:date="2015-06-29T11:04:00Z">
              <w:r w:rsidR="00302B89" w:rsidRPr="00022219">
                <w:rPr>
                  <w:rFonts w:ascii="Arial Narrow" w:hAnsi="Arial Narrow"/>
                </w:rPr>
                <w:delText>/SSO</w:delText>
              </w:r>
            </w:del>
          </w:p>
          <w:p w:rsidR="00693326" w:rsidRPr="00022219" w:rsidRDefault="00693326" w:rsidP="006F4F77">
            <w:pPr>
              <w:spacing w:after="0" w:line="240" w:lineRule="auto"/>
              <w:ind w:left="28" w:right="28"/>
              <w:rPr>
                <w:rFonts w:ascii="Arial Narrow" w:hAnsi="Arial Narrow"/>
              </w:rPr>
            </w:pP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254" w:author="Micha Elies" w:date="2015-06-29T11:04:00Z">
              <w:r w:rsidRPr="00022219">
                <w:rPr>
                  <w:rFonts w:ascii="Arial Narrow" w:hAnsi="Arial Narrow"/>
                </w:rPr>
                <w:delText>Gemäß EASEE-gas</w:delText>
              </w:r>
            </w:del>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r>
              <w:rPr>
                <w:rFonts w:ascii="Arial Narrow" w:hAnsi="Arial Narrow"/>
              </w:rPr>
              <w:t>DELORD</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255" w:author="Micha Elies" w:date="2015-06-29T11:04:00Z">
              <w:r w:rsidRPr="00022219">
                <w:rPr>
                  <w:rFonts w:ascii="Arial Narrow" w:hAnsi="Arial Narrow"/>
                </w:rPr>
                <w:delText>Berücksichtigung der spezifischen Regelungen zu Biogas; irrelevant bei Mini-MüT</w:delText>
              </w:r>
            </w:del>
          </w:p>
        </w:tc>
      </w:tr>
      <w:tr w:rsidR="00693326" w:rsidRPr="00022219" w:rsidTr="006F4F77">
        <w:tblPrEx>
          <w:tblLook w:val="0000" w:firstRow="0" w:lastRow="0" w:firstColumn="0" w:lastColumn="0" w:noHBand="0" w:noVBand="0"/>
        </w:tblPrEx>
        <w:trPr>
          <w:trHeight w:val="628"/>
        </w:trPr>
        <w:tc>
          <w:tcPr>
            <w:tcW w:w="438" w:type="dxa"/>
            <w:gridSpan w:val="2"/>
            <w:tcBorders>
              <w:top w:val="single" w:sz="8" w:space="0" w:color="000000"/>
              <w:left w:val="single" w:sz="8" w:space="0" w:color="000000"/>
              <w:bottom w:val="single" w:sz="8" w:space="0" w:color="000000"/>
              <w:right w:val="single" w:sz="8" w:space="0" w:color="000000"/>
            </w:tcBorders>
          </w:tcPr>
          <w:p w:rsidR="00693326" w:rsidRDefault="00302B89" w:rsidP="006F4F77">
            <w:pPr>
              <w:spacing w:after="0" w:line="240" w:lineRule="auto"/>
              <w:rPr>
                <w:rFonts w:ascii="Arial Narrow" w:hAnsi="Arial Narrow"/>
              </w:rPr>
            </w:pPr>
            <w:del w:id="1256" w:author="Micha Elies" w:date="2015-06-29T11:04:00Z">
              <w:r w:rsidRPr="00022219">
                <w:rPr>
                  <w:rFonts w:ascii="Arial Narrow" w:hAnsi="Arial Narrow"/>
                </w:rPr>
                <w:delText>8</w:delText>
              </w:r>
            </w:del>
            <w:ins w:id="1257" w:author="Micha Elies" w:date="2015-06-29T11:04:00Z">
              <w:r w:rsidR="00693326">
                <w:rPr>
                  <w:rFonts w:ascii="Arial Narrow" w:hAnsi="Arial Narrow"/>
                </w:rPr>
                <w:t>6</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NB2</w:t>
            </w:r>
            <w:del w:id="1258" w:author="Micha Elies" w:date="2015-06-29T11:04:00Z">
              <w:r w:rsidR="00302B89" w:rsidRPr="00022219">
                <w:rPr>
                  <w:rFonts w:ascii="Arial Narrow" w:hAnsi="Arial Narrow"/>
                </w:rPr>
                <w:delText>/</w:delText>
              </w:r>
              <w:r w:rsidR="00302B89" w:rsidRPr="00022219">
                <w:rPr>
                  <w:rFonts w:ascii="Arial Narrow" w:hAnsi="Arial Narrow"/>
                </w:rPr>
                <w:br/>
                <w:delText>SSO</w:delText>
              </w:r>
            </w:del>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NB1</w:t>
            </w:r>
            <w:del w:id="1259" w:author="Micha Elies" w:date="2015-06-29T11:04:00Z">
              <w:r w:rsidR="00302B89" w:rsidRPr="00022219" w:rsidDel="008B35A0">
                <w:rPr>
                  <w:rFonts w:ascii="Arial Narrow" w:hAnsi="Arial Narrow"/>
                </w:rPr>
                <w:delText xml:space="preserve"> </w:delText>
              </w:r>
            </w:del>
          </w:p>
        </w:tc>
        <w:tc>
          <w:tcPr>
            <w:tcW w:w="2691" w:type="dxa"/>
            <w:tcBorders>
              <w:top w:val="single" w:sz="8" w:space="0" w:color="000000"/>
              <w:left w:val="single" w:sz="8" w:space="0" w:color="000000"/>
              <w:bottom w:val="single" w:sz="8" w:space="0" w:color="000000"/>
              <w:right w:val="single" w:sz="8" w:space="0" w:color="000000"/>
            </w:tcBorders>
          </w:tcPr>
          <w:p w:rsidR="00693326" w:rsidRPr="009E5F64" w:rsidRDefault="00693326" w:rsidP="006F4F77">
            <w:pPr>
              <w:spacing w:after="0" w:line="240" w:lineRule="auto"/>
              <w:ind w:left="28" w:right="28"/>
              <w:rPr>
                <w:ins w:id="1260" w:author="Micha Elies" w:date="2015-06-29T11:04:00Z"/>
                <w:rFonts w:ascii="Arial Narrow" w:hAnsi="Arial Narrow"/>
              </w:rPr>
            </w:pPr>
            <w:r w:rsidRPr="009E5F64">
              <w:rPr>
                <w:rFonts w:ascii="Arial Narrow" w:hAnsi="Arial Narrow"/>
              </w:rPr>
              <w:t xml:space="preserve">Matchingbestätigung </w:t>
            </w:r>
            <w:del w:id="1261" w:author="Micha Elies" w:date="2015-06-29T11:04:00Z">
              <w:r w:rsidR="00302B89" w:rsidRPr="00022219">
                <w:rPr>
                  <w:rFonts w:ascii="Arial Narrow" w:hAnsi="Arial Narrow"/>
                </w:rPr>
                <w:delText>vom</w:delText>
              </w:r>
            </w:del>
            <w:ins w:id="1262" w:author="Micha Elies" w:date="2015-06-29T11:04:00Z">
              <w:r w:rsidRPr="009E5F64">
                <w:rPr>
                  <w:rFonts w:ascii="Arial Narrow" w:hAnsi="Arial Narrow"/>
                </w:rPr>
                <w:t>zwischen NB1 und</w:t>
              </w:r>
            </w:ins>
            <w:r w:rsidRPr="009E5F64">
              <w:rPr>
                <w:rFonts w:ascii="Arial Narrow" w:hAnsi="Arial Narrow"/>
              </w:rPr>
              <w:t xml:space="preserve"> NB2</w:t>
            </w:r>
            <w:del w:id="1263" w:author="Micha Elies" w:date="2015-06-29T11:04:00Z">
              <w:r w:rsidR="00302B89" w:rsidRPr="00022219">
                <w:rPr>
                  <w:rFonts w:ascii="Arial Narrow" w:hAnsi="Arial Narrow"/>
                </w:rPr>
                <w:delText>/SSO</w:delText>
              </w:r>
            </w:del>
          </w:p>
          <w:p w:rsidR="00693326" w:rsidRPr="00022219" w:rsidRDefault="00693326" w:rsidP="006F4F77">
            <w:pPr>
              <w:spacing w:after="0" w:line="240" w:lineRule="auto"/>
              <w:ind w:left="28" w:right="28"/>
              <w:rPr>
                <w:rFonts w:ascii="Arial Narrow" w:hAnsi="Arial Narrow"/>
              </w:rPr>
            </w:pP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264" w:author="Micha Elies" w:date="2015-06-29T11:04:00Z">
              <w:r w:rsidRPr="00022219">
                <w:rPr>
                  <w:rFonts w:ascii="Arial Narrow" w:hAnsi="Arial Narrow"/>
                </w:rPr>
                <w:delText>Gemäß EASEE-gas</w:delText>
              </w:r>
            </w:del>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r>
              <w:rPr>
                <w:rFonts w:ascii="Arial Narrow" w:hAnsi="Arial Narrow"/>
              </w:rPr>
              <w:t>DELRES</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265" w:author="Micha Elies" w:date="2015-06-29T11:04:00Z">
              <w:r w:rsidRPr="00022219">
                <w:rPr>
                  <w:rFonts w:ascii="Arial Narrow" w:hAnsi="Arial Narrow"/>
                </w:rPr>
                <w:delText>Berücksichtigung der spezifischen Regelungen zu Biogas; irrelevant bei Mini-MüT</w:delText>
              </w:r>
            </w:del>
          </w:p>
        </w:tc>
      </w:tr>
      <w:tr w:rsidR="00693326" w:rsidRPr="00022219" w:rsidTr="006F4F77">
        <w:tblPrEx>
          <w:tblLook w:val="0000" w:firstRow="0" w:lastRow="0" w:firstColumn="0" w:lastColumn="0" w:noHBand="0" w:noVBand="0"/>
        </w:tblPrEx>
        <w:trPr>
          <w:trHeight w:val="628"/>
        </w:trPr>
        <w:tc>
          <w:tcPr>
            <w:tcW w:w="438" w:type="dxa"/>
            <w:gridSpan w:val="2"/>
            <w:tcBorders>
              <w:top w:val="single" w:sz="8" w:space="0" w:color="000000"/>
              <w:left w:val="single" w:sz="8" w:space="0" w:color="000000"/>
              <w:bottom w:val="single" w:sz="8" w:space="0" w:color="000000"/>
              <w:right w:val="single" w:sz="8" w:space="0" w:color="000000"/>
            </w:tcBorders>
          </w:tcPr>
          <w:p w:rsidR="00693326" w:rsidRDefault="00302B89" w:rsidP="006F4F77">
            <w:pPr>
              <w:spacing w:after="0" w:line="240" w:lineRule="auto"/>
              <w:rPr>
                <w:rFonts w:ascii="Arial Narrow" w:hAnsi="Arial Narrow"/>
              </w:rPr>
            </w:pPr>
            <w:del w:id="1266" w:author="Micha Elies" w:date="2015-06-29T11:04:00Z">
              <w:r w:rsidRPr="00022219">
                <w:rPr>
                  <w:rFonts w:ascii="Arial Narrow" w:hAnsi="Arial Narrow"/>
                </w:rPr>
                <w:delText>9a</w:delText>
              </w:r>
            </w:del>
            <w:ins w:id="1267" w:author="Micha Elies" w:date="2015-06-29T11:04:00Z">
              <w:r w:rsidR="00693326">
                <w:rPr>
                  <w:rFonts w:ascii="Arial Narrow" w:hAnsi="Arial Narrow"/>
                </w:rPr>
                <w:t>7a</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NB1</w:t>
            </w:r>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268" w:author="Micha Elies" w:date="2015-06-29T11:04:00Z">
              <w:r w:rsidRPr="00022219">
                <w:rPr>
                  <w:rFonts w:ascii="Arial Narrow" w:hAnsi="Arial Narrow"/>
                </w:rPr>
                <w:delText>BKV</w:delText>
              </w:r>
            </w:del>
            <w:ins w:id="1269" w:author="Micha Elies" w:date="2015-06-29T11:04:00Z">
              <w:r w:rsidR="00693326">
                <w:rPr>
                  <w:rFonts w:ascii="Arial Narrow" w:hAnsi="Arial Narrow"/>
                </w:rPr>
                <w:t>BKV1</w:t>
              </w:r>
            </w:ins>
          </w:p>
        </w:tc>
        <w:tc>
          <w:tcPr>
            <w:tcW w:w="2691" w:type="dxa"/>
            <w:tcBorders>
              <w:top w:val="single" w:sz="8" w:space="0" w:color="000000"/>
              <w:left w:val="single" w:sz="8" w:space="0" w:color="000000"/>
              <w:bottom w:val="single" w:sz="8" w:space="0" w:color="000000"/>
              <w:right w:val="single" w:sz="8" w:space="0" w:color="000000"/>
            </w:tcBorders>
          </w:tcPr>
          <w:p w:rsidR="00693326" w:rsidRPr="009E5F64" w:rsidRDefault="00693326" w:rsidP="006F4F77">
            <w:pPr>
              <w:spacing w:after="0" w:line="240" w:lineRule="auto"/>
              <w:ind w:right="28"/>
              <w:rPr>
                <w:ins w:id="1270" w:author="Micha Elies" w:date="2015-06-29T11:04:00Z"/>
                <w:rFonts w:ascii="Arial Narrow" w:hAnsi="Arial Narrow"/>
              </w:rPr>
            </w:pPr>
            <w:r w:rsidRPr="009E5F64">
              <w:rPr>
                <w:rFonts w:ascii="Arial Narrow" w:hAnsi="Arial Narrow"/>
              </w:rPr>
              <w:t xml:space="preserve">Bestätigung der </w:t>
            </w:r>
            <w:del w:id="1271" w:author="Micha Elies" w:date="2015-06-29T11:04:00Z">
              <w:r w:rsidR="00302B89" w:rsidRPr="00022219">
                <w:rPr>
                  <w:rFonts w:ascii="Arial Narrow" w:hAnsi="Arial Narrow"/>
                </w:rPr>
                <w:delText>Nominierung, incl. evtl. Anpassungen</w:delText>
              </w:r>
            </w:del>
            <w:ins w:id="1272" w:author="Micha Elies" w:date="2015-06-29T11:04:00Z">
              <w:r w:rsidRPr="009E5F64">
                <w:rPr>
                  <w:rFonts w:ascii="Arial Narrow" w:hAnsi="Arial Narrow"/>
                </w:rPr>
                <w:t>(Re-)Nom-inierung je BK/SBK</w:t>
              </w:r>
              <w:r>
                <w:rPr>
                  <w:rFonts w:ascii="Arial Narrow" w:hAnsi="Arial Narrow"/>
                </w:rPr>
                <w:t>/Punkt</w:t>
              </w:r>
              <w:r w:rsidRPr="009E5F64">
                <w:rPr>
                  <w:rFonts w:ascii="Arial Narrow" w:hAnsi="Arial Narrow"/>
                </w:rPr>
                <w:t xml:space="preserve"> </w:t>
              </w:r>
            </w:ins>
          </w:p>
          <w:p w:rsidR="00693326" w:rsidRPr="00022219" w:rsidRDefault="00693326" w:rsidP="006F4F77">
            <w:pPr>
              <w:spacing w:after="0" w:line="240" w:lineRule="auto"/>
              <w:ind w:left="28" w:right="28"/>
              <w:rPr>
                <w:rFonts w:ascii="Arial Narrow" w:hAnsi="Arial Narrow"/>
              </w:rPr>
            </w:pP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273" w:author="Micha Elies" w:date="2015-06-29T11:04:00Z">
              <w:r w:rsidRPr="00022219">
                <w:rPr>
                  <w:rFonts w:ascii="Arial Narrow" w:hAnsi="Arial Narrow"/>
                </w:rPr>
                <w:delText xml:space="preserve">Gemäß EASEE-gas </w:delText>
              </w:r>
            </w:del>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r>
              <w:rPr>
                <w:rFonts w:ascii="Arial Narrow" w:hAnsi="Arial Narrow"/>
              </w:rPr>
              <w:t>NOMRES</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274" w:author="Micha Elies" w:date="2015-06-29T11:04:00Z">
              <w:r w:rsidRPr="00022219">
                <w:rPr>
                  <w:rFonts w:ascii="Arial Narrow" w:hAnsi="Arial Narrow"/>
                </w:rPr>
                <w:delText>Ggf. Kürzungen nach der lesser rule</w:delText>
              </w:r>
            </w:del>
          </w:p>
        </w:tc>
      </w:tr>
      <w:tr w:rsidR="00693326" w:rsidRPr="00022219" w:rsidTr="006F4F77">
        <w:tblPrEx>
          <w:tblLook w:val="0000" w:firstRow="0" w:lastRow="0" w:firstColumn="0" w:lastColumn="0" w:noHBand="0" w:noVBand="0"/>
        </w:tblPrEx>
        <w:trPr>
          <w:trHeight w:val="628"/>
        </w:trPr>
        <w:tc>
          <w:tcPr>
            <w:tcW w:w="438" w:type="dxa"/>
            <w:gridSpan w:val="2"/>
            <w:tcBorders>
              <w:top w:val="single" w:sz="8" w:space="0" w:color="000000"/>
              <w:left w:val="single" w:sz="8" w:space="0" w:color="000000"/>
              <w:bottom w:val="single" w:sz="8" w:space="0" w:color="000000"/>
              <w:right w:val="single" w:sz="8" w:space="0" w:color="000000"/>
            </w:tcBorders>
          </w:tcPr>
          <w:p w:rsidR="00693326" w:rsidRDefault="00302B89" w:rsidP="006F4F77">
            <w:pPr>
              <w:spacing w:after="0" w:line="240" w:lineRule="auto"/>
              <w:rPr>
                <w:rFonts w:ascii="Arial Narrow" w:hAnsi="Arial Narrow"/>
              </w:rPr>
            </w:pPr>
            <w:del w:id="1275" w:author="Micha Elies" w:date="2015-06-29T11:04:00Z">
              <w:r w:rsidRPr="00022219">
                <w:rPr>
                  <w:rFonts w:ascii="Arial Narrow" w:hAnsi="Arial Narrow"/>
                </w:rPr>
                <w:delText>9b</w:delText>
              </w:r>
            </w:del>
            <w:ins w:id="1276" w:author="Micha Elies" w:date="2015-06-29T11:04:00Z">
              <w:r w:rsidR="00693326">
                <w:rPr>
                  <w:rFonts w:ascii="Arial Narrow" w:hAnsi="Arial Narrow"/>
                </w:rPr>
                <w:t>7b</w:t>
              </w:r>
            </w:ins>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277" w:author="Micha Elies" w:date="2015-06-29T11:04:00Z">
              <w:r w:rsidRPr="00022219">
                <w:rPr>
                  <w:rFonts w:ascii="Arial Narrow" w:hAnsi="Arial Narrow"/>
                </w:rPr>
                <w:delText>NB1</w:delText>
              </w:r>
            </w:del>
            <w:ins w:id="1278" w:author="Micha Elies" w:date="2015-06-29T11:04:00Z">
              <w:r w:rsidR="00693326">
                <w:rPr>
                  <w:rFonts w:ascii="Arial Narrow" w:hAnsi="Arial Narrow"/>
                </w:rPr>
                <w:t>NB2</w:t>
              </w:r>
            </w:ins>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rPr>
                <w:rFonts w:ascii="Arial Narrow" w:hAnsi="Arial Narrow"/>
              </w:rPr>
            </w:pPr>
            <w:del w:id="1279" w:author="Micha Elies" w:date="2015-06-29T11:04:00Z">
              <w:r w:rsidRPr="00022219">
                <w:rPr>
                  <w:rFonts w:ascii="Arial Narrow" w:hAnsi="Arial Narrow"/>
                </w:rPr>
                <w:delText>TK</w:delText>
              </w:r>
            </w:del>
            <w:ins w:id="1280" w:author="Micha Elies" w:date="2015-06-29T11:04:00Z">
              <w:r w:rsidR="00693326">
                <w:rPr>
                  <w:rFonts w:ascii="Arial Narrow" w:hAnsi="Arial Narrow"/>
                </w:rPr>
                <w:t>BKV2</w:t>
              </w:r>
            </w:ins>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28566E">
            <w:pPr>
              <w:spacing w:after="0" w:line="240" w:lineRule="auto"/>
              <w:ind w:left="28" w:right="28"/>
              <w:rPr>
                <w:rFonts w:ascii="Arial Narrow" w:hAnsi="Arial Narrow"/>
              </w:rPr>
            </w:pPr>
            <w:r w:rsidRPr="009E5F64">
              <w:rPr>
                <w:rFonts w:ascii="Arial Narrow" w:hAnsi="Arial Narrow"/>
              </w:rPr>
              <w:t xml:space="preserve">Bestätigung der </w:t>
            </w:r>
            <w:del w:id="1281" w:author="Micha Elies" w:date="2015-06-29T11:04:00Z">
              <w:r w:rsidR="00302B89" w:rsidRPr="00022219">
                <w:rPr>
                  <w:rFonts w:ascii="Arial Narrow" w:hAnsi="Arial Narrow"/>
                </w:rPr>
                <w:delText>Nominierung, incl. evtl. Anpassungen</w:delText>
              </w:r>
            </w:del>
            <w:ins w:id="1282" w:author="Micha Elies" w:date="2015-06-29T11:04:00Z">
              <w:r w:rsidRPr="009E5F64">
                <w:rPr>
                  <w:rFonts w:ascii="Arial Narrow" w:hAnsi="Arial Narrow"/>
                </w:rPr>
                <w:t>(Re-)Nom-inierung je BK/SBK</w:t>
              </w:r>
              <w:r>
                <w:rPr>
                  <w:rFonts w:ascii="Arial Narrow" w:hAnsi="Arial Narrow"/>
                </w:rPr>
                <w:t>/Punkt</w:t>
              </w:r>
              <w:r w:rsidRPr="009E5F64">
                <w:rPr>
                  <w:rFonts w:ascii="Arial Narrow" w:hAnsi="Arial Narrow"/>
                </w:rPr>
                <w:t xml:space="preserve"> </w:t>
              </w:r>
            </w:ins>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302B89" w:rsidP="006F4F77">
            <w:pPr>
              <w:spacing w:after="0" w:line="240" w:lineRule="auto"/>
              <w:ind w:left="28" w:right="28"/>
              <w:rPr>
                <w:rFonts w:ascii="Arial Narrow" w:hAnsi="Arial Narrow"/>
              </w:rPr>
            </w:pPr>
            <w:del w:id="1283" w:author="Micha Elies" w:date="2015-06-29T11:04:00Z">
              <w:r w:rsidRPr="00022219">
                <w:rPr>
                  <w:rFonts w:ascii="Arial Narrow" w:hAnsi="Arial Narrow"/>
                </w:rPr>
                <w:delText xml:space="preserve">Gemäß EASEE-gas </w:delText>
              </w:r>
            </w:del>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r>
              <w:rPr>
                <w:rFonts w:ascii="Arial Narrow" w:hAnsi="Arial Narrow"/>
              </w:rPr>
              <w:t>NOMRES</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r>
      <w:tr w:rsidR="00302B89" w:rsidRPr="00022219" w:rsidTr="00B5600B">
        <w:tblPrEx>
          <w:tblLook w:val="0000" w:firstRow="0" w:lastRow="0" w:firstColumn="0" w:lastColumn="0" w:noHBand="0" w:noVBand="0"/>
        </w:tblPrEx>
        <w:trPr>
          <w:trHeight w:val="628"/>
          <w:del w:id="1284"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302B89" w:rsidRPr="00022219" w:rsidRDefault="00B95E7A" w:rsidP="00B5600B">
            <w:pPr>
              <w:spacing w:after="0" w:line="240" w:lineRule="auto"/>
              <w:rPr>
                <w:del w:id="1285" w:author="Micha Elies" w:date="2015-06-29T11:04:00Z"/>
                <w:rFonts w:ascii="Arial Narrow" w:hAnsi="Arial Narrow"/>
              </w:rPr>
            </w:pPr>
            <w:del w:id="1286" w:author="Micha Elies" w:date="2015-06-29T11:04:00Z">
              <w:r w:rsidRPr="00022219">
                <w:rPr>
                  <w:rFonts w:ascii="Arial Narrow" w:hAnsi="Arial Narrow"/>
                </w:rPr>
                <w:delText>A7</w:delText>
              </w:r>
            </w:del>
          </w:p>
        </w:tc>
        <w:tc>
          <w:tcPr>
            <w:tcW w:w="600"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287" w:author="Micha Elies" w:date="2015-06-29T11:04:00Z"/>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288" w:author="Micha Elies" w:date="2015-06-29T11:04:00Z"/>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289" w:author="Micha Elies" w:date="2015-06-29T11:04:00Z"/>
                <w:rFonts w:ascii="Arial Narrow" w:hAnsi="Arial Narrow"/>
              </w:rPr>
            </w:pPr>
            <w:del w:id="1290" w:author="Micha Elies" w:date="2015-06-29T11:04:00Z">
              <w:r w:rsidRPr="00022219">
                <w:rPr>
                  <w:rFonts w:ascii="Arial Narrow" w:hAnsi="Arial Narrow"/>
                </w:rPr>
                <w:delText>Unter-</w:delText>
              </w:r>
              <w:r w:rsidR="004D69A2" w:rsidRPr="00022219">
                <w:rPr>
                  <w:rFonts w:ascii="Arial Narrow" w:hAnsi="Arial Narrow"/>
                </w:rPr>
                <w:delText>Usecase</w:delText>
              </w:r>
              <w:r w:rsidRPr="00022219">
                <w:rPr>
                  <w:rFonts w:ascii="Arial Narrow" w:hAnsi="Arial Narrow"/>
                </w:rPr>
                <w:delText xml:space="preserve"> „Renominierung gegenüber einem NB </w:delText>
              </w:r>
              <w:r w:rsidRPr="00022219">
                <w:rPr>
                  <w:rFonts w:ascii="Arial Narrow" w:hAnsi="Arial Narrow"/>
                  <w:u w:val="single"/>
                </w:rPr>
                <w:delText>ohne</w:delText>
              </w:r>
              <w:r w:rsidRPr="00022219">
                <w:rPr>
                  <w:rFonts w:ascii="Arial Narrow" w:hAnsi="Arial Narrow"/>
                </w:rPr>
                <w:delText xml:space="preserve"> gebündelte Kapazitäten“</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291"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292"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293" w:author="Micha Elies" w:date="2015-06-29T11:04:00Z"/>
                <w:rFonts w:ascii="Arial Narrow" w:hAnsi="Arial Narrow"/>
              </w:rPr>
            </w:pPr>
          </w:p>
        </w:tc>
      </w:tr>
      <w:tr w:rsidR="00693326" w:rsidRPr="00022219" w:rsidTr="006F4F77">
        <w:tblPrEx>
          <w:tblLook w:val="0000" w:firstRow="0" w:lastRow="0" w:firstColumn="0" w:lastColumn="0" w:noHBand="0" w:noVBand="0"/>
        </w:tblPrEx>
        <w:trPr>
          <w:trHeight w:val="412"/>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A13</w:t>
            </w:r>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7D0149">
              <w:rPr>
                <w:rFonts w:ascii="Arial Narrow" w:hAnsi="Arial Narrow"/>
              </w:rPr>
              <w:t>Unter-Usecase „Alloka</w:t>
            </w:r>
            <w:r>
              <w:rPr>
                <w:rFonts w:ascii="Arial Narrow" w:hAnsi="Arial Narrow"/>
              </w:rPr>
              <w:t>tion der ZRT Entryso und Exitso</w:t>
            </w:r>
            <w:r w:rsidRPr="007D0149">
              <w:rPr>
                <w:rFonts w:ascii="Arial Narrow" w:hAnsi="Arial Narrow"/>
              </w:rPr>
              <w:t xml:space="preserve"> „Allokiert wie Nominiert““ </w:t>
            </w: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r>
      <w:tr w:rsidR="00693326" w:rsidRPr="00022219" w:rsidTr="006F4F77">
        <w:tblPrEx>
          <w:tblLook w:val="0000" w:firstRow="0" w:lastRow="0" w:firstColumn="0" w:lastColumn="0" w:noHBand="0" w:noVBand="0"/>
        </w:tblPrEx>
        <w:trPr>
          <w:trHeight w:val="412"/>
        </w:trPr>
        <w:tc>
          <w:tcPr>
            <w:tcW w:w="438" w:type="dxa"/>
            <w:gridSpan w:val="2"/>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A36</w:t>
            </w:r>
          </w:p>
        </w:tc>
        <w:tc>
          <w:tcPr>
            <w:tcW w:w="600"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7D0149">
              <w:rPr>
                <w:rFonts w:ascii="Arial Narrow" w:hAnsi="Arial Narrow"/>
              </w:rPr>
              <w:t>Unter-Usecase „Allokat</w:t>
            </w:r>
            <w:r>
              <w:rPr>
                <w:rFonts w:ascii="Arial Narrow" w:hAnsi="Arial Narrow"/>
              </w:rPr>
              <w:t xml:space="preserve">ion der ZRT Entryso und Exitso </w:t>
            </w:r>
            <w:r w:rsidRPr="007D0149">
              <w:rPr>
                <w:rFonts w:ascii="Arial Narrow" w:hAnsi="Arial Narrow"/>
              </w:rPr>
              <w:t xml:space="preserve">„Allokiert wie </w:t>
            </w:r>
            <w:r>
              <w:rPr>
                <w:rFonts w:ascii="Arial Narrow" w:hAnsi="Arial Narrow"/>
              </w:rPr>
              <w:t>Gemessen</w:t>
            </w:r>
            <w:r w:rsidRPr="007D0149">
              <w:rPr>
                <w:rFonts w:ascii="Arial Narrow" w:hAnsi="Arial Narrow"/>
              </w:rPr>
              <w:t xml:space="preserve">““ </w:t>
            </w: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Default="00693326" w:rsidP="006F4F77">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r>
    </w:tbl>
    <w:p w:rsidR="00992192" w:rsidRDefault="00992192" w:rsidP="00992192">
      <w:pPr>
        <w:rPr>
          <w:del w:id="1294" w:author="Micha Elies" w:date="2015-06-29T11:04:00Z"/>
        </w:rPr>
      </w:pPr>
    </w:p>
    <w:p w:rsidR="00693326" w:rsidRDefault="00693326" w:rsidP="00693326">
      <w:pPr>
        <w:spacing w:after="0" w:line="240" w:lineRule="auto"/>
        <w:rPr>
          <w:rStyle w:val="Hervorhebung"/>
          <w:b w:val="0"/>
          <w:i/>
          <w:szCs w:val="22"/>
        </w:rPr>
      </w:pPr>
      <w:r w:rsidRPr="00022219">
        <w:rPr>
          <w:rStyle w:val="Hervorhebung"/>
          <w:b w:val="0"/>
          <w:i/>
          <w:szCs w:val="22"/>
        </w:rPr>
        <w:br w:type="page"/>
      </w:r>
    </w:p>
    <w:p w:rsidR="00487186" w:rsidRPr="00022219" w:rsidRDefault="00487186" w:rsidP="00487186">
      <w:pPr>
        <w:pStyle w:val="berschrift3"/>
      </w:pPr>
      <w:bookmarkStart w:id="1295" w:name="_Toc412663230"/>
      <w:bookmarkStart w:id="1296" w:name="_Toc391625803"/>
      <w:r>
        <w:t>Aktivitäten</w:t>
      </w:r>
      <w:r w:rsidRPr="00022219">
        <w:t xml:space="preserve">diagramm Unter-Usecase </w:t>
      </w:r>
      <w:del w:id="1297" w:author="Micha Elies" w:date="2015-06-29T11:04:00Z">
        <w:r w:rsidR="00302B89" w:rsidRPr="00022219">
          <w:delText xml:space="preserve">„Initiale </w:delText>
        </w:r>
      </w:del>
      <w:ins w:id="1298" w:author="Micha Elies" w:date="2015-06-29T11:04:00Z">
        <w:r>
          <w:t>„(Re-)</w:t>
        </w:r>
      </w:ins>
      <w:r w:rsidRPr="000D4800">
        <w:rPr>
          <w:rFonts w:cs="Arial"/>
          <w:bCs/>
          <w:iCs/>
        </w:rPr>
        <w:t xml:space="preserve">Nominierung </w:t>
      </w:r>
      <w:del w:id="1299" w:author="Micha Elies" w:date="2015-06-29T11:04:00Z">
        <w:r w:rsidR="00302B89" w:rsidRPr="00022219">
          <w:delText xml:space="preserve">gegenüber einem NB/SSO </w:delText>
        </w:r>
        <w:r w:rsidR="00302B89" w:rsidRPr="006141DB">
          <w:rPr>
            <w:u w:val="single"/>
          </w:rPr>
          <w:delText>ohne</w:delText>
        </w:r>
        <w:r w:rsidR="00302B89" w:rsidRPr="00022219">
          <w:delText xml:space="preserve"> gebündelte</w:delText>
        </w:r>
      </w:del>
      <w:ins w:id="1300" w:author="Micha Elies" w:date="2015-06-29T11:04:00Z">
        <w:r w:rsidRPr="000D4800">
          <w:rPr>
            <w:rFonts w:cs="Arial"/>
            <w:bCs/>
            <w:iCs/>
          </w:rPr>
          <w:t>von gebündelten bzw. ungebündelten</w:t>
        </w:r>
      </w:ins>
      <w:r w:rsidRPr="000D4800">
        <w:rPr>
          <w:rFonts w:cs="Arial"/>
          <w:bCs/>
          <w:iCs/>
        </w:rPr>
        <w:t xml:space="preserve"> Kapazitäten</w:t>
      </w:r>
      <w:r>
        <w:t>“ (</w:t>
      </w:r>
      <w:del w:id="1301" w:author="Micha Elies" w:date="2015-06-29T11:04:00Z">
        <w:r w:rsidR="00D65280" w:rsidRPr="00022219">
          <w:delText>A5</w:delText>
        </w:r>
      </w:del>
      <w:ins w:id="1302" w:author="Micha Elies" w:date="2015-06-29T11:04:00Z">
        <w:r w:rsidRPr="000D4800">
          <w:t>A</w:t>
        </w:r>
        <w:r>
          <w:t>42</w:t>
        </w:r>
      </w:ins>
      <w:r w:rsidRPr="000D4800">
        <w:t>)</w:t>
      </w:r>
      <w:bookmarkEnd w:id="1295"/>
      <w:bookmarkEnd w:id="1296"/>
    </w:p>
    <w:p w:rsidR="00302B89" w:rsidRPr="00022219" w:rsidRDefault="00100A22" w:rsidP="00302B89">
      <w:pPr>
        <w:rPr>
          <w:del w:id="1303" w:author="Micha Elies" w:date="2015-06-29T11:04:00Z"/>
        </w:rPr>
      </w:pPr>
      <w:del w:id="1304" w:author="Micha Elies" w:date="2015-06-29T11:04:00Z">
        <w:r w:rsidRPr="00022219">
          <w:rPr>
            <w:noProof/>
          </w:rPr>
          <w:drawing>
            <wp:inline distT="0" distB="0" distL="0" distR="0">
              <wp:extent cx="5759450" cy="3684850"/>
              <wp:effectExtent l="19050" t="0" r="0" b="0"/>
              <wp:docPr id="20654"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5759450" cy="3684850"/>
                      </a:xfrm>
                      <a:prstGeom prst="rect">
                        <a:avLst/>
                      </a:prstGeom>
                      <a:noFill/>
                      <a:ln w="9525">
                        <a:noFill/>
                        <a:miter lim="800000"/>
                        <a:headEnd/>
                        <a:tailEnd/>
                      </a:ln>
                    </pic:spPr>
                  </pic:pic>
                </a:graphicData>
              </a:graphic>
            </wp:inline>
          </w:drawing>
        </w:r>
        <w:r w:rsidR="00142EB9" w:rsidRPr="00022219">
          <w:rPr>
            <w:noProof/>
          </w:rPr>
          <w:drawing>
            <wp:inline distT="0" distB="0" distL="0" distR="0">
              <wp:extent cx="5759450" cy="3730652"/>
              <wp:effectExtent l="19050" t="0" r="0" b="0"/>
              <wp:docPr id="20653"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5759450" cy="3730652"/>
                      </a:xfrm>
                      <a:prstGeom prst="rect">
                        <a:avLst/>
                      </a:prstGeom>
                      <a:noFill/>
                      <a:ln w="9525">
                        <a:noFill/>
                        <a:miter lim="800000"/>
                        <a:headEnd/>
                        <a:tailEnd/>
                      </a:ln>
                    </pic:spPr>
                  </pic:pic>
                </a:graphicData>
              </a:graphic>
            </wp:inline>
          </w:drawing>
        </w:r>
        <w:r w:rsidR="00302B89" w:rsidRPr="00022219">
          <w:br w:type="page"/>
        </w:r>
      </w:del>
    </w:p>
    <w:p w:rsidR="00302B89" w:rsidRPr="00022219" w:rsidRDefault="00302B89" w:rsidP="005E40AF">
      <w:pPr>
        <w:pStyle w:val="berschrift2"/>
        <w:numPr>
          <w:ilvl w:val="1"/>
          <w:numId w:val="68"/>
        </w:numPr>
        <w:ind w:left="851" w:hanging="851"/>
        <w:rPr>
          <w:del w:id="1305" w:author="Micha Elies" w:date="2015-06-29T11:04:00Z"/>
          <w:szCs w:val="24"/>
        </w:rPr>
      </w:pPr>
      <w:bookmarkStart w:id="1306" w:name="_Toc391625804"/>
      <w:del w:id="1307" w:author="Micha Elies" w:date="2015-06-29T11:04:00Z">
        <w:r w:rsidRPr="00022219">
          <w:rPr>
            <w:szCs w:val="24"/>
          </w:rPr>
          <w:delText>Unter-</w:delText>
        </w:r>
        <w:r w:rsidR="004D69A2" w:rsidRPr="00022219">
          <w:rPr>
            <w:szCs w:val="24"/>
          </w:rPr>
          <w:delText>Usecase</w:delText>
        </w:r>
        <w:r w:rsidRPr="00022219">
          <w:rPr>
            <w:szCs w:val="24"/>
          </w:rPr>
          <w:delText xml:space="preserve"> „Initiale Nominierung gegenüber einem NB </w:delText>
        </w:r>
        <w:r w:rsidRPr="00022219">
          <w:rPr>
            <w:szCs w:val="24"/>
            <w:u w:val="single"/>
          </w:rPr>
          <w:delText>mit</w:delText>
        </w:r>
        <w:r w:rsidRPr="00022219">
          <w:rPr>
            <w:szCs w:val="24"/>
          </w:rPr>
          <w:delText xml:space="preserve"> gebündelten Kapazitäten“</w:delText>
        </w:r>
        <w:r w:rsidR="00D65280" w:rsidRPr="00022219">
          <w:rPr>
            <w:szCs w:val="24"/>
          </w:rPr>
          <w:delText xml:space="preserve"> (A6)</w:delText>
        </w:r>
        <w:bookmarkEnd w:id="1306"/>
      </w:del>
    </w:p>
    <w:p w:rsidR="00302B89" w:rsidRPr="00022219" w:rsidRDefault="00302B89" w:rsidP="004A5FBC">
      <w:pPr>
        <w:pStyle w:val="berschrift3"/>
        <w:rPr>
          <w:del w:id="1308" w:author="Micha Elies" w:date="2015-06-29T11:04:00Z"/>
        </w:rPr>
      </w:pPr>
      <w:bookmarkStart w:id="1309" w:name="_Toc391625805"/>
      <w:del w:id="1310" w:author="Micha Elies" w:date="2015-06-29T11:04:00Z">
        <w:r w:rsidRPr="00022219">
          <w:delText>Darstellung Unter-</w:delText>
        </w:r>
        <w:r w:rsidR="004D69A2" w:rsidRPr="00022219">
          <w:delText>Usecase</w:delText>
        </w:r>
        <w:r w:rsidRPr="00022219">
          <w:delText xml:space="preserve"> „Initiale Nominierung gegenüber einem NB </w:delText>
        </w:r>
        <w:r w:rsidRPr="00022219">
          <w:rPr>
            <w:u w:val="single"/>
          </w:rPr>
          <w:delText>mit</w:delText>
        </w:r>
        <w:r w:rsidRPr="00022219">
          <w:delText xml:space="preserve"> gebündelten Kapazitäten“</w:delText>
        </w:r>
        <w:r w:rsidR="00D65280" w:rsidRPr="00022219">
          <w:delText xml:space="preserve"> (A6)</w:delText>
        </w:r>
        <w:bookmarkEnd w:id="1309"/>
      </w:del>
    </w:p>
    <w:p w:rsidR="007D5BA7" w:rsidRPr="00022219" w:rsidRDefault="007D5BA7" w:rsidP="00302B89">
      <w:pPr>
        <w:rPr>
          <w:del w:id="1311" w:author="Micha Elies" w:date="2015-06-29T11:04:00Z"/>
        </w:rPr>
      </w:pPr>
    </w:p>
    <w:p w:rsidR="00302B89" w:rsidRPr="00022219" w:rsidRDefault="000A68DF" w:rsidP="00302B89">
      <w:pPr>
        <w:widowControl w:val="0"/>
        <w:autoSpaceDE w:val="0"/>
        <w:autoSpaceDN w:val="0"/>
        <w:adjustRightInd w:val="0"/>
        <w:rPr>
          <w:del w:id="1312" w:author="Micha Elies" w:date="2015-06-29T11:04:00Z"/>
          <w:rFonts w:cs="Calibri"/>
        </w:rPr>
      </w:pPr>
      <w:del w:id="1313" w:author="Micha Elies" w:date="2015-06-29T11:04:00Z">
        <w:r w:rsidRPr="00022219">
          <w:rPr>
            <w:noProof/>
          </w:rPr>
          <w:drawing>
            <wp:inline distT="0" distB="0" distL="0" distR="0">
              <wp:extent cx="5759450" cy="1654935"/>
              <wp:effectExtent l="0" t="0" r="0" b="0"/>
              <wp:docPr id="2065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5759450" cy="1654935"/>
                      </a:xfrm>
                      <a:prstGeom prst="rect">
                        <a:avLst/>
                      </a:prstGeom>
                      <a:noFill/>
                      <a:ln w="9525">
                        <a:noFill/>
                        <a:miter lim="800000"/>
                        <a:headEnd/>
                        <a:tailEnd/>
                      </a:ln>
                    </pic:spPr>
                  </pic:pic>
                </a:graphicData>
              </a:graphic>
            </wp:inline>
          </w:drawing>
        </w:r>
      </w:del>
    </w:p>
    <w:p w:rsidR="00302B89" w:rsidRDefault="00302B89" w:rsidP="004A5FBC">
      <w:pPr>
        <w:pStyle w:val="berschrift3"/>
        <w:rPr>
          <w:del w:id="1314" w:author="Micha Elies" w:date="2015-06-29T11:04:00Z"/>
        </w:rPr>
      </w:pPr>
      <w:bookmarkStart w:id="1315" w:name="_Toc391625806"/>
      <w:del w:id="1316" w:author="Micha Elies" w:date="2015-06-29T11:04:00Z">
        <w:r w:rsidRPr="00022219">
          <w:delText>Beschreibung Unter-</w:delText>
        </w:r>
        <w:r w:rsidR="004D69A2" w:rsidRPr="00022219">
          <w:delText>Usecase</w:delText>
        </w:r>
        <w:r w:rsidRPr="00022219">
          <w:delText xml:space="preserve"> „Initiale Nominierung gegenüber einem NB </w:delText>
        </w:r>
        <w:r w:rsidRPr="00022219">
          <w:rPr>
            <w:u w:val="single"/>
          </w:rPr>
          <w:delText>mit</w:delText>
        </w:r>
        <w:r w:rsidRPr="00022219">
          <w:delText xml:space="preserve"> gebündelten Kapazitäten“</w:delText>
        </w:r>
        <w:r w:rsidR="00D65280" w:rsidRPr="00022219">
          <w:delText xml:space="preserve"> (A6)</w:delText>
        </w:r>
        <w:bookmarkEnd w:id="1315"/>
      </w:del>
    </w:p>
    <w:p w:rsidR="00F3134B" w:rsidRPr="00F3134B" w:rsidRDefault="00F3134B" w:rsidP="00F3134B">
      <w:pPr>
        <w:rPr>
          <w:del w:id="1317" w:author="Micha Elies" w:date="2015-06-29T11:04:00Z"/>
        </w:rPr>
      </w:pPr>
    </w:p>
    <w:tbl>
      <w:tblPr>
        <w:tblW w:w="0" w:type="auto"/>
        <w:tblLayout w:type="fixed"/>
        <w:tblCellMar>
          <w:left w:w="57" w:type="dxa"/>
          <w:right w:w="57" w:type="dxa"/>
        </w:tblCellMar>
        <w:tblLook w:val="0000" w:firstRow="0" w:lastRow="0" w:firstColumn="0" w:lastColumn="0" w:noHBand="0" w:noVBand="0"/>
      </w:tblPr>
      <w:tblGrid>
        <w:gridCol w:w="1475"/>
        <w:gridCol w:w="7530"/>
      </w:tblGrid>
      <w:tr w:rsidR="004C4D54" w:rsidRPr="00022219" w:rsidTr="004C4D54">
        <w:trPr>
          <w:trHeight w:val="213"/>
          <w:del w:id="1318"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rPr>
                <w:del w:id="1319" w:author="Micha Elies" w:date="2015-06-29T11:04:00Z"/>
                <w:rFonts w:ascii="Arial Narrow" w:hAnsi="Arial Narrow" w:cs="Arial"/>
                <w:b/>
                <w:bCs/>
              </w:rPr>
            </w:pPr>
            <w:del w:id="1320" w:author="Micha Elies" w:date="2015-06-29T11:04:00Z">
              <w:r w:rsidRPr="00022219">
                <w:rPr>
                  <w:rFonts w:ascii="Arial Narrow" w:hAnsi="Arial Narrow" w:cs="Arial"/>
                  <w:b/>
                  <w:bCs/>
                </w:rPr>
                <w:delText xml:space="preserve">Usecase Name </w:delText>
              </w:r>
            </w:del>
          </w:p>
        </w:tc>
        <w:tc>
          <w:tcPr>
            <w:tcW w:w="753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rPr>
                <w:del w:id="1321" w:author="Micha Elies" w:date="2015-06-29T11:04:00Z"/>
                <w:rFonts w:ascii="Arial Narrow" w:hAnsi="Arial Narrow" w:cs="Arial"/>
                <w:b/>
                <w:bCs/>
              </w:rPr>
            </w:pPr>
            <w:del w:id="1322" w:author="Micha Elies" w:date="2015-06-29T11:04:00Z">
              <w:r w:rsidRPr="00022219">
                <w:rPr>
                  <w:rFonts w:ascii="Arial Narrow" w:hAnsi="Arial Narrow" w:cs="Arial"/>
                  <w:b/>
                  <w:bCs/>
                </w:rPr>
                <w:delText xml:space="preserve">Initiale Nominierung gegenüber einem NB </w:delText>
              </w:r>
              <w:r w:rsidRPr="00022219">
                <w:rPr>
                  <w:rFonts w:ascii="Arial Narrow" w:hAnsi="Arial Narrow" w:cs="Arial"/>
                  <w:b/>
                  <w:bCs/>
                  <w:u w:val="single"/>
                </w:rPr>
                <w:delText>mit</w:delText>
              </w:r>
              <w:r w:rsidRPr="00022219">
                <w:rPr>
                  <w:rFonts w:ascii="Arial Narrow" w:hAnsi="Arial Narrow" w:cs="Arial"/>
                  <w:b/>
                  <w:bCs/>
                </w:rPr>
                <w:delText xml:space="preserve"> gebündelten Kapazitäten</w:delText>
              </w:r>
            </w:del>
          </w:p>
        </w:tc>
      </w:tr>
      <w:tr w:rsidR="004C4D54" w:rsidRPr="00022219" w:rsidTr="004C4D54">
        <w:trPr>
          <w:trHeight w:val="512"/>
          <w:del w:id="1323"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line="240" w:lineRule="auto"/>
              <w:rPr>
                <w:del w:id="1324" w:author="Micha Elies" w:date="2015-06-29T11:04:00Z"/>
                <w:rFonts w:ascii="Arial Narrow" w:hAnsi="Arial Narrow" w:cs="Arial"/>
              </w:rPr>
            </w:pPr>
            <w:del w:id="1325" w:author="Micha Elies" w:date="2015-06-29T11:04:00Z">
              <w:r w:rsidRPr="00022219">
                <w:rPr>
                  <w:rFonts w:ascii="Arial Narrow" w:hAnsi="Arial Narrow" w:cs="Arial"/>
                </w:rPr>
                <w:delText xml:space="preserve">Usecase </w:delText>
              </w:r>
              <w:r w:rsidRPr="00022219">
                <w:rPr>
                  <w:rFonts w:ascii="Arial Narrow" w:hAnsi="Arial Narrow" w:cs="Arial"/>
                </w:rPr>
                <w:br/>
                <w:delText xml:space="preserve">Beschreibung </w:delText>
              </w:r>
            </w:del>
          </w:p>
        </w:tc>
        <w:tc>
          <w:tcPr>
            <w:tcW w:w="753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line="240" w:lineRule="auto"/>
              <w:rPr>
                <w:del w:id="1326" w:author="Micha Elies" w:date="2015-06-29T11:04:00Z"/>
                <w:rFonts w:ascii="Arial Narrow" w:hAnsi="Arial Narrow" w:cs="Arial"/>
              </w:rPr>
            </w:pPr>
            <w:del w:id="1327" w:author="Micha Elies" w:date="2015-06-29T11:04:00Z">
              <w:r w:rsidRPr="00022219">
                <w:rPr>
                  <w:rFonts w:ascii="Arial Narrow" w:hAnsi="Arial Narrow" w:cs="Arial"/>
                </w:rPr>
                <w:delText xml:space="preserve">Der vom TK benannte BKV oder Dienstleister nominiert gegenüber einem NB alle relevanten Einspeisungen. </w:delText>
              </w:r>
            </w:del>
          </w:p>
        </w:tc>
      </w:tr>
      <w:tr w:rsidR="004C4D54" w:rsidRPr="00022219" w:rsidTr="004C4D54">
        <w:trPr>
          <w:trHeight w:val="663"/>
          <w:del w:id="1328"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line="240" w:lineRule="auto"/>
              <w:rPr>
                <w:del w:id="1329" w:author="Micha Elies" w:date="2015-06-29T11:04:00Z"/>
                <w:rFonts w:ascii="Arial Narrow" w:hAnsi="Arial Narrow" w:cs="Arial"/>
              </w:rPr>
            </w:pPr>
            <w:del w:id="1330" w:author="Micha Elies" w:date="2015-06-29T11:04:00Z">
              <w:r w:rsidRPr="00022219">
                <w:rPr>
                  <w:rFonts w:ascii="Arial Narrow" w:hAnsi="Arial Narrow" w:cs="Arial"/>
                </w:rPr>
                <w:delText xml:space="preserve">Rollen </w:delText>
              </w:r>
            </w:del>
          </w:p>
        </w:tc>
        <w:tc>
          <w:tcPr>
            <w:tcW w:w="7530" w:type="dxa"/>
            <w:tcBorders>
              <w:top w:val="single" w:sz="8" w:space="0" w:color="000000"/>
              <w:left w:val="single" w:sz="8" w:space="0" w:color="000000"/>
              <w:bottom w:val="single" w:sz="8" w:space="0" w:color="000000"/>
              <w:right w:val="single" w:sz="8" w:space="0" w:color="000000"/>
            </w:tcBorders>
          </w:tcPr>
          <w:p w:rsidR="004C4D54" w:rsidRPr="00022219" w:rsidRDefault="004C4D54" w:rsidP="005E40AF">
            <w:pPr>
              <w:widowControl w:val="0"/>
              <w:numPr>
                <w:ilvl w:val="0"/>
                <w:numId w:val="53"/>
              </w:numPr>
              <w:tabs>
                <w:tab w:val="left" w:pos="297"/>
              </w:tabs>
              <w:autoSpaceDE w:val="0"/>
              <w:autoSpaceDN w:val="0"/>
              <w:adjustRightInd w:val="0"/>
              <w:spacing w:after="0" w:line="240" w:lineRule="auto"/>
              <w:ind w:left="13" w:firstLine="0"/>
              <w:rPr>
                <w:del w:id="1331" w:author="Micha Elies" w:date="2015-06-29T11:04:00Z"/>
                <w:rFonts w:ascii="Arial Narrow" w:hAnsi="Arial Narrow" w:cs="Arial"/>
              </w:rPr>
            </w:pPr>
            <w:del w:id="1332" w:author="Micha Elies" w:date="2015-06-29T11:04:00Z">
              <w:r w:rsidRPr="00022219">
                <w:rPr>
                  <w:rFonts w:ascii="Arial Narrow" w:hAnsi="Arial Narrow" w:cs="Arial"/>
                </w:rPr>
                <w:delText>NB</w:delText>
              </w:r>
            </w:del>
          </w:p>
          <w:p w:rsidR="004C4D54" w:rsidRPr="00022219" w:rsidRDefault="004C4D54" w:rsidP="005E40AF">
            <w:pPr>
              <w:widowControl w:val="0"/>
              <w:numPr>
                <w:ilvl w:val="0"/>
                <w:numId w:val="53"/>
              </w:numPr>
              <w:tabs>
                <w:tab w:val="left" w:pos="297"/>
              </w:tabs>
              <w:autoSpaceDE w:val="0"/>
              <w:autoSpaceDN w:val="0"/>
              <w:adjustRightInd w:val="0"/>
              <w:spacing w:after="0" w:line="240" w:lineRule="auto"/>
              <w:ind w:left="297" w:hanging="284"/>
              <w:rPr>
                <w:del w:id="1333" w:author="Micha Elies" w:date="2015-06-29T11:04:00Z"/>
                <w:rFonts w:ascii="Arial Narrow" w:hAnsi="Arial Narrow" w:cs="Arial"/>
              </w:rPr>
            </w:pPr>
            <w:del w:id="1334" w:author="Micha Elies" w:date="2015-06-29T11:04:00Z">
              <w:r w:rsidRPr="00022219">
                <w:rPr>
                  <w:rFonts w:ascii="Arial Narrow" w:hAnsi="Arial Narrow" w:cs="Arial"/>
                </w:rPr>
                <w:delText>Der vom TK benannte BKV oder Dienstleister</w:delText>
              </w:r>
            </w:del>
          </w:p>
        </w:tc>
      </w:tr>
      <w:tr w:rsidR="004C4D54" w:rsidRPr="00022219" w:rsidTr="004C4D54">
        <w:trPr>
          <w:trHeight w:val="578"/>
          <w:del w:id="1335"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line="240" w:lineRule="auto"/>
              <w:rPr>
                <w:del w:id="1336" w:author="Micha Elies" w:date="2015-06-29T11:04:00Z"/>
                <w:rFonts w:ascii="Arial Narrow" w:hAnsi="Arial Narrow" w:cs="Arial"/>
              </w:rPr>
            </w:pPr>
            <w:del w:id="1337" w:author="Micha Elies" w:date="2015-06-29T11:04:00Z">
              <w:r w:rsidRPr="00022219">
                <w:rPr>
                  <w:rFonts w:ascii="Arial Narrow" w:hAnsi="Arial Narrow" w:cs="Arial"/>
                </w:rPr>
                <w:delText xml:space="preserve">Prozessziel </w:delText>
              </w:r>
            </w:del>
          </w:p>
        </w:tc>
        <w:tc>
          <w:tcPr>
            <w:tcW w:w="753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tabs>
                <w:tab w:val="left" w:pos="297"/>
              </w:tabs>
              <w:autoSpaceDE w:val="0"/>
              <w:autoSpaceDN w:val="0"/>
              <w:adjustRightInd w:val="0"/>
              <w:spacing w:after="0" w:line="240" w:lineRule="auto"/>
              <w:ind w:left="13"/>
              <w:rPr>
                <w:del w:id="1338" w:author="Micha Elies" w:date="2015-06-29T11:04:00Z"/>
                <w:rFonts w:ascii="Arial Narrow" w:hAnsi="Arial Narrow" w:cs="Arial"/>
              </w:rPr>
            </w:pPr>
            <w:del w:id="1339" w:author="Micha Elies" w:date="2015-06-29T11:04:00Z">
              <w:r w:rsidRPr="00022219">
                <w:rPr>
                  <w:rFonts w:ascii="Arial Narrow" w:hAnsi="Arial Narrow" w:cs="Arial"/>
                </w:rPr>
                <w:delText xml:space="preserve">Am Ende des Prozesses liegen den beteiligten Parteien bestätigte Nominierungen für einen definierten Folgezeitraum vor. </w:delText>
              </w:r>
            </w:del>
          </w:p>
        </w:tc>
      </w:tr>
      <w:tr w:rsidR="004C4D54" w:rsidRPr="00022219" w:rsidTr="004C4D54">
        <w:trPr>
          <w:trHeight w:val="2082"/>
          <w:del w:id="1340"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line="240" w:lineRule="auto"/>
              <w:rPr>
                <w:del w:id="1341" w:author="Micha Elies" w:date="2015-06-29T11:04:00Z"/>
                <w:rFonts w:ascii="Arial Narrow" w:hAnsi="Arial Narrow" w:cs="Arial"/>
              </w:rPr>
            </w:pPr>
            <w:del w:id="1342" w:author="Micha Elies" w:date="2015-06-29T11:04:00Z">
              <w:r w:rsidRPr="00022219">
                <w:rPr>
                  <w:rFonts w:ascii="Arial Narrow" w:hAnsi="Arial Narrow" w:cs="Arial"/>
                </w:rPr>
                <w:delText xml:space="preserve">Vorbedingung </w:delText>
              </w:r>
            </w:del>
          </w:p>
        </w:tc>
        <w:tc>
          <w:tcPr>
            <w:tcW w:w="7530" w:type="dxa"/>
            <w:tcBorders>
              <w:top w:val="single" w:sz="8" w:space="0" w:color="000000"/>
              <w:left w:val="single" w:sz="8" w:space="0" w:color="000000"/>
              <w:bottom w:val="single" w:sz="8" w:space="0" w:color="000000"/>
              <w:right w:val="single" w:sz="8" w:space="0" w:color="000000"/>
            </w:tcBorders>
          </w:tcPr>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43" w:author="Micha Elies" w:date="2015-06-29T11:04:00Z"/>
                <w:rFonts w:ascii="Arial Narrow" w:hAnsi="Arial Narrow" w:cs="Arial"/>
              </w:rPr>
            </w:pPr>
            <w:del w:id="1344" w:author="Micha Elies" w:date="2015-06-29T11:04:00Z">
              <w:r w:rsidRPr="00022219">
                <w:rPr>
                  <w:rFonts w:ascii="Arial Narrow" w:hAnsi="Arial Narrow" w:cs="Arial"/>
                </w:rPr>
                <w:delText>Einspeisepunkt ist nominierungspflichtig</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45" w:author="Micha Elies" w:date="2015-06-29T11:04:00Z"/>
                <w:rFonts w:ascii="Arial Narrow" w:hAnsi="Arial Narrow" w:cs="Arial"/>
              </w:rPr>
            </w:pPr>
            <w:del w:id="1346" w:author="Micha Elies" w:date="2015-06-29T11:04:00Z">
              <w:r w:rsidRPr="00022219">
                <w:rPr>
                  <w:rFonts w:ascii="Arial Narrow" w:hAnsi="Arial Narrow" w:cs="Arial"/>
                </w:rPr>
                <w:delText xml:space="preserve">BK/SBK sind eingerichtet und bekannt. </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47" w:author="Micha Elies" w:date="2015-06-29T11:04:00Z"/>
                <w:rFonts w:ascii="Arial Narrow" w:hAnsi="Arial Narrow" w:cs="Arial"/>
              </w:rPr>
            </w:pPr>
            <w:del w:id="1348" w:author="Micha Elies" w:date="2015-06-29T11:04:00Z">
              <w:r w:rsidRPr="00022219">
                <w:rPr>
                  <w:rFonts w:ascii="Arial Narrow" w:hAnsi="Arial Narrow" w:cs="Arial"/>
                </w:rPr>
                <w:delText>Marktpartner haben einen Kommunikationsweg abgestimmt.</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49" w:author="Micha Elies" w:date="2015-06-29T11:04:00Z"/>
                <w:rFonts w:ascii="Arial Narrow" w:hAnsi="Arial Narrow" w:cs="Arial"/>
              </w:rPr>
            </w:pPr>
            <w:del w:id="1350" w:author="Micha Elies" w:date="2015-06-29T11:04:00Z">
              <w:r w:rsidRPr="00022219">
                <w:rPr>
                  <w:rFonts w:ascii="Arial Narrow" w:hAnsi="Arial Narrow" w:cs="Arial"/>
                </w:rPr>
                <w:delText>Shippercodes/Bilanzkreisnummern sind abgestimmt und bekannt.</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51" w:author="Micha Elies" w:date="2015-06-29T11:04:00Z"/>
                <w:rFonts w:ascii="Arial Narrow" w:hAnsi="Arial Narrow" w:cs="Arial"/>
              </w:rPr>
            </w:pPr>
            <w:del w:id="1352" w:author="Micha Elies" w:date="2015-06-29T11:04:00Z">
              <w:r w:rsidRPr="00022219">
                <w:rPr>
                  <w:rFonts w:ascii="Arial Narrow" w:hAnsi="Arial Narrow" w:cs="Arial"/>
                </w:rPr>
                <w:delText>Die Kapazitätsbuchung ist erfolgt.</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53" w:author="Micha Elies" w:date="2015-06-29T11:04:00Z"/>
                <w:rFonts w:ascii="Arial Narrow" w:hAnsi="Arial Narrow" w:cs="Arial"/>
              </w:rPr>
            </w:pPr>
            <w:del w:id="1354" w:author="Micha Elies" w:date="2015-06-29T11:04:00Z">
              <w:r w:rsidRPr="00022219">
                <w:rPr>
                  <w:rFonts w:ascii="Arial Narrow" w:hAnsi="Arial Narrow" w:cs="Arial"/>
                </w:rPr>
                <w:delText>Die Kapazitäten sind BKs/SBKs zugeordnet.</w:delText>
              </w:r>
            </w:del>
          </w:p>
          <w:p w:rsidR="00A90294" w:rsidRPr="00022219" w:rsidRDefault="00270925" w:rsidP="005E40AF">
            <w:pPr>
              <w:widowControl w:val="0"/>
              <w:numPr>
                <w:ilvl w:val="0"/>
                <w:numId w:val="53"/>
              </w:numPr>
              <w:tabs>
                <w:tab w:val="left" w:pos="297"/>
                <w:tab w:val="left" w:pos="360"/>
              </w:tabs>
              <w:autoSpaceDE w:val="0"/>
              <w:autoSpaceDN w:val="0"/>
              <w:adjustRightInd w:val="0"/>
              <w:spacing w:after="0" w:line="240" w:lineRule="auto"/>
              <w:ind w:left="297" w:hanging="284"/>
              <w:rPr>
                <w:del w:id="1355" w:author="Micha Elies" w:date="2015-06-29T11:04:00Z"/>
                <w:rFonts w:ascii="Arial Narrow" w:hAnsi="Arial Narrow" w:cs="Arial"/>
                <w:b/>
                <w:bCs/>
                <w:szCs w:val="28"/>
              </w:rPr>
            </w:pPr>
            <w:del w:id="1356" w:author="Micha Elies" w:date="2015-06-29T11:04:00Z">
              <w:r w:rsidRPr="00022219">
                <w:rPr>
                  <w:rFonts w:ascii="Arial Narrow" w:hAnsi="Arial Narrow" w:cs="Arial"/>
                </w:rPr>
                <w:delText xml:space="preserve">Ggfs. teilt der BKV dem NB oder SSO mit, dass er Kapazitäten eines TK </w:delText>
              </w:r>
              <w:r w:rsidR="00071765" w:rsidRPr="00022219">
                <w:rPr>
                  <w:rFonts w:ascii="Arial Narrow" w:hAnsi="Arial Narrow" w:cs="Arial"/>
                </w:rPr>
                <w:delText>an Ein-/ Ausspeisepunkte</w:delText>
              </w:r>
              <w:r w:rsidR="003A521C" w:rsidRPr="00022219">
                <w:rPr>
                  <w:rFonts w:ascii="Arial Narrow" w:hAnsi="Arial Narrow" w:cs="Arial"/>
                </w:rPr>
                <w:delText>n</w:delText>
              </w:r>
              <w:r w:rsidR="00071765" w:rsidRPr="00022219">
                <w:rPr>
                  <w:rFonts w:ascii="Arial Narrow" w:hAnsi="Arial Narrow" w:cs="Arial"/>
                </w:rPr>
                <w:delText xml:space="preserve"> seinem Bilanzkreis zuordnen darf. Der BKV und der TK haben eine entsprechende Vereinbarung im Vorfeld im Innenverhältnis bilateral geregelt. </w:delText>
              </w:r>
            </w:del>
          </w:p>
        </w:tc>
      </w:tr>
      <w:tr w:rsidR="004C4D54" w:rsidRPr="00022219" w:rsidTr="004C4D54">
        <w:trPr>
          <w:trHeight w:val="593"/>
          <w:del w:id="1357"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line="240" w:lineRule="auto"/>
              <w:rPr>
                <w:del w:id="1358" w:author="Micha Elies" w:date="2015-06-29T11:04:00Z"/>
                <w:rFonts w:ascii="Arial Narrow" w:hAnsi="Arial Narrow" w:cs="Arial"/>
              </w:rPr>
            </w:pPr>
            <w:del w:id="1359" w:author="Micha Elies" w:date="2015-06-29T11:04:00Z">
              <w:r w:rsidRPr="00022219">
                <w:rPr>
                  <w:rFonts w:ascii="Arial Narrow" w:hAnsi="Arial Narrow" w:cs="Arial"/>
                </w:rPr>
                <w:delText xml:space="preserve">Nachbedingung </w:delText>
              </w:r>
            </w:del>
          </w:p>
        </w:tc>
        <w:tc>
          <w:tcPr>
            <w:tcW w:w="7530" w:type="dxa"/>
            <w:tcBorders>
              <w:top w:val="single" w:sz="8" w:space="0" w:color="000000"/>
              <w:left w:val="single" w:sz="8" w:space="0" w:color="000000"/>
              <w:bottom w:val="single" w:sz="8" w:space="0" w:color="000000"/>
              <w:right w:val="single" w:sz="8" w:space="0" w:color="000000"/>
            </w:tcBorders>
          </w:tcPr>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60" w:author="Micha Elies" w:date="2015-06-29T11:04:00Z"/>
                <w:rFonts w:ascii="Arial Narrow" w:hAnsi="Arial Narrow" w:cs="Arial"/>
              </w:rPr>
            </w:pPr>
            <w:del w:id="1361" w:author="Micha Elies" w:date="2015-06-29T11:04:00Z">
              <w:r w:rsidRPr="00022219">
                <w:rPr>
                  <w:rFonts w:ascii="Arial Narrow" w:hAnsi="Arial Narrow" w:cs="Arial"/>
                </w:rPr>
                <w:delText xml:space="preserve">Der NB kann den physikalischen Transport durchführen </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62" w:author="Micha Elies" w:date="2015-06-29T11:04:00Z"/>
                <w:rFonts w:ascii="Arial Narrow" w:hAnsi="Arial Narrow" w:cs="Arial"/>
              </w:rPr>
            </w:pPr>
            <w:del w:id="1363" w:author="Micha Elies" w:date="2015-06-29T11:04:00Z">
              <w:r w:rsidRPr="00022219">
                <w:rPr>
                  <w:rFonts w:ascii="Arial Narrow" w:hAnsi="Arial Narrow" w:cs="Arial"/>
                </w:rPr>
                <w:delText xml:space="preserve">Der NB kann die transportierten Mengen gemäß der gültigen Allokationsregel allokieren </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64" w:author="Micha Elies" w:date="2015-06-29T11:04:00Z"/>
                <w:rFonts w:ascii="Arial Narrow" w:hAnsi="Arial Narrow" w:cs="Arial"/>
              </w:rPr>
            </w:pPr>
            <w:del w:id="1365" w:author="Micha Elies" w:date="2015-06-29T11:04:00Z">
              <w:r w:rsidRPr="00022219">
                <w:rPr>
                  <w:rFonts w:ascii="Arial Narrow" w:hAnsi="Arial Narrow" w:cs="Arial"/>
                </w:rPr>
                <w:delText xml:space="preserve">Der TK/BKV kann den Unter-Usecase „Renominierung gegenüber einem NB </w:delText>
              </w:r>
              <w:r w:rsidRPr="00022219">
                <w:rPr>
                  <w:rFonts w:ascii="Arial Narrow" w:hAnsi="Arial Narrow" w:cs="Arial"/>
                  <w:u w:val="single"/>
                </w:rPr>
                <w:delText>mit</w:delText>
              </w:r>
              <w:r w:rsidRPr="00022219">
                <w:rPr>
                  <w:rFonts w:ascii="Arial Narrow" w:hAnsi="Arial Narrow" w:cs="Arial"/>
                </w:rPr>
                <w:delText xml:space="preserve"> gebündelten Kapazitäten“ starten</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66" w:author="Micha Elies" w:date="2015-06-29T11:04:00Z"/>
                <w:rFonts w:ascii="Arial Narrow" w:hAnsi="Arial Narrow" w:cs="Arial"/>
              </w:rPr>
            </w:pPr>
            <w:del w:id="1367" w:author="Micha Elies" w:date="2015-06-29T11:04:00Z">
              <w:r w:rsidRPr="00022219">
                <w:rPr>
                  <w:rFonts w:ascii="Arial Narrow" w:hAnsi="Arial Narrow" w:cs="Arial"/>
                </w:rPr>
                <w:delText>Der NB kann den Unter-Usecase „Allokation von Nominierungen“ durchführen</w:delText>
              </w:r>
            </w:del>
          </w:p>
        </w:tc>
      </w:tr>
      <w:tr w:rsidR="004C4D54" w:rsidRPr="00022219" w:rsidTr="004C4D54">
        <w:trPr>
          <w:trHeight w:val="1771"/>
          <w:del w:id="1368"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widowControl w:val="0"/>
              <w:autoSpaceDE w:val="0"/>
              <w:autoSpaceDN w:val="0"/>
              <w:adjustRightInd w:val="0"/>
              <w:spacing w:after="0" w:line="240" w:lineRule="auto"/>
              <w:rPr>
                <w:del w:id="1369" w:author="Micha Elies" w:date="2015-06-29T11:04:00Z"/>
                <w:rFonts w:ascii="Arial Narrow" w:hAnsi="Arial Narrow" w:cs="Arial"/>
              </w:rPr>
            </w:pPr>
            <w:del w:id="1370" w:author="Micha Elies" w:date="2015-06-29T11:04:00Z">
              <w:r w:rsidRPr="00022219">
                <w:rPr>
                  <w:rFonts w:ascii="Arial Narrow" w:hAnsi="Arial Narrow" w:cs="Arial"/>
                </w:rPr>
                <w:delText xml:space="preserve">Fehlerfall </w:delText>
              </w:r>
            </w:del>
          </w:p>
        </w:tc>
        <w:tc>
          <w:tcPr>
            <w:tcW w:w="7530" w:type="dxa"/>
            <w:tcBorders>
              <w:top w:val="single" w:sz="8" w:space="0" w:color="000000"/>
              <w:left w:val="single" w:sz="8" w:space="0" w:color="000000"/>
              <w:bottom w:val="single" w:sz="8" w:space="0" w:color="000000"/>
              <w:right w:val="single" w:sz="8" w:space="0" w:color="000000"/>
            </w:tcBorders>
          </w:tcPr>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71" w:author="Micha Elies" w:date="2015-06-29T11:04:00Z"/>
                <w:rFonts w:ascii="Arial Narrow" w:hAnsi="Arial Narrow" w:cs="Arial"/>
              </w:rPr>
            </w:pPr>
            <w:del w:id="1372" w:author="Micha Elies" w:date="2015-06-29T11:04:00Z">
              <w:r w:rsidRPr="00022219">
                <w:rPr>
                  <w:rFonts w:ascii="Arial Narrow" w:hAnsi="Arial Narrow" w:cs="Arial"/>
                </w:rPr>
                <w:delText>Nominierungsbevollmächtigung des BKV fehlt</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73" w:author="Micha Elies" w:date="2015-06-29T11:04:00Z"/>
                <w:rFonts w:ascii="Arial Narrow" w:hAnsi="Arial Narrow" w:cs="Arial"/>
              </w:rPr>
            </w:pPr>
            <w:del w:id="1374" w:author="Micha Elies" w:date="2015-06-29T11:04:00Z">
              <w:r w:rsidRPr="00022219">
                <w:rPr>
                  <w:rFonts w:ascii="Arial Narrow" w:hAnsi="Arial Narrow" w:cs="Arial"/>
                </w:rPr>
                <w:delText>Erdgas soll in einen Biogas-BK übertragen werden</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75" w:author="Micha Elies" w:date="2015-06-29T11:04:00Z"/>
                <w:rFonts w:ascii="Arial Narrow" w:hAnsi="Arial Narrow" w:cs="Arial"/>
              </w:rPr>
            </w:pPr>
            <w:del w:id="1376" w:author="Micha Elies" w:date="2015-06-29T11:04:00Z">
              <w:r w:rsidRPr="00022219">
                <w:rPr>
                  <w:rFonts w:ascii="Arial Narrow" w:hAnsi="Arial Narrow" w:cs="Arial"/>
                </w:rPr>
                <w:delText>Es wird die Exit Seite nominiert</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77" w:author="Micha Elies" w:date="2015-06-29T11:04:00Z"/>
                <w:rFonts w:ascii="Arial Narrow" w:hAnsi="Arial Narrow" w:cs="Arial"/>
              </w:rPr>
            </w:pPr>
            <w:del w:id="1378" w:author="Micha Elies" w:date="2015-06-29T11:04:00Z">
              <w:r w:rsidRPr="00022219">
                <w:rPr>
                  <w:rFonts w:ascii="Arial Narrow" w:hAnsi="Arial Narrow" w:cs="Arial"/>
                </w:rPr>
                <w:delText>Übertragung zwischen BK unterschiedlicher Gasqualität</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79" w:author="Micha Elies" w:date="2015-06-29T11:04:00Z"/>
                <w:rFonts w:ascii="Arial Narrow" w:hAnsi="Arial Narrow" w:cs="Arial"/>
              </w:rPr>
            </w:pPr>
            <w:del w:id="1380" w:author="Micha Elies" w:date="2015-06-29T11:04:00Z">
              <w:r w:rsidRPr="00022219">
                <w:rPr>
                  <w:rFonts w:ascii="Arial Narrow" w:hAnsi="Arial Narrow" w:cs="Arial"/>
                </w:rPr>
                <w:delText xml:space="preserve">Fristüberschreitung </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81" w:author="Micha Elies" w:date="2015-06-29T11:04:00Z"/>
                <w:rFonts w:ascii="Arial Narrow" w:hAnsi="Arial Narrow" w:cs="Arial"/>
              </w:rPr>
            </w:pPr>
            <w:del w:id="1382" w:author="Micha Elies" w:date="2015-06-29T11:04:00Z">
              <w:r w:rsidRPr="00022219">
                <w:rPr>
                  <w:rFonts w:ascii="Arial Narrow" w:hAnsi="Arial Narrow" w:cs="Arial"/>
                </w:rPr>
                <w:delText>Kapazitätsengpass (physikalischer Engpass)</w:delText>
              </w:r>
            </w:del>
          </w:p>
          <w:p w:rsidR="004C4D54" w:rsidRPr="00022219" w:rsidRDefault="004C4D54" w:rsidP="005E40AF">
            <w:pPr>
              <w:widowControl w:val="0"/>
              <w:numPr>
                <w:ilvl w:val="0"/>
                <w:numId w:val="53"/>
              </w:numPr>
              <w:tabs>
                <w:tab w:val="left" w:pos="297"/>
                <w:tab w:val="left" w:pos="360"/>
              </w:tabs>
              <w:autoSpaceDE w:val="0"/>
              <w:autoSpaceDN w:val="0"/>
              <w:adjustRightInd w:val="0"/>
              <w:spacing w:after="0" w:line="240" w:lineRule="auto"/>
              <w:ind w:left="297" w:hanging="284"/>
              <w:rPr>
                <w:del w:id="1383" w:author="Micha Elies" w:date="2015-06-29T11:04:00Z"/>
                <w:rFonts w:ascii="Arial Narrow" w:hAnsi="Arial Narrow" w:cs="Arial"/>
              </w:rPr>
            </w:pPr>
            <w:del w:id="1384" w:author="Micha Elies" w:date="2015-06-29T11:04:00Z">
              <w:r w:rsidRPr="00022219">
                <w:rPr>
                  <w:rFonts w:ascii="Arial Narrow" w:hAnsi="Arial Narrow" w:cs="Arial"/>
                </w:rPr>
                <w:delText>Überschreitung der Summe der eingebrachten Kapazitäten pro BK/SBK</w:delText>
              </w:r>
            </w:del>
          </w:p>
        </w:tc>
      </w:tr>
    </w:tbl>
    <w:p w:rsidR="004C4D54" w:rsidRPr="00022219" w:rsidRDefault="004C4D54" w:rsidP="004C4D54">
      <w:pPr>
        <w:rPr>
          <w:del w:id="1385" w:author="Micha Elies" w:date="2015-06-29T11:04:00Z"/>
        </w:rPr>
      </w:pPr>
    </w:p>
    <w:p w:rsidR="00302B89" w:rsidRPr="00022219" w:rsidRDefault="00302B89" w:rsidP="004A5FBC">
      <w:pPr>
        <w:pStyle w:val="berschrift3"/>
        <w:rPr>
          <w:del w:id="1386" w:author="Micha Elies" w:date="2015-06-29T11:04:00Z"/>
        </w:rPr>
      </w:pPr>
      <w:bookmarkStart w:id="1387" w:name="_Toc391625807"/>
      <w:del w:id="1388" w:author="Micha Elies" w:date="2015-06-29T11:04:00Z">
        <w:r w:rsidRPr="00022219">
          <w:delText>Sequenzdiagramm Unter-</w:delText>
        </w:r>
        <w:r w:rsidR="004D69A2" w:rsidRPr="00022219">
          <w:delText>Usecase</w:delText>
        </w:r>
        <w:r w:rsidRPr="00022219">
          <w:delText xml:space="preserve"> „Initiale Nominierung gegenüber einem NB </w:delText>
        </w:r>
        <w:r w:rsidRPr="00022219">
          <w:rPr>
            <w:u w:val="single"/>
          </w:rPr>
          <w:delText>mit</w:delText>
        </w:r>
        <w:r w:rsidRPr="00022219">
          <w:delText xml:space="preserve"> gebündelten Kapazitäten“</w:delText>
        </w:r>
        <w:r w:rsidR="00D65280" w:rsidRPr="00022219">
          <w:delText xml:space="preserve"> (A6)</w:delText>
        </w:r>
        <w:bookmarkEnd w:id="1387"/>
      </w:del>
    </w:p>
    <w:p w:rsidR="004C4D54" w:rsidRPr="00022219" w:rsidRDefault="004C4D54" w:rsidP="004C4D54">
      <w:pPr>
        <w:rPr>
          <w:del w:id="1389" w:author="Micha Elies" w:date="2015-06-29T11:04:00Z"/>
        </w:rPr>
      </w:pPr>
    </w:p>
    <w:p w:rsidR="003A521C" w:rsidRPr="00022219" w:rsidRDefault="00657F34" w:rsidP="00302B89">
      <w:pPr>
        <w:rPr>
          <w:del w:id="1390" w:author="Micha Elies" w:date="2015-06-29T11:04:00Z"/>
        </w:rPr>
      </w:pPr>
      <w:del w:id="1391" w:author="Micha Elies" w:date="2015-06-29T11:04:00Z">
        <w:r w:rsidRPr="00657F34">
          <w:rPr>
            <w:noProof/>
          </w:rPr>
          <w:drawing>
            <wp:inline distT="0" distB="0" distL="0" distR="0">
              <wp:extent cx="5759450" cy="4371397"/>
              <wp:effectExtent l="19050" t="0" r="0" b="0"/>
              <wp:docPr id="2065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759450" cy="4371397"/>
                      </a:xfrm>
                      <a:prstGeom prst="rect">
                        <a:avLst/>
                      </a:prstGeom>
                      <a:noFill/>
                      <a:ln w="9525">
                        <a:noFill/>
                        <a:miter lim="800000"/>
                        <a:headEnd/>
                        <a:tailEnd/>
                      </a:ln>
                    </pic:spPr>
                  </pic:pic>
                </a:graphicData>
              </a:graphic>
            </wp:inline>
          </w:drawing>
        </w:r>
      </w:del>
    </w:p>
    <w:p w:rsidR="003A521C" w:rsidRPr="00022219" w:rsidRDefault="003A521C">
      <w:pPr>
        <w:spacing w:after="0" w:line="240" w:lineRule="auto"/>
        <w:rPr>
          <w:del w:id="1392" w:author="Micha Elies" w:date="2015-06-29T11:04:00Z"/>
        </w:rPr>
      </w:pPr>
      <w:del w:id="1393" w:author="Micha Elies" w:date="2015-06-29T11:04:00Z">
        <w:r w:rsidRPr="00022219">
          <w:br w:type="page"/>
        </w:r>
      </w:del>
    </w:p>
    <w:tbl>
      <w:tblPr>
        <w:tblW w:w="9401" w:type="dxa"/>
        <w:tblLayout w:type="fixed"/>
        <w:tblCellMar>
          <w:left w:w="28" w:type="dxa"/>
          <w:right w:w="28" w:type="dxa"/>
        </w:tblCellMar>
        <w:tblLook w:val="00A0" w:firstRow="1" w:lastRow="0" w:firstColumn="1" w:lastColumn="0" w:noHBand="0" w:noVBand="0"/>
      </w:tblPr>
      <w:tblGrid>
        <w:gridCol w:w="428"/>
        <w:gridCol w:w="10"/>
        <w:gridCol w:w="600"/>
        <w:gridCol w:w="569"/>
        <w:gridCol w:w="2691"/>
        <w:gridCol w:w="1417"/>
        <w:gridCol w:w="993"/>
        <w:gridCol w:w="2693"/>
      </w:tblGrid>
      <w:tr w:rsidR="004C4D54" w:rsidRPr="00022219" w:rsidTr="004C4D54">
        <w:trPr>
          <w:trHeight w:val="392"/>
          <w:del w:id="1394" w:author="Micha Elies" w:date="2015-06-29T11:04:00Z"/>
        </w:trPr>
        <w:tc>
          <w:tcPr>
            <w:tcW w:w="428"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4C4D54" w:rsidRPr="00022219" w:rsidRDefault="004C4D54" w:rsidP="004C4D54">
            <w:pPr>
              <w:spacing w:after="0"/>
              <w:jc w:val="center"/>
              <w:rPr>
                <w:del w:id="1395" w:author="Micha Elies" w:date="2015-06-29T11:04:00Z"/>
                <w:rFonts w:ascii="Arial Narrow" w:hAnsi="Arial Narrow"/>
                <w:b/>
              </w:rPr>
            </w:pPr>
            <w:del w:id="1396" w:author="Micha Elies" w:date="2015-06-29T11:04:00Z">
              <w:r w:rsidRPr="00022219">
                <w:rPr>
                  <w:rFonts w:ascii="Arial Narrow" w:hAnsi="Arial Narrow"/>
                  <w:b/>
                </w:rPr>
                <w:br w:type="page"/>
              </w:r>
              <w:r w:rsidRPr="00022219">
                <w:rPr>
                  <w:rFonts w:ascii="Arial Narrow" w:hAnsi="Arial Narrow"/>
                  <w:b/>
                  <w:bCs/>
                </w:rPr>
                <w:delText>Nr.</w:delText>
              </w:r>
            </w:del>
          </w:p>
        </w:tc>
        <w:tc>
          <w:tcPr>
            <w:tcW w:w="610" w:type="dxa"/>
            <w:gridSpan w:val="2"/>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4C4D54" w:rsidRPr="00022219" w:rsidRDefault="004C4D54" w:rsidP="004C4D54">
            <w:pPr>
              <w:spacing w:after="0"/>
              <w:jc w:val="center"/>
              <w:rPr>
                <w:del w:id="1397" w:author="Micha Elies" w:date="2015-06-29T11:04:00Z"/>
                <w:rFonts w:ascii="Arial Narrow" w:hAnsi="Arial Narrow"/>
                <w:b/>
              </w:rPr>
            </w:pPr>
            <w:del w:id="1398" w:author="Micha Elies" w:date="2015-06-29T11:04:00Z">
              <w:r w:rsidRPr="00022219">
                <w:rPr>
                  <w:rFonts w:ascii="Arial Narrow" w:hAnsi="Arial Narrow"/>
                  <w:b/>
                </w:rPr>
                <w:delText>Von</w:delText>
              </w:r>
            </w:del>
          </w:p>
        </w:tc>
        <w:tc>
          <w:tcPr>
            <w:tcW w:w="569"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4C4D54" w:rsidRPr="00022219" w:rsidRDefault="004C4D54" w:rsidP="004C4D54">
            <w:pPr>
              <w:spacing w:after="0"/>
              <w:jc w:val="center"/>
              <w:rPr>
                <w:del w:id="1399" w:author="Micha Elies" w:date="2015-06-29T11:04:00Z"/>
                <w:rFonts w:ascii="Arial Narrow" w:hAnsi="Arial Narrow"/>
                <w:b/>
              </w:rPr>
            </w:pPr>
            <w:del w:id="1400" w:author="Micha Elies" w:date="2015-06-29T11:04:00Z">
              <w:r w:rsidRPr="00022219">
                <w:rPr>
                  <w:rFonts w:ascii="Arial Narrow" w:hAnsi="Arial Narrow"/>
                  <w:b/>
                </w:rPr>
                <w:delText>An</w:delText>
              </w:r>
            </w:del>
          </w:p>
        </w:tc>
        <w:tc>
          <w:tcPr>
            <w:tcW w:w="269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4C4D54" w:rsidRPr="00022219" w:rsidRDefault="004C4D54" w:rsidP="004C4D54">
            <w:pPr>
              <w:spacing w:after="0"/>
              <w:rPr>
                <w:del w:id="1401" w:author="Micha Elies" w:date="2015-06-29T11:04:00Z"/>
                <w:rFonts w:ascii="Arial Narrow" w:hAnsi="Arial Narrow"/>
                <w:b/>
              </w:rPr>
            </w:pPr>
            <w:del w:id="1402" w:author="Micha Elies" w:date="2015-06-29T11:04:00Z">
              <w:r w:rsidRPr="00022219">
                <w:rPr>
                  <w:rFonts w:ascii="Arial Narrow" w:hAnsi="Arial Narrow"/>
                  <w:b/>
                  <w:bCs/>
                </w:rPr>
                <w:delText>Beschreibung des Prozessschrittes</w:delText>
              </w:r>
            </w:del>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4C4D54" w:rsidRPr="00022219" w:rsidRDefault="004C4D54" w:rsidP="004C4D54">
            <w:pPr>
              <w:spacing w:after="0"/>
              <w:rPr>
                <w:del w:id="1403" w:author="Micha Elies" w:date="2015-06-29T11:04:00Z"/>
                <w:rFonts w:ascii="Arial Narrow" w:hAnsi="Arial Narrow"/>
                <w:b/>
              </w:rPr>
            </w:pPr>
            <w:del w:id="1404" w:author="Micha Elies" w:date="2015-06-29T11:04:00Z">
              <w:r w:rsidRPr="00022219">
                <w:rPr>
                  <w:rFonts w:ascii="Arial Narrow" w:hAnsi="Arial Narrow"/>
                  <w:b/>
                  <w:bCs/>
                </w:rPr>
                <w:delText>Frist</w:delText>
              </w:r>
            </w:del>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4C4D54" w:rsidRPr="00022219" w:rsidRDefault="004C4D54" w:rsidP="004C4D54">
            <w:pPr>
              <w:spacing w:after="0"/>
              <w:rPr>
                <w:del w:id="1405" w:author="Micha Elies" w:date="2015-06-29T11:04:00Z"/>
                <w:rFonts w:ascii="Arial Narrow" w:hAnsi="Arial Narrow"/>
                <w:b/>
              </w:rPr>
            </w:pPr>
            <w:del w:id="1406" w:author="Micha Elies" w:date="2015-06-29T11:04:00Z">
              <w:r w:rsidRPr="00022219">
                <w:rPr>
                  <w:rFonts w:ascii="Arial Narrow" w:hAnsi="Arial Narrow"/>
                  <w:b/>
                  <w:bCs/>
                </w:rPr>
                <w:delText>Format</w:delText>
              </w:r>
            </w:del>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4C4D54" w:rsidRPr="00022219" w:rsidRDefault="004C4D54" w:rsidP="004C4D54">
            <w:pPr>
              <w:spacing w:after="0"/>
              <w:jc w:val="center"/>
              <w:rPr>
                <w:del w:id="1407" w:author="Micha Elies" w:date="2015-06-29T11:04:00Z"/>
                <w:rFonts w:ascii="Arial Narrow" w:hAnsi="Arial Narrow"/>
                <w:b/>
              </w:rPr>
            </w:pPr>
            <w:del w:id="1408" w:author="Micha Elies" w:date="2015-06-29T11:04:00Z">
              <w:r w:rsidRPr="00022219">
                <w:rPr>
                  <w:rFonts w:ascii="Arial Narrow" w:hAnsi="Arial Narrow"/>
                  <w:b/>
                  <w:bCs/>
                </w:rPr>
                <w:delText>Anmerkungen/ Bedingungen</w:delText>
              </w:r>
            </w:del>
          </w:p>
        </w:tc>
      </w:tr>
      <w:tr w:rsidR="004C4D54" w:rsidRPr="00022219" w:rsidTr="004C4D54">
        <w:tblPrEx>
          <w:tblLook w:val="0000" w:firstRow="0" w:lastRow="0" w:firstColumn="0" w:lastColumn="0" w:noHBand="0" w:noVBand="0"/>
        </w:tblPrEx>
        <w:trPr>
          <w:trHeight w:val="211"/>
          <w:del w:id="1409"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10" w:author="Micha Elies" w:date="2015-06-29T11:04:00Z"/>
                <w:rFonts w:ascii="Arial Narrow" w:hAnsi="Arial Narrow"/>
              </w:rPr>
            </w:pPr>
            <w:del w:id="1411" w:author="Micha Elies" w:date="2015-06-29T11:04:00Z">
              <w:r w:rsidRPr="00022219">
                <w:rPr>
                  <w:rFonts w:ascii="Arial Narrow" w:hAnsi="Arial Narrow"/>
                </w:rPr>
                <w:delText>A1/A2</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12" w:author="Micha Elies" w:date="2015-06-29T11:04:00Z"/>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13" w:author="Micha Elies" w:date="2015-06-29T11:04:00Z"/>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14" w:author="Micha Elies" w:date="2015-06-29T11:04:00Z"/>
                <w:rFonts w:ascii="Arial Narrow" w:hAnsi="Arial Narrow"/>
              </w:rPr>
            </w:pPr>
            <w:del w:id="1415" w:author="Micha Elies" w:date="2015-06-29T11:04:00Z">
              <w:r w:rsidRPr="00022219">
                <w:rPr>
                  <w:rFonts w:ascii="Arial Narrow" w:hAnsi="Arial Narrow"/>
                </w:rPr>
                <w:delText>Usecase „Deklaration“</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16"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17"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18"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628"/>
          <w:del w:id="1419"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20" w:author="Micha Elies" w:date="2015-06-29T11:04:00Z"/>
                <w:rFonts w:ascii="Arial Narrow" w:hAnsi="Arial Narrow"/>
              </w:rPr>
            </w:pPr>
            <w:del w:id="1421" w:author="Micha Elies" w:date="2015-06-29T11:04:00Z">
              <w:r w:rsidRPr="00022219">
                <w:rPr>
                  <w:rFonts w:ascii="Arial Narrow" w:hAnsi="Arial Narrow"/>
                </w:rPr>
                <w:delText>1</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22" w:author="Micha Elies" w:date="2015-06-29T11:04:00Z"/>
                <w:rFonts w:ascii="Arial Narrow" w:hAnsi="Arial Narrow"/>
              </w:rPr>
            </w:pPr>
            <w:del w:id="1423" w:author="Micha Elies" w:date="2015-06-29T11:04:00Z">
              <w:r w:rsidRPr="00022219">
                <w:rPr>
                  <w:rFonts w:ascii="Arial Narrow" w:hAnsi="Arial Narrow"/>
                </w:rPr>
                <w:delText>TK</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24" w:author="Micha Elies" w:date="2015-06-29T11:04:00Z"/>
                <w:rFonts w:ascii="Arial Narrow" w:hAnsi="Arial Narrow"/>
              </w:rPr>
            </w:pPr>
            <w:del w:id="1425" w:author="Micha Elies" w:date="2015-06-29T11:04:00Z">
              <w:r w:rsidRPr="00022219">
                <w:rPr>
                  <w:rFonts w:ascii="Arial Narrow" w:hAnsi="Arial Narrow"/>
                </w:rPr>
                <w:delText>BKV</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26" w:author="Micha Elies" w:date="2015-06-29T11:04:00Z"/>
                <w:rFonts w:ascii="Arial Narrow" w:hAnsi="Arial Narrow"/>
              </w:rPr>
            </w:pPr>
            <w:del w:id="1427" w:author="Micha Elies" w:date="2015-06-29T11:04:00Z">
              <w:r w:rsidRPr="00022219">
                <w:rPr>
                  <w:rFonts w:ascii="Arial Narrow" w:hAnsi="Arial Narrow"/>
                </w:rPr>
                <w:delText>Bevollmächtigung zur Nominierung</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28" w:author="Micha Elies" w:date="2015-06-29T11:04:00Z"/>
                <w:rFonts w:ascii="Arial Narrow" w:hAnsi="Arial Narrow"/>
              </w:rPr>
            </w:pPr>
            <w:del w:id="1429" w:author="Micha Elies" w:date="2015-06-29T11:04:00Z">
              <w:r w:rsidRPr="00022219">
                <w:rPr>
                  <w:rFonts w:ascii="Arial Narrow" w:hAnsi="Arial Narrow"/>
                </w:rPr>
                <w:delText>Rechtzeitig vor Abgabe der initialen Nominierung</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30"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31" w:author="Micha Elies" w:date="2015-06-29T11:04:00Z"/>
                <w:rFonts w:ascii="Arial Narrow" w:hAnsi="Arial Narrow"/>
              </w:rPr>
            </w:pPr>
            <w:del w:id="1432" w:author="Micha Elies" w:date="2015-06-29T11:04:00Z">
              <w:r w:rsidRPr="00022219">
                <w:rPr>
                  <w:rFonts w:ascii="Arial Narrow" w:hAnsi="Arial Narrow"/>
                </w:rPr>
                <w:delText>Verpflichtend für MÜP und GÜP, Option für alle weiteren Ein- und Ausspeisepunkte</w:delText>
              </w:r>
            </w:del>
          </w:p>
        </w:tc>
      </w:tr>
      <w:tr w:rsidR="004C4D54" w:rsidRPr="00022219" w:rsidTr="004C4D54">
        <w:tblPrEx>
          <w:tblLook w:val="0000" w:firstRow="0" w:lastRow="0" w:firstColumn="0" w:lastColumn="0" w:noHBand="0" w:noVBand="0"/>
        </w:tblPrEx>
        <w:trPr>
          <w:trHeight w:val="785"/>
          <w:del w:id="1433"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34" w:author="Micha Elies" w:date="2015-06-29T11:04:00Z"/>
                <w:rFonts w:ascii="Arial Narrow" w:hAnsi="Arial Narrow"/>
              </w:rPr>
            </w:pPr>
            <w:del w:id="1435" w:author="Micha Elies" w:date="2015-06-29T11:04:00Z">
              <w:r w:rsidRPr="00022219">
                <w:rPr>
                  <w:rFonts w:ascii="Arial Narrow" w:hAnsi="Arial Narrow"/>
                </w:rPr>
                <w:delText>2</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36" w:author="Micha Elies" w:date="2015-06-29T11:04:00Z"/>
                <w:rFonts w:ascii="Arial Narrow" w:hAnsi="Arial Narrow"/>
              </w:rPr>
            </w:pPr>
            <w:del w:id="1437" w:author="Micha Elies" w:date="2015-06-29T11:04:00Z">
              <w:r w:rsidRPr="00022219">
                <w:rPr>
                  <w:rFonts w:ascii="Arial Narrow" w:hAnsi="Arial Narrow"/>
                </w:rPr>
                <w:delText>TK</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38" w:author="Micha Elies" w:date="2015-06-29T11:04:00Z"/>
                <w:rFonts w:ascii="Arial Narrow" w:hAnsi="Arial Narrow"/>
              </w:rPr>
            </w:pPr>
            <w:del w:id="1439" w:author="Micha Elies" w:date="2015-06-29T11:04:00Z">
              <w:r w:rsidRPr="00022219">
                <w:rPr>
                  <w:rFonts w:ascii="Arial Narrow" w:hAnsi="Arial Narrow"/>
                </w:rPr>
                <w:delText>NB1</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B911AA">
            <w:pPr>
              <w:spacing w:after="0" w:line="240" w:lineRule="auto"/>
              <w:ind w:left="28" w:right="28"/>
              <w:rPr>
                <w:del w:id="1440" w:author="Micha Elies" w:date="2015-06-29T11:04:00Z"/>
                <w:rFonts w:ascii="Arial Narrow" w:hAnsi="Arial Narrow"/>
              </w:rPr>
            </w:pPr>
            <w:del w:id="1441" w:author="Micha Elies" w:date="2015-06-29T11:04:00Z">
              <w:r w:rsidRPr="00022219">
                <w:rPr>
                  <w:rFonts w:ascii="Arial Narrow" w:hAnsi="Arial Narrow"/>
                </w:rPr>
                <w:delText>Der TK benennt dem Entry-NB (NB1) den Nominierenden</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42" w:author="Micha Elies" w:date="2015-06-29T11:04:00Z"/>
                <w:rFonts w:ascii="Arial Narrow" w:hAnsi="Arial Narrow"/>
              </w:rPr>
            </w:pPr>
            <w:del w:id="1443" w:author="Micha Elies" w:date="2015-06-29T11:04:00Z">
              <w:r w:rsidRPr="00022219">
                <w:rPr>
                  <w:rFonts w:ascii="Arial Narrow" w:hAnsi="Arial Narrow"/>
                </w:rPr>
                <w:delText>Rechtzeitig vor Abgabe der initialen Nominierung</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44"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45"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857"/>
          <w:del w:id="1446"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4C4D54" w:rsidRPr="00022219" w:rsidRDefault="004C4D54" w:rsidP="004C4D54">
            <w:pPr>
              <w:spacing w:after="0" w:line="240" w:lineRule="auto"/>
              <w:rPr>
                <w:del w:id="1447" w:author="Micha Elies" w:date="2015-06-29T11:04:00Z"/>
                <w:rFonts w:ascii="Arial Narrow" w:hAnsi="Arial Narrow"/>
              </w:rPr>
            </w:pPr>
            <w:del w:id="1448" w:author="Micha Elies" w:date="2015-06-29T11:04:00Z">
              <w:r w:rsidRPr="00022219">
                <w:rPr>
                  <w:rFonts w:ascii="Arial Narrow" w:hAnsi="Arial Narrow"/>
                </w:rPr>
                <w:delText>3</w:delText>
              </w:r>
            </w:del>
          </w:p>
        </w:tc>
        <w:tc>
          <w:tcPr>
            <w:tcW w:w="600"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4C4D54" w:rsidRPr="00022219" w:rsidRDefault="004C4D54" w:rsidP="004C4D54">
            <w:pPr>
              <w:spacing w:after="0" w:line="240" w:lineRule="auto"/>
              <w:rPr>
                <w:del w:id="1449" w:author="Micha Elies" w:date="2015-06-29T11:04:00Z"/>
                <w:rFonts w:ascii="Arial Narrow" w:hAnsi="Arial Narrow"/>
              </w:rPr>
            </w:pPr>
            <w:del w:id="1450" w:author="Micha Elies" w:date="2015-06-29T11:04:00Z">
              <w:r w:rsidRPr="00022219">
                <w:rPr>
                  <w:rFonts w:ascii="Arial Narrow" w:hAnsi="Arial Narrow"/>
                </w:rPr>
                <w:delText>BKV</w:delText>
              </w:r>
            </w:del>
          </w:p>
        </w:tc>
        <w:tc>
          <w:tcPr>
            <w:tcW w:w="569"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4C4D54" w:rsidRPr="00022219" w:rsidRDefault="004C4D54" w:rsidP="004C4D54">
            <w:pPr>
              <w:spacing w:after="0" w:line="240" w:lineRule="auto"/>
              <w:rPr>
                <w:del w:id="1451" w:author="Micha Elies" w:date="2015-06-29T11:04:00Z"/>
                <w:rFonts w:ascii="Arial Narrow" w:hAnsi="Arial Narrow"/>
              </w:rPr>
            </w:pPr>
            <w:del w:id="1452" w:author="Micha Elies" w:date="2015-06-29T11:04:00Z">
              <w:r w:rsidRPr="00022219">
                <w:rPr>
                  <w:rFonts w:ascii="Arial Narrow" w:hAnsi="Arial Narrow"/>
                </w:rPr>
                <w:delText>NB1/NB2</w:delText>
              </w:r>
            </w:del>
          </w:p>
        </w:tc>
        <w:tc>
          <w:tcPr>
            <w:tcW w:w="2691"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4C4D54" w:rsidRPr="00022219" w:rsidRDefault="004C4D54" w:rsidP="00B911AA">
            <w:pPr>
              <w:spacing w:after="0" w:line="240" w:lineRule="auto"/>
              <w:ind w:left="28" w:right="28"/>
              <w:rPr>
                <w:del w:id="1453" w:author="Micha Elies" w:date="2015-06-29T11:04:00Z"/>
                <w:rFonts w:ascii="Arial Narrow" w:hAnsi="Arial Narrow"/>
              </w:rPr>
            </w:pPr>
            <w:del w:id="1454" w:author="Micha Elies" w:date="2015-06-29T11:04:00Z">
              <w:r w:rsidRPr="00022219">
                <w:rPr>
                  <w:rFonts w:ascii="Arial Narrow" w:hAnsi="Arial Narrow"/>
                </w:rPr>
                <w:delText>Der BKV informiert den jeweiligen NB über die Erlaubnis des TKs Kapazitäten in seinen (S)BK einzubringen</w:delText>
              </w:r>
              <w:r w:rsidR="009C7839">
                <w:rPr>
                  <w:rFonts w:ascii="Arial Narrow" w:hAnsi="Arial Narrow"/>
                </w:rPr>
                <w:delText>.</w:delText>
              </w:r>
            </w:del>
          </w:p>
        </w:tc>
        <w:tc>
          <w:tcPr>
            <w:tcW w:w="1417"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4C4D54" w:rsidRPr="00022219" w:rsidRDefault="004C4D54" w:rsidP="004C4D54">
            <w:pPr>
              <w:spacing w:after="0" w:line="240" w:lineRule="auto"/>
              <w:ind w:left="28" w:right="28"/>
              <w:rPr>
                <w:del w:id="1455" w:author="Micha Elies" w:date="2015-06-29T11:04:00Z"/>
                <w:rFonts w:ascii="Arial Narrow" w:hAnsi="Arial Narrow"/>
              </w:rPr>
            </w:pPr>
            <w:del w:id="1456" w:author="Micha Elies" w:date="2015-06-29T11:04:00Z">
              <w:r w:rsidRPr="00022219">
                <w:rPr>
                  <w:rFonts w:ascii="Arial Narrow" w:hAnsi="Arial Narrow"/>
                </w:rPr>
                <w:delText>Rechtzeitig vor Abgabe der initialen Nominierung</w:delText>
              </w:r>
            </w:del>
          </w:p>
        </w:tc>
        <w:tc>
          <w:tcPr>
            <w:tcW w:w="993"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4C4D54" w:rsidRPr="00022219" w:rsidRDefault="004C4D54" w:rsidP="004C4D54">
            <w:pPr>
              <w:spacing w:after="0" w:line="240" w:lineRule="auto"/>
              <w:ind w:left="28" w:right="28"/>
              <w:rPr>
                <w:del w:id="1457"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4C4D54" w:rsidRPr="00022219" w:rsidRDefault="004C4D54" w:rsidP="004C4D54">
            <w:pPr>
              <w:spacing w:after="0" w:line="240" w:lineRule="auto"/>
              <w:ind w:left="28" w:right="28"/>
              <w:rPr>
                <w:del w:id="1458"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656"/>
          <w:del w:id="1459"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60" w:author="Micha Elies" w:date="2015-06-29T11:04:00Z"/>
                <w:rFonts w:ascii="Arial Narrow" w:hAnsi="Arial Narrow"/>
              </w:rPr>
            </w:pPr>
            <w:del w:id="1461" w:author="Micha Elies" w:date="2015-06-29T11:04:00Z">
              <w:r w:rsidRPr="00022219">
                <w:rPr>
                  <w:rFonts w:ascii="Arial Narrow" w:hAnsi="Arial Narrow"/>
                </w:rPr>
                <w:delText>4ab</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62" w:author="Micha Elies" w:date="2015-06-29T11:04:00Z"/>
                <w:rFonts w:ascii="Arial Narrow" w:hAnsi="Arial Narrow"/>
              </w:rPr>
            </w:pPr>
            <w:del w:id="1463" w:author="Micha Elies" w:date="2015-06-29T11:04:00Z">
              <w:r w:rsidRPr="00022219">
                <w:rPr>
                  <w:rFonts w:ascii="Arial Narrow" w:hAnsi="Arial Narrow"/>
                </w:rPr>
                <w:delText>TK</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64" w:author="Micha Elies" w:date="2015-06-29T11:04:00Z"/>
                <w:rFonts w:ascii="Arial Narrow" w:hAnsi="Arial Narrow"/>
              </w:rPr>
            </w:pPr>
            <w:del w:id="1465" w:author="Micha Elies" w:date="2015-06-29T11:04:00Z">
              <w:r w:rsidRPr="00022219">
                <w:rPr>
                  <w:rFonts w:ascii="Arial Narrow" w:hAnsi="Arial Narrow"/>
                </w:rPr>
                <w:delText>NB1/NB2</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66" w:author="Micha Elies" w:date="2015-06-29T11:04:00Z"/>
                <w:rFonts w:ascii="Arial Narrow" w:hAnsi="Arial Narrow"/>
              </w:rPr>
            </w:pPr>
            <w:del w:id="1467" w:author="Micha Elies" w:date="2015-06-29T11:04:00Z">
              <w:r w:rsidRPr="00022219">
                <w:rPr>
                  <w:rFonts w:ascii="Arial Narrow" w:hAnsi="Arial Narrow"/>
                </w:rPr>
                <w:delText>Der TK ordnet Kapazitäten an Punkten dem übergebenden und übernehmenden (S)BK zu</w:delText>
              </w:r>
              <w:r w:rsidR="009C7839">
                <w:rPr>
                  <w:rFonts w:ascii="Arial Narrow" w:hAnsi="Arial Narrow"/>
                </w:rPr>
                <w:delText>.</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68" w:author="Micha Elies" w:date="2015-06-29T11:04:00Z"/>
                <w:rFonts w:ascii="Arial Narrow" w:hAnsi="Arial Narrow"/>
              </w:rPr>
            </w:pPr>
            <w:del w:id="1469" w:author="Micha Elies" w:date="2015-06-29T11:04:00Z">
              <w:r w:rsidRPr="00022219">
                <w:rPr>
                  <w:rFonts w:ascii="Arial Narrow" w:hAnsi="Arial Narrow"/>
                </w:rPr>
                <w:delText>Rechtzeitig vor Abgabe der initialen Nominierung</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70"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71"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628"/>
          <w:del w:id="1472"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73" w:author="Micha Elies" w:date="2015-06-29T11:04:00Z"/>
                <w:rFonts w:ascii="Arial Narrow" w:hAnsi="Arial Narrow"/>
              </w:rPr>
            </w:pPr>
            <w:del w:id="1474" w:author="Micha Elies" w:date="2015-06-29T11:04:00Z">
              <w:r w:rsidRPr="00022219">
                <w:rPr>
                  <w:rFonts w:ascii="Arial Narrow" w:hAnsi="Arial Narrow"/>
                </w:rPr>
                <w:delText>5a</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75" w:author="Micha Elies" w:date="2015-06-29T11:04:00Z"/>
                <w:rFonts w:ascii="Arial Narrow" w:hAnsi="Arial Narrow"/>
              </w:rPr>
            </w:pPr>
            <w:del w:id="1476" w:author="Micha Elies" w:date="2015-06-29T11:04:00Z">
              <w:r w:rsidRPr="00022219">
                <w:rPr>
                  <w:rFonts w:ascii="Arial Narrow" w:hAnsi="Arial Narrow"/>
                </w:rPr>
                <w:delText>BKV</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77" w:author="Micha Elies" w:date="2015-06-29T11:04:00Z"/>
                <w:rFonts w:ascii="Arial Narrow" w:hAnsi="Arial Narrow"/>
              </w:rPr>
            </w:pPr>
            <w:del w:id="1478" w:author="Micha Elies" w:date="2015-06-29T11:04:00Z">
              <w:r w:rsidRPr="00022219">
                <w:rPr>
                  <w:rFonts w:ascii="Arial Narrow" w:hAnsi="Arial Narrow"/>
                </w:rPr>
                <w:delText>NB1</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79" w:author="Micha Elies" w:date="2015-06-29T11:04:00Z"/>
                <w:rFonts w:ascii="Arial Narrow" w:hAnsi="Arial Narrow"/>
              </w:rPr>
            </w:pPr>
            <w:del w:id="1480" w:author="Micha Elies" w:date="2015-06-29T11:04:00Z">
              <w:r w:rsidRPr="00022219">
                <w:rPr>
                  <w:rFonts w:ascii="Arial Narrow" w:hAnsi="Arial Narrow"/>
                </w:rPr>
                <w:delText>Der BKV mit dem übernehmenden (S)BK nominiert je (S)BK und Punkt gegenüber dem übernehmenden NB</w:delText>
              </w:r>
              <w:r w:rsidR="009C7839">
                <w:rPr>
                  <w:rFonts w:ascii="Arial Narrow" w:hAnsi="Arial Narrow"/>
                </w:rPr>
                <w:delText>.</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81" w:author="Micha Elies" w:date="2015-06-29T11:04:00Z"/>
                <w:rFonts w:ascii="Arial Narrow" w:hAnsi="Arial Narrow"/>
              </w:rPr>
            </w:pPr>
            <w:del w:id="1482" w:author="Micha Elies" w:date="2015-06-29T11:04:00Z">
              <w:r w:rsidRPr="00022219">
                <w:rPr>
                  <w:rFonts w:ascii="Arial Narrow" w:hAnsi="Arial Narrow"/>
                </w:rPr>
                <w:delText>Bis 14:00 Uhr am Tag vor Lieferung</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022219" w:rsidRDefault="00C35E78" w:rsidP="004C4D54">
            <w:pPr>
              <w:spacing w:after="0" w:line="240" w:lineRule="auto"/>
              <w:ind w:left="28" w:right="28"/>
              <w:rPr>
                <w:del w:id="1483" w:author="Micha Elies" w:date="2015-06-29T11:04:00Z"/>
                <w:rFonts w:ascii="Arial Narrow" w:hAnsi="Arial Narrow"/>
              </w:rPr>
            </w:pPr>
            <w:del w:id="1484" w:author="Micha Elies" w:date="2015-06-29T11:04:00Z">
              <w:r>
                <w:rPr>
                  <w:rFonts w:ascii="Arial Narrow" w:hAnsi="Arial Narrow"/>
                </w:rPr>
                <w:delText>NOMINT</w:delText>
              </w:r>
            </w:del>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85"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628"/>
          <w:del w:id="1486"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87" w:author="Micha Elies" w:date="2015-06-29T11:04:00Z"/>
                <w:rFonts w:ascii="Arial Narrow" w:hAnsi="Arial Narrow"/>
              </w:rPr>
            </w:pPr>
            <w:del w:id="1488" w:author="Micha Elies" w:date="2015-06-29T11:04:00Z">
              <w:r w:rsidRPr="00022219">
                <w:rPr>
                  <w:rFonts w:ascii="Arial Narrow" w:hAnsi="Arial Narrow"/>
                </w:rPr>
                <w:delText>5b</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89" w:author="Micha Elies" w:date="2015-06-29T11:04:00Z"/>
                <w:rFonts w:ascii="Arial Narrow" w:hAnsi="Arial Narrow"/>
              </w:rPr>
            </w:pPr>
            <w:del w:id="1490" w:author="Micha Elies" w:date="2015-06-29T11:04:00Z">
              <w:r w:rsidRPr="00022219">
                <w:rPr>
                  <w:rFonts w:ascii="Arial Narrow" w:hAnsi="Arial Narrow"/>
                </w:rPr>
                <w:delText>NB1</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491" w:author="Micha Elies" w:date="2015-06-29T11:04:00Z"/>
                <w:rFonts w:ascii="Arial Narrow" w:hAnsi="Arial Narrow"/>
              </w:rPr>
            </w:pPr>
            <w:del w:id="1492" w:author="Micha Elies" w:date="2015-06-29T11:04:00Z">
              <w:r w:rsidRPr="00022219">
                <w:rPr>
                  <w:rFonts w:ascii="Arial Narrow" w:hAnsi="Arial Narrow"/>
                </w:rPr>
                <w:delText>NB2</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93" w:author="Micha Elies" w:date="2015-06-29T11:04:00Z"/>
                <w:rFonts w:ascii="Arial Narrow" w:hAnsi="Arial Narrow"/>
              </w:rPr>
            </w:pPr>
            <w:del w:id="1494" w:author="Micha Elies" w:date="2015-06-29T11:04:00Z">
              <w:r w:rsidRPr="00022219">
                <w:rPr>
                  <w:rFonts w:ascii="Arial Narrow" w:hAnsi="Arial Narrow"/>
                </w:rPr>
                <w:delText>Der übernehmende NB invertiert die Werte der Nominierung und sendet diese an den übergebenden NB</w:delText>
              </w:r>
              <w:r w:rsidR="009C7839">
                <w:rPr>
                  <w:rFonts w:ascii="Arial Narrow" w:hAnsi="Arial Narrow"/>
                </w:rPr>
                <w:delText>.</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95" w:author="Micha Elies" w:date="2015-06-29T11:04:00Z"/>
                <w:rFonts w:ascii="Arial Narrow" w:hAnsi="Arial Narrow"/>
              </w:rPr>
            </w:pPr>
            <w:del w:id="1496" w:author="Micha Elies" w:date="2015-06-29T11:04:00Z">
              <w:r w:rsidRPr="00022219">
                <w:rPr>
                  <w:rFonts w:ascii="Arial Narrow" w:hAnsi="Arial Narrow"/>
                </w:rPr>
                <w:delText xml:space="preserve">Vor Berechnung der Renominierungsbeschränkung </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635DF4" w:rsidRDefault="00C35E78" w:rsidP="004C4D54">
            <w:pPr>
              <w:spacing w:after="0" w:line="240" w:lineRule="auto"/>
              <w:ind w:left="28" w:right="28"/>
              <w:rPr>
                <w:del w:id="1497" w:author="Micha Elies" w:date="2015-06-29T11:04:00Z"/>
                <w:rFonts w:ascii="Arial Narrow" w:hAnsi="Arial Narrow"/>
              </w:rPr>
            </w:pPr>
            <w:del w:id="1498" w:author="Micha Elies" w:date="2015-06-29T11:04:00Z">
              <w:r w:rsidRPr="00635DF4">
                <w:rPr>
                  <w:rFonts w:ascii="Arial Narrow" w:hAnsi="Arial Narrow"/>
                </w:rPr>
                <w:delText>NOMINT</w:delText>
              </w:r>
            </w:del>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499"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359"/>
          <w:del w:id="1500"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01" w:author="Micha Elies" w:date="2015-06-29T11:04:00Z"/>
                <w:rFonts w:ascii="Arial Narrow" w:hAnsi="Arial Narrow"/>
              </w:rPr>
            </w:pPr>
            <w:del w:id="1502" w:author="Micha Elies" w:date="2015-06-29T11:04:00Z">
              <w:r w:rsidRPr="00022219">
                <w:rPr>
                  <w:rFonts w:ascii="Arial Narrow" w:hAnsi="Arial Narrow"/>
                </w:rPr>
                <w:delText>6a</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03" w:author="Micha Elies" w:date="2015-06-29T11:04:00Z"/>
                <w:rFonts w:ascii="Arial Narrow" w:hAnsi="Arial Narrow"/>
              </w:rPr>
            </w:pPr>
            <w:del w:id="1504" w:author="Micha Elies" w:date="2015-06-29T11:04:00Z">
              <w:r w:rsidRPr="00022219">
                <w:rPr>
                  <w:rFonts w:ascii="Arial Narrow" w:hAnsi="Arial Narrow"/>
                </w:rPr>
                <w:delText>NB1</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05" w:author="Micha Elies" w:date="2015-06-29T11:04:00Z"/>
                <w:rFonts w:ascii="Arial Narrow" w:hAnsi="Arial Narrow"/>
              </w:rPr>
            </w:pPr>
            <w:del w:id="1506" w:author="Micha Elies" w:date="2015-06-29T11:04:00Z">
              <w:r w:rsidRPr="00022219">
                <w:rPr>
                  <w:rFonts w:ascii="Arial Narrow" w:hAnsi="Arial Narrow"/>
                </w:rPr>
                <w:delText>BKV1</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07" w:author="Micha Elies" w:date="2015-06-29T11:04:00Z"/>
                <w:rFonts w:ascii="Arial Narrow" w:hAnsi="Arial Narrow"/>
              </w:rPr>
            </w:pPr>
            <w:del w:id="1508" w:author="Micha Elies" w:date="2015-06-29T11:04:00Z">
              <w:r w:rsidRPr="00022219">
                <w:rPr>
                  <w:rFonts w:ascii="Arial Narrow" w:hAnsi="Arial Narrow"/>
                </w:rPr>
                <w:delText>Der Empfang der Nominierung wird bestätigt</w:delText>
              </w:r>
              <w:r w:rsidR="009C7839">
                <w:rPr>
                  <w:rFonts w:ascii="Arial Narrow" w:hAnsi="Arial Narrow"/>
                </w:rPr>
                <w:delText>.</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09" w:author="Micha Elies" w:date="2015-06-29T11:04:00Z"/>
                <w:rFonts w:ascii="Arial Narrow" w:hAnsi="Arial Narrow"/>
              </w:rPr>
            </w:pPr>
            <w:del w:id="1510" w:author="Micha Elies" w:date="2015-06-29T11:04:00Z">
              <w:r w:rsidRPr="00022219">
                <w:rPr>
                  <w:rFonts w:ascii="Arial Narrow" w:hAnsi="Arial Narrow"/>
                </w:rPr>
                <w:delText xml:space="preserve">Bis 15:00 Uhr am Tag vor Lieferung </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635DF4" w:rsidRDefault="00C35E78" w:rsidP="004C4D54">
            <w:pPr>
              <w:spacing w:after="0" w:line="240" w:lineRule="auto"/>
              <w:ind w:left="28" w:right="28"/>
              <w:rPr>
                <w:del w:id="1511" w:author="Micha Elies" w:date="2015-06-29T11:04:00Z"/>
                <w:rFonts w:ascii="Arial Narrow" w:hAnsi="Arial Narrow"/>
              </w:rPr>
            </w:pPr>
            <w:del w:id="1512" w:author="Micha Elies" w:date="2015-06-29T11:04:00Z">
              <w:r w:rsidRPr="00635DF4">
                <w:rPr>
                  <w:rFonts w:ascii="Arial Narrow" w:hAnsi="Arial Narrow"/>
                </w:rPr>
                <w:delText>CONTRL/APERAK</w:delText>
              </w:r>
            </w:del>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13"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407"/>
          <w:del w:id="1514"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15" w:author="Micha Elies" w:date="2015-06-29T11:04:00Z"/>
                <w:rFonts w:ascii="Arial Narrow" w:hAnsi="Arial Narrow"/>
              </w:rPr>
            </w:pPr>
            <w:del w:id="1516" w:author="Micha Elies" w:date="2015-06-29T11:04:00Z">
              <w:r w:rsidRPr="00022219">
                <w:rPr>
                  <w:rFonts w:ascii="Arial Narrow" w:hAnsi="Arial Narrow"/>
                </w:rPr>
                <w:delText>6b</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17" w:author="Micha Elies" w:date="2015-06-29T11:04:00Z"/>
                <w:rFonts w:ascii="Arial Narrow" w:hAnsi="Arial Narrow"/>
              </w:rPr>
            </w:pPr>
            <w:del w:id="1518" w:author="Micha Elies" w:date="2015-06-29T11:04:00Z">
              <w:r w:rsidRPr="00022219">
                <w:rPr>
                  <w:rFonts w:ascii="Arial Narrow" w:hAnsi="Arial Narrow"/>
                </w:rPr>
                <w:delText>NB2</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19" w:author="Micha Elies" w:date="2015-06-29T11:04:00Z"/>
                <w:rFonts w:ascii="Arial Narrow" w:hAnsi="Arial Narrow"/>
              </w:rPr>
            </w:pPr>
            <w:del w:id="1520" w:author="Micha Elies" w:date="2015-06-29T11:04:00Z">
              <w:r w:rsidRPr="00022219">
                <w:rPr>
                  <w:rFonts w:ascii="Arial Narrow" w:hAnsi="Arial Narrow"/>
                </w:rPr>
                <w:delText>BKV2</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21" w:author="Micha Elies" w:date="2015-06-29T11:04:00Z"/>
                <w:rFonts w:ascii="Arial Narrow" w:hAnsi="Arial Narrow"/>
              </w:rPr>
            </w:pPr>
            <w:del w:id="1522" w:author="Micha Elies" w:date="2015-06-29T11:04:00Z">
              <w:r w:rsidRPr="00022219">
                <w:rPr>
                  <w:rFonts w:ascii="Arial Narrow" w:hAnsi="Arial Narrow"/>
                </w:rPr>
                <w:delText>Mitteilung über den Empfang einer (S)BK wirksamen Nominierung</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23" w:author="Micha Elies" w:date="2015-06-29T11:04:00Z"/>
                <w:rFonts w:ascii="Arial Narrow" w:hAnsi="Arial Narrow"/>
              </w:rPr>
            </w:pPr>
            <w:del w:id="1524" w:author="Micha Elies" w:date="2015-06-29T11:04:00Z">
              <w:r w:rsidRPr="00022219">
                <w:rPr>
                  <w:rFonts w:ascii="Arial Narrow" w:hAnsi="Arial Narrow"/>
                </w:rPr>
                <w:delText>Bis 15:00 Uhr am Tag vor Lieferung</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635DF4" w:rsidRDefault="00C35E78" w:rsidP="004C4D54">
            <w:pPr>
              <w:spacing w:after="0" w:line="240" w:lineRule="auto"/>
              <w:ind w:left="28" w:right="28"/>
              <w:rPr>
                <w:del w:id="1525" w:author="Micha Elies" w:date="2015-06-29T11:04:00Z"/>
                <w:rFonts w:ascii="Arial Narrow" w:hAnsi="Arial Narrow"/>
              </w:rPr>
            </w:pPr>
            <w:del w:id="1526" w:author="Micha Elies" w:date="2015-06-29T11:04:00Z">
              <w:r w:rsidRPr="00635DF4">
                <w:rPr>
                  <w:rFonts w:ascii="Arial Narrow" w:hAnsi="Arial Narrow"/>
                </w:rPr>
                <w:delText>NOMRES</w:delText>
              </w:r>
            </w:del>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27"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628"/>
          <w:del w:id="1528"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29" w:author="Micha Elies" w:date="2015-06-29T11:04:00Z"/>
                <w:rFonts w:ascii="Arial Narrow" w:hAnsi="Arial Narrow"/>
              </w:rPr>
            </w:pPr>
            <w:del w:id="1530" w:author="Micha Elies" w:date="2015-06-29T11:04:00Z">
              <w:r w:rsidRPr="00022219">
                <w:rPr>
                  <w:rFonts w:ascii="Arial Narrow" w:hAnsi="Arial Narrow"/>
                </w:rPr>
                <w:delText>7ab</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31" w:author="Micha Elies" w:date="2015-06-29T11:04:00Z"/>
                <w:rFonts w:ascii="Arial Narrow" w:hAnsi="Arial Narrow"/>
              </w:rPr>
            </w:pPr>
            <w:del w:id="1532" w:author="Micha Elies" w:date="2015-06-29T11:04:00Z">
              <w:r w:rsidRPr="00022219">
                <w:rPr>
                  <w:rFonts w:ascii="Arial Narrow" w:hAnsi="Arial Narrow"/>
                </w:rPr>
                <w:delText>NB1</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33" w:author="Micha Elies" w:date="2015-06-29T11:04:00Z"/>
                <w:rFonts w:ascii="Arial Narrow" w:hAnsi="Arial Narrow"/>
              </w:rPr>
            </w:pPr>
            <w:del w:id="1534" w:author="Micha Elies" w:date="2015-06-29T11:04:00Z">
              <w:r w:rsidRPr="00022219">
                <w:rPr>
                  <w:rFonts w:ascii="Arial Narrow" w:hAnsi="Arial Narrow"/>
                </w:rPr>
                <w:delText>NB2</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35" w:author="Micha Elies" w:date="2015-06-29T11:04:00Z"/>
                <w:rFonts w:ascii="Arial Narrow" w:hAnsi="Arial Narrow"/>
              </w:rPr>
            </w:pPr>
            <w:del w:id="1536" w:author="Micha Elies" w:date="2015-06-29T11:04:00Z">
              <w:r w:rsidRPr="00022219">
                <w:rPr>
                  <w:rFonts w:ascii="Arial Narrow" w:hAnsi="Arial Narrow"/>
                </w:rPr>
                <w:delText>NB1 und NB2 gleichen ihre Nominierten Werte ab und wenden im Falle einer Unterbrechung die „lesser-of-rule“ an</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37" w:author="Micha Elies" w:date="2015-06-29T11:04:00Z"/>
                <w:rFonts w:ascii="Arial Narrow" w:hAnsi="Arial Narrow"/>
              </w:rPr>
            </w:pPr>
            <w:del w:id="1538" w:author="Micha Elies" w:date="2015-06-29T11:04:00Z">
              <w:r w:rsidRPr="00022219">
                <w:rPr>
                  <w:rFonts w:ascii="Arial Narrow" w:hAnsi="Arial Narrow"/>
                </w:rPr>
                <w:delText>Bis 20:00 Uhr am Tag vor Lieferung</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635DF4" w:rsidRDefault="00C35E78" w:rsidP="004C4D54">
            <w:pPr>
              <w:spacing w:after="0" w:line="240" w:lineRule="auto"/>
              <w:ind w:left="28" w:right="28"/>
              <w:rPr>
                <w:del w:id="1539" w:author="Micha Elies" w:date="2015-06-29T11:04:00Z"/>
                <w:rFonts w:ascii="Arial Narrow" w:hAnsi="Arial Narrow"/>
              </w:rPr>
            </w:pPr>
            <w:del w:id="1540" w:author="Micha Elies" w:date="2015-06-29T11:04:00Z">
              <w:r w:rsidRPr="00635DF4">
                <w:rPr>
                  <w:rFonts w:ascii="Arial Narrow" w:hAnsi="Arial Narrow"/>
                </w:rPr>
                <w:delText>DELORD/DELRES</w:delText>
              </w:r>
            </w:del>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5E40AF">
            <w:pPr>
              <w:numPr>
                <w:ilvl w:val="0"/>
                <w:numId w:val="59"/>
              </w:numPr>
              <w:spacing w:after="0" w:line="240" w:lineRule="auto"/>
              <w:ind w:left="28" w:right="28" w:hanging="265"/>
              <w:rPr>
                <w:del w:id="1541"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628"/>
          <w:del w:id="1542"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43" w:author="Micha Elies" w:date="2015-06-29T11:04:00Z"/>
                <w:rFonts w:ascii="Arial Narrow" w:hAnsi="Arial Narrow"/>
              </w:rPr>
            </w:pPr>
            <w:del w:id="1544" w:author="Micha Elies" w:date="2015-06-29T11:04:00Z">
              <w:r w:rsidRPr="00022219">
                <w:rPr>
                  <w:rFonts w:ascii="Arial Narrow" w:hAnsi="Arial Narrow"/>
                </w:rPr>
                <w:delText>8a</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45" w:author="Micha Elies" w:date="2015-06-29T11:04:00Z"/>
                <w:rFonts w:ascii="Arial Narrow" w:hAnsi="Arial Narrow"/>
              </w:rPr>
            </w:pPr>
            <w:del w:id="1546" w:author="Micha Elies" w:date="2015-06-29T11:04:00Z">
              <w:r w:rsidRPr="00022219">
                <w:rPr>
                  <w:rFonts w:ascii="Arial Narrow" w:hAnsi="Arial Narrow"/>
                </w:rPr>
                <w:delText>NB1</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47" w:author="Micha Elies" w:date="2015-06-29T11:04:00Z"/>
                <w:rFonts w:ascii="Arial Narrow" w:hAnsi="Arial Narrow"/>
              </w:rPr>
            </w:pPr>
            <w:del w:id="1548" w:author="Micha Elies" w:date="2015-06-29T11:04:00Z">
              <w:r w:rsidRPr="00022219">
                <w:rPr>
                  <w:rFonts w:ascii="Arial Narrow" w:hAnsi="Arial Narrow"/>
                </w:rPr>
                <w:delText>BKV1</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49" w:author="Micha Elies" w:date="2015-06-29T11:04:00Z"/>
                <w:rFonts w:ascii="Arial Narrow" w:hAnsi="Arial Narrow"/>
              </w:rPr>
            </w:pPr>
            <w:del w:id="1550" w:author="Micha Elies" w:date="2015-06-29T11:04:00Z">
              <w:r w:rsidRPr="00022219">
                <w:rPr>
                  <w:rFonts w:ascii="Arial Narrow" w:hAnsi="Arial Narrow"/>
                </w:rPr>
                <w:delText>Die nominierten und gematchten We</w:delText>
              </w:r>
              <w:r w:rsidR="009C7839">
                <w:rPr>
                  <w:rFonts w:ascii="Arial Narrow" w:hAnsi="Arial Narrow"/>
                </w:rPr>
                <w:delText>rte werden vom NB1 dem BKV1 mit</w:delText>
              </w:r>
              <w:r w:rsidRPr="00022219">
                <w:rPr>
                  <w:rFonts w:ascii="Arial Narrow" w:hAnsi="Arial Narrow"/>
                </w:rPr>
                <w:delText>geteilt</w:delText>
              </w:r>
              <w:r w:rsidR="009C7839">
                <w:rPr>
                  <w:rFonts w:ascii="Arial Narrow" w:hAnsi="Arial Narrow"/>
                </w:rPr>
                <w:delText>.</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51" w:author="Micha Elies" w:date="2015-06-29T11:04:00Z"/>
                <w:rFonts w:ascii="Arial Narrow" w:hAnsi="Arial Narrow"/>
              </w:rPr>
            </w:pPr>
            <w:del w:id="1552" w:author="Micha Elies" w:date="2015-06-29T11:04:00Z">
              <w:r w:rsidRPr="00022219">
                <w:rPr>
                  <w:rFonts w:ascii="Arial Narrow" w:hAnsi="Arial Narrow"/>
                </w:rPr>
                <w:delText>Bis 20:00 Uhr am Tag vor Lieferung</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022219" w:rsidRDefault="00593105" w:rsidP="004C4D54">
            <w:pPr>
              <w:spacing w:after="0" w:line="240" w:lineRule="auto"/>
              <w:ind w:left="28" w:right="28"/>
              <w:rPr>
                <w:del w:id="1553" w:author="Micha Elies" w:date="2015-06-29T11:04:00Z"/>
                <w:rFonts w:ascii="Arial Narrow" w:hAnsi="Arial Narrow"/>
              </w:rPr>
            </w:pPr>
            <w:del w:id="1554" w:author="Micha Elies" w:date="2015-06-29T11:04:00Z">
              <w:r>
                <w:rPr>
                  <w:rFonts w:ascii="Arial Narrow" w:hAnsi="Arial Narrow"/>
                </w:rPr>
                <w:delText>NOMRES</w:delText>
              </w:r>
            </w:del>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5E40AF">
            <w:pPr>
              <w:numPr>
                <w:ilvl w:val="0"/>
                <w:numId w:val="60"/>
              </w:numPr>
              <w:spacing w:after="0" w:line="240" w:lineRule="auto"/>
              <w:ind w:left="28" w:right="28" w:hanging="265"/>
              <w:rPr>
                <w:del w:id="1555" w:author="Micha Elies" w:date="2015-06-29T11:04:00Z"/>
                <w:rFonts w:ascii="Arial Narrow" w:hAnsi="Arial Narrow"/>
              </w:rPr>
            </w:pPr>
          </w:p>
        </w:tc>
      </w:tr>
      <w:tr w:rsidR="004C4D54" w:rsidRPr="00022219" w:rsidTr="004C4D54">
        <w:tblPrEx>
          <w:tblLook w:val="0000" w:firstRow="0" w:lastRow="0" w:firstColumn="0" w:lastColumn="0" w:noHBand="0" w:noVBand="0"/>
        </w:tblPrEx>
        <w:trPr>
          <w:trHeight w:val="412"/>
          <w:del w:id="1556"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57" w:author="Micha Elies" w:date="2015-06-29T11:04:00Z"/>
                <w:rFonts w:ascii="Arial Narrow" w:hAnsi="Arial Narrow"/>
              </w:rPr>
            </w:pPr>
            <w:del w:id="1558" w:author="Micha Elies" w:date="2015-06-29T11:04:00Z">
              <w:r w:rsidRPr="00022219">
                <w:rPr>
                  <w:rFonts w:ascii="Arial Narrow" w:hAnsi="Arial Narrow"/>
                </w:rPr>
                <w:delText>8b</w:delText>
              </w:r>
            </w:del>
          </w:p>
        </w:tc>
        <w:tc>
          <w:tcPr>
            <w:tcW w:w="600"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59" w:author="Micha Elies" w:date="2015-06-29T11:04:00Z"/>
                <w:rFonts w:ascii="Arial Narrow" w:hAnsi="Arial Narrow"/>
              </w:rPr>
            </w:pPr>
            <w:del w:id="1560" w:author="Micha Elies" w:date="2015-06-29T11:04:00Z">
              <w:r w:rsidRPr="00022219">
                <w:rPr>
                  <w:rFonts w:ascii="Arial Narrow" w:hAnsi="Arial Narrow"/>
                </w:rPr>
                <w:delText>NB2</w:delText>
              </w:r>
            </w:del>
          </w:p>
        </w:tc>
        <w:tc>
          <w:tcPr>
            <w:tcW w:w="569"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rPr>
                <w:del w:id="1561" w:author="Micha Elies" w:date="2015-06-29T11:04:00Z"/>
                <w:rFonts w:ascii="Arial Narrow" w:hAnsi="Arial Narrow"/>
              </w:rPr>
            </w:pPr>
            <w:del w:id="1562" w:author="Micha Elies" w:date="2015-06-29T11:04:00Z">
              <w:r w:rsidRPr="00022219">
                <w:rPr>
                  <w:rFonts w:ascii="Arial Narrow" w:hAnsi="Arial Narrow"/>
                </w:rPr>
                <w:delText>BKV2</w:delText>
              </w:r>
            </w:del>
          </w:p>
        </w:tc>
        <w:tc>
          <w:tcPr>
            <w:tcW w:w="2691"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63" w:author="Micha Elies" w:date="2015-06-29T11:04:00Z"/>
                <w:rFonts w:ascii="Arial Narrow" w:hAnsi="Arial Narrow"/>
              </w:rPr>
            </w:pPr>
            <w:del w:id="1564" w:author="Micha Elies" w:date="2015-06-29T11:04:00Z">
              <w:r w:rsidRPr="00022219">
                <w:rPr>
                  <w:rFonts w:ascii="Arial Narrow" w:hAnsi="Arial Narrow"/>
                </w:rPr>
                <w:delText>Die nominierten und gematchten We</w:delText>
              </w:r>
              <w:r w:rsidR="009C7839">
                <w:rPr>
                  <w:rFonts w:ascii="Arial Narrow" w:hAnsi="Arial Narrow"/>
                </w:rPr>
                <w:delText>rte werden vom NB2 dem BKV2 mit</w:delText>
              </w:r>
              <w:r w:rsidRPr="00022219">
                <w:rPr>
                  <w:rFonts w:ascii="Arial Narrow" w:hAnsi="Arial Narrow"/>
                </w:rPr>
                <w:delText>geteilt</w:delText>
              </w:r>
              <w:r w:rsidR="009C7839">
                <w:rPr>
                  <w:rFonts w:ascii="Arial Narrow" w:hAnsi="Arial Narrow"/>
                </w:rPr>
                <w:delText>.</w:delText>
              </w:r>
            </w:del>
          </w:p>
        </w:tc>
        <w:tc>
          <w:tcPr>
            <w:tcW w:w="1417"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65" w:author="Micha Elies" w:date="2015-06-29T11:04:00Z"/>
                <w:rFonts w:ascii="Arial Narrow" w:hAnsi="Arial Narrow"/>
              </w:rPr>
            </w:pPr>
            <w:del w:id="1566" w:author="Micha Elies" w:date="2015-06-29T11:04:00Z">
              <w:r w:rsidRPr="00022219">
                <w:rPr>
                  <w:rFonts w:ascii="Arial Narrow" w:hAnsi="Arial Narrow"/>
                </w:rPr>
                <w:delText>Bis 20:00 Uhr am Tag vor Lieferung</w:delText>
              </w:r>
            </w:del>
          </w:p>
        </w:tc>
        <w:tc>
          <w:tcPr>
            <w:tcW w:w="993" w:type="dxa"/>
            <w:tcBorders>
              <w:top w:val="single" w:sz="8" w:space="0" w:color="000000"/>
              <w:left w:val="single" w:sz="8" w:space="0" w:color="000000"/>
              <w:bottom w:val="single" w:sz="8" w:space="0" w:color="000000"/>
              <w:right w:val="single" w:sz="8" w:space="0" w:color="000000"/>
            </w:tcBorders>
          </w:tcPr>
          <w:p w:rsidR="004C4D54" w:rsidRPr="00022219" w:rsidRDefault="00593105" w:rsidP="004C4D54">
            <w:pPr>
              <w:spacing w:after="0" w:line="240" w:lineRule="auto"/>
              <w:ind w:left="28" w:right="28"/>
              <w:rPr>
                <w:del w:id="1567" w:author="Micha Elies" w:date="2015-06-29T11:04:00Z"/>
                <w:rFonts w:ascii="Arial Narrow" w:hAnsi="Arial Narrow"/>
              </w:rPr>
            </w:pPr>
            <w:del w:id="1568" w:author="Micha Elies" w:date="2015-06-29T11:04:00Z">
              <w:r>
                <w:rPr>
                  <w:rFonts w:ascii="Arial Narrow" w:hAnsi="Arial Narrow"/>
                </w:rPr>
                <w:delText>NOMRES</w:delText>
              </w:r>
            </w:del>
          </w:p>
        </w:tc>
        <w:tc>
          <w:tcPr>
            <w:tcW w:w="2693" w:type="dxa"/>
            <w:tcBorders>
              <w:top w:val="single" w:sz="8" w:space="0" w:color="000000"/>
              <w:left w:val="single" w:sz="8" w:space="0" w:color="000000"/>
              <w:bottom w:val="single" w:sz="8" w:space="0" w:color="000000"/>
              <w:right w:val="single" w:sz="8" w:space="0" w:color="000000"/>
            </w:tcBorders>
          </w:tcPr>
          <w:p w:rsidR="004C4D54" w:rsidRPr="00022219" w:rsidRDefault="004C4D54" w:rsidP="004C4D54">
            <w:pPr>
              <w:spacing w:after="0" w:line="240" w:lineRule="auto"/>
              <w:ind w:left="28" w:right="28"/>
              <w:rPr>
                <w:del w:id="1569" w:author="Micha Elies" w:date="2015-06-29T11:04:00Z"/>
                <w:rFonts w:ascii="Arial Narrow" w:hAnsi="Arial Narrow"/>
              </w:rPr>
            </w:pPr>
          </w:p>
        </w:tc>
      </w:tr>
      <w:tr w:rsidR="00657F34" w:rsidRPr="00022219" w:rsidTr="004C4D54">
        <w:tblPrEx>
          <w:tblLook w:val="0000" w:firstRow="0" w:lastRow="0" w:firstColumn="0" w:lastColumn="0" w:noHBand="0" w:noVBand="0"/>
        </w:tblPrEx>
        <w:trPr>
          <w:trHeight w:val="412"/>
          <w:del w:id="1570"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57F34" w:rsidRPr="00022219" w:rsidRDefault="00657F34" w:rsidP="00657F34">
            <w:pPr>
              <w:spacing w:after="0" w:line="240" w:lineRule="auto"/>
              <w:rPr>
                <w:del w:id="1571" w:author="Micha Elies" w:date="2015-06-29T11:04:00Z"/>
                <w:rFonts w:ascii="Arial Narrow" w:hAnsi="Arial Narrow"/>
              </w:rPr>
            </w:pPr>
            <w:del w:id="1572" w:author="Micha Elies" w:date="2015-06-29T11:04:00Z">
              <w:r w:rsidRPr="00022219">
                <w:rPr>
                  <w:rFonts w:ascii="Arial Narrow" w:hAnsi="Arial Narrow"/>
                </w:rPr>
                <w:delText>A</w:delText>
              </w:r>
              <w:r>
                <w:rPr>
                  <w:rFonts w:ascii="Arial Narrow" w:hAnsi="Arial Narrow"/>
                </w:rPr>
                <w:delText>8</w:delText>
              </w:r>
            </w:del>
          </w:p>
        </w:tc>
        <w:tc>
          <w:tcPr>
            <w:tcW w:w="600"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rPr>
                <w:del w:id="1573" w:author="Micha Elies" w:date="2015-06-29T11:04:00Z"/>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rPr>
                <w:del w:id="1574" w:author="Micha Elies" w:date="2015-06-29T11:04:00Z"/>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657F34" w:rsidRPr="00022219" w:rsidRDefault="00657F34" w:rsidP="00657F34">
            <w:pPr>
              <w:spacing w:after="0" w:line="240" w:lineRule="auto"/>
              <w:ind w:left="28" w:right="28"/>
              <w:rPr>
                <w:del w:id="1575" w:author="Micha Elies" w:date="2015-06-29T11:04:00Z"/>
                <w:rFonts w:ascii="Arial Narrow" w:hAnsi="Arial Narrow"/>
              </w:rPr>
            </w:pPr>
            <w:del w:id="1576" w:author="Micha Elies" w:date="2015-06-29T11:04:00Z">
              <w:r w:rsidRPr="00022219">
                <w:rPr>
                  <w:rFonts w:ascii="Arial Narrow" w:hAnsi="Arial Narrow"/>
                </w:rPr>
                <w:delText xml:space="preserve">Unter-Usecase „Renominierung gegenüber einem NB </w:delText>
              </w:r>
              <w:r>
                <w:rPr>
                  <w:rFonts w:ascii="Arial Narrow" w:hAnsi="Arial Narrow"/>
                  <w:u w:val="single"/>
                </w:rPr>
                <w:delText>mit</w:delText>
              </w:r>
              <w:r w:rsidRPr="00022219">
                <w:rPr>
                  <w:rFonts w:ascii="Arial Narrow" w:hAnsi="Arial Narrow"/>
                </w:rPr>
                <w:delText xml:space="preserve"> gebündelte</w:delText>
              </w:r>
              <w:r>
                <w:rPr>
                  <w:rFonts w:ascii="Arial Narrow" w:hAnsi="Arial Narrow"/>
                </w:rPr>
                <w:delText>n</w:delText>
              </w:r>
              <w:r w:rsidRPr="00022219">
                <w:rPr>
                  <w:rFonts w:ascii="Arial Narrow" w:hAnsi="Arial Narrow"/>
                </w:rPr>
                <w:delText xml:space="preserve"> Kapazitäten“</w:delText>
              </w:r>
            </w:del>
          </w:p>
        </w:tc>
        <w:tc>
          <w:tcPr>
            <w:tcW w:w="1417"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ind w:left="28" w:right="28"/>
              <w:rPr>
                <w:del w:id="1577"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57F34" w:rsidRDefault="00657F34" w:rsidP="004C4D54">
            <w:pPr>
              <w:spacing w:after="0" w:line="240" w:lineRule="auto"/>
              <w:ind w:left="28" w:right="28"/>
              <w:rPr>
                <w:del w:id="1578"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ind w:left="28" w:right="28"/>
              <w:rPr>
                <w:del w:id="1579" w:author="Micha Elies" w:date="2015-06-29T11:04:00Z"/>
                <w:rFonts w:ascii="Arial Narrow" w:hAnsi="Arial Narrow"/>
              </w:rPr>
            </w:pPr>
          </w:p>
        </w:tc>
      </w:tr>
      <w:tr w:rsidR="00657F34" w:rsidRPr="00022219" w:rsidTr="004C4D54">
        <w:tblPrEx>
          <w:tblLook w:val="0000" w:firstRow="0" w:lastRow="0" w:firstColumn="0" w:lastColumn="0" w:noHBand="0" w:noVBand="0"/>
        </w:tblPrEx>
        <w:trPr>
          <w:trHeight w:val="412"/>
          <w:del w:id="1580"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rPr>
                <w:del w:id="1581" w:author="Micha Elies" w:date="2015-06-29T11:04:00Z"/>
                <w:rFonts w:ascii="Arial Narrow" w:hAnsi="Arial Narrow"/>
              </w:rPr>
            </w:pPr>
            <w:del w:id="1582" w:author="Micha Elies" w:date="2015-06-29T11:04:00Z">
              <w:r w:rsidRPr="00022219">
                <w:rPr>
                  <w:rFonts w:ascii="Arial Narrow" w:hAnsi="Arial Narrow"/>
                </w:rPr>
                <w:delText>A13</w:delText>
              </w:r>
            </w:del>
          </w:p>
        </w:tc>
        <w:tc>
          <w:tcPr>
            <w:tcW w:w="600"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rPr>
                <w:del w:id="1583" w:author="Micha Elies" w:date="2015-06-29T11:04:00Z"/>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rPr>
                <w:del w:id="1584" w:author="Micha Elies" w:date="2015-06-29T11:04:00Z"/>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657F34" w:rsidRPr="00022219" w:rsidRDefault="00657F34" w:rsidP="00657F34">
            <w:pPr>
              <w:spacing w:after="0" w:line="240" w:lineRule="auto"/>
              <w:ind w:left="28" w:right="28"/>
              <w:rPr>
                <w:del w:id="1585" w:author="Micha Elies" w:date="2015-06-29T11:04:00Z"/>
                <w:rFonts w:ascii="Arial Narrow" w:hAnsi="Arial Narrow"/>
              </w:rPr>
            </w:pPr>
            <w:del w:id="1586" w:author="Micha Elies" w:date="2015-06-29T11:04:00Z">
              <w:r w:rsidRPr="007D0149">
                <w:rPr>
                  <w:rFonts w:ascii="Arial Narrow" w:hAnsi="Arial Narrow"/>
                </w:rPr>
                <w:delText>Unter-Usecase „Alloka</w:delText>
              </w:r>
              <w:r>
                <w:rPr>
                  <w:rFonts w:ascii="Arial Narrow" w:hAnsi="Arial Narrow"/>
                </w:rPr>
                <w:delText>tion der ZRT Entryso und Exitso</w:delText>
              </w:r>
              <w:r w:rsidRPr="007D0149">
                <w:rPr>
                  <w:rFonts w:ascii="Arial Narrow" w:hAnsi="Arial Narrow"/>
                </w:rPr>
                <w:delText xml:space="preserve"> „Allokiert wie Nominiert““ </w:delText>
              </w:r>
            </w:del>
          </w:p>
        </w:tc>
        <w:tc>
          <w:tcPr>
            <w:tcW w:w="1417"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ind w:left="28" w:right="28"/>
              <w:rPr>
                <w:del w:id="1587"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57F34" w:rsidRDefault="00657F34" w:rsidP="004C4D54">
            <w:pPr>
              <w:spacing w:after="0" w:line="240" w:lineRule="auto"/>
              <w:ind w:left="28" w:right="28"/>
              <w:rPr>
                <w:del w:id="1588"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ind w:left="28" w:right="28"/>
              <w:rPr>
                <w:del w:id="1589" w:author="Micha Elies" w:date="2015-06-29T11:04:00Z"/>
                <w:rFonts w:ascii="Arial Narrow" w:hAnsi="Arial Narrow"/>
              </w:rPr>
            </w:pPr>
          </w:p>
        </w:tc>
      </w:tr>
      <w:tr w:rsidR="00657F34" w:rsidRPr="00022219" w:rsidTr="004C4D54">
        <w:tblPrEx>
          <w:tblLook w:val="0000" w:firstRow="0" w:lastRow="0" w:firstColumn="0" w:lastColumn="0" w:noHBand="0" w:noVBand="0"/>
        </w:tblPrEx>
        <w:trPr>
          <w:trHeight w:val="412"/>
          <w:del w:id="1590"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rPr>
                <w:del w:id="1591" w:author="Micha Elies" w:date="2015-06-29T11:04:00Z"/>
                <w:rFonts w:ascii="Arial Narrow" w:hAnsi="Arial Narrow"/>
              </w:rPr>
            </w:pPr>
            <w:del w:id="1592" w:author="Micha Elies" w:date="2015-06-29T11:04:00Z">
              <w:r>
                <w:rPr>
                  <w:rFonts w:ascii="Arial Narrow" w:hAnsi="Arial Narrow"/>
                </w:rPr>
                <w:delText>A36</w:delText>
              </w:r>
            </w:del>
          </w:p>
        </w:tc>
        <w:tc>
          <w:tcPr>
            <w:tcW w:w="600"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rPr>
                <w:del w:id="1593" w:author="Micha Elies" w:date="2015-06-29T11:04:00Z"/>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rPr>
                <w:del w:id="1594" w:author="Micha Elies" w:date="2015-06-29T11:04:00Z"/>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657F34" w:rsidRPr="00022219" w:rsidRDefault="00657F34" w:rsidP="00657F34">
            <w:pPr>
              <w:spacing w:after="0" w:line="240" w:lineRule="auto"/>
              <w:ind w:left="28" w:right="28"/>
              <w:rPr>
                <w:del w:id="1595" w:author="Micha Elies" w:date="2015-06-29T11:04:00Z"/>
                <w:rFonts w:ascii="Arial Narrow" w:hAnsi="Arial Narrow"/>
              </w:rPr>
            </w:pPr>
            <w:del w:id="1596" w:author="Micha Elies" w:date="2015-06-29T11:04:00Z">
              <w:r w:rsidRPr="007D0149">
                <w:rPr>
                  <w:rFonts w:ascii="Arial Narrow" w:hAnsi="Arial Narrow"/>
                </w:rPr>
                <w:delText>Unter-Usecase „Allokat</w:delText>
              </w:r>
              <w:r>
                <w:rPr>
                  <w:rFonts w:ascii="Arial Narrow" w:hAnsi="Arial Narrow"/>
                </w:rPr>
                <w:delText xml:space="preserve">ion der ZRT Entryso und Exitso </w:delText>
              </w:r>
              <w:r w:rsidRPr="007D0149">
                <w:rPr>
                  <w:rFonts w:ascii="Arial Narrow" w:hAnsi="Arial Narrow"/>
                </w:rPr>
                <w:delText xml:space="preserve">„Allokiert wie </w:delText>
              </w:r>
              <w:r>
                <w:rPr>
                  <w:rFonts w:ascii="Arial Narrow" w:hAnsi="Arial Narrow"/>
                </w:rPr>
                <w:delText>Gemessen</w:delText>
              </w:r>
              <w:r w:rsidRPr="007D0149">
                <w:rPr>
                  <w:rFonts w:ascii="Arial Narrow" w:hAnsi="Arial Narrow"/>
                </w:rPr>
                <w:delText xml:space="preserve">““ </w:delText>
              </w:r>
            </w:del>
          </w:p>
        </w:tc>
        <w:tc>
          <w:tcPr>
            <w:tcW w:w="1417"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ind w:left="28" w:right="28"/>
              <w:rPr>
                <w:del w:id="1597"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57F34" w:rsidRDefault="00657F34" w:rsidP="004C4D54">
            <w:pPr>
              <w:spacing w:after="0" w:line="240" w:lineRule="auto"/>
              <w:ind w:left="28" w:right="28"/>
              <w:rPr>
                <w:del w:id="1598"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57F34" w:rsidRPr="00022219" w:rsidRDefault="00657F34" w:rsidP="004C4D54">
            <w:pPr>
              <w:spacing w:after="0" w:line="240" w:lineRule="auto"/>
              <w:ind w:left="28" w:right="28"/>
              <w:rPr>
                <w:del w:id="1599" w:author="Micha Elies" w:date="2015-06-29T11:04:00Z"/>
                <w:rFonts w:ascii="Arial Narrow" w:hAnsi="Arial Narrow"/>
              </w:rPr>
            </w:pPr>
          </w:p>
        </w:tc>
      </w:tr>
    </w:tbl>
    <w:p w:rsidR="009B59AB" w:rsidRPr="00022219" w:rsidRDefault="009B59AB">
      <w:pPr>
        <w:spacing w:after="0" w:line="240" w:lineRule="auto"/>
        <w:rPr>
          <w:del w:id="1600" w:author="Micha Elies" w:date="2015-06-29T11:04:00Z"/>
          <w:rStyle w:val="Hervorhebung"/>
          <w:b w:val="0"/>
          <w:i/>
          <w:szCs w:val="22"/>
          <w:lang w:eastAsia="en-US" w:bidi="kn-IN"/>
        </w:rPr>
      </w:pPr>
      <w:del w:id="1601" w:author="Micha Elies" w:date="2015-06-29T11:04:00Z">
        <w:r w:rsidRPr="00022219">
          <w:rPr>
            <w:rStyle w:val="Hervorhebung"/>
            <w:b w:val="0"/>
            <w:i/>
            <w:szCs w:val="22"/>
          </w:rPr>
          <w:br w:type="page"/>
        </w:r>
      </w:del>
    </w:p>
    <w:p w:rsidR="00302B89" w:rsidRPr="00022219" w:rsidRDefault="00302B89" w:rsidP="005E40AF">
      <w:pPr>
        <w:pStyle w:val="berschrift2"/>
        <w:numPr>
          <w:ilvl w:val="1"/>
          <w:numId w:val="68"/>
        </w:numPr>
        <w:rPr>
          <w:del w:id="1602" w:author="Micha Elies" w:date="2015-06-29T11:04:00Z"/>
        </w:rPr>
      </w:pPr>
      <w:bookmarkStart w:id="1603" w:name="_Ref318976033"/>
      <w:bookmarkStart w:id="1604" w:name="_Ref318976056"/>
      <w:bookmarkStart w:id="1605" w:name="_Toc321390491"/>
      <w:bookmarkStart w:id="1606" w:name="_Toc391625808"/>
      <w:del w:id="1607" w:author="Micha Elies" w:date="2015-06-29T11:04:00Z">
        <w:r w:rsidRPr="00022219">
          <w:delText>Unter-</w:delText>
        </w:r>
        <w:r w:rsidR="004D69A2" w:rsidRPr="00022219">
          <w:delText>Usecase</w:delText>
        </w:r>
        <w:r w:rsidRPr="00022219">
          <w:delText xml:space="preserve"> „(Re-) Nominierung gegenüber einem NB/SSO </w:delText>
        </w:r>
        <w:r w:rsidRPr="00022219">
          <w:rPr>
            <w:u w:val="single"/>
          </w:rPr>
          <w:delText>ohne</w:delText>
        </w:r>
        <w:r w:rsidRPr="00022219">
          <w:delText xml:space="preserve"> gebündelte Kapazitäten“</w:delText>
        </w:r>
        <w:bookmarkEnd w:id="1603"/>
        <w:bookmarkEnd w:id="1604"/>
        <w:bookmarkEnd w:id="1605"/>
        <w:r w:rsidR="0058317F" w:rsidRPr="00022219">
          <w:delText xml:space="preserve"> (A7)</w:delText>
        </w:r>
        <w:bookmarkEnd w:id="1606"/>
      </w:del>
    </w:p>
    <w:p w:rsidR="00302B89" w:rsidRPr="00022219" w:rsidRDefault="00302B89" w:rsidP="004A5FBC">
      <w:pPr>
        <w:pStyle w:val="berschrift3"/>
        <w:rPr>
          <w:del w:id="1608" w:author="Micha Elies" w:date="2015-06-29T11:04:00Z"/>
        </w:rPr>
      </w:pPr>
      <w:bookmarkStart w:id="1609" w:name="_Toc321390492"/>
      <w:bookmarkStart w:id="1610" w:name="_Toc391625809"/>
      <w:del w:id="1611" w:author="Micha Elies" w:date="2015-06-29T11:04:00Z">
        <w:r w:rsidRPr="00022219">
          <w:delText>Darstellung Unter-</w:delText>
        </w:r>
        <w:r w:rsidR="004D69A2" w:rsidRPr="00022219">
          <w:delText>Usecase</w:delText>
        </w:r>
        <w:r w:rsidRPr="00022219">
          <w:delText xml:space="preserve"> „(Re-) Nominierung gegenüber einem NB/SSO </w:delText>
        </w:r>
        <w:r w:rsidRPr="00022219">
          <w:rPr>
            <w:u w:val="single"/>
          </w:rPr>
          <w:delText>ohne</w:delText>
        </w:r>
        <w:r w:rsidRPr="00022219">
          <w:delText xml:space="preserve"> gebündelte Kapazitäten“</w:delText>
        </w:r>
        <w:bookmarkEnd w:id="1609"/>
        <w:r w:rsidR="0058317F" w:rsidRPr="00022219">
          <w:delText xml:space="preserve"> (A7)</w:delText>
        </w:r>
        <w:bookmarkEnd w:id="1610"/>
      </w:del>
    </w:p>
    <w:p w:rsidR="007D5BA7" w:rsidRDefault="000A68DF" w:rsidP="00302B89">
      <w:pPr>
        <w:rPr>
          <w:del w:id="1612" w:author="Micha Elies" w:date="2015-06-29T11:04:00Z"/>
        </w:rPr>
      </w:pPr>
      <w:del w:id="1613" w:author="Micha Elies" w:date="2015-06-29T11:04:00Z">
        <w:r w:rsidRPr="00022219">
          <w:rPr>
            <w:noProof/>
          </w:rPr>
          <w:drawing>
            <wp:inline distT="0" distB="0" distL="0" distR="0">
              <wp:extent cx="5759450" cy="1724036"/>
              <wp:effectExtent l="0" t="0" r="0" b="0"/>
              <wp:docPr id="20658"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5759450" cy="1724036"/>
                      </a:xfrm>
                      <a:prstGeom prst="rect">
                        <a:avLst/>
                      </a:prstGeom>
                      <a:noFill/>
                      <a:ln w="9525">
                        <a:noFill/>
                        <a:miter lim="800000"/>
                        <a:headEnd/>
                        <a:tailEnd/>
                      </a:ln>
                    </pic:spPr>
                  </pic:pic>
                </a:graphicData>
              </a:graphic>
            </wp:inline>
          </w:drawing>
        </w:r>
      </w:del>
    </w:p>
    <w:p w:rsidR="004829CB" w:rsidRDefault="004829CB" w:rsidP="00302B89">
      <w:pPr>
        <w:rPr>
          <w:del w:id="1614" w:author="Micha Elies" w:date="2015-06-29T11:04:00Z"/>
        </w:rPr>
      </w:pPr>
    </w:p>
    <w:p w:rsidR="004829CB" w:rsidRPr="00022219" w:rsidRDefault="004829CB" w:rsidP="00302B89">
      <w:pPr>
        <w:rPr>
          <w:del w:id="1615" w:author="Micha Elies" w:date="2015-06-29T11:04:00Z"/>
        </w:rPr>
      </w:pPr>
    </w:p>
    <w:p w:rsidR="00302B89" w:rsidRDefault="00302B89" w:rsidP="004A5FBC">
      <w:pPr>
        <w:pStyle w:val="berschrift3"/>
        <w:rPr>
          <w:del w:id="1616" w:author="Micha Elies" w:date="2015-06-29T11:04:00Z"/>
        </w:rPr>
      </w:pPr>
      <w:bookmarkStart w:id="1617" w:name="_Toc321390493"/>
      <w:bookmarkStart w:id="1618" w:name="_Toc391625810"/>
      <w:del w:id="1619" w:author="Micha Elies" w:date="2015-06-29T11:04:00Z">
        <w:r w:rsidRPr="00022219">
          <w:delText>Beschreibung Unter-</w:delText>
        </w:r>
        <w:r w:rsidR="004D69A2" w:rsidRPr="00022219">
          <w:delText>Usecase</w:delText>
        </w:r>
        <w:r w:rsidRPr="00022219">
          <w:delText xml:space="preserve"> „(Re-) Nominierung gegenüber einem NB/SSO</w:delText>
        </w:r>
        <w:r w:rsidR="0058317F" w:rsidRPr="00022219">
          <w:delText xml:space="preserve"> </w:delText>
        </w:r>
        <w:r w:rsidRPr="00022219">
          <w:rPr>
            <w:u w:val="single"/>
          </w:rPr>
          <w:delText>ohne</w:delText>
        </w:r>
        <w:r w:rsidRPr="00022219">
          <w:delText xml:space="preserve"> gebündelte Kapazitäten“</w:delText>
        </w:r>
        <w:bookmarkEnd w:id="1617"/>
        <w:r w:rsidR="0058317F" w:rsidRPr="00022219">
          <w:delText xml:space="preserve"> (A7)</w:delText>
        </w:r>
        <w:bookmarkEnd w:id="1618"/>
      </w:del>
    </w:p>
    <w:p w:rsidR="00F3134B" w:rsidRPr="00F3134B" w:rsidRDefault="00F3134B" w:rsidP="00F3134B">
      <w:pPr>
        <w:rPr>
          <w:del w:id="1620" w:author="Micha Elies" w:date="2015-06-29T11:04:00Z"/>
        </w:rPr>
      </w:pPr>
    </w:p>
    <w:tbl>
      <w:tblPr>
        <w:tblW w:w="9501" w:type="dxa"/>
        <w:tblLayout w:type="fixed"/>
        <w:tblCellMar>
          <w:left w:w="57" w:type="dxa"/>
          <w:right w:w="57" w:type="dxa"/>
        </w:tblCellMar>
        <w:tblLook w:val="0000" w:firstRow="0" w:lastRow="0" w:firstColumn="0" w:lastColumn="0" w:noHBand="0" w:noVBand="0"/>
      </w:tblPr>
      <w:tblGrid>
        <w:gridCol w:w="1475"/>
        <w:gridCol w:w="8026"/>
      </w:tblGrid>
      <w:tr w:rsidR="00302B89" w:rsidRPr="00022219" w:rsidTr="00B5600B">
        <w:trPr>
          <w:trHeight w:val="232"/>
          <w:del w:id="1621"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302B89" w:rsidRPr="00022219" w:rsidRDefault="004D69A2" w:rsidP="00B5600B">
            <w:pPr>
              <w:spacing w:after="0"/>
              <w:rPr>
                <w:del w:id="1622" w:author="Micha Elies" w:date="2015-06-29T11:04:00Z"/>
                <w:rFonts w:ascii="Arial Narrow" w:hAnsi="Arial Narrow"/>
                <w:b/>
              </w:rPr>
            </w:pPr>
            <w:del w:id="1623" w:author="Micha Elies" w:date="2015-06-29T11:04:00Z">
              <w:r w:rsidRPr="00022219">
                <w:rPr>
                  <w:rFonts w:ascii="Arial Narrow" w:hAnsi="Arial Narrow"/>
                  <w:b/>
                </w:rPr>
                <w:delText>Usecase</w:delText>
              </w:r>
              <w:r w:rsidR="00302B89" w:rsidRPr="00022219">
                <w:rPr>
                  <w:rFonts w:ascii="Arial Narrow" w:hAnsi="Arial Narrow"/>
                  <w:b/>
                </w:rPr>
                <w:delText xml:space="preserve"> Name </w:delText>
              </w:r>
            </w:del>
          </w:p>
        </w:tc>
        <w:tc>
          <w:tcPr>
            <w:tcW w:w="802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jc w:val="both"/>
              <w:rPr>
                <w:del w:id="1624" w:author="Micha Elies" w:date="2015-06-29T11:04:00Z"/>
                <w:rFonts w:ascii="Arial Narrow" w:hAnsi="Arial Narrow"/>
                <w:b/>
              </w:rPr>
            </w:pPr>
            <w:del w:id="1625" w:author="Micha Elies" w:date="2015-06-29T11:04:00Z">
              <w:r w:rsidRPr="00022219">
                <w:rPr>
                  <w:rFonts w:ascii="Arial Narrow" w:hAnsi="Arial Narrow"/>
                  <w:b/>
                </w:rPr>
                <w:delText xml:space="preserve">(Re-) Nominierung gegenüber einem NB/SSO </w:delText>
              </w:r>
              <w:r w:rsidRPr="00022219">
                <w:rPr>
                  <w:rFonts w:ascii="Arial Narrow" w:hAnsi="Arial Narrow"/>
                  <w:b/>
                  <w:u w:val="single"/>
                </w:rPr>
                <w:delText>ohne</w:delText>
              </w:r>
              <w:r w:rsidRPr="00022219">
                <w:rPr>
                  <w:rFonts w:ascii="Arial Narrow" w:hAnsi="Arial Narrow"/>
                  <w:b/>
                </w:rPr>
                <w:delText xml:space="preserve"> gebündelte Kapazitäten</w:delText>
              </w:r>
            </w:del>
          </w:p>
        </w:tc>
      </w:tr>
      <w:tr w:rsidR="00302B89" w:rsidRPr="00022219" w:rsidTr="00B5600B">
        <w:trPr>
          <w:trHeight w:val="379"/>
          <w:del w:id="1626"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302B89" w:rsidRPr="00022219" w:rsidRDefault="004D69A2" w:rsidP="00B5600B">
            <w:pPr>
              <w:spacing w:after="0" w:line="240" w:lineRule="auto"/>
              <w:rPr>
                <w:del w:id="1627" w:author="Micha Elies" w:date="2015-06-29T11:04:00Z"/>
                <w:rFonts w:ascii="Arial Narrow" w:hAnsi="Arial Narrow"/>
              </w:rPr>
            </w:pPr>
            <w:del w:id="1628" w:author="Micha Elies" w:date="2015-06-29T11:04:00Z">
              <w:r w:rsidRPr="00022219">
                <w:rPr>
                  <w:rFonts w:ascii="Arial Narrow" w:hAnsi="Arial Narrow"/>
                </w:rPr>
                <w:delText>Usecase</w:delText>
              </w:r>
              <w:r w:rsidR="00302B89" w:rsidRPr="00022219">
                <w:rPr>
                  <w:rFonts w:ascii="Arial Narrow" w:hAnsi="Arial Narrow"/>
                </w:rPr>
                <w:delText xml:space="preserve"> Beschreibung </w:delText>
              </w:r>
            </w:del>
          </w:p>
        </w:tc>
        <w:tc>
          <w:tcPr>
            <w:tcW w:w="802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629" w:author="Micha Elies" w:date="2015-06-29T11:04:00Z"/>
                <w:rFonts w:ascii="Arial Narrow" w:hAnsi="Arial Narrow"/>
              </w:rPr>
            </w:pPr>
            <w:del w:id="1630" w:author="Micha Elies" w:date="2015-06-29T11:04:00Z">
              <w:r w:rsidRPr="00022219">
                <w:rPr>
                  <w:rFonts w:ascii="Arial Narrow" w:hAnsi="Arial Narrow" w:cs="Arial"/>
                </w:rPr>
                <w:delText>Der TK oder der vom TK benannte BKV oder Dienstleister nominiert gegenüber einem NB oder einem SSO alle relevanten Ein- bzw. Ausspeisungen.</w:delText>
              </w:r>
            </w:del>
          </w:p>
        </w:tc>
      </w:tr>
      <w:tr w:rsidR="00302B89" w:rsidRPr="00022219" w:rsidTr="00B5600B">
        <w:trPr>
          <w:trHeight w:val="663"/>
          <w:del w:id="1631"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632" w:author="Micha Elies" w:date="2015-06-29T11:04:00Z"/>
                <w:rFonts w:ascii="Arial Narrow" w:hAnsi="Arial Narrow"/>
              </w:rPr>
            </w:pPr>
            <w:del w:id="1633" w:author="Micha Elies" w:date="2015-06-29T11:04:00Z">
              <w:r w:rsidRPr="00022219">
                <w:rPr>
                  <w:rFonts w:ascii="Arial Narrow" w:hAnsi="Arial Narrow"/>
                </w:rPr>
                <w:delText xml:space="preserve">Rollen </w:delText>
              </w:r>
            </w:del>
          </w:p>
        </w:tc>
        <w:tc>
          <w:tcPr>
            <w:tcW w:w="8026" w:type="dxa"/>
            <w:tcBorders>
              <w:top w:val="single" w:sz="8" w:space="0" w:color="000000"/>
              <w:left w:val="single" w:sz="8" w:space="0" w:color="000000"/>
              <w:bottom w:val="single" w:sz="8" w:space="0" w:color="000000"/>
              <w:right w:val="single" w:sz="8" w:space="0" w:color="000000"/>
            </w:tcBorders>
          </w:tcPr>
          <w:p w:rsidR="00302B89" w:rsidRPr="00022219" w:rsidRDefault="00302B89" w:rsidP="005E40AF">
            <w:pPr>
              <w:widowControl w:val="0"/>
              <w:numPr>
                <w:ilvl w:val="0"/>
                <w:numId w:val="53"/>
              </w:numPr>
              <w:tabs>
                <w:tab w:val="left" w:pos="297"/>
              </w:tabs>
              <w:autoSpaceDE w:val="0"/>
              <w:autoSpaceDN w:val="0"/>
              <w:adjustRightInd w:val="0"/>
              <w:spacing w:after="0" w:line="240" w:lineRule="auto"/>
              <w:ind w:left="13" w:firstLine="0"/>
              <w:rPr>
                <w:del w:id="1634" w:author="Micha Elies" w:date="2015-06-29T11:04:00Z"/>
                <w:rFonts w:ascii="Arial Narrow" w:hAnsi="Arial Narrow" w:cs="Arial"/>
              </w:rPr>
            </w:pPr>
            <w:del w:id="1635" w:author="Micha Elies" w:date="2015-06-29T11:04:00Z">
              <w:r w:rsidRPr="00022219">
                <w:rPr>
                  <w:rFonts w:ascii="Arial Narrow" w:hAnsi="Arial Narrow" w:cs="Arial"/>
                </w:rPr>
                <w:delText>NB</w:delText>
              </w:r>
            </w:del>
          </w:p>
          <w:p w:rsidR="00302B89" w:rsidRPr="00022219" w:rsidRDefault="00302B89" w:rsidP="005E40AF">
            <w:pPr>
              <w:widowControl w:val="0"/>
              <w:numPr>
                <w:ilvl w:val="0"/>
                <w:numId w:val="53"/>
              </w:numPr>
              <w:tabs>
                <w:tab w:val="left" w:pos="297"/>
              </w:tabs>
              <w:autoSpaceDE w:val="0"/>
              <w:autoSpaceDN w:val="0"/>
              <w:adjustRightInd w:val="0"/>
              <w:spacing w:after="0" w:line="240" w:lineRule="auto"/>
              <w:ind w:left="13" w:firstLine="0"/>
              <w:rPr>
                <w:del w:id="1636" w:author="Micha Elies" w:date="2015-06-29T11:04:00Z"/>
                <w:rFonts w:ascii="Arial Narrow" w:hAnsi="Arial Narrow" w:cs="Arial"/>
              </w:rPr>
            </w:pPr>
            <w:del w:id="1637" w:author="Micha Elies" w:date="2015-06-29T11:04:00Z">
              <w:r w:rsidRPr="00022219">
                <w:rPr>
                  <w:rFonts w:ascii="Arial Narrow" w:hAnsi="Arial Narrow" w:cs="Arial"/>
                </w:rPr>
                <w:delText>SSO</w:delText>
              </w:r>
            </w:del>
          </w:p>
          <w:p w:rsidR="00302B89" w:rsidRPr="00022219" w:rsidRDefault="00302B89" w:rsidP="005E40AF">
            <w:pPr>
              <w:widowControl w:val="0"/>
              <w:numPr>
                <w:ilvl w:val="0"/>
                <w:numId w:val="53"/>
              </w:numPr>
              <w:tabs>
                <w:tab w:val="left" w:pos="297"/>
              </w:tabs>
              <w:autoSpaceDE w:val="0"/>
              <w:autoSpaceDN w:val="0"/>
              <w:adjustRightInd w:val="0"/>
              <w:spacing w:after="0" w:line="240" w:lineRule="auto"/>
              <w:ind w:left="297" w:hanging="284"/>
              <w:rPr>
                <w:del w:id="1638" w:author="Micha Elies" w:date="2015-06-29T11:04:00Z"/>
                <w:rFonts w:ascii="Arial Narrow" w:hAnsi="Arial Narrow" w:cs="Arial"/>
              </w:rPr>
            </w:pPr>
            <w:del w:id="1639" w:author="Micha Elies" w:date="2015-06-29T11:04:00Z">
              <w:r w:rsidRPr="00022219">
                <w:rPr>
                  <w:rFonts w:ascii="Arial Narrow" w:hAnsi="Arial Narrow" w:cs="Arial"/>
                </w:rPr>
                <w:delText xml:space="preserve">TK bzw. der von Ihm benannte BKV oder Dienstleister </w:delText>
              </w:r>
            </w:del>
          </w:p>
        </w:tc>
      </w:tr>
      <w:tr w:rsidR="00302B89" w:rsidRPr="00022219" w:rsidTr="00B5600B">
        <w:trPr>
          <w:trHeight w:val="375"/>
          <w:del w:id="1640"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641" w:author="Micha Elies" w:date="2015-06-29T11:04:00Z"/>
                <w:rFonts w:ascii="Arial Narrow" w:hAnsi="Arial Narrow"/>
              </w:rPr>
            </w:pPr>
            <w:del w:id="1642" w:author="Micha Elies" w:date="2015-06-29T11:04:00Z">
              <w:r w:rsidRPr="00022219">
                <w:rPr>
                  <w:rFonts w:ascii="Arial Narrow" w:hAnsi="Arial Narrow"/>
                </w:rPr>
                <w:delText xml:space="preserve">Prozessziel </w:delText>
              </w:r>
            </w:del>
          </w:p>
        </w:tc>
        <w:tc>
          <w:tcPr>
            <w:tcW w:w="8026" w:type="dxa"/>
            <w:tcBorders>
              <w:top w:val="single" w:sz="8" w:space="0" w:color="000000"/>
              <w:left w:val="single" w:sz="8" w:space="0" w:color="000000"/>
              <w:bottom w:val="single" w:sz="8" w:space="0" w:color="000000"/>
              <w:right w:val="single" w:sz="8" w:space="0" w:color="000000"/>
            </w:tcBorders>
          </w:tcPr>
          <w:p w:rsidR="00302B89" w:rsidRPr="00022219" w:rsidRDefault="00302B89" w:rsidP="005E40AF">
            <w:pPr>
              <w:widowControl w:val="0"/>
              <w:numPr>
                <w:ilvl w:val="0"/>
                <w:numId w:val="53"/>
              </w:numPr>
              <w:tabs>
                <w:tab w:val="left" w:pos="297"/>
              </w:tabs>
              <w:autoSpaceDE w:val="0"/>
              <w:autoSpaceDN w:val="0"/>
              <w:adjustRightInd w:val="0"/>
              <w:spacing w:after="0" w:line="240" w:lineRule="auto"/>
              <w:ind w:left="297" w:hanging="284"/>
              <w:rPr>
                <w:del w:id="1643" w:author="Micha Elies" w:date="2015-06-29T11:04:00Z"/>
                <w:rFonts w:ascii="Arial Narrow" w:hAnsi="Arial Narrow" w:cs="Arial"/>
              </w:rPr>
            </w:pPr>
            <w:del w:id="1644" w:author="Micha Elies" w:date="2015-06-29T11:04:00Z">
              <w:r w:rsidRPr="00022219">
                <w:rPr>
                  <w:rFonts w:ascii="Arial Narrow" w:hAnsi="Arial Narrow" w:cs="Arial"/>
                </w:rPr>
                <w:delText xml:space="preserve">Am Ende des Prozesses liegen den beteiligten Parteien bestätigte Nominierungen für einen definierten Folgezeitraum vor. </w:delText>
              </w:r>
            </w:del>
          </w:p>
        </w:tc>
      </w:tr>
      <w:tr w:rsidR="00302B89" w:rsidRPr="00022219" w:rsidTr="00B5600B">
        <w:trPr>
          <w:trHeight w:val="2082"/>
          <w:del w:id="1645"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646" w:author="Micha Elies" w:date="2015-06-29T11:04:00Z"/>
                <w:rFonts w:ascii="Arial Narrow" w:hAnsi="Arial Narrow"/>
              </w:rPr>
            </w:pPr>
            <w:del w:id="1647" w:author="Micha Elies" w:date="2015-06-29T11:04:00Z">
              <w:r w:rsidRPr="00022219">
                <w:rPr>
                  <w:rFonts w:ascii="Arial Narrow" w:hAnsi="Arial Narrow"/>
                </w:rPr>
                <w:delText xml:space="preserve">Vorbedingung </w:delText>
              </w:r>
            </w:del>
          </w:p>
        </w:tc>
        <w:tc>
          <w:tcPr>
            <w:tcW w:w="8026" w:type="dxa"/>
            <w:tcBorders>
              <w:top w:val="single" w:sz="8" w:space="0" w:color="000000"/>
              <w:left w:val="single" w:sz="8" w:space="0" w:color="000000"/>
              <w:bottom w:val="single" w:sz="8" w:space="0" w:color="000000"/>
              <w:right w:val="single" w:sz="8" w:space="0" w:color="000000"/>
            </w:tcBorders>
          </w:tcPr>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48" w:author="Micha Elies" w:date="2015-06-29T11:04:00Z"/>
                <w:rFonts w:ascii="Arial Narrow" w:hAnsi="Arial Narrow" w:cs="Arial"/>
              </w:rPr>
            </w:pPr>
            <w:del w:id="1649" w:author="Micha Elies" w:date="2015-06-29T11:04:00Z">
              <w:r w:rsidRPr="00022219">
                <w:rPr>
                  <w:rFonts w:ascii="Arial Narrow" w:hAnsi="Arial Narrow" w:cs="Arial"/>
                </w:rPr>
                <w:delText xml:space="preserve">Ein- oder Ausspeisepunkt ist nominierungspflichtig </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50" w:author="Micha Elies" w:date="2015-06-29T11:04:00Z"/>
                <w:rFonts w:ascii="Arial Narrow" w:hAnsi="Arial Narrow" w:cs="Arial"/>
              </w:rPr>
            </w:pPr>
            <w:del w:id="1651" w:author="Micha Elies" w:date="2015-06-29T11:04:00Z">
              <w:r w:rsidRPr="00022219">
                <w:rPr>
                  <w:rFonts w:ascii="Arial Narrow" w:hAnsi="Arial Narrow" w:cs="Arial"/>
                </w:rPr>
                <w:delText xml:space="preserve">BK/SBK sind eingerichtet und bekannt. </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52" w:author="Micha Elies" w:date="2015-06-29T11:04:00Z"/>
                <w:rFonts w:ascii="Arial Narrow" w:hAnsi="Arial Narrow" w:cs="Arial"/>
              </w:rPr>
            </w:pPr>
            <w:del w:id="1653" w:author="Micha Elies" w:date="2015-06-29T11:04:00Z">
              <w:r w:rsidRPr="00022219">
                <w:rPr>
                  <w:rFonts w:ascii="Arial Narrow" w:hAnsi="Arial Narrow" w:cs="Arial"/>
                </w:rPr>
                <w:delText>Marktpartner haben einen Kommunikationsweg abgestimmt.</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54" w:author="Micha Elies" w:date="2015-06-29T11:04:00Z"/>
                <w:rFonts w:ascii="Arial Narrow" w:hAnsi="Arial Narrow" w:cs="Arial"/>
              </w:rPr>
            </w:pPr>
            <w:del w:id="1655" w:author="Micha Elies" w:date="2015-06-29T11:04:00Z">
              <w:r w:rsidRPr="00022219">
                <w:rPr>
                  <w:rFonts w:ascii="Arial Narrow" w:hAnsi="Arial Narrow" w:cs="Arial"/>
                </w:rPr>
                <w:delText>Shippercodes/Bilanzkreisnummern sind abgestimmt und bekannt.</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56" w:author="Micha Elies" w:date="2015-06-29T11:04:00Z"/>
                <w:rFonts w:ascii="Arial Narrow" w:hAnsi="Arial Narrow" w:cs="Arial"/>
              </w:rPr>
            </w:pPr>
            <w:del w:id="1657" w:author="Micha Elies" w:date="2015-06-29T11:04:00Z">
              <w:r w:rsidRPr="00022219">
                <w:rPr>
                  <w:rFonts w:ascii="Arial Narrow" w:hAnsi="Arial Narrow" w:cs="Arial"/>
                </w:rPr>
                <w:delText>Die Kapazitätsbuchung erfolgt.</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58" w:author="Micha Elies" w:date="2015-06-29T11:04:00Z"/>
                <w:rFonts w:ascii="Arial Narrow" w:hAnsi="Arial Narrow" w:cs="Arial"/>
              </w:rPr>
            </w:pPr>
            <w:del w:id="1659" w:author="Micha Elies" w:date="2015-06-29T11:04:00Z">
              <w:r w:rsidRPr="00022219">
                <w:rPr>
                  <w:rFonts w:ascii="Arial Narrow" w:hAnsi="Arial Narrow" w:cs="Arial"/>
                </w:rPr>
                <w:delText>Die Kapazität ist einem BK oder SBK zugeordnet.</w:delText>
              </w:r>
            </w:del>
          </w:p>
          <w:p w:rsidR="00124787" w:rsidRPr="00022219" w:rsidRDefault="00124787" w:rsidP="005E40AF">
            <w:pPr>
              <w:widowControl w:val="0"/>
              <w:numPr>
                <w:ilvl w:val="0"/>
                <w:numId w:val="53"/>
              </w:numPr>
              <w:tabs>
                <w:tab w:val="left" w:pos="297"/>
                <w:tab w:val="left" w:pos="360"/>
              </w:tabs>
              <w:autoSpaceDE w:val="0"/>
              <w:autoSpaceDN w:val="0"/>
              <w:adjustRightInd w:val="0"/>
              <w:spacing w:after="0" w:line="240" w:lineRule="auto"/>
              <w:ind w:left="297" w:hanging="284"/>
              <w:rPr>
                <w:del w:id="1660" w:author="Micha Elies" w:date="2015-06-29T11:04:00Z"/>
                <w:rFonts w:ascii="Arial Narrow" w:hAnsi="Arial Narrow" w:cs="Arial"/>
              </w:rPr>
            </w:pPr>
            <w:del w:id="1661" w:author="Micha Elies" w:date="2015-06-29T11:04:00Z">
              <w:r w:rsidRPr="00022219">
                <w:rPr>
                  <w:rFonts w:ascii="Arial Narrow" w:hAnsi="Arial Narrow" w:cs="Arial"/>
                </w:rPr>
                <w:delText>Ggfs. teilt der BKV dem NB oder SSO mit, dass er Kapazitäten eines TK an Ein-/ Ausspeisepunkte</w:delText>
              </w:r>
              <w:r w:rsidR="009B59AB" w:rsidRPr="00022219">
                <w:rPr>
                  <w:rFonts w:ascii="Arial Narrow" w:hAnsi="Arial Narrow" w:cs="Arial"/>
                </w:rPr>
                <w:delText>n</w:delText>
              </w:r>
              <w:r w:rsidRPr="00022219">
                <w:rPr>
                  <w:rFonts w:ascii="Arial Narrow" w:hAnsi="Arial Narrow" w:cs="Arial"/>
                </w:rPr>
                <w:delText xml:space="preserve"> seinem Bilanzkreis zuordnen darf. Der BKV und der TK haben eine entsprechende Vereinbarung im Vorfeld im Innenverhältnis bilateral geregelt. </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62" w:author="Micha Elies" w:date="2015-06-29T11:04:00Z"/>
                <w:rFonts w:ascii="Arial Narrow" w:hAnsi="Arial Narrow"/>
              </w:rPr>
            </w:pPr>
            <w:del w:id="1663" w:author="Micha Elies" w:date="2015-06-29T11:04:00Z">
              <w:r w:rsidRPr="00022219">
                <w:rPr>
                  <w:rFonts w:ascii="Arial Narrow" w:hAnsi="Arial Narrow" w:cs="Arial"/>
                </w:rPr>
                <w:delText xml:space="preserve">Ggfs. hat der TK den BKV zur Nominierung ermächtigt und dies dem NB oder SSO mitgeteilt. </w:delText>
              </w:r>
            </w:del>
          </w:p>
          <w:p w:rsidR="00022219" w:rsidRPr="00022219" w:rsidRDefault="004D69A2" w:rsidP="005E40AF">
            <w:pPr>
              <w:widowControl w:val="0"/>
              <w:numPr>
                <w:ilvl w:val="0"/>
                <w:numId w:val="53"/>
              </w:numPr>
              <w:tabs>
                <w:tab w:val="left" w:pos="297"/>
                <w:tab w:val="left" w:pos="360"/>
              </w:tabs>
              <w:autoSpaceDE w:val="0"/>
              <w:autoSpaceDN w:val="0"/>
              <w:adjustRightInd w:val="0"/>
              <w:spacing w:after="0" w:line="240" w:lineRule="auto"/>
              <w:ind w:left="297" w:hanging="284"/>
              <w:rPr>
                <w:del w:id="1664" w:author="Micha Elies" w:date="2015-06-29T11:04:00Z"/>
                <w:rFonts w:ascii="Arial Narrow" w:hAnsi="Arial Narrow"/>
              </w:rPr>
            </w:pPr>
            <w:del w:id="1665" w:author="Micha Elies" w:date="2015-06-29T11:04:00Z">
              <w:r w:rsidRPr="00022219">
                <w:rPr>
                  <w:rFonts w:ascii="Arial Narrow" w:hAnsi="Arial Narrow" w:cs="Arial"/>
                </w:rPr>
                <w:delText>Usecase</w:delText>
              </w:r>
              <w:r w:rsidR="00302B89" w:rsidRPr="00022219">
                <w:rPr>
                  <w:rFonts w:ascii="Arial Narrow" w:hAnsi="Arial Narrow" w:cs="Arial"/>
                </w:rPr>
                <w:delText xml:space="preserve"> „Initiale Nominierung“ ist durchgeführt</w:delText>
              </w:r>
            </w:del>
          </w:p>
          <w:p w:rsidR="00022219" w:rsidRPr="00022219" w:rsidRDefault="00022219" w:rsidP="00022219">
            <w:pPr>
              <w:widowControl w:val="0"/>
              <w:tabs>
                <w:tab w:val="left" w:pos="297"/>
                <w:tab w:val="left" w:pos="360"/>
              </w:tabs>
              <w:autoSpaceDE w:val="0"/>
              <w:autoSpaceDN w:val="0"/>
              <w:adjustRightInd w:val="0"/>
              <w:spacing w:after="0" w:line="240" w:lineRule="auto"/>
              <w:ind w:left="13"/>
              <w:rPr>
                <w:del w:id="1666" w:author="Micha Elies" w:date="2015-06-29T11:04:00Z"/>
                <w:rFonts w:ascii="Arial Narrow" w:hAnsi="Arial Narrow" w:cs="Arial"/>
                <w:u w:val="single"/>
              </w:rPr>
            </w:pPr>
            <w:del w:id="1667" w:author="Micha Elies" w:date="2015-06-29T11:04:00Z">
              <w:r w:rsidRPr="00022219">
                <w:rPr>
                  <w:rFonts w:ascii="Arial Narrow" w:hAnsi="Arial Narrow" w:cs="Arial"/>
                  <w:u w:val="single"/>
                </w:rPr>
                <w:delText xml:space="preserve">Zusätzliche Vorbedingungen für MÜP oder GÜP: </w:delText>
              </w:r>
            </w:del>
          </w:p>
          <w:p w:rsidR="00022219" w:rsidRPr="00022219" w:rsidRDefault="00022219" w:rsidP="005E40AF">
            <w:pPr>
              <w:widowControl w:val="0"/>
              <w:numPr>
                <w:ilvl w:val="0"/>
                <w:numId w:val="53"/>
              </w:numPr>
              <w:tabs>
                <w:tab w:val="left" w:pos="297"/>
                <w:tab w:val="left" w:pos="360"/>
              </w:tabs>
              <w:autoSpaceDE w:val="0"/>
              <w:autoSpaceDN w:val="0"/>
              <w:adjustRightInd w:val="0"/>
              <w:spacing w:after="0" w:line="240" w:lineRule="auto"/>
              <w:ind w:left="297" w:hanging="284"/>
              <w:rPr>
                <w:del w:id="1668" w:author="Micha Elies" w:date="2015-06-29T11:04:00Z"/>
                <w:rFonts w:ascii="Arial Narrow" w:hAnsi="Arial Narrow"/>
              </w:rPr>
            </w:pPr>
            <w:del w:id="1669" w:author="Micha Elies" w:date="2015-06-29T11:04:00Z">
              <w:r w:rsidRPr="00022219">
                <w:rPr>
                  <w:rFonts w:ascii="Arial Narrow" w:hAnsi="Arial Narrow" w:cs="Arial"/>
                </w:rPr>
                <w:delText>Berechnung der renomierungsbeschränkten Kapazität ist erfolgt</w:delText>
              </w:r>
            </w:del>
          </w:p>
          <w:p w:rsidR="00302B89" w:rsidRPr="00022219" w:rsidRDefault="00022219" w:rsidP="005E40AF">
            <w:pPr>
              <w:widowControl w:val="0"/>
              <w:numPr>
                <w:ilvl w:val="0"/>
                <w:numId w:val="53"/>
              </w:numPr>
              <w:tabs>
                <w:tab w:val="left" w:pos="297"/>
                <w:tab w:val="left" w:pos="360"/>
              </w:tabs>
              <w:autoSpaceDE w:val="0"/>
              <w:autoSpaceDN w:val="0"/>
              <w:adjustRightInd w:val="0"/>
              <w:spacing w:after="0" w:line="240" w:lineRule="auto"/>
              <w:ind w:left="297" w:hanging="284"/>
              <w:rPr>
                <w:del w:id="1670" w:author="Micha Elies" w:date="2015-06-29T11:04:00Z"/>
                <w:rFonts w:ascii="Arial Narrow" w:hAnsi="Arial Narrow"/>
              </w:rPr>
            </w:pPr>
            <w:del w:id="1671" w:author="Micha Elies" w:date="2015-06-29T11:04:00Z">
              <w:r w:rsidRPr="00022219">
                <w:rPr>
                  <w:rFonts w:ascii="Arial Narrow" w:hAnsi="Arial Narrow" w:cs="Arial"/>
                </w:rPr>
                <w:delText>Feste DA-Kapazitäten sind bis 18:00 Uhr dem BK zugeordnet</w:delText>
              </w:r>
            </w:del>
          </w:p>
        </w:tc>
      </w:tr>
      <w:tr w:rsidR="00302B89" w:rsidRPr="00022219" w:rsidTr="00B5600B">
        <w:trPr>
          <w:trHeight w:val="593"/>
          <w:del w:id="1672"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673" w:author="Micha Elies" w:date="2015-06-29T11:04:00Z"/>
                <w:rFonts w:ascii="Arial Narrow" w:hAnsi="Arial Narrow"/>
              </w:rPr>
            </w:pPr>
            <w:del w:id="1674" w:author="Micha Elies" w:date="2015-06-29T11:04:00Z">
              <w:r w:rsidRPr="00022219">
                <w:rPr>
                  <w:rFonts w:ascii="Arial Narrow" w:hAnsi="Arial Narrow"/>
                </w:rPr>
                <w:delText xml:space="preserve">Nachbedingung </w:delText>
              </w:r>
            </w:del>
          </w:p>
        </w:tc>
        <w:tc>
          <w:tcPr>
            <w:tcW w:w="8026" w:type="dxa"/>
            <w:tcBorders>
              <w:top w:val="single" w:sz="8" w:space="0" w:color="000000"/>
              <w:left w:val="single" w:sz="8" w:space="0" w:color="000000"/>
              <w:bottom w:val="single" w:sz="8" w:space="0" w:color="000000"/>
              <w:right w:val="single" w:sz="8" w:space="0" w:color="000000"/>
            </w:tcBorders>
          </w:tcPr>
          <w:p w:rsidR="00302B89" w:rsidRPr="00022219" w:rsidRDefault="00022219" w:rsidP="005E40AF">
            <w:pPr>
              <w:widowControl w:val="0"/>
              <w:numPr>
                <w:ilvl w:val="0"/>
                <w:numId w:val="53"/>
              </w:numPr>
              <w:tabs>
                <w:tab w:val="left" w:pos="297"/>
                <w:tab w:val="left" w:pos="360"/>
              </w:tabs>
              <w:autoSpaceDE w:val="0"/>
              <w:autoSpaceDN w:val="0"/>
              <w:adjustRightInd w:val="0"/>
              <w:spacing w:after="0" w:line="240" w:lineRule="auto"/>
              <w:ind w:left="297" w:hanging="284"/>
              <w:rPr>
                <w:del w:id="1675" w:author="Micha Elies" w:date="2015-06-29T11:04:00Z"/>
                <w:rFonts w:ascii="Arial Narrow" w:hAnsi="Arial Narrow" w:cs="Arial"/>
              </w:rPr>
            </w:pPr>
            <w:del w:id="1676" w:author="Micha Elies" w:date="2015-06-29T11:04:00Z">
              <w:r>
                <w:rPr>
                  <w:rFonts w:ascii="Arial Narrow" w:hAnsi="Arial Narrow" w:cs="Arial"/>
                </w:rPr>
                <w:delText>Der NB/</w:delText>
              </w:r>
              <w:r w:rsidR="00302B89" w:rsidRPr="00022219">
                <w:rPr>
                  <w:rFonts w:ascii="Arial Narrow" w:hAnsi="Arial Narrow" w:cs="Arial"/>
                </w:rPr>
                <w:delText xml:space="preserve">SSO kann den physikalischen Transport durchführen </w:delText>
              </w:r>
            </w:del>
          </w:p>
          <w:p w:rsidR="00302B89" w:rsidRPr="00022219" w:rsidRDefault="00022219" w:rsidP="005E40AF">
            <w:pPr>
              <w:widowControl w:val="0"/>
              <w:numPr>
                <w:ilvl w:val="0"/>
                <w:numId w:val="53"/>
              </w:numPr>
              <w:tabs>
                <w:tab w:val="left" w:pos="297"/>
                <w:tab w:val="left" w:pos="360"/>
              </w:tabs>
              <w:autoSpaceDE w:val="0"/>
              <w:autoSpaceDN w:val="0"/>
              <w:adjustRightInd w:val="0"/>
              <w:spacing w:after="0" w:line="240" w:lineRule="auto"/>
              <w:ind w:left="297" w:hanging="284"/>
              <w:rPr>
                <w:del w:id="1677" w:author="Micha Elies" w:date="2015-06-29T11:04:00Z"/>
                <w:rFonts w:ascii="Arial Narrow" w:hAnsi="Arial Narrow"/>
              </w:rPr>
            </w:pPr>
            <w:del w:id="1678" w:author="Micha Elies" w:date="2015-06-29T11:04:00Z">
              <w:r>
                <w:rPr>
                  <w:rFonts w:ascii="Arial Narrow" w:hAnsi="Arial Narrow" w:cs="Arial"/>
                </w:rPr>
                <w:delText>Der NB/</w:delText>
              </w:r>
              <w:r w:rsidR="00302B89" w:rsidRPr="00022219">
                <w:rPr>
                  <w:rFonts w:ascii="Arial Narrow" w:hAnsi="Arial Narrow" w:cs="Arial"/>
                </w:rPr>
                <w:delText xml:space="preserve">SSO kann die transportierten Mengen gemäß der gültigen Allokationsregel allokieren </w:delText>
              </w:r>
            </w:del>
          </w:p>
        </w:tc>
      </w:tr>
      <w:tr w:rsidR="00302B89" w:rsidRPr="00022219" w:rsidTr="00022219">
        <w:trPr>
          <w:trHeight w:val="619"/>
          <w:del w:id="1679"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680" w:author="Micha Elies" w:date="2015-06-29T11:04:00Z"/>
                <w:rFonts w:ascii="Arial Narrow" w:hAnsi="Arial Narrow"/>
              </w:rPr>
            </w:pPr>
            <w:del w:id="1681" w:author="Micha Elies" w:date="2015-06-29T11:04:00Z">
              <w:r w:rsidRPr="00022219">
                <w:rPr>
                  <w:rFonts w:ascii="Arial Narrow" w:hAnsi="Arial Narrow"/>
                </w:rPr>
                <w:delText xml:space="preserve">Fehlerfall </w:delText>
              </w:r>
            </w:del>
          </w:p>
        </w:tc>
        <w:tc>
          <w:tcPr>
            <w:tcW w:w="8026" w:type="dxa"/>
            <w:tcBorders>
              <w:top w:val="single" w:sz="8" w:space="0" w:color="000000"/>
              <w:left w:val="single" w:sz="8" w:space="0" w:color="000000"/>
              <w:bottom w:val="single" w:sz="8" w:space="0" w:color="000000"/>
              <w:right w:val="single" w:sz="8" w:space="0" w:color="000000"/>
            </w:tcBorders>
          </w:tcPr>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82" w:author="Micha Elies" w:date="2015-06-29T11:04:00Z"/>
                <w:rFonts w:ascii="Arial Narrow" w:hAnsi="Arial Narrow" w:cs="Arial"/>
              </w:rPr>
            </w:pPr>
            <w:del w:id="1683" w:author="Micha Elies" w:date="2015-06-29T11:04:00Z">
              <w:r w:rsidRPr="00022219">
                <w:rPr>
                  <w:rFonts w:ascii="Arial Narrow" w:hAnsi="Arial Narrow" w:cs="Arial"/>
                </w:rPr>
                <w:delText>Nominierungsbevollmächtigung des BKV fehlt</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84" w:author="Micha Elies" w:date="2015-06-29T11:04:00Z"/>
                <w:rFonts w:ascii="Arial Narrow" w:hAnsi="Arial Narrow" w:cs="Arial"/>
              </w:rPr>
            </w:pPr>
            <w:del w:id="1685" w:author="Micha Elies" w:date="2015-06-29T11:04:00Z">
              <w:r w:rsidRPr="00022219">
                <w:rPr>
                  <w:rFonts w:ascii="Arial Narrow" w:hAnsi="Arial Narrow" w:cs="Arial"/>
                </w:rPr>
                <w:delText>Erdgas soll in einen Biogas-BK übertragen werden</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86" w:author="Micha Elies" w:date="2015-06-29T11:04:00Z"/>
                <w:rFonts w:ascii="Arial Narrow" w:hAnsi="Arial Narrow" w:cs="Arial"/>
              </w:rPr>
            </w:pPr>
            <w:del w:id="1687" w:author="Micha Elies" w:date="2015-06-29T11:04:00Z">
              <w:r w:rsidRPr="00022219">
                <w:rPr>
                  <w:rFonts w:ascii="Arial Narrow" w:hAnsi="Arial Narrow" w:cs="Arial"/>
                </w:rPr>
                <w:delText>Übertragung zwischen BK unterschiedlicher Gasqualität</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88" w:author="Micha Elies" w:date="2015-06-29T11:04:00Z"/>
                <w:rFonts w:ascii="Arial Narrow" w:hAnsi="Arial Narrow" w:cs="Arial"/>
              </w:rPr>
            </w:pPr>
            <w:del w:id="1689" w:author="Micha Elies" w:date="2015-06-29T11:04:00Z">
              <w:r w:rsidRPr="00022219">
                <w:rPr>
                  <w:rFonts w:ascii="Arial Narrow" w:hAnsi="Arial Narrow" w:cs="Arial"/>
                </w:rPr>
                <w:delText xml:space="preserve">Fristüberschreitung </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90" w:author="Micha Elies" w:date="2015-06-29T11:04:00Z"/>
                <w:rFonts w:ascii="Arial Narrow" w:hAnsi="Arial Narrow" w:cs="Arial"/>
              </w:rPr>
            </w:pPr>
            <w:del w:id="1691" w:author="Micha Elies" w:date="2015-06-29T11:04:00Z">
              <w:r w:rsidRPr="00022219">
                <w:rPr>
                  <w:rFonts w:ascii="Arial Narrow" w:hAnsi="Arial Narrow" w:cs="Arial"/>
                </w:rPr>
                <w:delText>Kapazitätsengpass (physikalischer Engpass)</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92" w:author="Micha Elies" w:date="2015-06-29T11:04:00Z"/>
                <w:rFonts w:ascii="Arial Narrow" w:hAnsi="Arial Narrow" w:cs="Arial"/>
              </w:rPr>
            </w:pPr>
            <w:del w:id="1693" w:author="Micha Elies" w:date="2015-06-29T11:04:00Z">
              <w:r w:rsidRPr="00022219">
                <w:rPr>
                  <w:rFonts w:ascii="Arial Narrow" w:hAnsi="Arial Narrow" w:cs="Arial"/>
                </w:rPr>
                <w:delText>Überschreitung der Summe der zugeordneten Kapazitäten pro BK/SBK</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94" w:author="Micha Elies" w:date="2015-06-29T11:04:00Z"/>
                <w:rFonts w:ascii="Arial Narrow" w:hAnsi="Arial Narrow"/>
              </w:rPr>
            </w:pPr>
            <w:del w:id="1695" w:author="Micha Elies" w:date="2015-06-29T11:04:00Z">
              <w:r w:rsidRPr="00022219">
                <w:rPr>
                  <w:rFonts w:ascii="Arial Narrow" w:hAnsi="Arial Narrow" w:cs="Arial"/>
                </w:rPr>
                <w:delText>Renominierung einer festen DA-Kapazität nach 20:00 Uhr</w:delText>
              </w:r>
            </w:del>
          </w:p>
          <w:p w:rsidR="00302B89" w:rsidRPr="00022219" w:rsidRDefault="00302B89" w:rsidP="005E40AF">
            <w:pPr>
              <w:widowControl w:val="0"/>
              <w:numPr>
                <w:ilvl w:val="0"/>
                <w:numId w:val="53"/>
              </w:numPr>
              <w:tabs>
                <w:tab w:val="left" w:pos="297"/>
                <w:tab w:val="left" w:pos="360"/>
              </w:tabs>
              <w:autoSpaceDE w:val="0"/>
              <w:autoSpaceDN w:val="0"/>
              <w:adjustRightInd w:val="0"/>
              <w:spacing w:after="0" w:line="240" w:lineRule="auto"/>
              <w:ind w:left="297" w:hanging="284"/>
              <w:rPr>
                <w:del w:id="1696" w:author="Micha Elies" w:date="2015-06-29T11:04:00Z"/>
                <w:rFonts w:ascii="Arial Narrow" w:hAnsi="Arial Narrow"/>
              </w:rPr>
            </w:pPr>
            <w:del w:id="1697" w:author="Micha Elies" w:date="2015-06-29T11:04:00Z">
              <w:r w:rsidRPr="00022219">
                <w:rPr>
                  <w:rFonts w:ascii="Arial Narrow" w:hAnsi="Arial Narrow" w:cs="Arial"/>
                </w:rPr>
                <w:delText>Überschreitung der Grenzausspeisekapazität (nur Mini-MüT)</w:delText>
              </w:r>
            </w:del>
          </w:p>
        </w:tc>
      </w:tr>
    </w:tbl>
    <w:p w:rsidR="006141DB" w:rsidRDefault="006141DB">
      <w:pPr>
        <w:spacing w:after="0" w:line="240" w:lineRule="auto"/>
        <w:rPr>
          <w:del w:id="1698" w:author="Micha Elies" w:date="2015-06-29T11:04:00Z"/>
        </w:rPr>
      </w:pPr>
    </w:p>
    <w:p w:rsidR="00302B89" w:rsidRPr="00022219" w:rsidRDefault="00302B89" w:rsidP="004A5FBC">
      <w:pPr>
        <w:pStyle w:val="berschrift3"/>
        <w:rPr>
          <w:del w:id="1699" w:author="Micha Elies" w:date="2015-06-29T11:04:00Z"/>
        </w:rPr>
      </w:pPr>
      <w:bookmarkStart w:id="1700" w:name="_Toc321390494"/>
      <w:bookmarkStart w:id="1701" w:name="_Toc391625811"/>
      <w:del w:id="1702" w:author="Micha Elies" w:date="2015-06-29T11:04:00Z">
        <w:r w:rsidRPr="00022219">
          <w:delText>Sequenzdiagramm Unter-</w:delText>
        </w:r>
        <w:r w:rsidR="004D69A2" w:rsidRPr="00022219">
          <w:delText>Usecase</w:delText>
        </w:r>
        <w:r w:rsidRPr="00022219">
          <w:delText xml:space="preserve"> „(Re-) Nominierung gegenüber einem NB/SSO </w:delText>
        </w:r>
        <w:r w:rsidRPr="00022219">
          <w:rPr>
            <w:u w:val="single"/>
          </w:rPr>
          <w:delText>ohne</w:delText>
        </w:r>
        <w:r w:rsidRPr="00022219">
          <w:delText xml:space="preserve"> gebündelte Kapazitäten“</w:delText>
        </w:r>
        <w:bookmarkEnd w:id="1700"/>
        <w:r w:rsidR="0058317F" w:rsidRPr="00022219">
          <w:delText xml:space="preserve"> (A7)</w:delText>
        </w:r>
        <w:bookmarkEnd w:id="1701"/>
      </w:del>
    </w:p>
    <w:p w:rsidR="00302B89" w:rsidRPr="00022219" w:rsidRDefault="00302B89" w:rsidP="00302B89">
      <w:pPr>
        <w:rPr>
          <w:del w:id="1703" w:author="Micha Elies" w:date="2015-06-29T11:04:00Z"/>
        </w:rPr>
      </w:pPr>
    </w:p>
    <w:p w:rsidR="00302B89" w:rsidRPr="00022219" w:rsidRDefault="00D97824" w:rsidP="00302B89">
      <w:pPr>
        <w:rPr>
          <w:del w:id="1704" w:author="Micha Elies" w:date="2015-06-29T11:04:00Z"/>
        </w:rPr>
      </w:pPr>
      <w:del w:id="1705" w:author="Micha Elies" w:date="2015-06-29T11:04:00Z">
        <w:r w:rsidRPr="00D97824">
          <w:rPr>
            <w:noProof/>
          </w:rPr>
          <w:drawing>
            <wp:inline distT="0" distB="0" distL="0" distR="0">
              <wp:extent cx="5759450" cy="4284055"/>
              <wp:effectExtent l="19050" t="0" r="0" b="0"/>
              <wp:docPr id="206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759450" cy="4284055"/>
                      </a:xfrm>
                      <a:prstGeom prst="rect">
                        <a:avLst/>
                      </a:prstGeom>
                      <a:noFill/>
                      <a:ln w="9525">
                        <a:noFill/>
                        <a:miter lim="800000"/>
                        <a:headEnd/>
                        <a:tailEnd/>
                      </a:ln>
                    </pic:spPr>
                  </pic:pic>
                </a:graphicData>
              </a:graphic>
            </wp:inline>
          </w:drawing>
        </w:r>
      </w:del>
    </w:p>
    <w:p w:rsidR="004829CB" w:rsidRDefault="004829CB">
      <w:pPr>
        <w:spacing w:after="0" w:line="240" w:lineRule="auto"/>
        <w:rPr>
          <w:del w:id="1706" w:author="Micha Elies" w:date="2015-06-29T11:04:00Z"/>
        </w:rPr>
      </w:pPr>
      <w:del w:id="1707" w:author="Micha Elies" w:date="2015-06-29T11:04:00Z">
        <w:r>
          <w:br w:type="page"/>
        </w:r>
      </w:del>
    </w:p>
    <w:tbl>
      <w:tblPr>
        <w:tblW w:w="9366" w:type="dxa"/>
        <w:tblLayout w:type="fixed"/>
        <w:tblCellMar>
          <w:left w:w="28" w:type="dxa"/>
          <w:right w:w="28" w:type="dxa"/>
        </w:tblCellMar>
        <w:tblLook w:val="0000" w:firstRow="0" w:lastRow="0" w:firstColumn="0" w:lastColumn="0" w:noHBand="0" w:noVBand="0"/>
      </w:tblPr>
      <w:tblGrid>
        <w:gridCol w:w="436"/>
        <w:gridCol w:w="567"/>
        <w:gridCol w:w="567"/>
        <w:gridCol w:w="2693"/>
        <w:gridCol w:w="1417"/>
        <w:gridCol w:w="993"/>
        <w:gridCol w:w="2693"/>
      </w:tblGrid>
      <w:tr w:rsidR="00302B89" w:rsidRPr="00022219" w:rsidTr="00B5600B">
        <w:trPr>
          <w:trHeight w:val="272"/>
          <w:del w:id="1708" w:author="Micha Elies" w:date="2015-06-29T11:04:00Z"/>
        </w:trPr>
        <w:tc>
          <w:tcPr>
            <w:tcW w:w="436" w:type="dxa"/>
            <w:tcBorders>
              <w:top w:val="single" w:sz="8" w:space="0" w:color="000000"/>
              <w:left w:val="single" w:sz="8" w:space="0" w:color="000000"/>
              <w:bottom w:val="single" w:sz="8" w:space="0" w:color="000000"/>
              <w:right w:val="single" w:sz="8" w:space="0" w:color="000000"/>
            </w:tcBorders>
            <w:shd w:val="pct10" w:color="auto" w:fill="auto"/>
          </w:tcPr>
          <w:p w:rsidR="00302B89" w:rsidRPr="00022219" w:rsidRDefault="00302B89" w:rsidP="00B5600B">
            <w:pPr>
              <w:spacing w:after="0" w:line="240" w:lineRule="auto"/>
              <w:rPr>
                <w:del w:id="1709" w:author="Micha Elies" w:date="2015-06-29T11:04:00Z"/>
                <w:rFonts w:ascii="Arial Narrow" w:hAnsi="Arial Narrow"/>
                <w:b/>
              </w:rPr>
            </w:pPr>
            <w:del w:id="1710" w:author="Micha Elies" w:date="2015-06-29T11:04:00Z">
              <w:r w:rsidRPr="00022219">
                <w:rPr>
                  <w:rFonts w:ascii="Arial Narrow" w:hAnsi="Arial Narrow"/>
                  <w:b/>
                </w:rPr>
                <w:delText xml:space="preserve">Nr. </w:delText>
              </w:r>
            </w:del>
          </w:p>
        </w:tc>
        <w:tc>
          <w:tcPr>
            <w:tcW w:w="567" w:type="dxa"/>
            <w:tcBorders>
              <w:top w:val="single" w:sz="8" w:space="0" w:color="000000"/>
              <w:left w:val="single" w:sz="8" w:space="0" w:color="000000"/>
              <w:bottom w:val="single" w:sz="8" w:space="0" w:color="000000"/>
              <w:right w:val="single" w:sz="8" w:space="0" w:color="000000"/>
            </w:tcBorders>
            <w:shd w:val="pct10" w:color="auto" w:fill="auto"/>
          </w:tcPr>
          <w:p w:rsidR="00302B89" w:rsidRPr="00022219" w:rsidRDefault="00302B89" w:rsidP="00B5600B">
            <w:pPr>
              <w:spacing w:after="0" w:line="240" w:lineRule="auto"/>
              <w:rPr>
                <w:del w:id="1711" w:author="Micha Elies" w:date="2015-06-29T11:04:00Z"/>
                <w:rFonts w:ascii="Arial Narrow" w:hAnsi="Arial Narrow"/>
                <w:b/>
              </w:rPr>
            </w:pPr>
            <w:del w:id="1712" w:author="Micha Elies" w:date="2015-06-29T11:04:00Z">
              <w:r w:rsidRPr="00022219">
                <w:rPr>
                  <w:rFonts w:ascii="Arial Narrow" w:hAnsi="Arial Narrow"/>
                  <w:b/>
                </w:rPr>
                <w:delText xml:space="preserve">Von </w:delText>
              </w:r>
            </w:del>
          </w:p>
        </w:tc>
        <w:tc>
          <w:tcPr>
            <w:tcW w:w="567" w:type="dxa"/>
            <w:tcBorders>
              <w:top w:val="single" w:sz="8" w:space="0" w:color="000000"/>
              <w:left w:val="single" w:sz="8" w:space="0" w:color="000000"/>
              <w:bottom w:val="single" w:sz="8" w:space="0" w:color="000000"/>
              <w:right w:val="single" w:sz="8" w:space="0" w:color="000000"/>
            </w:tcBorders>
            <w:shd w:val="pct10" w:color="auto" w:fill="auto"/>
          </w:tcPr>
          <w:p w:rsidR="00302B89" w:rsidRPr="00022219" w:rsidRDefault="00302B89" w:rsidP="00B5600B">
            <w:pPr>
              <w:spacing w:after="0" w:line="240" w:lineRule="auto"/>
              <w:rPr>
                <w:del w:id="1713" w:author="Micha Elies" w:date="2015-06-29T11:04:00Z"/>
                <w:rFonts w:ascii="Arial Narrow" w:hAnsi="Arial Narrow"/>
                <w:b/>
              </w:rPr>
            </w:pPr>
            <w:del w:id="1714" w:author="Micha Elies" w:date="2015-06-29T11:04:00Z">
              <w:r w:rsidRPr="00022219">
                <w:rPr>
                  <w:rFonts w:ascii="Arial Narrow" w:hAnsi="Arial Narrow"/>
                  <w:b/>
                </w:rPr>
                <w:delText xml:space="preserve">An </w:delText>
              </w:r>
            </w:del>
          </w:p>
        </w:tc>
        <w:tc>
          <w:tcPr>
            <w:tcW w:w="2693" w:type="dxa"/>
            <w:tcBorders>
              <w:top w:val="single" w:sz="8" w:space="0" w:color="000000"/>
              <w:left w:val="single" w:sz="8" w:space="0" w:color="000000"/>
              <w:bottom w:val="single" w:sz="8" w:space="0" w:color="000000"/>
              <w:right w:val="single" w:sz="8" w:space="0" w:color="000000"/>
            </w:tcBorders>
            <w:shd w:val="pct10" w:color="auto" w:fill="auto"/>
          </w:tcPr>
          <w:p w:rsidR="00302B89" w:rsidRPr="00022219" w:rsidRDefault="00302B89" w:rsidP="00B5600B">
            <w:pPr>
              <w:spacing w:after="0" w:line="240" w:lineRule="auto"/>
              <w:ind w:left="28" w:right="28"/>
              <w:rPr>
                <w:del w:id="1715" w:author="Micha Elies" w:date="2015-06-29T11:04:00Z"/>
                <w:rFonts w:ascii="Arial Narrow" w:hAnsi="Arial Narrow"/>
                <w:b/>
              </w:rPr>
            </w:pPr>
            <w:del w:id="1716" w:author="Micha Elies" w:date="2015-06-29T11:04:00Z">
              <w:r w:rsidRPr="00022219">
                <w:rPr>
                  <w:rFonts w:ascii="Arial Narrow" w:hAnsi="Arial Narrow"/>
                  <w:b/>
                </w:rPr>
                <w:delText>Beschreibung des Prozessschrittes</w:delText>
              </w:r>
            </w:del>
          </w:p>
        </w:tc>
        <w:tc>
          <w:tcPr>
            <w:tcW w:w="1417" w:type="dxa"/>
            <w:tcBorders>
              <w:top w:val="single" w:sz="8" w:space="0" w:color="000000"/>
              <w:left w:val="single" w:sz="8" w:space="0" w:color="000000"/>
              <w:bottom w:val="single" w:sz="8" w:space="0" w:color="000000"/>
              <w:right w:val="single" w:sz="8" w:space="0" w:color="000000"/>
            </w:tcBorders>
            <w:shd w:val="pct10" w:color="auto" w:fill="auto"/>
          </w:tcPr>
          <w:p w:rsidR="00302B89" w:rsidRPr="00022219" w:rsidRDefault="00302B89" w:rsidP="00B5600B">
            <w:pPr>
              <w:spacing w:after="0" w:line="240" w:lineRule="auto"/>
              <w:ind w:left="28" w:right="28"/>
              <w:rPr>
                <w:del w:id="1717" w:author="Micha Elies" w:date="2015-06-29T11:04:00Z"/>
                <w:rFonts w:ascii="Arial Narrow" w:hAnsi="Arial Narrow"/>
                <w:b/>
              </w:rPr>
            </w:pPr>
            <w:del w:id="1718" w:author="Micha Elies" w:date="2015-06-29T11:04:00Z">
              <w:r w:rsidRPr="00022219">
                <w:rPr>
                  <w:rFonts w:ascii="Arial Narrow" w:hAnsi="Arial Narrow"/>
                  <w:b/>
                </w:rPr>
                <w:delText xml:space="preserve">Frist </w:delText>
              </w:r>
            </w:del>
          </w:p>
        </w:tc>
        <w:tc>
          <w:tcPr>
            <w:tcW w:w="993" w:type="dxa"/>
            <w:tcBorders>
              <w:top w:val="single" w:sz="8" w:space="0" w:color="000000"/>
              <w:left w:val="single" w:sz="8" w:space="0" w:color="000000"/>
              <w:bottom w:val="single" w:sz="8" w:space="0" w:color="000000"/>
              <w:right w:val="single" w:sz="8" w:space="0" w:color="000000"/>
            </w:tcBorders>
            <w:shd w:val="pct10" w:color="auto" w:fill="auto"/>
          </w:tcPr>
          <w:p w:rsidR="00302B89" w:rsidRPr="00022219" w:rsidRDefault="00302B89" w:rsidP="00B5600B">
            <w:pPr>
              <w:spacing w:after="0" w:line="240" w:lineRule="auto"/>
              <w:ind w:left="28" w:right="28"/>
              <w:rPr>
                <w:del w:id="1719" w:author="Micha Elies" w:date="2015-06-29T11:04:00Z"/>
                <w:rFonts w:ascii="Arial Narrow" w:hAnsi="Arial Narrow"/>
                <w:b/>
              </w:rPr>
            </w:pPr>
            <w:del w:id="1720" w:author="Micha Elies" w:date="2015-06-29T11:04:00Z">
              <w:r w:rsidRPr="00022219">
                <w:rPr>
                  <w:rFonts w:ascii="Arial Narrow" w:hAnsi="Arial Narrow"/>
                  <w:b/>
                </w:rPr>
                <w:delText>Format</w:delText>
              </w:r>
            </w:del>
          </w:p>
        </w:tc>
        <w:tc>
          <w:tcPr>
            <w:tcW w:w="2693" w:type="dxa"/>
            <w:tcBorders>
              <w:top w:val="single" w:sz="8" w:space="0" w:color="000000"/>
              <w:left w:val="single" w:sz="8" w:space="0" w:color="000000"/>
              <w:bottom w:val="single" w:sz="8" w:space="0" w:color="000000"/>
              <w:right w:val="single" w:sz="8" w:space="0" w:color="000000"/>
            </w:tcBorders>
            <w:shd w:val="pct10" w:color="auto" w:fill="auto"/>
          </w:tcPr>
          <w:p w:rsidR="00302B89" w:rsidRPr="00022219" w:rsidRDefault="00302B89" w:rsidP="00B5600B">
            <w:pPr>
              <w:spacing w:after="0" w:line="240" w:lineRule="auto"/>
              <w:ind w:left="28" w:right="28"/>
              <w:rPr>
                <w:del w:id="1721" w:author="Micha Elies" w:date="2015-06-29T11:04:00Z"/>
                <w:rFonts w:ascii="Arial Narrow" w:hAnsi="Arial Narrow"/>
                <w:b/>
              </w:rPr>
            </w:pPr>
            <w:del w:id="1722" w:author="Micha Elies" w:date="2015-06-29T11:04:00Z">
              <w:r w:rsidRPr="00022219">
                <w:rPr>
                  <w:rFonts w:ascii="Arial Narrow" w:hAnsi="Arial Narrow"/>
                  <w:b/>
                </w:rPr>
                <w:delText>Anmerkung / Bedingung</w:delText>
              </w:r>
            </w:del>
          </w:p>
        </w:tc>
      </w:tr>
      <w:tr w:rsidR="00302B89" w:rsidRPr="00022219" w:rsidTr="00B5600B">
        <w:trPr>
          <w:trHeight w:val="656"/>
          <w:del w:id="1723"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255626" w:rsidP="00B5600B">
            <w:pPr>
              <w:spacing w:after="0" w:line="240" w:lineRule="auto"/>
              <w:rPr>
                <w:del w:id="1724" w:author="Micha Elies" w:date="2015-06-29T11:04:00Z"/>
                <w:rFonts w:ascii="Arial Narrow" w:hAnsi="Arial Narrow"/>
              </w:rPr>
            </w:pPr>
            <w:del w:id="1725" w:author="Micha Elies" w:date="2015-06-29T11:04:00Z">
              <w:r w:rsidRPr="00022219">
                <w:rPr>
                  <w:rFonts w:ascii="Arial Narrow" w:hAnsi="Arial Narrow"/>
                </w:rPr>
                <w:delText>A5</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26" w:author="Micha Elies" w:date="2015-06-29T11:04:00Z"/>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27"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28" w:author="Micha Elies" w:date="2015-06-29T11:04:00Z"/>
                <w:rFonts w:ascii="Arial Narrow" w:hAnsi="Arial Narrow"/>
              </w:rPr>
            </w:pPr>
            <w:del w:id="1729" w:author="Micha Elies" w:date="2015-06-29T11:04:00Z">
              <w:r w:rsidRPr="00022219">
                <w:rPr>
                  <w:rFonts w:ascii="Arial Narrow" w:hAnsi="Arial Narrow"/>
                </w:rPr>
                <w:delText>Unter-</w:delText>
              </w:r>
              <w:r w:rsidR="004D69A2" w:rsidRPr="00022219">
                <w:rPr>
                  <w:rFonts w:ascii="Arial Narrow" w:hAnsi="Arial Narrow"/>
                </w:rPr>
                <w:delText>Usecase</w:delText>
              </w:r>
              <w:r w:rsidRPr="00022219">
                <w:rPr>
                  <w:rFonts w:ascii="Arial Narrow" w:hAnsi="Arial Narrow"/>
                </w:rPr>
                <w:delText xml:space="preserve"> „Initiale Nominierung gegenüber einem NB</w:delText>
              </w:r>
              <w:r w:rsidR="00D14B6C" w:rsidRPr="00022219">
                <w:rPr>
                  <w:rFonts w:ascii="Arial Narrow" w:hAnsi="Arial Narrow"/>
                </w:rPr>
                <w:delText>/SSO</w:delText>
              </w:r>
              <w:r w:rsidRPr="00022219">
                <w:rPr>
                  <w:rFonts w:ascii="Arial Narrow" w:hAnsi="Arial Narrow"/>
                </w:rPr>
                <w:delText xml:space="preserve"> ohne gebündelte Kapazitäten“</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30"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31"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32" w:author="Micha Elies" w:date="2015-06-29T11:04:00Z"/>
                <w:rFonts w:ascii="Arial Narrow" w:hAnsi="Arial Narrow"/>
              </w:rPr>
            </w:pPr>
            <w:del w:id="1733" w:author="Micha Elies" w:date="2015-06-29T11:04:00Z">
              <w:r w:rsidRPr="00022219">
                <w:rPr>
                  <w:rFonts w:ascii="Arial Narrow" w:hAnsi="Arial Narrow"/>
                </w:rPr>
                <w:delText>Nach Abgabe der initialen Nominierung kann renominiert werden</w:delText>
              </w:r>
            </w:del>
          </w:p>
        </w:tc>
      </w:tr>
      <w:tr w:rsidR="00302B89" w:rsidRPr="00022219" w:rsidTr="00B5600B">
        <w:trPr>
          <w:trHeight w:val="301"/>
          <w:del w:id="1734"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35" w:author="Micha Elies" w:date="2015-06-29T11:04:00Z"/>
                <w:rFonts w:ascii="Arial Narrow" w:hAnsi="Arial Narrow"/>
              </w:rPr>
            </w:pPr>
            <w:del w:id="1736" w:author="Micha Elies" w:date="2015-06-29T11:04:00Z">
              <w:r w:rsidRPr="00022219">
                <w:rPr>
                  <w:rFonts w:ascii="Arial Narrow" w:hAnsi="Arial Narrow"/>
                </w:rPr>
                <w:delText>1</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37" w:author="Micha Elies" w:date="2015-06-29T11:04:00Z"/>
                <w:rFonts w:ascii="Arial Narrow" w:hAnsi="Arial Narrow"/>
              </w:rPr>
            </w:pPr>
            <w:del w:id="1738" w:author="Micha Elies" w:date="2015-06-29T11:04:00Z">
              <w:r w:rsidRPr="00022219">
                <w:rPr>
                  <w:rFonts w:ascii="Arial Narrow" w:hAnsi="Arial Narrow"/>
                </w:rPr>
                <w:delText>TK</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Del="002C2AFC" w:rsidRDefault="00302B89" w:rsidP="00B5600B">
            <w:pPr>
              <w:spacing w:after="0" w:line="240" w:lineRule="auto"/>
              <w:rPr>
                <w:del w:id="1739" w:author="Micha Elies" w:date="2015-06-29T11:04:00Z"/>
                <w:rFonts w:ascii="Arial Narrow" w:hAnsi="Arial Narrow"/>
              </w:rPr>
            </w:pPr>
            <w:del w:id="1740" w:author="Micha Elies" w:date="2015-06-29T11:04:00Z">
              <w:r w:rsidRPr="00022219">
                <w:rPr>
                  <w:rFonts w:ascii="Arial Narrow" w:hAnsi="Arial Narrow"/>
                </w:rPr>
                <w:delText>BKV</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Del="002C2AFC" w:rsidRDefault="001F3C58" w:rsidP="001F3C58">
            <w:pPr>
              <w:spacing w:after="0" w:line="240" w:lineRule="auto"/>
              <w:ind w:left="28" w:right="28"/>
              <w:rPr>
                <w:del w:id="1741" w:author="Micha Elies" w:date="2015-06-29T11:04:00Z"/>
                <w:rFonts w:ascii="Arial Narrow" w:hAnsi="Arial Narrow"/>
              </w:rPr>
            </w:pPr>
            <w:del w:id="1742" w:author="Micha Elies" w:date="2015-06-29T11:04:00Z">
              <w:r w:rsidRPr="00022219">
                <w:rPr>
                  <w:rFonts w:ascii="Arial Narrow" w:hAnsi="Arial Narrow"/>
                </w:rPr>
                <w:delText>Mitteilung renominierungs</w:delText>
              </w:r>
              <w:r w:rsidR="00302B89" w:rsidRPr="00022219">
                <w:rPr>
                  <w:rFonts w:ascii="Arial Narrow" w:hAnsi="Arial Narrow"/>
                </w:rPr>
                <w:delText>beschränkter Kapazitäten</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43" w:author="Micha Elies" w:date="2015-06-29T11:04:00Z"/>
                <w:rFonts w:ascii="Arial Narrow" w:hAnsi="Arial Narrow"/>
              </w:rPr>
            </w:pPr>
            <w:del w:id="1744" w:author="Micha Elies" w:date="2015-06-29T11:04:00Z">
              <w:r w:rsidRPr="00022219">
                <w:rPr>
                  <w:rFonts w:ascii="Arial Narrow" w:hAnsi="Arial Narrow"/>
                </w:rPr>
                <w:delText>Ab 14:00 Uhr</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DF0C9B" w:rsidP="00B5600B">
            <w:pPr>
              <w:spacing w:after="0" w:line="240" w:lineRule="auto"/>
              <w:ind w:left="28" w:right="28"/>
              <w:rPr>
                <w:del w:id="1745" w:author="Micha Elies" w:date="2015-06-29T11:04:00Z"/>
                <w:rFonts w:ascii="Arial Narrow" w:hAnsi="Arial Narrow"/>
              </w:rPr>
            </w:pPr>
            <w:del w:id="1746" w:author="Micha Elies" w:date="2015-06-29T11:04:00Z">
              <w:r>
                <w:rPr>
                  <w:rFonts w:ascii="Arial Narrow" w:hAnsi="Arial Narrow"/>
                </w:rPr>
                <w:delText>CHACAP</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Del="002C2AFC" w:rsidRDefault="00302B89" w:rsidP="00B5600B">
            <w:pPr>
              <w:spacing w:after="0" w:line="240" w:lineRule="auto"/>
              <w:ind w:left="28" w:right="28"/>
              <w:rPr>
                <w:del w:id="1747" w:author="Micha Elies" w:date="2015-06-29T11:04:00Z"/>
                <w:rFonts w:ascii="Arial Narrow" w:hAnsi="Arial Narrow"/>
              </w:rPr>
            </w:pPr>
            <w:del w:id="1748" w:author="Micha Elies" w:date="2015-06-29T11:04:00Z">
              <w:r w:rsidRPr="00022219">
                <w:rPr>
                  <w:rFonts w:ascii="Arial Narrow" w:hAnsi="Arial Narrow"/>
                </w:rPr>
                <w:delText>Nur für MÜP und GÜP</w:delText>
              </w:r>
            </w:del>
          </w:p>
        </w:tc>
      </w:tr>
      <w:tr w:rsidR="00302B89" w:rsidRPr="00022219" w:rsidTr="00B5600B">
        <w:trPr>
          <w:trHeight w:val="628"/>
          <w:del w:id="1749"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50" w:author="Micha Elies" w:date="2015-06-29T11:04:00Z"/>
                <w:rFonts w:ascii="Arial Narrow" w:hAnsi="Arial Narrow"/>
              </w:rPr>
            </w:pPr>
            <w:del w:id="1751" w:author="Micha Elies" w:date="2015-06-29T11:04:00Z">
              <w:r w:rsidRPr="00022219">
                <w:rPr>
                  <w:rFonts w:ascii="Arial Narrow" w:hAnsi="Arial Narrow"/>
                </w:rPr>
                <w:delText>2</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52" w:author="Micha Elies" w:date="2015-06-29T11:04:00Z"/>
                <w:rFonts w:ascii="Arial Narrow" w:hAnsi="Arial Narrow"/>
              </w:rPr>
            </w:pPr>
            <w:del w:id="1753" w:author="Micha Elies" w:date="2015-06-29T11:04:00Z">
              <w:r w:rsidRPr="00022219">
                <w:rPr>
                  <w:rFonts w:ascii="Arial Narrow" w:hAnsi="Arial Narrow"/>
                </w:rPr>
                <w:delText>NB1</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54" w:author="Micha Elies" w:date="2015-06-29T11:04:00Z"/>
                <w:rFonts w:ascii="Arial Narrow" w:hAnsi="Arial Narrow"/>
              </w:rPr>
            </w:pPr>
            <w:del w:id="1755" w:author="Micha Elies" w:date="2015-06-29T11:04:00Z">
              <w:r w:rsidRPr="00022219">
                <w:rPr>
                  <w:rFonts w:ascii="Arial Narrow" w:hAnsi="Arial Narrow"/>
                </w:rPr>
                <w:delText>TK</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56" w:author="Micha Elies" w:date="2015-06-29T11:04:00Z"/>
                <w:rFonts w:ascii="Arial Narrow" w:hAnsi="Arial Narrow"/>
              </w:rPr>
            </w:pPr>
            <w:del w:id="1757" w:author="Micha Elies" w:date="2015-06-29T11:04:00Z">
              <w:r w:rsidRPr="00022219">
                <w:rPr>
                  <w:rFonts w:ascii="Arial Narrow" w:hAnsi="Arial Narrow"/>
                </w:rPr>
                <w:delText>Mitteilung wieder zur Verfügung gestellter Kapazität aus nicht erfolgreicher DA-Vermarktung</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58" w:author="Micha Elies" w:date="2015-06-29T11:04:00Z"/>
                <w:rFonts w:ascii="Arial Narrow" w:hAnsi="Arial Narrow"/>
              </w:rPr>
            </w:pPr>
            <w:del w:id="1759" w:author="Micha Elies" w:date="2015-06-29T11:04:00Z">
              <w:r w:rsidRPr="00022219">
                <w:rPr>
                  <w:rFonts w:ascii="Arial Narrow" w:hAnsi="Arial Narrow"/>
                </w:rPr>
                <w:delText>D-1 bis 18:30 Uhr</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DF0C9B" w:rsidP="00B5600B">
            <w:pPr>
              <w:spacing w:after="0" w:line="240" w:lineRule="auto"/>
              <w:ind w:left="28" w:right="28"/>
              <w:rPr>
                <w:del w:id="1760" w:author="Micha Elies" w:date="2015-06-29T11:04:00Z"/>
                <w:rFonts w:ascii="Arial Narrow" w:hAnsi="Arial Narrow"/>
              </w:rPr>
            </w:pPr>
            <w:del w:id="1761" w:author="Micha Elies" w:date="2015-06-29T11:04:00Z">
              <w:r>
                <w:rPr>
                  <w:rFonts w:ascii="Arial Narrow" w:hAnsi="Arial Narrow"/>
                </w:rPr>
                <w:delText>CHACAP</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62" w:author="Micha Elies" w:date="2015-06-29T11:04:00Z"/>
                <w:rFonts w:ascii="Arial Narrow" w:hAnsi="Arial Narrow"/>
              </w:rPr>
            </w:pPr>
            <w:del w:id="1763" w:author="Micha Elies" w:date="2015-06-29T11:04:00Z">
              <w:r w:rsidRPr="00022219">
                <w:rPr>
                  <w:rFonts w:ascii="Arial Narrow" w:hAnsi="Arial Narrow"/>
                </w:rPr>
                <w:delText>Nur für MÜP und GÜP</w:delText>
              </w:r>
            </w:del>
          </w:p>
        </w:tc>
      </w:tr>
      <w:tr w:rsidR="00302B89" w:rsidRPr="00022219" w:rsidTr="00B5600B">
        <w:trPr>
          <w:trHeight w:val="628"/>
          <w:del w:id="1764"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65" w:author="Micha Elies" w:date="2015-06-29T11:04:00Z"/>
                <w:rFonts w:ascii="Arial Narrow" w:hAnsi="Arial Narrow"/>
              </w:rPr>
            </w:pPr>
            <w:del w:id="1766" w:author="Micha Elies" w:date="2015-06-29T11:04:00Z">
              <w:r w:rsidRPr="00022219">
                <w:rPr>
                  <w:rFonts w:ascii="Arial Narrow" w:hAnsi="Arial Narrow"/>
                </w:rPr>
                <w:delText>3</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67" w:author="Micha Elies" w:date="2015-06-29T11:04:00Z"/>
                <w:rFonts w:ascii="Arial Narrow" w:hAnsi="Arial Narrow"/>
              </w:rPr>
            </w:pPr>
            <w:del w:id="1768" w:author="Micha Elies" w:date="2015-06-29T11:04:00Z">
              <w:r w:rsidRPr="00022219">
                <w:rPr>
                  <w:rFonts w:ascii="Arial Narrow" w:hAnsi="Arial Narrow"/>
                </w:rPr>
                <w:delText>TK</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69" w:author="Micha Elies" w:date="2015-06-29T11:04:00Z"/>
                <w:rFonts w:ascii="Arial Narrow" w:hAnsi="Arial Narrow"/>
              </w:rPr>
            </w:pPr>
            <w:del w:id="1770" w:author="Micha Elies" w:date="2015-06-29T11:04:00Z">
              <w:r w:rsidRPr="00022219">
                <w:rPr>
                  <w:rFonts w:ascii="Arial Narrow" w:hAnsi="Arial Narrow"/>
                </w:rPr>
                <w:delText>BKV</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71" w:author="Micha Elies" w:date="2015-06-29T11:04:00Z"/>
                <w:rFonts w:ascii="Arial Narrow" w:hAnsi="Arial Narrow"/>
              </w:rPr>
            </w:pPr>
            <w:del w:id="1772" w:author="Micha Elies" w:date="2015-06-29T11:04:00Z">
              <w:r w:rsidRPr="00022219">
                <w:rPr>
                  <w:rFonts w:ascii="Arial Narrow" w:hAnsi="Arial Narrow"/>
                </w:rPr>
                <w:delText>Mitteilung wieder zur Verfügung gestellter Kapazität aus nicht erfolgreicher DA-Vermarktung</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73" w:author="Micha Elies" w:date="2015-06-29T11:04:00Z"/>
                <w:rFonts w:ascii="Arial Narrow" w:hAnsi="Arial Narrow"/>
              </w:rPr>
            </w:pPr>
            <w:del w:id="1774" w:author="Micha Elies" w:date="2015-06-29T11:04:00Z">
              <w:r w:rsidRPr="00022219">
                <w:rPr>
                  <w:rFonts w:ascii="Arial Narrow" w:hAnsi="Arial Narrow"/>
                </w:rPr>
                <w:delText>D-1 bis 18:30 Uhr</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75"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76" w:author="Micha Elies" w:date="2015-06-29T11:04:00Z"/>
                <w:rFonts w:ascii="Arial Narrow" w:hAnsi="Arial Narrow"/>
              </w:rPr>
            </w:pPr>
            <w:del w:id="1777" w:author="Micha Elies" w:date="2015-06-29T11:04:00Z">
              <w:r w:rsidRPr="00022219">
                <w:rPr>
                  <w:rFonts w:ascii="Arial Narrow" w:hAnsi="Arial Narrow"/>
                </w:rPr>
                <w:delText>Nur für MÜP und GÜP</w:delText>
              </w:r>
            </w:del>
          </w:p>
        </w:tc>
      </w:tr>
      <w:tr w:rsidR="00302B89" w:rsidRPr="00022219" w:rsidTr="00B5600B">
        <w:trPr>
          <w:trHeight w:val="628"/>
          <w:del w:id="1778"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79" w:author="Micha Elies" w:date="2015-06-29T11:04:00Z"/>
                <w:rFonts w:ascii="Arial Narrow" w:hAnsi="Arial Narrow"/>
              </w:rPr>
            </w:pPr>
            <w:del w:id="1780" w:author="Micha Elies" w:date="2015-06-29T11:04:00Z">
              <w:r w:rsidRPr="00022219">
                <w:rPr>
                  <w:rFonts w:ascii="Arial Narrow" w:hAnsi="Arial Narrow"/>
                </w:rPr>
                <w:delText>4a</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81" w:author="Micha Elies" w:date="2015-06-29T11:04:00Z"/>
                <w:rFonts w:ascii="Arial Narrow" w:hAnsi="Arial Narrow"/>
              </w:rPr>
            </w:pPr>
            <w:del w:id="1782" w:author="Micha Elies" w:date="2015-06-29T11:04:00Z">
              <w:r w:rsidRPr="00022219">
                <w:rPr>
                  <w:rFonts w:ascii="Arial Narrow" w:hAnsi="Arial Narrow"/>
                </w:rPr>
                <w:delText xml:space="preserve">BKV </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783" w:author="Micha Elies" w:date="2015-06-29T11:04:00Z"/>
                <w:rFonts w:ascii="Arial Narrow" w:hAnsi="Arial Narrow"/>
              </w:rPr>
            </w:pPr>
            <w:del w:id="1784" w:author="Micha Elies" w:date="2015-06-29T11:04:00Z">
              <w:r w:rsidRPr="00022219">
                <w:rPr>
                  <w:rFonts w:ascii="Arial Narrow" w:hAnsi="Arial Narrow"/>
                </w:rPr>
                <w:delText>NB1</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D14B6C" w:rsidP="00B5600B">
            <w:pPr>
              <w:spacing w:after="0" w:line="240" w:lineRule="auto"/>
              <w:ind w:left="28" w:right="28"/>
              <w:rPr>
                <w:del w:id="1785" w:author="Micha Elies" w:date="2015-06-29T11:04:00Z"/>
                <w:rFonts w:ascii="Arial Narrow" w:hAnsi="Arial Narrow"/>
              </w:rPr>
            </w:pPr>
            <w:del w:id="1786" w:author="Micha Elies" w:date="2015-06-29T11:04:00Z">
              <w:r w:rsidRPr="00022219">
                <w:rPr>
                  <w:rFonts w:ascii="Arial Narrow" w:hAnsi="Arial Narrow"/>
                </w:rPr>
                <w:delText>Finale Nominierung für feste DA-Kapazitäten je BK/SBK und je Ein-/Ausspeisepunkt</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87" w:author="Micha Elies" w:date="2015-06-29T11:04:00Z"/>
                <w:rFonts w:ascii="Arial Narrow" w:hAnsi="Arial Narrow"/>
              </w:rPr>
            </w:pPr>
            <w:del w:id="1788" w:author="Micha Elies" w:date="2015-06-29T11:04:00Z">
              <w:r w:rsidRPr="00022219">
                <w:rPr>
                  <w:rFonts w:ascii="Arial Narrow" w:hAnsi="Arial Narrow"/>
                </w:rPr>
                <w:delText xml:space="preserve">Ab 18:30 Uhr bis 20:00 Uhr am </w:delText>
              </w:r>
            </w:del>
          </w:p>
          <w:p w:rsidR="00302B89" w:rsidRPr="00022219" w:rsidRDefault="00302B89" w:rsidP="00B5600B">
            <w:pPr>
              <w:spacing w:after="0" w:line="240" w:lineRule="auto"/>
              <w:ind w:left="28" w:right="28"/>
              <w:rPr>
                <w:del w:id="1789" w:author="Micha Elies" w:date="2015-06-29T11:04:00Z"/>
                <w:rFonts w:ascii="Arial Narrow" w:hAnsi="Arial Narrow"/>
              </w:rPr>
            </w:pPr>
            <w:del w:id="1790" w:author="Micha Elies" w:date="2015-06-29T11:04:00Z">
              <w:r w:rsidRPr="00022219">
                <w:rPr>
                  <w:rFonts w:ascii="Arial Narrow" w:hAnsi="Arial Narrow"/>
                </w:rPr>
                <w:delText xml:space="preserve">Tag D-1 für D </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91" w:author="Micha Elies" w:date="2015-06-29T11:04:00Z"/>
                <w:rFonts w:ascii="Arial Narrow" w:hAnsi="Arial Narrow"/>
              </w:rPr>
            </w:pPr>
            <w:del w:id="1792" w:author="Micha Elies" w:date="2015-06-29T11:04:00Z">
              <w:r w:rsidRPr="00022219">
                <w:rPr>
                  <w:rFonts w:ascii="Arial Narrow" w:hAnsi="Arial Narrow"/>
                </w:rPr>
                <w:delText>NOMINT</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793" w:author="Micha Elies" w:date="2015-06-29T11:04:00Z"/>
                <w:rFonts w:ascii="Arial Narrow" w:hAnsi="Arial Narrow"/>
              </w:rPr>
            </w:pPr>
            <w:del w:id="1794" w:author="Micha Elies" w:date="2015-06-29T11:04:00Z">
              <w:r w:rsidRPr="00022219">
                <w:rPr>
                  <w:rFonts w:ascii="Arial Narrow" w:hAnsi="Arial Narrow"/>
                </w:rPr>
                <w:delText>Ganzzahlige kWh/h</w:delText>
              </w:r>
            </w:del>
          </w:p>
          <w:p w:rsidR="00D14B6C" w:rsidRPr="00022219" w:rsidRDefault="00D14B6C" w:rsidP="00B5600B">
            <w:pPr>
              <w:spacing w:after="0" w:line="240" w:lineRule="auto"/>
              <w:ind w:left="28" w:right="28"/>
              <w:rPr>
                <w:del w:id="1795" w:author="Micha Elies" w:date="2015-06-29T11:04:00Z"/>
                <w:rFonts w:ascii="Arial Narrow" w:hAnsi="Arial Narrow"/>
              </w:rPr>
            </w:pPr>
            <w:del w:id="1796" w:author="Micha Elies" w:date="2015-06-29T11:04:00Z">
              <w:r w:rsidRPr="00022219">
                <w:rPr>
                  <w:rFonts w:ascii="Arial Narrow" w:hAnsi="Arial Narrow"/>
                </w:rPr>
                <w:delText>Stundenscharf</w:delText>
              </w:r>
            </w:del>
          </w:p>
          <w:p w:rsidR="00302B89" w:rsidRPr="00022219" w:rsidRDefault="00302B89" w:rsidP="00B5600B">
            <w:pPr>
              <w:spacing w:after="0" w:line="240" w:lineRule="auto"/>
              <w:ind w:left="28" w:right="28"/>
              <w:rPr>
                <w:del w:id="1797" w:author="Micha Elies" w:date="2015-06-29T11:04:00Z"/>
                <w:rFonts w:ascii="Arial Narrow" w:hAnsi="Arial Narrow"/>
              </w:rPr>
            </w:pPr>
            <w:del w:id="1798" w:author="Micha Elies" w:date="2015-06-29T11:04:00Z">
              <w:r w:rsidRPr="00022219">
                <w:rPr>
                  <w:rFonts w:ascii="Arial Narrow" w:hAnsi="Arial Narrow"/>
                </w:rPr>
                <w:delText>Nur für MÜP und GÜP</w:delText>
              </w:r>
            </w:del>
          </w:p>
        </w:tc>
      </w:tr>
      <w:tr w:rsidR="00302B89" w:rsidRPr="00022219" w:rsidTr="00B5600B">
        <w:trPr>
          <w:trHeight w:val="628"/>
          <w:del w:id="1799"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00" w:author="Micha Elies" w:date="2015-06-29T11:04:00Z"/>
                <w:rFonts w:ascii="Arial Narrow" w:hAnsi="Arial Narrow"/>
              </w:rPr>
            </w:pPr>
            <w:del w:id="1801" w:author="Micha Elies" w:date="2015-06-29T11:04:00Z">
              <w:r w:rsidRPr="00022219">
                <w:rPr>
                  <w:rFonts w:ascii="Arial Narrow" w:hAnsi="Arial Narrow"/>
                </w:rPr>
                <w:delText>4b</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02" w:author="Micha Elies" w:date="2015-06-29T11:04:00Z"/>
                <w:rFonts w:ascii="Arial Narrow" w:hAnsi="Arial Narrow"/>
              </w:rPr>
            </w:pPr>
            <w:del w:id="1803" w:author="Micha Elies" w:date="2015-06-29T11:04:00Z">
              <w:r w:rsidRPr="00022219">
                <w:rPr>
                  <w:rFonts w:ascii="Arial Narrow" w:hAnsi="Arial Narrow"/>
                </w:rPr>
                <w:delText>TK</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04" w:author="Micha Elies" w:date="2015-06-29T11:04:00Z"/>
                <w:rFonts w:ascii="Arial Narrow" w:hAnsi="Arial Narrow"/>
              </w:rPr>
            </w:pPr>
            <w:del w:id="1805" w:author="Micha Elies" w:date="2015-06-29T11:04:00Z">
              <w:r w:rsidRPr="00022219">
                <w:rPr>
                  <w:rFonts w:ascii="Arial Narrow" w:hAnsi="Arial Narrow"/>
                </w:rPr>
                <w:delText>NB1</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D14B6C" w:rsidP="00B5600B">
            <w:pPr>
              <w:spacing w:after="0" w:line="240" w:lineRule="auto"/>
              <w:ind w:left="28" w:right="28"/>
              <w:rPr>
                <w:del w:id="1806" w:author="Micha Elies" w:date="2015-06-29T11:04:00Z"/>
                <w:rFonts w:ascii="Arial Narrow" w:hAnsi="Arial Narrow"/>
              </w:rPr>
            </w:pPr>
            <w:del w:id="1807" w:author="Micha Elies" w:date="2015-06-29T11:04:00Z">
              <w:r w:rsidRPr="00022219">
                <w:rPr>
                  <w:rFonts w:ascii="Arial Narrow" w:hAnsi="Arial Narrow"/>
                </w:rPr>
                <w:delText>Finale Nominierung für feste DA-Kapazitäten je BK/SBK und je  Ein-/Ausspeisepunkt</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08" w:author="Micha Elies" w:date="2015-06-29T11:04:00Z"/>
                <w:rFonts w:ascii="Arial Narrow" w:hAnsi="Arial Narrow"/>
              </w:rPr>
            </w:pPr>
            <w:del w:id="1809" w:author="Micha Elies" w:date="2015-06-29T11:04:00Z">
              <w:r w:rsidRPr="00022219">
                <w:rPr>
                  <w:rFonts w:ascii="Arial Narrow" w:hAnsi="Arial Narrow"/>
                </w:rPr>
                <w:delText xml:space="preserve">Ab 18:30 Uhr bis 20:00 Uhr am </w:delText>
              </w:r>
            </w:del>
          </w:p>
          <w:p w:rsidR="00302B89" w:rsidRPr="00022219" w:rsidRDefault="00302B89" w:rsidP="00B5600B">
            <w:pPr>
              <w:spacing w:after="0" w:line="240" w:lineRule="auto"/>
              <w:ind w:left="28" w:right="28"/>
              <w:rPr>
                <w:del w:id="1810" w:author="Micha Elies" w:date="2015-06-29T11:04:00Z"/>
                <w:rFonts w:ascii="Arial Narrow" w:hAnsi="Arial Narrow"/>
              </w:rPr>
            </w:pPr>
            <w:del w:id="1811" w:author="Micha Elies" w:date="2015-06-29T11:04:00Z">
              <w:r w:rsidRPr="00022219">
                <w:rPr>
                  <w:rFonts w:ascii="Arial Narrow" w:hAnsi="Arial Narrow"/>
                </w:rPr>
                <w:delText>Tag D-1 für D</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12" w:author="Micha Elies" w:date="2015-06-29T11:04:00Z"/>
                <w:rFonts w:ascii="Arial Narrow" w:hAnsi="Arial Narrow"/>
              </w:rPr>
            </w:pPr>
            <w:del w:id="1813" w:author="Micha Elies" w:date="2015-06-29T11:04:00Z">
              <w:r w:rsidRPr="00022219">
                <w:rPr>
                  <w:rFonts w:ascii="Arial Narrow" w:hAnsi="Arial Narrow"/>
                </w:rPr>
                <w:delText>NOMINT</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14" w:author="Micha Elies" w:date="2015-06-29T11:04:00Z"/>
                <w:rFonts w:ascii="Arial Narrow" w:hAnsi="Arial Narrow"/>
              </w:rPr>
            </w:pPr>
            <w:del w:id="1815" w:author="Micha Elies" w:date="2015-06-29T11:04:00Z">
              <w:r w:rsidRPr="00022219">
                <w:rPr>
                  <w:rFonts w:ascii="Arial Narrow" w:hAnsi="Arial Narrow"/>
                </w:rPr>
                <w:delText>Ganzzahlige kWh/h</w:delText>
              </w:r>
            </w:del>
          </w:p>
          <w:p w:rsidR="00D14B6C" w:rsidRPr="00022219" w:rsidRDefault="00D14B6C" w:rsidP="00B5600B">
            <w:pPr>
              <w:spacing w:after="0" w:line="240" w:lineRule="auto"/>
              <w:ind w:left="28" w:right="28"/>
              <w:rPr>
                <w:del w:id="1816" w:author="Micha Elies" w:date="2015-06-29T11:04:00Z"/>
                <w:rFonts w:ascii="Arial Narrow" w:hAnsi="Arial Narrow"/>
              </w:rPr>
            </w:pPr>
            <w:del w:id="1817" w:author="Micha Elies" w:date="2015-06-29T11:04:00Z">
              <w:r w:rsidRPr="00022219">
                <w:rPr>
                  <w:rFonts w:ascii="Arial Narrow" w:hAnsi="Arial Narrow"/>
                </w:rPr>
                <w:delText>Stundenscharf</w:delText>
              </w:r>
            </w:del>
          </w:p>
          <w:p w:rsidR="00302B89" w:rsidRPr="00022219" w:rsidRDefault="00302B89" w:rsidP="00B5600B">
            <w:pPr>
              <w:spacing w:after="0" w:line="240" w:lineRule="auto"/>
              <w:ind w:left="28" w:right="28"/>
              <w:rPr>
                <w:del w:id="1818" w:author="Micha Elies" w:date="2015-06-29T11:04:00Z"/>
                <w:rFonts w:ascii="Arial Narrow" w:hAnsi="Arial Narrow"/>
              </w:rPr>
            </w:pPr>
            <w:del w:id="1819" w:author="Micha Elies" w:date="2015-06-29T11:04:00Z">
              <w:r w:rsidRPr="00022219">
                <w:rPr>
                  <w:rFonts w:ascii="Arial Narrow" w:hAnsi="Arial Narrow"/>
                </w:rPr>
                <w:delText>Nur für MÜP und GÜP</w:delText>
              </w:r>
            </w:del>
          </w:p>
        </w:tc>
      </w:tr>
      <w:tr w:rsidR="00302B89" w:rsidRPr="00022219" w:rsidTr="00B5600B">
        <w:trPr>
          <w:trHeight w:val="628"/>
          <w:del w:id="1820"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21" w:author="Micha Elies" w:date="2015-06-29T11:04:00Z"/>
                <w:rFonts w:ascii="Arial Narrow" w:hAnsi="Arial Narrow"/>
              </w:rPr>
            </w:pPr>
            <w:del w:id="1822" w:author="Micha Elies" w:date="2015-06-29T11:04:00Z">
              <w:r w:rsidRPr="00022219">
                <w:rPr>
                  <w:rFonts w:ascii="Arial Narrow" w:hAnsi="Arial Narrow"/>
                </w:rPr>
                <w:delText>5a</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23" w:author="Micha Elies" w:date="2015-06-29T11:04:00Z"/>
                <w:rFonts w:ascii="Arial Narrow" w:hAnsi="Arial Narrow"/>
              </w:rPr>
            </w:pPr>
            <w:del w:id="1824" w:author="Micha Elies" w:date="2015-06-29T11:04:00Z">
              <w:r w:rsidRPr="00022219">
                <w:rPr>
                  <w:rFonts w:ascii="Arial Narrow" w:hAnsi="Arial Narrow"/>
                </w:rPr>
                <w:delText xml:space="preserve">BKV </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25" w:author="Micha Elies" w:date="2015-06-29T11:04:00Z"/>
                <w:rFonts w:ascii="Arial Narrow" w:hAnsi="Arial Narrow"/>
              </w:rPr>
            </w:pPr>
            <w:del w:id="1826" w:author="Micha Elies" w:date="2015-06-29T11:04:00Z">
              <w:r w:rsidRPr="00022219">
                <w:rPr>
                  <w:rFonts w:ascii="Arial Narrow" w:hAnsi="Arial Narrow"/>
                </w:rPr>
                <w:delText>NB1</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D14B6C" w:rsidP="00D14B6C">
            <w:pPr>
              <w:spacing w:after="0" w:line="240" w:lineRule="auto"/>
              <w:ind w:left="28" w:right="28"/>
              <w:rPr>
                <w:del w:id="1827" w:author="Micha Elies" w:date="2015-06-29T11:04:00Z"/>
                <w:rFonts w:ascii="Arial Narrow" w:hAnsi="Arial Narrow"/>
              </w:rPr>
            </w:pPr>
            <w:del w:id="1828" w:author="Micha Elies" w:date="2015-06-29T11:04:00Z">
              <w:r w:rsidRPr="00022219">
                <w:rPr>
                  <w:rFonts w:ascii="Arial Narrow" w:hAnsi="Arial Narrow"/>
                </w:rPr>
                <w:delText>Renominierung je BK/SBK und je Ein-/Ausspeisepunkt</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29" w:author="Micha Elies" w:date="2015-06-29T11:04:00Z"/>
                <w:rFonts w:ascii="Arial Narrow" w:hAnsi="Arial Narrow"/>
              </w:rPr>
            </w:pPr>
            <w:del w:id="1830" w:author="Micha Elies" w:date="2015-06-29T11:04:00Z">
              <w:r w:rsidRPr="00022219">
                <w:rPr>
                  <w:rFonts w:ascii="Arial Narrow" w:hAnsi="Arial Narrow"/>
                </w:rPr>
                <w:delText>Gemäß EASEE-gas</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31" w:author="Micha Elies" w:date="2015-06-29T11:04:00Z"/>
                <w:rFonts w:ascii="Arial Narrow" w:hAnsi="Arial Narrow"/>
              </w:rPr>
            </w:pPr>
            <w:del w:id="1832" w:author="Micha Elies" w:date="2015-06-29T11:04:00Z">
              <w:r w:rsidRPr="00022219">
                <w:rPr>
                  <w:rFonts w:ascii="Arial Narrow" w:hAnsi="Arial Narrow"/>
                </w:rPr>
                <w:delText>NOMINT</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33" w:author="Micha Elies" w:date="2015-06-29T11:04:00Z"/>
                <w:rFonts w:ascii="Arial Narrow" w:hAnsi="Arial Narrow"/>
              </w:rPr>
            </w:pPr>
            <w:del w:id="1834" w:author="Micha Elies" w:date="2015-06-29T11:04:00Z">
              <w:r w:rsidRPr="00022219">
                <w:rPr>
                  <w:rFonts w:ascii="Arial Narrow" w:hAnsi="Arial Narrow"/>
                </w:rPr>
                <w:delText>Ganzzahlige kWh/h</w:delText>
              </w:r>
            </w:del>
          </w:p>
          <w:p w:rsidR="00D14B6C" w:rsidRPr="00022219" w:rsidRDefault="00D14B6C" w:rsidP="00D14B6C">
            <w:pPr>
              <w:spacing w:after="0" w:line="240" w:lineRule="auto"/>
              <w:ind w:left="28" w:right="28"/>
              <w:rPr>
                <w:del w:id="1835" w:author="Micha Elies" w:date="2015-06-29T11:04:00Z"/>
                <w:rFonts w:ascii="Arial Narrow" w:hAnsi="Arial Narrow"/>
              </w:rPr>
            </w:pPr>
            <w:del w:id="1836" w:author="Micha Elies" w:date="2015-06-29T11:04:00Z">
              <w:r w:rsidRPr="00022219">
                <w:rPr>
                  <w:rFonts w:ascii="Arial Narrow" w:hAnsi="Arial Narrow"/>
                </w:rPr>
                <w:delText>Stundenscharf</w:delText>
              </w:r>
            </w:del>
          </w:p>
          <w:p w:rsidR="00D14B6C" w:rsidRPr="00022219" w:rsidRDefault="00D14B6C" w:rsidP="00B5600B">
            <w:pPr>
              <w:spacing w:after="0" w:line="240" w:lineRule="auto"/>
              <w:ind w:left="28" w:right="28"/>
              <w:rPr>
                <w:del w:id="1837" w:author="Micha Elies" w:date="2015-06-29T11:04:00Z"/>
                <w:rFonts w:ascii="Arial Narrow" w:hAnsi="Arial Narrow"/>
              </w:rPr>
            </w:pPr>
          </w:p>
        </w:tc>
      </w:tr>
      <w:tr w:rsidR="00302B89" w:rsidRPr="00022219" w:rsidTr="00B5600B">
        <w:trPr>
          <w:trHeight w:val="628"/>
          <w:del w:id="1838"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39" w:author="Micha Elies" w:date="2015-06-29T11:04:00Z"/>
                <w:rFonts w:ascii="Arial Narrow" w:hAnsi="Arial Narrow"/>
              </w:rPr>
            </w:pPr>
            <w:del w:id="1840" w:author="Micha Elies" w:date="2015-06-29T11:04:00Z">
              <w:r w:rsidRPr="00022219">
                <w:rPr>
                  <w:rFonts w:ascii="Arial Narrow" w:hAnsi="Arial Narrow"/>
                </w:rPr>
                <w:delText>5b</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41" w:author="Micha Elies" w:date="2015-06-29T11:04:00Z"/>
                <w:rFonts w:ascii="Arial Narrow" w:hAnsi="Arial Narrow"/>
              </w:rPr>
            </w:pPr>
            <w:del w:id="1842" w:author="Micha Elies" w:date="2015-06-29T11:04:00Z">
              <w:r w:rsidRPr="00022219">
                <w:rPr>
                  <w:rFonts w:ascii="Arial Narrow" w:hAnsi="Arial Narrow"/>
                </w:rPr>
                <w:delText>TK</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43" w:author="Micha Elies" w:date="2015-06-29T11:04:00Z"/>
                <w:rFonts w:ascii="Arial Narrow" w:hAnsi="Arial Narrow"/>
              </w:rPr>
            </w:pPr>
            <w:del w:id="1844" w:author="Micha Elies" w:date="2015-06-29T11:04:00Z">
              <w:r w:rsidRPr="00022219">
                <w:rPr>
                  <w:rFonts w:ascii="Arial Narrow" w:hAnsi="Arial Narrow"/>
                </w:rPr>
                <w:delText>NB1</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D14B6C" w:rsidP="00B5600B">
            <w:pPr>
              <w:spacing w:after="0" w:line="240" w:lineRule="auto"/>
              <w:ind w:left="28" w:right="28"/>
              <w:rPr>
                <w:del w:id="1845" w:author="Micha Elies" w:date="2015-06-29T11:04:00Z"/>
                <w:rFonts w:ascii="Arial Narrow" w:hAnsi="Arial Narrow"/>
              </w:rPr>
            </w:pPr>
            <w:del w:id="1846" w:author="Micha Elies" w:date="2015-06-29T11:04:00Z">
              <w:r w:rsidRPr="00022219">
                <w:rPr>
                  <w:rFonts w:ascii="Arial Narrow" w:hAnsi="Arial Narrow"/>
                </w:rPr>
                <w:delText>Renominierung je BK/SBK und je Ein-/Ausspeisepunkt</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47" w:author="Micha Elies" w:date="2015-06-29T11:04:00Z"/>
                <w:rFonts w:ascii="Arial Narrow" w:hAnsi="Arial Narrow"/>
              </w:rPr>
            </w:pPr>
            <w:del w:id="1848" w:author="Micha Elies" w:date="2015-06-29T11:04:00Z">
              <w:r w:rsidRPr="00022219">
                <w:rPr>
                  <w:rFonts w:ascii="Arial Narrow" w:hAnsi="Arial Narrow"/>
                </w:rPr>
                <w:delText>Gemäß EASEE-gas</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49" w:author="Micha Elies" w:date="2015-06-29T11:04:00Z"/>
                <w:rFonts w:ascii="Arial Narrow" w:hAnsi="Arial Narrow"/>
              </w:rPr>
            </w:pPr>
            <w:del w:id="1850" w:author="Micha Elies" w:date="2015-06-29T11:04:00Z">
              <w:r w:rsidRPr="00022219">
                <w:rPr>
                  <w:rFonts w:ascii="Arial Narrow" w:hAnsi="Arial Narrow"/>
                </w:rPr>
                <w:delText>NOMINT</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51" w:author="Micha Elies" w:date="2015-06-29T11:04:00Z"/>
                <w:rFonts w:ascii="Arial Narrow" w:hAnsi="Arial Narrow"/>
              </w:rPr>
            </w:pPr>
            <w:del w:id="1852" w:author="Micha Elies" w:date="2015-06-29T11:04:00Z">
              <w:r w:rsidRPr="00022219">
                <w:rPr>
                  <w:rFonts w:ascii="Arial Narrow" w:hAnsi="Arial Narrow"/>
                </w:rPr>
                <w:delText>Ganzzahlige kWh/h</w:delText>
              </w:r>
            </w:del>
          </w:p>
          <w:p w:rsidR="00D14B6C" w:rsidRPr="00022219" w:rsidRDefault="00D14B6C" w:rsidP="00D14B6C">
            <w:pPr>
              <w:spacing w:after="0" w:line="240" w:lineRule="auto"/>
              <w:ind w:left="28" w:right="28"/>
              <w:rPr>
                <w:del w:id="1853" w:author="Micha Elies" w:date="2015-06-29T11:04:00Z"/>
                <w:rFonts w:ascii="Arial Narrow" w:hAnsi="Arial Narrow"/>
              </w:rPr>
            </w:pPr>
            <w:del w:id="1854" w:author="Micha Elies" w:date="2015-06-29T11:04:00Z">
              <w:r w:rsidRPr="00022219">
                <w:rPr>
                  <w:rFonts w:ascii="Arial Narrow" w:hAnsi="Arial Narrow"/>
                </w:rPr>
                <w:delText>Stundenscharf</w:delText>
              </w:r>
            </w:del>
          </w:p>
          <w:p w:rsidR="00D14B6C" w:rsidRPr="00022219" w:rsidRDefault="00D14B6C" w:rsidP="00B5600B">
            <w:pPr>
              <w:spacing w:after="0" w:line="240" w:lineRule="auto"/>
              <w:ind w:left="28" w:right="28"/>
              <w:rPr>
                <w:del w:id="1855" w:author="Micha Elies" w:date="2015-06-29T11:04:00Z"/>
                <w:rFonts w:ascii="Arial Narrow" w:hAnsi="Arial Narrow"/>
              </w:rPr>
            </w:pPr>
          </w:p>
        </w:tc>
      </w:tr>
      <w:tr w:rsidR="00302B89" w:rsidRPr="00022219" w:rsidTr="00B5600B">
        <w:trPr>
          <w:trHeight w:val="333"/>
          <w:del w:id="1856"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57" w:author="Micha Elies" w:date="2015-06-29T11:04:00Z"/>
                <w:rFonts w:ascii="Arial Narrow" w:hAnsi="Arial Narrow"/>
              </w:rPr>
            </w:pPr>
            <w:del w:id="1858" w:author="Micha Elies" w:date="2015-06-29T11:04:00Z">
              <w:r w:rsidRPr="00022219">
                <w:rPr>
                  <w:rFonts w:ascii="Arial Narrow" w:hAnsi="Arial Narrow"/>
                </w:rPr>
                <w:delText>6a</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59" w:author="Micha Elies" w:date="2015-06-29T11:04:00Z"/>
                <w:rFonts w:ascii="Arial Narrow" w:hAnsi="Arial Narrow"/>
              </w:rPr>
            </w:pPr>
            <w:del w:id="1860" w:author="Micha Elies" w:date="2015-06-29T11:04:00Z">
              <w:r w:rsidRPr="00022219">
                <w:rPr>
                  <w:rFonts w:ascii="Arial Narrow" w:hAnsi="Arial Narrow"/>
                </w:rPr>
                <w:delText>NB1</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61" w:author="Micha Elies" w:date="2015-06-29T11:04:00Z"/>
                <w:rFonts w:ascii="Arial Narrow" w:hAnsi="Arial Narrow"/>
              </w:rPr>
            </w:pPr>
            <w:del w:id="1862" w:author="Micha Elies" w:date="2015-06-29T11:04:00Z">
              <w:r w:rsidRPr="00022219">
                <w:rPr>
                  <w:rFonts w:ascii="Arial Narrow" w:hAnsi="Arial Narrow"/>
                </w:rPr>
                <w:delText>BKV</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63" w:author="Micha Elies" w:date="2015-06-29T11:04:00Z"/>
                <w:rFonts w:ascii="Arial Narrow" w:hAnsi="Arial Narrow"/>
              </w:rPr>
            </w:pPr>
            <w:del w:id="1864" w:author="Micha Elies" w:date="2015-06-29T11:04:00Z">
              <w:r w:rsidRPr="00022219">
                <w:rPr>
                  <w:rFonts w:ascii="Arial Narrow" w:hAnsi="Arial Narrow"/>
                </w:rPr>
                <w:delText>Empfangsbestätigung der (Re-) Nominierung</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65" w:author="Micha Elies" w:date="2015-06-29T11:04:00Z"/>
                <w:rFonts w:ascii="Arial Narrow" w:hAnsi="Arial Narrow"/>
              </w:rPr>
            </w:pPr>
            <w:del w:id="1866" w:author="Micha Elies" w:date="2015-06-29T11:04:00Z">
              <w:r w:rsidRPr="00022219">
                <w:rPr>
                  <w:rFonts w:ascii="Arial Narrow" w:hAnsi="Arial Narrow"/>
                </w:rPr>
                <w:delText xml:space="preserve">Gemäß EASEE-gas </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67" w:author="Micha Elies" w:date="2015-06-29T11:04:00Z"/>
                <w:rFonts w:ascii="Arial Narrow" w:hAnsi="Arial Narrow"/>
              </w:rPr>
            </w:pPr>
            <w:del w:id="1868" w:author="Micha Elies" w:date="2015-06-29T11:04:00Z">
              <w:r w:rsidRPr="00022219">
                <w:rPr>
                  <w:rFonts w:ascii="Arial Narrow" w:hAnsi="Arial Narrow"/>
                </w:rPr>
                <w:delText>CONTRL</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69" w:author="Micha Elies" w:date="2015-06-29T11:04:00Z"/>
                <w:rFonts w:ascii="Arial Narrow" w:hAnsi="Arial Narrow"/>
              </w:rPr>
            </w:pPr>
          </w:p>
        </w:tc>
      </w:tr>
      <w:tr w:rsidR="00302B89" w:rsidRPr="00022219" w:rsidTr="00B5600B">
        <w:trPr>
          <w:trHeight w:val="399"/>
          <w:del w:id="1870"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71" w:author="Micha Elies" w:date="2015-06-29T11:04:00Z"/>
                <w:rFonts w:ascii="Arial Narrow" w:hAnsi="Arial Narrow"/>
              </w:rPr>
            </w:pPr>
            <w:del w:id="1872" w:author="Micha Elies" w:date="2015-06-29T11:04:00Z">
              <w:r w:rsidRPr="00022219">
                <w:rPr>
                  <w:rFonts w:ascii="Arial Narrow" w:hAnsi="Arial Narrow"/>
                </w:rPr>
                <w:delText>6b</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73" w:author="Micha Elies" w:date="2015-06-29T11:04:00Z"/>
                <w:rFonts w:ascii="Arial Narrow" w:hAnsi="Arial Narrow"/>
              </w:rPr>
            </w:pPr>
            <w:del w:id="1874" w:author="Micha Elies" w:date="2015-06-29T11:04:00Z">
              <w:r w:rsidRPr="00022219">
                <w:rPr>
                  <w:rFonts w:ascii="Arial Narrow" w:hAnsi="Arial Narrow"/>
                </w:rPr>
                <w:delText>NB1</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75" w:author="Micha Elies" w:date="2015-06-29T11:04:00Z"/>
                <w:rFonts w:ascii="Arial Narrow" w:hAnsi="Arial Narrow"/>
              </w:rPr>
            </w:pPr>
            <w:del w:id="1876" w:author="Micha Elies" w:date="2015-06-29T11:04:00Z">
              <w:r w:rsidRPr="00022219">
                <w:rPr>
                  <w:rFonts w:ascii="Arial Narrow" w:hAnsi="Arial Narrow"/>
                </w:rPr>
                <w:delText>TK</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77" w:author="Micha Elies" w:date="2015-06-29T11:04:00Z"/>
                <w:rFonts w:ascii="Arial Narrow" w:hAnsi="Arial Narrow"/>
              </w:rPr>
            </w:pPr>
            <w:del w:id="1878" w:author="Micha Elies" w:date="2015-06-29T11:04:00Z">
              <w:r w:rsidRPr="00022219">
                <w:rPr>
                  <w:rFonts w:ascii="Arial Narrow" w:hAnsi="Arial Narrow"/>
                </w:rPr>
                <w:delText>Empfangsbestätigung der (Re-) Nominierung</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79" w:author="Micha Elies" w:date="2015-06-29T11:04:00Z"/>
                <w:rFonts w:ascii="Arial Narrow" w:hAnsi="Arial Narrow"/>
              </w:rPr>
            </w:pPr>
            <w:del w:id="1880" w:author="Micha Elies" w:date="2015-06-29T11:04:00Z">
              <w:r w:rsidRPr="00022219">
                <w:rPr>
                  <w:rFonts w:ascii="Arial Narrow" w:hAnsi="Arial Narrow"/>
                </w:rPr>
                <w:delText xml:space="preserve">Gemäß EASEE-gas </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81" w:author="Micha Elies" w:date="2015-06-29T11:04:00Z"/>
                <w:rFonts w:ascii="Arial Narrow" w:hAnsi="Arial Narrow"/>
              </w:rPr>
            </w:pPr>
            <w:del w:id="1882" w:author="Micha Elies" w:date="2015-06-29T11:04:00Z">
              <w:r w:rsidRPr="00022219">
                <w:rPr>
                  <w:rFonts w:ascii="Arial Narrow" w:hAnsi="Arial Narrow"/>
                </w:rPr>
                <w:delText>CONTRL</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83" w:author="Micha Elies" w:date="2015-06-29T11:04:00Z"/>
                <w:rFonts w:ascii="Arial Narrow" w:hAnsi="Arial Narrow"/>
              </w:rPr>
            </w:pPr>
          </w:p>
        </w:tc>
      </w:tr>
      <w:tr w:rsidR="00302B89" w:rsidRPr="00022219" w:rsidTr="00B5600B">
        <w:trPr>
          <w:trHeight w:val="628"/>
          <w:del w:id="1884"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85" w:author="Micha Elies" w:date="2015-06-29T11:04:00Z"/>
                <w:rFonts w:ascii="Arial Narrow" w:hAnsi="Arial Narrow"/>
              </w:rPr>
            </w:pPr>
            <w:del w:id="1886" w:author="Micha Elies" w:date="2015-06-29T11:04:00Z">
              <w:r w:rsidRPr="00022219">
                <w:rPr>
                  <w:rFonts w:ascii="Arial Narrow" w:hAnsi="Arial Narrow"/>
                </w:rPr>
                <w:delText>7</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87" w:author="Micha Elies" w:date="2015-06-29T11:04:00Z"/>
                <w:rFonts w:ascii="Arial Narrow" w:hAnsi="Arial Narrow"/>
              </w:rPr>
            </w:pPr>
            <w:del w:id="1888" w:author="Micha Elies" w:date="2015-06-29T11:04:00Z">
              <w:r w:rsidRPr="00022219">
                <w:rPr>
                  <w:rFonts w:ascii="Arial Narrow" w:hAnsi="Arial Narrow"/>
                </w:rPr>
                <w:delText>NB1</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889" w:author="Micha Elies" w:date="2015-06-29T11:04:00Z"/>
                <w:rFonts w:ascii="Arial Narrow" w:hAnsi="Arial Narrow"/>
              </w:rPr>
            </w:pPr>
            <w:del w:id="1890" w:author="Micha Elies" w:date="2015-06-29T11:04:00Z">
              <w:r w:rsidRPr="00022219">
                <w:rPr>
                  <w:rFonts w:ascii="Arial Narrow" w:hAnsi="Arial Narrow"/>
                </w:rPr>
                <w:delText>NB2/</w:delText>
              </w:r>
              <w:r w:rsidRPr="00022219">
                <w:rPr>
                  <w:rFonts w:ascii="Arial Narrow" w:hAnsi="Arial Narrow"/>
                </w:rPr>
                <w:br/>
                <w:delText>SSO</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91" w:author="Micha Elies" w:date="2015-06-29T11:04:00Z"/>
                <w:rFonts w:ascii="Arial Narrow" w:hAnsi="Arial Narrow"/>
              </w:rPr>
            </w:pPr>
            <w:del w:id="1892" w:author="Micha Elies" w:date="2015-06-29T11:04:00Z">
              <w:r w:rsidRPr="00022219">
                <w:rPr>
                  <w:rFonts w:ascii="Arial Narrow" w:hAnsi="Arial Narrow"/>
                </w:rPr>
                <w:delText>Matching mit NB2/SSO</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93" w:author="Micha Elies" w:date="2015-06-29T11:04:00Z"/>
                <w:rFonts w:ascii="Arial Narrow" w:hAnsi="Arial Narrow"/>
              </w:rPr>
            </w:pPr>
            <w:del w:id="1894" w:author="Micha Elies" w:date="2015-06-29T11:04:00Z">
              <w:r w:rsidRPr="00022219">
                <w:rPr>
                  <w:rFonts w:ascii="Arial Narrow" w:hAnsi="Arial Narrow"/>
                </w:rPr>
                <w:delText>Gemäß EASEE-gas</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895" w:author="Micha Elies" w:date="2015-06-29T11:04:00Z"/>
                <w:rFonts w:ascii="Arial Narrow" w:hAnsi="Arial Narrow"/>
              </w:rPr>
            </w:pPr>
            <w:del w:id="1896" w:author="Micha Elies" w:date="2015-06-29T11:04:00Z">
              <w:r w:rsidRPr="00022219">
                <w:rPr>
                  <w:rFonts w:ascii="Arial Narrow" w:hAnsi="Arial Narrow"/>
                </w:rPr>
                <w:delText>DELORD</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5E40AF">
            <w:pPr>
              <w:numPr>
                <w:ilvl w:val="0"/>
                <w:numId w:val="63"/>
              </w:numPr>
              <w:spacing w:after="0" w:line="240" w:lineRule="auto"/>
              <w:ind w:left="273" w:right="28" w:hanging="273"/>
              <w:rPr>
                <w:del w:id="1897" w:author="Micha Elies" w:date="2015-06-29T11:04:00Z"/>
                <w:rFonts w:ascii="Arial Narrow" w:hAnsi="Arial Narrow"/>
              </w:rPr>
            </w:pPr>
            <w:del w:id="1898" w:author="Micha Elies" w:date="2015-06-29T11:04:00Z">
              <w:r w:rsidRPr="00022219">
                <w:rPr>
                  <w:rFonts w:ascii="Arial Narrow" w:hAnsi="Arial Narrow"/>
                </w:rPr>
                <w:delText>Berücksichtigung der spez. Regelungen zu Biogas</w:delText>
              </w:r>
            </w:del>
          </w:p>
          <w:p w:rsidR="00302B89" w:rsidRPr="00022219" w:rsidRDefault="00302B89" w:rsidP="005E40AF">
            <w:pPr>
              <w:numPr>
                <w:ilvl w:val="0"/>
                <w:numId w:val="63"/>
              </w:numPr>
              <w:spacing w:after="0" w:line="240" w:lineRule="auto"/>
              <w:ind w:left="273" w:right="28" w:hanging="273"/>
              <w:rPr>
                <w:del w:id="1899" w:author="Micha Elies" w:date="2015-06-29T11:04:00Z"/>
                <w:rFonts w:ascii="Arial Narrow" w:hAnsi="Arial Narrow"/>
              </w:rPr>
            </w:pPr>
            <w:del w:id="1900" w:author="Micha Elies" w:date="2015-06-29T11:04:00Z">
              <w:r w:rsidRPr="00022219">
                <w:rPr>
                  <w:rFonts w:ascii="Arial Narrow" w:hAnsi="Arial Narrow"/>
                </w:rPr>
                <w:delText>irrelevant bei Mini-MüT</w:delText>
              </w:r>
            </w:del>
          </w:p>
        </w:tc>
      </w:tr>
      <w:tr w:rsidR="00302B89" w:rsidRPr="00022219" w:rsidTr="00B5600B">
        <w:trPr>
          <w:trHeight w:val="628"/>
          <w:del w:id="1901"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902" w:author="Micha Elies" w:date="2015-06-29T11:04:00Z"/>
                <w:rFonts w:ascii="Arial Narrow" w:hAnsi="Arial Narrow"/>
              </w:rPr>
            </w:pPr>
            <w:del w:id="1903" w:author="Micha Elies" w:date="2015-06-29T11:04:00Z">
              <w:r w:rsidRPr="00022219">
                <w:rPr>
                  <w:rFonts w:ascii="Arial Narrow" w:hAnsi="Arial Narrow"/>
                </w:rPr>
                <w:delText>8</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904" w:author="Micha Elies" w:date="2015-06-29T11:04:00Z"/>
                <w:rFonts w:ascii="Arial Narrow" w:hAnsi="Arial Narrow"/>
              </w:rPr>
            </w:pPr>
            <w:del w:id="1905" w:author="Micha Elies" w:date="2015-06-29T11:04:00Z">
              <w:r w:rsidRPr="00022219">
                <w:rPr>
                  <w:rFonts w:ascii="Arial Narrow" w:hAnsi="Arial Narrow"/>
                </w:rPr>
                <w:delText>NB2/</w:delText>
              </w:r>
              <w:r w:rsidRPr="00022219">
                <w:rPr>
                  <w:rFonts w:ascii="Arial Narrow" w:hAnsi="Arial Narrow"/>
                </w:rPr>
                <w:br/>
                <w:delText>SSO</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906" w:author="Micha Elies" w:date="2015-06-29T11:04:00Z"/>
                <w:rFonts w:ascii="Arial Narrow" w:hAnsi="Arial Narrow"/>
              </w:rPr>
            </w:pPr>
            <w:del w:id="1907" w:author="Micha Elies" w:date="2015-06-29T11:04:00Z">
              <w:r w:rsidRPr="00022219">
                <w:rPr>
                  <w:rFonts w:ascii="Arial Narrow" w:hAnsi="Arial Narrow"/>
                </w:rPr>
                <w:delText>NB1</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D14B6C">
            <w:pPr>
              <w:spacing w:after="0" w:line="240" w:lineRule="auto"/>
              <w:ind w:left="28" w:right="28"/>
              <w:rPr>
                <w:del w:id="1908" w:author="Micha Elies" w:date="2015-06-29T11:04:00Z"/>
                <w:rFonts w:ascii="Arial Narrow" w:hAnsi="Arial Narrow"/>
              </w:rPr>
            </w:pPr>
            <w:del w:id="1909" w:author="Micha Elies" w:date="2015-06-29T11:04:00Z">
              <w:r w:rsidRPr="00022219">
                <w:rPr>
                  <w:rFonts w:ascii="Arial Narrow" w:hAnsi="Arial Narrow"/>
                </w:rPr>
                <w:delText>Matchingbestätigung vom NB2/SSO</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910" w:author="Micha Elies" w:date="2015-06-29T11:04:00Z"/>
                <w:rFonts w:ascii="Arial Narrow" w:hAnsi="Arial Narrow"/>
              </w:rPr>
            </w:pPr>
            <w:del w:id="1911" w:author="Micha Elies" w:date="2015-06-29T11:04:00Z">
              <w:r w:rsidRPr="00022219">
                <w:rPr>
                  <w:rFonts w:ascii="Arial Narrow" w:hAnsi="Arial Narrow"/>
                </w:rPr>
                <w:delText>Gemäß EASEE-gas</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912" w:author="Micha Elies" w:date="2015-06-29T11:04:00Z"/>
                <w:rFonts w:ascii="Arial Narrow" w:hAnsi="Arial Narrow"/>
              </w:rPr>
            </w:pPr>
            <w:del w:id="1913" w:author="Micha Elies" w:date="2015-06-29T11:04:00Z">
              <w:r w:rsidRPr="00022219">
                <w:rPr>
                  <w:rFonts w:ascii="Arial Narrow" w:hAnsi="Arial Narrow"/>
                </w:rPr>
                <w:delText>DELRES</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5E40AF">
            <w:pPr>
              <w:numPr>
                <w:ilvl w:val="0"/>
                <w:numId w:val="63"/>
              </w:numPr>
              <w:spacing w:after="0" w:line="240" w:lineRule="auto"/>
              <w:ind w:left="273" w:right="28" w:hanging="273"/>
              <w:rPr>
                <w:del w:id="1914" w:author="Micha Elies" w:date="2015-06-29T11:04:00Z"/>
                <w:rFonts w:ascii="Arial Narrow" w:hAnsi="Arial Narrow"/>
              </w:rPr>
            </w:pPr>
            <w:del w:id="1915" w:author="Micha Elies" w:date="2015-06-29T11:04:00Z">
              <w:r w:rsidRPr="00022219">
                <w:rPr>
                  <w:rFonts w:ascii="Arial Narrow" w:hAnsi="Arial Narrow"/>
                </w:rPr>
                <w:delText>Berücksichtigung der spez. Regelungen zu Biogas</w:delText>
              </w:r>
            </w:del>
          </w:p>
          <w:p w:rsidR="00302B89" w:rsidRPr="00022219" w:rsidRDefault="00302B89" w:rsidP="005E40AF">
            <w:pPr>
              <w:numPr>
                <w:ilvl w:val="0"/>
                <w:numId w:val="63"/>
              </w:numPr>
              <w:spacing w:after="0" w:line="240" w:lineRule="auto"/>
              <w:ind w:left="273" w:right="28" w:hanging="273"/>
              <w:rPr>
                <w:del w:id="1916" w:author="Micha Elies" w:date="2015-06-29T11:04:00Z"/>
                <w:rFonts w:ascii="Arial Narrow" w:hAnsi="Arial Narrow"/>
              </w:rPr>
            </w:pPr>
            <w:del w:id="1917" w:author="Micha Elies" w:date="2015-06-29T11:04:00Z">
              <w:r w:rsidRPr="00022219">
                <w:rPr>
                  <w:rFonts w:ascii="Arial Narrow" w:hAnsi="Arial Narrow"/>
                </w:rPr>
                <w:delText xml:space="preserve"> irrelevant bei Mini-MüT</w:delText>
              </w:r>
            </w:del>
          </w:p>
        </w:tc>
      </w:tr>
      <w:tr w:rsidR="00302B89" w:rsidRPr="00022219" w:rsidTr="00B5600B">
        <w:trPr>
          <w:trHeight w:val="127"/>
          <w:del w:id="1918"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919" w:author="Micha Elies" w:date="2015-06-29T11:04:00Z"/>
                <w:rFonts w:ascii="Arial Narrow" w:hAnsi="Arial Narrow"/>
              </w:rPr>
            </w:pPr>
            <w:del w:id="1920" w:author="Micha Elies" w:date="2015-06-29T11:04:00Z">
              <w:r w:rsidRPr="00022219">
                <w:rPr>
                  <w:rFonts w:ascii="Arial Narrow" w:hAnsi="Arial Narrow"/>
                </w:rPr>
                <w:delText>9a</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D14B6C">
            <w:pPr>
              <w:spacing w:after="0" w:line="240" w:lineRule="auto"/>
              <w:rPr>
                <w:del w:id="1921" w:author="Micha Elies" w:date="2015-06-29T11:04:00Z"/>
                <w:rFonts w:ascii="Arial Narrow" w:hAnsi="Arial Narrow"/>
              </w:rPr>
            </w:pPr>
            <w:del w:id="1922" w:author="Micha Elies" w:date="2015-06-29T11:04:00Z">
              <w:r w:rsidRPr="00022219">
                <w:rPr>
                  <w:rFonts w:ascii="Arial Narrow" w:hAnsi="Arial Narrow"/>
                </w:rPr>
                <w:delText>NB1</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923" w:author="Micha Elies" w:date="2015-06-29T11:04:00Z"/>
                <w:rFonts w:ascii="Arial Narrow" w:hAnsi="Arial Narrow"/>
              </w:rPr>
            </w:pPr>
            <w:del w:id="1924" w:author="Micha Elies" w:date="2015-06-29T11:04:00Z">
              <w:r w:rsidRPr="00022219">
                <w:rPr>
                  <w:rFonts w:ascii="Arial Narrow" w:hAnsi="Arial Narrow"/>
                </w:rPr>
                <w:delText>BKV</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D14B6C" w:rsidP="00B5600B">
            <w:pPr>
              <w:spacing w:after="0" w:line="240" w:lineRule="auto"/>
              <w:ind w:left="28" w:right="28"/>
              <w:rPr>
                <w:del w:id="1925" w:author="Micha Elies" w:date="2015-06-29T11:04:00Z"/>
                <w:rFonts w:ascii="Arial Narrow" w:hAnsi="Arial Narrow"/>
              </w:rPr>
            </w:pPr>
            <w:del w:id="1926" w:author="Micha Elies" w:date="2015-06-29T11:04:00Z">
              <w:r w:rsidRPr="00022219">
                <w:rPr>
                  <w:rFonts w:ascii="Arial Narrow" w:hAnsi="Arial Narrow"/>
                </w:rPr>
                <w:delText>Bestätigung der (Re-) Nominierung je BK/SBK und je Ein-/Ausspeisepunkt</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927" w:author="Micha Elies" w:date="2015-06-29T11:04:00Z"/>
                <w:rFonts w:ascii="Arial Narrow" w:hAnsi="Arial Narrow"/>
              </w:rPr>
            </w:pPr>
            <w:del w:id="1928" w:author="Micha Elies" w:date="2015-06-29T11:04:00Z">
              <w:r w:rsidRPr="00022219">
                <w:rPr>
                  <w:rFonts w:ascii="Arial Narrow" w:hAnsi="Arial Narrow"/>
                </w:rPr>
                <w:delText xml:space="preserve">Gemäß EASEE-gas </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929" w:author="Micha Elies" w:date="2015-06-29T11:04:00Z"/>
                <w:rFonts w:ascii="Arial Narrow" w:hAnsi="Arial Narrow"/>
              </w:rPr>
            </w:pPr>
            <w:del w:id="1930" w:author="Micha Elies" w:date="2015-06-29T11:04:00Z">
              <w:r w:rsidRPr="00022219">
                <w:rPr>
                  <w:rFonts w:ascii="Arial Narrow" w:hAnsi="Arial Narrow"/>
                </w:rPr>
                <w:delText>NOMRES</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931" w:author="Micha Elies" w:date="2015-06-29T11:04:00Z"/>
                <w:rFonts w:ascii="Arial Narrow" w:hAnsi="Arial Narrow"/>
              </w:rPr>
            </w:pPr>
            <w:del w:id="1932" w:author="Micha Elies" w:date="2015-06-29T11:04:00Z">
              <w:r w:rsidRPr="00022219">
                <w:rPr>
                  <w:rFonts w:ascii="Arial Narrow" w:hAnsi="Arial Narrow"/>
                </w:rPr>
                <w:delText>Ggf. Kürzungen nach der lesser rule</w:delText>
              </w:r>
            </w:del>
          </w:p>
        </w:tc>
      </w:tr>
      <w:tr w:rsidR="00302B89" w:rsidRPr="00022219" w:rsidTr="00B5600B">
        <w:trPr>
          <w:trHeight w:val="400"/>
          <w:del w:id="1933"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934" w:author="Micha Elies" w:date="2015-06-29T11:04:00Z"/>
                <w:rFonts w:ascii="Arial Narrow" w:hAnsi="Arial Narrow"/>
              </w:rPr>
            </w:pPr>
            <w:del w:id="1935" w:author="Micha Elies" w:date="2015-06-29T11:04:00Z">
              <w:r w:rsidRPr="00022219">
                <w:rPr>
                  <w:rFonts w:ascii="Arial Narrow" w:hAnsi="Arial Narrow"/>
                </w:rPr>
                <w:delText>9b</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936" w:author="Micha Elies" w:date="2015-06-29T11:04:00Z"/>
                <w:rFonts w:ascii="Arial Narrow" w:hAnsi="Arial Narrow"/>
              </w:rPr>
            </w:pPr>
            <w:del w:id="1937" w:author="Micha Elies" w:date="2015-06-29T11:04:00Z">
              <w:r w:rsidRPr="00022219">
                <w:rPr>
                  <w:rFonts w:ascii="Arial Narrow" w:hAnsi="Arial Narrow"/>
                </w:rPr>
                <w:delText>NB1</w:delText>
              </w:r>
            </w:del>
          </w:p>
        </w:tc>
        <w:tc>
          <w:tcPr>
            <w:tcW w:w="56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rPr>
                <w:del w:id="1938" w:author="Micha Elies" w:date="2015-06-29T11:04:00Z"/>
                <w:rFonts w:ascii="Arial Narrow" w:hAnsi="Arial Narrow"/>
              </w:rPr>
            </w:pPr>
            <w:del w:id="1939" w:author="Micha Elies" w:date="2015-06-29T11:04:00Z">
              <w:r w:rsidRPr="00022219">
                <w:rPr>
                  <w:rFonts w:ascii="Arial Narrow" w:hAnsi="Arial Narrow"/>
                </w:rPr>
                <w:delText>TK</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D14B6C" w:rsidP="00B5600B">
            <w:pPr>
              <w:spacing w:after="0" w:line="240" w:lineRule="auto"/>
              <w:ind w:left="28" w:right="28"/>
              <w:rPr>
                <w:del w:id="1940" w:author="Micha Elies" w:date="2015-06-29T11:04:00Z"/>
                <w:rFonts w:ascii="Arial Narrow" w:hAnsi="Arial Narrow"/>
              </w:rPr>
            </w:pPr>
            <w:del w:id="1941" w:author="Micha Elies" w:date="2015-06-29T11:04:00Z">
              <w:r w:rsidRPr="00022219">
                <w:rPr>
                  <w:rFonts w:ascii="Arial Narrow" w:hAnsi="Arial Narrow"/>
                </w:rPr>
                <w:delText>Bestätigung der (Re-) Nominierung je BK/SBK und je Ein-/Ausspeisepunkt</w:delText>
              </w:r>
            </w:del>
          </w:p>
        </w:tc>
        <w:tc>
          <w:tcPr>
            <w:tcW w:w="1417"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942" w:author="Micha Elies" w:date="2015-06-29T11:04:00Z"/>
                <w:rFonts w:ascii="Arial Narrow" w:hAnsi="Arial Narrow"/>
              </w:rPr>
            </w:pPr>
            <w:del w:id="1943" w:author="Micha Elies" w:date="2015-06-29T11:04:00Z">
              <w:r w:rsidRPr="00022219">
                <w:rPr>
                  <w:rFonts w:ascii="Arial Narrow" w:hAnsi="Arial Narrow"/>
                </w:rPr>
                <w:delText xml:space="preserve">Gemäß EASEE-gas </w:delText>
              </w:r>
            </w:del>
          </w:p>
        </w:tc>
        <w:tc>
          <w:tcPr>
            <w:tcW w:w="9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944" w:author="Micha Elies" w:date="2015-06-29T11:04:00Z"/>
                <w:rFonts w:ascii="Arial Narrow" w:hAnsi="Arial Narrow"/>
              </w:rPr>
            </w:pPr>
            <w:del w:id="1945" w:author="Micha Elies" w:date="2015-06-29T11:04:00Z">
              <w:r w:rsidRPr="00022219">
                <w:rPr>
                  <w:rFonts w:ascii="Arial Narrow" w:hAnsi="Arial Narrow"/>
                </w:rPr>
                <w:delText>NOMRES</w:delText>
              </w:r>
            </w:del>
          </w:p>
        </w:tc>
        <w:tc>
          <w:tcPr>
            <w:tcW w:w="2693" w:type="dxa"/>
            <w:tcBorders>
              <w:top w:val="single" w:sz="8" w:space="0" w:color="000000"/>
              <w:left w:val="single" w:sz="8" w:space="0" w:color="000000"/>
              <w:bottom w:val="single" w:sz="8" w:space="0" w:color="000000"/>
              <w:right w:val="single" w:sz="8" w:space="0" w:color="000000"/>
            </w:tcBorders>
          </w:tcPr>
          <w:p w:rsidR="00302B89" w:rsidRPr="00022219" w:rsidRDefault="00302B89" w:rsidP="00B5600B">
            <w:pPr>
              <w:spacing w:after="0" w:line="240" w:lineRule="auto"/>
              <w:ind w:left="28" w:right="28"/>
              <w:rPr>
                <w:del w:id="1946" w:author="Micha Elies" w:date="2015-06-29T11:04:00Z"/>
                <w:rFonts w:ascii="Arial Narrow" w:hAnsi="Arial Narrow"/>
              </w:rPr>
            </w:pPr>
            <w:del w:id="1947" w:author="Micha Elies" w:date="2015-06-29T11:04:00Z">
              <w:r w:rsidRPr="00022219">
                <w:rPr>
                  <w:rFonts w:ascii="Arial Narrow" w:hAnsi="Arial Narrow"/>
                </w:rPr>
                <w:delText>Ggf. Kürzungen nach der lesser rule</w:delText>
              </w:r>
            </w:del>
          </w:p>
        </w:tc>
      </w:tr>
      <w:tr w:rsidR="00D97824" w:rsidRPr="00022219" w:rsidTr="00B5600B">
        <w:trPr>
          <w:trHeight w:val="498"/>
          <w:del w:id="1948"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D97824" w:rsidRPr="00022219" w:rsidRDefault="00D97824" w:rsidP="00A16CF5">
            <w:pPr>
              <w:spacing w:after="0" w:line="240" w:lineRule="auto"/>
              <w:rPr>
                <w:del w:id="1949" w:author="Micha Elies" w:date="2015-06-29T11:04:00Z"/>
                <w:rFonts w:ascii="Arial Narrow" w:hAnsi="Arial Narrow"/>
              </w:rPr>
            </w:pPr>
            <w:del w:id="1950" w:author="Micha Elies" w:date="2015-06-29T11:04:00Z">
              <w:r w:rsidRPr="00022219">
                <w:rPr>
                  <w:rFonts w:ascii="Arial Narrow" w:hAnsi="Arial Narrow"/>
                </w:rPr>
                <w:delText>A13</w:delText>
              </w:r>
            </w:del>
          </w:p>
        </w:tc>
        <w:tc>
          <w:tcPr>
            <w:tcW w:w="567" w:type="dxa"/>
            <w:tcBorders>
              <w:top w:val="single" w:sz="8" w:space="0" w:color="000000"/>
              <w:left w:val="single" w:sz="8" w:space="0" w:color="000000"/>
              <w:bottom w:val="single" w:sz="8" w:space="0" w:color="000000"/>
              <w:right w:val="single" w:sz="8" w:space="0" w:color="000000"/>
            </w:tcBorders>
          </w:tcPr>
          <w:p w:rsidR="00D97824" w:rsidRPr="00022219" w:rsidRDefault="00D97824" w:rsidP="00A16CF5">
            <w:pPr>
              <w:spacing w:after="0" w:line="240" w:lineRule="auto"/>
              <w:rPr>
                <w:del w:id="1951" w:author="Micha Elies" w:date="2015-06-29T11:04:00Z"/>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Pr>
          <w:p w:rsidR="00D97824" w:rsidRPr="00022219" w:rsidRDefault="00D97824" w:rsidP="00A16CF5">
            <w:pPr>
              <w:spacing w:after="0" w:line="240" w:lineRule="auto"/>
              <w:rPr>
                <w:del w:id="1952"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D97824" w:rsidRPr="00022219" w:rsidRDefault="00D97824" w:rsidP="00A16CF5">
            <w:pPr>
              <w:spacing w:after="0" w:line="240" w:lineRule="auto"/>
              <w:ind w:left="28" w:right="28"/>
              <w:rPr>
                <w:del w:id="1953" w:author="Micha Elies" w:date="2015-06-29T11:04:00Z"/>
                <w:rFonts w:ascii="Arial Narrow" w:hAnsi="Arial Narrow"/>
              </w:rPr>
            </w:pPr>
            <w:del w:id="1954" w:author="Micha Elies" w:date="2015-06-29T11:04:00Z">
              <w:r w:rsidRPr="007D0149">
                <w:rPr>
                  <w:rFonts w:ascii="Arial Narrow" w:hAnsi="Arial Narrow"/>
                </w:rPr>
                <w:delText>Unter-Usecase „Alloka</w:delText>
              </w:r>
              <w:r>
                <w:rPr>
                  <w:rFonts w:ascii="Arial Narrow" w:hAnsi="Arial Narrow"/>
                </w:rPr>
                <w:delText>tion der ZRT Entryso und Exitso</w:delText>
              </w:r>
              <w:r w:rsidRPr="007D0149">
                <w:rPr>
                  <w:rFonts w:ascii="Arial Narrow" w:hAnsi="Arial Narrow"/>
                </w:rPr>
                <w:delText xml:space="preserve"> „Allokiert wie Nominiert““ </w:delText>
              </w:r>
            </w:del>
          </w:p>
        </w:tc>
        <w:tc>
          <w:tcPr>
            <w:tcW w:w="1417" w:type="dxa"/>
            <w:tcBorders>
              <w:top w:val="single" w:sz="8" w:space="0" w:color="000000"/>
              <w:left w:val="single" w:sz="8" w:space="0" w:color="000000"/>
              <w:bottom w:val="single" w:sz="8" w:space="0" w:color="000000"/>
              <w:right w:val="single" w:sz="8" w:space="0" w:color="000000"/>
            </w:tcBorders>
          </w:tcPr>
          <w:p w:rsidR="00D97824" w:rsidRPr="00022219" w:rsidRDefault="00D97824" w:rsidP="00B5600B">
            <w:pPr>
              <w:spacing w:after="0" w:line="240" w:lineRule="auto"/>
              <w:ind w:left="28" w:right="28"/>
              <w:rPr>
                <w:del w:id="1955"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D97824" w:rsidRPr="00022219" w:rsidRDefault="00D97824" w:rsidP="00B5600B">
            <w:pPr>
              <w:spacing w:after="0" w:line="240" w:lineRule="auto"/>
              <w:ind w:left="28" w:right="28"/>
              <w:rPr>
                <w:del w:id="1956"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D97824" w:rsidRPr="00022219" w:rsidRDefault="00D97824" w:rsidP="00B5600B">
            <w:pPr>
              <w:spacing w:after="0" w:line="240" w:lineRule="auto"/>
              <w:ind w:left="28" w:right="28"/>
              <w:rPr>
                <w:del w:id="1957" w:author="Micha Elies" w:date="2015-06-29T11:04:00Z"/>
                <w:rFonts w:ascii="Arial Narrow" w:hAnsi="Arial Narrow"/>
              </w:rPr>
            </w:pPr>
          </w:p>
        </w:tc>
      </w:tr>
      <w:tr w:rsidR="00D97824" w:rsidRPr="00022219" w:rsidTr="00B5600B">
        <w:trPr>
          <w:trHeight w:val="498"/>
          <w:del w:id="1958" w:author="Micha Elies" w:date="2015-06-29T11:04:00Z"/>
        </w:trPr>
        <w:tc>
          <w:tcPr>
            <w:tcW w:w="436" w:type="dxa"/>
            <w:tcBorders>
              <w:top w:val="single" w:sz="8" w:space="0" w:color="000000"/>
              <w:left w:val="single" w:sz="8" w:space="0" w:color="000000"/>
              <w:bottom w:val="single" w:sz="8" w:space="0" w:color="000000"/>
              <w:right w:val="single" w:sz="8" w:space="0" w:color="000000"/>
            </w:tcBorders>
          </w:tcPr>
          <w:p w:rsidR="00D97824" w:rsidRPr="00022219" w:rsidRDefault="00D97824" w:rsidP="00A16CF5">
            <w:pPr>
              <w:spacing w:after="0" w:line="240" w:lineRule="auto"/>
              <w:rPr>
                <w:del w:id="1959" w:author="Micha Elies" w:date="2015-06-29T11:04:00Z"/>
                <w:rFonts w:ascii="Arial Narrow" w:hAnsi="Arial Narrow"/>
              </w:rPr>
            </w:pPr>
            <w:del w:id="1960" w:author="Micha Elies" w:date="2015-06-29T11:04:00Z">
              <w:r>
                <w:rPr>
                  <w:rFonts w:ascii="Arial Narrow" w:hAnsi="Arial Narrow"/>
                </w:rPr>
                <w:delText>A36</w:delText>
              </w:r>
            </w:del>
          </w:p>
        </w:tc>
        <w:tc>
          <w:tcPr>
            <w:tcW w:w="567" w:type="dxa"/>
            <w:tcBorders>
              <w:top w:val="single" w:sz="8" w:space="0" w:color="000000"/>
              <w:left w:val="single" w:sz="8" w:space="0" w:color="000000"/>
              <w:bottom w:val="single" w:sz="8" w:space="0" w:color="000000"/>
              <w:right w:val="single" w:sz="8" w:space="0" w:color="000000"/>
            </w:tcBorders>
          </w:tcPr>
          <w:p w:rsidR="00D97824" w:rsidRPr="00022219" w:rsidRDefault="00D97824" w:rsidP="00A16CF5">
            <w:pPr>
              <w:spacing w:after="0" w:line="240" w:lineRule="auto"/>
              <w:rPr>
                <w:del w:id="1961" w:author="Micha Elies" w:date="2015-06-29T11:04:00Z"/>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Pr>
          <w:p w:rsidR="00D97824" w:rsidRPr="00022219" w:rsidRDefault="00D97824" w:rsidP="00A16CF5">
            <w:pPr>
              <w:spacing w:after="0" w:line="240" w:lineRule="auto"/>
              <w:rPr>
                <w:del w:id="1962"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D97824" w:rsidRPr="00022219" w:rsidRDefault="00D97824" w:rsidP="00A16CF5">
            <w:pPr>
              <w:spacing w:after="0" w:line="240" w:lineRule="auto"/>
              <w:ind w:left="28" w:right="28"/>
              <w:rPr>
                <w:del w:id="1963" w:author="Micha Elies" w:date="2015-06-29T11:04:00Z"/>
                <w:rFonts w:ascii="Arial Narrow" w:hAnsi="Arial Narrow"/>
              </w:rPr>
            </w:pPr>
            <w:del w:id="1964" w:author="Micha Elies" w:date="2015-06-29T11:04:00Z">
              <w:r w:rsidRPr="007D0149">
                <w:rPr>
                  <w:rFonts w:ascii="Arial Narrow" w:hAnsi="Arial Narrow"/>
                </w:rPr>
                <w:delText>Unter-Usecase „Allokat</w:delText>
              </w:r>
              <w:r>
                <w:rPr>
                  <w:rFonts w:ascii="Arial Narrow" w:hAnsi="Arial Narrow"/>
                </w:rPr>
                <w:delText xml:space="preserve">ion der ZRT Entryso und Exitso </w:delText>
              </w:r>
              <w:r w:rsidRPr="007D0149">
                <w:rPr>
                  <w:rFonts w:ascii="Arial Narrow" w:hAnsi="Arial Narrow"/>
                </w:rPr>
                <w:delText xml:space="preserve">„Allokiert wie </w:delText>
              </w:r>
              <w:r>
                <w:rPr>
                  <w:rFonts w:ascii="Arial Narrow" w:hAnsi="Arial Narrow"/>
                </w:rPr>
                <w:delText>Gemessen</w:delText>
              </w:r>
              <w:r w:rsidRPr="007D0149">
                <w:rPr>
                  <w:rFonts w:ascii="Arial Narrow" w:hAnsi="Arial Narrow"/>
                </w:rPr>
                <w:delText xml:space="preserve">““ </w:delText>
              </w:r>
            </w:del>
          </w:p>
        </w:tc>
        <w:tc>
          <w:tcPr>
            <w:tcW w:w="1417" w:type="dxa"/>
            <w:tcBorders>
              <w:top w:val="single" w:sz="8" w:space="0" w:color="000000"/>
              <w:left w:val="single" w:sz="8" w:space="0" w:color="000000"/>
              <w:bottom w:val="single" w:sz="8" w:space="0" w:color="000000"/>
              <w:right w:val="single" w:sz="8" w:space="0" w:color="000000"/>
            </w:tcBorders>
          </w:tcPr>
          <w:p w:rsidR="00D97824" w:rsidRPr="00022219" w:rsidRDefault="00D97824" w:rsidP="00B5600B">
            <w:pPr>
              <w:spacing w:after="0" w:line="240" w:lineRule="auto"/>
              <w:ind w:left="28" w:right="28"/>
              <w:rPr>
                <w:del w:id="1965"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D97824" w:rsidRPr="00022219" w:rsidRDefault="00D97824" w:rsidP="00B5600B">
            <w:pPr>
              <w:spacing w:after="0" w:line="240" w:lineRule="auto"/>
              <w:ind w:left="28" w:right="28"/>
              <w:rPr>
                <w:del w:id="1966"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D97824" w:rsidRPr="00022219" w:rsidRDefault="00D97824" w:rsidP="00B5600B">
            <w:pPr>
              <w:spacing w:after="0" w:line="240" w:lineRule="auto"/>
              <w:ind w:left="28" w:right="28"/>
              <w:rPr>
                <w:del w:id="1967" w:author="Micha Elies" w:date="2015-06-29T11:04:00Z"/>
                <w:rFonts w:ascii="Arial Narrow" w:hAnsi="Arial Narrow"/>
              </w:rPr>
            </w:pPr>
          </w:p>
        </w:tc>
      </w:tr>
    </w:tbl>
    <w:p w:rsidR="0042611B" w:rsidRPr="00022219" w:rsidRDefault="0042611B" w:rsidP="00302B89">
      <w:pPr>
        <w:rPr>
          <w:del w:id="1968" w:author="Micha Elies" w:date="2015-06-29T11:04:00Z"/>
        </w:rPr>
      </w:pPr>
    </w:p>
    <w:p w:rsidR="0042611B" w:rsidRDefault="0042611B">
      <w:pPr>
        <w:spacing w:after="0" w:line="240" w:lineRule="auto"/>
        <w:rPr>
          <w:del w:id="1969" w:author="Micha Elies" w:date="2015-06-29T11:04:00Z"/>
        </w:rPr>
      </w:pPr>
      <w:del w:id="1970" w:author="Micha Elies" w:date="2015-06-29T11:04:00Z">
        <w:r w:rsidRPr="00022219">
          <w:br w:type="page"/>
        </w:r>
      </w:del>
    </w:p>
    <w:p w:rsidR="001D0B64" w:rsidRPr="00022219" w:rsidRDefault="001D0B64" w:rsidP="001D0B64">
      <w:pPr>
        <w:pStyle w:val="berschrift3"/>
        <w:rPr>
          <w:del w:id="1971" w:author="Micha Elies" w:date="2015-06-29T11:04:00Z"/>
        </w:rPr>
      </w:pPr>
      <w:del w:id="1972" w:author="Micha Elies" w:date="2015-06-29T11:04:00Z">
        <w:r w:rsidRPr="001D0B64">
          <w:rPr>
            <w:b w:val="0"/>
            <w:noProof/>
          </w:rPr>
          <w:drawing>
            <wp:anchor distT="0" distB="0" distL="114300" distR="114300" simplePos="0" relativeHeight="251663360" behindDoc="1" locked="0" layoutInCell="1" allowOverlap="1">
              <wp:simplePos x="0" y="0"/>
              <wp:positionH relativeFrom="column">
                <wp:posOffset>-6985</wp:posOffset>
              </wp:positionH>
              <wp:positionV relativeFrom="paragraph">
                <wp:posOffset>1828800</wp:posOffset>
              </wp:positionV>
              <wp:extent cx="5753735" cy="4353560"/>
              <wp:effectExtent l="0" t="0" r="0" b="8890"/>
              <wp:wrapTopAndBottom/>
              <wp:docPr id="20656"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753735" cy="4353560"/>
                      </a:xfrm>
                      <a:prstGeom prst="rect">
                        <a:avLst/>
                      </a:prstGeom>
                      <a:noFill/>
                      <a:ln w="9525">
                        <a:noFill/>
                        <a:miter lim="800000"/>
                        <a:headEnd/>
                        <a:tailEnd/>
                      </a:ln>
                    </pic:spPr>
                  </pic:pic>
                </a:graphicData>
              </a:graphic>
            </wp:anchor>
          </w:drawing>
        </w:r>
        <w:bookmarkStart w:id="1973" w:name="_Toc391625812"/>
        <w:r w:rsidRPr="00022219">
          <w:delText xml:space="preserve">Aktivitätendiagramm Unter-Usecase „(Re-) Nominierung gegenüber einem NB/SSO </w:delText>
        </w:r>
        <w:r w:rsidRPr="00022219">
          <w:rPr>
            <w:u w:val="single"/>
          </w:rPr>
          <w:delText>ohne</w:delText>
        </w:r>
        <w:r w:rsidRPr="00022219">
          <w:delText xml:space="preserve"> gebündelte Kapazitäten“ (A7)</w:delText>
        </w:r>
        <w:bookmarkEnd w:id="1973"/>
      </w:del>
    </w:p>
    <w:p w:rsidR="001D0B64" w:rsidRDefault="001D0B64" w:rsidP="001D0B64">
      <w:pPr>
        <w:rPr>
          <w:del w:id="1974" w:author="Micha Elies" w:date="2015-06-29T11:04:00Z"/>
        </w:rPr>
      </w:pPr>
    </w:p>
    <w:p w:rsidR="001D0B64" w:rsidRDefault="001D0B64" w:rsidP="001D0B64">
      <w:pPr>
        <w:rPr>
          <w:del w:id="1975" w:author="Micha Elies" w:date="2015-06-29T11:04:00Z"/>
        </w:rPr>
      </w:pPr>
    </w:p>
    <w:p w:rsidR="001D0B64" w:rsidRDefault="001D0B64">
      <w:pPr>
        <w:spacing w:after="0" w:line="240" w:lineRule="auto"/>
        <w:rPr>
          <w:del w:id="1976" w:author="Micha Elies" w:date="2015-06-29T11:04:00Z"/>
        </w:rPr>
      </w:pPr>
      <w:del w:id="1977" w:author="Micha Elies" w:date="2015-06-29T11:04:00Z">
        <w:r>
          <w:br w:type="page"/>
        </w:r>
      </w:del>
    </w:p>
    <w:p w:rsidR="001D0B64" w:rsidRDefault="001D0B64" w:rsidP="001D0B64">
      <w:pPr>
        <w:rPr>
          <w:del w:id="1978" w:author="Micha Elies" w:date="2015-06-29T11:04:00Z"/>
        </w:rPr>
      </w:pPr>
    </w:p>
    <w:p w:rsidR="001D0B64" w:rsidRDefault="001D0B64" w:rsidP="001D0B64">
      <w:pPr>
        <w:rPr>
          <w:del w:id="1979" w:author="Micha Elies" w:date="2015-06-29T11:04:00Z"/>
        </w:rPr>
      </w:pPr>
    </w:p>
    <w:p w:rsidR="001D0B64" w:rsidRDefault="001D0B64" w:rsidP="001D0B64">
      <w:pPr>
        <w:rPr>
          <w:del w:id="1980" w:author="Micha Elies" w:date="2015-06-29T11:04:00Z"/>
        </w:rPr>
      </w:pPr>
    </w:p>
    <w:p w:rsidR="001D0B64" w:rsidRDefault="001D0B64" w:rsidP="001D0B64">
      <w:pPr>
        <w:rPr>
          <w:del w:id="1981" w:author="Micha Elies" w:date="2015-06-29T11:04:00Z"/>
        </w:rPr>
      </w:pPr>
    </w:p>
    <w:p w:rsidR="001D0B64" w:rsidRDefault="001D0B64" w:rsidP="001D0B64">
      <w:pPr>
        <w:rPr>
          <w:del w:id="1982" w:author="Micha Elies" w:date="2015-06-29T11:04:00Z"/>
        </w:rPr>
      </w:pPr>
      <w:del w:id="1983" w:author="Micha Elies" w:date="2015-06-29T11:04:00Z">
        <w:r w:rsidRPr="001D0B64">
          <w:rPr>
            <w:noProof/>
          </w:rPr>
          <w:drawing>
            <wp:anchor distT="0" distB="0" distL="114300" distR="114300" simplePos="0" relativeHeight="251664384" behindDoc="1" locked="0" layoutInCell="1" allowOverlap="1">
              <wp:simplePos x="0" y="0"/>
              <wp:positionH relativeFrom="column">
                <wp:posOffset>-40005</wp:posOffset>
              </wp:positionH>
              <wp:positionV relativeFrom="paragraph">
                <wp:posOffset>123190</wp:posOffset>
              </wp:positionV>
              <wp:extent cx="5753735" cy="4298950"/>
              <wp:effectExtent l="0" t="0" r="0" b="6350"/>
              <wp:wrapTopAndBottom/>
              <wp:docPr id="2066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753735" cy="4298950"/>
                      </a:xfrm>
                      <a:prstGeom prst="rect">
                        <a:avLst/>
                      </a:prstGeom>
                      <a:noFill/>
                      <a:ln w="9525">
                        <a:noFill/>
                        <a:miter lim="800000"/>
                        <a:headEnd/>
                        <a:tailEnd/>
                      </a:ln>
                    </pic:spPr>
                  </pic:pic>
                </a:graphicData>
              </a:graphic>
            </wp:anchor>
          </w:drawing>
        </w:r>
      </w:del>
    </w:p>
    <w:p w:rsidR="001D0B64" w:rsidRDefault="001D0B64">
      <w:pPr>
        <w:spacing w:after="0" w:line="240" w:lineRule="auto"/>
        <w:rPr>
          <w:del w:id="1984" w:author="Micha Elies" w:date="2015-06-29T11:04:00Z"/>
        </w:rPr>
      </w:pPr>
      <w:del w:id="1985" w:author="Micha Elies" w:date="2015-06-29T11:04:00Z">
        <w:r>
          <w:br w:type="page"/>
        </w:r>
      </w:del>
    </w:p>
    <w:p w:rsidR="00302B89" w:rsidRPr="00022219" w:rsidRDefault="00302B89" w:rsidP="005E40AF">
      <w:pPr>
        <w:pStyle w:val="berschrift2"/>
        <w:numPr>
          <w:ilvl w:val="1"/>
          <w:numId w:val="68"/>
        </w:numPr>
        <w:ind w:left="567" w:hanging="567"/>
        <w:rPr>
          <w:del w:id="1986" w:author="Micha Elies" w:date="2015-06-29T11:04:00Z"/>
          <w:szCs w:val="24"/>
        </w:rPr>
      </w:pPr>
      <w:bookmarkStart w:id="1987" w:name="_Toc321390496"/>
      <w:bookmarkStart w:id="1988" w:name="_Toc391625813"/>
      <w:del w:id="1989" w:author="Micha Elies" w:date="2015-06-29T11:04:00Z">
        <w:r w:rsidRPr="00022219">
          <w:rPr>
            <w:szCs w:val="24"/>
          </w:rPr>
          <w:delText>Unter-</w:delText>
        </w:r>
        <w:r w:rsidR="004D69A2" w:rsidRPr="00022219">
          <w:rPr>
            <w:szCs w:val="24"/>
          </w:rPr>
          <w:delText>Usecase</w:delText>
        </w:r>
        <w:r w:rsidRPr="00022219">
          <w:rPr>
            <w:szCs w:val="24"/>
          </w:rPr>
          <w:delText xml:space="preserve"> „(Re-) No</w:delText>
        </w:r>
        <w:r w:rsidR="00B624E1">
          <w:rPr>
            <w:szCs w:val="24"/>
          </w:rPr>
          <w:delText>minierung gegenüber einem NB</w:delText>
        </w:r>
        <w:r w:rsidRPr="00022219">
          <w:rPr>
            <w:szCs w:val="24"/>
          </w:rPr>
          <w:delText xml:space="preserve"> </w:delText>
        </w:r>
        <w:r w:rsidRPr="00022219">
          <w:rPr>
            <w:szCs w:val="24"/>
            <w:u w:val="single"/>
          </w:rPr>
          <w:delText>mit</w:delText>
        </w:r>
        <w:r w:rsidRPr="00022219">
          <w:rPr>
            <w:szCs w:val="24"/>
          </w:rPr>
          <w:delText xml:space="preserve"> gebündelten Kapazitäten“</w:delText>
        </w:r>
        <w:bookmarkEnd w:id="1987"/>
        <w:r w:rsidR="0058317F" w:rsidRPr="00022219">
          <w:rPr>
            <w:szCs w:val="24"/>
          </w:rPr>
          <w:delText xml:space="preserve"> (A8)</w:delText>
        </w:r>
        <w:bookmarkEnd w:id="1988"/>
      </w:del>
    </w:p>
    <w:p w:rsidR="00302B89" w:rsidRPr="00022219" w:rsidRDefault="00302B89" w:rsidP="004A5FBC">
      <w:pPr>
        <w:pStyle w:val="berschrift3"/>
        <w:rPr>
          <w:del w:id="1990" w:author="Micha Elies" w:date="2015-06-29T11:04:00Z"/>
        </w:rPr>
      </w:pPr>
      <w:bookmarkStart w:id="1991" w:name="_Toc321390497"/>
      <w:bookmarkStart w:id="1992" w:name="_Toc391625814"/>
      <w:del w:id="1993" w:author="Micha Elies" w:date="2015-06-29T11:04:00Z">
        <w:r w:rsidRPr="00022219">
          <w:delText>Darstellung Unter-</w:delText>
        </w:r>
        <w:r w:rsidR="004D69A2" w:rsidRPr="00022219">
          <w:delText>Usecase</w:delText>
        </w:r>
        <w:r w:rsidRPr="00022219">
          <w:delText xml:space="preserve"> „(Re-) Nominierung gegenüber einem NB </w:delText>
        </w:r>
        <w:r w:rsidRPr="00022219">
          <w:rPr>
            <w:u w:val="single"/>
          </w:rPr>
          <w:delText>mit</w:delText>
        </w:r>
        <w:r w:rsidRPr="00022219">
          <w:delText xml:space="preserve"> gebündelten Kapazitäten“</w:delText>
        </w:r>
        <w:bookmarkEnd w:id="1991"/>
        <w:r w:rsidR="0058317F" w:rsidRPr="00022219">
          <w:delText xml:space="preserve"> (A8)</w:delText>
        </w:r>
        <w:bookmarkEnd w:id="1992"/>
      </w:del>
    </w:p>
    <w:p w:rsidR="00302B89" w:rsidRPr="00022219" w:rsidRDefault="00302B89" w:rsidP="00302B89">
      <w:pPr>
        <w:rPr>
          <w:del w:id="1994" w:author="Micha Elies" w:date="2015-06-29T11:04:00Z"/>
        </w:rPr>
      </w:pPr>
    </w:p>
    <w:p w:rsidR="00302B89" w:rsidRPr="00022219" w:rsidRDefault="007C7854" w:rsidP="00302B89">
      <w:pPr>
        <w:rPr>
          <w:del w:id="1995" w:author="Micha Elies" w:date="2015-06-29T11:04:00Z"/>
        </w:rPr>
      </w:pPr>
      <w:del w:id="1996" w:author="Micha Elies" w:date="2015-06-29T11:04:00Z">
        <w:r w:rsidRPr="00022219">
          <w:rPr>
            <w:noProof/>
          </w:rPr>
          <w:drawing>
            <wp:inline distT="0" distB="0" distL="0" distR="0">
              <wp:extent cx="5759450" cy="1721138"/>
              <wp:effectExtent l="0" t="0" r="0" b="0"/>
              <wp:docPr id="2066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759450" cy="1721138"/>
                      </a:xfrm>
                      <a:prstGeom prst="rect">
                        <a:avLst/>
                      </a:prstGeom>
                      <a:noFill/>
                      <a:ln w="9525">
                        <a:noFill/>
                        <a:miter lim="800000"/>
                        <a:headEnd/>
                        <a:tailEnd/>
                      </a:ln>
                    </pic:spPr>
                  </pic:pic>
                </a:graphicData>
              </a:graphic>
            </wp:inline>
          </w:drawing>
        </w:r>
      </w:del>
    </w:p>
    <w:p w:rsidR="00302B89" w:rsidRPr="00022219" w:rsidRDefault="00302B89" w:rsidP="00302B89">
      <w:pPr>
        <w:rPr>
          <w:del w:id="1997" w:author="Micha Elies" w:date="2015-06-29T11:04:00Z"/>
        </w:rPr>
      </w:pPr>
    </w:p>
    <w:p w:rsidR="00302B89" w:rsidRDefault="00302B89" w:rsidP="004A5FBC">
      <w:pPr>
        <w:pStyle w:val="berschrift3"/>
        <w:rPr>
          <w:del w:id="1998" w:author="Micha Elies" w:date="2015-06-29T11:04:00Z"/>
        </w:rPr>
      </w:pPr>
      <w:bookmarkStart w:id="1999" w:name="_Toc321390498"/>
      <w:bookmarkStart w:id="2000" w:name="_Toc391625815"/>
      <w:del w:id="2001" w:author="Micha Elies" w:date="2015-06-29T11:04:00Z">
        <w:r w:rsidRPr="00022219">
          <w:delText>Beschreibung Unter-</w:delText>
        </w:r>
        <w:r w:rsidR="004D69A2" w:rsidRPr="00022219">
          <w:delText>Usecase</w:delText>
        </w:r>
        <w:r w:rsidRPr="00022219">
          <w:delText xml:space="preserve"> „(Re-) Nominierung gegenüber einem NB </w:delText>
        </w:r>
        <w:r w:rsidRPr="00022219">
          <w:rPr>
            <w:u w:val="single"/>
          </w:rPr>
          <w:delText>mit</w:delText>
        </w:r>
        <w:r w:rsidRPr="00022219">
          <w:delText xml:space="preserve"> gebündelten Kapazitäten“</w:delText>
        </w:r>
        <w:bookmarkEnd w:id="1999"/>
        <w:r w:rsidR="0058317F" w:rsidRPr="00022219">
          <w:delText xml:space="preserve"> (A8)</w:delText>
        </w:r>
        <w:bookmarkEnd w:id="2000"/>
      </w:del>
    </w:p>
    <w:p w:rsidR="00F3134B" w:rsidRPr="00F3134B" w:rsidRDefault="00F3134B" w:rsidP="00F3134B">
      <w:pPr>
        <w:rPr>
          <w:del w:id="2002" w:author="Micha Elies" w:date="2015-06-29T11:04:00Z"/>
        </w:rPr>
      </w:pPr>
    </w:p>
    <w:tbl>
      <w:tblPr>
        <w:tblW w:w="9360" w:type="dxa"/>
        <w:tblLayout w:type="fixed"/>
        <w:tblCellMar>
          <w:left w:w="57" w:type="dxa"/>
          <w:right w:w="57" w:type="dxa"/>
        </w:tblCellMar>
        <w:tblLook w:val="0000" w:firstRow="0" w:lastRow="0" w:firstColumn="0" w:lastColumn="0" w:noHBand="0" w:noVBand="0"/>
      </w:tblPr>
      <w:tblGrid>
        <w:gridCol w:w="1475"/>
        <w:gridCol w:w="7885"/>
      </w:tblGrid>
      <w:tr w:rsidR="0058317F" w:rsidRPr="00022219" w:rsidTr="0058317F">
        <w:trPr>
          <w:trHeight w:val="287"/>
          <w:del w:id="2003"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rPr>
                <w:del w:id="2004" w:author="Micha Elies" w:date="2015-06-29T11:04:00Z"/>
                <w:rFonts w:ascii="Arial Narrow" w:hAnsi="Arial Narrow"/>
                <w:b/>
              </w:rPr>
            </w:pPr>
            <w:del w:id="2005" w:author="Micha Elies" w:date="2015-06-29T11:04:00Z">
              <w:r w:rsidRPr="00022219">
                <w:rPr>
                  <w:rFonts w:ascii="Arial Narrow" w:hAnsi="Arial Narrow"/>
                  <w:b/>
                </w:rPr>
                <w:delText xml:space="preserve">Usecase Name </w:delText>
              </w:r>
            </w:del>
          </w:p>
        </w:tc>
        <w:tc>
          <w:tcPr>
            <w:tcW w:w="788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rPr>
                <w:del w:id="2006" w:author="Micha Elies" w:date="2015-06-29T11:04:00Z"/>
                <w:rFonts w:ascii="Arial Narrow" w:hAnsi="Arial Narrow"/>
                <w:b/>
              </w:rPr>
            </w:pPr>
            <w:del w:id="2007" w:author="Micha Elies" w:date="2015-06-29T11:04:00Z">
              <w:r w:rsidRPr="00022219">
                <w:rPr>
                  <w:rFonts w:ascii="Arial Narrow" w:hAnsi="Arial Narrow"/>
                  <w:b/>
                </w:rPr>
                <w:delText>(Re-) Nominierung gegenüber einem NB mit gebündelten Kapazitäten</w:delText>
              </w:r>
            </w:del>
          </w:p>
        </w:tc>
      </w:tr>
      <w:tr w:rsidR="0058317F" w:rsidRPr="00022219" w:rsidTr="0058317F">
        <w:trPr>
          <w:trHeight w:val="379"/>
          <w:del w:id="2008"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widowControl w:val="0"/>
              <w:autoSpaceDE w:val="0"/>
              <w:autoSpaceDN w:val="0"/>
              <w:adjustRightInd w:val="0"/>
              <w:spacing w:after="0" w:line="240" w:lineRule="auto"/>
              <w:rPr>
                <w:del w:id="2009" w:author="Micha Elies" w:date="2015-06-29T11:04:00Z"/>
                <w:rFonts w:ascii="Arial Narrow" w:hAnsi="Arial Narrow" w:cs="Arial"/>
              </w:rPr>
            </w:pPr>
            <w:del w:id="2010" w:author="Micha Elies" w:date="2015-06-29T11:04:00Z">
              <w:r w:rsidRPr="00022219">
                <w:rPr>
                  <w:rFonts w:ascii="Arial Narrow" w:hAnsi="Arial Narrow" w:cs="Arial"/>
                </w:rPr>
                <w:delText xml:space="preserve">Usecase </w:delText>
              </w:r>
              <w:r w:rsidRPr="00022219">
                <w:rPr>
                  <w:rFonts w:ascii="Arial Narrow" w:hAnsi="Arial Narrow" w:cs="Arial"/>
                </w:rPr>
                <w:br/>
                <w:delText xml:space="preserve">Beschreibung </w:delText>
              </w:r>
            </w:del>
          </w:p>
        </w:tc>
        <w:tc>
          <w:tcPr>
            <w:tcW w:w="788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widowControl w:val="0"/>
              <w:autoSpaceDE w:val="0"/>
              <w:autoSpaceDN w:val="0"/>
              <w:adjustRightInd w:val="0"/>
              <w:spacing w:after="0" w:line="240" w:lineRule="auto"/>
              <w:rPr>
                <w:del w:id="2011" w:author="Micha Elies" w:date="2015-06-29T11:04:00Z"/>
                <w:rFonts w:ascii="Arial Narrow" w:hAnsi="Arial Narrow" w:cs="Arial"/>
              </w:rPr>
            </w:pPr>
            <w:del w:id="2012" w:author="Micha Elies" w:date="2015-06-29T11:04:00Z">
              <w:r w:rsidRPr="00022219">
                <w:rPr>
                  <w:rFonts w:ascii="Arial Narrow" w:hAnsi="Arial Narrow" w:cs="Arial"/>
                </w:rPr>
                <w:delText xml:space="preserve">Der vom TK benannte BKV oder Dienstleister nominiert gegenüber einem NB alle relevanten Einspeisungen.. </w:delText>
              </w:r>
            </w:del>
          </w:p>
        </w:tc>
      </w:tr>
      <w:tr w:rsidR="0058317F" w:rsidRPr="00022219" w:rsidTr="0058317F">
        <w:trPr>
          <w:trHeight w:val="663"/>
          <w:del w:id="2013"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widowControl w:val="0"/>
              <w:autoSpaceDE w:val="0"/>
              <w:autoSpaceDN w:val="0"/>
              <w:adjustRightInd w:val="0"/>
              <w:spacing w:after="0" w:line="240" w:lineRule="auto"/>
              <w:rPr>
                <w:del w:id="2014" w:author="Micha Elies" w:date="2015-06-29T11:04:00Z"/>
                <w:rFonts w:ascii="Arial Narrow" w:hAnsi="Arial Narrow" w:cs="Arial"/>
              </w:rPr>
            </w:pPr>
            <w:del w:id="2015" w:author="Micha Elies" w:date="2015-06-29T11:04:00Z">
              <w:r w:rsidRPr="00022219">
                <w:rPr>
                  <w:rFonts w:ascii="Arial Narrow" w:hAnsi="Arial Narrow" w:cs="Arial"/>
                </w:rPr>
                <w:delText xml:space="preserve">Rollen </w:delText>
              </w:r>
            </w:del>
          </w:p>
        </w:tc>
        <w:tc>
          <w:tcPr>
            <w:tcW w:w="7885" w:type="dxa"/>
            <w:tcBorders>
              <w:top w:val="single" w:sz="8" w:space="0" w:color="000000"/>
              <w:left w:val="single" w:sz="8" w:space="0" w:color="000000"/>
              <w:bottom w:val="single" w:sz="8" w:space="0" w:color="000000"/>
              <w:right w:val="single" w:sz="8" w:space="0" w:color="000000"/>
            </w:tcBorders>
          </w:tcPr>
          <w:p w:rsidR="0058317F" w:rsidRPr="00022219" w:rsidRDefault="0058317F" w:rsidP="005E40AF">
            <w:pPr>
              <w:widowControl w:val="0"/>
              <w:numPr>
                <w:ilvl w:val="0"/>
                <w:numId w:val="53"/>
              </w:numPr>
              <w:tabs>
                <w:tab w:val="left" w:pos="297"/>
              </w:tabs>
              <w:autoSpaceDE w:val="0"/>
              <w:autoSpaceDN w:val="0"/>
              <w:adjustRightInd w:val="0"/>
              <w:spacing w:after="0" w:line="240" w:lineRule="auto"/>
              <w:ind w:left="13" w:firstLine="0"/>
              <w:rPr>
                <w:del w:id="2016" w:author="Micha Elies" w:date="2015-06-29T11:04:00Z"/>
                <w:rFonts w:ascii="Arial Narrow" w:hAnsi="Arial Narrow" w:cs="Arial"/>
              </w:rPr>
            </w:pPr>
            <w:del w:id="2017" w:author="Micha Elies" w:date="2015-06-29T11:04:00Z">
              <w:r w:rsidRPr="00022219">
                <w:rPr>
                  <w:rFonts w:ascii="Arial Narrow" w:hAnsi="Arial Narrow" w:cs="Arial"/>
                </w:rPr>
                <w:delText>NB</w:delText>
              </w:r>
            </w:del>
          </w:p>
          <w:p w:rsidR="0058317F" w:rsidRPr="00022219" w:rsidRDefault="0058317F" w:rsidP="005E40AF">
            <w:pPr>
              <w:widowControl w:val="0"/>
              <w:numPr>
                <w:ilvl w:val="0"/>
                <w:numId w:val="53"/>
              </w:numPr>
              <w:tabs>
                <w:tab w:val="left" w:pos="297"/>
              </w:tabs>
              <w:autoSpaceDE w:val="0"/>
              <w:autoSpaceDN w:val="0"/>
              <w:adjustRightInd w:val="0"/>
              <w:spacing w:after="0" w:line="240" w:lineRule="auto"/>
              <w:ind w:left="297" w:hanging="284"/>
              <w:rPr>
                <w:del w:id="2018" w:author="Micha Elies" w:date="2015-06-29T11:04:00Z"/>
                <w:rFonts w:ascii="Arial Narrow" w:hAnsi="Arial Narrow" w:cs="Arial"/>
              </w:rPr>
            </w:pPr>
            <w:del w:id="2019" w:author="Micha Elies" w:date="2015-06-29T11:04:00Z">
              <w:r w:rsidRPr="00022219">
                <w:rPr>
                  <w:rFonts w:ascii="Arial Narrow" w:hAnsi="Arial Narrow" w:cs="Arial"/>
                </w:rPr>
                <w:delText>Der vom TK benannte BKV oder Dienstleister</w:delText>
              </w:r>
            </w:del>
          </w:p>
        </w:tc>
      </w:tr>
      <w:tr w:rsidR="0058317F" w:rsidRPr="00022219" w:rsidTr="0058317F">
        <w:trPr>
          <w:trHeight w:val="375"/>
          <w:del w:id="2020"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widowControl w:val="0"/>
              <w:autoSpaceDE w:val="0"/>
              <w:autoSpaceDN w:val="0"/>
              <w:adjustRightInd w:val="0"/>
              <w:spacing w:after="0" w:line="240" w:lineRule="auto"/>
              <w:rPr>
                <w:del w:id="2021" w:author="Micha Elies" w:date="2015-06-29T11:04:00Z"/>
                <w:rFonts w:ascii="Arial Narrow" w:hAnsi="Arial Narrow" w:cs="Arial"/>
              </w:rPr>
            </w:pPr>
            <w:del w:id="2022" w:author="Micha Elies" w:date="2015-06-29T11:04:00Z">
              <w:r w:rsidRPr="00022219">
                <w:rPr>
                  <w:rFonts w:ascii="Arial Narrow" w:hAnsi="Arial Narrow" w:cs="Arial"/>
                </w:rPr>
                <w:delText xml:space="preserve">Prozessziel </w:delText>
              </w:r>
            </w:del>
          </w:p>
        </w:tc>
        <w:tc>
          <w:tcPr>
            <w:tcW w:w="788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widowControl w:val="0"/>
              <w:tabs>
                <w:tab w:val="left" w:pos="297"/>
              </w:tabs>
              <w:autoSpaceDE w:val="0"/>
              <w:autoSpaceDN w:val="0"/>
              <w:adjustRightInd w:val="0"/>
              <w:spacing w:after="0" w:line="240" w:lineRule="auto"/>
              <w:ind w:left="13"/>
              <w:rPr>
                <w:del w:id="2023" w:author="Micha Elies" w:date="2015-06-29T11:04:00Z"/>
                <w:rFonts w:ascii="Arial Narrow" w:hAnsi="Arial Narrow" w:cs="Arial"/>
              </w:rPr>
            </w:pPr>
            <w:del w:id="2024" w:author="Micha Elies" w:date="2015-06-29T11:04:00Z">
              <w:r w:rsidRPr="00022219">
                <w:rPr>
                  <w:rFonts w:ascii="Arial Narrow" w:hAnsi="Arial Narrow" w:cs="Arial"/>
                </w:rPr>
                <w:delText xml:space="preserve">Am Ende des Prozesses liegen den beteiligten Parteien bestätigte Nominierungen für einen definierten Folgezeitraum vor. </w:delText>
              </w:r>
            </w:del>
          </w:p>
        </w:tc>
      </w:tr>
      <w:tr w:rsidR="0058317F" w:rsidRPr="00022219" w:rsidTr="0058317F">
        <w:trPr>
          <w:trHeight w:val="2082"/>
          <w:del w:id="2025"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widowControl w:val="0"/>
              <w:autoSpaceDE w:val="0"/>
              <w:autoSpaceDN w:val="0"/>
              <w:adjustRightInd w:val="0"/>
              <w:spacing w:after="0" w:line="240" w:lineRule="auto"/>
              <w:rPr>
                <w:del w:id="2026" w:author="Micha Elies" w:date="2015-06-29T11:04:00Z"/>
                <w:rFonts w:ascii="Arial Narrow" w:hAnsi="Arial Narrow" w:cs="Arial"/>
              </w:rPr>
            </w:pPr>
            <w:del w:id="2027" w:author="Micha Elies" w:date="2015-06-29T11:04:00Z">
              <w:r w:rsidRPr="00022219">
                <w:rPr>
                  <w:rFonts w:ascii="Arial Narrow" w:hAnsi="Arial Narrow" w:cs="Arial"/>
                </w:rPr>
                <w:delText xml:space="preserve">Vorbedingung </w:delText>
              </w:r>
            </w:del>
          </w:p>
        </w:tc>
        <w:tc>
          <w:tcPr>
            <w:tcW w:w="7885" w:type="dxa"/>
            <w:tcBorders>
              <w:top w:val="single" w:sz="8" w:space="0" w:color="000000"/>
              <w:left w:val="single" w:sz="8" w:space="0" w:color="000000"/>
              <w:bottom w:val="single" w:sz="8" w:space="0" w:color="000000"/>
              <w:right w:val="single" w:sz="8" w:space="0" w:color="000000"/>
            </w:tcBorders>
          </w:tcPr>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28" w:author="Micha Elies" w:date="2015-06-29T11:04:00Z"/>
                <w:rFonts w:ascii="Arial Narrow" w:hAnsi="Arial Narrow" w:cs="Arial"/>
              </w:rPr>
            </w:pPr>
            <w:del w:id="2029" w:author="Micha Elies" w:date="2015-06-29T11:04:00Z">
              <w:r w:rsidRPr="00022219">
                <w:rPr>
                  <w:rFonts w:ascii="Arial Narrow" w:hAnsi="Arial Narrow" w:cs="Arial"/>
                </w:rPr>
                <w:delText>Einspeisepunkt ist nominierungspflichtig</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30" w:author="Micha Elies" w:date="2015-06-29T11:04:00Z"/>
                <w:rFonts w:ascii="Arial Narrow" w:hAnsi="Arial Narrow" w:cs="Arial"/>
              </w:rPr>
            </w:pPr>
            <w:del w:id="2031" w:author="Micha Elies" w:date="2015-06-29T11:04:00Z">
              <w:r w:rsidRPr="00022219">
                <w:rPr>
                  <w:rFonts w:ascii="Arial Narrow" w:hAnsi="Arial Narrow" w:cs="Arial"/>
                </w:rPr>
                <w:delText>BK/SBK sind eingerichtet und bekannt.</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32" w:author="Micha Elies" w:date="2015-06-29T11:04:00Z"/>
                <w:rFonts w:ascii="Arial Narrow" w:hAnsi="Arial Narrow" w:cs="Arial"/>
              </w:rPr>
            </w:pPr>
            <w:del w:id="2033" w:author="Micha Elies" w:date="2015-06-29T11:04:00Z">
              <w:r w:rsidRPr="00022219">
                <w:rPr>
                  <w:rFonts w:ascii="Arial Narrow" w:hAnsi="Arial Narrow" w:cs="Arial"/>
                </w:rPr>
                <w:delText>Marktpartner haben einen Kommunikationsweg abgestimmt.</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34" w:author="Micha Elies" w:date="2015-06-29T11:04:00Z"/>
                <w:rFonts w:ascii="Arial Narrow" w:hAnsi="Arial Narrow" w:cs="Arial"/>
              </w:rPr>
            </w:pPr>
            <w:del w:id="2035" w:author="Micha Elies" w:date="2015-06-29T11:04:00Z">
              <w:r w:rsidRPr="00022219">
                <w:rPr>
                  <w:rFonts w:ascii="Arial Narrow" w:hAnsi="Arial Narrow" w:cs="Arial"/>
                </w:rPr>
                <w:delText>Shippercodes/Bilanzkreisnummern sind abgestimmt und bekannt.</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36" w:author="Micha Elies" w:date="2015-06-29T11:04:00Z"/>
                <w:rFonts w:ascii="Arial Narrow" w:hAnsi="Arial Narrow" w:cs="Arial"/>
              </w:rPr>
            </w:pPr>
            <w:del w:id="2037" w:author="Micha Elies" w:date="2015-06-29T11:04:00Z">
              <w:r w:rsidRPr="00022219">
                <w:rPr>
                  <w:rFonts w:ascii="Arial Narrow" w:hAnsi="Arial Narrow" w:cs="Arial"/>
                </w:rPr>
                <w:delText>Die Kapazitätsbuchung ist erfolgt.</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38" w:author="Micha Elies" w:date="2015-06-29T11:04:00Z"/>
                <w:rFonts w:ascii="Arial Narrow" w:hAnsi="Arial Narrow" w:cs="Arial"/>
              </w:rPr>
            </w:pPr>
            <w:del w:id="2039" w:author="Micha Elies" w:date="2015-06-29T11:04:00Z">
              <w:r w:rsidRPr="00022219">
                <w:rPr>
                  <w:rFonts w:ascii="Arial Narrow" w:hAnsi="Arial Narrow" w:cs="Arial"/>
                </w:rPr>
                <w:delText>Die Kapazitäten sind BKs/SBKs zugeordnet.</w:delText>
              </w:r>
            </w:del>
          </w:p>
          <w:p w:rsidR="0058317F" w:rsidRPr="00022219" w:rsidRDefault="00124787" w:rsidP="005E40AF">
            <w:pPr>
              <w:widowControl w:val="0"/>
              <w:numPr>
                <w:ilvl w:val="0"/>
                <w:numId w:val="53"/>
              </w:numPr>
              <w:tabs>
                <w:tab w:val="left" w:pos="297"/>
                <w:tab w:val="left" w:pos="360"/>
              </w:tabs>
              <w:autoSpaceDE w:val="0"/>
              <w:autoSpaceDN w:val="0"/>
              <w:adjustRightInd w:val="0"/>
              <w:spacing w:after="0" w:line="240" w:lineRule="auto"/>
              <w:ind w:left="297" w:hanging="284"/>
              <w:rPr>
                <w:del w:id="2040" w:author="Micha Elies" w:date="2015-06-29T11:04:00Z"/>
                <w:rFonts w:ascii="Arial Narrow" w:hAnsi="Arial Narrow" w:cs="Arial"/>
              </w:rPr>
            </w:pPr>
            <w:del w:id="2041" w:author="Micha Elies" w:date="2015-06-29T11:04:00Z">
              <w:r w:rsidRPr="00022219">
                <w:rPr>
                  <w:rFonts w:ascii="Arial Narrow" w:hAnsi="Arial Narrow" w:cs="Arial"/>
                </w:rPr>
                <w:delText xml:space="preserve">Ggfs. teilt der BKV dem NB oder SSO mit, dass er Kapazitäten </w:delText>
              </w:r>
              <w:r w:rsidR="00071765" w:rsidRPr="00022219">
                <w:rPr>
                  <w:rFonts w:ascii="Arial Narrow" w:hAnsi="Arial Narrow" w:cs="Arial"/>
                </w:rPr>
                <w:delText>eines TK an Ein-/ Ausspeisepunkte</w:delText>
              </w:r>
              <w:r w:rsidR="009B59AB" w:rsidRPr="00022219">
                <w:rPr>
                  <w:rFonts w:ascii="Arial Narrow" w:hAnsi="Arial Narrow" w:cs="Arial"/>
                </w:rPr>
                <w:delText>n</w:delText>
              </w:r>
              <w:r w:rsidR="00071765" w:rsidRPr="00022219">
                <w:rPr>
                  <w:rFonts w:ascii="Arial Narrow" w:hAnsi="Arial Narrow" w:cs="Arial"/>
                </w:rPr>
                <w:delText xml:space="preserve"> seinem Bilanzkreis zuordnen darf. Der BKV und der TK haben eine entsprechende Vereinbarung im Vorfeld im Innenverhältnis bilateral geregelt. </w:delText>
              </w:r>
            </w:del>
          </w:p>
        </w:tc>
      </w:tr>
      <w:tr w:rsidR="0058317F" w:rsidRPr="00022219" w:rsidTr="0058317F">
        <w:trPr>
          <w:trHeight w:val="593"/>
          <w:del w:id="2042"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widowControl w:val="0"/>
              <w:autoSpaceDE w:val="0"/>
              <w:autoSpaceDN w:val="0"/>
              <w:adjustRightInd w:val="0"/>
              <w:spacing w:after="0" w:line="240" w:lineRule="auto"/>
              <w:rPr>
                <w:del w:id="2043" w:author="Micha Elies" w:date="2015-06-29T11:04:00Z"/>
                <w:rFonts w:ascii="Arial Narrow" w:hAnsi="Arial Narrow" w:cs="Arial"/>
              </w:rPr>
            </w:pPr>
            <w:del w:id="2044" w:author="Micha Elies" w:date="2015-06-29T11:04:00Z">
              <w:r w:rsidRPr="00022219">
                <w:rPr>
                  <w:rFonts w:ascii="Arial Narrow" w:hAnsi="Arial Narrow" w:cs="Arial"/>
                </w:rPr>
                <w:delText xml:space="preserve">Nachbedingung </w:delText>
              </w:r>
            </w:del>
          </w:p>
        </w:tc>
        <w:tc>
          <w:tcPr>
            <w:tcW w:w="7885" w:type="dxa"/>
            <w:tcBorders>
              <w:top w:val="single" w:sz="8" w:space="0" w:color="000000"/>
              <w:left w:val="single" w:sz="8" w:space="0" w:color="000000"/>
              <w:bottom w:val="single" w:sz="8" w:space="0" w:color="000000"/>
              <w:right w:val="single" w:sz="8" w:space="0" w:color="000000"/>
            </w:tcBorders>
          </w:tcPr>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45" w:author="Micha Elies" w:date="2015-06-29T11:04:00Z"/>
                <w:rFonts w:ascii="Arial Narrow" w:hAnsi="Arial Narrow" w:cs="Arial"/>
              </w:rPr>
            </w:pPr>
            <w:del w:id="2046" w:author="Micha Elies" w:date="2015-06-29T11:04:00Z">
              <w:r w:rsidRPr="00022219">
                <w:rPr>
                  <w:rFonts w:ascii="Arial Narrow" w:hAnsi="Arial Narrow" w:cs="Arial"/>
                </w:rPr>
                <w:delText>Der NB kann den physikalischen Transport durchführen.</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47" w:author="Micha Elies" w:date="2015-06-29T11:04:00Z"/>
                <w:rFonts w:ascii="Arial Narrow" w:hAnsi="Arial Narrow" w:cs="Arial"/>
              </w:rPr>
            </w:pPr>
            <w:del w:id="2048" w:author="Micha Elies" w:date="2015-06-29T11:04:00Z">
              <w:r w:rsidRPr="00022219">
                <w:rPr>
                  <w:rFonts w:ascii="Arial Narrow" w:hAnsi="Arial Narrow" w:cs="Arial"/>
                </w:rPr>
                <w:delText>Der NB kann die transportierten Mengen gemäß der gültigen Allokationsregel allokieren.</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49" w:author="Micha Elies" w:date="2015-06-29T11:04:00Z"/>
                <w:rFonts w:ascii="Arial Narrow" w:hAnsi="Arial Narrow" w:cs="Arial"/>
              </w:rPr>
            </w:pPr>
            <w:del w:id="2050" w:author="Micha Elies" w:date="2015-06-29T11:04:00Z">
              <w:r w:rsidRPr="00022219">
                <w:rPr>
                  <w:rFonts w:ascii="Arial Narrow" w:hAnsi="Arial Narrow" w:cs="Arial"/>
                </w:rPr>
                <w:delText>Der TK/BKV kann den Unter-Usecase „</w:delText>
              </w:r>
              <w:r w:rsidR="007C7854" w:rsidRPr="00022219">
                <w:rPr>
                  <w:rFonts w:ascii="Arial Narrow" w:hAnsi="Arial Narrow" w:cs="Arial"/>
                </w:rPr>
                <w:delText>(</w:delText>
              </w:r>
              <w:r w:rsidRPr="00022219">
                <w:rPr>
                  <w:rFonts w:ascii="Arial Narrow" w:hAnsi="Arial Narrow" w:cs="Arial"/>
                </w:rPr>
                <w:delText>Re</w:delText>
              </w:r>
              <w:r w:rsidR="007C7854" w:rsidRPr="00022219">
                <w:rPr>
                  <w:rFonts w:ascii="Arial Narrow" w:hAnsi="Arial Narrow" w:cs="Arial"/>
                </w:rPr>
                <w:delText>)-N</w:delText>
              </w:r>
              <w:r w:rsidRPr="00022219">
                <w:rPr>
                  <w:rFonts w:ascii="Arial Narrow" w:hAnsi="Arial Narrow" w:cs="Arial"/>
                </w:rPr>
                <w:delText xml:space="preserve">ominierung gegenüber einem NB </w:delText>
              </w:r>
              <w:r w:rsidRPr="00022219">
                <w:rPr>
                  <w:rFonts w:ascii="Arial Narrow" w:hAnsi="Arial Narrow" w:cs="Arial"/>
                  <w:u w:val="single"/>
                </w:rPr>
                <w:delText>mit</w:delText>
              </w:r>
              <w:r w:rsidRPr="00022219">
                <w:rPr>
                  <w:rFonts w:ascii="Arial Narrow" w:hAnsi="Arial Narrow" w:cs="Arial"/>
                </w:rPr>
                <w:delText xml:space="preserve"> gebündelten Kapazitäten“ starten.</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51" w:author="Micha Elies" w:date="2015-06-29T11:04:00Z"/>
                <w:rFonts w:ascii="Arial Narrow" w:hAnsi="Arial Narrow" w:cs="Arial"/>
              </w:rPr>
            </w:pPr>
            <w:del w:id="2052" w:author="Micha Elies" w:date="2015-06-29T11:04:00Z">
              <w:r w:rsidRPr="00022219">
                <w:rPr>
                  <w:rFonts w:ascii="Arial Narrow" w:hAnsi="Arial Narrow" w:cs="Arial"/>
                </w:rPr>
                <w:delText>Der NB kann den Unter-Usecase „Allokation von Nominierungen“ durchführen.</w:delText>
              </w:r>
            </w:del>
          </w:p>
        </w:tc>
      </w:tr>
      <w:tr w:rsidR="0058317F" w:rsidRPr="00022219" w:rsidTr="0058317F">
        <w:trPr>
          <w:trHeight w:val="971"/>
          <w:del w:id="2053" w:author="Micha Elies" w:date="2015-06-29T11:04:00Z"/>
        </w:trPr>
        <w:tc>
          <w:tcPr>
            <w:tcW w:w="1475" w:type="dxa"/>
            <w:tcBorders>
              <w:top w:val="single" w:sz="8" w:space="0" w:color="000000"/>
              <w:left w:val="single" w:sz="8" w:space="0" w:color="000000"/>
              <w:bottom w:val="single" w:sz="8" w:space="0" w:color="000000"/>
              <w:right w:val="single" w:sz="8" w:space="0" w:color="000000"/>
            </w:tcBorders>
          </w:tcPr>
          <w:p w:rsidR="0058317F" w:rsidRPr="00022219" w:rsidRDefault="0058317F" w:rsidP="0058317F">
            <w:pPr>
              <w:widowControl w:val="0"/>
              <w:autoSpaceDE w:val="0"/>
              <w:autoSpaceDN w:val="0"/>
              <w:adjustRightInd w:val="0"/>
              <w:spacing w:after="0" w:line="240" w:lineRule="auto"/>
              <w:rPr>
                <w:del w:id="2054" w:author="Micha Elies" w:date="2015-06-29T11:04:00Z"/>
                <w:rFonts w:ascii="Arial Narrow" w:hAnsi="Arial Narrow" w:cs="Arial"/>
              </w:rPr>
            </w:pPr>
            <w:del w:id="2055" w:author="Micha Elies" w:date="2015-06-29T11:04:00Z">
              <w:r w:rsidRPr="00022219">
                <w:rPr>
                  <w:rFonts w:ascii="Arial Narrow" w:hAnsi="Arial Narrow" w:cs="Arial"/>
                </w:rPr>
                <w:delText xml:space="preserve">Fehlerfall </w:delText>
              </w:r>
            </w:del>
          </w:p>
        </w:tc>
        <w:tc>
          <w:tcPr>
            <w:tcW w:w="7885" w:type="dxa"/>
            <w:tcBorders>
              <w:top w:val="single" w:sz="8" w:space="0" w:color="000000"/>
              <w:left w:val="single" w:sz="8" w:space="0" w:color="000000"/>
              <w:bottom w:val="single" w:sz="8" w:space="0" w:color="000000"/>
              <w:right w:val="single" w:sz="8" w:space="0" w:color="000000"/>
            </w:tcBorders>
          </w:tcPr>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56" w:author="Micha Elies" w:date="2015-06-29T11:04:00Z"/>
                <w:rFonts w:ascii="Arial Narrow" w:hAnsi="Arial Narrow" w:cs="Arial"/>
              </w:rPr>
            </w:pPr>
            <w:del w:id="2057" w:author="Micha Elies" w:date="2015-06-29T11:04:00Z">
              <w:r w:rsidRPr="00022219">
                <w:rPr>
                  <w:rFonts w:ascii="Arial Narrow" w:hAnsi="Arial Narrow" w:cs="Arial"/>
                </w:rPr>
                <w:delText>Nominierungsbevollmächtigung des BKV fehlt</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58" w:author="Micha Elies" w:date="2015-06-29T11:04:00Z"/>
                <w:rFonts w:ascii="Arial Narrow" w:hAnsi="Arial Narrow" w:cs="Arial"/>
              </w:rPr>
            </w:pPr>
            <w:del w:id="2059" w:author="Micha Elies" w:date="2015-06-29T11:04:00Z">
              <w:r w:rsidRPr="00022219">
                <w:rPr>
                  <w:rFonts w:ascii="Arial Narrow" w:hAnsi="Arial Narrow" w:cs="Arial"/>
                </w:rPr>
                <w:delText>Erdgas soll in einen Biogas-BK übertragen werden</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60" w:author="Micha Elies" w:date="2015-06-29T11:04:00Z"/>
                <w:rFonts w:ascii="Arial Narrow" w:hAnsi="Arial Narrow" w:cs="Arial"/>
              </w:rPr>
            </w:pPr>
            <w:del w:id="2061" w:author="Micha Elies" w:date="2015-06-29T11:04:00Z">
              <w:r w:rsidRPr="00022219">
                <w:rPr>
                  <w:rFonts w:ascii="Arial Narrow" w:hAnsi="Arial Narrow" w:cs="Arial"/>
                </w:rPr>
                <w:delText>Es wird die Exit Seite nominiert</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62" w:author="Micha Elies" w:date="2015-06-29T11:04:00Z"/>
                <w:rFonts w:ascii="Arial Narrow" w:hAnsi="Arial Narrow" w:cs="Arial"/>
              </w:rPr>
            </w:pPr>
            <w:del w:id="2063" w:author="Micha Elies" w:date="2015-06-29T11:04:00Z">
              <w:r w:rsidRPr="00022219">
                <w:rPr>
                  <w:rFonts w:ascii="Arial Narrow" w:hAnsi="Arial Narrow" w:cs="Arial"/>
                </w:rPr>
                <w:delText>Übertragung zwischen BK unterschiedlicher Gasqualität</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64" w:author="Micha Elies" w:date="2015-06-29T11:04:00Z"/>
                <w:rFonts w:ascii="Arial Narrow" w:hAnsi="Arial Narrow" w:cs="Arial"/>
              </w:rPr>
            </w:pPr>
            <w:del w:id="2065" w:author="Micha Elies" w:date="2015-06-29T11:04:00Z">
              <w:r w:rsidRPr="00022219">
                <w:rPr>
                  <w:rFonts w:ascii="Arial Narrow" w:hAnsi="Arial Narrow" w:cs="Arial"/>
                </w:rPr>
                <w:delText xml:space="preserve">Fristüberschreitung </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66" w:author="Micha Elies" w:date="2015-06-29T11:04:00Z"/>
                <w:rFonts w:ascii="Arial Narrow" w:hAnsi="Arial Narrow" w:cs="Arial"/>
              </w:rPr>
            </w:pPr>
            <w:del w:id="2067" w:author="Micha Elies" w:date="2015-06-29T11:04:00Z">
              <w:r w:rsidRPr="00022219">
                <w:rPr>
                  <w:rFonts w:ascii="Arial Narrow" w:hAnsi="Arial Narrow" w:cs="Arial"/>
                </w:rPr>
                <w:delText>Kapazitätsengpass (physikalischer Engpass)</w:delText>
              </w:r>
            </w:del>
          </w:p>
          <w:p w:rsidR="0058317F" w:rsidRPr="00022219" w:rsidRDefault="0058317F" w:rsidP="005E40AF">
            <w:pPr>
              <w:widowControl w:val="0"/>
              <w:numPr>
                <w:ilvl w:val="0"/>
                <w:numId w:val="53"/>
              </w:numPr>
              <w:tabs>
                <w:tab w:val="left" w:pos="297"/>
                <w:tab w:val="left" w:pos="360"/>
              </w:tabs>
              <w:autoSpaceDE w:val="0"/>
              <w:autoSpaceDN w:val="0"/>
              <w:adjustRightInd w:val="0"/>
              <w:spacing w:after="0" w:line="240" w:lineRule="auto"/>
              <w:ind w:left="297" w:hanging="284"/>
              <w:rPr>
                <w:del w:id="2068" w:author="Micha Elies" w:date="2015-06-29T11:04:00Z"/>
                <w:rFonts w:ascii="Arial Narrow" w:hAnsi="Arial Narrow" w:cs="Arial"/>
              </w:rPr>
            </w:pPr>
            <w:del w:id="2069" w:author="Micha Elies" w:date="2015-06-29T11:04:00Z">
              <w:r w:rsidRPr="00022219">
                <w:rPr>
                  <w:rFonts w:ascii="Arial Narrow" w:hAnsi="Arial Narrow" w:cs="Arial"/>
                </w:rPr>
                <w:delText>Überschreitung der Summe der eingebrachten Kapazitäten pro BK/SBK</w:delText>
              </w:r>
            </w:del>
          </w:p>
        </w:tc>
      </w:tr>
    </w:tbl>
    <w:p w:rsidR="00977578" w:rsidRDefault="00977578" w:rsidP="00977578">
      <w:pPr>
        <w:pStyle w:val="berschrift3"/>
        <w:numPr>
          <w:ilvl w:val="0"/>
          <w:numId w:val="0"/>
        </w:numPr>
        <w:ind w:left="431" w:hanging="431"/>
        <w:rPr>
          <w:del w:id="2070" w:author="Micha Elies" w:date="2015-06-29T11:04:00Z"/>
        </w:rPr>
      </w:pPr>
      <w:bookmarkStart w:id="2071" w:name="_Toc321390499"/>
    </w:p>
    <w:p w:rsidR="00977578" w:rsidRDefault="00977578" w:rsidP="00977578">
      <w:pPr>
        <w:rPr>
          <w:del w:id="2072" w:author="Micha Elies" w:date="2015-06-29T11:04:00Z"/>
          <w:color w:val="000000"/>
        </w:rPr>
      </w:pPr>
      <w:del w:id="2073" w:author="Micha Elies" w:date="2015-06-29T11:04:00Z">
        <w:r>
          <w:br w:type="page"/>
        </w:r>
      </w:del>
    </w:p>
    <w:p w:rsidR="00302B89" w:rsidRPr="00022219" w:rsidRDefault="00302B89" w:rsidP="004A5FBC">
      <w:pPr>
        <w:pStyle w:val="berschrift3"/>
        <w:rPr>
          <w:del w:id="2074" w:author="Micha Elies" w:date="2015-06-29T11:04:00Z"/>
        </w:rPr>
      </w:pPr>
      <w:bookmarkStart w:id="2075" w:name="_Toc391625816"/>
      <w:del w:id="2076" w:author="Micha Elies" w:date="2015-06-29T11:04:00Z">
        <w:r w:rsidRPr="00022219">
          <w:delText>Sequenzdiagramm Unter-</w:delText>
        </w:r>
        <w:r w:rsidR="004D69A2" w:rsidRPr="00022219">
          <w:delText>Usecase</w:delText>
        </w:r>
        <w:r w:rsidRPr="00022219">
          <w:delText xml:space="preserve"> „(Re-) Nominierung gegenüber einem NB </w:delText>
        </w:r>
        <w:r w:rsidRPr="00022219">
          <w:rPr>
            <w:u w:val="single"/>
          </w:rPr>
          <w:delText>mit</w:delText>
        </w:r>
        <w:r w:rsidRPr="00022219">
          <w:delText xml:space="preserve"> gebündelten Kapazitäten“</w:delText>
        </w:r>
        <w:bookmarkEnd w:id="2071"/>
        <w:r w:rsidR="0058317F" w:rsidRPr="00022219">
          <w:delText xml:space="preserve"> (A8)</w:delText>
        </w:r>
        <w:bookmarkEnd w:id="2075"/>
      </w:del>
    </w:p>
    <w:p w:rsidR="0058317F" w:rsidRPr="00022219" w:rsidRDefault="0058317F" w:rsidP="0058317F">
      <w:pPr>
        <w:rPr>
          <w:del w:id="2077" w:author="Micha Elies" w:date="2015-06-29T11:04:00Z"/>
        </w:rPr>
      </w:pPr>
    </w:p>
    <w:p w:rsidR="00A90294" w:rsidRDefault="00D97824">
      <w:pPr>
        <w:rPr>
          <w:del w:id="2078" w:author="Micha Elies" w:date="2015-06-29T11:04:00Z"/>
        </w:rPr>
      </w:pPr>
      <w:del w:id="2079" w:author="Micha Elies" w:date="2015-06-29T11:04:00Z">
        <w:r w:rsidRPr="00D97824">
          <w:rPr>
            <w:noProof/>
          </w:rPr>
          <w:drawing>
            <wp:inline distT="0" distB="0" distL="0" distR="0">
              <wp:extent cx="5759450" cy="4166368"/>
              <wp:effectExtent l="19050" t="0" r="0" b="0"/>
              <wp:docPr id="2066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759450" cy="4166368"/>
                      </a:xfrm>
                      <a:prstGeom prst="rect">
                        <a:avLst/>
                      </a:prstGeom>
                      <a:noFill/>
                      <a:ln w="9525">
                        <a:noFill/>
                        <a:miter lim="800000"/>
                        <a:headEnd/>
                        <a:tailEnd/>
                      </a:ln>
                    </pic:spPr>
                  </pic:pic>
                </a:graphicData>
              </a:graphic>
            </wp:inline>
          </w:drawing>
        </w:r>
      </w:del>
    </w:p>
    <w:p w:rsidR="00977578" w:rsidRPr="00022219" w:rsidRDefault="00977578">
      <w:pPr>
        <w:rPr>
          <w:del w:id="2080" w:author="Micha Elies" w:date="2015-06-29T11:04:00Z"/>
        </w:rPr>
      </w:pPr>
    </w:p>
    <w:p w:rsidR="0058317F" w:rsidRPr="00022219" w:rsidRDefault="0058317F">
      <w:pPr>
        <w:spacing w:after="0" w:line="240" w:lineRule="auto"/>
        <w:rPr>
          <w:del w:id="2081" w:author="Micha Elies" w:date="2015-06-29T11:04:00Z"/>
        </w:rPr>
      </w:pPr>
    </w:p>
    <w:tbl>
      <w:tblPr>
        <w:tblW w:w="9401" w:type="dxa"/>
        <w:tblLayout w:type="fixed"/>
        <w:tblCellMar>
          <w:left w:w="28" w:type="dxa"/>
          <w:right w:w="28" w:type="dxa"/>
        </w:tblCellMar>
        <w:tblLook w:val="00A0" w:firstRow="1" w:lastRow="0" w:firstColumn="1" w:lastColumn="0" w:noHBand="0" w:noVBand="0"/>
      </w:tblPr>
      <w:tblGrid>
        <w:gridCol w:w="428"/>
        <w:gridCol w:w="10"/>
        <w:gridCol w:w="600"/>
        <w:gridCol w:w="569"/>
        <w:gridCol w:w="2691"/>
        <w:gridCol w:w="1417"/>
        <w:gridCol w:w="993"/>
        <w:gridCol w:w="2693"/>
      </w:tblGrid>
      <w:tr w:rsidR="0058317F" w:rsidRPr="00022219" w:rsidTr="0058317F">
        <w:trPr>
          <w:trHeight w:val="392"/>
          <w:del w:id="2082" w:author="Micha Elies" w:date="2015-06-29T11:04:00Z"/>
        </w:trPr>
        <w:tc>
          <w:tcPr>
            <w:tcW w:w="428"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8317F" w:rsidRPr="00022219" w:rsidRDefault="0058317F" w:rsidP="0058317F">
            <w:pPr>
              <w:spacing w:after="0"/>
              <w:jc w:val="center"/>
              <w:rPr>
                <w:del w:id="2083" w:author="Micha Elies" w:date="2015-06-29T11:04:00Z"/>
                <w:rFonts w:ascii="Arial Narrow" w:hAnsi="Arial Narrow"/>
                <w:b/>
              </w:rPr>
            </w:pPr>
            <w:del w:id="2084" w:author="Micha Elies" w:date="2015-06-29T11:04:00Z">
              <w:r w:rsidRPr="00022219">
                <w:rPr>
                  <w:rFonts w:ascii="Arial Narrow" w:hAnsi="Arial Narrow"/>
                  <w:b/>
                </w:rPr>
                <w:br w:type="page"/>
              </w:r>
              <w:r w:rsidRPr="00022219">
                <w:rPr>
                  <w:rFonts w:ascii="Arial Narrow" w:hAnsi="Arial Narrow"/>
                  <w:b/>
                  <w:bCs/>
                </w:rPr>
                <w:delText>Nr.</w:delText>
              </w:r>
            </w:del>
          </w:p>
        </w:tc>
        <w:tc>
          <w:tcPr>
            <w:tcW w:w="610" w:type="dxa"/>
            <w:gridSpan w:val="2"/>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8317F" w:rsidRPr="00022219" w:rsidRDefault="0058317F" w:rsidP="0058317F">
            <w:pPr>
              <w:spacing w:after="0"/>
              <w:jc w:val="center"/>
              <w:rPr>
                <w:del w:id="2085" w:author="Micha Elies" w:date="2015-06-29T11:04:00Z"/>
                <w:rFonts w:ascii="Arial Narrow" w:hAnsi="Arial Narrow"/>
                <w:b/>
              </w:rPr>
            </w:pPr>
            <w:del w:id="2086" w:author="Micha Elies" w:date="2015-06-29T11:04:00Z">
              <w:r w:rsidRPr="00022219">
                <w:rPr>
                  <w:rFonts w:ascii="Arial Narrow" w:hAnsi="Arial Narrow"/>
                  <w:b/>
                </w:rPr>
                <w:delText>Von</w:delText>
              </w:r>
            </w:del>
          </w:p>
        </w:tc>
        <w:tc>
          <w:tcPr>
            <w:tcW w:w="569"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8317F" w:rsidRPr="00022219" w:rsidRDefault="0058317F" w:rsidP="0058317F">
            <w:pPr>
              <w:spacing w:after="0"/>
              <w:jc w:val="center"/>
              <w:rPr>
                <w:del w:id="2087" w:author="Micha Elies" w:date="2015-06-29T11:04:00Z"/>
                <w:rFonts w:ascii="Arial Narrow" w:hAnsi="Arial Narrow"/>
                <w:b/>
              </w:rPr>
            </w:pPr>
            <w:del w:id="2088" w:author="Micha Elies" w:date="2015-06-29T11:04:00Z">
              <w:r w:rsidRPr="00022219">
                <w:rPr>
                  <w:rFonts w:ascii="Arial Narrow" w:hAnsi="Arial Narrow"/>
                  <w:b/>
                </w:rPr>
                <w:delText>An</w:delText>
              </w:r>
            </w:del>
          </w:p>
        </w:tc>
        <w:tc>
          <w:tcPr>
            <w:tcW w:w="269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8317F" w:rsidRPr="00022219" w:rsidRDefault="0058317F" w:rsidP="0058317F">
            <w:pPr>
              <w:spacing w:after="0"/>
              <w:rPr>
                <w:del w:id="2089" w:author="Micha Elies" w:date="2015-06-29T11:04:00Z"/>
                <w:rFonts w:ascii="Arial Narrow" w:hAnsi="Arial Narrow"/>
                <w:b/>
              </w:rPr>
            </w:pPr>
            <w:del w:id="2090" w:author="Micha Elies" w:date="2015-06-29T11:04:00Z">
              <w:r w:rsidRPr="00022219">
                <w:rPr>
                  <w:rFonts w:ascii="Arial Narrow" w:hAnsi="Arial Narrow"/>
                  <w:b/>
                  <w:bCs/>
                </w:rPr>
                <w:delText>Beschreibung des Prozessschrittes</w:delText>
              </w:r>
            </w:del>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8317F" w:rsidRPr="00022219" w:rsidRDefault="0058317F" w:rsidP="0058317F">
            <w:pPr>
              <w:spacing w:after="0"/>
              <w:rPr>
                <w:del w:id="2091" w:author="Micha Elies" w:date="2015-06-29T11:04:00Z"/>
                <w:rFonts w:ascii="Arial Narrow" w:hAnsi="Arial Narrow"/>
                <w:b/>
              </w:rPr>
            </w:pPr>
            <w:del w:id="2092" w:author="Micha Elies" w:date="2015-06-29T11:04:00Z">
              <w:r w:rsidRPr="00022219">
                <w:rPr>
                  <w:rFonts w:ascii="Arial Narrow" w:hAnsi="Arial Narrow"/>
                  <w:b/>
                  <w:bCs/>
                </w:rPr>
                <w:delText>Frist</w:delText>
              </w:r>
            </w:del>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8317F" w:rsidRPr="00022219" w:rsidRDefault="0058317F" w:rsidP="0058317F">
            <w:pPr>
              <w:spacing w:after="0"/>
              <w:rPr>
                <w:del w:id="2093" w:author="Micha Elies" w:date="2015-06-29T11:04:00Z"/>
                <w:rFonts w:ascii="Arial Narrow" w:hAnsi="Arial Narrow"/>
                <w:b/>
              </w:rPr>
            </w:pPr>
            <w:del w:id="2094" w:author="Micha Elies" w:date="2015-06-29T11:04:00Z">
              <w:r w:rsidRPr="00022219">
                <w:rPr>
                  <w:rFonts w:ascii="Arial Narrow" w:hAnsi="Arial Narrow"/>
                  <w:b/>
                  <w:bCs/>
                </w:rPr>
                <w:delText>Format</w:delText>
              </w:r>
            </w:del>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8317F" w:rsidRPr="00022219" w:rsidRDefault="0058317F" w:rsidP="0058317F">
            <w:pPr>
              <w:spacing w:after="0"/>
              <w:jc w:val="center"/>
              <w:rPr>
                <w:del w:id="2095" w:author="Micha Elies" w:date="2015-06-29T11:04:00Z"/>
                <w:rFonts w:ascii="Arial Narrow" w:hAnsi="Arial Narrow"/>
                <w:b/>
              </w:rPr>
            </w:pPr>
            <w:del w:id="2096" w:author="Micha Elies" w:date="2015-06-29T11:04:00Z">
              <w:r w:rsidRPr="00022219">
                <w:rPr>
                  <w:rFonts w:ascii="Arial Narrow" w:hAnsi="Arial Narrow"/>
                  <w:b/>
                  <w:bCs/>
                </w:rPr>
                <w:delText>Anmerkungen/ Bedingungen</w:delText>
              </w:r>
            </w:del>
          </w:p>
        </w:tc>
      </w:tr>
      <w:tr w:rsidR="00C35E78" w:rsidRPr="00022219" w:rsidTr="0058317F">
        <w:tblPrEx>
          <w:tblLook w:val="0000" w:firstRow="0" w:lastRow="0" w:firstColumn="0" w:lastColumn="0" w:noHBand="0" w:noVBand="0"/>
        </w:tblPrEx>
        <w:trPr>
          <w:trHeight w:val="211"/>
          <w:del w:id="2097"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098" w:author="Micha Elies" w:date="2015-06-29T11:04:00Z"/>
                <w:rFonts w:ascii="Arial Narrow" w:hAnsi="Arial Narrow"/>
              </w:rPr>
            </w:pPr>
            <w:del w:id="2099" w:author="Micha Elies" w:date="2015-06-29T11:04:00Z">
              <w:r w:rsidRPr="00022219">
                <w:rPr>
                  <w:rFonts w:ascii="Arial Narrow" w:hAnsi="Arial Narrow"/>
                </w:rPr>
                <w:delText>1a</w:delText>
              </w:r>
            </w:del>
          </w:p>
        </w:tc>
        <w:tc>
          <w:tcPr>
            <w:tcW w:w="600"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00" w:author="Micha Elies" w:date="2015-06-29T11:04:00Z"/>
                <w:rFonts w:ascii="Arial Narrow" w:hAnsi="Arial Narrow"/>
              </w:rPr>
            </w:pPr>
            <w:del w:id="2101" w:author="Micha Elies" w:date="2015-06-29T11:04:00Z">
              <w:r w:rsidRPr="00022219">
                <w:rPr>
                  <w:rFonts w:ascii="Arial Narrow" w:hAnsi="Arial Narrow"/>
                </w:rPr>
                <w:delText>BKV</w:delText>
              </w:r>
            </w:del>
          </w:p>
        </w:tc>
        <w:tc>
          <w:tcPr>
            <w:tcW w:w="569"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02" w:author="Micha Elies" w:date="2015-06-29T11:04:00Z"/>
                <w:rFonts w:ascii="Arial Narrow" w:hAnsi="Arial Narrow"/>
              </w:rPr>
            </w:pPr>
            <w:del w:id="2103" w:author="Micha Elies" w:date="2015-06-29T11:04:00Z">
              <w:r w:rsidRPr="00022219">
                <w:rPr>
                  <w:rFonts w:ascii="Arial Narrow" w:hAnsi="Arial Narrow"/>
                </w:rPr>
                <w:delText>NB1</w:delText>
              </w:r>
            </w:del>
          </w:p>
        </w:tc>
        <w:tc>
          <w:tcPr>
            <w:tcW w:w="2691"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04" w:author="Micha Elies" w:date="2015-06-29T11:04:00Z"/>
                <w:rFonts w:ascii="Arial Narrow" w:hAnsi="Arial Narrow"/>
              </w:rPr>
            </w:pPr>
            <w:del w:id="2105" w:author="Micha Elies" w:date="2015-06-29T11:04:00Z">
              <w:r w:rsidRPr="00022219">
                <w:rPr>
                  <w:rFonts w:ascii="Arial Narrow" w:hAnsi="Arial Narrow"/>
                </w:rPr>
                <w:delText>Der BKV mit dem übernehmenden (S)BK nominiert je (S)BK und Punkt gegenüber dem übernehmenden NB</w:delText>
              </w:r>
            </w:del>
          </w:p>
        </w:tc>
        <w:tc>
          <w:tcPr>
            <w:tcW w:w="1417"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06" w:author="Micha Elies" w:date="2015-06-29T11:04:00Z"/>
                <w:rFonts w:ascii="Arial Narrow" w:hAnsi="Arial Narrow"/>
              </w:rPr>
            </w:pPr>
            <w:del w:id="2107" w:author="Micha Elies" w:date="2015-06-29T11:04:00Z">
              <w:r w:rsidRPr="00022219">
                <w:rPr>
                  <w:rFonts w:ascii="Arial Narrow" w:hAnsi="Arial Narrow"/>
                </w:rPr>
                <w:delText>Mit mindestens 2 vollen Stunden Vorlauf vor Beginn der Lieferung</w:delText>
              </w:r>
            </w:del>
          </w:p>
        </w:tc>
        <w:tc>
          <w:tcPr>
            <w:tcW w:w="993" w:type="dxa"/>
            <w:tcBorders>
              <w:top w:val="single" w:sz="8" w:space="0" w:color="000000"/>
              <w:left w:val="single" w:sz="8" w:space="0" w:color="000000"/>
              <w:bottom w:val="single" w:sz="8" w:space="0" w:color="000000"/>
              <w:right w:val="single" w:sz="8" w:space="0" w:color="000000"/>
            </w:tcBorders>
          </w:tcPr>
          <w:p w:rsidR="00C35E78" w:rsidRPr="00635DF4" w:rsidRDefault="00C35E78" w:rsidP="00C35E78">
            <w:pPr>
              <w:spacing w:after="0" w:line="240" w:lineRule="auto"/>
              <w:ind w:left="28" w:right="28"/>
              <w:rPr>
                <w:del w:id="2108" w:author="Micha Elies" w:date="2015-06-29T11:04:00Z"/>
                <w:rFonts w:ascii="Arial Narrow" w:hAnsi="Arial Narrow"/>
              </w:rPr>
            </w:pPr>
            <w:del w:id="2109" w:author="Micha Elies" w:date="2015-06-29T11:04:00Z">
              <w:r w:rsidRPr="00635DF4">
                <w:rPr>
                  <w:rFonts w:ascii="Arial Narrow" w:hAnsi="Arial Narrow"/>
                  <w:lang w:eastAsia="en-US"/>
                </w:rPr>
                <w:delText>NOMINT</w:delText>
              </w:r>
            </w:del>
          </w:p>
        </w:tc>
        <w:tc>
          <w:tcPr>
            <w:tcW w:w="2693"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10" w:author="Micha Elies" w:date="2015-06-29T11:04:00Z"/>
                <w:rFonts w:ascii="Arial Narrow" w:hAnsi="Arial Narrow"/>
              </w:rPr>
            </w:pPr>
          </w:p>
        </w:tc>
      </w:tr>
      <w:tr w:rsidR="00C35E78" w:rsidRPr="00022219" w:rsidTr="0058317F">
        <w:tblPrEx>
          <w:tblLook w:val="0000" w:firstRow="0" w:lastRow="0" w:firstColumn="0" w:lastColumn="0" w:noHBand="0" w:noVBand="0"/>
        </w:tblPrEx>
        <w:trPr>
          <w:trHeight w:val="628"/>
          <w:del w:id="2111"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12" w:author="Micha Elies" w:date="2015-06-29T11:04:00Z"/>
                <w:rFonts w:ascii="Arial Narrow" w:hAnsi="Arial Narrow"/>
              </w:rPr>
            </w:pPr>
            <w:del w:id="2113" w:author="Micha Elies" w:date="2015-06-29T11:04:00Z">
              <w:r w:rsidRPr="00022219">
                <w:rPr>
                  <w:rFonts w:ascii="Arial Narrow" w:hAnsi="Arial Narrow"/>
                </w:rPr>
                <w:delText>1b</w:delText>
              </w:r>
            </w:del>
          </w:p>
        </w:tc>
        <w:tc>
          <w:tcPr>
            <w:tcW w:w="600"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14" w:author="Micha Elies" w:date="2015-06-29T11:04:00Z"/>
                <w:rFonts w:ascii="Arial Narrow" w:hAnsi="Arial Narrow"/>
              </w:rPr>
            </w:pPr>
            <w:del w:id="2115" w:author="Micha Elies" w:date="2015-06-29T11:04:00Z">
              <w:r w:rsidRPr="00022219">
                <w:rPr>
                  <w:rFonts w:ascii="Arial Narrow" w:hAnsi="Arial Narrow"/>
                </w:rPr>
                <w:delText>NB1</w:delText>
              </w:r>
            </w:del>
          </w:p>
        </w:tc>
        <w:tc>
          <w:tcPr>
            <w:tcW w:w="569"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16" w:author="Micha Elies" w:date="2015-06-29T11:04:00Z"/>
                <w:rFonts w:ascii="Arial Narrow" w:hAnsi="Arial Narrow"/>
              </w:rPr>
            </w:pPr>
            <w:del w:id="2117" w:author="Micha Elies" w:date="2015-06-29T11:04:00Z">
              <w:r w:rsidRPr="00022219">
                <w:rPr>
                  <w:rFonts w:ascii="Arial Narrow" w:hAnsi="Arial Narrow"/>
                </w:rPr>
                <w:delText>NB2</w:delText>
              </w:r>
            </w:del>
          </w:p>
        </w:tc>
        <w:tc>
          <w:tcPr>
            <w:tcW w:w="2691"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18" w:author="Micha Elies" w:date="2015-06-29T11:04:00Z"/>
                <w:rFonts w:ascii="Arial Narrow" w:hAnsi="Arial Narrow"/>
              </w:rPr>
            </w:pPr>
            <w:del w:id="2119" w:author="Micha Elies" w:date="2015-06-29T11:04:00Z">
              <w:r w:rsidRPr="00022219">
                <w:rPr>
                  <w:rFonts w:ascii="Arial Narrow" w:hAnsi="Arial Narrow"/>
                </w:rPr>
                <w:delText>Der übernehmende NB invertiert die Werte der Nominierung und sendet diese an den übergebenden NB</w:delText>
              </w:r>
            </w:del>
          </w:p>
        </w:tc>
        <w:tc>
          <w:tcPr>
            <w:tcW w:w="1417"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20" w:author="Micha Elies" w:date="2015-06-29T11:04:00Z"/>
                <w:rFonts w:ascii="Arial Narrow" w:hAnsi="Arial Narrow"/>
              </w:rPr>
            </w:pPr>
            <w:del w:id="2121" w:author="Micha Elies" w:date="2015-06-29T11:04:00Z">
              <w:r w:rsidRPr="00022219">
                <w:rPr>
                  <w:rFonts w:ascii="Arial Narrow" w:hAnsi="Arial Narrow"/>
                </w:rPr>
                <w:delText>Innerhalb einer Stunde nach Empfang der Nominierung</w:delText>
              </w:r>
            </w:del>
          </w:p>
        </w:tc>
        <w:tc>
          <w:tcPr>
            <w:tcW w:w="993" w:type="dxa"/>
            <w:tcBorders>
              <w:top w:val="single" w:sz="8" w:space="0" w:color="000000"/>
              <w:left w:val="single" w:sz="8" w:space="0" w:color="000000"/>
              <w:bottom w:val="single" w:sz="8" w:space="0" w:color="000000"/>
              <w:right w:val="single" w:sz="8" w:space="0" w:color="000000"/>
            </w:tcBorders>
          </w:tcPr>
          <w:p w:rsidR="00C35E78" w:rsidRPr="00635DF4" w:rsidRDefault="00C35E78" w:rsidP="00C35E78">
            <w:pPr>
              <w:spacing w:after="0" w:line="240" w:lineRule="auto"/>
              <w:ind w:left="28" w:right="28"/>
              <w:rPr>
                <w:del w:id="2122" w:author="Micha Elies" w:date="2015-06-29T11:04:00Z"/>
                <w:rFonts w:ascii="Arial Narrow" w:hAnsi="Arial Narrow"/>
              </w:rPr>
            </w:pPr>
            <w:del w:id="2123" w:author="Micha Elies" w:date="2015-06-29T11:04:00Z">
              <w:r w:rsidRPr="00635DF4">
                <w:rPr>
                  <w:rFonts w:ascii="Arial Narrow" w:hAnsi="Arial Narrow"/>
                  <w:lang w:eastAsia="en-US"/>
                </w:rPr>
                <w:delText>NOMINT</w:delText>
              </w:r>
            </w:del>
          </w:p>
        </w:tc>
        <w:tc>
          <w:tcPr>
            <w:tcW w:w="2693"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24" w:author="Micha Elies" w:date="2015-06-29T11:04:00Z"/>
                <w:rFonts w:ascii="Arial Narrow" w:hAnsi="Arial Narrow"/>
              </w:rPr>
            </w:pPr>
          </w:p>
        </w:tc>
      </w:tr>
      <w:tr w:rsidR="00C35E78" w:rsidRPr="00022219" w:rsidTr="0058317F">
        <w:tblPrEx>
          <w:tblLook w:val="0000" w:firstRow="0" w:lastRow="0" w:firstColumn="0" w:lastColumn="0" w:noHBand="0" w:noVBand="0"/>
        </w:tblPrEx>
        <w:trPr>
          <w:trHeight w:val="785"/>
          <w:del w:id="2125"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26" w:author="Micha Elies" w:date="2015-06-29T11:04:00Z"/>
                <w:rFonts w:ascii="Arial Narrow" w:hAnsi="Arial Narrow"/>
              </w:rPr>
            </w:pPr>
            <w:del w:id="2127" w:author="Micha Elies" w:date="2015-06-29T11:04:00Z">
              <w:r w:rsidRPr="00022219">
                <w:rPr>
                  <w:rFonts w:ascii="Arial Narrow" w:hAnsi="Arial Narrow"/>
                </w:rPr>
                <w:delText>2a</w:delText>
              </w:r>
            </w:del>
          </w:p>
        </w:tc>
        <w:tc>
          <w:tcPr>
            <w:tcW w:w="600"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28" w:author="Micha Elies" w:date="2015-06-29T11:04:00Z"/>
                <w:rFonts w:ascii="Arial Narrow" w:hAnsi="Arial Narrow"/>
              </w:rPr>
            </w:pPr>
            <w:del w:id="2129" w:author="Micha Elies" w:date="2015-06-29T11:04:00Z">
              <w:r w:rsidRPr="00022219">
                <w:rPr>
                  <w:rFonts w:ascii="Arial Narrow" w:hAnsi="Arial Narrow"/>
                </w:rPr>
                <w:delText>NB1</w:delText>
              </w:r>
            </w:del>
          </w:p>
        </w:tc>
        <w:tc>
          <w:tcPr>
            <w:tcW w:w="569"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30" w:author="Micha Elies" w:date="2015-06-29T11:04:00Z"/>
                <w:rFonts w:ascii="Arial Narrow" w:hAnsi="Arial Narrow"/>
              </w:rPr>
            </w:pPr>
            <w:del w:id="2131" w:author="Micha Elies" w:date="2015-06-29T11:04:00Z">
              <w:r w:rsidRPr="00022219">
                <w:rPr>
                  <w:rFonts w:ascii="Arial Narrow" w:hAnsi="Arial Narrow"/>
                </w:rPr>
                <w:delText>BKV1</w:delText>
              </w:r>
            </w:del>
          </w:p>
        </w:tc>
        <w:tc>
          <w:tcPr>
            <w:tcW w:w="2691"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32" w:author="Micha Elies" w:date="2015-06-29T11:04:00Z"/>
                <w:rFonts w:ascii="Arial Narrow" w:hAnsi="Arial Narrow"/>
              </w:rPr>
            </w:pPr>
            <w:del w:id="2133" w:author="Micha Elies" w:date="2015-06-29T11:04:00Z">
              <w:r w:rsidRPr="00022219">
                <w:rPr>
                  <w:rFonts w:ascii="Arial Narrow" w:hAnsi="Arial Narrow"/>
                </w:rPr>
                <w:delText>Der Empfang der Nominierung wird bestätigt</w:delText>
              </w:r>
            </w:del>
          </w:p>
        </w:tc>
        <w:tc>
          <w:tcPr>
            <w:tcW w:w="1417"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34"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C35E78" w:rsidRPr="00635DF4" w:rsidRDefault="00C35E78" w:rsidP="0058317F">
            <w:pPr>
              <w:spacing w:after="0" w:line="240" w:lineRule="auto"/>
              <w:ind w:left="28" w:right="28"/>
              <w:rPr>
                <w:del w:id="2135" w:author="Micha Elies" w:date="2015-06-29T11:04:00Z"/>
                <w:rFonts w:ascii="Arial Narrow" w:hAnsi="Arial Narrow"/>
              </w:rPr>
            </w:pPr>
            <w:del w:id="2136" w:author="Micha Elies" w:date="2015-06-29T11:04:00Z">
              <w:r w:rsidRPr="00635DF4">
                <w:rPr>
                  <w:rFonts w:ascii="Arial Narrow" w:hAnsi="Arial Narrow"/>
                  <w:lang w:eastAsia="en-US"/>
                </w:rPr>
                <w:delText>CONTRL/APERAK</w:delText>
              </w:r>
            </w:del>
          </w:p>
        </w:tc>
        <w:tc>
          <w:tcPr>
            <w:tcW w:w="2693"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37" w:author="Micha Elies" w:date="2015-06-29T11:04:00Z"/>
                <w:rFonts w:ascii="Arial Narrow" w:hAnsi="Arial Narrow"/>
              </w:rPr>
            </w:pPr>
          </w:p>
        </w:tc>
      </w:tr>
      <w:tr w:rsidR="00C35E78" w:rsidRPr="00022219" w:rsidTr="0058317F">
        <w:tblPrEx>
          <w:tblLook w:val="0000" w:firstRow="0" w:lastRow="0" w:firstColumn="0" w:lastColumn="0" w:noHBand="0" w:noVBand="0"/>
        </w:tblPrEx>
        <w:trPr>
          <w:trHeight w:val="857"/>
          <w:del w:id="2138"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C35E78" w:rsidRPr="00022219" w:rsidRDefault="00C35E78" w:rsidP="0058317F">
            <w:pPr>
              <w:spacing w:after="0" w:line="240" w:lineRule="auto"/>
              <w:rPr>
                <w:del w:id="2139" w:author="Micha Elies" w:date="2015-06-29T11:04:00Z"/>
                <w:rFonts w:ascii="Arial Narrow" w:hAnsi="Arial Narrow"/>
              </w:rPr>
            </w:pPr>
            <w:del w:id="2140" w:author="Micha Elies" w:date="2015-06-29T11:04:00Z">
              <w:r w:rsidRPr="00022219">
                <w:rPr>
                  <w:rFonts w:ascii="Arial Narrow" w:hAnsi="Arial Narrow"/>
                </w:rPr>
                <w:delText>2b</w:delText>
              </w:r>
            </w:del>
          </w:p>
        </w:tc>
        <w:tc>
          <w:tcPr>
            <w:tcW w:w="600"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C35E78" w:rsidRPr="00022219" w:rsidRDefault="00C35E78" w:rsidP="0058317F">
            <w:pPr>
              <w:spacing w:after="0" w:line="240" w:lineRule="auto"/>
              <w:rPr>
                <w:del w:id="2141" w:author="Micha Elies" w:date="2015-06-29T11:04:00Z"/>
                <w:rFonts w:ascii="Arial Narrow" w:hAnsi="Arial Narrow"/>
              </w:rPr>
            </w:pPr>
            <w:del w:id="2142" w:author="Micha Elies" w:date="2015-06-29T11:04:00Z">
              <w:r w:rsidRPr="00022219">
                <w:rPr>
                  <w:rFonts w:ascii="Arial Narrow" w:hAnsi="Arial Narrow"/>
                </w:rPr>
                <w:delText>NB2</w:delText>
              </w:r>
            </w:del>
          </w:p>
        </w:tc>
        <w:tc>
          <w:tcPr>
            <w:tcW w:w="569"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C35E78" w:rsidRPr="00022219" w:rsidRDefault="00C35E78" w:rsidP="0058317F">
            <w:pPr>
              <w:spacing w:after="0" w:line="240" w:lineRule="auto"/>
              <w:rPr>
                <w:del w:id="2143" w:author="Micha Elies" w:date="2015-06-29T11:04:00Z"/>
                <w:rFonts w:ascii="Arial Narrow" w:hAnsi="Arial Narrow"/>
              </w:rPr>
            </w:pPr>
            <w:del w:id="2144" w:author="Micha Elies" w:date="2015-06-29T11:04:00Z">
              <w:r w:rsidRPr="00022219">
                <w:rPr>
                  <w:rFonts w:ascii="Arial Narrow" w:hAnsi="Arial Narrow"/>
                </w:rPr>
                <w:delText>BKV2</w:delText>
              </w:r>
            </w:del>
          </w:p>
        </w:tc>
        <w:tc>
          <w:tcPr>
            <w:tcW w:w="2691"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C35E78" w:rsidRPr="00022219" w:rsidRDefault="00C35E78" w:rsidP="0058317F">
            <w:pPr>
              <w:spacing w:after="0" w:line="240" w:lineRule="auto"/>
              <w:ind w:left="28" w:right="28"/>
              <w:rPr>
                <w:del w:id="2145" w:author="Micha Elies" w:date="2015-06-29T11:04:00Z"/>
                <w:rFonts w:ascii="Arial Narrow" w:hAnsi="Arial Narrow"/>
              </w:rPr>
            </w:pPr>
            <w:del w:id="2146" w:author="Micha Elies" w:date="2015-06-29T11:04:00Z">
              <w:r w:rsidRPr="00022219">
                <w:rPr>
                  <w:rFonts w:ascii="Arial Narrow" w:hAnsi="Arial Narrow"/>
                </w:rPr>
                <w:delText>Mitteilung über den Empfang einer (S)BK wirksamen Nominierung</w:delText>
              </w:r>
            </w:del>
          </w:p>
        </w:tc>
        <w:tc>
          <w:tcPr>
            <w:tcW w:w="1417"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C35E78" w:rsidRPr="00022219" w:rsidRDefault="00C35E78" w:rsidP="0058317F">
            <w:pPr>
              <w:spacing w:after="0" w:line="240" w:lineRule="auto"/>
              <w:ind w:left="28" w:right="28"/>
              <w:rPr>
                <w:del w:id="2147"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C35E78" w:rsidRPr="00635DF4" w:rsidRDefault="00C35E78" w:rsidP="0058317F">
            <w:pPr>
              <w:spacing w:after="0" w:line="240" w:lineRule="auto"/>
              <w:ind w:left="28" w:right="28"/>
              <w:rPr>
                <w:del w:id="2148" w:author="Micha Elies" w:date="2015-06-29T11:04:00Z"/>
                <w:rFonts w:ascii="Arial Narrow" w:hAnsi="Arial Narrow"/>
              </w:rPr>
            </w:pPr>
            <w:del w:id="2149" w:author="Micha Elies" w:date="2015-06-29T11:04:00Z">
              <w:r w:rsidRPr="00635DF4">
                <w:rPr>
                  <w:rFonts w:ascii="Arial Narrow" w:hAnsi="Arial Narrow"/>
                  <w:lang w:eastAsia="en-US"/>
                </w:rPr>
                <w:delText>NOMRES</w:delText>
              </w:r>
            </w:del>
          </w:p>
        </w:tc>
        <w:tc>
          <w:tcPr>
            <w:tcW w:w="2693" w:type="dxa"/>
            <w:tcBorders>
              <w:top w:val="single" w:sz="8" w:space="0" w:color="000000"/>
              <w:left w:val="single" w:sz="8" w:space="0" w:color="000000"/>
              <w:bottom w:val="single" w:sz="8" w:space="0" w:color="000000"/>
              <w:right w:val="single" w:sz="8" w:space="0" w:color="000000"/>
            </w:tcBorders>
            <w:tcMar>
              <w:top w:w="28" w:type="dxa"/>
              <w:left w:w="28" w:type="dxa"/>
              <w:right w:w="28" w:type="dxa"/>
            </w:tcMar>
          </w:tcPr>
          <w:p w:rsidR="00C35E78" w:rsidRPr="00022219" w:rsidRDefault="00C35E78" w:rsidP="0058317F">
            <w:pPr>
              <w:spacing w:after="0" w:line="240" w:lineRule="auto"/>
              <w:ind w:left="28" w:right="28"/>
              <w:rPr>
                <w:del w:id="2150" w:author="Micha Elies" w:date="2015-06-29T11:04:00Z"/>
                <w:rFonts w:ascii="Arial Narrow" w:hAnsi="Arial Narrow"/>
              </w:rPr>
            </w:pPr>
          </w:p>
        </w:tc>
      </w:tr>
      <w:tr w:rsidR="00C35E78" w:rsidRPr="00022219" w:rsidTr="0058317F">
        <w:tblPrEx>
          <w:tblLook w:val="0000" w:firstRow="0" w:lastRow="0" w:firstColumn="0" w:lastColumn="0" w:noHBand="0" w:noVBand="0"/>
        </w:tblPrEx>
        <w:trPr>
          <w:trHeight w:val="656"/>
          <w:del w:id="2151"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52" w:author="Micha Elies" w:date="2015-06-29T11:04:00Z"/>
                <w:rFonts w:ascii="Arial Narrow" w:hAnsi="Arial Narrow"/>
              </w:rPr>
            </w:pPr>
            <w:del w:id="2153" w:author="Micha Elies" w:date="2015-06-29T11:04:00Z">
              <w:r w:rsidRPr="00022219">
                <w:rPr>
                  <w:rFonts w:ascii="Arial Narrow" w:hAnsi="Arial Narrow"/>
                </w:rPr>
                <w:delText>3a/b</w:delText>
              </w:r>
            </w:del>
          </w:p>
        </w:tc>
        <w:tc>
          <w:tcPr>
            <w:tcW w:w="600"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54" w:author="Micha Elies" w:date="2015-06-29T11:04:00Z"/>
                <w:rFonts w:ascii="Arial Narrow" w:hAnsi="Arial Narrow"/>
              </w:rPr>
            </w:pPr>
            <w:del w:id="2155" w:author="Micha Elies" w:date="2015-06-29T11:04:00Z">
              <w:r w:rsidRPr="00022219">
                <w:rPr>
                  <w:rFonts w:ascii="Arial Narrow" w:hAnsi="Arial Narrow"/>
                </w:rPr>
                <w:delText>NB1</w:delText>
              </w:r>
            </w:del>
          </w:p>
        </w:tc>
        <w:tc>
          <w:tcPr>
            <w:tcW w:w="569"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56" w:author="Micha Elies" w:date="2015-06-29T11:04:00Z"/>
                <w:rFonts w:ascii="Arial Narrow" w:hAnsi="Arial Narrow"/>
              </w:rPr>
            </w:pPr>
            <w:del w:id="2157" w:author="Micha Elies" w:date="2015-06-29T11:04:00Z">
              <w:r w:rsidRPr="00022219">
                <w:rPr>
                  <w:rFonts w:ascii="Arial Narrow" w:hAnsi="Arial Narrow"/>
                </w:rPr>
                <w:delText>NB2</w:delText>
              </w:r>
            </w:del>
          </w:p>
        </w:tc>
        <w:tc>
          <w:tcPr>
            <w:tcW w:w="2691"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58" w:author="Micha Elies" w:date="2015-06-29T11:04:00Z"/>
                <w:rFonts w:ascii="Arial Narrow" w:hAnsi="Arial Narrow"/>
              </w:rPr>
            </w:pPr>
            <w:del w:id="2159" w:author="Micha Elies" w:date="2015-06-29T11:04:00Z">
              <w:r w:rsidRPr="00022219">
                <w:rPr>
                  <w:rFonts w:ascii="Arial Narrow" w:hAnsi="Arial Narrow"/>
                </w:rPr>
                <w:delText>NB1 und NB2 gleichen ihre Nominierten Werte ab und wenden im Falle einer Unterbrechung die „lesser-of-rule“ an</w:delText>
              </w:r>
            </w:del>
          </w:p>
        </w:tc>
        <w:tc>
          <w:tcPr>
            <w:tcW w:w="1417"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60" w:author="Micha Elies" w:date="2015-06-29T11:04:00Z"/>
                <w:rFonts w:ascii="Arial Narrow" w:hAnsi="Arial Narrow"/>
              </w:rPr>
            </w:pPr>
            <w:del w:id="2161" w:author="Micha Elies" w:date="2015-06-29T11:04:00Z">
              <w:r w:rsidRPr="00022219">
                <w:rPr>
                  <w:rFonts w:ascii="Arial Narrow" w:hAnsi="Arial Narrow"/>
                </w:rPr>
                <w:delText>Spätestens eine Stunde vor Beginn der Lieferung</w:delText>
              </w:r>
            </w:del>
          </w:p>
        </w:tc>
        <w:tc>
          <w:tcPr>
            <w:tcW w:w="993" w:type="dxa"/>
            <w:tcBorders>
              <w:top w:val="single" w:sz="8" w:space="0" w:color="000000"/>
              <w:left w:val="single" w:sz="8" w:space="0" w:color="000000"/>
              <w:bottom w:val="single" w:sz="8" w:space="0" w:color="000000"/>
              <w:right w:val="single" w:sz="8" w:space="0" w:color="000000"/>
            </w:tcBorders>
          </w:tcPr>
          <w:p w:rsidR="00C35E78" w:rsidRPr="00635DF4" w:rsidRDefault="00C35E78" w:rsidP="0058317F">
            <w:pPr>
              <w:spacing w:after="0" w:line="240" w:lineRule="auto"/>
              <w:ind w:left="28" w:right="28"/>
              <w:rPr>
                <w:del w:id="2162" w:author="Micha Elies" w:date="2015-06-29T11:04:00Z"/>
                <w:rFonts w:ascii="Arial Narrow" w:hAnsi="Arial Narrow"/>
              </w:rPr>
            </w:pPr>
            <w:del w:id="2163" w:author="Micha Elies" w:date="2015-06-29T11:04:00Z">
              <w:r w:rsidRPr="00635DF4">
                <w:rPr>
                  <w:rFonts w:ascii="Arial Narrow" w:hAnsi="Arial Narrow"/>
                  <w:lang w:eastAsia="en-US"/>
                </w:rPr>
                <w:delText>DELORD/DELRES</w:delText>
              </w:r>
            </w:del>
          </w:p>
        </w:tc>
        <w:tc>
          <w:tcPr>
            <w:tcW w:w="2693" w:type="dxa"/>
            <w:tcBorders>
              <w:top w:val="single" w:sz="8" w:space="0" w:color="000000"/>
              <w:left w:val="single" w:sz="8" w:space="0" w:color="000000"/>
              <w:bottom w:val="single" w:sz="8" w:space="0" w:color="000000"/>
              <w:right w:val="single" w:sz="8" w:space="0" w:color="000000"/>
            </w:tcBorders>
          </w:tcPr>
          <w:p w:rsidR="00C35E78" w:rsidRPr="00022219" w:rsidRDefault="00C35E78" w:rsidP="005E40AF">
            <w:pPr>
              <w:numPr>
                <w:ilvl w:val="0"/>
                <w:numId w:val="59"/>
              </w:numPr>
              <w:spacing w:after="0" w:line="240" w:lineRule="auto"/>
              <w:ind w:left="28" w:right="28" w:hanging="265"/>
              <w:rPr>
                <w:del w:id="2164" w:author="Micha Elies" w:date="2015-06-29T11:04:00Z"/>
                <w:rFonts w:ascii="Arial Narrow" w:hAnsi="Arial Narrow"/>
              </w:rPr>
            </w:pPr>
          </w:p>
        </w:tc>
      </w:tr>
      <w:tr w:rsidR="00C35E78" w:rsidRPr="00022219" w:rsidTr="0058317F">
        <w:tblPrEx>
          <w:tblLook w:val="0000" w:firstRow="0" w:lastRow="0" w:firstColumn="0" w:lastColumn="0" w:noHBand="0" w:noVBand="0"/>
        </w:tblPrEx>
        <w:trPr>
          <w:trHeight w:val="628"/>
          <w:del w:id="2165"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66" w:author="Micha Elies" w:date="2015-06-29T11:04:00Z"/>
                <w:rFonts w:ascii="Arial Narrow" w:hAnsi="Arial Narrow"/>
              </w:rPr>
            </w:pPr>
            <w:del w:id="2167" w:author="Micha Elies" w:date="2015-06-29T11:04:00Z">
              <w:r w:rsidRPr="00022219">
                <w:rPr>
                  <w:rFonts w:ascii="Arial Narrow" w:hAnsi="Arial Narrow"/>
                </w:rPr>
                <w:delText>4a</w:delText>
              </w:r>
            </w:del>
          </w:p>
        </w:tc>
        <w:tc>
          <w:tcPr>
            <w:tcW w:w="600"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68" w:author="Micha Elies" w:date="2015-06-29T11:04:00Z"/>
                <w:rFonts w:ascii="Arial Narrow" w:hAnsi="Arial Narrow"/>
              </w:rPr>
            </w:pPr>
            <w:del w:id="2169" w:author="Micha Elies" w:date="2015-06-29T11:04:00Z">
              <w:r w:rsidRPr="00022219">
                <w:rPr>
                  <w:rFonts w:ascii="Arial Narrow" w:hAnsi="Arial Narrow"/>
                </w:rPr>
                <w:delText>NB1</w:delText>
              </w:r>
            </w:del>
          </w:p>
        </w:tc>
        <w:tc>
          <w:tcPr>
            <w:tcW w:w="569"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70" w:author="Micha Elies" w:date="2015-06-29T11:04:00Z"/>
                <w:rFonts w:ascii="Arial Narrow" w:hAnsi="Arial Narrow"/>
              </w:rPr>
            </w:pPr>
            <w:del w:id="2171" w:author="Micha Elies" w:date="2015-06-29T11:04:00Z">
              <w:r w:rsidRPr="00022219">
                <w:rPr>
                  <w:rFonts w:ascii="Arial Narrow" w:hAnsi="Arial Narrow"/>
                </w:rPr>
                <w:delText>BKV1</w:delText>
              </w:r>
            </w:del>
          </w:p>
        </w:tc>
        <w:tc>
          <w:tcPr>
            <w:tcW w:w="2691"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72" w:author="Micha Elies" w:date="2015-06-29T11:04:00Z"/>
                <w:rFonts w:ascii="Arial Narrow" w:hAnsi="Arial Narrow"/>
              </w:rPr>
            </w:pPr>
            <w:del w:id="2173" w:author="Micha Elies" w:date="2015-06-29T11:04:00Z">
              <w:r w:rsidRPr="00022219">
                <w:rPr>
                  <w:rFonts w:ascii="Arial Narrow" w:hAnsi="Arial Narrow"/>
                </w:rPr>
                <w:delText>Die nominierten und gematchten Werte werden vom NB1 dem BKV1 mitgeteilt</w:delText>
              </w:r>
            </w:del>
          </w:p>
        </w:tc>
        <w:tc>
          <w:tcPr>
            <w:tcW w:w="1417"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74" w:author="Micha Elies" w:date="2015-06-29T11:04:00Z"/>
                <w:rFonts w:ascii="Arial Narrow" w:hAnsi="Arial Narrow"/>
              </w:rPr>
            </w:pPr>
            <w:del w:id="2175" w:author="Micha Elies" w:date="2015-06-29T11:04:00Z">
              <w:r w:rsidRPr="00022219">
                <w:rPr>
                  <w:rFonts w:ascii="Arial Narrow" w:hAnsi="Arial Narrow"/>
                </w:rPr>
                <w:delText>Spätestens eine Stunde vor Beginn der Lieferung</w:delText>
              </w:r>
            </w:del>
          </w:p>
        </w:tc>
        <w:tc>
          <w:tcPr>
            <w:tcW w:w="993" w:type="dxa"/>
            <w:tcBorders>
              <w:top w:val="single" w:sz="8" w:space="0" w:color="000000"/>
              <w:left w:val="single" w:sz="8" w:space="0" w:color="000000"/>
              <w:bottom w:val="single" w:sz="8" w:space="0" w:color="000000"/>
              <w:right w:val="single" w:sz="8" w:space="0" w:color="000000"/>
            </w:tcBorders>
          </w:tcPr>
          <w:p w:rsidR="00C35E78" w:rsidRPr="00635DF4" w:rsidRDefault="00C35E78" w:rsidP="0058317F">
            <w:pPr>
              <w:spacing w:after="0" w:line="240" w:lineRule="auto"/>
              <w:ind w:left="28" w:right="28"/>
              <w:rPr>
                <w:del w:id="2176" w:author="Micha Elies" w:date="2015-06-29T11:04:00Z"/>
                <w:rFonts w:ascii="Arial Narrow" w:hAnsi="Arial Narrow"/>
              </w:rPr>
            </w:pPr>
            <w:del w:id="2177" w:author="Micha Elies" w:date="2015-06-29T11:04:00Z">
              <w:r w:rsidRPr="00635DF4">
                <w:rPr>
                  <w:rFonts w:ascii="Arial Narrow" w:hAnsi="Arial Narrow"/>
                  <w:lang w:eastAsia="en-US"/>
                </w:rPr>
                <w:delText>NOMRES</w:delText>
              </w:r>
            </w:del>
          </w:p>
        </w:tc>
        <w:tc>
          <w:tcPr>
            <w:tcW w:w="2693" w:type="dxa"/>
            <w:tcBorders>
              <w:top w:val="single" w:sz="8" w:space="0" w:color="000000"/>
              <w:left w:val="single" w:sz="8" w:space="0" w:color="000000"/>
              <w:bottom w:val="single" w:sz="8" w:space="0" w:color="000000"/>
              <w:right w:val="single" w:sz="8" w:space="0" w:color="000000"/>
            </w:tcBorders>
          </w:tcPr>
          <w:p w:rsidR="00C35E78" w:rsidRPr="00022219" w:rsidRDefault="00C35E78" w:rsidP="005E40AF">
            <w:pPr>
              <w:numPr>
                <w:ilvl w:val="0"/>
                <w:numId w:val="60"/>
              </w:numPr>
              <w:spacing w:after="0" w:line="240" w:lineRule="auto"/>
              <w:ind w:left="28" w:right="28" w:hanging="265"/>
              <w:rPr>
                <w:del w:id="2178" w:author="Micha Elies" w:date="2015-06-29T11:04:00Z"/>
                <w:rFonts w:ascii="Arial Narrow" w:hAnsi="Arial Narrow"/>
              </w:rPr>
            </w:pPr>
          </w:p>
        </w:tc>
      </w:tr>
      <w:tr w:rsidR="00C35E78" w:rsidRPr="00022219" w:rsidTr="0058317F">
        <w:tblPrEx>
          <w:tblLook w:val="0000" w:firstRow="0" w:lastRow="0" w:firstColumn="0" w:lastColumn="0" w:noHBand="0" w:noVBand="0"/>
        </w:tblPrEx>
        <w:trPr>
          <w:trHeight w:val="628"/>
          <w:del w:id="2179"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80" w:author="Micha Elies" w:date="2015-06-29T11:04:00Z"/>
                <w:rFonts w:ascii="Arial Narrow" w:hAnsi="Arial Narrow"/>
              </w:rPr>
            </w:pPr>
            <w:del w:id="2181" w:author="Micha Elies" w:date="2015-06-29T11:04:00Z">
              <w:r w:rsidRPr="00022219">
                <w:rPr>
                  <w:rFonts w:ascii="Arial Narrow" w:hAnsi="Arial Narrow"/>
                </w:rPr>
                <w:delText>4b</w:delText>
              </w:r>
            </w:del>
          </w:p>
        </w:tc>
        <w:tc>
          <w:tcPr>
            <w:tcW w:w="600"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82" w:author="Micha Elies" w:date="2015-06-29T11:04:00Z"/>
                <w:rFonts w:ascii="Arial Narrow" w:hAnsi="Arial Narrow"/>
              </w:rPr>
            </w:pPr>
            <w:del w:id="2183" w:author="Micha Elies" w:date="2015-06-29T11:04:00Z">
              <w:r w:rsidRPr="00022219">
                <w:rPr>
                  <w:rFonts w:ascii="Arial Narrow" w:hAnsi="Arial Narrow"/>
                </w:rPr>
                <w:delText>NB2</w:delText>
              </w:r>
            </w:del>
          </w:p>
        </w:tc>
        <w:tc>
          <w:tcPr>
            <w:tcW w:w="569"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rPr>
                <w:del w:id="2184" w:author="Micha Elies" w:date="2015-06-29T11:04:00Z"/>
                <w:rFonts w:ascii="Arial Narrow" w:hAnsi="Arial Narrow"/>
              </w:rPr>
            </w:pPr>
            <w:del w:id="2185" w:author="Micha Elies" w:date="2015-06-29T11:04:00Z">
              <w:r w:rsidRPr="00022219">
                <w:rPr>
                  <w:rFonts w:ascii="Arial Narrow" w:hAnsi="Arial Narrow"/>
                </w:rPr>
                <w:delText>BKV2</w:delText>
              </w:r>
            </w:del>
          </w:p>
        </w:tc>
        <w:tc>
          <w:tcPr>
            <w:tcW w:w="2691"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86" w:author="Micha Elies" w:date="2015-06-29T11:04:00Z"/>
                <w:rFonts w:ascii="Arial Narrow" w:hAnsi="Arial Narrow"/>
              </w:rPr>
            </w:pPr>
            <w:del w:id="2187" w:author="Micha Elies" w:date="2015-06-29T11:04:00Z">
              <w:r w:rsidRPr="00022219">
                <w:rPr>
                  <w:rFonts w:ascii="Arial Narrow" w:hAnsi="Arial Narrow"/>
                </w:rPr>
                <w:delText>Die nominierten und gematchten Werte werden vom NB2 dem BKV2 mitgeteilt</w:delText>
              </w:r>
            </w:del>
          </w:p>
        </w:tc>
        <w:tc>
          <w:tcPr>
            <w:tcW w:w="1417"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88" w:author="Micha Elies" w:date="2015-06-29T11:04:00Z"/>
                <w:rFonts w:ascii="Arial Narrow" w:hAnsi="Arial Narrow"/>
              </w:rPr>
            </w:pPr>
            <w:del w:id="2189" w:author="Micha Elies" w:date="2015-06-29T11:04:00Z">
              <w:r w:rsidRPr="00022219">
                <w:rPr>
                  <w:rFonts w:ascii="Arial Narrow" w:hAnsi="Arial Narrow"/>
                </w:rPr>
                <w:delText>Spätestens eine Stunde vor Beginn der Lieferung</w:delText>
              </w:r>
            </w:del>
          </w:p>
        </w:tc>
        <w:tc>
          <w:tcPr>
            <w:tcW w:w="993" w:type="dxa"/>
            <w:tcBorders>
              <w:top w:val="single" w:sz="8" w:space="0" w:color="000000"/>
              <w:left w:val="single" w:sz="8" w:space="0" w:color="000000"/>
              <w:bottom w:val="single" w:sz="8" w:space="0" w:color="000000"/>
              <w:right w:val="single" w:sz="8" w:space="0" w:color="000000"/>
            </w:tcBorders>
          </w:tcPr>
          <w:p w:rsidR="00C35E78" w:rsidRPr="00635DF4" w:rsidRDefault="00C35E78" w:rsidP="0058317F">
            <w:pPr>
              <w:spacing w:after="0" w:line="240" w:lineRule="auto"/>
              <w:ind w:left="28" w:right="28"/>
              <w:rPr>
                <w:del w:id="2190" w:author="Micha Elies" w:date="2015-06-29T11:04:00Z"/>
                <w:rFonts w:ascii="Arial Narrow" w:hAnsi="Arial Narrow"/>
              </w:rPr>
            </w:pPr>
            <w:del w:id="2191" w:author="Micha Elies" w:date="2015-06-29T11:04:00Z">
              <w:r w:rsidRPr="00635DF4">
                <w:rPr>
                  <w:rFonts w:ascii="Arial Narrow" w:hAnsi="Arial Narrow"/>
                  <w:lang w:eastAsia="en-US"/>
                </w:rPr>
                <w:delText>NOMRES</w:delText>
              </w:r>
            </w:del>
          </w:p>
        </w:tc>
        <w:tc>
          <w:tcPr>
            <w:tcW w:w="2693" w:type="dxa"/>
            <w:tcBorders>
              <w:top w:val="single" w:sz="8" w:space="0" w:color="000000"/>
              <w:left w:val="single" w:sz="8" w:space="0" w:color="000000"/>
              <w:bottom w:val="single" w:sz="8" w:space="0" w:color="000000"/>
              <w:right w:val="single" w:sz="8" w:space="0" w:color="000000"/>
            </w:tcBorders>
          </w:tcPr>
          <w:p w:rsidR="00C35E78" w:rsidRPr="00022219" w:rsidRDefault="00C35E78" w:rsidP="0058317F">
            <w:pPr>
              <w:spacing w:after="0" w:line="240" w:lineRule="auto"/>
              <w:ind w:left="28" w:right="28"/>
              <w:rPr>
                <w:del w:id="2192" w:author="Micha Elies" w:date="2015-06-29T11:04:00Z"/>
                <w:rFonts w:ascii="Arial Narrow" w:hAnsi="Arial Narrow"/>
              </w:rPr>
            </w:pPr>
          </w:p>
        </w:tc>
      </w:tr>
      <w:tr w:rsidR="00D97824" w:rsidRPr="00022219" w:rsidTr="0058317F">
        <w:tblPrEx>
          <w:tblLook w:val="0000" w:firstRow="0" w:lastRow="0" w:firstColumn="0" w:lastColumn="0" w:noHBand="0" w:noVBand="0"/>
        </w:tblPrEx>
        <w:trPr>
          <w:trHeight w:val="628"/>
          <w:del w:id="2193"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rPr>
                <w:del w:id="2194" w:author="Micha Elies" w:date="2015-06-29T11:04:00Z"/>
                <w:rFonts w:ascii="Arial Narrow" w:hAnsi="Arial Narrow"/>
              </w:rPr>
            </w:pPr>
            <w:del w:id="2195" w:author="Micha Elies" w:date="2015-06-29T11:04:00Z">
              <w:r w:rsidRPr="00022219">
                <w:rPr>
                  <w:rFonts w:ascii="Arial Narrow" w:hAnsi="Arial Narrow"/>
                </w:rPr>
                <w:delText>A13</w:delText>
              </w:r>
            </w:del>
          </w:p>
        </w:tc>
        <w:tc>
          <w:tcPr>
            <w:tcW w:w="600"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rPr>
                <w:del w:id="2196" w:author="Micha Elies" w:date="2015-06-29T11:04:00Z"/>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rPr>
                <w:del w:id="2197" w:author="Micha Elies" w:date="2015-06-29T11:04:00Z"/>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ind w:left="28" w:right="28"/>
              <w:rPr>
                <w:del w:id="2198" w:author="Micha Elies" w:date="2015-06-29T11:04:00Z"/>
                <w:rFonts w:ascii="Arial Narrow" w:hAnsi="Arial Narrow"/>
              </w:rPr>
            </w:pPr>
            <w:del w:id="2199" w:author="Micha Elies" w:date="2015-06-29T11:04:00Z">
              <w:r w:rsidRPr="007D0149">
                <w:rPr>
                  <w:rFonts w:ascii="Arial Narrow" w:hAnsi="Arial Narrow"/>
                </w:rPr>
                <w:delText>Unter-Usecase „Alloka</w:delText>
              </w:r>
              <w:r>
                <w:rPr>
                  <w:rFonts w:ascii="Arial Narrow" w:hAnsi="Arial Narrow"/>
                </w:rPr>
                <w:delText>tion der ZRT Entryso und Exitso</w:delText>
              </w:r>
              <w:r w:rsidRPr="007D0149">
                <w:rPr>
                  <w:rFonts w:ascii="Arial Narrow" w:hAnsi="Arial Narrow"/>
                </w:rPr>
                <w:delText xml:space="preserve"> „Allokiert wie Nominiert““ </w:delText>
              </w:r>
            </w:del>
          </w:p>
        </w:tc>
        <w:tc>
          <w:tcPr>
            <w:tcW w:w="1417"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ind w:left="28" w:right="28"/>
              <w:rPr>
                <w:del w:id="2200"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D97824" w:rsidRPr="00635DF4" w:rsidRDefault="00D97824" w:rsidP="0058317F">
            <w:pPr>
              <w:spacing w:after="0" w:line="240" w:lineRule="auto"/>
              <w:ind w:left="28" w:right="28"/>
              <w:rPr>
                <w:del w:id="2201" w:author="Micha Elies" w:date="2015-06-29T11:04:00Z"/>
                <w:rFonts w:ascii="Arial Narrow" w:hAnsi="Arial Narrow"/>
                <w:lang w:eastAsia="en-US"/>
              </w:rPr>
            </w:pPr>
          </w:p>
        </w:tc>
        <w:tc>
          <w:tcPr>
            <w:tcW w:w="2693"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ind w:left="28" w:right="28"/>
              <w:rPr>
                <w:del w:id="2202" w:author="Micha Elies" w:date="2015-06-29T11:04:00Z"/>
                <w:rFonts w:ascii="Arial Narrow" w:hAnsi="Arial Narrow"/>
              </w:rPr>
            </w:pPr>
          </w:p>
        </w:tc>
      </w:tr>
      <w:tr w:rsidR="00D97824" w:rsidRPr="00022219" w:rsidTr="0058317F">
        <w:tblPrEx>
          <w:tblLook w:val="0000" w:firstRow="0" w:lastRow="0" w:firstColumn="0" w:lastColumn="0" w:noHBand="0" w:noVBand="0"/>
        </w:tblPrEx>
        <w:trPr>
          <w:trHeight w:val="628"/>
          <w:del w:id="2203" w:author="Micha Elies" w:date="2015-06-29T11:04:00Z"/>
        </w:trPr>
        <w:tc>
          <w:tcPr>
            <w:tcW w:w="438" w:type="dxa"/>
            <w:gridSpan w:val="2"/>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rPr>
                <w:del w:id="2204" w:author="Micha Elies" w:date="2015-06-29T11:04:00Z"/>
                <w:rFonts w:ascii="Arial Narrow" w:hAnsi="Arial Narrow"/>
              </w:rPr>
            </w:pPr>
            <w:del w:id="2205" w:author="Micha Elies" w:date="2015-06-29T11:04:00Z">
              <w:r>
                <w:rPr>
                  <w:rFonts w:ascii="Arial Narrow" w:hAnsi="Arial Narrow"/>
                </w:rPr>
                <w:delText>A36</w:delText>
              </w:r>
            </w:del>
          </w:p>
        </w:tc>
        <w:tc>
          <w:tcPr>
            <w:tcW w:w="600"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rPr>
                <w:del w:id="2206" w:author="Micha Elies" w:date="2015-06-29T11:04:00Z"/>
                <w:rFonts w:ascii="Arial Narrow" w:hAnsi="Arial Narrow"/>
              </w:rPr>
            </w:pPr>
          </w:p>
        </w:tc>
        <w:tc>
          <w:tcPr>
            <w:tcW w:w="569"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rPr>
                <w:del w:id="2207" w:author="Micha Elies" w:date="2015-06-29T11:04:00Z"/>
                <w:rFonts w:ascii="Arial Narrow" w:hAnsi="Arial Narrow"/>
              </w:rPr>
            </w:pPr>
          </w:p>
        </w:tc>
        <w:tc>
          <w:tcPr>
            <w:tcW w:w="2691"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ind w:left="28" w:right="28"/>
              <w:rPr>
                <w:del w:id="2208" w:author="Micha Elies" w:date="2015-06-29T11:04:00Z"/>
                <w:rFonts w:ascii="Arial Narrow" w:hAnsi="Arial Narrow"/>
              </w:rPr>
            </w:pPr>
            <w:del w:id="2209" w:author="Micha Elies" w:date="2015-06-29T11:04:00Z">
              <w:r w:rsidRPr="007D0149">
                <w:rPr>
                  <w:rFonts w:ascii="Arial Narrow" w:hAnsi="Arial Narrow"/>
                </w:rPr>
                <w:delText>Unter-Usecase „Allokat</w:delText>
              </w:r>
              <w:r>
                <w:rPr>
                  <w:rFonts w:ascii="Arial Narrow" w:hAnsi="Arial Narrow"/>
                </w:rPr>
                <w:delText xml:space="preserve">ion der ZRT Entryso und Exitso </w:delText>
              </w:r>
              <w:r w:rsidRPr="007D0149">
                <w:rPr>
                  <w:rFonts w:ascii="Arial Narrow" w:hAnsi="Arial Narrow"/>
                </w:rPr>
                <w:delText xml:space="preserve">„Allokiert wie </w:delText>
              </w:r>
              <w:r>
                <w:rPr>
                  <w:rFonts w:ascii="Arial Narrow" w:hAnsi="Arial Narrow"/>
                </w:rPr>
                <w:delText>Gemessen</w:delText>
              </w:r>
              <w:r w:rsidRPr="007D0149">
                <w:rPr>
                  <w:rFonts w:ascii="Arial Narrow" w:hAnsi="Arial Narrow"/>
                </w:rPr>
                <w:delText xml:space="preserve">““ </w:delText>
              </w:r>
            </w:del>
          </w:p>
        </w:tc>
        <w:tc>
          <w:tcPr>
            <w:tcW w:w="1417"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ind w:left="28" w:right="28"/>
              <w:rPr>
                <w:del w:id="2210"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D97824" w:rsidRPr="00635DF4" w:rsidRDefault="00D97824" w:rsidP="0058317F">
            <w:pPr>
              <w:spacing w:after="0" w:line="240" w:lineRule="auto"/>
              <w:ind w:left="28" w:right="28"/>
              <w:rPr>
                <w:del w:id="2211" w:author="Micha Elies" w:date="2015-06-29T11:04:00Z"/>
                <w:rFonts w:ascii="Arial Narrow" w:hAnsi="Arial Narrow"/>
                <w:lang w:eastAsia="en-US"/>
              </w:rPr>
            </w:pPr>
          </w:p>
        </w:tc>
        <w:tc>
          <w:tcPr>
            <w:tcW w:w="2693" w:type="dxa"/>
            <w:tcBorders>
              <w:top w:val="single" w:sz="8" w:space="0" w:color="000000"/>
              <w:left w:val="single" w:sz="8" w:space="0" w:color="000000"/>
              <w:bottom w:val="single" w:sz="8" w:space="0" w:color="000000"/>
              <w:right w:val="single" w:sz="8" w:space="0" w:color="000000"/>
            </w:tcBorders>
          </w:tcPr>
          <w:p w:rsidR="00D97824" w:rsidRPr="00022219" w:rsidRDefault="00D97824" w:rsidP="0058317F">
            <w:pPr>
              <w:spacing w:after="0" w:line="240" w:lineRule="auto"/>
              <w:ind w:left="28" w:right="28"/>
              <w:rPr>
                <w:del w:id="2212" w:author="Micha Elies" w:date="2015-06-29T11:04:00Z"/>
                <w:rFonts w:ascii="Arial Narrow" w:hAnsi="Arial Narrow"/>
              </w:rPr>
            </w:pPr>
          </w:p>
        </w:tc>
      </w:tr>
    </w:tbl>
    <w:p w:rsidR="002C3C46" w:rsidRPr="0008611F" w:rsidRDefault="00302B89" w:rsidP="00693326">
      <w:pPr>
        <w:spacing w:after="0" w:line="240" w:lineRule="auto"/>
        <w:rPr>
          <w:ins w:id="2213" w:author="Micha Elies" w:date="2015-06-29T11:04:00Z"/>
          <w:rStyle w:val="Hervorhebung"/>
          <w:b w:val="0"/>
          <w:szCs w:val="22"/>
        </w:rPr>
      </w:pPr>
      <w:del w:id="2214" w:author="Micha Elies" w:date="2015-06-29T11:04:00Z">
        <w:r w:rsidRPr="00022219">
          <w:br w:type="page"/>
        </w:r>
      </w:del>
      <w:ins w:id="2215" w:author="Micha Elies" w:date="2015-06-29T11:04:00Z">
        <w:r w:rsidR="0008611F" w:rsidRPr="0008611F">
          <w:rPr>
            <w:noProof/>
          </w:rPr>
          <w:drawing>
            <wp:inline distT="0" distB="0" distL="0" distR="0">
              <wp:extent cx="5759450" cy="3667538"/>
              <wp:effectExtent l="0" t="0" r="0" b="952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667538"/>
                      </a:xfrm>
                      <a:prstGeom prst="rect">
                        <a:avLst/>
                      </a:prstGeom>
                      <a:noFill/>
                      <a:ln>
                        <a:noFill/>
                      </a:ln>
                    </pic:spPr>
                  </pic:pic>
                </a:graphicData>
              </a:graphic>
            </wp:inline>
          </w:drawing>
        </w:r>
        <w:r w:rsidR="0008611F" w:rsidRPr="0008611F">
          <w:rPr>
            <w:iCs/>
            <w:szCs w:val="22"/>
          </w:rPr>
          <w:t xml:space="preserve"> </w:t>
        </w:r>
        <w:r w:rsidR="0008611F" w:rsidRPr="0008611F">
          <w:rPr>
            <w:noProof/>
          </w:rPr>
          <w:drawing>
            <wp:inline distT="0" distB="0" distL="0" distR="0">
              <wp:extent cx="5759450" cy="3723507"/>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723507"/>
                      </a:xfrm>
                      <a:prstGeom prst="rect">
                        <a:avLst/>
                      </a:prstGeom>
                      <a:noFill/>
                      <a:ln>
                        <a:noFill/>
                      </a:ln>
                    </pic:spPr>
                  </pic:pic>
                </a:graphicData>
              </a:graphic>
            </wp:inline>
          </w:drawing>
        </w:r>
      </w:ins>
    </w:p>
    <w:p w:rsidR="00693326" w:rsidRPr="00022219" w:rsidRDefault="00693326" w:rsidP="00693326">
      <w:pPr>
        <w:pStyle w:val="berschrift2"/>
        <w:numPr>
          <w:ilvl w:val="1"/>
          <w:numId w:val="68"/>
        </w:numPr>
        <w:ind w:left="567" w:hanging="567"/>
        <w:rPr>
          <w:szCs w:val="24"/>
        </w:rPr>
      </w:pPr>
      <w:bookmarkStart w:id="2216" w:name="_Toc321390501"/>
      <w:bookmarkStart w:id="2217" w:name="_Toc412663231"/>
      <w:bookmarkStart w:id="2218" w:name="_Toc391625817"/>
      <w:r w:rsidRPr="00022219">
        <w:rPr>
          <w:szCs w:val="24"/>
        </w:rPr>
        <w:t xml:space="preserve">Unter-Usecase </w:t>
      </w:r>
      <w:bookmarkEnd w:id="2216"/>
      <w:r>
        <w:rPr>
          <w:szCs w:val="24"/>
        </w:rPr>
        <w:t>„</w:t>
      </w:r>
      <w:r w:rsidRPr="000D4800">
        <w:rPr>
          <w:szCs w:val="24"/>
        </w:rPr>
        <w:t>(</w:t>
      </w:r>
      <w:r w:rsidRPr="004D44EE">
        <w:rPr>
          <w:szCs w:val="24"/>
        </w:rPr>
        <w:t>Re-)Nominierung an Virtuellen Handelspunkten</w:t>
      </w:r>
      <w:r>
        <w:rPr>
          <w:szCs w:val="24"/>
        </w:rPr>
        <w:t>“ (A9</w:t>
      </w:r>
      <w:r w:rsidRPr="00022219">
        <w:rPr>
          <w:szCs w:val="24"/>
        </w:rPr>
        <w:t>)</w:t>
      </w:r>
      <w:bookmarkEnd w:id="2217"/>
      <w:bookmarkEnd w:id="2218"/>
    </w:p>
    <w:p w:rsidR="00693326" w:rsidRPr="00022219" w:rsidRDefault="00693326" w:rsidP="00693326">
      <w:pPr>
        <w:pStyle w:val="berschrift3"/>
      </w:pPr>
      <w:bookmarkStart w:id="2219" w:name="_Toc321390502"/>
      <w:bookmarkStart w:id="2220" w:name="_Toc412663232"/>
      <w:bookmarkStart w:id="2221" w:name="_Toc391625818"/>
      <w:r w:rsidRPr="00022219">
        <w:t xml:space="preserve">Darstellung Unter-Usecase </w:t>
      </w:r>
      <w:bookmarkEnd w:id="2219"/>
      <w:r w:rsidRPr="004D44EE">
        <w:t>„(Re-)Nominierung an Virtuellen Handelspunkten</w:t>
      </w:r>
      <w:r>
        <w:t>“ (A9</w:t>
      </w:r>
      <w:r w:rsidRPr="00022219">
        <w:t>)</w:t>
      </w:r>
      <w:bookmarkEnd w:id="2220"/>
      <w:bookmarkEnd w:id="2221"/>
    </w:p>
    <w:p w:rsidR="00693326" w:rsidRPr="00022219" w:rsidRDefault="00693326" w:rsidP="00693326"/>
    <w:p w:rsidR="00693326" w:rsidRPr="00022219" w:rsidRDefault="00693326" w:rsidP="00693326">
      <w:r w:rsidRPr="00245C92">
        <w:rPr>
          <w:noProof/>
        </w:rPr>
        <w:drawing>
          <wp:inline distT="0" distB="0" distL="0" distR="0">
            <wp:extent cx="5759450" cy="859186"/>
            <wp:effectExtent l="0" t="0" r="0" b="0"/>
            <wp:docPr id="517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5759450" cy="859186"/>
                    </a:xfrm>
                    <a:prstGeom prst="rect">
                      <a:avLst/>
                    </a:prstGeom>
                    <a:noFill/>
                    <a:ln w="9525">
                      <a:noFill/>
                      <a:miter lim="800000"/>
                      <a:headEnd/>
                      <a:tailEnd/>
                    </a:ln>
                  </pic:spPr>
                </pic:pic>
              </a:graphicData>
            </a:graphic>
          </wp:inline>
        </w:drawing>
      </w:r>
    </w:p>
    <w:p w:rsidR="00693326" w:rsidRDefault="00693326" w:rsidP="00693326">
      <w:pPr>
        <w:rPr>
          <w:rFonts w:cs="Calibri"/>
        </w:rPr>
      </w:pPr>
    </w:p>
    <w:p w:rsidR="00693326" w:rsidRPr="00022219" w:rsidRDefault="00693326" w:rsidP="00693326">
      <w:pPr>
        <w:rPr>
          <w:rFonts w:cs="Calibri"/>
        </w:rPr>
      </w:pPr>
    </w:p>
    <w:p w:rsidR="00693326" w:rsidRPr="00022219" w:rsidRDefault="00693326" w:rsidP="00693326">
      <w:pPr>
        <w:pStyle w:val="berschrift3"/>
      </w:pPr>
      <w:bookmarkStart w:id="2222" w:name="_Toc321390503"/>
      <w:bookmarkStart w:id="2223" w:name="_Toc412663233"/>
      <w:bookmarkStart w:id="2224" w:name="_Toc391625819"/>
      <w:r w:rsidRPr="00022219">
        <w:t>Beschreibung Unter-Usecase</w:t>
      </w:r>
      <w:r>
        <w:t xml:space="preserve"> </w:t>
      </w:r>
      <w:bookmarkEnd w:id="2222"/>
      <w:r w:rsidRPr="004D44EE">
        <w:t>„(Re-)Nominierung an Virtuellen Handelspunkten</w:t>
      </w:r>
      <w:r>
        <w:t>“ (A9</w:t>
      </w:r>
      <w:r w:rsidRPr="00022219">
        <w:t>)</w:t>
      </w:r>
      <w:bookmarkEnd w:id="2223"/>
      <w:bookmarkEnd w:id="2224"/>
    </w:p>
    <w:p w:rsidR="00693326" w:rsidRPr="00022219" w:rsidRDefault="00693326" w:rsidP="00693326"/>
    <w:tbl>
      <w:tblPr>
        <w:tblW w:w="9540" w:type="dxa"/>
        <w:tblLayout w:type="fixed"/>
        <w:tblCellMar>
          <w:left w:w="57" w:type="dxa"/>
          <w:right w:w="57" w:type="dxa"/>
        </w:tblCellMar>
        <w:tblLook w:val="0000" w:firstRow="0" w:lastRow="0" w:firstColumn="0" w:lastColumn="0" w:noHBand="0" w:noVBand="0"/>
      </w:tblPr>
      <w:tblGrid>
        <w:gridCol w:w="1475"/>
        <w:gridCol w:w="8065"/>
      </w:tblGrid>
      <w:tr w:rsidR="00693326" w:rsidRPr="00022219" w:rsidTr="006F4F77">
        <w:trPr>
          <w:trHeight w:val="191"/>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b/>
              </w:rPr>
            </w:pPr>
            <w:r w:rsidRPr="00022219">
              <w:rPr>
                <w:rFonts w:ascii="Arial Narrow" w:hAnsi="Arial Narrow"/>
                <w:b/>
              </w:rPr>
              <w:t xml:space="preserve">Usecase Name </w:t>
            </w:r>
          </w:p>
        </w:tc>
        <w:tc>
          <w:tcPr>
            <w:tcW w:w="806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b/>
              </w:rPr>
            </w:pPr>
            <w:r w:rsidRPr="000D4800">
              <w:rPr>
                <w:rFonts w:ascii="Arial Narrow" w:hAnsi="Arial Narrow"/>
                <w:b/>
              </w:rPr>
              <w:t>(</w:t>
            </w:r>
            <w:r w:rsidRPr="004D44EE">
              <w:rPr>
                <w:rFonts w:ascii="Arial Narrow" w:hAnsi="Arial Narrow"/>
                <w:b/>
              </w:rPr>
              <w:t>Re-)Nominierung an Virtuellen Handelspunkten</w:t>
            </w:r>
          </w:p>
        </w:tc>
      </w:tr>
      <w:tr w:rsidR="00693326" w:rsidRPr="00022219" w:rsidTr="006F4F77">
        <w:trPr>
          <w:trHeight w:val="481"/>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rPr>
            </w:pPr>
            <w:r w:rsidRPr="00022219">
              <w:rPr>
                <w:rFonts w:ascii="Arial Narrow" w:hAnsi="Arial Narrow"/>
              </w:rPr>
              <w:t xml:space="preserve">Usecase Beschreibung </w:t>
            </w:r>
          </w:p>
        </w:tc>
        <w:tc>
          <w:tcPr>
            <w:tcW w:w="806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rPr>
            </w:pPr>
            <w:r>
              <w:rPr>
                <w:rFonts w:ascii="Arial Narrow" w:hAnsi="Arial Narrow"/>
              </w:rPr>
              <w:t>Der BKV (re-)nominiert zur Übertragung von Gasmengen zwischen seinem BK und den BK beteiligter BKV die entsprechenden Buy- und/oder Sell-Positionen am Virtuellen Handelspunkt des MGV.</w:t>
            </w:r>
          </w:p>
        </w:tc>
      </w:tr>
      <w:tr w:rsidR="00693326" w:rsidRPr="00022219" w:rsidTr="006F4F77">
        <w:trPr>
          <w:trHeight w:val="443"/>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rPr>
            </w:pPr>
            <w:r w:rsidRPr="00022219">
              <w:rPr>
                <w:rFonts w:ascii="Arial Narrow" w:hAnsi="Arial Narrow"/>
              </w:rPr>
              <w:t xml:space="preserve">Rollen </w:t>
            </w:r>
          </w:p>
        </w:tc>
        <w:tc>
          <w:tcPr>
            <w:tcW w:w="806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cs="Arial"/>
              </w:rPr>
            </w:pPr>
            <w:r w:rsidRPr="00022219">
              <w:rPr>
                <w:rFonts w:ascii="Arial Narrow" w:hAnsi="Arial Narrow" w:cs="Arial"/>
              </w:rPr>
              <w:t>MGV</w:t>
            </w:r>
          </w:p>
          <w:p w:rsidR="00693326" w:rsidRPr="00022219"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b/>
                <w:bCs/>
                <w:i/>
                <w:iCs/>
              </w:rPr>
            </w:pPr>
            <w:r w:rsidRPr="00022219">
              <w:rPr>
                <w:rFonts w:ascii="Arial Narrow" w:hAnsi="Arial Narrow" w:cs="Arial"/>
              </w:rPr>
              <w:t>BKV</w:t>
            </w:r>
            <w:r w:rsidRPr="00022219">
              <w:rPr>
                <w:rFonts w:ascii="Arial Narrow" w:hAnsi="Arial Narrow"/>
              </w:rPr>
              <w:t xml:space="preserve"> </w:t>
            </w:r>
          </w:p>
        </w:tc>
      </w:tr>
      <w:tr w:rsidR="00693326" w:rsidRPr="00022219" w:rsidTr="006F4F77">
        <w:trPr>
          <w:trHeight w:val="387"/>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rPr>
            </w:pPr>
            <w:r w:rsidRPr="00022219">
              <w:rPr>
                <w:rFonts w:ascii="Arial Narrow" w:hAnsi="Arial Narrow"/>
              </w:rPr>
              <w:t xml:space="preserve">Prozessziel </w:t>
            </w:r>
          </w:p>
        </w:tc>
        <w:tc>
          <w:tcPr>
            <w:tcW w:w="8065" w:type="dxa"/>
            <w:tcBorders>
              <w:top w:val="single" w:sz="8" w:space="0" w:color="000000"/>
              <w:left w:val="single" w:sz="8" w:space="0" w:color="000000"/>
              <w:bottom w:val="single" w:sz="8" w:space="0" w:color="000000"/>
              <w:right w:val="single" w:sz="8" w:space="0" w:color="000000"/>
            </w:tcBorders>
          </w:tcPr>
          <w:p w:rsidR="00693326"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rPr>
            </w:pPr>
            <w:r w:rsidRPr="00022219">
              <w:rPr>
                <w:rFonts w:ascii="Arial Narrow" w:hAnsi="Arial Narrow" w:cs="Arial"/>
              </w:rPr>
              <w:t xml:space="preserve">Am Ende des Prozesses liegen den beteiligten </w:t>
            </w:r>
            <w:r>
              <w:rPr>
                <w:rFonts w:ascii="Arial Narrow" w:hAnsi="Arial Narrow" w:cs="Arial"/>
              </w:rPr>
              <w:t>BKV</w:t>
            </w:r>
            <w:r w:rsidRPr="00022219">
              <w:rPr>
                <w:rFonts w:ascii="Arial Narrow" w:hAnsi="Arial Narrow" w:cs="Arial"/>
              </w:rPr>
              <w:t xml:space="preserve"> bestätigte Nominierungen je Bilanzkreispaarung für einen definierten </w:t>
            </w:r>
            <w:r>
              <w:rPr>
                <w:rFonts w:ascii="Arial Narrow" w:hAnsi="Arial Narrow" w:cs="Arial"/>
              </w:rPr>
              <w:t>Z</w:t>
            </w:r>
            <w:r w:rsidRPr="00022219">
              <w:rPr>
                <w:rFonts w:ascii="Arial Narrow" w:hAnsi="Arial Narrow" w:cs="Arial"/>
              </w:rPr>
              <w:t>eitraum vor.</w:t>
            </w:r>
            <w:r w:rsidRPr="00022219">
              <w:rPr>
                <w:rFonts w:ascii="Arial Narrow" w:hAnsi="Arial Narrow"/>
              </w:rPr>
              <w:t xml:space="preserve"> </w:t>
            </w:r>
          </w:p>
        </w:tc>
      </w:tr>
      <w:tr w:rsidR="00693326" w:rsidRPr="00022219" w:rsidTr="006F4F77">
        <w:trPr>
          <w:trHeight w:val="384"/>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rPr>
            </w:pPr>
            <w:r w:rsidRPr="00022219">
              <w:rPr>
                <w:rFonts w:ascii="Arial Narrow" w:hAnsi="Arial Narrow"/>
              </w:rPr>
              <w:t xml:space="preserve">Vorbedingung </w:t>
            </w:r>
          </w:p>
        </w:tc>
        <w:tc>
          <w:tcPr>
            <w:tcW w:w="8065" w:type="dxa"/>
            <w:tcBorders>
              <w:top w:val="single" w:sz="8" w:space="0" w:color="000000"/>
              <w:left w:val="single" w:sz="8" w:space="0" w:color="000000"/>
              <w:bottom w:val="single" w:sz="8" w:space="0" w:color="000000"/>
              <w:right w:val="single" w:sz="8" w:space="0" w:color="000000"/>
            </w:tcBorders>
          </w:tcPr>
          <w:p w:rsidR="00693326"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cs="Arial"/>
              </w:rPr>
            </w:pPr>
            <w:r w:rsidRPr="007C1DFE">
              <w:rPr>
                <w:rFonts w:ascii="Arial Narrow" w:hAnsi="Arial Narrow" w:cs="Arial"/>
              </w:rPr>
              <w:t>Die Bilanzkreise der Counterparts sind beim MGV eingerichtet</w:t>
            </w:r>
            <w:r>
              <w:rPr>
                <w:rFonts w:ascii="Arial Narrow" w:hAnsi="Arial Narrow" w:cs="Arial"/>
              </w:rPr>
              <w:t>.</w:t>
            </w:r>
          </w:p>
          <w:p w:rsidR="00693326" w:rsidRPr="00022219"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rPr>
            </w:pPr>
            <w:r>
              <w:rPr>
                <w:rFonts w:ascii="Arial Narrow" w:hAnsi="Arial Narrow" w:cs="Arial"/>
              </w:rPr>
              <w:t>Alle beteiligten BKV</w:t>
            </w:r>
            <w:r w:rsidRPr="007C1DFE">
              <w:rPr>
                <w:rFonts w:ascii="Arial Narrow" w:hAnsi="Arial Narrow" w:cs="Arial"/>
              </w:rPr>
              <w:t xml:space="preserve"> haben mit dem MGV einen Kommunikationsweg abgestimmt (bei reiner Nutzung von VHP Webportalen ist dies nicht erforderlich)</w:t>
            </w:r>
            <w:r w:rsidRPr="00022219">
              <w:rPr>
                <w:rFonts w:ascii="Arial Narrow" w:hAnsi="Arial Narrow" w:cs="Arial"/>
              </w:rPr>
              <w:t>.</w:t>
            </w:r>
            <w:r w:rsidRPr="00022219">
              <w:rPr>
                <w:rFonts w:ascii="Arial Narrow" w:hAnsi="Arial Narrow"/>
              </w:rPr>
              <w:t xml:space="preserve"> </w:t>
            </w:r>
          </w:p>
        </w:tc>
      </w:tr>
      <w:tr w:rsidR="00693326" w:rsidRPr="00022219" w:rsidTr="006F4F77">
        <w:trPr>
          <w:trHeight w:val="124"/>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rPr>
            </w:pPr>
            <w:r w:rsidRPr="00022219">
              <w:rPr>
                <w:rFonts w:ascii="Arial Narrow" w:hAnsi="Arial Narrow"/>
              </w:rPr>
              <w:t xml:space="preserve">Nachbedingung </w:t>
            </w:r>
          </w:p>
        </w:tc>
        <w:tc>
          <w:tcPr>
            <w:tcW w:w="806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rPr>
            </w:pPr>
            <w:r w:rsidRPr="00022219">
              <w:rPr>
                <w:rFonts w:ascii="Arial Narrow" w:hAnsi="Arial Narrow" w:cs="Arial"/>
              </w:rPr>
              <w:t xml:space="preserve">Der MGV </w:t>
            </w:r>
            <w:r>
              <w:rPr>
                <w:rFonts w:ascii="Arial Narrow" w:hAnsi="Arial Narrow" w:cs="Arial"/>
              </w:rPr>
              <w:t>allokiert die auf Basis der Buy- und Sell-Nominierungen der BKV systemtechnisch ermittelten Entry- und Exit-Nominierungen am VHP in die Bilanzkreise der BKV</w:t>
            </w:r>
          </w:p>
          <w:p w:rsidR="00693326"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rPr>
            </w:pPr>
            <w:r w:rsidRPr="00022219">
              <w:rPr>
                <w:rFonts w:ascii="Arial Narrow" w:hAnsi="Arial Narrow" w:cs="Arial"/>
              </w:rPr>
              <w:t xml:space="preserve">Unter-Usecase „Allokation </w:t>
            </w:r>
            <w:r>
              <w:rPr>
                <w:rFonts w:ascii="Arial Narrow" w:hAnsi="Arial Narrow" w:cs="Arial"/>
              </w:rPr>
              <w:t>der Zeitreihentypen Entry VHP und Exit VHP</w:t>
            </w:r>
            <w:r w:rsidRPr="00022219">
              <w:rPr>
                <w:rFonts w:ascii="Arial Narrow" w:hAnsi="Arial Narrow" w:cs="Arial"/>
              </w:rPr>
              <w:t>“ kann durchgeführt werden</w:t>
            </w:r>
            <w:r>
              <w:rPr>
                <w:rFonts w:ascii="Arial Narrow" w:hAnsi="Arial Narrow" w:cs="Arial"/>
              </w:rPr>
              <w:t>.</w:t>
            </w:r>
          </w:p>
        </w:tc>
      </w:tr>
      <w:tr w:rsidR="00693326" w:rsidRPr="00022219" w:rsidTr="006F4F77">
        <w:trPr>
          <w:trHeight w:val="273"/>
        </w:trPr>
        <w:tc>
          <w:tcPr>
            <w:tcW w:w="147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line="240" w:lineRule="auto"/>
              <w:rPr>
                <w:rFonts w:ascii="Arial Narrow" w:hAnsi="Arial Narrow"/>
              </w:rPr>
            </w:pPr>
            <w:r w:rsidRPr="00022219">
              <w:rPr>
                <w:rFonts w:ascii="Arial Narrow" w:hAnsi="Arial Narrow"/>
              </w:rPr>
              <w:t xml:space="preserve">Fehlerfall </w:t>
            </w:r>
          </w:p>
        </w:tc>
        <w:tc>
          <w:tcPr>
            <w:tcW w:w="8065"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cs="Arial"/>
              </w:rPr>
            </w:pPr>
            <w:r w:rsidRPr="00022219">
              <w:rPr>
                <w:rFonts w:ascii="Arial Narrow" w:hAnsi="Arial Narrow" w:cs="Arial"/>
              </w:rPr>
              <w:t>Erdgas soll in einen Biogas-Bilanzkreis übertragen werden</w:t>
            </w:r>
          </w:p>
          <w:p w:rsidR="00693326"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cs="Arial"/>
              </w:rPr>
            </w:pPr>
            <w:r w:rsidRPr="00022219">
              <w:rPr>
                <w:rFonts w:ascii="Arial Narrow" w:hAnsi="Arial Narrow" w:cs="Arial"/>
              </w:rPr>
              <w:t>Nominierung einer Übertragung zwischen BK unterschiedlicher Gasqualität</w:t>
            </w:r>
          </w:p>
          <w:p w:rsidR="00693326" w:rsidRPr="00022219"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cs="Arial"/>
              </w:rPr>
            </w:pPr>
            <w:r w:rsidRPr="00022219">
              <w:rPr>
                <w:rFonts w:ascii="Arial Narrow" w:hAnsi="Arial Narrow" w:cs="Arial"/>
              </w:rPr>
              <w:t xml:space="preserve">Fristüberschreitung </w:t>
            </w:r>
          </w:p>
          <w:p w:rsidR="00693326" w:rsidRDefault="00693326" w:rsidP="006F4F77">
            <w:pPr>
              <w:widowControl w:val="0"/>
              <w:numPr>
                <w:ilvl w:val="0"/>
                <w:numId w:val="53"/>
              </w:numPr>
              <w:tabs>
                <w:tab w:val="left" w:pos="297"/>
              </w:tabs>
              <w:autoSpaceDE w:val="0"/>
              <w:autoSpaceDN w:val="0"/>
              <w:adjustRightInd w:val="0"/>
              <w:spacing w:after="0" w:line="240" w:lineRule="auto"/>
              <w:ind w:left="297" w:hanging="284"/>
              <w:rPr>
                <w:rFonts w:ascii="Arial Narrow" w:hAnsi="Arial Narrow"/>
              </w:rPr>
            </w:pPr>
            <w:r w:rsidRPr="00022219">
              <w:rPr>
                <w:rFonts w:ascii="Arial Narrow" w:hAnsi="Arial Narrow" w:cs="Arial"/>
              </w:rPr>
              <w:t>Mismatch</w:t>
            </w:r>
            <w:r>
              <w:rPr>
                <w:rFonts w:ascii="Arial Narrow" w:hAnsi="Arial Narrow" w:cs="Arial"/>
              </w:rPr>
              <w:t xml:space="preserve"> (z.B. Abweichung von Nominierungszeiträumen, ungültige Bilanzkreise, abweichende Mengen einer Bilanzkreispaarung, fehlende Mengen eines Counterpart-BK)</w:t>
            </w:r>
          </w:p>
        </w:tc>
      </w:tr>
    </w:tbl>
    <w:p w:rsidR="00693326" w:rsidRPr="00022219" w:rsidRDefault="00693326" w:rsidP="00693326"/>
    <w:p w:rsidR="00693326" w:rsidRPr="00022219" w:rsidRDefault="00693326" w:rsidP="00693326">
      <w:pPr>
        <w:pStyle w:val="berschrift3"/>
      </w:pPr>
      <w:r w:rsidRPr="00022219">
        <w:br w:type="page"/>
      </w:r>
      <w:bookmarkStart w:id="2225" w:name="_Toc321390504"/>
      <w:bookmarkStart w:id="2226" w:name="_Toc412663234"/>
      <w:bookmarkStart w:id="2227" w:name="_Toc391625820"/>
      <w:r w:rsidRPr="00022219">
        <w:t xml:space="preserve">Sequenzdiagramm Unter-Usecase </w:t>
      </w:r>
      <w:bookmarkEnd w:id="2225"/>
      <w:r>
        <w:t>„</w:t>
      </w:r>
      <w:r w:rsidRPr="004D44EE">
        <w:t>(Re-)Nominierung an Virtuellen Handelspunkten</w:t>
      </w:r>
      <w:r>
        <w:t>“ (A9</w:t>
      </w:r>
      <w:r w:rsidRPr="00022219">
        <w:t>)</w:t>
      </w:r>
      <w:bookmarkEnd w:id="2226"/>
      <w:bookmarkEnd w:id="2227"/>
    </w:p>
    <w:p w:rsidR="00693326" w:rsidRPr="00022219" w:rsidRDefault="00693326" w:rsidP="00693326"/>
    <w:p w:rsidR="00693326" w:rsidRPr="00022219" w:rsidRDefault="00693326" w:rsidP="00693326">
      <w:pPr>
        <w:jc w:val="center"/>
      </w:pPr>
      <w:r w:rsidRPr="00191088">
        <w:rPr>
          <w:noProof/>
        </w:rPr>
        <w:drawing>
          <wp:inline distT="0" distB="0" distL="0" distR="0">
            <wp:extent cx="4442460" cy="3769995"/>
            <wp:effectExtent l="19050" t="0" r="0" b="0"/>
            <wp:docPr id="51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4442460" cy="3769995"/>
                    </a:xfrm>
                    <a:prstGeom prst="rect">
                      <a:avLst/>
                    </a:prstGeom>
                    <a:noFill/>
                    <a:ln w="9525">
                      <a:noFill/>
                      <a:miter lim="800000"/>
                      <a:headEnd/>
                      <a:tailEnd/>
                    </a:ln>
                  </pic:spPr>
                </pic:pic>
              </a:graphicData>
            </a:graphic>
          </wp:inline>
        </w:drawing>
      </w:r>
    </w:p>
    <w:p w:rsidR="00D5265D" w:rsidRDefault="00D5265D">
      <w:pPr>
        <w:spacing w:after="0" w:line="240" w:lineRule="auto"/>
        <w:rPr>
          <w:ins w:id="2228" w:author="Micha Elies" w:date="2015-06-29T11:04:00Z"/>
        </w:rPr>
      </w:pPr>
      <w:ins w:id="2229" w:author="Micha Elies" w:date="2015-06-29T11:04:00Z">
        <w:r>
          <w:br w:type="page"/>
        </w:r>
      </w:ins>
    </w:p>
    <w:p w:rsidR="00693326" w:rsidRDefault="00693326" w:rsidP="00693326"/>
    <w:tbl>
      <w:tblPr>
        <w:tblW w:w="9366" w:type="dxa"/>
        <w:tblLayout w:type="fixed"/>
        <w:tblCellMar>
          <w:left w:w="10" w:type="dxa"/>
          <w:right w:w="10" w:type="dxa"/>
        </w:tblCellMar>
        <w:tblLook w:val="0000" w:firstRow="0" w:lastRow="0" w:firstColumn="0" w:lastColumn="0" w:noHBand="0" w:noVBand="0"/>
      </w:tblPr>
      <w:tblGrid>
        <w:gridCol w:w="436"/>
        <w:gridCol w:w="567"/>
        <w:gridCol w:w="567"/>
        <w:gridCol w:w="2693"/>
        <w:gridCol w:w="1417"/>
        <w:gridCol w:w="993"/>
        <w:gridCol w:w="2693"/>
      </w:tblGrid>
      <w:tr w:rsidR="00693326" w:rsidRPr="00022219" w:rsidTr="006F4F77">
        <w:trPr>
          <w:trHeight w:val="438"/>
        </w:trPr>
        <w:tc>
          <w:tcPr>
            <w:tcW w:w="436" w:type="dxa"/>
            <w:tcBorders>
              <w:top w:val="single" w:sz="8" w:space="0" w:color="000000"/>
              <w:left w:val="single" w:sz="8" w:space="0" w:color="000000"/>
              <w:bottom w:val="single" w:sz="8" w:space="0" w:color="000000"/>
              <w:right w:val="single" w:sz="8" w:space="0" w:color="000000"/>
            </w:tcBorders>
            <w:shd w:val="pct10" w:color="auto" w:fill="auto"/>
          </w:tcPr>
          <w:p w:rsidR="00693326" w:rsidRPr="009C7839" w:rsidRDefault="00693326" w:rsidP="006F4F77">
            <w:pPr>
              <w:spacing w:after="0"/>
              <w:jc w:val="center"/>
              <w:rPr>
                <w:rFonts w:ascii="Arial Narrow" w:hAnsi="Arial Narrow"/>
                <w:b/>
              </w:rPr>
            </w:pPr>
            <w:r w:rsidRPr="009C7839">
              <w:rPr>
                <w:rFonts w:ascii="Arial Narrow" w:hAnsi="Arial Narrow"/>
                <w:b/>
              </w:rPr>
              <w:t xml:space="preserve">Nr. </w:t>
            </w:r>
          </w:p>
        </w:tc>
        <w:tc>
          <w:tcPr>
            <w:tcW w:w="567" w:type="dxa"/>
            <w:tcBorders>
              <w:top w:val="single" w:sz="8" w:space="0" w:color="000000"/>
              <w:left w:val="single" w:sz="8" w:space="0" w:color="000000"/>
              <w:bottom w:val="single" w:sz="8" w:space="0" w:color="000000"/>
              <w:right w:val="single" w:sz="8" w:space="0" w:color="000000"/>
            </w:tcBorders>
            <w:shd w:val="pct10" w:color="auto" w:fill="auto"/>
          </w:tcPr>
          <w:p w:rsidR="00693326" w:rsidRPr="009C7839" w:rsidRDefault="00693326" w:rsidP="006F4F77">
            <w:pPr>
              <w:spacing w:after="0"/>
              <w:jc w:val="center"/>
              <w:rPr>
                <w:rFonts w:ascii="Arial Narrow" w:hAnsi="Arial Narrow"/>
                <w:b/>
              </w:rPr>
            </w:pPr>
            <w:r w:rsidRPr="009C7839">
              <w:rPr>
                <w:rFonts w:ascii="Arial Narrow" w:hAnsi="Arial Narrow"/>
                <w:b/>
              </w:rPr>
              <w:t xml:space="preserve">Von </w:t>
            </w:r>
          </w:p>
        </w:tc>
        <w:tc>
          <w:tcPr>
            <w:tcW w:w="567" w:type="dxa"/>
            <w:tcBorders>
              <w:top w:val="single" w:sz="8" w:space="0" w:color="000000"/>
              <w:left w:val="single" w:sz="8" w:space="0" w:color="000000"/>
              <w:bottom w:val="single" w:sz="8" w:space="0" w:color="000000"/>
              <w:right w:val="single" w:sz="8" w:space="0" w:color="000000"/>
            </w:tcBorders>
            <w:shd w:val="pct10" w:color="auto" w:fill="auto"/>
          </w:tcPr>
          <w:p w:rsidR="00693326" w:rsidRPr="009C7839" w:rsidRDefault="00693326" w:rsidP="006F4F77">
            <w:pPr>
              <w:spacing w:after="0"/>
              <w:jc w:val="center"/>
              <w:rPr>
                <w:rFonts w:ascii="Arial Narrow" w:hAnsi="Arial Narrow"/>
                <w:b/>
              </w:rPr>
            </w:pPr>
            <w:r w:rsidRPr="009C7839">
              <w:rPr>
                <w:rFonts w:ascii="Arial Narrow" w:hAnsi="Arial Narrow"/>
                <w:b/>
              </w:rPr>
              <w:t xml:space="preserve">An </w:t>
            </w:r>
          </w:p>
        </w:tc>
        <w:tc>
          <w:tcPr>
            <w:tcW w:w="2693" w:type="dxa"/>
            <w:tcBorders>
              <w:top w:val="single" w:sz="8" w:space="0" w:color="000000"/>
              <w:left w:val="single" w:sz="8" w:space="0" w:color="000000"/>
              <w:bottom w:val="single" w:sz="8" w:space="0" w:color="000000"/>
              <w:right w:val="single" w:sz="8" w:space="0" w:color="000000"/>
            </w:tcBorders>
            <w:shd w:val="pct10" w:color="auto" w:fill="auto"/>
          </w:tcPr>
          <w:p w:rsidR="00693326" w:rsidRPr="009C7839" w:rsidRDefault="00693326" w:rsidP="006F4F77">
            <w:pPr>
              <w:spacing w:after="0"/>
              <w:jc w:val="center"/>
              <w:rPr>
                <w:rFonts w:ascii="Arial Narrow" w:hAnsi="Arial Narrow"/>
                <w:b/>
              </w:rPr>
            </w:pPr>
            <w:r w:rsidRPr="009C7839">
              <w:rPr>
                <w:rFonts w:ascii="Arial Narrow" w:hAnsi="Arial Narrow"/>
                <w:b/>
              </w:rPr>
              <w:t>Beschreibung des 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Pr>
          <w:p w:rsidR="00693326" w:rsidRPr="009C7839" w:rsidRDefault="00693326" w:rsidP="006F4F77">
            <w:pPr>
              <w:spacing w:after="0"/>
              <w:jc w:val="center"/>
              <w:rPr>
                <w:rFonts w:ascii="Arial Narrow" w:hAnsi="Arial Narrow"/>
                <w:b/>
              </w:rPr>
            </w:pPr>
            <w:r w:rsidRPr="009C7839">
              <w:rPr>
                <w:rFonts w:ascii="Arial Narrow" w:hAnsi="Arial Narrow"/>
                <w:b/>
              </w:rPr>
              <w:t xml:space="preserve">Frist </w:t>
            </w:r>
          </w:p>
        </w:tc>
        <w:tc>
          <w:tcPr>
            <w:tcW w:w="993" w:type="dxa"/>
            <w:tcBorders>
              <w:top w:val="single" w:sz="8" w:space="0" w:color="000000"/>
              <w:left w:val="single" w:sz="8" w:space="0" w:color="000000"/>
              <w:bottom w:val="single" w:sz="8" w:space="0" w:color="000000"/>
              <w:right w:val="single" w:sz="8" w:space="0" w:color="000000"/>
            </w:tcBorders>
            <w:shd w:val="pct10" w:color="auto" w:fill="auto"/>
          </w:tcPr>
          <w:p w:rsidR="00693326" w:rsidRPr="009C7839" w:rsidRDefault="00693326" w:rsidP="006F4F77">
            <w:pPr>
              <w:spacing w:after="0"/>
              <w:jc w:val="center"/>
              <w:rPr>
                <w:rFonts w:ascii="Arial Narrow" w:hAnsi="Arial Narrow"/>
                <w:b/>
              </w:rPr>
            </w:pPr>
            <w:r w:rsidRPr="009C7839">
              <w:rPr>
                <w:rFonts w:ascii="Arial Narrow" w:hAnsi="Arial Narrow"/>
                <w:b/>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Pr>
          <w:p w:rsidR="00693326" w:rsidRPr="009C7839" w:rsidRDefault="00693326" w:rsidP="006F4F77">
            <w:pPr>
              <w:spacing w:after="0"/>
              <w:jc w:val="center"/>
              <w:rPr>
                <w:rFonts w:ascii="Arial Narrow" w:hAnsi="Arial Narrow"/>
                <w:b/>
              </w:rPr>
            </w:pPr>
            <w:r w:rsidRPr="009C7839">
              <w:rPr>
                <w:rFonts w:ascii="Arial Narrow" w:hAnsi="Arial Narrow"/>
                <w:b/>
              </w:rPr>
              <w:t>Anmerkung / Bedingung</w:t>
            </w:r>
          </w:p>
        </w:tc>
      </w:tr>
      <w:tr w:rsidR="00693326" w:rsidRPr="00022219" w:rsidTr="006F4F77">
        <w:trPr>
          <w:trHeight w:val="598"/>
        </w:trPr>
        <w:tc>
          <w:tcPr>
            <w:tcW w:w="436"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 xml:space="preserve">1 </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(Re-) Nominierung je BK</w:t>
            </w: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7C0549">
            <w:pPr>
              <w:spacing w:after="0" w:line="240" w:lineRule="auto"/>
              <w:ind w:left="28" w:right="28"/>
              <w:rPr>
                <w:rFonts w:ascii="Arial Narrow" w:hAnsi="Arial Narrow"/>
              </w:rPr>
            </w:pPr>
            <w:r w:rsidRPr="00022219">
              <w:rPr>
                <w:rFonts w:ascii="Arial Narrow" w:hAnsi="Arial Narrow"/>
              </w:rPr>
              <w:t xml:space="preserve">bis </w:t>
            </w:r>
            <w:del w:id="2230" w:author="Micha Elies" w:date="2015-06-29T11:04:00Z">
              <w:r w:rsidR="00302B89" w:rsidRPr="00022219">
                <w:rPr>
                  <w:rFonts w:ascii="Arial Narrow" w:hAnsi="Arial Narrow"/>
                </w:rPr>
                <w:delText>2 Stunden</w:delText>
              </w:r>
            </w:del>
            <w:ins w:id="2231" w:author="Micha Elies" w:date="2015-06-29T11:04:00Z">
              <w:r w:rsidR="007C0549">
                <w:rPr>
                  <w:rFonts w:ascii="Arial Narrow" w:hAnsi="Arial Narrow"/>
                </w:rPr>
                <w:t>30 Minuten</w:t>
              </w:r>
            </w:ins>
            <w:r w:rsidRPr="00022219">
              <w:rPr>
                <w:rFonts w:ascii="Arial Narrow" w:hAnsi="Arial Narrow"/>
              </w:rPr>
              <w:t xml:space="preserve"> </w:t>
            </w:r>
            <w:r w:rsidR="007C0549">
              <w:rPr>
                <w:rFonts w:ascii="Arial Narrow" w:hAnsi="Arial Narrow"/>
              </w:rPr>
              <w:t xml:space="preserve">vor </w:t>
            </w:r>
            <w:del w:id="2232" w:author="Micha Elies" w:date="2015-06-29T11:04:00Z">
              <w:r w:rsidR="00302B89" w:rsidRPr="00022219">
                <w:rPr>
                  <w:rFonts w:ascii="Arial Narrow" w:hAnsi="Arial Narrow"/>
                </w:rPr>
                <w:delText>Lieferung</w:delText>
              </w:r>
            </w:del>
            <w:ins w:id="2233" w:author="Micha Elies" w:date="2015-06-29T11:04:00Z">
              <w:r w:rsidR="007C0549" w:rsidRPr="007C1DFE">
                <w:rPr>
                  <w:rFonts w:ascii="Arial Narrow" w:hAnsi="Arial Narrow"/>
                </w:rPr>
                <w:t>der nächsten Stunde</w:t>
              </w:r>
            </w:ins>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NOMINT</w:t>
            </w:r>
          </w:p>
        </w:tc>
        <w:tc>
          <w:tcPr>
            <w:tcW w:w="2693" w:type="dxa"/>
            <w:tcBorders>
              <w:top w:val="single" w:sz="8" w:space="0" w:color="000000"/>
              <w:left w:val="single" w:sz="8" w:space="0" w:color="000000"/>
              <w:bottom w:val="single" w:sz="8" w:space="0" w:color="000000"/>
              <w:right w:val="single" w:sz="8" w:space="0" w:color="000000"/>
            </w:tcBorders>
          </w:tcPr>
          <w:p w:rsidR="00693326" w:rsidRDefault="00693326" w:rsidP="006F4F77">
            <w:pPr>
              <w:pStyle w:val="Listenabsatz"/>
              <w:numPr>
                <w:ilvl w:val="0"/>
                <w:numId w:val="92"/>
              </w:numPr>
              <w:spacing w:after="0" w:line="240" w:lineRule="auto"/>
              <w:ind w:left="360" w:right="28"/>
              <w:rPr>
                <w:rFonts w:ascii="Arial Narrow" w:hAnsi="Arial Narrow"/>
              </w:rPr>
            </w:pPr>
            <w:r w:rsidRPr="007C1DFE">
              <w:rPr>
                <w:rFonts w:ascii="Arial Narrow" w:hAnsi="Arial Narrow"/>
              </w:rPr>
              <w:t xml:space="preserve">min. </w:t>
            </w:r>
            <w:del w:id="2234" w:author="Micha Elies" w:date="2015-06-29T11:04:00Z">
              <w:r w:rsidR="007C1DFE" w:rsidRPr="007C1DFE">
                <w:rPr>
                  <w:rFonts w:ascii="Arial Narrow" w:hAnsi="Arial Narrow"/>
                </w:rPr>
                <w:delText>2 volle Stunden ab</w:delText>
              </w:r>
            </w:del>
            <w:ins w:id="2235" w:author="Micha Elies" w:date="2015-06-29T11:04:00Z">
              <w:r w:rsidR="007C0549">
                <w:rPr>
                  <w:rFonts w:ascii="Arial Narrow" w:hAnsi="Arial Narrow"/>
                </w:rPr>
                <w:t>30 Minuten vor</w:t>
              </w:r>
            </w:ins>
            <w:r w:rsidR="007C0549">
              <w:rPr>
                <w:rFonts w:ascii="Arial Narrow" w:hAnsi="Arial Narrow"/>
              </w:rPr>
              <w:t xml:space="preserve"> </w:t>
            </w:r>
            <w:r w:rsidRPr="007C1DFE">
              <w:rPr>
                <w:rFonts w:ascii="Arial Narrow" w:hAnsi="Arial Narrow"/>
              </w:rPr>
              <w:t>der nächsten Stunde</w:t>
            </w:r>
          </w:p>
          <w:p w:rsidR="00693326" w:rsidRPr="007C1DFE" w:rsidRDefault="00693326" w:rsidP="006F4F77">
            <w:pPr>
              <w:pStyle w:val="Listenabsatz"/>
              <w:numPr>
                <w:ilvl w:val="0"/>
                <w:numId w:val="92"/>
              </w:numPr>
              <w:spacing w:after="0" w:line="240" w:lineRule="auto"/>
              <w:ind w:left="360" w:right="28"/>
              <w:rPr>
                <w:rFonts w:ascii="Arial Narrow" w:hAnsi="Arial Narrow"/>
              </w:rPr>
            </w:pPr>
            <w:r w:rsidRPr="007C1DFE">
              <w:rPr>
                <w:rFonts w:ascii="Arial Narrow" w:hAnsi="Arial Narrow"/>
              </w:rPr>
              <w:t>Ganzzahlige kWh/h</w:t>
            </w:r>
          </w:p>
          <w:p w:rsidR="00693326" w:rsidRPr="007C1DFE" w:rsidRDefault="00693326" w:rsidP="006F4F77">
            <w:pPr>
              <w:pStyle w:val="Listenabsatz"/>
              <w:numPr>
                <w:ilvl w:val="0"/>
                <w:numId w:val="92"/>
              </w:numPr>
              <w:spacing w:after="0" w:line="240" w:lineRule="auto"/>
              <w:ind w:left="360" w:right="28"/>
              <w:rPr>
                <w:rFonts w:ascii="Arial Narrow" w:hAnsi="Arial Narrow"/>
              </w:rPr>
            </w:pPr>
            <w:r w:rsidRPr="007C1DFE">
              <w:rPr>
                <w:rFonts w:ascii="Arial Narrow" w:hAnsi="Arial Narrow"/>
              </w:rPr>
              <w:t>Stundenscharf</w:t>
            </w:r>
          </w:p>
          <w:p w:rsidR="00693326" w:rsidRDefault="00693326" w:rsidP="006F4F77">
            <w:pPr>
              <w:pStyle w:val="Listenabsatz"/>
              <w:numPr>
                <w:ilvl w:val="0"/>
                <w:numId w:val="92"/>
              </w:numPr>
              <w:spacing w:after="0" w:line="240" w:lineRule="auto"/>
              <w:ind w:left="360" w:right="28"/>
              <w:rPr>
                <w:rFonts w:ascii="Arial Narrow" w:hAnsi="Arial Narrow"/>
              </w:rPr>
            </w:pPr>
            <w:r w:rsidRPr="007C1DFE">
              <w:rPr>
                <w:rFonts w:ascii="Arial Narrow" w:hAnsi="Arial Narrow"/>
              </w:rPr>
              <w:t>Angabe des abgebenden und aufnehmenden Bilanzkreises</w:t>
            </w:r>
          </w:p>
          <w:p w:rsidR="00693326" w:rsidRPr="00022219" w:rsidRDefault="00693326" w:rsidP="006F4F77">
            <w:pPr>
              <w:pStyle w:val="Listenabsatz"/>
              <w:numPr>
                <w:ilvl w:val="0"/>
                <w:numId w:val="92"/>
              </w:numPr>
              <w:spacing w:after="0" w:line="240" w:lineRule="auto"/>
              <w:ind w:left="360" w:right="28"/>
              <w:rPr>
                <w:rFonts w:ascii="Arial Narrow" w:hAnsi="Arial Narrow"/>
              </w:rPr>
            </w:pPr>
            <w:r>
              <w:rPr>
                <w:rFonts w:ascii="Arial Narrow" w:hAnsi="Arial Narrow"/>
              </w:rPr>
              <w:t>Angabe der Übertragungsrichtung (Buy oder Sell)</w:t>
            </w:r>
          </w:p>
        </w:tc>
      </w:tr>
      <w:tr w:rsidR="00693326" w:rsidRPr="00022219" w:rsidTr="006F4F77">
        <w:trPr>
          <w:trHeight w:val="598"/>
        </w:trPr>
        <w:tc>
          <w:tcPr>
            <w:tcW w:w="436"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 xml:space="preserve">2 </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Empfangs</w:t>
            </w:r>
            <w:r>
              <w:rPr>
                <w:rFonts w:ascii="Arial Narrow" w:hAnsi="Arial Narrow"/>
              </w:rPr>
              <w:t>- und Syntax</w:t>
            </w:r>
            <w:r w:rsidRPr="00022219">
              <w:rPr>
                <w:rFonts w:ascii="Arial Narrow" w:hAnsi="Arial Narrow"/>
              </w:rPr>
              <w:t>bestätigung der (Re-) Nominierung je BK</w:t>
            </w: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Gemäß EASEE-Gas</w:t>
            </w:r>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CONTRL</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pStyle w:val="Listenabsatz"/>
              <w:numPr>
                <w:ilvl w:val="0"/>
                <w:numId w:val="92"/>
              </w:numPr>
              <w:spacing w:after="0" w:line="240" w:lineRule="auto"/>
              <w:ind w:left="360" w:right="28"/>
              <w:rPr>
                <w:rFonts w:ascii="Arial Narrow" w:hAnsi="Arial Narrow"/>
              </w:rPr>
            </w:pPr>
            <w:r w:rsidRPr="00221949">
              <w:rPr>
                <w:rFonts w:ascii="Arial Narrow" w:hAnsi="Arial Narrow"/>
              </w:rPr>
              <w:t xml:space="preserve">Nur wenn BKV per edig@s </w:t>
            </w:r>
            <w:r>
              <w:rPr>
                <w:rFonts w:ascii="Arial Narrow" w:hAnsi="Arial Narrow"/>
              </w:rPr>
              <w:t>(edifact) nominiert</w:t>
            </w:r>
          </w:p>
        </w:tc>
      </w:tr>
      <w:tr w:rsidR="00693326" w:rsidRPr="00022219" w:rsidTr="006F4F77">
        <w:trPr>
          <w:trHeight w:val="598"/>
        </w:trPr>
        <w:tc>
          <w:tcPr>
            <w:tcW w:w="436"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3</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Pr>
                <w:rFonts w:ascii="Arial Narrow" w:hAnsi="Arial Narrow"/>
              </w:rPr>
              <w:t>Modellfehlermeldung der (Re-) Nominierung je BK</w:t>
            </w: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Gemäß EASEE-Gas</w:t>
            </w:r>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Pr>
                <w:rFonts w:ascii="Arial Narrow" w:hAnsi="Arial Narrow"/>
              </w:rPr>
              <w:t>APERAK</w:t>
            </w:r>
          </w:p>
        </w:tc>
        <w:tc>
          <w:tcPr>
            <w:tcW w:w="2693" w:type="dxa"/>
            <w:tcBorders>
              <w:top w:val="single" w:sz="8" w:space="0" w:color="000000"/>
              <w:left w:val="single" w:sz="8" w:space="0" w:color="000000"/>
              <w:bottom w:val="single" w:sz="8" w:space="0" w:color="000000"/>
              <w:right w:val="single" w:sz="8" w:space="0" w:color="000000"/>
            </w:tcBorders>
          </w:tcPr>
          <w:p w:rsidR="00693326" w:rsidRDefault="00693326" w:rsidP="006F4F77">
            <w:pPr>
              <w:pStyle w:val="Listenabsatz"/>
              <w:numPr>
                <w:ilvl w:val="0"/>
                <w:numId w:val="92"/>
              </w:numPr>
              <w:spacing w:after="0" w:line="240" w:lineRule="auto"/>
              <w:ind w:left="360" w:right="28"/>
              <w:rPr>
                <w:rFonts w:ascii="Arial Narrow" w:hAnsi="Arial Narrow"/>
              </w:rPr>
            </w:pPr>
            <w:r w:rsidRPr="006301DE">
              <w:rPr>
                <w:rFonts w:ascii="Arial Narrow" w:hAnsi="Arial Narrow"/>
              </w:rPr>
              <w:t xml:space="preserve">Nur wenn BKV per edig@s </w:t>
            </w:r>
            <w:r>
              <w:rPr>
                <w:rFonts w:ascii="Arial Narrow" w:hAnsi="Arial Narrow"/>
              </w:rPr>
              <w:t>(</w:t>
            </w:r>
            <w:del w:id="2236" w:author="Micha Elies" w:date="2015-06-29T11:04:00Z">
              <w:r w:rsidR="00191088">
                <w:rPr>
                  <w:rFonts w:ascii="Arial Narrow" w:hAnsi="Arial Narrow"/>
                </w:rPr>
                <w:delText>EDIFACT</w:delText>
              </w:r>
            </w:del>
            <w:ins w:id="2237" w:author="Micha Elies" w:date="2015-06-29T11:04:00Z">
              <w:r>
                <w:rPr>
                  <w:rFonts w:ascii="Arial Narrow" w:hAnsi="Arial Narrow"/>
                </w:rPr>
                <w:t>e</w:t>
              </w:r>
              <w:r w:rsidR="0032501D">
                <w:rPr>
                  <w:rFonts w:ascii="Arial Narrow" w:hAnsi="Arial Narrow"/>
                </w:rPr>
                <w:t>difact</w:t>
              </w:r>
            </w:ins>
            <w:r>
              <w:rPr>
                <w:rFonts w:ascii="Arial Narrow" w:hAnsi="Arial Narrow"/>
              </w:rPr>
              <w:t>) nominiert</w:t>
            </w:r>
            <w:r w:rsidRPr="006301DE">
              <w:rPr>
                <w:rFonts w:ascii="Arial Narrow" w:hAnsi="Arial Narrow"/>
              </w:rPr>
              <w:t>.</w:t>
            </w:r>
          </w:p>
          <w:p w:rsidR="00693326" w:rsidRDefault="00693326" w:rsidP="006F4F77">
            <w:pPr>
              <w:pStyle w:val="Listenabsatz"/>
              <w:numPr>
                <w:ilvl w:val="0"/>
                <w:numId w:val="92"/>
              </w:numPr>
              <w:spacing w:after="0" w:line="240" w:lineRule="auto"/>
              <w:ind w:left="360" w:right="28"/>
              <w:rPr>
                <w:rFonts w:ascii="Arial Narrow" w:hAnsi="Arial Narrow"/>
              </w:rPr>
            </w:pPr>
            <w:r>
              <w:rPr>
                <w:rFonts w:ascii="Arial Narrow" w:hAnsi="Arial Narrow"/>
              </w:rPr>
              <w:t>Ausschließlich im Fehlerfall, d.h. wenn bei der Prüfung der NOMINT ein semantischer Fehler festgestellt wird.</w:t>
            </w:r>
          </w:p>
          <w:p w:rsidR="00693326" w:rsidRPr="00221949" w:rsidRDefault="00693326" w:rsidP="006F4F77">
            <w:pPr>
              <w:pStyle w:val="Listenabsatz"/>
              <w:numPr>
                <w:ilvl w:val="0"/>
                <w:numId w:val="92"/>
              </w:numPr>
              <w:spacing w:after="0" w:line="240" w:lineRule="auto"/>
              <w:ind w:left="360" w:right="28"/>
              <w:rPr>
                <w:rFonts w:ascii="Arial Narrow" w:hAnsi="Arial Narrow"/>
              </w:rPr>
            </w:pPr>
            <w:r>
              <w:rPr>
                <w:rFonts w:ascii="Arial Narrow" w:hAnsi="Arial Narrow"/>
              </w:rPr>
              <w:t>Fehlerbeschreibung im Freitext</w:t>
            </w:r>
          </w:p>
        </w:tc>
      </w:tr>
      <w:tr w:rsidR="00693326" w:rsidRPr="00022219" w:rsidTr="006F4F77">
        <w:trPr>
          <w:trHeight w:val="833"/>
        </w:trPr>
        <w:tc>
          <w:tcPr>
            <w:tcW w:w="436"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Pr>
                <w:rFonts w:ascii="Arial Narrow" w:hAnsi="Arial Narrow"/>
              </w:rPr>
              <w:t>4</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Bestätigung der (Re-) Nominierung je BK</w:t>
            </w: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Gemäß EASEE-Gas</w:t>
            </w:r>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NOMRES</w:t>
            </w:r>
          </w:p>
        </w:tc>
        <w:tc>
          <w:tcPr>
            <w:tcW w:w="2693" w:type="dxa"/>
            <w:tcBorders>
              <w:top w:val="single" w:sz="8" w:space="0" w:color="000000"/>
              <w:left w:val="single" w:sz="8" w:space="0" w:color="000000"/>
              <w:bottom w:val="single" w:sz="8" w:space="0" w:color="000000"/>
              <w:right w:val="single" w:sz="8" w:space="0" w:color="000000"/>
            </w:tcBorders>
          </w:tcPr>
          <w:p w:rsidR="00693326" w:rsidRDefault="00693326" w:rsidP="006F4F77">
            <w:pPr>
              <w:pStyle w:val="Listenabsatz"/>
              <w:numPr>
                <w:ilvl w:val="0"/>
                <w:numId w:val="92"/>
              </w:numPr>
              <w:spacing w:after="0" w:line="240" w:lineRule="auto"/>
              <w:ind w:left="360" w:right="28"/>
              <w:rPr>
                <w:rFonts w:ascii="Arial Narrow" w:hAnsi="Arial Narrow"/>
              </w:rPr>
            </w:pPr>
            <w:r w:rsidRPr="00221949">
              <w:rPr>
                <w:rFonts w:ascii="Arial Narrow" w:hAnsi="Arial Narrow"/>
              </w:rPr>
              <w:t>Ganzzahlige kWh/h</w:t>
            </w:r>
          </w:p>
          <w:p w:rsidR="00693326" w:rsidRDefault="00693326" w:rsidP="006F4F77">
            <w:pPr>
              <w:pStyle w:val="Listenabsatz"/>
              <w:numPr>
                <w:ilvl w:val="0"/>
                <w:numId w:val="92"/>
              </w:numPr>
              <w:spacing w:after="0" w:line="240" w:lineRule="auto"/>
              <w:ind w:left="360" w:right="28"/>
              <w:rPr>
                <w:rFonts w:ascii="Arial Narrow" w:hAnsi="Arial Narrow"/>
              </w:rPr>
            </w:pPr>
            <w:r w:rsidRPr="007C1DFE">
              <w:rPr>
                <w:rFonts w:ascii="Arial Narrow" w:hAnsi="Arial Narrow"/>
              </w:rPr>
              <w:t>Stundenscharf</w:t>
            </w:r>
          </w:p>
          <w:p w:rsidR="00693326" w:rsidRDefault="00693326" w:rsidP="006F4F77">
            <w:pPr>
              <w:pStyle w:val="Listenabsatz"/>
              <w:numPr>
                <w:ilvl w:val="0"/>
                <w:numId w:val="92"/>
              </w:numPr>
              <w:spacing w:after="0" w:line="240" w:lineRule="auto"/>
              <w:ind w:left="360" w:right="28"/>
              <w:rPr>
                <w:rFonts w:ascii="Arial Narrow" w:hAnsi="Arial Narrow"/>
              </w:rPr>
            </w:pPr>
            <w:r w:rsidRPr="006301DE">
              <w:rPr>
                <w:rFonts w:ascii="Arial Narrow" w:hAnsi="Arial Narrow"/>
              </w:rPr>
              <w:t>Angabe des abgebenden und aufnehmenden Bilanzkreises</w:t>
            </w:r>
          </w:p>
          <w:p w:rsidR="00693326" w:rsidRDefault="00693326" w:rsidP="006F4F77">
            <w:pPr>
              <w:pStyle w:val="Listenabsatz"/>
              <w:numPr>
                <w:ilvl w:val="0"/>
                <w:numId w:val="92"/>
              </w:numPr>
              <w:spacing w:after="0" w:line="240" w:lineRule="auto"/>
              <w:ind w:left="360" w:right="28"/>
              <w:rPr>
                <w:rFonts w:ascii="Arial Narrow" w:hAnsi="Arial Narrow"/>
              </w:rPr>
            </w:pPr>
            <w:r>
              <w:rPr>
                <w:rFonts w:ascii="Arial Narrow" w:hAnsi="Arial Narrow"/>
              </w:rPr>
              <w:t>Angabe der Übertragungsrichtung (Buy oder Sell)</w:t>
            </w:r>
          </w:p>
          <w:p w:rsidR="00191088" w:rsidRDefault="00191088" w:rsidP="00191088">
            <w:pPr>
              <w:pStyle w:val="Listenabsatz"/>
              <w:numPr>
                <w:ilvl w:val="0"/>
                <w:numId w:val="92"/>
              </w:numPr>
              <w:spacing w:after="0" w:line="240" w:lineRule="auto"/>
              <w:ind w:left="360" w:right="28"/>
              <w:rPr>
                <w:del w:id="2238" w:author="Micha Elies" w:date="2015-06-29T11:04:00Z"/>
                <w:rFonts w:ascii="Arial Narrow" w:hAnsi="Arial Narrow"/>
              </w:rPr>
            </w:pPr>
            <w:del w:id="2239" w:author="Micha Elies" w:date="2015-06-29T11:04:00Z">
              <w:r>
                <w:rPr>
                  <w:rFonts w:ascii="Arial Narrow" w:hAnsi="Arial Narrow"/>
                </w:rPr>
                <w:delText>Angabe des Netzpunktes (Location H- oder L-Gas)</w:delText>
              </w:r>
            </w:del>
          </w:p>
          <w:p w:rsidR="00693326" w:rsidRPr="00022219" w:rsidRDefault="00693326" w:rsidP="006F4F77">
            <w:pPr>
              <w:pStyle w:val="Listenabsatz"/>
              <w:numPr>
                <w:ilvl w:val="0"/>
                <w:numId w:val="92"/>
              </w:numPr>
              <w:spacing w:after="0" w:line="240" w:lineRule="auto"/>
              <w:ind w:left="360" w:right="28"/>
              <w:rPr>
                <w:rFonts w:ascii="Arial Narrow" w:hAnsi="Arial Narrow"/>
              </w:rPr>
            </w:pPr>
            <w:r w:rsidRPr="0021550B">
              <w:rPr>
                <w:rFonts w:ascii="Arial Narrow" w:hAnsi="Arial Narrow"/>
              </w:rPr>
              <w:t xml:space="preserve">Enthält </w:t>
            </w:r>
            <w:r>
              <w:rPr>
                <w:rFonts w:ascii="Arial Narrow" w:hAnsi="Arial Narrow"/>
              </w:rPr>
              <w:t>Nominierungsmengen,</w:t>
            </w:r>
            <w:ins w:id="2240" w:author="Micha Elies" w:date="2015-06-29T11:04:00Z">
              <w:r w:rsidR="00222B42">
                <w:rPr>
                  <w:rFonts w:ascii="Arial Narrow" w:hAnsi="Arial Narrow"/>
                </w:rPr>
                <w:t xml:space="preserve"> </w:t>
              </w:r>
            </w:ins>
            <w:r>
              <w:rPr>
                <w:rFonts w:ascii="Arial Narrow" w:hAnsi="Arial Narrow"/>
              </w:rPr>
              <w:t xml:space="preserve">Matchingmengen und Scheduled Mengen </w:t>
            </w:r>
          </w:p>
        </w:tc>
      </w:tr>
      <w:tr w:rsidR="00693326" w:rsidRPr="00022219" w:rsidTr="006F4F77">
        <w:trPr>
          <w:trHeight w:val="524"/>
        </w:trPr>
        <w:tc>
          <w:tcPr>
            <w:tcW w:w="436"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r w:rsidRPr="00022219">
              <w:rPr>
                <w:rFonts w:ascii="Arial Narrow" w:hAnsi="Arial Narrow"/>
              </w:rPr>
              <w:t>A13</w:t>
            </w: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r w:rsidRPr="00022219">
              <w:rPr>
                <w:rFonts w:ascii="Arial Narrow" w:hAnsi="Arial Narrow"/>
              </w:rPr>
              <w:t>Unter-Usecase „Allokation von Nominierungen“</w:t>
            </w:r>
          </w:p>
          <w:p w:rsidR="00693326" w:rsidRPr="00022219" w:rsidRDefault="00693326" w:rsidP="006F4F77">
            <w:pPr>
              <w:spacing w:after="0" w:line="240" w:lineRule="auto"/>
              <w:ind w:left="28" w:right="28"/>
              <w:rPr>
                <w:rFonts w:ascii="Arial Narrow" w:hAnsi="Arial Narrow"/>
              </w:rPr>
            </w:pPr>
          </w:p>
        </w:tc>
        <w:tc>
          <w:tcPr>
            <w:tcW w:w="1417"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Pr>
          <w:p w:rsidR="00693326" w:rsidRPr="00022219" w:rsidRDefault="00693326" w:rsidP="006F4F77">
            <w:pPr>
              <w:spacing w:after="0" w:line="240" w:lineRule="auto"/>
              <w:ind w:left="28" w:right="28"/>
              <w:rPr>
                <w:rFonts w:ascii="Arial Narrow" w:hAnsi="Arial Narrow"/>
              </w:rPr>
            </w:pPr>
          </w:p>
        </w:tc>
      </w:tr>
    </w:tbl>
    <w:p w:rsidR="00693326" w:rsidRPr="00022219" w:rsidRDefault="00693326" w:rsidP="00693326">
      <w:pPr>
        <w:pStyle w:val="berschrift3"/>
      </w:pPr>
      <w:r w:rsidRPr="00022219">
        <w:br w:type="page"/>
      </w:r>
      <w:bookmarkStart w:id="2241" w:name="_Toc321390505"/>
      <w:bookmarkStart w:id="2242" w:name="_Toc412663235"/>
      <w:bookmarkStart w:id="2243" w:name="_Toc391625821"/>
      <w:r w:rsidRPr="00022219">
        <w:t xml:space="preserve">Aktivitätendiagramm Unter-Usecase </w:t>
      </w:r>
      <w:bookmarkEnd w:id="2241"/>
      <w:r w:rsidRPr="004D44EE">
        <w:t>„(Re-)Nominierung an Virtuellen Handelspunkten</w:t>
      </w:r>
      <w:r>
        <w:t>“ (A9</w:t>
      </w:r>
      <w:r w:rsidRPr="00022219">
        <w:t>)</w:t>
      </w:r>
      <w:bookmarkEnd w:id="2242"/>
      <w:bookmarkEnd w:id="2243"/>
    </w:p>
    <w:p w:rsidR="00693326" w:rsidRPr="00022219" w:rsidRDefault="00693326" w:rsidP="00693326">
      <w:r w:rsidRPr="00C36D76">
        <w:rPr>
          <w:noProof/>
        </w:rPr>
        <w:drawing>
          <wp:inline distT="0" distB="0" distL="0" distR="0">
            <wp:extent cx="5759450" cy="4303669"/>
            <wp:effectExtent l="0" t="0" r="0" b="0"/>
            <wp:docPr id="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759450" cy="4303669"/>
                    </a:xfrm>
                    <a:prstGeom prst="rect">
                      <a:avLst/>
                    </a:prstGeom>
                    <a:noFill/>
                    <a:ln w="9525">
                      <a:noFill/>
                      <a:miter lim="800000"/>
                      <a:headEnd/>
                      <a:tailEnd/>
                    </a:ln>
                  </pic:spPr>
                </pic:pic>
              </a:graphicData>
            </a:graphic>
          </wp:inline>
        </w:drawing>
      </w:r>
    </w:p>
    <w:p w:rsidR="00693326" w:rsidRDefault="00693326" w:rsidP="00693326">
      <w:pPr>
        <w:spacing w:after="0" w:line="240" w:lineRule="auto"/>
      </w:pPr>
      <w:r w:rsidRPr="00022219">
        <w:br w:type="page"/>
      </w:r>
    </w:p>
    <w:p w:rsidR="00693326" w:rsidRDefault="00693326" w:rsidP="00693326">
      <w:pPr>
        <w:pStyle w:val="berschrift2"/>
        <w:numPr>
          <w:ilvl w:val="1"/>
          <w:numId w:val="68"/>
        </w:numPr>
        <w:ind w:left="567" w:hanging="567"/>
      </w:pPr>
      <w:bookmarkStart w:id="2244" w:name="_Toc412663236"/>
      <w:bookmarkStart w:id="2245" w:name="_Toc391625822"/>
      <w:r>
        <w:t>Unter-Usecase „</w:t>
      </w:r>
      <w:r w:rsidRPr="00707C4F">
        <w:t xml:space="preserve">Tägliche </w:t>
      </w:r>
      <w:r w:rsidRPr="00707C4F">
        <w:rPr>
          <w:szCs w:val="24"/>
        </w:rPr>
        <w:t>Kapazitätsbestandsmeldung</w:t>
      </w:r>
      <w:r w:rsidRPr="00707C4F">
        <w:t xml:space="preserve"> und Mitteilung Renominierungsgrenze</w:t>
      </w:r>
      <w:r>
        <w:t>“ (A34)</w:t>
      </w:r>
      <w:bookmarkEnd w:id="2244"/>
      <w:bookmarkEnd w:id="2245"/>
    </w:p>
    <w:p w:rsidR="00693326" w:rsidRDefault="00693326" w:rsidP="00693326">
      <w:pPr>
        <w:pStyle w:val="berschrift3"/>
      </w:pPr>
      <w:bookmarkStart w:id="2246" w:name="_Toc412663237"/>
      <w:bookmarkStart w:id="2247" w:name="_Toc391625823"/>
      <w:r w:rsidRPr="00022219">
        <w:t xml:space="preserve">Darstellung </w:t>
      </w:r>
      <w:r>
        <w:t>Unter-</w:t>
      </w:r>
      <w:r w:rsidRPr="00022219">
        <w:t>Usecase „</w:t>
      </w:r>
      <w:r w:rsidRPr="00707C4F">
        <w:t>Tägliche Kapazitätsbestandsmeldung und Mitteilung Renominierungsgrenze</w:t>
      </w:r>
      <w:r>
        <w:t>“ (A34)</w:t>
      </w:r>
      <w:bookmarkEnd w:id="2246"/>
      <w:bookmarkEnd w:id="2247"/>
    </w:p>
    <w:p w:rsidR="00693326" w:rsidRPr="004829CB" w:rsidRDefault="00693326" w:rsidP="00693326"/>
    <w:p w:rsidR="00693326" w:rsidRDefault="00693326" w:rsidP="00693326"/>
    <w:p w:rsidR="00693326" w:rsidRDefault="00693326" w:rsidP="00693326">
      <w:r w:rsidRPr="005E40AF">
        <w:rPr>
          <w:noProof/>
        </w:rPr>
        <w:drawing>
          <wp:inline distT="0" distB="0" distL="0" distR="0">
            <wp:extent cx="5759450" cy="763138"/>
            <wp:effectExtent l="0" t="0" r="0" b="0"/>
            <wp:docPr id="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759450" cy="763138"/>
                    </a:xfrm>
                    <a:prstGeom prst="rect">
                      <a:avLst/>
                    </a:prstGeom>
                    <a:noFill/>
                    <a:ln w="9525">
                      <a:noFill/>
                      <a:miter lim="800000"/>
                      <a:headEnd/>
                      <a:tailEnd/>
                    </a:ln>
                  </pic:spPr>
                </pic:pic>
              </a:graphicData>
            </a:graphic>
          </wp:inline>
        </w:drawing>
      </w:r>
    </w:p>
    <w:p w:rsidR="00693326" w:rsidRDefault="00693326" w:rsidP="00693326"/>
    <w:p w:rsidR="00693326" w:rsidRDefault="00693326" w:rsidP="00693326"/>
    <w:p w:rsidR="004829CB" w:rsidRDefault="004829CB" w:rsidP="001E6177">
      <w:pPr>
        <w:rPr>
          <w:del w:id="2248" w:author="Micha Elies" w:date="2015-06-29T11:04:00Z"/>
        </w:rPr>
      </w:pPr>
      <w:bookmarkStart w:id="2249" w:name="_Toc412663238"/>
      <w:bookmarkStart w:id="2250" w:name="_Toc391625824"/>
    </w:p>
    <w:p w:rsidR="00693326" w:rsidRDefault="00693326" w:rsidP="00693326">
      <w:pPr>
        <w:pStyle w:val="berschrift3"/>
      </w:pPr>
      <w:r>
        <w:t>Beschreibung</w:t>
      </w:r>
      <w:r w:rsidRPr="00022219">
        <w:t xml:space="preserve"> </w:t>
      </w:r>
      <w:r>
        <w:t>Unter-</w:t>
      </w:r>
      <w:r w:rsidRPr="00022219">
        <w:t>Usecase „</w:t>
      </w:r>
      <w:r w:rsidRPr="00707C4F">
        <w:t>Tägliche Kapazitätsbestandsmeldung und Mitteilung Renominierungsgrenze</w:t>
      </w:r>
      <w:r>
        <w:t>“ (A34)</w:t>
      </w:r>
      <w:bookmarkEnd w:id="2249"/>
      <w:bookmarkEnd w:id="2250"/>
    </w:p>
    <w:p w:rsidR="00693326" w:rsidRDefault="00693326" w:rsidP="00693326"/>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8"/>
        <w:gridCol w:w="7938"/>
      </w:tblGrid>
      <w:tr w:rsidR="00693326" w:rsidTr="006F4F77">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b/>
                <w:lang w:eastAsia="en-US"/>
              </w:rPr>
            </w:pPr>
            <w:r>
              <w:rPr>
                <w:rFonts w:ascii="Arial Narrow" w:hAnsi="Arial Narrow" w:cs="Arial"/>
                <w:b/>
                <w:lang w:eastAsia="en-US"/>
              </w:rPr>
              <w:t>Usecase Name</w:t>
            </w:r>
          </w:p>
        </w:tc>
        <w:tc>
          <w:tcPr>
            <w:tcW w:w="79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b/>
                <w:lang w:eastAsia="en-US"/>
              </w:rPr>
            </w:pPr>
            <w:r w:rsidRPr="001E6177">
              <w:rPr>
                <w:rFonts w:ascii="Arial Narrow" w:hAnsi="Arial Narrow" w:cs="Arial"/>
                <w:b/>
                <w:lang w:eastAsia="en-US"/>
              </w:rPr>
              <w:t>Tägliche Kapazitätsbestandsmeldung und Mitteilung Renominierungsgrenze</w:t>
            </w:r>
          </w:p>
        </w:tc>
      </w:tr>
      <w:tr w:rsidR="00693326" w:rsidTr="006F4F77">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lang w:eastAsia="en-US"/>
              </w:rPr>
            </w:pPr>
            <w:r>
              <w:rPr>
                <w:rFonts w:ascii="Arial Narrow" w:hAnsi="Arial Narrow" w:cs="Arial"/>
                <w:szCs w:val="22"/>
                <w:lang w:eastAsia="en-US"/>
              </w:rPr>
              <w:t>Usecase Beschreibung</w:t>
            </w:r>
          </w:p>
        </w:tc>
        <w:tc>
          <w:tcPr>
            <w:tcW w:w="79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szCs w:val="22"/>
                <w:lang w:eastAsia="en-US"/>
              </w:rPr>
            </w:pPr>
            <w:r>
              <w:rPr>
                <w:rFonts w:ascii="Arial Narrow" w:hAnsi="Arial Narrow" w:cs="Arial"/>
                <w:szCs w:val="22"/>
                <w:lang w:eastAsia="en-US"/>
              </w:rPr>
              <w:t>Der Fernleitungsnetzbetreiber (FNB) informiert täglich bis 18:30 Uhr den Bilanzkreisverantwortlichen (BKV) über dessen Kapazitätsbestand an Grenz- und Marktgebietsübergangspunkten für den Folgetag. Folgende Inhalte müssen übermittelt werden:</w:t>
            </w:r>
          </w:p>
          <w:p w:rsidR="00693326" w:rsidRDefault="00693326" w:rsidP="006F4F77">
            <w:pPr>
              <w:pStyle w:val="Listenabsatz"/>
              <w:numPr>
                <w:ilvl w:val="0"/>
                <w:numId w:val="73"/>
              </w:numPr>
              <w:spacing w:after="0" w:line="240" w:lineRule="auto"/>
              <w:ind w:left="431"/>
              <w:rPr>
                <w:rFonts w:ascii="Arial Narrow" w:hAnsi="Arial Narrow" w:cs="Arial"/>
                <w:szCs w:val="22"/>
                <w:lang w:eastAsia="en-US"/>
              </w:rPr>
            </w:pPr>
            <w:r w:rsidRPr="00FC3EBD">
              <w:rPr>
                <w:rFonts w:ascii="Arial Narrow" w:hAnsi="Arial Narrow" w:cs="Arial"/>
                <w:szCs w:val="22"/>
                <w:lang w:eastAsia="en-US"/>
              </w:rPr>
              <w:t>Netzpunktbezeichnung,</w:t>
            </w:r>
          </w:p>
          <w:p w:rsidR="00693326" w:rsidRDefault="00693326" w:rsidP="006F4F77">
            <w:pPr>
              <w:pStyle w:val="Listenabsatz"/>
              <w:numPr>
                <w:ilvl w:val="0"/>
                <w:numId w:val="73"/>
              </w:numPr>
              <w:spacing w:after="0" w:line="240" w:lineRule="auto"/>
              <w:ind w:left="431"/>
              <w:rPr>
                <w:rFonts w:ascii="Arial Narrow" w:hAnsi="Arial Narrow" w:cs="Arial"/>
                <w:szCs w:val="22"/>
                <w:lang w:eastAsia="en-US"/>
              </w:rPr>
            </w:pPr>
            <w:r w:rsidRPr="00107867">
              <w:rPr>
                <w:rFonts w:ascii="Arial Narrow" w:hAnsi="Arial Narrow" w:cs="Arial"/>
                <w:szCs w:val="22"/>
                <w:lang w:eastAsia="en-US"/>
              </w:rPr>
              <w:t>Netzpunkt-ID (möglichst Energy Identification Code des DVGW),</w:t>
            </w:r>
          </w:p>
          <w:p w:rsidR="00693326" w:rsidRDefault="00693326" w:rsidP="006F4F77">
            <w:pPr>
              <w:pStyle w:val="Listenabsatz"/>
              <w:numPr>
                <w:ilvl w:val="0"/>
                <w:numId w:val="73"/>
              </w:numPr>
              <w:spacing w:after="0" w:line="240" w:lineRule="auto"/>
              <w:ind w:left="431"/>
              <w:rPr>
                <w:rFonts w:ascii="Arial Narrow" w:hAnsi="Arial Narrow" w:cs="Arial"/>
                <w:szCs w:val="22"/>
                <w:lang w:eastAsia="en-US"/>
              </w:rPr>
            </w:pPr>
            <w:r w:rsidRPr="00107867">
              <w:rPr>
                <w:rFonts w:ascii="Arial Narrow" w:hAnsi="Arial Narrow" w:cs="Arial"/>
                <w:szCs w:val="22"/>
                <w:lang w:eastAsia="en-US"/>
              </w:rPr>
              <w:t>Flussrichtung (entry oder exit),</w:t>
            </w:r>
          </w:p>
          <w:p w:rsidR="00693326" w:rsidRDefault="00693326" w:rsidP="006F4F77">
            <w:pPr>
              <w:pStyle w:val="Listenabsatz"/>
              <w:numPr>
                <w:ilvl w:val="0"/>
                <w:numId w:val="73"/>
              </w:numPr>
              <w:spacing w:after="0" w:line="240" w:lineRule="auto"/>
              <w:ind w:left="431"/>
              <w:rPr>
                <w:rFonts w:ascii="Arial Narrow" w:hAnsi="Arial Narrow" w:cs="Arial"/>
                <w:szCs w:val="22"/>
                <w:lang w:eastAsia="en-US"/>
              </w:rPr>
            </w:pPr>
            <w:r w:rsidRPr="00FC3EBD">
              <w:rPr>
                <w:rFonts w:ascii="Arial Narrow" w:hAnsi="Arial Narrow" w:cs="Arial"/>
                <w:szCs w:val="22"/>
                <w:lang w:eastAsia="en-US"/>
              </w:rPr>
              <w:t>Kapazitätsprodukt, sofern das abgestimmte EDIFACT-Datenformat dies ermöglicht,</w:t>
            </w:r>
          </w:p>
          <w:p w:rsidR="00693326" w:rsidRDefault="00693326" w:rsidP="006F4F77">
            <w:pPr>
              <w:pStyle w:val="Listenabsatz"/>
              <w:numPr>
                <w:ilvl w:val="0"/>
                <w:numId w:val="73"/>
              </w:numPr>
              <w:spacing w:after="0" w:line="240" w:lineRule="auto"/>
              <w:ind w:left="431"/>
              <w:rPr>
                <w:rFonts w:ascii="Arial Narrow" w:hAnsi="Arial Narrow" w:cs="Arial"/>
                <w:szCs w:val="22"/>
                <w:lang w:eastAsia="en-US"/>
              </w:rPr>
            </w:pPr>
            <w:r w:rsidRPr="00FC3EBD">
              <w:rPr>
                <w:rFonts w:ascii="Arial Narrow" w:hAnsi="Arial Narrow" w:cs="Arial"/>
                <w:szCs w:val="22"/>
                <w:lang w:eastAsia="en-US"/>
              </w:rPr>
              <w:t>Summe der eingebrachten festen Kapazität ohne etwaige Day-Ahead-Kapazitäten,</w:t>
            </w:r>
          </w:p>
          <w:p w:rsidR="00693326" w:rsidRDefault="00693326" w:rsidP="006F4F77">
            <w:pPr>
              <w:pStyle w:val="Listenabsatz"/>
              <w:numPr>
                <w:ilvl w:val="0"/>
                <w:numId w:val="73"/>
              </w:numPr>
              <w:spacing w:after="0" w:line="240" w:lineRule="auto"/>
              <w:ind w:left="431"/>
              <w:rPr>
                <w:rFonts w:ascii="Arial Narrow" w:hAnsi="Arial Narrow" w:cs="Arial"/>
                <w:szCs w:val="22"/>
                <w:lang w:eastAsia="en-US"/>
              </w:rPr>
            </w:pPr>
            <w:r w:rsidRPr="00FC3EBD">
              <w:rPr>
                <w:rFonts w:ascii="Arial Narrow" w:hAnsi="Arial Narrow" w:cs="Arial"/>
                <w:szCs w:val="22"/>
                <w:lang w:eastAsia="en-US"/>
              </w:rPr>
              <w:t>Angabe, ob eine Renominierungsbeschränkung greift und, falls ja, der unteren und oberen Renominierungsgrenze,</w:t>
            </w:r>
          </w:p>
          <w:p w:rsidR="00693326" w:rsidRDefault="00693326" w:rsidP="006F4F77">
            <w:pPr>
              <w:pStyle w:val="Listenabsatz"/>
              <w:numPr>
                <w:ilvl w:val="0"/>
                <w:numId w:val="73"/>
              </w:numPr>
              <w:spacing w:after="0" w:line="240" w:lineRule="auto"/>
              <w:ind w:left="431"/>
              <w:rPr>
                <w:rFonts w:ascii="Arial Narrow" w:hAnsi="Arial Narrow" w:cs="Arial"/>
                <w:szCs w:val="22"/>
                <w:lang w:eastAsia="en-US"/>
              </w:rPr>
            </w:pPr>
            <w:r w:rsidRPr="00FC3EBD">
              <w:rPr>
                <w:rFonts w:ascii="Arial Narrow" w:hAnsi="Arial Narrow" w:cs="Arial"/>
                <w:szCs w:val="22"/>
                <w:lang w:eastAsia="en-US"/>
              </w:rPr>
              <w:t>Summe der eingebrachten festen Day-Ahead-Kapazitäten,</w:t>
            </w:r>
          </w:p>
          <w:p w:rsidR="00693326" w:rsidRDefault="00693326" w:rsidP="006F4F77">
            <w:pPr>
              <w:pStyle w:val="Listenabsatz"/>
              <w:numPr>
                <w:ilvl w:val="0"/>
                <w:numId w:val="73"/>
              </w:numPr>
              <w:spacing w:after="0" w:line="240" w:lineRule="auto"/>
              <w:ind w:left="431"/>
              <w:rPr>
                <w:rFonts w:ascii="Arial Narrow" w:hAnsi="Arial Narrow" w:cs="Arial"/>
                <w:lang w:eastAsia="en-US"/>
              </w:rPr>
            </w:pPr>
            <w:r w:rsidRPr="00FC3EBD">
              <w:rPr>
                <w:rFonts w:ascii="Arial Narrow" w:hAnsi="Arial Narrow" w:cs="Arial"/>
                <w:szCs w:val="22"/>
                <w:lang w:eastAsia="en-US"/>
              </w:rPr>
              <w:t>Summe der eingebrachten unterbrechbaren Kapazitäten</w:t>
            </w:r>
          </w:p>
        </w:tc>
      </w:tr>
      <w:tr w:rsidR="00693326" w:rsidTr="006F4F77">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lang w:eastAsia="en-US"/>
              </w:rPr>
            </w:pPr>
            <w:r>
              <w:rPr>
                <w:rFonts w:ascii="Arial Narrow" w:hAnsi="Arial Narrow" w:cs="Arial"/>
                <w:szCs w:val="22"/>
                <w:lang w:eastAsia="en-US"/>
              </w:rPr>
              <w:t>Rollen</w:t>
            </w:r>
          </w:p>
        </w:tc>
        <w:tc>
          <w:tcPr>
            <w:tcW w:w="79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pStyle w:val="Listenabsatz12"/>
              <w:numPr>
                <w:ilvl w:val="0"/>
                <w:numId w:val="70"/>
              </w:numPr>
              <w:spacing w:before="0" w:line="276" w:lineRule="auto"/>
              <w:contextualSpacing/>
              <w:jc w:val="left"/>
              <w:rPr>
                <w:rFonts w:ascii="Arial Narrow" w:hAnsi="Arial Narrow" w:cs="Arial"/>
                <w:sz w:val="22"/>
                <w:lang w:eastAsia="en-US"/>
              </w:rPr>
            </w:pPr>
            <w:r>
              <w:rPr>
                <w:rFonts w:ascii="Arial Narrow" w:hAnsi="Arial Narrow" w:cs="Arial"/>
                <w:sz w:val="22"/>
                <w:szCs w:val="22"/>
                <w:lang w:eastAsia="en-US"/>
              </w:rPr>
              <w:t>FNB</w:t>
            </w:r>
          </w:p>
          <w:p w:rsidR="00693326" w:rsidRDefault="00693326" w:rsidP="006F4F77">
            <w:pPr>
              <w:pStyle w:val="Listenabsatz12"/>
              <w:numPr>
                <w:ilvl w:val="0"/>
                <w:numId w:val="70"/>
              </w:numPr>
              <w:spacing w:before="0" w:line="276" w:lineRule="auto"/>
              <w:contextualSpacing/>
              <w:jc w:val="left"/>
              <w:rPr>
                <w:rFonts w:ascii="Arial Narrow" w:hAnsi="Arial Narrow" w:cs="Arial"/>
                <w:sz w:val="22"/>
                <w:lang w:eastAsia="en-US"/>
              </w:rPr>
            </w:pPr>
            <w:r>
              <w:rPr>
                <w:rFonts w:ascii="Arial Narrow" w:hAnsi="Arial Narrow" w:cs="Arial"/>
                <w:sz w:val="22"/>
                <w:szCs w:val="22"/>
                <w:lang w:eastAsia="en-US"/>
              </w:rPr>
              <w:t>BKV</w:t>
            </w:r>
          </w:p>
        </w:tc>
      </w:tr>
      <w:tr w:rsidR="00693326" w:rsidTr="006F4F77">
        <w:trPr>
          <w:trHeight w:val="614"/>
        </w:trPr>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lang w:eastAsia="en-US"/>
              </w:rPr>
            </w:pPr>
            <w:r>
              <w:rPr>
                <w:rFonts w:ascii="Arial Narrow" w:hAnsi="Arial Narrow" w:cs="Arial"/>
                <w:szCs w:val="22"/>
                <w:lang w:eastAsia="en-US"/>
              </w:rPr>
              <w:t>Prozessziel</w:t>
            </w:r>
          </w:p>
        </w:tc>
        <w:tc>
          <w:tcPr>
            <w:tcW w:w="79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pStyle w:val="Listenabsatz12"/>
              <w:numPr>
                <w:ilvl w:val="0"/>
                <w:numId w:val="70"/>
              </w:numPr>
              <w:spacing w:before="0" w:line="276" w:lineRule="auto"/>
              <w:contextualSpacing/>
              <w:jc w:val="left"/>
              <w:rPr>
                <w:rFonts w:ascii="Arial Narrow" w:hAnsi="Arial Narrow" w:cs="Arial"/>
                <w:lang w:eastAsia="en-US"/>
              </w:rPr>
            </w:pPr>
            <w:r>
              <w:rPr>
                <w:rFonts w:ascii="Arial Narrow" w:hAnsi="Arial Narrow" w:cs="Arial"/>
                <w:sz w:val="22"/>
                <w:szCs w:val="22"/>
                <w:lang w:eastAsia="en-US"/>
              </w:rPr>
              <w:t>Dem BKV liegt die Höhe der Renominierungsbeschränkungen pro Bilanzkreis, Grenz- bzw. Marktgebietsübergangspunkt und Richtung, die Höhe des Kapazitätsbestandes seines Bilanzkreises je Grenz- bzw. Marktgebietsübergangspunkt und Richtung für den Folgetag bis spätestens 18:30 Uhr vor.</w:t>
            </w:r>
          </w:p>
        </w:tc>
      </w:tr>
      <w:tr w:rsidR="00693326" w:rsidTr="006F4F77">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lang w:eastAsia="en-US"/>
              </w:rPr>
            </w:pPr>
            <w:r>
              <w:rPr>
                <w:rFonts w:ascii="Arial Narrow" w:hAnsi="Arial Narrow" w:cs="Arial"/>
                <w:szCs w:val="22"/>
                <w:lang w:eastAsia="en-US"/>
              </w:rPr>
              <w:t>Vorbedingung</w:t>
            </w:r>
          </w:p>
        </w:tc>
        <w:tc>
          <w:tcPr>
            <w:tcW w:w="79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Pr="00FC3EBD" w:rsidRDefault="00693326" w:rsidP="006F4F77">
            <w:pPr>
              <w:numPr>
                <w:ilvl w:val="0"/>
                <w:numId w:val="71"/>
              </w:numPr>
              <w:spacing w:after="0" w:line="240" w:lineRule="auto"/>
              <w:ind w:hanging="283"/>
              <w:rPr>
                <w:rFonts w:ascii="Arial Narrow" w:hAnsi="Arial Narrow" w:cs="Arial"/>
                <w:lang w:eastAsia="en-US"/>
              </w:rPr>
            </w:pPr>
            <w:r>
              <w:rPr>
                <w:rFonts w:ascii="Arial Narrow" w:hAnsi="Arial Narrow" w:cs="Arial"/>
                <w:szCs w:val="22"/>
                <w:lang w:eastAsia="en-US"/>
              </w:rPr>
              <w:t>Kapazität an einem Grenz- bzw. Marktgebietsübergangspunkt wurde in einen Bilanzkreis des BKV eingebracht.</w:t>
            </w:r>
          </w:p>
          <w:p w:rsidR="00693326" w:rsidRDefault="00693326" w:rsidP="006F4F77">
            <w:pPr>
              <w:numPr>
                <w:ilvl w:val="0"/>
                <w:numId w:val="71"/>
              </w:numPr>
              <w:spacing w:after="0" w:line="240" w:lineRule="auto"/>
              <w:ind w:hanging="283"/>
              <w:rPr>
                <w:rFonts w:ascii="Arial Narrow" w:hAnsi="Arial Narrow" w:cs="Arial"/>
                <w:lang w:eastAsia="en-US"/>
              </w:rPr>
            </w:pPr>
            <w:r>
              <w:rPr>
                <w:rFonts w:ascii="Arial Narrow" w:hAnsi="Arial Narrow" w:cs="Arial"/>
                <w:szCs w:val="22"/>
                <w:lang w:eastAsia="en-US"/>
              </w:rPr>
              <w:t>Adressdaten für Datenaustausch sind bekannt</w:t>
            </w:r>
          </w:p>
        </w:tc>
      </w:tr>
      <w:tr w:rsidR="00693326" w:rsidTr="006F4F77">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lang w:eastAsia="en-US"/>
              </w:rPr>
            </w:pPr>
            <w:r>
              <w:rPr>
                <w:rFonts w:ascii="Arial Narrow" w:hAnsi="Arial Narrow" w:cs="Arial"/>
                <w:szCs w:val="22"/>
                <w:lang w:eastAsia="en-US"/>
              </w:rPr>
              <w:t>Nachbedingung</w:t>
            </w:r>
          </w:p>
        </w:tc>
        <w:tc>
          <w:tcPr>
            <w:tcW w:w="79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numPr>
                <w:ilvl w:val="0"/>
                <w:numId w:val="71"/>
              </w:numPr>
              <w:spacing w:after="0" w:line="240" w:lineRule="auto"/>
              <w:ind w:hanging="283"/>
              <w:rPr>
                <w:rFonts w:ascii="Arial Narrow" w:hAnsi="Arial Narrow" w:cs="Arial"/>
                <w:b/>
                <w:bCs/>
                <w:iCs/>
                <w:szCs w:val="28"/>
                <w:lang w:eastAsia="en-US"/>
              </w:rPr>
            </w:pPr>
            <w:r>
              <w:rPr>
                <w:rFonts w:ascii="Arial Narrow" w:hAnsi="Arial Narrow" w:cs="Arial"/>
                <w:szCs w:val="22"/>
                <w:lang w:eastAsia="en-US"/>
              </w:rPr>
              <w:t>Empfangsbestätigung vom Marktpartner (CONTRL-Nachricht) erhalten</w:t>
            </w:r>
          </w:p>
        </w:tc>
      </w:tr>
      <w:tr w:rsidR="00693326" w:rsidTr="006F4F77">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Default="00693326" w:rsidP="006F4F77">
            <w:pPr>
              <w:spacing w:after="0" w:line="240" w:lineRule="auto"/>
              <w:rPr>
                <w:rFonts w:ascii="Arial Narrow" w:hAnsi="Arial Narrow" w:cs="Arial"/>
                <w:lang w:eastAsia="en-US"/>
              </w:rPr>
            </w:pPr>
            <w:r>
              <w:rPr>
                <w:rFonts w:ascii="Arial Narrow" w:hAnsi="Arial Narrow" w:cs="Arial"/>
                <w:szCs w:val="22"/>
                <w:lang w:eastAsia="en-US"/>
              </w:rPr>
              <w:t>Fehlerfall</w:t>
            </w:r>
          </w:p>
        </w:tc>
        <w:tc>
          <w:tcPr>
            <w:tcW w:w="793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hideMark/>
          </w:tcPr>
          <w:p w:rsidR="00693326" w:rsidRPr="00F92AAC" w:rsidRDefault="00693326" w:rsidP="006F4F77">
            <w:pPr>
              <w:numPr>
                <w:ilvl w:val="0"/>
                <w:numId w:val="72"/>
              </w:numPr>
              <w:spacing w:after="0" w:line="240" w:lineRule="auto"/>
              <w:rPr>
                <w:rFonts w:ascii="Arial Narrow" w:hAnsi="Arial Narrow" w:cs="Arial"/>
                <w:lang w:eastAsia="en-US"/>
              </w:rPr>
            </w:pPr>
            <w:r>
              <w:rPr>
                <w:rFonts w:ascii="Arial Narrow" w:hAnsi="Arial Narrow" w:cs="Arial"/>
                <w:szCs w:val="22"/>
                <w:lang w:eastAsia="en-US"/>
              </w:rPr>
              <w:t>BKV hat CHACAP nicht erhalten</w:t>
            </w:r>
          </w:p>
          <w:p w:rsidR="00693326" w:rsidRPr="00F92AAC" w:rsidRDefault="00693326" w:rsidP="006F4F77">
            <w:pPr>
              <w:numPr>
                <w:ilvl w:val="0"/>
                <w:numId w:val="72"/>
              </w:numPr>
              <w:spacing w:after="0" w:line="240" w:lineRule="auto"/>
              <w:rPr>
                <w:rFonts w:ascii="Arial Narrow" w:hAnsi="Arial Narrow" w:cs="Arial"/>
                <w:lang w:eastAsia="en-US"/>
              </w:rPr>
            </w:pPr>
            <w:r>
              <w:rPr>
                <w:rFonts w:ascii="Arial Narrow" w:hAnsi="Arial Narrow" w:cs="Arial"/>
                <w:szCs w:val="22"/>
                <w:lang w:eastAsia="en-US"/>
              </w:rPr>
              <w:t>Die Daten wurden an den falschen BKV übermittelt</w:t>
            </w:r>
          </w:p>
          <w:p w:rsidR="00693326" w:rsidRPr="008B278C" w:rsidRDefault="00693326" w:rsidP="006F4F77">
            <w:pPr>
              <w:numPr>
                <w:ilvl w:val="0"/>
                <w:numId w:val="72"/>
              </w:numPr>
              <w:spacing w:after="0" w:line="240" w:lineRule="auto"/>
              <w:rPr>
                <w:rFonts w:ascii="Arial Narrow" w:hAnsi="Arial Narrow" w:cs="Arial"/>
                <w:lang w:eastAsia="en-US"/>
              </w:rPr>
            </w:pPr>
            <w:r>
              <w:rPr>
                <w:rFonts w:ascii="Arial Narrow" w:hAnsi="Arial Narrow" w:cs="Arial"/>
                <w:szCs w:val="22"/>
                <w:lang w:eastAsia="en-US"/>
              </w:rPr>
              <w:t>Fristüberschreitung</w:t>
            </w:r>
          </w:p>
          <w:p w:rsidR="00693326" w:rsidRDefault="00693326" w:rsidP="006F4F77">
            <w:pPr>
              <w:numPr>
                <w:ilvl w:val="0"/>
                <w:numId w:val="72"/>
              </w:numPr>
              <w:spacing w:after="0" w:line="240" w:lineRule="auto"/>
              <w:rPr>
                <w:rFonts w:ascii="Arial Narrow" w:hAnsi="Arial Narrow" w:cs="Arial"/>
                <w:lang w:eastAsia="en-US"/>
              </w:rPr>
            </w:pPr>
            <w:r>
              <w:rPr>
                <w:rFonts w:ascii="Arial Narrow" w:hAnsi="Arial Narrow" w:cs="Arial"/>
                <w:szCs w:val="22"/>
                <w:lang w:eastAsia="en-US"/>
              </w:rPr>
              <w:t>Kommunikationskanal funktioniert nicht</w:t>
            </w:r>
          </w:p>
        </w:tc>
      </w:tr>
    </w:tbl>
    <w:p w:rsidR="00693326" w:rsidRDefault="005E40AF" w:rsidP="00693326">
      <w:pPr>
        <w:spacing w:after="0" w:line="240" w:lineRule="auto"/>
        <w:rPr>
          <w:bCs/>
        </w:rPr>
      </w:pPr>
      <w:bookmarkStart w:id="2251" w:name="_Toc358300558"/>
      <w:del w:id="2252" w:author="Micha Elies" w:date="2015-06-29T11:04:00Z">
        <w:r>
          <w:rPr>
            <w:bCs/>
          </w:rPr>
          <w:br w:type="page"/>
        </w:r>
      </w:del>
    </w:p>
    <w:p w:rsidR="00693326" w:rsidRDefault="00693326" w:rsidP="00693326">
      <w:pPr>
        <w:pStyle w:val="berschrift3"/>
        <w:rPr>
          <w:bCs/>
        </w:rPr>
      </w:pPr>
      <w:bookmarkStart w:id="2253" w:name="_Toc412663239"/>
      <w:bookmarkStart w:id="2254" w:name="_Toc391625825"/>
      <w:r w:rsidRPr="005B3F85">
        <w:t>Sequenzdiagramm</w:t>
      </w:r>
      <w:bookmarkEnd w:id="2251"/>
      <w:r w:rsidRPr="001E6177">
        <w:t xml:space="preserve"> </w:t>
      </w:r>
      <w:r>
        <w:t>Unter-</w:t>
      </w:r>
      <w:r w:rsidRPr="00022219">
        <w:t>Usecase „</w:t>
      </w:r>
      <w:r w:rsidRPr="00707C4F">
        <w:t>Tägliche Kapazitätsbestandsmeldung und Mitteilung Renominierungsgrenze</w:t>
      </w:r>
      <w:r>
        <w:t>“ (A34)</w:t>
      </w:r>
      <w:bookmarkEnd w:id="2253"/>
      <w:bookmarkEnd w:id="2254"/>
    </w:p>
    <w:p w:rsidR="00693326" w:rsidRDefault="00693326" w:rsidP="00693326"/>
    <w:p w:rsidR="00693326" w:rsidRDefault="0032501D" w:rsidP="00693326">
      <w:pPr>
        <w:rPr>
          <w:ins w:id="2255" w:author="Micha Elies" w:date="2015-06-29T11:04:00Z"/>
        </w:rPr>
      </w:pPr>
      <w:ins w:id="2256" w:author="Micha Elies" w:date="2015-06-29T11:04:00Z">
        <w:r w:rsidRPr="0032501D">
          <w:rPr>
            <w:noProof/>
          </w:rPr>
          <w:drawing>
            <wp:inline distT="0" distB="0" distL="0" distR="0">
              <wp:extent cx="4977765" cy="4031615"/>
              <wp:effectExtent l="1905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76038" cy="4033387"/>
                      </a:xfrm>
                      <a:prstGeom prst="rect">
                        <a:avLst/>
                      </a:prstGeom>
                      <a:noFill/>
                      <a:ln>
                        <a:noFill/>
                      </a:ln>
                    </pic:spPr>
                  </pic:pic>
                </a:graphicData>
              </a:graphic>
            </wp:inline>
          </w:drawing>
        </w:r>
      </w:ins>
    </w:p>
    <w:p w:rsidR="00D5265D" w:rsidRDefault="00D5265D" w:rsidP="00693326">
      <w:pPr>
        <w:rPr>
          <w:ins w:id="2257" w:author="Micha Elies" w:date="2015-06-29T11:04:00Z"/>
        </w:rPr>
      </w:pPr>
    </w:p>
    <w:tbl>
      <w:tblPr>
        <w:tblW w:w="9493" w:type="dxa"/>
        <w:tblLayout w:type="fixed"/>
        <w:tblCellMar>
          <w:left w:w="0" w:type="dxa"/>
          <w:right w:w="0" w:type="dxa"/>
        </w:tblCellMar>
        <w:tblLook w:val="00A0" w:firstRow="1" w:lastRow="0" w:firstColumn="1" w:lastColumn="0" w:noHBand="0" w:noVBand="0"/>
      </w:tblPr>
      <w:tblGrid>
        <w:gridCol w:w="556"/>
        <w:gridCol w:w="720"/>
        <w:gridCol w:w="720"/>
        <w:gridCol w:w="2340"/>
        <w:gridCol w:w="1080"/>
        <w:gridCol w:w="979"/>
        <w:gridCol w:w="3098"/>
      </w:tblGrid>
      <w:tr w:rsidR="00D5265D" w:rsidRPr="00022219" w:rsidTr="00D5265D">
        <w:trPr>
          <w:trHeight w:val="446"/>
        </w:trPr>
        <w:tc>
          <w:tcPr>
            <w:tcW w:w="556"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D5265D" w:rsidRPr="00022219" w:rsidRDefault="00D5265D" w:rsidP="00D5265D">
            <w:pPr>
              <w:spacing w:after="0" w:line="240" w:lineRule="auto"/>
              <w:jc w:val="center"/>
              <w:rPr>
                <w:rFonts w:ascii="Arial Narrow" w:hAnsi="Arial Narrow"/>
              </w:rPr>
            </w:pPr>
            <w:r w:rsidRPr="00022219">
              <w:rPr>
                <w:rFonts w:ascii="Arial Narrow" w:hAnsi="Arial Narrow"/>
                <w:b/>
                <w:bCs/>
              </w:rPr>
              <w:t>Nr.</w:t>
            </w:r>
          </w:p>
        </w:tc>
        <w:tc>
          <w:tcPr>
            <w:tcW w:w="72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D5265D" w:rsidRPr="00022219" w:rsidRDefault="00D5265D" w:rsidP="00D5265D">
            <w:pPr>
              <w:spacing w:after="0" w:line="240" w:lineRule="auto"/>
              <w:jc w:val="center"/>
              <w:rPr>
                <w:rFonts w:ascii="Arial Narrow" w:hAnsi="Arial Narrow"/>
              </w:rPr>
            </w:pPr>
            <w:r>
              <w:rPr>
                <w:rFonts w:ascii="Arial Narrow" w:hAnsi="Arial Narrow"/>
                <w:b/>
                <w:bCs/>
              </w:rPr>
              <w:t>V</w:t>
            </w:r>
            <w:r w:rsidRPr="00022219">
              <w:rPr>
                <w:rFonts w:ascii="Arial Narrow" w:hAnsi="Arial Narrow"/>
                <w:b/>
                <w:bCs/>
              </w:rPr>
              <w:t>on</w:t>
            </w:r>
          </w:p>
        </w:tc>
        <w:tc>
          <w:tcPr>
            <w:tcW w:w="72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D5265D" w:rsidRPr="00022219" w:rsidRDefault="00D5265D" w:rsidP="00D5265D">
            <w:pPr>
              <w:spacing w:after="0" w:line="240" w:lineRule="auto"/>
              <w:jc w:val="center"/>
              <w:rPr>
                <w:rFonts w:ascii="Arial Narrow" w:hAnsi="Arial Narrow"/>
              </w:rPr>
            </w:pPr>
            <w:r w:rsidRPr="00022219">
              <w:rPr>
                <w:rFonts w:ascii="Arial Narrow" w:hAnsi="Arial Narrow"/>
                <w:b/>
                <w:bCs/>
              </w:rPr>
              <w:t>An</w:t>
            </w:r>
          </w:p>
        </w:tc>
        <w:tc>
          <w:tcPr>
            <w:tcW w:w="234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D5265D" w:rsidRDefault="00D5265D" w:rsidP="00D5265D">
            <w:pPr>
              <w:spacing w:after="0" w:line="240" w:lineRule="auto"/>
              <w:jc w:val="center"/>
              <w:rPr>
                <w:rFonts w:ascii="Arial Narrow" w:hAnsi="Arial Narrow"/>
                <w:b/>
                <w:bCs/>
              </w:rPr>
            </w:pPr>
            <w:r>
              <w:rPr>
                <w:rFonts w:ascii="Arial Narrow" w:hAnsi="Arial Narrow"/>
                <w:b/>
                <w:bCs/>
              </w:rPr>
              <w:t>Beschreibung des</w:t>
            </w:r>
          </w:p>
          <w:p w:rsidR="00D5265D" w:rsidRPr="00022219" w:rsidRDefault="00D5265D" w:rsidP="00D5265D">
            <w:pPr>
              <w:spacing w:after="0" w:line="240" w:lineRule="auto"/>
              <w:jc w:val="center"/>
              <w:rPr>
                <w:rFonts w:ascii="Arial Narrow" w:hAnsi="Arial Narrow"/>
              </w:rPr>
            </w:pPr>
            <w:r w:rsidRPr="00022219">
              <w:rPr>
                <w:rFonts w:ascii="Arial Narrow" w:hAnsi="Arial Narrow"/>
                <w:b/>
                <w:bCs/>
              </w:rPr>
              <w:t>Prozessschrittes</w:t>
            </w:r>
          </w:p>
        </w:tc>
        <w:tc>
          <w:tcPr>
            <w:tcW w:w="108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D5265D" w:rsidRPr="00022219" w:rsidRDefault="00D5265D" w:rsidP="00D5265D">
            <w:pPr>
              <w:spacing w:after="0" w:line="240" w:lineRule="auto"/>
              <w:jc w:val="center"/>
              <w:rPr>
                <w:rFonts w:ascii="Arial Narrow" w:hAnsi="Arial Narrow"/>
              </w:rPr>
            </w:pPr>
            <w:r w:rsidRPr="00022219">
              <w:rPr>
                <w:rFonts w:ascii="Arial Narrow" w:hAnsi="Arial Narrow"/>
                <w:b/>
                <w:bCs/>
              </w:rPr>
              <w:t>Frist</w:t>
            </w:r>
          </w:p>
        </w:tc>
        <w:tc>
          <w:tcPr>
            <w:tcW w:w="979"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D5265D" w:rsidRPr="00022219" w:rsidRDefault="00D5265D" w:rsidP="00D5265D">
            <w:pPr>
              <w:spacing w:after="0" w:line="240" w:lineRule="auto"/>
              <w:jc w:val="center"/>
              <w:rPr>
                <w:rFonts w:ascii="Arial Narrow" w:hAnsi="Arial Narrow"/>
              </w:rPr>
            </w:pPr>
            <w:r w:rsidRPr="00022219">
              <w:rPr>
                <w:rFonts w:ascii="Arial Narrow" w:hAnsi="Arial Narrow"/>
                <w:b/>
                <w:bCs/>
              </w:rPr>
              <w:t>Format</w:t>
            </w:r>
          </w:p>
        </w:tc>
        <w:tc>
          <w:tcPr>
            <w:tcW w:w="3098"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D5265D" w:rsidRPr="00022219" w:rsidRDefault="00D5265D" w:rsidP="00D5265D">
            <w:pPr>
              <w:spacing w:after="0" w:line="240" w:lineRule="auto"/>
              <w:jc w:val="center"/>
              <w:rPr>
                <w:rFonts w:ascii="Arial Narrow" w:hAnsi="Arial Narrow"/>
              </w:rPr>
            </w:pPr>
            <w:r w:rsidRPr="00022219">
              <w:rPr>
                <w:rFonts w:ascii="Arial Narrow" w:hAnsi="Arial Narrow"/>
                <w:b/>
                <w:bCs/>
              </w:rPr>
              <w:t>Anmerkungen/ Bedingungen</w:t>
            </w:r>
          </w:p>
        </w:tc>
      </w:tr>
      <w:tr w:rsidR="00D5265D" w:rsidRPr="00022219" w:rsidTr="00D5265D">
        <w:trPr>
          <w:trHeight w:val="493"/>
        </w:trPr>
        <w:tc>
          <w:tcPr>
            <w:tcW w:w="556"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Pr="00022219" w:rsidRDefault="00D5265D" w:rsidP="00D5265D">
            <w:pPr>
              <w:spacing w:after="0" w:line="240" w:lineRule="auto"/>
              <w:rPr>
                <w:rFonts w:ascii="Arial Narrow" w:hAnsi="Arial Narrow"/>
              </w:rPr>
            </w:pPr>
            <w:r w:rsidRPr="00022219">
              <w:rPr>
                <w:rFonts w:ascii="Arial Narrow" w:hAnsi="Arial Narrow"/>
              </w:rPr>
              <w:t>1</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Default="00D5265D" w:rsidP="00D5265D">
            <w:pPr>
              <w:pStyle w:val="Tabellentextquer"/>
              <w:spacing w:line="276" w:lineRule="auto"/>
              <w:rPr>
                <w:rFonts w:ascii="Arial Narrow" w:hAnsi="Arial Narrow" w:cs="Arial"/>
                <w:sz w:val="22"/>
                <w:szCs w:val="22"/>
                <w:lang w:eastAsia="en-US"/>
              </w:rPr>
            </w:pPr>
            <w:r>
              <w:rPr>
                <w:rFonts w:ascii="Arial Narrow" w:hAnsi="Arial Narrow" w:cs="Arial"/>
                <w:sz w:val="22"/>
                <w:szCs w:val="22"/>
                <w:lang w:eastAsia="en-US"/>
              </w:rPr>
              <w:t>FNB</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Default="00D5265D" w:rsidP="00D5265D">
            <w:pPr>
              <w:pStyle w:val="Tabellentextquer"/>
              <w:spacing w:line="276" w:lineRule="auto"/>
              <w:rPr>
                <w:rFonts w:ascii="Arial Narrow" w:hAnsi="Arial Narrow" w:cs="Arial"/>
                <w:sz w:val="22"/>
                <w:szCs w:val="22"/>
                <w:lang w:eastAsia="en-US"/>
              </w:rPr>
            </w:pPr>
            <w:r>
              <w:rPr>
                <w:rFonts w:ascii="Arial Narrow" w:hAnsi="Arial Narrow" w:cs="Arial"/>
                <w:sz w:val="22"/>
                <w:szCs w:val="22"/>
                <w:lang w:eastAsia="en-US"/>
              </w:rPr>
              <w:t>BKV</w:t>
            </w:r>
          </w:p>
        </w:tc>
        <w:tc>
          <w:tcPr>
            <w:tcW w:w="23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Default="00D5265D" w:rsidP="00D5265D">
            <w:pPr>
              <w:pStyle w:val="Tabellentextquer"/>
              <w:spacing w:line="276" w:lineRule="auto"/>
              <w:ind w:left="28" w:right="28"/>
              <w:rPr>
                <w:rFonts w:ascii="Arial Narrow" w:hAnsi="Arial Narrow" w:cs="Arial"/>
                <w:sz w:val="22"/>
                <w:szCs w:val="22"/>
                <w:lang w:eastAsia="en-US"/>
              </w:rPr>
            </w:pPr>
            <w:r>
              <w:rPr>
                <w:rFonts w:ascii="Arial Narrow" w:hAnsi="Arial Narrow" w:cs="Arial"/>
                <w:sz w:val="22"/>
                <w:szCs w:val="22"/>
                <w:lang w:eastAsia="en-US"/>
              </w:rPr>
              <w:t xml:space="preserve">Versand Kapazitätsbestand </w:t>
            </w:r>
            <w:r w:rsidDel="006349A6">
              <w:rPr>
                <w:rFonts w:ascii="Arial Narrow" w:hAnsi="Arial Narrow" w:cs="Arial"/>
                <w:sz w:val="22"/>
                <w:szCs w:val="22"/>
                <w:lang w:eastAsia="en-US"/>
              </w:rPr>
              <w:t>einschließlich</w:t>
            </w:r>
            <w:r>
              <w:rPr>
                <w:rFonts w:ascii="Arial Narrow" w:hAnsi="Arial Narrow" w:cs="Arial"/>
                <w:sz w:val="22"/>
                <w:szCs w:val="22"/>
                <w:lang w:eastAsia="en-US"/>
              </w:rPr>
              <w:t xml:space="preserve"> </w:t>
            </w:r>
            <w:r w:rsidDel="006349A6">
              <w:rPr>
                <w:rFonts w:ascii="Arial Narrow" w:hAnsi="Arial Narrow" w:cs="Arial"/>
                <w:sz w:val="22"/>
                <w:szCs w:val="22"/>
                <w:lang w:eastAsia="en-US"/>
              </w:rPr>
              <w:t xml:space="preserve">der </w:t>
            </w:r>
            <w:r>
              <w:rPr>
                <w:rFonts w:ascii="Arial Narrow" w:hAnsi="Arial Narrow" w:cs="Arial"/>
                <w:sz w:val="22"/>
                <w:szCs w:val="22"/>
                <w:lang w:eastAsia="en-US"/>
              </w:rPr>
              <w:t xml:space="preserve">Höhe der Renominierungs-beschränkung </w:t>
            </w:r>
          </w:p>
        </w:tc>
        <w:tc>
          <w:tcPr>
            <w:tcW w:w="108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Pr="00022219" w:rsidRDefault="00D5265D" w:rsidP="00D5265D">
            <w:pPr>
              <w:spacing w:after="0" w:line="240" w:lineRule="auto"/>
              <w:ind w:left="28" w:right="28"/>
              <w:rPr>
                <w:rFonts w:ascii="Arial Narrow" w:hAnsi="Arial Narrow"/>
              </w:rPr>
            </w:pPr>
            <w:r>
              <w:rPr>
                <w:rFonts w:ascii="Arial Narrow" w:hAnsi="Arial Narrow"/>
              </w:rPr>
              <w:t>Täglich bis 18:30 Uhr</w:t>
            </w:r>
          </w:p>
        </w:tc>
        <w:tc>
          <w:tcPr>
            <w:tcW w:w="979"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Pr="00022219" w:rsidRDefault="00D5265D" w:rsidP="00D5265D">
            <w:pPr>
              <w:spacing w:after="0" w:line="240" w:lineRule="auto"/>
              <w:ind w:left="28" w:right="28"/>
              <w:rPr>
                <w:rFonts w:ascii="Arial Narrow" w:hAnsi="Arial Narrow"/>
              </w:rPr>
            </w:pPr>
            <w:r>
              <w:rPr>
                <w:rFonts w:ascii="Arial Narrow" w:hAnsi="Arial Narrow"/>
              </w:rPr>
              <w:t>CHACAP</w:t>
            </w:r>
            <w:r w:rsidRPr="00022219">
              <w:rPr>
                <w:rFonts w:ascii="Arial Narrow" w:hAnsi="Arial Narrow"/>
              </w:rPr>
              <w:t xml:space="preserve"> </w:t>
            </w:r>
          </w:p>
        </w:tc>
        <w:tc>
          <w:tcPr>
            <w:tcW w:w="3098"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Pr="001E6177" w:rsidRDefault="00D5265D" w:rsidP="00D5265D">
            <w:pPr>
              <w:spacing w:after="0" w:line="240" w:lineRule="auto"/>
              <w:ind w:right="28"/>
              <w:rPr>
                <w:rFonts w:ascii="Arial Narrow" w:hAnsi="Arial Narrow"/>
              </w:rPr>
            </w:pPr>
            <w:r>
              <w:rPr>
                <w:rFonts w:ascii="Arial Narrow" w:hAnsi="Arial Narrow" w:cs="Arial"/>
                <w:szCs w:val="22"/>
                <w:lang w:eastAsia="en-US"/>
              </w:rPr>
              <w:t>-</w:t>
            </w:r>
            <w:r w:rsidRPr="001E6177">
              <w:rPr>
                <w:rFonts w:ascii="Arial Narrow" w:hAnsi="Arial Narrow" w:cs="Arial"/>
                <w:szCs w:val="22"/>
                <w:lang w:eastAsia="en-US"/>
              </w:rPr>
              <w:t>Mitteilung kann durch den FNB auf bis zu 2 Mitteilungen aufgeteilt werden</w:t>
            </w:r>
          </w:p>
          <w:p w:rsidR="00D5265D" w:rsidRPr="00022219" w:rsidRDefault="00D5265D" w:rsidP="00D5265D">
            <w:pPr>
              <w:spacing w:after="0" w:line="240" w:lineRule="auto"/>
              <w:ind w:left="28" w:right="28"/>
              <w:rPr>
                <w:rFonts w:ascii="Arial Narrow" w:hAnsi="Arial Narrow"/>
              </w:rPr>
            </w:pPr>
            <w:r>
              <w:rPr>
                <w:rFonts w:ascii="Arial Narrow" w:hAnsi="Arial Narrow" w:cs="Arial"/>
                <w:szCs w:val="22"/>
                <w:lang w:eastAsia="en-US"/>
              </w:rPr>
              <w:t>-Versand je BK/SBK, Grenz- bzw. Marktgebietsübergangspunkt,</w:t>
            </w:r>
            <w:r w:rsidDel="0028336F">
              <w:rPr>
                <w:rFonts w:ascii="Arial Narrow" w:hAnsi="Arial Narrow" w:cs="Arial"/>
                <w:szCs w:val="22"/>
                <w:lang w:eastAsia="en-US"/>
              </w:rPr>
              <w:t xml:space="preserve"> Netzpunkt </w:t>
            </w:r>
            <w:r>
              <w:rPr>
                <w:rFonts w:ascii="Arial Narrow" w:hAnsi="Arial Narrow" w:cs="Arial"/>
                <w:szCs w:val="22"/>
                <w:lang w:eastAsia="en-US"/>
              </w:rPr>
              <w:t>und Richtung</w:t>
            </w:r>
          </w:p>
        </w:tc>
      </w:tr>
      <w:tr w:rsidR="00D5265D" w:rsidRPr="00022219" w:rsidTr="00D5265D">
        <w:trPr>
          <w:trHeight w:val="493"/>
        </w:trPr>
        <w:tc>
          <w:tcPr>
            <w:tcW w:w="556"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Pr="00022219" w:rsidRDefault="00D5265D" w:rsidP="00D5265D">
            <w:pPr>
              <w:spacing w:after="0" w:line="240" w:lineRule="auto"/>
              <w:rPr>
                <w:rFonts w:ascii="Arial Narrow" w:hAnsi="Arial Narrow"/>
              </w:rPr>
            </w:pPr>
            <w:r w:rsidRPr="00022219">
              <w:rPr>
                <w:rFonts w:ascii="Arial Narrow" w:hAnsi="Arial Narrow"/>
              </w:rPr>
              <w:t>2</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Default="00D5265D" w:rsidP="00D5265D">
            <w:pPr>
              <w:pStyle w:val="Tabellentextquer"/>
              <w:spacing w:line="276" w:lineRule="auto"/>
              <w:rPr>
                <w:rFonts w:ascii="Arial Narrow" w:hAnsi="Arial Narrow" w:cs="Arial"/>
                <w:sz w:val="22"/>
                <w:szCs w:val="22"/>
                <w:lang w:eastAsia="en-US"/>
              </w:rPr>
            </w:pPr>
            <w:r>
              <w:rPr>
                <w:rFonts w:ascii="Arial Narrow" w:hAnsi="Arial Narrow" w:cs="Arial"/>
                <w:sz w:val="22"/>
                <w:szCs w:val="22"/>
                <w:lang w:eastAsia="en-US"/>
              </w:rPr>
              <w:t>BKV</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Default="00D5265D" w:rsidP="00D5265D">
            <w:pPr>
              <w:pStyle w:val="Tabellentextquer"/>
              <w:spacing w:line="276" w:lineRule="auto"/>
              <w:rPr>
                <w:rFonts w:ascii="Arial Narrow" w:hAnsi="Arial Narrow" w:cs="Arial"/>
                <w:sz w:val="22"/>
                <w:szCs w:val="22"/>
                <w:lang w:eastAsia="en-US"/>
              </w:rPr>
            </w:pPr>
            <w:r>
              <w:rPr>
                <w:rFonts w:ascii="Arial Narrow" w:hAnsi="Arial Narrow" w:cs="Arial"/>
                <w:sz w:val="22"/>
                <w:szCs w:val="22"/>
                <w:lang w:eastAsia="en-US"/>
              </w:rPr>
              <w:t>FNB</w:t>
            </w:r>
          </w:p>
        </w:tc>
        <w:tc>
          <w:tcPr>
            <w:tcW w:w="23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Default="00D5265D" w:rsidP="00D5265D">
            <w:pPr>
              <w:pStyle w:val="Tabellentextquer"/>
              <w:spacing w:line="276" w:lineRule="auto"/>
              <w:ind w:left="28" w:right="28"/>
              <w:rPr>
                <w:rFonts w:ascii="Arial Narrow" w:hAnsi="Arial Narrow" w:cs="Arial"/>
                <w:sz w:val="22"/>
                <w:szCs w:val="22"/>
                <w:lang w:eastAsia="en-US"/>
              </w:rPr>
            </w:pPr>
            <w:r>
              <w:rPr>
                <w:rFonts w:ascii="Arial Narrow" w:hAnsi="Arial Narrow" w:cs="Arial"/>
                <w:sz w:val="22"/>
                <w:szCs w:val="22"/>
                <w:lang w:eastAsia="en-US"/>
              </w:rPr>
              <w:t xml:space="preserve">Versand Empfangsbestätigung </w:t>
            </w:r>
          </w:p>
        </w:tc>
        <w:tc>
          <w:tcPr>
            <w:tcW w:w="108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Pr="00022219" w:rsidRDefault="00D5265D" w:rsidP="00D5265D">
            <w:pPr>
              <w:spacing w:after="0" w:line="240" w:lineRule="auto"/>
              <w:ind w:left="28" w:right="28"/>
              <w:rPr>
                <w:rFonts w:ascii="Arial Narrow" w:hAnsi="Arial Narrow"/>
              </w:rPr>
            </w:pPr>
          </w:p>
        </w:tc>
        <w:tc>
          <w:tcPr>
            <w:tcW w:w="979"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Pr="00022219" w:rsidRDefault="00D5265D" w:rsidP="00D5265D">
            <w:pPr>
              <w:spacing w:after="0" w:line="240" w:lineRule="auto"/>
              <w:ind w:left="28" w:right="28"/>
              <w:rPr>
                <w:rFonts w:ascii="Arial Narrow" w:hAnsi="Arial Narrow"/>
              </w:rPr>
            </w:pPr>
            <w:r>
              <w:rPr>
                <w:rFonts w:ascii="Arial Narrow" w:hAnsi="Arial Narrow"/>
              </w:rPr>
              <w:t>CONTRL</w:t>
            </w:r>
          </w:p>
        </w:tc>
        <w:tc>
          <w:tcPr>
            <w:tcW w:w="3098"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D5265D" w:rsidRPr="00022219" w:rsidRDefault="00D5265D" w:rsidP="00D5265D">
            <w:pPr>
              <w:spacing w:after="0" w:line="240" w:lineRule="auto"/>
              <w:ind w:left="28" w:right="28"/>
              <w:rPr>
                <w:rFonts w:ascii="Arial Narrow" w:hAnsi="Arial Narrow"/>
              </w:rPr>
            </w:pPr>
          </w:p>
        </w:tc>
      </w:tr>
    </w:tbl>
    <w:p w:rsidR="001E6177" w:rsidRDefault="00D713E9" w:rsidP="001E6177">
      <w:pPr>
        <w:rPr>
          <w:del w:id="2258" w:author="Micha Elies" w:date="2015-06-29T11:04:00Z"/>
        </w:rPr>
      </w:pPr>
      <w:bookmarkStart w:id="2259" w:name="_Toc318890249"/>
      <w:bookmarkStart w:id="2260" w:name="_Toc318894181"/>
      <w:bookmarkStart w:id="2261" w:name="_Toc318894577"/>
      <w:bookmarkStart w:id="2262" w:name="_Toc318895373"/>
      <w:bookmarkStart w:id="2263" w:name="_Toc318903885"/>
      <w:bookmarkStart w:id="2264" w:name="_Toc318904973"/>
      <w:bookmarkStart w:id="2265" w:name="_Toc372287234"/>
      <w:bookmarkStart w:id="2266" w:name="_Toc412663240"/>
      <w:bookmarkStart w:id="2267" w:name="_Toc391625826"/>
      <w:bookmarkEnd w:id="2259"/>
      <w:bookmarkEnd w:id="2260"/>
      <w:bookmarkEnd w:id="2261"/>
      <w:bookmarkEnd w:id="2262"/>
      <w:bookmarkEnd w:id="2263"/>
      <w:bookmarkEnd w:id="2264"/>
      <w:del w:id="2268" w:author="Micha Elies" w:date="2015-06-29T11:04:00Z">
        <w:r w:rsidRPr="005E40AF">
          <w:rPr>
            <w:noProof/>
          </w:rPr>
          <w:delText xml:space="preserve"> </w:delText>
        </w:r>
        <w:r w:rsidR="005E40AF" w:rsidRPr="005E40AF">
          <w:rPr>
            <w:noProof/>
          </w:rPr>
          <w:drawing>
            <wp:inline distT="0" distB="0" distL="0" distR="0">
              <wp:extent cx="3597275" cy="4045585"/>
              <wp:effectExtent l="19050" t="0" r="3175" b="0"/>
              <wp:docPr id="2066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3597275" cy="4045585"/>
                      </a:xfrm>
                      <a:prstGeom prst="rect">
                        <a:avLst/>
                      </a:prstGeom>
                      <a:noFill/>
                      <a:ln w="9525">
                        <a:noFill/>
                        <a:miter lim="800000"/>
                        <a:headEnd/>
                        <a:tailEnd/>
                      </a:ln>
                    </pic:spPr>
                  </pic:pic>
                </a:graphicData>
              </a:graphic>
            </wp:inline>
          </w:drawing>
        </w:r>
      </w:del>
    </w:p>
    <w:p w:rsidR="005E40AF" w:rsidRDefault="005E40AF" w:rsidP="001E6177">
      <w:pPr>
        <w:rPr>
          <w:del w:id="2269" w:author="Micha Elies" w:date="2015-06-29T11:04:00Z"/>
          <w:rFonts w:cs="Arial"/>
          <w:bCs/>
          <w:iCs/>
          <w:szCs w:val="22"/>
        </w:rPr>
      </w:pPr>
    </w:p>
    <w:p w:rsidR="00E222B7" w:rsidRDefault="00E222B7" w:rsidP="00E222B7">
      <w:pPr>
        <w:pStyle w:val="berschrift1"/>
        <w:keepLines/>
        <w:numPr>
          <w:ilvl w:val="0"/>
          <w:numId w:val="68"/>
        </w:numPr>
        <w:spacing w:before="480" w:after="240" w:line="276" w:lineRule="auto"/>
        <w:ind w:left="540" w:hanging="540"/>
        <w:rPr>
          <w:sz w:val="28"/>
          <w:szCs w:val="28"/>
        </w:rPr>
      </w:pPr>
      <w:r>
        <w:rPr>
          <w:sz w:val="28"/>
          <w:szCs w:val="28"/>
        </w:rPr>
        <w:t>Usecase „Bereitstellung von</w:t>
      </w:r>
      <w:r w:rsidRPr="0046659D">
        <w:rPr>
          <w:sz w:val="28"/>
          <w:szCs w:val="28"/>
        </w:rPr>
        <w:t xml:space="preserve"> Gasbeschaffenheitsdaten</w:t>
      </w:r>
      <w:r>
        <w:rPr>
          <w:sz w:val="28"/>
          <w:szCs w:val="28"/>
        </w:rPr>
        <w:t>“</w:t>
      </w:r>
      <w:bookmarkEnd w:id="2265"/>
      <w:r>
        <w:rPr>
          <w:sz w:val="28"/>
          <w:szCs w:val="28"/>
        </w:rPr>
        <w:t xml:space="preserve"> (A28)</w:t>
      </w:r>
      <w:bookmarkEnd w:id="2266"/>
      <w:bookmarkEnd w:id="2267"/>
    </w:p>
    <w:p w:rsidR="00E222B7" w:rsidRDefault="00E222B7" w:rsidP="00E222B7">
      <w:pPr>
        <w:pStyle w:val="berschrift2"/>
        <w:numPr>
          <w:ilvl w:val="1"/>
          <w:numId w:val="68"/>
        </w:numPr>
        <w:rPr>
          <w:szCs w:val="22"/>
        </w:rPr>
      </w:pPr>
      <w:bookmarkStart w:id="2270" w:name="_Toc412663241"/>
      <w:bookmarkStart w:id="2271" w:name="_Toc391625827"/>
      <w:r w:rsidRPr="0046659D">
        <w:rPr>
          <w:szCs w:val="22"/>
        </w:rPr>
        <w:t xml:space="preserve">Darstellung Usecase </w:t>
      </w:r>
      <w:r>
        <w:rPr>
          <w:szCs w:val="22"/>
        </w:rPr>
        <w:t>„</w:t>
      </w:r>
      <w:r w:rsidRPr="00483E38">
        <w:rPr>
          <w:szCs w:val="22"/>
        </w:rPr>
        <w:t>Bereitstellung von</w:t>
      </w:r>
      <w:r w:rsidRPr="0046659D">
        <w:rPr>
          <w:sz w:val="28"/>
        </w:rPr>
        <w:t xml:space="preserve"> </w:t>
      </w:r>
      <w:r w:rsidRPr="0046659D">
        <w:rPr>
          <w:szCs w:val="22"/>
        </w:rPr>
        <w:t>Gasbeschaffenheitsdaten“ (A</w:t>
      </w:r>
      <w:r>
        <w:rPr>
          <w:szCs w:val="22"/>
        </w:rPr>
        <w:t>28</w:t>
      </w:r>
      <w:r w:rsidRPr="0046659D">
        <w:rPr>
          <w:szCs w:val="22"/>
        </w:rPr>
        <w:t>)</w:t>
      </w:r>
      <w:bookmarkEnd w:id="2270"/>
      <w:bookmarkEnd w:id="2271"/>
    </w:p>
    <w:p w:rsidR="00E222B7" w:rsidRDefault="00E222B7" w:rsidP="00E222B7"/>
    <w:p w:rsidR="00D5265D" w:rsidRDefault="00E222B7" w:rsidP="006F3387">
      <w:pPr>
        <w:rPr>
          <w:ins w:id="2272" w:author="Micha Elies" w:date="2015-06-29T11:04:00Z"/>
          <w:rFonts w:cs="Arial"/>
          <w:b/>
          <w:bCs/>
          <w:iCs/>
          <w:szCs w:val="22"/>
        </w:rPr>
      </w:pPr>
      <w:r w:rsidRPr="00983D78">
        <w:rPr>
          <w:noProof/>
        </w:rPr>
        <w:drawing>
          <wp:inline distT="0" distB="0" distL="0" distR="0">
            <wp:extent cx="5759450" cy="2355397"/>
            <wp:effectExtent l="0" t="0" r="0" b="0"/>
            <wp:docPr id="518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759450" cy="2355397"/>
                    </a:xfrm>
                    <a:prstGeom prst="rect">
                      <a:avLst/>
                    </a:prstGeom>
                    <a:noFill/>
                    <a:ln w="9525">
                      <a:noFill/>
                      <a:miter lim="800000"/>
                      <a:headEnd/>
                      <a:tailEnd/>
                    </a:ln>
                  </pic:spPr>
                </pic:pic>
              </a:graphicData>
            </a:graphic>
          </wp:inline>
        </w:drawing>
      </w:r>
      <w:ins w:id="2273" w:author="Micha Elies" w:date="2015-06-29T11:04:00Z">
        <w:r w:rsidR="00D5265D">
          <w:rPr>
            <w:szCs w:val="22"/>
          </w:rPr>
          <w:br w:type="page"/>
        </w:r>
      </w:ins>
    </w:p>
    <w:p w:rsidR="00E222B7" w:rsidRDefault="00E222B7" w:rsidP="00E222B7">
      <w:pPr>
        <w:pStyle w:val="berschrift2"/>
        <w:numPr>
          <w:ilvl w:val="1"/>
          <w:numId w:val="68"/>
        </w:numPr>
        <w:rPr>
          <w:szCs w:val="22"/>
        </w:rPr>
      </w:pPr>
      <w:bookmarkStart w:id="2274" w:name="_Toc412663242"/>
      <w:bookmarkStart w:id="2275" w:name="_Toc391625828"/>
      <w:r w:rsidRPr="0046659D">
        <w:rPr>
          <w:szCs w:val="22"/>
        </w:rPr>
        <w:t>Beschreibung</w:t>
      </w:r>
      <w:r>
        <w:t xml:space="preserve"> </w:t>
      </w:r>
      <w:r w:rsidRPr="0046659D">
        <w:rPr>
          <w:szCs w:val="22"/>
        </w:rPr>
        <w:t xml:space="preserve">Usecase </w:t>
      </w:r>
      <w:r>
        <w:rPr>
          <w:szCs w:val="22"/>
        </w:rPr>
        <w:t>„</w:t>
      </w:r>
      <w:r w:rsidRPr="00483E38">
        <w:rPr>
          <w:szCs w:val="22"/>
        </w:rPr>
        <w:t>Bereitstellung von</w:t>
      </w:r>
      <w:r w:rsidRPr="0046659D">
        <w:rPr>
          <w:sz w:val="28"/>
        </w:rPr>
        <w:t xml:space="preserve"> </w:t>
      </w:r>
      <w:r w:rsidRPr="0046659D">
        <w:rPr>
          <w:szCs w:val="22"/>
        </w:rPr>
        <w:t>Gasbeschaffenheitsdaten“ (A</w:t>
      </w:r>
      <w:r>
        <w:rPr>
          <w:szCs w:val="22"/>
        </w:rPr>
        <w:t>28</w:t>
      </w:r>
      <w:r w:rsidRPr="0046659D">
        <w:rPr>
          <w:szCs w:val="22"/>
        </w:rPr>
        <w:t>)</w:t>
      </w:r>
      <w:bookmarkEnd w:id="2274"/>
      <w:bookmarkEnd w:id="2275"/>
    </w:p>
    <w:p w:rsidR="00E222B7" w:rsidRDefault="00E222B7" w:rsidP="00E222B7"/>
    <w:tbl>
      <w:tblPr>
        <w:tblW w:w="9642" w:type="dxa"/>
        <w:tblLayout w:type="fixed"/>
        <w:tblCellMar>
          <w:left w:w="0" w:type="dxa"/>
          <w:right w:w="0" w:type="dxa"/>
        </w:tblCellMar>
        <w:tblLook w:val="00A0" w:firstRow="1" w:lastRow="0" w:firstColumn="1" w:lastColumn="0" w:noHBand="0" w:noVBand="0"/>
      </w:tblPr>
      <w:tblGrid>
        <w:gridCol w:w="1562"/>
        <w:gridCol w:w="8080"/>
      </w:tblGrid>
      <w:tr w:rsidR="00E222B7" w:rsidRPr="00022219" w:rsidTr="002374DA">
        <w:trPr>
          <w:trHeight w:val="264"/>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2374DA">
            <w:pPr>
              <w:spacing w:after="0" w:line="240" w:lineRule="auto"/>
              <w:rPr>
                <w:rFonts w:ascii="Arial Narrow" w:hAnsi="Arial Narrow"/>
                <w:b/>
              </w:rPr>
            </w:pPr>
            <w:r w:rsidRPr="00022219">
              <w:rPr>
                <w:rFonts w:ascii="Arial Narrow" w:hAnsi="Arial Narrow"/>
                <w:b/>
              </w:rPr>
              <w:t xml:space="preserve">Usecase Name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DE0BCD" w:rsidRDefault="00E222B7" w:rsidP="002374DA">
            <w:pPr>
              <w:spacing w:after="0" w:line="240" w:lineRule="auto"/>
              <w:rPr>
                <w:rFonts w:ascii="Arial Narrow" w:hAnsi="Arial Narrow"/>
                <w:b/>
              </w:rPr>
            </w:pPr>
            <w:r>
              <w:rPr>
                <w:rFonts w:ascii="Arial Narrow" w:hAnsi="Arial Narrow"/>
                <w:b/>
              </w:rPr>
              <w:t xml:space="preserve">Bereitstellung von </w:t>
            </w:r>
            <w:r w:rsidRPr="00EA2936">
              <w:rPr>
                <w:rFonts w:ascii="Arial Narrow" w:hAnsi="Arial Narrow"/>
                <w:b/>
              </w:rPr>
              <w:t>Gasbeschaffenheitsdaten</w:t>
            </w:r>
          </w:p>
        </w:tc>
      </w:tr>
      <w:tr w:rsidR="00E222B7" w:rsidRPr="00022219" w:rsidTr="00D713E9">
        <w:trPr>
          <w:trHeight w:val="544"/>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2374DA">
            <w:pPr>
              <w:spacing w:after="0" w:line="240" w:lineRule="auto"/>
              <w:rPr>
                <w:rFonts w:ascii="Arial Narrow" w:hAnsi="Arial Narrow"/>
              </w:rPr>
            </w:pPr>
            <w:r w:rsidRPr="00022219">
              <w:rPr>
                <w:rFonts w:ascii="Arial Narrow" w:hAnsi="Arial Narrow"/>
              </w:rPr>
              <w:t xml:space="preserve">Usecase Beschreibung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D713E9">
            <w:pPr>
              <w:spacing w:after="0" w:line="240" w:lineRule="auto"/>
              <w:rPr>
                <w:rFonts w:ascii="Arial Narrow" w:hAnsi="Arial Narrow" w:cs="Arial"/>
              </w:rPr>
            </w:pPr>
            <w:r w:rsidRPr="00D713E9">
              <w:rPr>
                <w:rFonts w:ascii="Arial Narrow" w:hAnsi="Arial Narrow"/>
              </w:rPr>
              <w:t xml:space="preserve">Bereitstellung der Gasbeschaffenheitsdaten Brennwert, Normdichte und CO2-Stoffmengenanteil </w:t>
            </w:r>
            <w:r w:rsidR="00AC2B07" w:rsidRPr="00D713E9">
              <w:rPr>
                <w:rFonts w:ascii="Arial Narrow" w:hAnsi="Arial Narrow"/>
              </w:rPr>
              <w:t xml:space="preserve">sowie ggfs. weitere Gasbeschaffenheitsparameter </w:t>
            </w:r>
            <w:r w:rsidRPr="00D713E9">
              <w:rPr>
                <w:rFonts w:ascii="Arial Narrow" w:hAnsi="Arial Narrow"/>
              </w:rPr>
              <w:t>an die jeweiligen Marktpartner</w:t>
            </w:r>
            <w:r>
              <w:rPr>
                <w:rFonts w:ascii="Arial Narrow" w:hAnsi="Arial Narrow" w:cs="Arial"/>
              </w:rPr>
              <w:t xml:space="preserve"> </w:t>
            </w:r>
          </w:p>
        </w:tc>
      </w:tr>
      <w:tr w:rsidR="00E222B7" w:rsidRPr="00022219" w:rsidTr="002374DA">
        <w:trPr>
          <w:trHeight w:val="395"/>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2374DA">
            <w:pPr>
              <w:spacing w:after="0" w:line="240" w:lineRule="auto"/>
              <w:rPr>
                <w:rFonts w:ascii="Arial Narrow" w:hAnsi="Arial Narrow"/>
              </w:rPr>
            </w:pPr>
            <w:r w:rsidRPr="00022219">
              <w:rPr>
                <w:rFonts w:ascii="Arial Narrow" w:hAnsi="Arial Narrow"/>
              </w:rPr>
              <w:t xml:space="preserve">Rollen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Default="00E222B7" w:rsidP="002374DA">
            <w:pPr>
              <w:numPr>
                <w:ilvl w:val="0"/>
                <w:numId w:val="41"/>
              </w:numPr>
              <w:tabs>
                <w:tab w:val="clear" w:pos="720"/>
                <w:tab w:val="num" w:pos="423"/>
              </w:tabs>
              <w:spacing w:after="0" w:line="240" w:lineRule="auto"/>
              <w:ind w:left="423" w:hanging="423"/>
              <w:rPr>
                <w:rFonts w:ascii="Arial Narrow" w:hAnsi="Arial Narrow"/>
              </w:rPr>
            </w:pPr>
            <w:r>
              <w:rPr>
                <w:rFonts w:ascii="Arial Narrow" w:hAnsi="Arial Narrow"/>
              </w:rPr>
              <w:t>Vorgelagerter NB</w:t>
            </w:r>
          </w:p>
          <w:p w:rsidR="00E222B7" w:rsidRPr="00022219" w:rsidRDefault="00E222B7" w:rsidP="002374DA">
            <w:pPr>
              <w:numPr>
                <w:ilvl w:val="0"/>
                <w:numId w:val="41"/>
              </w:numPr>
              <w:tabs>
                <w:tab w:val="clear" w:pos="720"/>
                <w:tab w:val="num" w:pos="423"/>
              </w:tabs>
              <w:spacing w:after="0" w:line="240" w:lineRule="auto"/>
              <w:ind w:left="423" w:hanging="423"/>
              <w:rPr>
                <w:rFonts w:ascii="Arial Narrow" w:hAnsi="Arial Narrow"/>
              </w:rPr>
            </w:pPr>
            <w:r>
              <w:rPr>
                <w:rFonts w:ascii="Arial Narrow" w:hAnsi="Arial Narrow"/>
              </w:rPr>
              <w:t>Nachgelagerter NB</w:t>
            </w:r>
          </w:p>
          <w:p w:rsidR="00E222B7" w:rsidRDefault="00E222B7" w:rsidP="002374DA">
            <w:pPr>
              <w:numPr>
                <w:ilvl w:val="0"/>
                <w:numId w:val="41"/>
              </w:numPr>
              <w:tabs>
                <w:tab w:val="clear" w:pos="720"/>
                <w:tab w:val="num" w:pos="423"/>
              </w:tabs>
              <w:spacing w:after="0" w:line="240" w:lineRule="auto"/>
              <w:ind w:left="423" w:hanging="423"/>
              <w:rPr>
                <w:rFonts w:ascii="Arial Narrow" w:hAnsi="Arial Narrow"/>
              </w:rPr>
            </w:pPr>
            <w:r>
              <w:rPr>
                <w:rFonts w:ascii="Arial Narrow" w:hAnsi="Arial Narrow"/>
              </w:rPr>
              <w:t>TK</w:t>
            </w:r>
          </w:p>
          <w:p w:rsidR="00E222B7" w:rsidRPr="00022219" w:rsidRDefault="00E222B7" w:rsidP="002374DA">
            <w:pPr>
              <w:numPr>
                <w:ilvl w:val="0"/>
                <w:numId w:val="41"/>
              </w:numPr>
              <w:tabs>
                <w:tab w:val="clear" w:pos="720"/>
                <w:tab w:val="num" w:pos="423"/>
              </w:tabs>
              <w:spacing w:after="0" w:line="240" w:lineRule="auto"/>
              <w:ind w:left="423" w:hanging="423"/>
              <w:rPr>
                <w:rFonts w:ascii="Arial Narrow" w:hAnsi="Arial Narrow"/>
              </w:rPr>
            </w:pPr>
            <w:r>
              <w:rPr>
                <w:rFonts w:ascii="Arial Narrow" w:hAnsi="Arial Narrow"/>
              </w:rPr>
              <w:t>LV</w:t>
            </w:r>
            <w:r w:rsidRPr="00022219">
              <w:rPr>
                <w:rFonts w:ascii="Arial Narrow" w:hAnsi="Arial Narrow"/>
              </w:rPr>
              <w:t xml:space="preserve"> </w:t>
            </w:r>
          </w:p>
        </w:tc>
      </w:tr>
      <w:tr w:rsidR="00E222B7" w:rsidRPr="00022219" w:rsidTr="002374DA">
        <w:trPr>
          <w:trHeight w:val="164"/>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2374DA">
            <w:pPr>
              <w:spacing w:after="0" w:line="240" w:lineRule="auto"/>
              <w:rPr>
                <w:rFonts w:ascii="Arial Narrow" w:hAnsi="Arial Narrow"/>
              </w:rPr>
            </w:pPr>
            <w:r w:rsidRPr="00022219">
              <w:rPr>
                <w:rFonts w:ascii="Arial Narrow" w:hAnsi="Arial Narrow"/>
              </w:rPr>
              <w:t xml:space="preserve">Prozessziel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Default="00E222B7" w:rsidP="002374DA">
            <w:pPr>
              <w:numPr>
                <w:ilvl w:val="0"/>
                <w:numId w:val="42"/>
              </w:numPr>
              <w:tabs>
                <w:tab w:val="clear" w:pos="720"/>
                <w:tab w:val="num" w:pos="423"/>
              </w:tabs>
              <w:spacing w:after="0" w:line="240" w:lineRule="auto"/>
              <w:ind w:left="423" w:hanging="423"/>
              <w:rPr>
                <w:ins w:id="2276" w:author="Micha Elies" w:date="2015-06-29T11:04:00Z"/>
                <w:rFonts w:ascii="Arial Narrow" w:hAnsi="Arial Narrow"/>
              </w:rPr>
            </w:pPr>
            <w:r w:rsidRPr="00022219">
              <w:rPr>
                <w:rFonts w:ascii="Arial Narrow" w:hAnsi="Arial Narrow"/>
              </w:rPr>
              <w:t>Am Ende des Prozesses lieg</w:t>
            </w:r>
            <w:r>
              <w:rPr>
                <w:rFonts w:ascii="Arial Narrow" w:hAnsi="Arial Narrow"/>
              </w:rPr>
              <w:t>en den Marktpartnern alle Informationen vor um entweder eine technische Mengenermittlung durchführen zu können, Rechnungen plausibilisieren zu können bzw. einen CO2-Emissionsfaktor ermitteln zu können. Das bedeutet dass dem Empfänger alle in DVGW G 685 bzw. DVGW G 686 gelisteten und von Ihm benötigten Parameter vorliegen.</w:t>
            </w:r>
          </w:p>
          <w:p w:rsidR="00D251A3" w:rsidRDefault="004D6910">
            <w:pPr>
              <w:numPr>
                <w:ilvl w:val="0"/>
                <w:numId w:val="42"/>
              </w:numPr>
              <w:tabs>
                <w:tab w:val="clear" w:pos="720"/>
                <w:tab w:val="num" w:pos="423"/>
              </w:tabs>
              <w:spacing w:after="0" w:line="240" w:lineRule="auto"/>
              <w:ind w:left="423" w:hanging="423"/>
              <w:rPr>
                <w:rFonts w:ascii="Arial Narrow" w:hAnsi="Arial Narrow" w:cs="Arial"/>
                <w:b/>
                <w:bCs/>
                <w:iCs/>
                <w:szCs w:val="28"/>
              </w:rPr>
            </w:pPr>
            <w:moveToRangeStart w:id="2277" w:author="Micha Elies" w:date="2015-06-29T11:04:00Z" w:name="move423339223"/>
            <w:moveTo w:id="2278" w:author="Micha Elies" w:date="2015-06-29T11:04:00Z">
              <w:r>
                <w:rPr>
                  <w:rFonts w:ascii="Arial Narrow" w:hAnsi="Arial Narrow"/>
                </w:rPr>
                <w:t>D</w:t>
              </w:r>
              <w:r w:rsidRPr="00A71BA9">
                <w:rPr>
                  <w:rFonts w:ascii="Arial Narrow" w:hAnsi="Arial Narrow"/>
                </w:rPr>
                <w:t xml:space="preserve">er TK </w:t>
              </w:r>
              <w:r>
                <w:rPr>
                  <w:rFonts w:ascii="Arial Narrow" w:hAnsi="Arial Narrow"/>
                </w:rPr>
                <w:t xml:space="preserve">wendet </w:t>
              </w:r>
              <w:r w:rsidRPr="00A71BA9">
                <w:rPr>
                  <w:rFonts w:ascii="Arial Narrow" w:hAnsi="Arial Narrow"/>
                </w:rPr>
                <w:t xml:space="preserve">sich an </w:t>
              </w:r>
              <w:r>
                <w:rPr>
                  <w:rFonts w:ascii="Arial Narrow" w:hAnsi="Arial Narrow"/>
                </w:rPr>
                <w:t>den</w:t>
              </w:r>
              <w:r w:rsidRPr="00A71BA9">
                <w:rPr>
                  <w:rFonts w:ascii="Arial Narrow" w:hAnsi="Arial Narrow"/>
                </w:rPr>
                <w:t xml:space="preserve"> NB </w:t>
              </w:r>
              <w:r>
                <w:rPr>
                  <w:rFonts w:ascii="Arial Narrow" w:hAnsi="Arial Narrow"/>
                </w:rPr>
                <w:t>bei dem er Transportkunde ist.</w:t>
              </w:r>
            </w:moveTo>
          </w:p>
          <w:p w:rsidR="004D6910" w:rsidRDefault="004D6910" w:rsidP="004D6910">
            <w:pPr>
              <w:numPr>
                <w:ilvl w:val="0"/>
                <w:numId w:val="42"/>
              </w:numPr>
              <w:tabs>
                <w:tab w:val="clear" w:pos="720"/>
                <w:tab w:val="num" w:pos="423"/>
              </w:tabs>
              <w:spacing w:after="0" w:line="240" w:lineRule="auto"/>
              <w:ind w:left="423" w:hanging="423"/>
              <w:rPr>
                <w:rFonts w:ascii="Arial Narrow" w:hAnsi="Arial Narrow"/>
              </w:rPr>
            </w:pPr>
            <w:moveTo w:id="2279" w:author="Micha Elies" w:date="2015-06-29T11:04:00Z">
              <w:r>
                <w:rPr>
                  <w:rFonts w:ascii="Arial Narrow" w:hAnsi="Arial Narrow"/>
                </w:rPr>
                <w:t>Der LV wendet sich an den NB, an dessen Netz er angeschlossen ist.</w:t>
              </w:r>
            </w:moveTo>
            <w:moveToRangeEnd w:id="2277"/>
          </w:p>
        </w:tc>
      </w:tr>
      <w:tr w:rsidR="00E222B7" w:rsidRPr="00022219" w:rsidTr="002374DA">
        <w:trPr>
          <w:trHeight w:val="903"/>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2374DA">
            <w:pPr>
              <w:spacing w:after="0" w:line="240" w:lineRule="auto"/>
              <w:rPr>
                <w:rFonts w:ascii="Arial Narrow" w:hAnsi="Arial Narrow"/>
              </w:rPr>
            </w:pPr>
            <w:r w:rsidRPr="00022219">
              <w:rPr>
                <w:rFonts w:ascii="Arial Narrow" w:hAnsi="Arial Narrow"/>
              </w:rPr>
              <w:t xml:space="preserve">Vorbedingung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Default="00E222B7" w:rsidP="002374DA">
            <w:pPr>
              <w:numPr>
                <w:ilvl w:val="0"/>
                <w:numId w:val="43"/>
              </w:numPr>
              <w:tabs>
                <w:tab w:val="clear" w:pos="720"/>
                <w:tab w:val="num" w:pos="423"/>
              </w:tabs>
              <w:spacing w:after="0" w:line="240" w:lineRule="auto"/>
              <w:ind w:left="423" w:hanging="423"/>
              <w:rPr>
                <w:rFonts w:ascii="Arial Narrow" w:hAnsi="Arial Narrow"/>
              </w:rPr>
            </w:pPr>
            <w:r>
              <w:rPr>
                <w:rFonts w:ascii="Arial Narrow" w:hAnsi="Arial Narrow"/>
              </w:rPr>
              <w:t>Der vorgelagerte NB hat Brennwert, Normdichte, CO</w:t>
            </w:r>
            <w:r w:rsidRPr="000071B2">
              <w:rPr>
                <w:rFonts w:ascii="Arial Narrow" w:hAnsi="Arial Narrow"/>
                <w:vertAlign w:val="subscript"/>
              </w:rPr>
              <w:t>2</w:t>
            </w:r>
            <w:r>
              <w:rPr>
                <w:rFonts w:ascii="Arial Narrow" w:hAnsi="Arial Narrow"/>
              </w:rPr>
              <w:t xml:space="preserve"> Stoffmengenanteil und H</w:t>
            </w:r>
            <w:r w:rsidRPr="00D76F16">
              <w:rPr>
                <w:rFonts w:ascii="Arial Narrow" w:hAnsi="Arial Narrow"/>
                <w:vertAlign w:val="subscript"/>
              </w:rPr>
              <w:t>2</w:t>
            </w:r>
            <w:r>
              <w:rPr>
                <w:rFonts w:ascii="Arial Narrow" w:hAnsi="Arial Narrow"/>
              </w:rPr>
              <w:t xml:space="preserve"> Stoffmengenanteil pro Netzanschlusspunkt und Netzkoppelpunkt ermittelt</w:t>
            </w:r>
          </w:p>
          <w:p w:rsidR="00E222B7" w:rsidRDefault="00E222B7" w:rsidP="002374DA">
            <w:pPr>
              <w:numPr>
                <w:ilvl w:val="0"/>
                <w:numId w:val="43"/>
              </w:numPr>
              <w:tabs>
                <w:tab w:val="clear" w:pos="720"/>
                <w:tab w:val="num" w:pos="423"/>
              </w:tabs>
              <w:spacing w:after="0" w:line="240" w:lineRule="auto"/>
              <w:ind w:left="423" w:hanging="423"/>
              <w:rPr>
                <w:rFonts w:ascii="Arial Narrow" w:hAnsi="Arial Narrow"/>
              </w:rPr>
            </w:pPr>
            <w:r>
              <w:rPr>
                <w:rFonts w:ascii="Arial Narrow" w:hAnsi="Arial Narrow"/>
              </w:rPr>
              <w:t xml:space="preserve">Der vorgelagerte NB hat bei Notwendigkeit der Anwendung </w:t>
            </w:r>
            <w:r w:rsidR="00AC2B07">
              <w:rPr>
                <w:rFonts w:ascii="Arial Narrow" w:hAnsi="Arial Narrow"/>
              </w:rPr>
              <w:t xml:space="preserve">der K-Zahl-Korrektur nach </w:t>
            </w:r>
            <w:r>
              <w:rPr>
                <w:rFonts w:ascii="Arial Narrow" w:hAnsi="Arial Narrow"/>
              </w:rPr>
              <w:t>AGA8 weitere Parameter (wie z.B. C</w:t>
            </w:r>
            <w:r w:rsidRPr="00333BBF">
              <w:rPr>
                <w:rFonts w:ascii="Arial Narrow" w:hAnsi="Arial Narrow"/>
                <w:vertAlign w:val="subscript"/>
              </w:rPr>
              <w:t>2</w:t>
            </w:r>
            <w:r>
              <w:rPr>
                <w:rFonts w:ascii="Arial Narrow" w:hAnsi="Arial Narrow"/>
              </w:rPr>
              <w:t>H</w:t>
            </w:r>
            <w:r w:rsidRPr="00333BBF">
              <w:rPr>
                <w:rFonts w:ascii="Arial Narrow" w:hAnsi="Arial Narrow"/>
                <w:vertAlign w:val="subscript"/>
              </w:rPr>
              <w:t>6</w:t>
            </w:r>
            <w:r>
              <w:rPr>
                <w:rFonts w:ascii="Arial Narrow" w:hAnsi="Arial Narrow"/>
              </w:rPr>
              <w:t>,…) ermittelt. Der Umfang der Parameter ist in DVGW G 685 und DVGW G 686 geregelt.</w:t>
            </w:r>
          </w:p>
          <w:p w:rsidR="00E222B7" w:rsidRPr="00022219" w:rsidRDefault="00E222B7" w:rsidP="002374DA">
            <w:pPr>
              <w:numPr>
                <w:ilvl w:val="0"/>
                <w:numId w:val="43"/>
              </w:numPr>
              <w:tabs>
                <w:tab w:val="clear" w:pos="720"/>
                <w:tab w:val="num" w:pos="423"/>
              </w:tabs>
              <w:spacing w:after="0" w:line="240" w:lineRule="auto"/>
              <w:ind w:left="423" w:hanging="423"/>
              <w:rPr>
                <w:rFonts w:ascii="Arial Narrow" w:hAnsi="Arial Narrow"/>
              </w:rPr>
            </w:pPr>
            <w:r w:rsidRPr="00022219">
              <w:rPr>
                <w:rFonts w:ascii="Arial Narrow" w:hAnsi="Arial Narrow"/>
              </w:rPr>
              <w:t>Marktpartner haben einen Kommunikationsweg abgestimmt.</w:t>
            </w:r>
          </w:p>
        </w:tc>
      </w:tr>
      <w:tr w:rsidR="00E222B7" w:rsidRPr="00022219" w:rsidTr="002374DA">
        <w:trPr>
          <w:trHeight w:val="292"/>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2374DA">
            <w:pPr>
              <w:spacing w:after="0" w:line="240" w:lineRule="auto"/>
              <w:rPr>
                <w:rFonts w:ascii="Arial Narrow" w:hAnsi="Arial Narrow"/>
              </w:rPr>
            </w:pPr>
            <w:r w:rsidRPr="00022219">
              <w:rPr>
                <w:rFonts w:ascii="Arial Narrow" w:hAnsi="Arial Narrow"/>
              </w:rPr>
              <w:t xml:space="preserve">Nachbedingung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Default="00E222B7" w:rsidP="002374DA">
            <w:pPr>
              <w:numPr>
                <w:ilvl w:val="0"/>
                <w:numId w:val="44"/>
              </w:numPr>
              <w:tabs>
                <w:tab w:val="clear" w:pos="720"/>
                <w:tab w:val="num" w:pos="423"/>
              </w:tabs>
              <w:spacing w:after="0" w:line="240" w:lineRule="auto"/>
              <w:ind w:left="423" w:hanging="423"/>
              <w:rPr>
                <w:rFonts w:ascii="Arial Narrow" w:hAnsi="Arial Narrow"/>
              </w:rPr>
            </w:pPr>
            <w:r>
              <w:rPr>
                <w:rFonts w:ascii="Arial Narrow" w:hAnsi="Arial Narrow"/>
              </w:rPr>
              <w:t>Der nachgelagerte NB kann die technische Mengenermittlung nach DVGW G 685 durchführen</w:t>
            </w:r>
          </w:p>
          <w:p w:rsidR="00E222B7" w:rsidRDefault="00E222B7" w:rsidP="002374DA">
            <w:pPr>
              <w:numPr>
                <w:ilvl w:val="0"/>
                <w:numId w:val="44"/>
              </w:numPr>
              <w:tabs>
                <w:tab w:val="clear" w:pos="720"/>
                <w:tab w:val="num" w:pos="423"/>
              </w:tabs>
              <w:spacing w:after="0" w:line="240" w:lineRule="auto"/>
              <w:ind w:left="423" w:hanging="423"/>
              <w:rPr>
                <w:rFonts w:ascii="Arial Narrow" w:hAnsi="Arial Narrow"/>
              </w:rPr>
            </w:pPr>
            <w:r>
              <w:rPr>
                <w:rFonts w:ascii="Arial Narrow" w:hAnsi="Arial Narrow"/>
              </w:rPr>
              <w:t xml:space="preserve">Der TK kann seine Rechnung plausibilisieren </w:t>
            </w:r>
          </w:p>
          <w:p w:rsidR="00E222B7" w:rsidRPr="00DE0BCD" w:rsidRDefault="00E222B7" w:rsidP="002374DA">
            <w:pPr>
              <w:numPr>
                <w:ilvl w:val="0"/>
                <w:numId w:val="44"/>
              </w:numPr>
              <w:tabs>
                <w:tab w:val="clear" w:pos="720"/>
                <w:tab w:val="num" w:pos="423"/>
              </w:tabs>
              <w:spacing w:after="0" w:line="240" w:lineRule="auto"/>
              <w:ind w:left="423" w:hanging="423"/>
              <w:rPr>
                <w:rFonts w:ascii="Arial Narrow" w:hAnsi="Arial Narrow"/>
              </w:rPr>
            </w:pPr>
            <w:r>
              <w:rPr>
                <w:rFonts w:ascii="Arial Narrow" w:hAnsi="Arial Narrow"/>
              </w:rPr>
              <w:t>Der LV kann seine Rechnung plausibilisieren und ggfs. am CO</w:t>
            </w:r>
            <w:r w:rsidRPr="00333BBF">
              <w:rPr>
                <w:rFonts w:ascii="Arial Narrow" w:hAnsi="Arial Narrow"/>
                <w:vertAlign w:val="subscript"/>
              </w:rPr>
              <w:t>2</w:t>
            </w:r>
            <w:r>
              <w:rPr>
                <w:rFonts w:ascii="Arial Narrow" w:hAnsi="Arial Narrow"/>
              </w:rPr>
              <w:t>-Emissionshandel teilnehmen</w:t>
            </w:r>
            <w:r w:rsidRPr="00DE0BCD">
              <w:rPr>
                <w:rFonts w:ascii="Arial Narrow" w:hAnsi="Arial Narrow"/>
              </w:rPr>
              <w:t xml:space="preserve"> </w:t>
            </w:r>
          </w:p>
        </w:tc>
      </w:tr>
      <w:tr w:rsidR="00E222B7" w:rsidRPr="00022219" w:rsidTr="00D713E9">
        <w:trPr>
          <w:trHeight w:val="241"/>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2374DA">
            <w:pPr>
              <w:spacing w:after="0" w:line="240" w:lineRule="auto"/>
              <w:rPr>
                <w:rFonts w:ascii="Arial Narrow" w:hAnsi="Arial Narrow"/>
              </w:rPr>
            </w:pPr>
            <w:r w:rsidRPr="00022219">
              <w:rPr>
                <w:rFonts w:ascii="Arial Narrow" w:hAnsi="Arial Narrow"/>
              </w:rPr>
              <w:t xml:space="preserve">Fehlerfall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222B7" w:rsidRPr="00022219" w:rsidRDefault="00E222B7" w:rsidP="002374DA">
            <w:pPr>
              <w:numPr>
                <w:ilvl w:val="0"/>
                <w:numId w:val="45"/>
              </w:numPr>
              <w:tabs>
                <w:tab w:val="clear" w:pos="720"/>
                <w:tab w:val="num" w:pos="423"/>
              </w:tabs>
              <w:spacing w:after="0" w:line="240" w:lineRule="auto"/>
              <w:ind w:left="423" w:hanging="423"/>
              <w:rPr>
                <w:rFonts w:ascii="Arial Narrow" w:hAnsi="Arial Narrow"/>
              </w:rPr>
            </w:pPr>
            <w:r w:rsidRPr="00022219">
              <w:rPr>
                <w:rFonts w:ascii="Arial Narrow" w:hAnsi="Arial Narrow"/>
              </w:rPr>
              <w:t>Fristüberschreitung</w:t>
            </w:r>
          </w:p>
        </w:tc>
      </w:tr>
    </w:tbl>
    <w:p w:rsidR="00D5265D" w:rsidRDefault="00D5265D" w:rsidP="001B0586">
      <w:pPr>
        <w:pStyle w:val="berschrift2"/>
        <w:numPr>
          <w:ilvl w:val="0"/>
          <w:numId w:val="0"/>
        </w:numPr>
        <w:rPr>
          <w:ins w:id="2280" w:author="Micha Elies" w:date="2015-06-29T11:04:00Z"/>
          <w:szCs w:val="22"/>
        </w:rPr>
      </w:pPr>
    </w:p>
    <w:p w:rsidR="00D5265D" w:rsidRDefault="00D5265D" w:rsidP="00D5265D">
      <w:pPr>
        <w:rPr>
          <w:ins w:id="2281" w:author="Micha Elies" w:date="2015-06-29T11:04:00Z"/>
          <w:rFonts w:cs="Arial"/>
        </w:rPr>
      </w:pPr>
      <w:ins w:id="2282" w:author="Micha Elies" w:date="2015-06-29T11:04:00Z">
        <w:r>
          <w:br w:type="page"/>
        </w:r>
      </w:ins>
    </w:p>
    <w:p w:rsidR="00E222B7" w:rsidRDefault="00E222B7" w:rsidP="00E222B7">
      <w:pPr>
        <w:pStyle w:val="berschrift2"/>
        <w:numPr>
          <w:ilvl w:val="1"/>
          <w:numId w:val="68"/>
        </w:numPr>
        <w:rPr>
          <w:szCs w:val="22"/>
        </w:rPr>
      </w:pPr>
      <w:bookmarkStart w:id="2283" w:name="_Toc412663243"/>
      <w:bookmarkStart w:id="2284" w:name="_Toc391625829"/>
      <w:r>
        <w:rPr>
          <w:szCs w:val="22"/>
        </w:rPr>
        <w:t xml:space="preserve">Sequenzdiagramm </w:t>
      </w:r>
      <w:r w:rsidRPr="0046659D">
        <w:rPr>
          <w:szCs w:val="22"/>
        </w:rPr>
        <w:t xml:space="preserve">Usecase </w:t>
      </w:r>
      <w:r>
        <w:rPr>
          <w:szCs w:val="22"/>
        </w:rPr>
        <w:t>„</w:t>
      </w:r>
      <w:r w:rsidRPr="00483E38">
        <w:rPr>
          <w:szCs w:val="22"/>
        </w:rPr>
        <w:t xml:space="preserve">Bereitstellung von </w:t>
      </w:r>
      <w:r w:rsidRPr="0046659D">
        <w:rPr>
          <w:szCs w:val="22"/>
        </w:rPr>
        <w:t>Gasbeschaffenheitsdaten“ (A</w:t>
      </w:r>
      <w:r>
        <w:rPr>
          <w:szCs w:val="22"/>
        </w:rPr>
        <w:t>28</w:t>
      </w:r>
      <w:r w:rsidRPr="0046659D">
        <w:rPr>
          <w:szCs w:val="22"/>
        </w:rPr>
        <w:t>)</w:t>
      </w:r>
      <w:bookmarkEnd w:id="2283"/>
      <w:bookmarkEnd w:id="2284"/>
    </w:p>
    <w:p w:rsidR="00E222B7" w:rsidRDefault="00E222B7" w:rsidP="00E222B7"/>
    <w:p w:rsidR="00E222B7" w:rsidRDefault="00E222B7" w:rsidP="00E222B7">
      <w:r w:rsidRPr="00BC0B99">
        <w:rPr>
          <w:noProof/>
        </w:rPr>
        <w:drawing>
          <wp:inline distT="0" distB="0" distL="0" distR="0">
            <wp:extent cx="5759450" cy="4144540"/>
            <wp:effectExtent l="19050" t="0" r="0" b="0"/>
            <wp:docPr id="3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759450" cy="4144540"/>
                    </a:xfrm>
                    <a:prstGeom prst="rect">
                      <a:avLst/>
                    </a:prstGeom>
                    <a:noFill/>
                    <a:ln w="9525">
                      <a:noFill/>
                      <a:miter lim="800000"/>
                      <a:headEnd/>
                      <a:tailEnd/>
                    </a:ln>
                  </pic:spPr>
                </pic:pic>
              </a:graphicData>
            </a:graphic>
          </wp:inline>
        </w:drawing>
      </w:r>
    </w:p>
    <w:p w:rsidR="00E222B7" w:rsidRDefault="00E222B7" w:rsidP="00E222B7"/>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70" w:type="dxa"/>
          <w:right w:w="70" w:type="dxa"/>
        </w:tblCellMar>
        <w:tblLook w:val="0000" w:firstRow="0" w:lastRow="0" w:firstColumn="0" w:lastColumn="0" w:noHBand="0" w:noVBand="0"/>
      </w:tblPr>
      <w:tblGrid>
        <w:gridCol w:w="549"/>
        <w:gridCol w:w="572"/>
        <w:gridCol w:w="567"/>
        <w:gridCol w:w="3119"/>
        <w:gridCol w:w="1276"/>
        <w:gridCol w:w="1275"/>
        <w:gridCol w:w="1998"/>
      </w:tblGrid>
      <w:tr w:rsidR="00E222B7" w:rsidRPr="00022219" w:rsidTr="002374DA">
        <w:trPr>
          <w:tblHeader/>
        </w:trPr>
        <w:tc>
          <w:tcPr>
            <w:tcW w:w="549" w:type="dxa"/>
            <w:shd w:val="clear" w:color="auto" w:fill="D9D9D9"/>
            <w:tcMar>
              <w:left w:w="57" w:type="dxa"/>
              <w:right w:w="57" w:type="dxa"/>
            </w:tcMar>
          </w:tcPr>
          <w:p w:rsidR="00E222B7" w:rsidRPr="00022219" w:rsidRDefault="00E222B7" w:rsidP="002374DA">
            <w:pPr>
              <w:spacing w:after="0" w:line="240" w:lineRule="auto"/>
              <w:jc w:val="center"/>
              <w:rPr>
                <w:rFonts w:ascii="Arial Narrow" w:hAnsi="Arial Narrow"/>
                <w:b/>
              </w:rPr>
            </w:pPr>
            <w:r w:rsidRPr="00022219">
              <w:rPr>
                <w:rFonts w:ascii="Arial Narrow" w:hAnsi="Arial Narrow"/>
                <w:b/>
              </w:rPr>
              <w:t>Nr.</w:t>
            </w:r>
          </w:p>
        </w:tc>
        <w:tc>
          <w:tcPr>
            <w:tcW w:w="572" w:type="dxa"/>
            <w:shd w:val="clear" w:color="auto" w:fill="D9D9D9"/>
            <w:tcMar>
              <w:left w:w="57" w:type="dxa"/>
              <w:right w:w="57" w:type="dxa"/>
            </w:tcMar>
          </w:tcPr>
          <w:p w:rsidR="00E222B7" w:rsidRPr="00022219" w:rsidRDefault="00E222B7" w:rsidP="002374DA">
            <w:pPr>
              <w:spacing w:after="0" w:line="240" w:lineRule="auto"/>
              <w:jc w:val="center"/>
              <w:rPr>
                <w:rFonts w:ascii="Arial Narrow" w:hAnsi="Arial Narrow"/>
                <w:b/>
              </w:rPr>
            </w:pPr>
            <w:r w:rsidRPr="00022219">
              <w:rPr>
                <w:rFonts w:ascii="Arial Narrow" w:hAnsi="Arial Narrow"/>
                <w:b/>
              </w:rPr>
              <w:t>von</w:t>
            </w:r>
          </w:p>
        </w:tc>
        <w:tc>
          <w:tcPr>
            <w:tcW w:w="567" w:type="dxa"/>
            <w:shd w:val="clear" w:color="auto" w:fill="D9D9D9"/>
            <w:tcMar>
              <w:left w:w="57" w:type="dxa"/>
              <w:right w:w="57" w:type="dxa"/>
            </w:tcMar>
          </w:tcPr>
          <w:p w:rsidR="00E222B7" w:rsidRPr="00022219" w:rsidRDefault="00E222B7" w:rsidP="002374DA">
            <w:pPr>
              <w:spacing w:after="0" w:line="240" w:lineRule="auto"/>
              <w:jc w:val="center"/>
              <w:rPr>
                <w:rFonts w:ascii="Arial Narrow" w:hAnsi="Arial Narrow"/>
                <w:b/>
              </w:rPr>
            </w:pPr>
            <w:r w:rsidRPr="00022219">
              <w:rPr>
                <w:rFonts w:ascii="Arial Narrow" w:hAnsi="Arial Narrow"/>
                <w:b/>
              </w:rPr>
              <w:t>an</w:t>
            </w:r>
          </w:p>
        </w:tc>
        <w:tc>
          <w:tcPr>
            <w:tcW w:w="3119" w:type="dxa"/>
            <w:shd w:val="clear" w:color="auto" w:fill="D9D9D9"/>
            <w:tcMar>
              <w:left w:w="57" w:type="dxa"/>
              <w:right w:w="57" w:type="dxa"/>
            </w:tcMar>
          </w:tcPr>
          <w:p w:rsidR="00E222B7" w:rsidRPr="00022219" w:rsidRDefault="00E222B7" w:rsidP="002374DA">
            <w:pPr>
              <w:spacing w:after="0" w:line="240" w:lineRule="auto"/>
              <w:jc w:val="center"/>
              <w:rPr>
                <w:rFonts w:ascii="Arial Narrow" w:hAnsi="Arial Narrow"/>
                <w:b/>
              </w:rPr>
            </w:pPr>
            <w:r w:rsidRPr="00022219">
              <w:rPr>
                <w:rFonts w:ascii="Arial Narrow" w:hAnsi="Arial Narrow"/>
                <w:b/>
              </w:rPr>
              <w:t>Beschreibung des Prozessschrittes</w:t>
            </w:r>
          </w:p>
        </w:tc>
        <w:tc>
          <w:tcPr>
            <w:tcW w:w="1276" w:type="dxa"/>
            <w:shd w:val="clear" w:color="auto" w:fill="D9D9D9"/>
            <w:tcMar>
              <w:left w:w="57" w:type="dxa"/>
              <w:right w:w="57" w:type="dxa"/>
            </w:tcMar>
          </w:tcPr>
          <w:p w:rsidR="00E222B7" w:rsidRPr="00022219" w:rsidRDefault="00E222B7" w:rsidP="002374DA">
            <w:pPr>
              <w:spacing w:after="0" w:line="240" w:lineRule="auto"/>
              <w:jc w:val="center"/>
              <w:rPr>
                <w:rFonts w:ascii="Arial Narrow" w:hAnsi="Arial Narrow"/>
                <w:b/>
              </w:rPr>
            </w:pPr>
            <w:r w:rsidRPr="00022219">
              <w:rPr>
                <w:rFonts w:ascii="Arial Narrow" w:hAnsi="Arial Narrow"/>
                <w:b/>
              </w:rPr>
              <w:t>Frist</w:t>
            </w:r>
          </w:p>
        </w:tc>
        <w:tc>
          <w:tcPr>
            <w:tcW w:w="1275" w:type="dxa"/>
            <w:shd w:val="clear" w:color="auto" w:fill="D9D9D9"/>
            <w:tcMar>
              <w:left w:w="57" w:type="dxa"/>
              <w:right w:w="57" w:type="dxa"/>
            </w:tcMar>
          </w:tcPr>
          <w:p w:rsidR="00E222B7" w:rsidRPr="00022219" w:rsidRDefault="00E222B7" w:rsidP="002374DA">
            <w:pPr>
              <w:spacing w:after="0" w:line="240" w:lineRule="auto"/>
              <w:jc w:val="center"/>
              <w:rPr>
                <w:rFonts w:ascii="Arial Narrow" w:hAnsi="Arial Narrow"/>
                <w:b/>
              </w:rPr>
            </w:pPr>
            <w:r w:rsidRPr="00022219">
              <w:rPr>
                <w:rFonts w:ascii="Arial Narrow" w:hAnsi="Arial Narrow"/>
                <w:b/>
              </w:rPr>
              <w:t>Format</w:t>
            </w:r>
          </w:p>
        </w:tc>
        <w:tc>
          <w:tcPr>
            <w:tcW w:w="1998" w:type="dxa"/>
            <w:shd w:val="clear" w:color="auto" w:fill="D9D9D9"/>
            <w:tcMar>
              <w:left w:w="57" w:type="dxa"/>
              <w:right w:w="57" w:type="dxa"/>
            </w:tcMar>
          </w:tcPr>
          <w:p w:rsidR="00E222B7" w:rsidRPr="00022219" w:rsidRDefault="00E222B7" w:rsidP="002374DA">
            <w:pPr>
              <w:spacing w:after="0" w:line="240" w:lineRule="auto"/>
              <w:jc w:val="center"/>
              <w:rPr>
                <w:rFonts w:ascii="Arial Narrow" w:hAnsi="Arial Narrow"/>
                <w:b/>
              </w:rPr>
            </w:pPr>
            <w:r w:rsidRPr="00022219">
              <w:rPr>
                <w:rFonts w:ascii="Arial Narrow" w:hAnsi="Arial Narrow"/>
                <w:b/>
              </w:rPr>
              <w:t>Anmerkungen / Bedingungen</w:t>
            </w:r>
          </w:p>
        </w:tc>
      </w:tr>
      <w:tr w:rsidR="00E222B7" w:rsidRPr="00022219" w:rsidTr="002374DA">
        <w:trPr>
          <w:trHeight w:val="533"/>
        </w:trPr>
        <w:tc>
          <w:tcPr>
            <w:tcW w:w="549"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1</w:t>
            </w:r>
          </w:p>
        </w:tc>
        <w:tc>
          <w:tcPr>
            <w:tcW w:w="572" w:type="dxa"/>
            <w:tcMar>
              <w:left w:w="57" w:type="dxa"/>
              <w:right w:w="57" w:type="dxa"/>
            </w:tcMar>
          </w:tcPr>
          <w:p w:rsidR="00E222B7" w:rsidRPr="00022219" w:rsidRDefault="00E222B7" w:rsidP="002374DA">
            <w:pPr>
              <w:spacing w:after="0" w:line="240" w:lineRule="auto"/>
              <w:rPr>
                <w:rFonts w:ascii="Arial Narrow" w:hAnsi="Arial Narrow"/>
              </w:rPr>
            </w:pPr>
            <w:r w:rsidRPr="00022219">
              <w:rPr>
                <w:rFonts w:ascii="Arial Narrow" w:hAnsi="Arial Narrow"/>
              </w:rPr>
              <w:t>NB</w:t>
            </w:r>
            <w:r>
              <w:rPr>
                <w:rFonts w:ascii="Arial Narrow" w:hAnsi="Arial Narrow"/>
              </w:rPr>
              <w:t xml:space="preserve"> 1</w:t>
            </w:r>
          </w:p>
        </w:tc>
        <w:tc>
          <w:tcPr>
            <w:tcW w:w="567"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NB 2</w:t>
            </w:r>
          </w:p>
        </w:tc>
        <w:tc>
          <w:tcPr>
            <w:tcW w:w="3119"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Bereitstellung von</w:t>
            </w:r>
            <w:r w:rsidRPr="0066294F">
              <w:rPr>
                <w:rFonts w:ascii="Arial Narrow" w:hAnsi="Arial Narrow"/>
              </w:rPr>
              <w:t xml:space="preserve"> Gasbeschaffenheitsdaten</w:t>
            </w:r>
          </w:p>
        </w:tc>
        <w:tc>
          <w:tcPr>
            <w:tcW w:w="1276" w:type="dxa"/>
            <w:tcMar>
              <w:left w:w="57" w:type="dxa"/>
              <w:right w:w="57" w:type="dxa"/>
            </w:tcMar>
          </w:tcPr>
          <w:p w:rsidR="00E222B7" w:rsidRDefault="00E222B7" w:rsidP="002374DA">
            <w:pPr>
              <w:spacing w:after="0" w:line="240" w:lineRule="auto"/>
              <w:rPr>
                <w:rFonts w:ascii="Arial Narrow" w:hAnsi="Arial Narrow"/>
              </w:rPr>
            </w:pPr>
            <w:r>
              <w:rPr>
                <w:rFonts w:ascii="Arial Narrow" w:hAnsi="Arial Narrow"/>
              </w:rPr>
              <w:t>Spätestens M+5WT</w:t>
            </w:r>
          </w:p>
          <w:p w:rsidR="00E222B7" w:rsidRPr="00022219" w:rsidRDefault="00E222B7" w:rsidP="002374DA">
            <w:pPr>
              <w:spacing w:after="0" w:line="240" w:lineRule="auto"/>
              <w:rPr>
                <w:rFonts w:ascii="Arial Narrow" w:hAnsi="Arial Narrow"/>
              </w:rPr>
            </w:pPr>
            <w:r>
              <w:rPr>
                <w:rFonts w:ascii="Arial Narrow" w:hAnsi="Arial Narrow"/>
              </w:rPr>
              <w:t>(an jede weitere Netzebene jeweils maximal +2WT aber max. bis M+9WT bis zur letzten Netzebene )</w:t>
            </w:r>
          </w:p>
        </w:tc>
        <w:tc>
          <w:tcPr>
            <w:tcW w:w="1275" w:type="dxa"/>
            <w:tcMar>
              <w:left w:w="57" w:type="dxa"/>
              <w:right w:w="57" w:type="dxa"/>
            </w:tcMar>
          </w:tcPr>
          <w:p w:rsidR="00D90DF7" w:rsidRDefault="00DF1FF2">
            <w:pPr>
              <w:spacing w:after="0" w:line="240" w:lineRule="auto"/>
              <w:rPr>
                <w:ins w:id="2285" w:author="Micha Elies" w:date="2015-06-29T11:04:00Z"/>
                <w:rFonts w:ascii="Arial Narrow" w:hAnsi="Arial Narrow"/>
              </w:rPr>
            </w:pPr>
            <w:r w:rsidRPr="00DF1FF2">
              <w:rPr>
                <w:rFonts w:ascii="Arial Narrow" w:hAnsi="Arial Narrow"/>
              </w:rPr>
              <w:t>elektronisch;</w:t>
            </w:r>
            <w:r w:rsidR="007C7395">
              <w:rPr>
                <w:rFonts w:ascii="Arial Narrow" w:hAnsi="Arial Narrow"/>
              </w:rPr>
              <w:t xml:space="preserve"> </w:t>
            </w:r>
            <w:del w:id="2286" w:author="Micha Elies" w:date="2015-06-29T11:04:00Z">
              <w:r w:rsidR="005D51EE" w:rsidRPr="005D51EE">
                <w:rPr>
                  <w:rFonts w:ascii="Arial Narrow" w:hAnsi="Arial Narrow"/>
                </w:rPr>
                <w:delText>Bei einer Umstellung bzw. Neueinrichtung des Datenversandes</w:delText>
              </w:r>
            </w:del>
            <w:r w:rsidRPr="00DF1FF2">
              <w:rPr>
                <w:rFonts w:ascii="Arial Narrow" w:hAnsi="Arial Narrow"/>
              </w:rPr>
              <w:t xml:space="preserve"> ab </w:t>
            </w:r>
            <w:del w:id="2287" w:author="Micha Elies" w:date="2015-06-29T11:04:00Z">
              <w:r w:rsidR="005D51EE" w:rsidRPr="005D51EE">
                <w:rPr>
                  <w:rFonts w:ascii="Arial Narrow" w:hAnsi="Arial Narrow"/>
                </w:rPr>
                <w:delText xml:space="preserve">dem </w:delText>
              </w:r>
            </w:del>
            <w:r w:rsidRPr="00DF1FF2">
              <w:rPr>
                <w:rFonts w:ascii="Arial Narrow" w:hAnsi="Arial Narrow"/>
              </w:rPr>
              <w:t>01.</w:t>
            </w:r>
            <w:del w:id="2288" w:author="Micha Elies" w:date="2015-06-29T11:04:00Z">
              <w:r w:rsidR="005D51EE" w:rsidRPr="005D51EE">
                <w:rPr>
                  <w:rFonts w:ascii="Arial Narrow" w:hAnsi="Arial Narrow"/>
                </w:rPr>
                <w:delText>04. 2015</w:delText>
              </w:r>
            </w:del>
            <w:ins w:id="2289" w:author="Micha Elies" w:date="2015-06-29T11:04:00Z">
              <w:r w:rsidRPr="00DF1FF2">
                <w:rPr>
                  <w:rFonts w:ascii="Arial Narrow" w:hAnsi="Arial Narrow"/>
                </w:rPr>
                <w:t>10.2016 generell per</w:t>
              </w:r>
            </w:ins>
            <w:r w:rsidRPr="00DF1FF2">
              <w:rPr>
                <w:rFonts w:ascii="Arial Narrow" w:hAnsi="Arial Narrow"/>
              </w:rPr>
              <w:t xml:space="preserve"> MSCONS </w:t>
            </w:r>
          </w:p>
          <w:p w:rsidR="00182BBA" w:rsidRDefault="00182BBA" w:rsidP="005D51EE">
            <w:pPr>
              <w:spacing w:after="0" w:line="240" w:lineRule="auto"/>
              <w:rPr>
                <w:ins w:id="2290" w:author="Micha Elies" w:date="2015-06-29T11:04:00Z"/>
                <w:rFonts w:ascii="Arial Narrow" w:hAnsi="Arial Narrow"/>
              </w:rPr>
            </w:pPr>
          </w:p>
          <w:p w:rsidR="00182BBA" w:rsidRDefault="00182BBA" w:rsidP="005D51EE">
            <w:pPr>
              <w:spacing w:after="0" w:line="240" w:lineRule="auto"/>
              <w:rPr>
                <w:ins w:id="2291" w:author="Micha Elies" w:date="2015-06-29T11:04:00Z"/>
                <w:rFonts w:ascii="Arial Narrow" w:hAnsi="Arial Narrow"/>
              </w:rPr>
            </w:pPr>
          </w:p>
          <w:p w:rsidR="00E222B7" w:rsidRPr="00022219" w:rsidRDefault="00E222B7" w:rsidP="005D51EE">
            <w:pPr>
              <w:spacing w:after="0" w:line="240" w:lineRule="auto"/>
              <w:rPr>
                <w:rFonts w:ascii="Arial Narrow" w:hAnsi="Arial Narrow"/>
              </w:rPr>
            </w:pPr>
          </w:p>
        </w:tc>
        <w:tc>
          <w:tcPr>
            <w:tcW w:w="1998" w:type="dxa"/>
            <w:tcMar>
              <w:left w:w="57" w:type="dxa"/>
              <w:right w:w="57" w:type="dxa"/>
            </w:tcMar>
          </w:tcPr>
          <w:p w:rsidR="00E222B7" w:rsidRDefault="005D51EE" w:rsidP="002374DA">
            <w:pPr>
              <w:spacing w:after="0" w:line="240" w:lineRule="auto"/>
              <w:rPr>
                <w:rFonts w:ascii="Arial Narrow" w:hAnsi="Arial Narrow"/>
              </w:rPr>
            </w:pPr>
            <w:r w:rsidRPr="005D51EE">
              <w:rPr>
                <w:rFonts w:ascii="Arial Narrow" w:hAnsi="Arial Narrow"/>
              </w:rPr>
              <w:t>Abrechnungsbrenn-wert</w:t>
            </w:r>
            <w:r w:rsidR="00E222B7">
              <w:rPr>
                <w:rFonts w:ascii="Arial Narrow" w:hAnsi="Arial Narrow"/>
              </w:rPr>
              <w:t xml:space="preserve">, </w:t>
            </w:r>
            <w:r w:rsidR="00E222B7" w:rsidRPr="0066294F">
              <w:rPr>
                <w:rFonts w:ascii="Arial Narrow" w:hAnsi="Arial Narrow"/>
              </w:rPr>
              <w:t>Normdich</w:t>
            </w:r>
            <w:r w:rsidR="00E222B7">
              <w:rPr>
                <w:rFonts w:ascii="Arial Narrow" w:hAnsi="Arial Narrow"/>
              </w:rPr>
              <w:t xml:space="preserve">te, </w:t>
            </w:r>
            <w:r w:rsidR="00E222B7" w:rsidRPr="0066294F">
              <w:rPr>
                <w:rFonts w:ascii="Arial Narrow" w:hAnsi="Arial Narrow"/>
              </w:rPr>
              <w:t>CO</w:t>
            </w:r>
            <w:r w:rsidR="00E222B7" w:rsidRPr="007475F9">
              <w:rPr>
                <w:rFonts w:ascii="Arial Narrow" w:hAnsi="Arial Narrow"/>
                <w:vertAlign w:val="subscript"/>
              </w:rPr>
              <w:t>2</w:t>
            </w:r>
            <w:r w:rsidR="00E222B7" w:rsidRPr="0066294F">
              <w:rPr>
                <w:rFonts w:ascii="Arial Narrow" w:hAnsi="Arial Narrow"/>
              </w:rPr>
              <w:t>-Stoffmengenanteil</w:t>
            </w:r>
            <w:r w:rsidR="00E222B7">
              <w:rPr>
                <w:rFonts w:ascii="Arial Narrow" w:hAnsi="Arial Narrow"/>
              </w:rPr>
              <w:t xml:space="preserve"> und </w:t>
            </w:r>
            <w:r w:rsidR="00737DEB">
              <w:rPr>
                <w:rFonts w:ascii="Arial Narrow" w:hAnsi="Arial Narrow"/>
              </w:rPr>
              <w:t xml:space="preserve">ggfs. </w:t>
            </w:r>
            <w:r w:rsidR="00E222B7">
              <w:rPr>
                <w:rFonts w:ascii="Arial Narrow" w:hAnsi="Arial Narrow"/>
              </w:rPr>
              <w:t>H</w:t>
            </w:r>
            <w:r w:rsidR="00E222B7" w:rsidRPr="00C977B9">
              <w:rPr>
                <w:rFonts w:ascii="Arial Narrow" w:hAnsi="Arial Narrow"/>
                <w:vertAlign w:val="subscript"/>
              </w:rPr>
              <w:t>2</w:t>
            </w:r>
            <w:r w:rsidR="00E222B7">
              <w:rPr>
                <w:rFonts w:ascii="Arial Narrow" w:hAnsi="Arial Narrow"/>
              </w:rPr>
              <w:t xml:space="preserve">-Stoffmengenanteil </w:t>
            </w:r>
            <w:r w:rsidR="00737DEB">
              <w:rPr>
                <w:rFonts w:ascii="Arial Narrow" w:hAnsi="Arial Narrow"/>
              </w:rPr>
              <w:t xml:space="preserve">und Sauerstoff </w:t>
            </w:r>
            <w:r w:rsidR="00E222B7">
              <w:rPr>
                <w:rFonts w:ascii="Arial Narrow" w:hAnsi="Arial Narrow"/>
              </w:rPr>
              <w:t xml:space="preserve">jeweils als Monatsmittelwert; eine Übermittlung als Tagesmittelwert oder </w:t>
            </w:r>
            <w:r w:rsidR="00AC2B07">
              <w:rPr>
                <w:rFonts w:ascii="Arial Narrow" w:hAnsi="Arial Narrow"/>
              </w:rPr>
              <w:t xml:space="preserve">alternativ </w:t>
            </w:r>
            <w:r w:rsidR="00E222B7">
              <w:rPr>
                <w:rFonts w:ascii="Arial Narrow" w:hAnsi="Arial Narrow"/>
              </w:rPr>
              <w:t>Stundenwert ist möglich.</w:t>
            </w:r>
          </w:p>
          <w:p w:rsidR="00E222B7" w:rsidRDefault="00E222B7" w:rsidP="002374DA">
            <w:pPr>
              <w:spacing w:after="0" w:line="240" w:lineRule="auto"/>
              <w:rPr>
                <w:rFonts w:ascii="Arial Narrow" w:hAnsi="Arial Narrow"/>
              </w:rPr>
            </w:pPr>
          </w:p>
          <w:p w:rsidR="00E222B7" w:rsidRPr="00022219" w:rsidRDefault="00E222B7" w:rsidP="002374DA">
            <w:pPr>
              <w:spacing w:after="0" w:line="240" w:lineRule="auto"/>
              <w:rPr>
                <w:rFonts w:ascii="Arial Narrow" w:hAnsi="Arial Narrow"/>
              </w:rPr>
            </w:pPr>
            <w:r>
              <w:rPr>
                <w:rFonts w:ascii="Arial Narrow" w:hAnsi="Arial Narrow"/>
              </w:rPr>
              <w:t>Bei AGA 8 Verfahren sind die entsprechenden Paramater zusätzlich als Monatswert zu übermitteln.</w:t>
            </w:r>
          </w:p>
        </w:tc>
      </w:tr>
      <w:tr w:rsidR="00E222B7" w:rsidRPr="00022219" w:rsidTr="002374DA">
        <w:trPr>
          <w:trHeight w:val="548"/>
        </w:trPr>
        <w:tc>
          <w:tcPr>
            <w:tcW w:w="549"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2</w:t>
            </w:r>
          </w:p>
        </w:tc>
        <w:tc>
          <w:tcPr>
            <w:tcW w:w="572" w:type="dxa"/>
            <w:tcMar>
              <w:left w:w="57" w:type="dxa"/>
              <w:right w:w="57" w:type="dxa"/>
            </w:tcMar>
          </w:tcPr>
          <w:p w:rsidR="00E222B7" w:rsidRPr="00022219" w:rsidRDefault="00E222B7" w:rsidP="002374DA">
            <w:pPr>
              <w:spacing w:after="0" w:line="240" w:lineRule="auto"/>
              <w:rPr>
                <w:rFonts w:ascii="Arial Narrow" w:hAnsi="Arial Narrow"/>
              </w:rPr>
            </w:pPr>
            <w:r w:rsidRPr="00022219">
              <w:rPr>
                <w:rFonts w:ascii="Arial Narrow" w:hAnsi="Arial Narrow"/>
              </w:rPr>
              <w:t>NB</w:t>
            </w:r>
          </w:p>
        </w:tc>
        <w:tc>
          <w:tcPr>
            <w:tcW w:w="567"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TK</w:t>
            </w:r>
          </w:p>
        </w:tc>
        <w:tc>
          <w:tcPr>
            <w:tcW w:w="3119"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Bereitstellung von</w:t>
            </w:r>
            <w:r w:rsidRPr="0066294F">
              <w:rPr>
                <w:rFonts w:ascii="Arial Narrow" w:hAnsi="Arial Narrow"/>
              </w:rPr>
              <w:t xml:space="preserve"> Gasbeschaffenheitsdaten</w:t>
            </w:r>
          </w:p>
        </w:tc>
        <w:tc>
          <w:tcPr>
            <w:tcW w:w="1276"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M+10WT</w:t>
            </w:r>
          </w:p>
        </w:tc>
        <w:tc>
          <w:tcPr>
            <w:tcW w:w="1275" w:type="dxa"/>
            <w:tcMar>
              <w:left w:w="57" w:type="dxa"/>
              <w:right w:w="57" w:type="dxa"/>
            </w:tcMar>
          </w:tcPr>
          <w:p w:rsidR="00182BBA" w:rsidRPr="00182BBA" w:rsidRDefault="00182BBA" w:rsidP="00182BBA">
            <w:pPr>
              <w:spacing w:after="0" w:line="240" w:lineRule="auto"/>
              <w:rPr>
                <w:ins w:id="2292" w:author="Micha Elies" w:date="2015-06-29T11:04:00Z"/>
                <w:rFonts w:ascii="Arial Narrow" w:hAnsi="Arial Narrow"/>
              </w:rPr>
            </w:pPr>
            <w:r w:rsidRPr="00182BBA">
              <w:rPr>
                <w:rFonts w:ascii="Arial Narrow" w:hAnsi="Arial Narrow"/>
              </w:rPr>
              <w:t xml:space="preserve">elektronisch; </w:t>
            </w:r>
            <w:del w:id="2293" w:author="Micha Elies" w:date="2015-06-29T11:04:00Z">
              <w:r w:rsidR="005D51EE" w:rsidRPr="005D51EE">
                <w:rPr>
                  <w:rFonts w:ascii="Arial Narrow" w:hAnsi="Arial Narrow"/>
                </w:rPr>
                <w:delText>Bei einer Umstellung bzw. Neuein-richtung des Datenversan-des</w:delText>
              </w:r>
            </w:del>
            <w:r w:rsidRPr="00182BBA">
              <w:rPr>
                <w:rFonts w:ascii="Arial Narrow" w:hAnsi="Arial Narrow"/>
              </w:rPr>
              <w:t xml:space="preserve"> ab </w:t>
            </w:r>
            <w:del w:id="2294" w:author="Micha Elies" w:date="2015-06-29T11:04:00Z">
              <w:r w:rsidR="005D51EE" w:rsidRPr="005D51EE">
                <w:rPr>
                  <w:rFonts w:ascii="Arial Narrow" w:hAnsi="Arial Narrow"/>
                </w:rPr>
                <w:delText xml:space="preserve">dem </w:delText>
              </w:r>
            </w:del>
            <w:r w:rsidRPr="00182BBA">
              <w:rPr>
                <w:rFonts w:ascii="Arial Narrow" w:hAnsi="Arial Narrow"/>
              </w:rPr>
              <w:t>01.</w:t>
            </w:r>
            <w:del w:id="2295" w:author="Micha Elies" w:date="2015-06-29T11:04:00Z">
              <w:r w:rsidR="005D51EE" w:rsidRPr="005D51EE">
                <w:rPr>
                  <w:rFonts w:ascii="Arial Narrow" w:hAnsi="Arial Narrow"/>
                </w:rPr>
                <w:delText>04. 2015</w:delText>
              </w:r>
            </w:del>
            <w:ins w:id="2296" w:author="Micha Elies" w:date="2015-06-29T11:04:00Z">
              <w:r w:rsidRPr="00182BBA">
                <w:rPr>
                  <w:rFonts w:ascii="Arial Narrow" w:hAnsi="Arial Narrow"/>
                </w:rPr>
                <w:t>10.2016 generell per</w:t>
              </w:r>
            </w:ins>
            <w:r w:rsidRPr="00182BBA">
              <w:rPr>
                <w:rFonts w:ascii="Arial Narrow" w:hAnsi="Arial Narrow"/>
              </w:rPr>
              <w:t xml:space="preserve"> MSCONS</w:t>
            </w:r>
            <w:ins w:id="2297" w:author="Micha Elies" w:date="2015-06-29T11:04:00Z">
              <w:r w:rsidRPr="00182BBA">
                <w:rPr>
                  <w:rFonts w:ascii="Arial Narrow" w:hAnsi="Arial Narrow"/>
                </w:rPr>
                <w:t xml:space="preserve"> </w:t>
              </w:r>
            </w:ins>
          </w:p>
          <w:p w:rsidR="00E222B7" w:rsidRPr="00022219" w:rsidRDefault="00E222B7" w:rsidP="005D51EE">
            <w:pPr>
              <w:spacing w:after="0" w:line="240" w:lineRule="auto"/>
              <w:rPr>
                <w:rFonts w:ascii="Arial Narrow" w:hAnsi="Arial Narrow"/>
              </w:rPr>
            </w:pPr>
          </w:p>
        </w:tc>
        <w:tc>
          <w:tcPr>
            <w:tcW w:w="1998" w:type="dxa"/>
            <w:tcMar>
              <w:left w:w="57" w:type="dxa"/>
              <w:right w:w="57" w:type="dxa"/>
            </w:tcMar>
          </w:tcPr>
          <w:p w:rsidR="00E222B7" w:rsidRDefault="00737DEB" w:rsidP="002374DA">
            <w:pPr>
              <w:spacing w:after="0" w:line="240" w:lineRule="auto"/>
              <w:rPr>
                <w:rFonts w:ascii="Arial Narrow" w:hAnsi="Arial Narrow"/>
              </w:rPr>
            </w:pPr>
            <w:r w:rsidRPr="00737DEB">
              <w:rPr>
                <w:rFonts w:ascii="Arial Narrow" w:hAnsi="Arial Narrow"/>
              </w:rPr>
              <w:t>Abrechnungs</w:t>
            </w:r>
            <w:r>
              <w:rPr>
                <w:rFonts w:ascii="Arial Narrow" w:hAnsi="Arial Narrow"/>
              </w:rPr>
              <w:t xml:space="preserve">brennwert, </w:t>
            </w:r>
            <w:r w:rsidRPr="0066294F">
              <w:rPr>
                <w:rFonts w:ascii="Arial Narrow" w:hAnsi="Arial Narrow"/>
              </w:rPr>
              <w:t>Normdich</w:t>
            </w:r>
            <w:r>
              <w:rPr>
                <w:rFonts w:ascii="Arial Narrow" w:hAnsi="Arial Narrow"/>
              </w:rPr>
              <w:t xml:space="preserve">te, </w:t>
            </w:r>
            <w:r w:rsidRPr="0066294F">
              <w:rPr>
                <w:rFonts w:ascii="Arial Narrow" w:hAnsi="Arial Narrow"/>
              </w:rPr>
              <w:t>CO</w:t>
            </w:r>
            <w:r w:rsidRPr="007475F9">
              <w:rPr>
                <w:rFonts w:ascii="Arial Narrow" w:hAnsi="Arial Narrow"/>
                <w:vertAlign w:val="subscript"/>
              </w:rPr>
              <w:t>2</w:t>
            </w:r>
            <w:r w:rsidRPr="0066294F">
              <w:rPr>
                <w:rFonts w:ascii="Arial Narrow" w:hAnsi="Arial Narrow"/>
              </w:rPr>
              <w:t>-Stoffmengenanteil</w:t>
            </w:r>
            <w:r>
              <w:rPr>
                <w:rFonts w:ascii="Arial Narrow" w:hAnsi="Arial Narrow"/>
              </w:rPr>
              <w:t xml:space="preserve"> und ggfs. H</w:t>
            </w:r>
            <w:r w:rsidRPr="00C977B9">
              <w:rPr>
                <w:rFonts w:ascii="Arial Narrow" w:hAnsi="Arial Narrow"/>
                <w:vertAlign w:val="subscript"/>
              </w:rPr>
              <w:t>2</w:t>
            </w:r>
            <w:r>
              <w:rPr>
                <w:rFonts w:ascii="Arial Narrow" w:hAnsi="Arial Narrow"/>
              </w:rPr>
              <w:t>-Stoffmengenanteil und Sauerstoff jeweils als Monatsmittelwert</w:t>
            </w:r>
            <w:r w:rsidR="00E222B7">
              <w:rPr>
                <w:rFonts w:ascii="Arial Narrow" w:hAnsi="Arial Narrow"/>
              </w:rPr>
              <w:t xml:space="preserve">; eine Übermittlung als Tagesmittelwert oder </w:t>
            </w:r>
            <w:r w:rsidR="00AC2B07">
              <w:rPr>
                <w:rFonts w:ascii="Arial Narrow" w:hAnsi="Arial Narrow"/>
              </w:rPr>
              <w:t xml:space="preserve">alternativ </w:t>
            </w:r>
            <w:r w:rsidR="00E222B7">
              <w:rPr>
                <w:rFonts w:ascii="Arial Narrow" w:hAnsi="Arial Narrow"/>
              </w:rPr>
              <w:t>Stundenwert ist möglich.</w:t>
            </w:r>
          </w:p>
          <w:p w:rsidR="00E222B7" w:rsidRDefault="00E222B7" w:rsidP="002374DA">
            <w:pPr>
              <w:spacing w:after="0" w:line="240" w:lineRule="auto"/>
              <w:rPr>
                <w:rFonts w:ascii="Arial Narrow" w:hAnsi="Arial Narrow"/>
              </w:rPr>
            </w:pPr>
          </w:p>
          <w:p w:rsidR="00E222B7" w:rsidRDefault="00E222B7" w:rsidP="002374DA">
            <w:pPr>
              <w:spacing w:after="0" w:line="240" w:lineRule="auto"/>
              <w:rPr>
                <w:rFonts w:ascii="Arial Narrow" w:hAnsi="Arial Narrow"/>
              </w:rPr>
            </w:pPr>
            <w:r>
              <w:rPr>
                <w:rFonts w:ascii="Arial Narrow" w:hAnsi="Arial Narrow"/>
              </w:rPr>
              <w:t>Bei AGA 8 Verfahren sind die entsprechenden Paramater zusätzlich als Monatsmittelwert zu übermitteln.</w:t>
            </w:r>
          </w:p>
          <w:p w:rsidR="00E222B7" w:rsidRDefault="00E222B7" w:rsidP="002374DA">
            <w:pPr>
              <w:spacing w:after="0" w:line="240" w:lineRule="auto"/>
              <w:rPr>
                <w:rFonts w:ascii="Arial Narrow" w:hAnsi="Arial Narrow"/>
              </w:rPr>
            </w:pPr>
          </w:p>
          <w:p w:rsidR="00E222B7" w:rsidRPr="00022219" w:rsidRDefault="00E222B7" w:rsidP="002374DA">
            <w:pPr>
              <w:spacing w:after="0" w:line="240" w:lineRule="auto"/>
              <w:rPr>
                <w:rFonts w:ascii="Arial Narrow" w:hAnsi="Arial Narrow"/>
              </w:rPr>
            </w:pPr>
            <w:r>
              <w:rPr>
                <w:rFonts w:ascii="Arial Narrow" w:hAnsi="Arial Narrow"/>
              </w:rPr>
              <w:t xml:space="preserve">Gilt </w:t>
            </w:r>
            <w:r w:rsidRPr="00D76F16">
              <w:rPr>
                <w:rFonts w:ascii="Arial Narrow" w:hAnsi="Arial Narrow"/>
              </w:rPr>
              <w:t>nur für</w:t>
            </w:r>
            <w:r w:rsidR="00102C19">
              <w:rPr>
                <w:rFonts w:ascii="Arial Narrow" w:hAnsi="Arial Narrow"/>
              </w:rPr>
              <w:t xml:space="preserve"> </w:t>
            </w:r>
            <w:ins w:id="2298" w:author="Micha Elies" w:date="2015-06-29T11:04:00Z">
              <w:r w:rsidR="00102C19">
                <w:rPr>
                  <w:rFonts w:ascii="Arial Narrow" w:hAnsi="Arial Narrow"/>
                </w:rPr>
                <w:t>abgestimmte</w:t>
              </w:r>
              <w:r w:rsidRPr="00D76F16">
                <w:rPr>
                  <w:rFonts w:ascii="Arial Narrow" w:hAnsi="Arial Narrow"/>
                </w:rPr>
                <w:t xml:space="preserve"> </w:t>
              </w:r>
            </w:ins>
            <w:r w:rsidRPr="00D76F16">
              <w:rPr>
                <w:rFonts w:ascii="Arial Narrow" w:hAnsi="Arial Narrow"/>
              </w:rPr>
              <w:t>RLM und nur auf einmalige Anforderung des TK</w:t>
            </w:r>
            <w:r>
              <w:rPr>
                <w:rFonts w:ascii="Arial Narrow" w:hAnsi="Arial Narrow"/>
              </w:rPr>
              <w:t>.</w:t>
            </w:r>
          </w:p>
        </w:tc>
      </w:tr>
      <w:tr w:rsidR="00E222B7" w:rsidRPr="00022219" w:rsidTr="002374DA">
        <w:trPr>
          <w:trHeight w:val="1172"/>
        </w:trPr>
        <w:tc>
          <w:tcPr>
            <w:tcW w:w="549" w:type="dxa"/>
            <w:tcMar>
              <w:left w:w="57" w:type="dxa"/>
              <w:right w:w="57" w:type="dxa"/>
            </w:tcMar>
          </w:tcPr>
          <w:p w:rsidR="00E222B7" w:rsidDel="00431C97" w:rsidRDefault="00E222B7" w:rsidP="002374DA">
            <w:pPr>
              <w:spacing w:after="0" w:line="240" w:lineRule="auto"/>
              <w:rPr>
                <w:rFonts w:ascii="Arial Narrow" w:hAnsi="Arial Narrow"/>
              </w:rPr>
            </w:pPr>
            <w:r>
              <w:rPr>
                <w:rFonts w:ascii="Arial Narrow" w:hAnsi="Arial Narrow"/>
              </w:rPr>
              <w:t>3</w:t>
            </w:r>
          </w:p>
        </w:tc>
        <w:tc>
          <w:tcPr>
            <w:tcW w:w="572" w:type="dxa"/>
            <w:tcMar>
              <w:left w:w="57" w:type="dxa"/>
              <w:right w:w="57" w:type="dxa"/>
            </w:tcMar>
          </w:tcPr>
          <w:p w:rsidR="00E222B7" w:rsidRDefault="00E222B7" w:rsidP="002374DA">
            <w:pPr>
              <w:spacing w:after="0" w:line="240" w:lineRule="auto"/>
              <w:rPr>
                <w:rFonts w:ascii="Arial Narrow" w:hAnsi="Arial Narrow"/>
              </w:rPr>
            </w:pPr>
            <w:r>
              <w:rPr>
                <w:rFonts w:ascii="Arial Narrow" w:hAnsi="Arial Narrow"/>
              </w:rPr>
              <w:t>TK</w:t>
            </w:r>
          </w:p>
        </w:tc>
        <w:tc>
          <w:tcPr>
            <w:tcW w:w="567" w:type="dxa"/>
            <w:tcMar>
              <w:left w:w="57" w:type="dxa"/>
              <w:right w:w="57" w:type="dxa"/>
            </w:tcMar>
          </w:tcPr>
          <w:p w:rsidR="00E222B7" w:rsidRDefault="00E222B7" w:rsidP="002374DA">
            <w:pPr>
              <w:spacing w:after="0" w:line="240" w:lineRule="auto"/>
              <w:rPr>
                <w:rFonts w:ascii="Arial Narrow" w:hAnsi="Arial Narrow"/>
              </w:rPr>
            </w:pPr>
            <w:r>
              <w:rPr>
                <w:rFonts w:ascii="Arial Narrow" w:hAnsi="Arial Narrow"/>
              </w:rPr>
              <w:t>LV</w:t>
            </w:r>
          </w:p>
        </w:tc>
        <w:tc>
          <w:tcPr>
            <w:tcW w:w="3119" w:type="dxa"/>
            <w:tcMar>
              <w:left w:w="57" w:type="dxa"/>
              <w:right w:w="57" w:type="dxa"/>
            </w:tcMar>
          </w:tcPr>
          <w:p w:rsidR="00E222B7" w:rsidRDefault="00E222B7" w:rsidP="002374DA">
            <w:pPr>
              <w:spacing w:after="0" w:line="240" w:lineRule="auto"/>
              <w:rPr>
                <w:rFonts w:ascii="Arial Narrow" w:hAnsi="Arial Narrow"/>
              </w:rPr>
            </w:pPr>
            <w:r>
              <w:rPr>
                <w:rFonts w:ascii="Arial Narrow" w:hAnsi="Arial Narrow"/>
              </w:rPr>
              <w:t>Bereitstellung von</w:t>
            </w:r>
            <w:r w:rsidRPr="0066294F">
              <w:rPr>
                <w:rFonts w:ascii="Arial Narrow" w:hAnsi="Arial Narrow"/>
              </w:rPr>
              <w:t xml:space="preserve"> Gasbeschaffenheitsdaten</w:t>
            </w:r>
          </w:p>
        </w:tc>
        <w:tc>
          <w:tcPr>
            <w:tcW w:w="1276" w:type="dxa"/>
            <w:tcMar>
              <w:left w:w="57" w:type="dxa"/>
              <w:right w:w="57" w:type="dxa"/>
            </w:tcMar>
          </w:tcPr>
          <w:p w:rsidR="00E222B7" w:rsidRDefault="00E222B7" w:rsidP="002374DA">
            <w:pPr>
              <w:spacing w:after="0" w:line="240" w:lineRule="auto"/>
              <w:rPr>
                <w:rFonts w:ascii="Arial Narrow" w:hAnsi="Arial Narrow"/>
              </w:rPr>
            </w:pPr>
            <w:r>
              <w:rPr>
                <w:rFonts w:ascii="Arial Narrow" w:hAnsi="Arial Narrow"/>
              </w:rPr>
              <w:t>M+11WT</w:t>
            </w:r>
          </w:p>
        </w:tc>
        <w:tc>
          <w:tcPr>
            <w:tcW w:w="1275" w:type="dxa"/>
            <w:tcMar>
              <w:left w:w="57" w:type="dxa"/>
              <w:right w:w="57" w:type="dxa"/>
            </w:tcMar>
          </w:tcPr>
          <w:p w:rsidR="00E222B7" w:rsidRDefault="00E222B7" w:rsidP="002374DA">
            <w:pPr>
              <w:spacing w:after="0" w:line="240" w:lineRule="auto"/>
              <w:rPr>
                <w:rFonts w:ascii="Arial Narrow" w:hAnsi="Arial Narrow"/>
              </w:rPr>
            </w:pPr>
            <w:r>
              <w:rPr>
                <w:rFonts w:ascii="Arial Narrow" w:hAnsi="Arial Narrow"/>
              </w:rPr>
              <w:t>Bilaterale Regelung</w:t>
            </w:r>
            <w:r w:rsidRPr="00022219">
              <w:rPr>
                <w:rFonts w:ascii="Arial Narrow" w:hAnsi="Arial Narrow"/>
              </w:rPr>
              <w:t xml:space="preserve"> </w:t>
            </w:r>
          </w:p>
        </w:tc>
        <w:tc>
          <w:tcPr>
            <w:tcW w:w="1998" w:type="dxa"/>
            <w:tcMar>
              <w:left w:w="57" w:type="dxa"/>
              <w:right w:w="57" w:type="dxa"/>
            </w:tcMar>
          </w:tcPr>
          <w:p w:rsidR="00E222B7" w:rsidRDefault="00737DEB" w:rsidP="002374DA">
            <w:pPr>
              <w:spacing w:after="0" w:line="240" w:lineRule="auto"/>
              <w:rPr>
                <w:rFonts w:ascii="Arial Narrow" w:hAnsi="Arial Narrow"/>
              </w:rPr>
            </w:pPr>
            <w:r w:rsidRPr="00737DEB">
              <w:rPr>
                <w:rFonts w:ascii="Arial Narrow" w:hAnsi="Arial Narrow"/>
              </w:rPr>
              <w:t>Abrechnungs</w:t>
            </w:r>
            <w:r>
              <w:rPr>
                <w:rFonts w:ascii="Arial Narrow" w:hAnsi="Arial Narrow"/>
              </w:rPr>
              <w:t xml:space="preserve">brennwert, </w:t>
            </w:r>
            <w:r w:rsidRPr="0066294F">
              <w:rPr>
                <w:rFonts w:ascii="Arial Narrow" w:hAnsi="Arial Narrow"/>
              </w:rPr>
              <w:t>Normdich</w:t>
            </w:r>
            <w:r>
              <w:rPr>
                <w:rFonts w:ascii="Arial Narrow" w:hAnsi="Arial Narrow"/>
              </w:rPr>
              <w:t xml:space="preserve">te, </w:t>
            </w:r>
            <w:r w:rsidRPr="0066294F">
              <w:rPr>
                <w:rFonts w:ascii="Arial Narrow" w:hAnsi="Arial Narrow"/>
              </w:rPr>
              <w:t>CO</w:t>
            </w:r>
            <w:r w:rsidRPr="007475F9">
              <w:rPr>
                <w:rFonts w:ascii="Arial Narrow" w:hAnsi="Arial Narrow"/>
                <w:vertAlign w:val="subscript"/>
              </w:rPr>
              <w:t>2</w:t>
            </w:r>
            <w:r w:rsidRPr="0066294F">
              <w:rPr>
                <w:rFonts w:ascii="Arial Narrow" w:hAnsi="Arial Narrow"/>
              </w:rPr>
              <w:t>-Stoffmengenanteil</w:t>
            </w:r>
            <w:r>
              <w:rPr>
                <w:rFonts w:ascii="Arial Narrow" w:hAnsi="Arial Narrow"/>
              </w:rPr>
              <w:t xml:space="preserve"> und ggfs. H</w:t>
            </w:r>
            <w:r w:rsidRPr="00C977B9">
              <w:rPr>
                <w:rFonts w:ascii="Arial Narrow" w:hAnsi="Arial Narrow"/>
                <w:vertAlign w:val="subscript"/>
              </w:rPr>
              <w:t>2</w:t>
            </w:r>
            <w:r>
              <w:rPr>
                <w:rFonts w:ascii="Arial Narrow" w:hAnsi="Arial Narrow"/>
              </w:rPr>
              <w:t>-Stoffmengenanteil und Sauerstoff jeweils als Monatsmittelwert</w:t>
            </w:r>
            <w:r w:rsidR="00E222B7">
              <w:rPr>
                <w:rFonts w:ascii="Arial Narrow" w:hAnsi="Arial Narrow"/>
              </w:rPr>
              <w:t xml:space="preserve">; eine Übermittlung als Tagesmittelwert oder Stundenwert ist möglich. </w:t>
            </w:r>
          </w:p>
          <w:p w:rsidR="00E222B7" w:rsidRDefault="00E222B7" w:rsidP="002374DA">
            <w:pPr>
              <w:spacing w:after="0" w:line="240" w:lineRule="auto"/>
              <w:rPr>
                <w:rFonts w:ascii="Arial Narrow" w:hAnsi="Arial Narrow"/>
              </w:rPr>
            </w:pPr>
          </w:p>
          <w:p w:rsidR="00E222B7" w:rsidRDefault="00E222B7" w:rsidP="002374DA">
            <w:pPr>
              <w:spacing w:after="0" w:line="240" w:lineRule="auto"/>
              <w:rPr>
                <w:rFonts w:ascii="Arial Narrow" w:hAnsi="Arial Narrow"/>
              </w:rPr>
            </w:pPr>
            <w:r>
              <w:rPr>
                <w:rFonts w:ascii="Arial Narrow" w:hAnsi="Arial Narrow"/>
              </w:rPr>
              <w:t>Bei AGA 8 Verfahren sind die entsprechenden Paramater zusätzlich als Monatsmittelwert zu übermitteln.</w:t>
            </w:r>
          </w:p>
          <w:p w:rsidR="00E222B7" w:rsidRDefault="00E222B7" w:rsidP="002374DA">
            <w:pPr>
              <w:spacing w:after="0" w:line="240" w:lineRule="auto"/>
              <w:rPr>
                <w:rFonts w:ascii="Arial Narrow" w:hAnsi="Arial Narrow"/>
              </w:rPr>
            </w:pPr>
          </w:p>
          <w:p w:rsidR="00E222B7" w:rsidRDefault="00E222B7" w:rsidP="002374DA">
            <w:pPr>
              <w:spacing w:after="0" w:line="240" w:lineRule="auto"/>
              <w:rPr>
                <w:rFonts w:ascii="Arial Narrow" w:hAnsi="Arial Narrow"/>
              </w:rPr>
            </w:pPr>
            <w:r>
              <w:rPr>
                <w:rFonts w:ascii="Arial Narrow" w:hAnsi="Arial Narrow"/>
              </w:rPr>
              <w:t xml:space="preserve">Gilt </w:t>
            </w:r>
            <w:r w:rsidRPr="00D76F16">
              <w:rPr>
                <w:rFonts w:ascii="Arial Narrow" w:hAnsi="Arial Narrow"/>
              </w:rPr>
              <w:t>nur für</w:t>
            </w:r>
            <w:r w:rsidR="00102C19">
              <w:rPr>
                <w:rFonts w:ascii="Arial Narrow" w:hAnsi="Arial Narrow"/>
              </w:rPr>
              <w:t xml:space="preserve"> </w:t>
            </w:r>
            <w:ins w:id="2299" w:author="Micha Elies" w:date="2015-06-29T11:04:00Z">
              <w:r w:rsidR="00102C19">
                <w:rPr>
                  <w:rFonts w:ascii="Arial Narrow" w:hAnsi="Arial Narrow"/>
                </w:rPr>
                <w:t>abgestimmte</w:t>
              </w:r>
              <w:r w:rsidRPr="00D76F16">
                <w:rPr>
                  <w:rFonts w:ascii="Arial Narrow" w:hAnsi="Arial Narrow"/>
                </w:rPr>
                <w:t xml:space="preserve"> </w:t>
              </w:r>
            </w:ins>
            <w:r w:rsidRPr="00D76F16">
              <w:rPr>
                <w:rFonts w:ascii="Arial Narrow" w:hAnsi="Arial Narrow"/>
              </w:rPr>
              <w:t>RLM und nur auf einmalige Anforderung des TK</w:t>
            </w:r>
            <w:r>
              <w:rPr>
                <w:rFonts w:ascii="Arial Narrow" w:hAnsi="Arial Narrow"/>
              </w:rPr>
              <w:t>.</w:t>
            </w:r>
          </w:p>
        </w:tc>
      </w:tr>
      <w:tr w:rsidR="00E222B7" w:rsidRPr="00022219" w:rsidTr="002374DA">
        <w:trPr>
          <w:trHeight w:val="1172"/>
        </w:trPr>
        <w:tc>
          <w:tcPr>
            <w:tcW w:w="549"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4</w:t>
            </w:r>
          </w:p>
        </w:tc>
        <w:tc>
          <w:tcPr>
            <w:tcW w:w="572"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NB</w:t>
            </w:r>
          </w:p>
        </w:tc>
        <w:tc>
          <w:tcPr>
            <w:tcW w:w="567"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LV</w:t>
            </w:r>
            <w:r w:rsidRPr="00022219">
              <w:rPr>
                <w:rFonts w:ascii="Arial Narrow" w:hAnsi="Arial Narrow"/>
              </w:rPr>
              <w:t xml:space="preserve"> </w:t>
            </w:r>
          </w:p>
        </w:tc>
        <w:tc>
          <w:tcPr>
            <w:tcW w:w="3119"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Ggfs. Bereitstellung von</w:t>
            </w:r>
            <w:r w:rsidRPr="0066294F">
              <w:rPr>
                <w:rFonts w:ascii="Arial Narrow" w:hAnsi="Arial Narrow"/>
              </w:rPr>
              <w:t xml:space="preserve"> Gasbeschaffenheitsdaten</w:t>
            </w:r>
          </w:p>
        </w:tc>
        <w:tc>
          <w:tcPr>
            <w:tcW w:w="1276"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M+10WT</w:t>
            </w:r>
          </w:p>
        </w:tc>
        <w:tc>
          <w:tcPr>
            <w:tcW w:w="1275"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Bilaterale Regelung</w:t>
            </w:r>
            <w:r w:rsidRPr="00022219">
              <w:rPr>
                <w:rFonts w:ascii="Arial Narrow" w:hAnsi="Arial Narrow"/>
              </w:rPr>
              <w:t xml:space="preserve"> </w:t>
            </w:r>
          </w:p>
        </w:tc>
        <w:tc>
          <w:tcPr>
            <w:tcW w:w="1998" w:type="dxa"/>
            <w:tcMar>
              <w:left w:w="57" w:type="dxa"/>
              <w:right w:w="57" w:type="dxa"/>
            </w:tcMar>
          </w:tcPr>
          <w:p w:rsidR="00E222B7" w:rsidRDefault="00737DEB" w:rsidP="002374DA">
            <w:pPr>
              <w:spacing w:after="0" w:line="240" w:lineRule="auto"/>
              <w:rPr>
                <w:rFonts w:ascii="Arial Narrow" w:hAnsi="Arial Narrow"/>
              </w:rPr>
            </w:pPr>
            <w:r w:rsidRPr="00737DEB">
              <w:rPr>
                <w:rFonts w:ascii="Arial Narrow" w:hAnsi="Arial Narrow"/>
              </w:rPr>
              <w:t xml:space="preserve"> Abrechnungs</w:t>
            </w:r>
            <w:r>
              <w:rPr>
                <w:rFonts w:ascii="Arial Narrow" w:hAnsi="Arial Narrow"/>
              </w:rPr>
              <w:t xml:space="preserve">brennwert, </w:t>
            </w:r>
            <w:r w:rsidRPr="0066294F">
              <w:rPr>
                <w:rFonts w:ascii="Arial Narrow" w:hAnsi="Arial Narrow"/>
              </w:rPr>
              <w:t>Normdich</w:t>
            </w:r>
            <w:r>
              <w:rPr>
                <w:rFonts w:ascii="Arial Narrow" w:hAnsi="Arial Narrow"/>
              </w:rPr>
              <w:t xml:space="preserve">te, </w:t>
            </w:r>
            <w:r w:rsidRPr="0066294F">
              <w:rPr>
                <w:rFonts w:ascii="Arial Narrow" w:hAnsi="Arial Narrow"/>
              </w:rPr>
              <w:t>CO</w:t>
            </w:r>
            <w:r w:rsidRPr="007475F9">
              <w:rPr>
                <w:rFonts w:ascii="Arial Narrow" w:hAnsi="Arial Narrow"/>
                <w:vertAlign w:val="subscript"/>
              </w:rPr>
              <w:t>2</w:t>
            </w:r>
            <w:r w:rsidRPr="0066294F">
              <w:rPr>
                <w:rFonts w:ascii="Arial Narrow" w:hAnsi="Arial Narrow"/>
              </w:rPr>
              <w:t>-Stoffmengenanteil</w:t>
            </w:r>
            <w:r>
              <w:rPr>
                <w:rFonts w:ascii="Arial Narrow" w:hAnsi="Arial Narrow"/>
              </w:rPr>
              <w:t xml:space="preserve"> und ggfs. H</w:t>
            </w:r>
            <w:r w:rsidRPr="00C977B9">
              <w:rPr>
                <w:rFonts w:ascii="Arial Narrow" w:hAnsi="Arial Narrow"/>
                <w:vertAlign w:val="subscript"/>
              </w:rPr>
              <w:t>2</w:t>
            </w:r>
            <w:r>
              <w:rPr>
                <w:rFonts w:ascii="Arial Narrow" w:hAnsi="Arial Narrow"/>
              </w:rPr>
              <w:t>-Stoffmengenanteil und Sauerstoff jeweils als Monatsmittelwert</w:t>
            </w:r>
            <w:r w:rsidDel="00737DEB">
              <w:rPr>
                <w:rFonts w:ascii="Arial Narrow" w:hAnsi="Arial Narrow"/>
              </w:rPr>
              <w:t xml:space="preserve"> </w:t>
            </w:r>
            <w:r w:rsidR="00E222B7">
              <w:rPr>
                <w:rFonts w:ascii="Arial Narrow" w:hAnsi="Arial Narrow"/>
              </w:rPr>
              <w:t xml:space="preserve">; eine Übermittlung als Tagesmittelwert oder </w:t>
            </w:r>
            <w:r w:rsidR="00AC2B07">
              <w:rPr>
                <w:rFonts w:ascii="Arial Narrow" w:hAnsi="Arial Narrow"/>
              </w:rPr>
              <w:t xml:space="preserve">alternativ </w:t>
            </w:r>
            <w:r w:rsidR="00E222B7">
              <w:rPr>
                <w:rFonts w:ascii="Arial Narrow" w:hAnsi="Arial Narrow"/>
              </w:rPr>
              <w:t>Stundenwert ist möglich.</w:t>
            </w:r>
          </w:p>
          <w:p w:rsidR="00E222B7" w:rsidRDefault="00E222B7" w:rsidP="002374DA">
            <w:pPr>
              <w:spacing w:after="0" w:line="240" w:lineRule="auto"/>
              <w:rPr>
                <w:rFonts w:ascii="Arial Narrow" w:hAnsi="Arial Narrow"/>
              </w:rPr>
            </w:pPr>
          </w:p>
          <w:p w:rsidR="00E222B7" w:rsidRDefault="00E222B7" w:rsidP="002374DA">
            <w:pPr>
              <w:spacing w:after="0" w:line="240" w:lineRule="auto"/>
              <w:rPr>
                <w:rFonts w:ascii="Arial Narrow" w:hAnsi="Arial Narrow"/>
              </w:rPr>
            </w:pPr>
            <w:r>
              <w:rPr>
                <w:rFonts w:ascii="Arial Narrow" w:hAnsi="Arial Narrow"/>
              </w:rPr>
              <w:t>Bei AGA 8 Verfahren sind die entsprechenden Paramater zusätzlich als Monatsmittelwert zu übermitteln.</w:t>
            </w:r>
          </w:p>
          <w:p w:rsidR="00E222B7" w:rsidRDefault="00E222B7" w:rsidP="002374DA">
            <w:pPr>
              <w:spacing w:after="0" w:line="240" w:lineRule="auto"/>
              <w:rPr>
                <w:rFonts w:ascii="Arial Narrow" w:hAnsi="Arial Narrow"/>
              </w:rPr>
            </w:pPr>
          </w:p>
          <w:p w:rsidR="00E222B7" w:rsidRPr="00022219" w:rsidRDefault="00E222B7" w:rsidP="002374DA">
            <w:pPr>
              <w:spacing w:after="0" w:line="240" w:lineRule="auto"/>
              <w:rPr>
                <w:rFonts w:ascii="Arial Narrow" w:hAnsi="Arial Narrow"/>
              </w:rPr>
            </w:pPr>
            <w:r>
              <w:rPr>
                <w:rFonts w:ascii="Arial Narrow" w:hAnsi="Arial Narrow"/>
              </w:rPr>
              <w:t xml:space="preserve">Gilt </w:t>
            </w:r>
            <w:r w:rsidRPr="00D76F16">
              <w:rPr>
                <w:rFonts w:ascii="Arial Narrow" w:hAnsi="Arial Narrow"/>
              </w:rPr>
              <w:t xml:space="preserve">nur für </w:t>
            </w:r>
            <w:ins w:id="2300" w:author="Micha Elies" w:date="2015-06-29T11:04:00Z">
              <w:r w:rsidR="00102C19">
                <w:rPr>
                  <w:rFonts w:ascii="Arial Narrow" w:hAnsi="Arial Narrow"/>
                </w:rPr>
                <w:t xml:space="preserve">abgestimmte </w:t>
              </w:r>
            </w:ins>
            <w:r w:rsidRPr="00D76F16">
              <w:rPr>
                <w:rFonts w:ascii="Arial Narrow" w:hAnsi="Arial Narrow"/>
              </w:rPr>
              <w:t xml:space="preserve">RLM und nur auf einmalige Anforderung des </w:t>
            </w:r>
            <w:r>
              <w:rPr>
                <w:rFonts w:ascii="Arial Narrow" w:hAnsi="Arial Narrow"/>
              </w:rPr>
              <w:t>LV.</w:t>
            </w:r>
          </w:p>
        </w:tc>
      </w:tr>
      <w:tr w:rsidR="00E222B7" w:rsidRPr="00022219" w:rsidTr="002374DA">
        <w:trPr>
          <w:trHeight w:val="330"/>
        </w:trPr>
        <w:tc>
          <w:tcPr>
            <w:tcW w:w="549" w:type="dxa"/>
            <w:tcMar>
              <w:left w:w="57" w:type="dxa"/>
              <w:right w:w="57" w:type="dxa"/>
            </w:tcMar>
          </w:tcPr>
          <w:p w:rsidR="00E222B7" w:rsidRPr="00022219" w:rsidRDefault="00E222B7" w:rsidP="002374DA">
            <w:pPr>
              <w:spacing w:after="0" w:line="240" w:lineRule="auto"/>
              <w:rPr>
                <w:rFonts w:ascii="Arial Narrow" w:hAnsi="Arial Narrow"/>
              </w:rPr>
            </w:pPr>
            <w:r w:rsidRPr="00022219">
              <w:rPr>
                <w:rFonts w:ascii="Arial Narrow" w:hAnsi="Arial Narrow"/>
              </w:rPr>
              <w:t>A</w:t>
            </w:r>
            <w:r>
              <w:rPr>
                <w:rFonts w:ascii="Arial Narrow" w:hAnsi="Arial Narrow"/>
              </w:rPr>
              <w:t>28</w:t>
            </w:r>
          </w:p>
        </w:tc>
        <w:tc>
          <w:tcPr>
            <w:tcW w:w="572"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NB 2</w:t>
            </w:r>
          </w:p>
        </w:tc>
        <w:tc>
          <w:tcPr>
            <w:tcW w:w="567"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NB 3</w:t>
            </w:r>
          </w:p>
        </w:tc>
        <w:tc>
          <w:tcPr>
            <w:tcW w:w="3119" w:type="dxa"/>
            <w:tcMar>
              <w:left w:w="57" w:type="dxa"/>
              <w:right w:w="57" w:type="dxa"/>
            </w:tcMar>
          </w:tcPr>
          <w:p w:rsidR="00E222B7" w:rsidRPr="00022219" w:rsidRDefault="00E222B7" w:rsidP="002374DA">
            <w:pPr>
              <w:spacing w:after="0" w:line="240" w:lineRule="auto"/>
              <w:rPr>
                <w:rFonts w:ascii="Arial Narrow" w:hAnsi="Arial Narrow"/>
              </w:rPr>
            </w:pPr>
            <w:r>
              <w:rPr>
                <w:rFonts w:ascii="Arial Narrow" w:hAnsi="Arial Narrow"/>
              </w:rPr>
              <w:t>Usecase „Bereitstellung von</w:t>
            </w:r>
            <w:r w:rsidRPr="0066294F">
              <w:rPr>
                <w:rFonts w:ascii="Arial Narrow" w:hAnsi="Arial Narrow"/>
              </w:rPr>
              <w:t xml:space="preserve"> Gasbeschaffenheitsdaten</w:t>
            </w:r>
            <w:r w:rsidRPr="00022219">
              <w:rPr>
                <w:rFonts w:ascii="Arial Narrow" w:hAnsi="Arial Narrow"/>
              </w:rPr>
              <w:t>”</w:t>
            </w:r>
          </w:p>
        </w:tc>
        <w:tc>
          <w:tcPr>
            <w:tcW w:w="1276" w:type="dxa"/>
            <w:tcMar>
              <w:left w:w="57" w:type="dxa"/>
              <w:right w:w="57" w:type="dxa"/>
            </w:tcMar>
          </w:tcPr>
          <w:p w:rsidR="00E222B7" w:rsidRPr="00022219" w:rsidRDefault="00E222B7" w:rsidP="002374DA">
            <w:pPr>
              <w:spacing w:after="0" w:line="240" w:lineRule="auto"/>
              <w:rPr>
                <w:rFonts w:ascii="Arial Narrow" w:hAnsi="Arial Narrow"/>
              </w:rPr>
            </w:pPr>
          </w:p>
        </w:tc>
        <w:tc>
          <w:tcPr>
            <w:tcW w:w="1275" w:type="dxa"/>
            <w:tcMar>
              <w:left w:w="57" w:type="dxa"/>
              <w:right w:w="57" w:type="dxa"/>
            </w:tcMar>
          </w:tcPr>
          <w:p w:rsidR="00E222B7" w:rsidRPr="00022219" w:rsidRDefault="00E222B7" w:rsidP="002374DA">
            <w:pPr>
              <w:spacing w:after="0" w:line="240" w:lineRule="auto"/>
              <w:rPr>
                <w:rFonts w:ascii="Arial Narrow" w:hAnsi="Arial Narrow"/>
              </w:rPr>
            </w:pPr>
          </w:p>
        </w:tc>
        <w:tc>
          <w:tcPr>
            <w:tcW w:w="1998" w:type="dxa"/>
            <w:tcMar>
              <w:left w:w="57" w:type="dxa"/>
              <w:right w:w="57" w:type="dxa"/>
            </w:tcMar>
          </w:tcPr>
          <w:p w:rsidR="00D251A3" w:rsidRDefault="004D6910">
            <w:pPr>
              <w:numPr>
                <w:ilvl w:val="0"/>
                <w:numId w:val="42"/>
              </w:numPr>
              <w:tabs>
                <w:tab w:val="clear" w:pos="720"/>
                <w:tab w:val="num" w:pos="423"/>
              </w:tabs>
              <w:spacing w:after="0" w:line="240" w:lineRule="auto"/>
              <w:ind w:left="423" w:hanging="423"/>
              <w:rPr>
                <w:rFonts w:ascii="Arial Narrow" w:hAnsi="Arial Narrow" w:cs="Arial"/>
                <w:b/>
                <w:bCs/>
                <w:iCs/>
                <w:szCs w:val="28"/>
              </w:rPr>
            </w:pPr>
            <w:moveFromRangeStart w:id="2301" w:author="Micha Elies" w:date="2015-06-29T11:04:00Z" w:name="move423339223"/>
            <w:moveFrom w:id="2302" w:author="Micha Elies" w:date="2015-06-29T11:04:00Z">
              <w:r>
                <w:rPr>
                  <w:rFonts w:ascii="Arial Narrow" w:hAnsi="Arial Narrow"/>
                </w:rPr>
                <w:t>D</w:t>
              </w:r>
              <w:r w:rsidRPr="00A71BA9">
                <w:rPr>
                  <w:rFonts w:ascii="Arial Narrow" w:hAnsi="Arial Narrow"/>
                </w:rPr>
                <w:t xml:space="preserve">er TK </w:t>
              </w:r>
              <w:r>
                <w:rPr>
                  <w:rFonts w:ascii="Arial Narrow" w:hAnsi="Arial Narrow"/>
                </w:rPr>
                <w:t xml:space="preserve">wendet </w:t>
              </w:r>
              <w:r w:rsidRPr="00A71BA9">
                <w:rPr>
                  <w:rFonts w:ascii="Arial Narrow" w:hAnsi="Arial Narrow"/>
                </w:rPr>
                <w:t xml:space="preserve">sich an </w:t>
              </w:r>
              <w:r>
                <w:rPr>
                  <w:rFonts w:ascii="Arial Narrow" w:hAnsi="Arial Narrow"/>
                </w:rPr>
                <w:t>den</w:t>
              </w:r>
              <w:r w:rsidRPr="00A71BA9">
                <w:rPr>
                  <w:rFonts w:ascii="Arial Narrow" w:hAnsi="Arial Narrow"/>
                </w:rPr>
                <w:t xml:space="preserve"> NB </w:t>
              </w:r>
              <w:r>
                <w:rPr>
                  <w:rFonts w:ascii="Arial Narrow" w:hAnsi="Arial Narrow"/>
                </w:rPr>
                <w:t>bei dem er Transportkunde ist.</w:t>
              </w:r>
            </w:moveFrom>
          </w:p>
          <w:p w:rsidR="00E222B7" w:rsidRPr="00022219" w:rsidRDefault="004D6910" w:rsidP="002374DA">
            <w:pPr>
              <w:spacing w:after="0" w:line="240" w:lineRule="auto"/>
              <w:rPr>
                <w:rFonts w:ascii="Arial Narrow" w:hAnsi="Arial Narrow"/>
              </w:rPr>
            </w:pPr>
            <w:moveFrom w:id="2303" w:author="Micha Elies" w:date="2015-06-29T11:04:00Z">
              <w:r>
                <w:rPr>
                  <w:rFonts w:ascii="Arial Narrow" w:hAnsi="Arial Narrow"/>
                </w:rPr>
                <w:t>Der LV wendet sich an den NB, an dessen Netz er angeschlossen ist.</w:t>
              </w:r>
            </w:moveFrom>
            <w:moveFromRangeEnd w:id="2301"/>
          </w:p>
        </w:tc>
      </w:tr>
    </w:tbl>
    <w:p w:rsidR="00E222B7" w:rsidRDefault="00E222B7" w:rsidP="00E222B7">
      <w:pPr>
        <w:spacing w:after="0" w:line="240" w:lineRule="auto"/>
      </w:pPr>
      <w:r>
        <w:br w:type="page"/>
      </w:r>
    </w:p>
    <w:p w:rsidR="00EA3F41" w:rsidRDefault="002156DD" w:rsidP="00EF13D5">
      <w:pPr>
        <w:pStyle w:val="berschrift1"/>
        <w:keepLines/>
        <w:numPr>
          <w:ilvl w:val="0"/>
          <w:numId w:val="68"/>
        </w:numPr>
        <w:spacing w:before="480" w:after="240" w:line="276" w:lineRule="auto"/>
      </w:pPr>
      <w:bookmarkStart w:id="2304" w:name="_Toc412663244"/>
      <w:bookmarkStart w:id="2305" w:name="_Toc391625830"/>
      <w:r w:rsidRPr="005E40AF">
        <w:rPr>
          <w:sz w:val="28"/>
          <w:szCs w:val="28"/>
        </w:rPr>
        <w:t>Usecase</w:t>
      </w:r>
      <w:r>
        <w:t xml:space="preserve"> „</w:t>
      </w:r>
      <w:r w:rsidR="00EF13D5" w:rsidRPr="00EF13D5">
        <w:rPr>
          <w:sz w:val="28"/>
          <w:szCs w:val="28"/>
        </w:rPr>
        <w:t>Stündliche Energiedatenübermittlung NB an TK</w:t>
      </w:r>
      <w:r>
        <w:t>“ (A</w:t>
      </w:r>
      <w:r w:rsidR="00AF5938">
        <w:t>35</w:t>
      </w:r>
      <w:r>
        <w:t>)</w:t>
      </w:r>
      <w:bookmarkEnd w:id="2304"/>
      <w:bookmarkEnd w:id="2305"/>
    </w:p>
    <w:p w:rsidR="00DF1A0A" w:rsidRPr="00BD40CB" w:rsidRDefault="00DF1A0A" w:rsidP="00EF13D5">
      <w:pPr>
        <w:pStyle w:val="berschrift2"/>
        <w:numPr>
          <w:ilvl w:val="1"/>
          <w:numId w:val="68"/>
        </w:numPr>
      </w:pPr>
      <w:bookmarkStart w:id="2306" w:name="_Toc358300556"/>
      <w:bookmarkStart w:id="2307" w:name="_Toc412663245"/>
      <w:bookmarkStart w:id="2308" w:name="_Toc391625831"/>
      <w:r w:rsidRPr="00BD40CB">
        <w:t>Darstellung Usecase „</w:t>
      </w:r>
      <w:bookmarkEnd w:id="2306"/>
      <w:r w:rsidR="00EF13D5" w:rsidRPr="00EF13D5">
        <w:t>Stündliche Energiedatenübermittlung NB an TK</w:t>
      </w:r>
      <w:r w:rsidRPr="00BD40CB">
        <w:t>“</w:t>
      </w:r>
      <w:r>
        <w:t xml:space="preserve"> </w:t>
      </w:r>
      <w:r w:rsidRPr="00DC46D9">
        <w:t>(A35)</w:t>
      </w:r>
      <w:bookmarkEnd w:id="2307"/>
      <w:bookmarkEnd w:id="2308"/>
    </w:p>
    <w:p w:rsidR="00DF1A0A" w:rsidRPr="00124DAD" w:rsidRDefault="00DF1A0A" w:rsidP="00DF1A0A">
      <w:pPr>
        <w:spacing w:after="0"/>
        <w:rPr>
          <w:rFonts w:cs="Arial"/>
          <w:sz w:val="20"/>
          <w:szCs w:val="20"/>
        </w:rPr>
      </w:pPr>
    </w:p>
    <w:p w:rsidR="00DF1A0A" w:rsidRPr="00124DAD" w:rsidRDefault="00EF13D5" w:rsidP="00DF1A0A">
      <w:pPr>
        <w:spacing w:after="0"/>
        <w:jc w:val="center"/>
        <w:rPr>
          <w:rFonts w:cs="Arial"/>
          <w:sz w:val="20"/>
          <w:szCs w:val="20"/>
        </w:rPr>
      </w:pPr>
      <w:bookmarkStart w:id="2309" w:name="_Toc358300557"/>
      <w:r w:rsidRPr="00EF13D5">
        <w:rPr>
          <w:noProof/>
        </w:rPr>
        <w:drawing>
          <wp:inline distT="0" distB="0" distL="0" distR="0">
            <wp:extent cx="5759450" cy="70808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708088"/>
                    </a:xfrm>
                    <a:prstGeom prst="rect">
                      <a:avLst/>
                    </a:prstGeom>
                    <a:noFill/>
                    <a:ln>
                      <a:noFill/>
                    </a:ln>
                  </pic:spPr>
                </pic:pic>
              </a:graphicData>
            </a:graphic>
          </wp:inline>
        </w:drawing>
      </w:r>
    </w:p>
    <w:p w:rsidR="00DF1A0A" w:rsidRDefault="00DF1A0A" w:rsidP="00DF1A0A">
      <w:pPr>
        <w:spacing w:after="0"/>
        <w:rPr>
          <w:rFonts w:cs="Arial"/>
          <w:sz w:val="20"/>
          <w:szCs w:val="20"/>
        </w:rPr>
      </w:pPr>
    </w:p>
    <w:p w:rsidR="00DF1A0A" w:rsidRPr="00BD40CB" w:rsidRDefault="00DF1A0A" w:rsidP="00EF13D5">
      <w:pPr>
        <w:pStyle w:val="berschrift2"/>
        <w:numPr>
          <w:ilvl w:val="1"/>
          <w:numId w:val="68"/>
        </w:numPr>
      </w:pPr>
      <w:bookmarkStart w:id="2310" w:name="_Toc412663246"/>
      <w:bookmarkStart w:id="2311" w:name="_Toc391625832"/>
      <w:r w:rsidRPr="00BD40CB">
        <w:t>Beschreibung Usecase „</w:t>
      </w:r>
      <w:bookmarkEnd w:id="2309"/>
      <w:r w:rsidR="00EF13D5" w:rsidRPr="00EF13D5">
        <w:t>Stündliche Energiedatenübermittlung NB an TK</w:t>
      </w:r>
      <w:r w:rsidRPr="00BD40CB">
        <w:t>“</w:t>
      </w:r>
      <w:r>
        <w:t xml:space="preserve"> </w:t>
      </w:r>
      <w:r w:rsidRPr="00DC46D9">
        <w:t>(A35)</w:t>
      </w:r>
      <w:bookmarkEnd w:id="2310"/>
      <w:bookmarkEnd w:id="2311"/>
    </w:p>
    <w:p w:rsidR="00DF1A0A" w:rsidRPr="00124DAD" w:rsidRDefault="00DF1A0A" w:rsidP="00DF1A0A">
      <w:pPr>
        <w:spacing w:after="0"/>
        <w:rPr>
          <w:rFonts w:cs="Arial"/>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8"/>
        <w:gridCol w:w="7938"/>
      </w:tblGrid>
      <w:tr w:rsidR="00DF1A0A" w:rsidRPr="00EA7CAA" w:rsidTr="00914430">
        <w:tc>
          <w:tcPr>
            <w:tcW w:w="1418" w:type="dxa"/>
            <w:tcMar>
              <w:top w:w="28" w:type="dxa"/>
              <w:left w:w="28" w:type="dxa"/>
              <w:bottom w:w="28" w:type="dxa"/>
              <w:right w:w="28" w:type="dxa"/>
            </w:tcMar>
          </w:tcPr>
          <w:p w:rsidR="00DF1A0A" w:rsidRPr="009C7839" w:rsidRDefault="00DF1A0A" w:rsidP="00914430">
            <w:pPr>
              <w:spacing w:after="0" w:line="240" w:lineRule="auto"/>
              <w:rPr>
                <w:rFonts w:ascii="Arial Narrow" w:hAnsi="Arial Narrow"/>
                <w:b/>
              </w:rPr>
            </w:pPr>
            <w:r w:rsidRPr="009C7839">
              <w:rPr>
                <w:rFonts w:ascii="Arial Narrow" w:hAnsi="Arial Narrow"/>
                <w:b/>
              </w:rPr>
              <w:t>Usecase Name</w:t>
            </w:r>
          </w:p>
        </w:tc>
        <w:tc>
          <w:tcPr>
            <w:tcW w:w="7938" w:type="dxa"/>
            <w:tcMar>
              <w:top w:w="28" w:type="dxa"/>
              <w:left w:w="28" w:type="dxa"/>
              <w:bottom w:w="28" w:type="dxa"/>
              <w:right w:w="28" w:type="dxa"/>
            </w:tcMar>
          </w:tcPr>
          <w:p w:rsidR="00DF1A0A" w:rsidRPr="009C7839" w:rsidRDefault="00EF13D5" w:rsidP="00F5628A">
            <w:pPr>
              <w:spacing w:after="0" w:line="240" w:lineRule="auto"/>
              <w:rPr>
                <w:rFonts w:ascii="Arial Narrow" w:hAnsi="Arial Narrow"/>
                <w:b/>
              </w:rPr>
            </w:pPr>
            <w:r w:rsidRPr="009C7839">
              <w:rPr>
                <w:rFonts w:ascii="Arial Narrow" w:hAnsi="Arial Narrow"/>
                <w:b/>
              </w:rPr>
              <w:t>Stündliche Energiedatenübermittlung NB an TK</w:t>
            </w:r>
          </w:p>
        </w:tc>
      </w:tr>
      <w:tr w:rsidR="00DF1A0A" w:rsidRPr="00124DAD" w:rsidTr="00914430">
        <w:trPr>
          <w:trHeight w:val="176"/>
        </w:trPr>
        <w:tc>
          <w:tcPr>
            <w:tcW w:w="1418" w:type="dxa"/>
            <w:tcMar>
              <w:top w:w="28" w:type="dxa"/>
              <w:left w:w="28" w:type="dxa"/>
              <w:bottom w:w="28" w:type="dxa"/>
              <w:right w:w="28" w:type="dxa"/>
            </w:tcMar>
          </w:tcPr>
          <w:p w:rsidR="00DF1A0A" w:rsidRPr="009C7839" w:rsidRDefault="00DF1A0A" w:rsidP="00914430">
            <w:pPr>
              <w:spacing w:after="0" w:line="240" w:lineRule="auto"/>
              <w:rPr>
                <w:rFonts w:ascii="Arial Narrow" w:hAnsi="Arial Narrow"/>
              </w:rPr>
            </w:pPr>
            <w:r w:rsidRPr="009C7839">
              <w:rPr>
                <w:rFonts w:ascii="Arial Narrow" w:hAnsi="Arial Narrow"/>
              </w:rPr>
              <w:t>Usecase Beschreibung</w:t>
            </w:r>
          </w:p>
        </w:tc>
        <w:tc>
          <w:tcPr>
            <w:tcW w:w="7938" w:type="dxa"/>
            <w:tcMar>
              <w:top w:w="28" w:type="dxa"/>
              <w:left w:w="28" w:type="dxa"/>
              <w:bottom w:w="28" w:type="dxa"/>
              <w:right w:w="28" w:type="dxa"/>
            </w:tcMar>
          </w:tcPr>
          <w:p w:rsidR="00DF1A0A" w:rsidRPr="009C7839" w:rsidRDefault="00DF1A0A" w:rsidP="00914430">
            <w:pPr>
              <w:spacing w:after="0" w:line="240" w:lineRule="auto"/>
              <w:rPr>
                <w:rFonts w:ascii="Arial Narrow" w:hAnsi="Arial Narrow"/>
              </w:rPr>
            </w:pPr>
            <w:r w:rsidRPr="009C7839">
              <w:rPr>
                <w:rFonts w:ascii="Arial Narrow" w:hAnsi="Arial Narrow"/>
              </w:rPr>
              <w:t>Gemäß GeLi Gas werden auf Anfrage des TK Messwerte unverzüglich im Stundentakt vom NB an den TK übermittelt.</w:t>
            </w:r>
          </w:p>
        </w:tc>
      </w:tr>
      <w:tr w:rsidR="00DF1A0A" w:rsidRPr="00124DAD" w:rsidTr="00914430">
        <w:trPr>
          <w:trHeight w:val="226"/>
        </w:trPr>
        <w:tc>
          <w:tcPr>
            <w:tcW w:w="1418" w:type="dxa"/>
            <w:tcMar>
              <w:top w:w="28" w:type="dxa"/>
              <w:left w:w="28" w:type="dxa"/>
              <w:bottom w:w="28" w:type="dxa"/>
              <w:right w:w="28" w:type="dxa"/>
            </w:tcMar>
          </w:tcPr>
          <w:p w:rsidR="00DF1A0A" w:rsidRPr="009C7839" w:rsidRDefault="00DF1A0A" w:rsidP="00914430">
            <w:pPr>
              <w:spacing w:after="0" w:line="240" w:lineRule="auto"/>
              <w:rPr>
                <w:rFonts w:ascii="Arial Narrow" w:hAnsi="Arial Narrow"/>
              </w:rPr>
            </w:pPr>
            <w:r w:rsidRPr="009C7839">
              <w:rPr>
                <w:rFonts w:ascii="Arial Narrow" w:hAnsi="Arial Narrow"/>
              </w:rPr>
              <w:t>Marktrollen</w:t>
            </w:r>
          </w:p>
        </w:tc>
        <w:tc>
          <w:tcPr>
            <w:tcW w:w="7938" w:type="dxa"/>
            <w:tcMar>
              <w:top w:w="28" w:type="dxa"/>
              <w:left w:w="28" w:type="dxa"/>
              <w:bottom w:w="28" w:type="dxa"/>
              <w:right w:w="28" w:type="dxa"/>
            </w:tcMar>
          </w:tcPr>
          <w:p w:rsidR="00DF1A0A" w:rsidRPr="009C7839" w:rsidRDefault="00DF1A0A" w:rsidP="00DF1A0A">
            <w:pPr>
              <w:pStyle w:val="Listenabsatz12"/>
              <w:numPr>
                <w:ilvl w:val="0"/>
                <w:numId w:val="30"/>
              </w:numPr>
              <w:spacing w:before="0" w:line="240" w:lineRule="auto"/>
              <w:contextualSpacing/>
              <w:jc w:val="left"/>
              <w:rPr>
                <w:rFonts w:ascii="Arial Narrow" w:hAnsi="Arial Narrow"/>
                <w:sz w:val="22"/>
                <w:szCs w:val="24"/>
              </w:rPr>
            </w:pPr>
            <w:r w:rsidRPr="009C7839">
              <w:rPr>
                <w:rFonts w:ascii="Arial Narrow" w:hAnsi="Arial Narrow"/>
                <w:sz w:val="22"/>
                <w:szCs w:val="24"/>
              </w:rPr>
              <w:t>NB</w:t>
            </w:r>
          </w:p>
          <w:p w:rsidR="00DF1A0A" w:rsidRPr="009C7839" w:rsidRDefault="00DF1A0A" w:rsidP="00DF1A0A">
            <w:pPr>
              <w:pStyle w:val="Listenabsatz12"/>
              <w:numPr>
                <w:ilvl w:val="0"/>
                <w:numId w:val="30"/>
              </w:numPr>
              <w:spacing w:before="0" w:line="240" w:lineRule="auto"/>
              <w:contextualSpacing/>
              <w:jc w:val="left"/>
              <w:rPr>
                <w:rFonts w:ascii="Arial Narrow" w:hAnsi="Arial Narrow"/>
                <w:sz w:val="22"/>
                <w:szCs w:val="24"/>
              </w:rPr>
            </w:pPr>
            <w:r w:rsidRPr="009C7839">
              <w:rPr>
                <w:rFonts w:ascii="Arial Narrow" w:hAnsi="Arial Narrow"/>
                <w:sz w:val="22"/>
                <w:szCs w:val="24"/>
              </w:rPr>
              <w:t>TK</w:t>
            </w:r>
          </w:p>
        </w:tc>
      </w:tr>
      <w:tr w:rsidR="00DF1A0A" w:rsidRPr="00EA7CAA" w:rsidTr="00914430">
        <w:trPr>
          <w:trHeight w:val="106"/>
        </w:trPr>
        <w:tc>
          <w:tcPr>
            <w:tcW w:w="1418" w:type="dxa"/>
            <w:tcMar>
              <w:top w:w="28" w:type="dxa"/>
              <w:left w:w="28" w:type="dxa"/>
              <w:bottom w:w="28" w:type="dxa"/>
              <w:right w:w="28" w:type="dxa"/>
            </w:tcMar>
          </w:tcPr>
          <w:p w:rsidR="00DF1A0A" w:rsidRPr="009C7839" w:rsidRDefault="00DF1A0A" w:rsidP="00914430">
            <w:pPr>
              <w:spacing w:after="0" w:line="240" w:lineRule="auto"/>
              <w:rPr>
                <w:rFonts w:ascii="Arial Narrow" w:hAnsi="Arial Narrow"/>
              </w:rPr>
            </w:pPr>
            <w:r w:rsidRPr="009C7839">
              <w:rPr>
                <w:rFonts w:ascii="Arial Narrow" w:hAnsi="Arial Narrow"/>
              </w:rPr>
              <w:t>Prozessziel</w:t>
            </w:r>
          </w:p>
        </w:tc>
        <w:tc>
          <w:tcPr>
            <w:tcW w:w="7938" w:type="dxa"/>
            <w:tcMar>
              <w:top w:w="28" w:type="dxa"/>
              <w:left w:w="28" w:type="dxa"/>
              <w:bottom w:w="28" w:type="dxa"/>
              <w:right w:w="28" w:type="dxa"/>
            </w:tcMar>
          </w:tcPr>
          <w:p w:rsidR="00DF1A0A" w:rsidRPr="009C7839" w:rsidRDefault="00DF1A0A" w:rsidP="00F5628A">
            <w:pPr>
              <w:pStyle w:val="Listenabsatz12"/>
              <w:numPr>
                <w:ilvl w:val="0"/>
                <w:numId w:val="30"/>
              </w:numPr>
              <w:spacing w:before="0" w:line="240" w:lineRule="auto"/>
              <w:contextualSpacing/>
              <w:jc w:val="left"/>
              <w:rPr>
                <w:rFonts w:ascii="Arial Narrow" w:hAnsi="Arial Narrow"/>
                <w:sz w:val="22"/>
                <w:szCs w:val="24"/>
              </w:rPr>
            </w:pPr>
            <w:r w:rsidRPr="009C7839">
              <w:rPr>
                <w:rFonts w:ascii="Arial Narrow" w:hAnsi="Arial Narrow"/>
                <w:sz w:val="22"/>
                <w:szCs w:val="24"/>
              </w:rPr>
              <w:t xml:space="preserve">Dem TK liegen stündliche </w:t>
            </w:r>
            <w:r w:rsidR="004607EE" w:rsidRPr="009C7839">
              <w:rPr>
                <w:rFonts w:ascii="Arial Narrow" w:hAnsi="Arial Narrow"/>
                <w:sz w:val="22"/>
                <w:szCs w:val="24"/>
              </w:rPr>
              <w:t>Energie</w:t>
            </w:r>
            <w:r w:rsidR="00F5628A" w:rsidRPr="009C7839">
              <w:rPr>
                <w:rFonts w:ascii="Arial Narrow" w:hAnsi="Arial Narrow"/>
                <w:sz w:val="22"/>
                <w:szCs w:val="24"/>
              </w:rPr>
              <w:t>daten</w:t>
            </w:r>
            <w:r w:rsidR="004607EE" w:rsidRPr="009C7839">
              <w:rPr>
                <w:rFonts w:ascii="Arial Narrow" w:hAnsi="Arial Narrow"/>
                <w:sz w:val="22"/>
                <w:szCs w:val="24"/>
              </w:rPr>
              <w:t xml:space="preserve"> </w:t>
            </w:r>
            <w:r w:rsidRPr="009C7839">
              <w:rPr>
                <w:rFonts w:ascii="Arial Narrow" w:hAnsi="Arial Narrow"/>
                <w:sz w:val="22"/>
                <w:szCs w:val="24"/>
              </w:rPr>
              <w:t>vor.</w:t>
            </w:r>
          </w:p>
        </w:tc>
      </w:tr>
      <w:tr w:rsidR="00DF1A0A" w:rsidRPr="00EA7CAA" w:rsidTr="00914430">
        <w:trPr>
          <w:trHeight w:val="352"/>
        </w:trPr>
        <w:tc>
          <w:tcPr>
            <w:tcW w:w="1418" w:type="dxa"/>
            <w:tcMar>
              <w:top w:w="28" w:type="dxa"/>
              <w:left w:w="28" w:type="dxa"/>
              <w:bottom w:w="28" w:type="dxa"/>
              <w:right w:w="28" w:type="dxa"/>
            </w:tcMar>
          </w:tcPr>
          <w:p w:rsidR="00DF1A0A" w:rsidRPr="009C7839" w:rsidRDefault="00DF1A0A" w:rsidP="00914430">
            <w:pPr>
              <w:spacing w:after="0" w:line="240" w:lineRule="auto"/>
              <w:rPr>
                <w:rFonts w:ascii="Arial Narrow" w:hAnsi="Arial Narrow"/>
              </w:rPr>
            </w:pPr>
            <w:r w:rsidRPr="009C7839">
              <w:rPr>
                <w:rFonts w:ascii="Arial Narrow" w:hAnsi="Arial Narrow"/>
              </w:rPr>
              <w:t>Vorbedingung</w:t>
            </w:r>
          </w:p>
        </w:tc>
        <w:tc>
          <w:tcPr>
            <w:tcW w:w="7938" w:type="dxa"/>
            <w:tcMar>
              <w:top w:w="28" w:type="dxa"/>
              <w:left w:w="28" w:type="dxa"/>
              <w:bottom w:w="28" w:type="dxa"/>
              <w:right w:w="28" w:type="dxa"/>
            </w:tcMar>
          </w:tcPr>
          <w:p w:rsidR="00DF1A0A" w:rsidRPr="009C7839" w:rsidRDefault="00DF1A0A" w:rsidP="004607EE">
            <w:pPr>
              <w:pStyle w:val="Listenabsatz12"/>
              <w:numPr>
                <w:ilvl w:val="0"/>
                <w:numId w:val="30"/>
              </w:numPr>
              <w:spacing w:before="0" w:line="240" w:lineRule="auto"/>
              <w:contextualSpacing/>
              <w:jc w:val="left"/>
              <w:rPr>
                <w:rFonts w:ascii="Arial Narrow" w:hAnsi="Arial Narrow"/>
                <w:sz w:val="22"/>
                <w:szCs w:val="24"/>
              </w:rPr>
            </w:pPr>
            <w:r w:rsidRPr="009C7839">
              <w:rPr>
                <w:rFonts w:ascii="Arial Narrow" w:hAnsi="Arial Narrow"/>
                <w:sz w:val="22"/>
                <w:szCs w:val="24"/>
              </w:rPr>
              <w:t>Die Zählerfernauslesung ist stündlich erfolgt.</w:t>
            </w:r>
          </w:p>
        </w:tc>
      </w:tr>
      <w:tr w:rsidR="00DF1A0A" w:rsidRPr="00EA7CAA" w:rsidTr="00914430">
        <w:tc>
          <w:tcPr>
            <w:tcW w:w="1418" w:type="dxa"/>
            <w:tcMar>
              <w:top w:w="28" w:type="dxa"/>
              <w:left w:w="28" w:type="dxa"/>
              <w:bottom w:w="28" w:type="dxa"/>
              <w:right w:w="28" w:type="dxa"/>
            </w:tcMar>
          </w:tcPr>
          <w:p w:rsidR="00DF1A0A" w:rsidRPr="009C7839" w:rsidRDefault="00DF1A0A" w:rsidP="00914430">
            <w:pPr>
              <w:spacing w:after="0" w:line="240" w:lineRule="auto"/>
              <w:rPr>
                <w:rFonts w:ascii="Arial Narrow" w:hAnsi="Arial Narrow"/>
              </w:rPr>
            </w:pPr>
            <w:r w:rsidRPr="009C7839">
              <w:rPr>
                <w:rFonts w:ascii="Arial Narrow" w:hAnsi="Arial Narrow"/>
              </w:rPr>
              <w:t>Nachbedingung</w:t>
            </w:r>
          </w:p>
        </w:tc>
        <w:tc>
          <w:tcPr>
            <w:tcW w:w="7938" w:type="dxa"/>
            <w:tcMar>
              <w:top w:w="28" w:type="dxa"/>
              <w:left w:w="28" w:type="dxa"/>
              <w:bottom w:w="28" w:type="dxa"/>
              <w:right w:w="28" w:type="dxa"/>
            </w:tcMar>
          </w:tcPr>
          <w:p w:rsidR="00DF1A0A" w:rsidRPr="009C7839" w:rsidRDefault="00DF1A0A" w:rsidP="009C7839">
            <w:pPr>
              <w:spacing w:after="0" w:line="240" w:lineRule="auto"/>
              <w:rPr>
                <w:rFonts w:ascii="Arial Narrow" w:hAnsi="Arial Narrow"/>
              </w:rPr>
            </w:pPr>
          </w:p>
        </w:tc>
      </w:tr>
      <w:tr w:rsidR="00DF1A0A" w:rsidRPr="00EA7CAA" w:rsidTr="00914430">
        <w:tc>
          <w:tcPr>
            <w:tcW w:w="1418" w:type="dxa"/>
            <w:tcMar>
              <w:top w:w="28" w:type="dxa"/>
              <w:left w:w="28" w:type="dxa"/>
              <w:bottom w:w="28" w:type="dxa"/>
              <w:right w:w="28" w:type="dxa"/>
            </w:tcMar>
          </w:tcPr>
          <w:p w:rsidR="00DF1A0A" w:rsidRPr="009C7839" w:rsidRDefault="00DF1A0A" w:rsidP="00914430">
            <w:pPr>
              <w:spacing w:after="0" w:line="240" w:lineRule="auto"/>
              <w:rPr>
                <w:rFonts w:ascii="Arial Narrow" w:hAnsi="Arial Narrow"/>
              </w:rPr>
            </w:pPr>
            <w:r w:rsidRPr="009C7839">
              <w:rPr>
                <w:rFonts w:ascii="Arial Narrow" w:hAnsi="Arial Narrow"/>
              </w:rPr>
              <w:t>Fehlerfall</w:t>
            </w:r>
          </w:p>
        </w:tc>
        <w:tc>
          <w:tcPr>
            <w:tcW w:w="7938" w:type="dxa"/>
            <w:tcMar>
              <w:top w:w="28" w:type="dxa"/>
              <w:left w:w="28" w:type="dxa"/>
              <w:bottom w:w="28" w:type="dxa"/>
              <w:right w:w="28" w:type="dxa"/>
            </w:tcMar>
          </w:tcPr>
          <w:p w:rsidR="00DF1A0A" w:rsidRPr="009C7839" w:rsidRDefault="00DF1A0A" w:rsidP="00DF1A0A">
            <w:pPr>
              <w:numPr>
                <w:ilvl w:val="0"/>
                <w:numId w:val="66"/>
              </w:numPr>
              <w:spacing w:after="0" w:line="240" w:lineRule="auto"/>
              <w:rPr>
                <w:rFonts w:ascii="Arial Narrow" w:hAnsi="Arial Narrow"/>
              </w:rPr>
            </w:pPr>
            <w:r w:rsidRPr="009C7839">
              <w:rPr>
                <w:rFonts w:ascii="Arial Narrow" w:hAnsi="Arial Narrow"/>
              </w:rPr>
              <w:t>Zeitüberschreitung</w:t>
            </w:r>
          </w:p>
        </w:tc>
      </w:tr>
    </w:tbl>
    <w:p w:rsidR="00DF1A0A" w:rsidRPr="00EA7CAA" w:rsidRDefault="00DF1A0A" w:rsidP="00DF1A0A">
      <w:pPr>
        <w:spacing w:after="0"/>
        <w:rPr>
          <w:rFonts w:cs="Arial"/>
          <w:sz w:val="20"/>
          <w:szCs w:val="20"/>
        </w:rPr>
      </w:pPr>
    </w:p>
    <w:p w:rsidR="00DF1A0A" w:rsidRPr="00BD40CB" w:rsidRDefault="00DF1A0A" w:rsidP="00EF13D5">
      <w:pPr>
        <w:pStyle w:val="berschrift2"/>
        <w:numPr>
          <w:ilvl w:val="1"/>
          <w:numId w:val="68"/>
        </w:numPr>
      </w:pPr>
      <w:bookmarkStart w:id="2312" w:name="_Toc412663247"/>
      <w:bookmarkStart w:id="2313" w:name="_Toc391625833"/>
      <w:r w:rsidRPr="00BD40CB">
        <w:t>Sequenzdiagramm Usecase „</w:t>
      </w:r>
      <w:r w:rsidR="00EF13D5" w:rsidRPr="00EF13D5">
        <w:t>Stündliche Energiedatenübermittlung NB an TK</w:t>
      </w:r>
      <w:r w:rsidRPr="00BD40CB">
        <w:t>“</w:t>
      </w:r>
      <w:r>
        <w:t xml:space="preserve"> </w:t>
      </w:r>
      <w:r w:rsidRPr="00DC46D9">
        <w:t>(A35)</w:t>
      </w:r>
      <w:bookmarkEnd w:id="2312"/>
      <w:bookmarkEnd w:id="2313"/>
    </w:p>
    <w:p w:rsidR="00DF1A0A" w:rsidRDefault="00DF1A0A" w:rsidP="00DF1A0A">
      <w:pPr>
        <w:spacing w:after="0"/>
        <w:rPr>
          <w:rFonts w:cs="Arial"/>
          <w:sz w:val="20"/>
          <w:szCs w:val="20"/>
        </w:rPr>
      </w:pPr>
    </w:p>
    <w:p w:rsidR="00DF1A0A" w:rsidRDefault="00867864" w:rsidP="00DF1A0A">
      <w:pPr>
        <w:spacing w:after="0"/>
        <w:jc w:val="center"/>
        <w:rPr>
          <w:rFonts w:cs="Arial"/>
          <w:sz w:val="20"/>
          <w:szCs w:val="20"/>
        </w:rPr>
      </w:pPr>
      <w:r w:rsidRPr="00867864">
        <w:rPr>
          <w:noProof/>
        </w:rPr>
        <w:drawing>
          <wp:inline distT="0" distB="0" distL="0" distR="0">
            <wp:extent cx="3631565" cy="1630680"/>
            <wp:effectExtent l="19050" t="0" r="6985" b="0"/>
            <wp:docPr id="515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631565" cy="1630680"/>
                    </a:xfrm>
                    <a:prstGeom prst="rect">
                      <a:avLst/>
                    </a:prstGeom>
                    <a:noFill/>
                    <a:ln w="9525">
                      <a:noFill/>
                      <a:miter lim="800000"/>
                      <a:headEnd/>
                      <a:tailEnd/>
                    </a:ln>
                  </pic:spPr>
                </pic:pic>
              </a:graphicData>
            </a:graphic>
          </wp:inline>
        </w:drawing>
      </w:r>
    </w:p>
    <w:p w:rsidR="00DF1A0A" w:rsidRDefault="00DF1A0A" w:rsidP="00DF1A0A">
      <w:pPr>
        <w:spacing w:after="0"/>
        <w:rPr>
          <w:rFonts w:cs="Arial"/>
          <w:sz w:val="20"/>
          <w:szCs w:val="20"/>
        </w:rPr>
      </w:pPr>
    </w:p>
    <w:p w:rsidR="00275620" w:rsidRDefault="00275620">
      <w:pPr>
        <w:spacing w:after="0" w:line="240" w:lineRule="auto"/>
        <w:rPr>
          <w:rFonts w:cs="Arial"/>
          <w:sz w:val="20"/>
          <w:szCs w:val="20"/>
        </w:rPr>
      </w:pPr>
      <w:r>
        <w:rPr>
          <w:rFonts w:cs="Arial"/>
          <w:sz w:val="20"/>
          <w:szCs w:val="20"/>
        </w:rPr>
        <w:br w:type="page"/>
      </w:r>
    </w:p>
    <w:p w:rsidR="00DF1A0A" w:rsidRPr="00EA7CAA" w:rsidRDefault="00DF1A0A" w:rsidP="00DF1A0A">
      <w:pPr>
        <w:spacing w:after="0"/>
        <w:rPr>
          <w:rFonts w:cs="Arial"/>
          <w:sz w:val="20"/>
          <w:szCs w:val="20"/>
        </w:rPr>
      </w:pPr>
    </w:p>
    <w:tbl>
      <w:tblPr>
        <w:tblW w:w="518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562"/>
        <w:gridCol w:w="674"/>
        <w:gridCol w:w="2409"/>
        <w:gridCol w:w="1418"/>
        <w:gridCol w:w="992"/>
        <w:gridCol w:w="2977"/>
      </w:tblGrid>
      <w:tr w:rsidR="00DF1A0A" w:rsidRPr="002845FF" w:rsidTr="00914430">
        <w:trPr>
          <w:trHeight w:val="440"/>
          <w:tblHeader/>
        </w:trPr>
        <w:tc>
          <w:tcPr>
            <w:tcW w:w="423" w:type="dxa"/>
            <w:shd w:val="pct10" w:color="auto" w:fill="auto"/>
            <w:tcMar>
              <w:top w:w="28" w:type="dxa"/>
              <w:left w:w="28" w:type="dxa"/>
              <w:bottom w:w="28" w:type="dxa"/>
              <w:right w:w="28" w:type="dxa"/>
            </w:tcMar>
          </w:tcPr>
          <w:p w:rsidR="00DF1A0A" w:rsidRPr="009C7839" w:rsidRDefault="00DF1A0A" w:rsidP="009C7839">
            <w:pPr>
              <w:spacing w:after="0" w:line="240" w:lineRule="auto"/>
              <w:jc w:val="center"/>
              <w:rPr>
                <w:rFonts w:ascii="Arial Narrow" w:hAnsi="Arial Narrow"/>
                <w:b/>
              </w:rPr>
            </w:pPr>
            <w:r w:rsidRPr="009C7839">
              <w:rPr>
                <w:rFonts w:ascii="Arial Narrow" w:hAnsi="Arial Narrow"/>
                <w:b/>
              </w:rPr>
              <w:t>Nr.</w:t>
            </w:r>
          </w:p>
        </w:tc>
        <w:tc>
          <w:tcPr>
            <w:tcW w:w="562" w:type="dxa"/>
            <w:shd w:val="pct10" w:color="auto" w:fill="auto"/>
            <w:tcMar>
              <w:top w:w="28" w:type="dxa"/>
              <w:left w:w="28" w:type="dxa"/>
              <w:bottom w:w="28" w:type="dxa"/>
              <w:right w:w="28" w:type="dxa"/>
            </w:tcMar>
          </w:tcPr>
          <w:p w:rsidR="00DF1A0A" w:rsidRPr="009C7839" w:rsidRDefault="00DF1A0A" w:rsidP="009C7839">
            <w:pPr>
              <w:spacing w:after="0" w:line="240" w:lineRule="auto"/>
              <w:jc w:val="center"/>
              <w:rPr>
                <w:rFonts w:ascii="Arial Narrow" w:hAnsi="Arial Narrow"/>
                <w:b/>
              </w:rPr>
            </w:pPr>
            <w:r w:rsidRPr="009C7839">
              <w:rPr>
                <w:rFonts w:ascii="Arial Narrow" w:hAnsi="Arial Narrow"/>
                <w:b/>
              </w:rPr>
              <w:t>Von</w:t>
            </w:r>
          </w:p>
        </w:tc>
        <w:tc>
          <w:tcPr>
            <w:tcW w:w="674" w:type="dxa"/>
            <w:shd w:val="pct10" w:color="auto" w:fill="auto"/>
            <w:tcMar>
              <w:top w:w="28" w:type="dxa"/>
              <w:left w:w="28" w:type="dxa"/>
              <w:bottom w:w="28" w:type="dxa"/>
              <w:right w:w="28" w:type="dxa"/>
            </w:tcMar>
          </w:tcPr>
          <w:p w:rsidR="00DF1A0A" w:rsidRPr="009C7839" w:rsidRDefault="00DF1A0A" w:rsidP="009C7839">
            <w:pPr>
              <w:spacing w:after="0" w:line="240" w:lineRule="auto"/>
              <w:jc w:val="center"/>
              <w:rPr>
                <w:rFonts w:ascii="Arial Narrow" w:hAnsi="Arial Narrow"/>
                <w:b/>
              </w:rPr>
            </w:pPr>
            <w:r w:rsidRPr="009C7839">
              <w:rPr>
                <w:rFonts w:ascii="Arial Narrow" w:hAnsi="Arial Narrow"/>
                <w:b/>
              </w:rPr>
              <w:t>An</w:t>
            </w:r>
          </w:p>
        </w:tc>
        <w:tc>
          <w:tcPr>
            <w:tcW w:w="2410" w:type="dxa"/>
            <w:shd w:val="pct10" w:color="auto" w:fill="auto"/>
            <w:tcMar>
              <w:top w:w="28" w:type="dxa"/>
              <w:left w:w="28" w:type="dxa"/>
              <w:bottom w:w="28" w:type="dxa"/>
              <w:right w:w="28" w:type="dxa"/>
            </w:tcMar>
          </w:tcPr>
          <w:p w:rsidR="00DF1A0A" w:rsidRPr="009C7839" w:rsidRDefault="00DF1A0A" w:rsidP="009C7839">
            <w:pPr>
              <w:spacing w:after="0" w:line="240" w:lineRule="auto"/>
              <w:jc w:val="center"/>
              <w:rPr>
                <w:rFonts w:ascii="Arial Narrow" w:hAnsi="Arial Narrow"/>
                <w:b/>
              </w:rPr>
            </w:pPr>
            <w:r w:rsidRPr="009C7839">
              <w:rPr>
                <w:rFonts w:ascii="Arial Narrow" w:hAnsi="Arial Narrow"/>
                <w:b/>
              </w:rPr>
              <w:t>Beschreibung des Prozessschrittes</w:t>
            </w:r>
          </w:p>
        </w:tc>
        <w:tc>
          <w:tcPr>
            <w:tcW w:w="1418" w:type="dxa"/>
            <w:shd w:val="pct10" w:color="auto" w:fill="auto"/>
            <w:tcMar>
              <w:top w:w="28" w:type="dxa"/>
              <w:left w:w="28" w:type="dxa"/>
              <w:bottom w:w="28" w:type="dxa"/>
              <w:right w:w="28" w:type="dxa"/>
            </w:tcMar>
          </w:tcPr>
          <w:p w:rsidR="00DF1A0A" w:rsidRPr="009C7839" w:rsidRDefault="00DF1A0A" w:rsidP="009C7839">
            <w:pPr>
              <w:spacing w:after="0" w:line="240" w:lineRule="auto"/>
              <w:jc w:val="center"/>
              <w:rPr>
                <w:rFonts w:ascii="Arial Narrow" w:hAnsi="Arial Narrow"/>
                <w:b/>
              </w:rPr>
            </w:pPr>
            <w:r w:rsidRPr="009C7839">
              <w:rPr>
                <w:rFonts w:ascii="Arial Narrow" w:hAnsi="Arial Narrow"/>
                <w:b/>
              </w:rPr>
              <w:t>Frist</w:t>
            </w:r>
          </w:p>
        </w:tc>
        <w:tc>
          <w:tcPr>
            <w:tcW w:w="992" w:type="dxa"/>
            <w:shd w:val="pct10" w:color="auto" w:fill="auto"/>
            <w:tcMar>
              <w:top w:w="28" w:type="dxa"/>
              <w:left w:w="28" w:type="dxa"/>
              <w:bottom w:w="28" w:type="dxa"/>
              <w:right w:w="28" w:type="dxa"/>
            </w:tcMar>
          </w:tcPr>
          <w:p w:rsidR="00DF1A0A" w:rsidRPr="009C7839" w:rsidRDefault="00DF1A0A" w:rsidP="009C7839">
            <w:pPr>
              <w:spacing w:after="0" w:line="240" w:lineRule="auto"/>
              <w:jc w:val="center"/>
              <w:rPr>
                <w:rFonts w:ascii="Arial Narrow" w:hAnsi="Arial Narrow"/>
                <w:b/>
              </w:rPr>
            </w:pPr>
            <w:r w:rsidRPr="009C7839">
              <w:rPr>
                <w:rFonts w:ascii="Arial Narrow" w:hAnsi="Arial Narrow"/>
                <w:b/>
              </w:rPr>
              <w:t>Format</w:t>
            </w:r>
          </w:p>
        </w:tc>
        <w:tc>
          <w:tcPr>
            <w:tcW w:w="2978" w:type="dxa"/>
            <w:shd w:val="pct10" w:color="auto" w:fill="auto"/>
            <w:tcMar>
              <w:top w:w="28" w:type="dxa"/>
              <w:left w:w="28" w:type="dxa"/>
              <w:bottom w:w="28" w:type="dxa"/>
              <w:right w:w="28" w:type="dxa"/>
            </w:tcMar>
          </w:tcPr>
          <w:p w:rsidR="00DF1A0A" w:rsidRPr="009C7839" w:rsidRDefault="00DF1A0A" w:rsidP="009C7839">
            <w:pPr>
              <w:spacing w:after="0" w:line="240" w:lineRule="auto"/>
              <w:jc w:val="center"/>
              <w:rPr>
                <w:rFonts w:ascii="Arial Narrow" w:hAnsi="Arial Narrow"/>
                <w:b/>
              </w:rPr>
            </w:pPr>
            <w:r w:rsidRPr="009C7839">
              <w:rPr>
                <w:rFonts w:ascii="Arial Narrow" w:hAnsi="Arial Narrow"/>
                <w:b/>
              </w:rPr>
              <w:t>Anmerkungen/ Bedingungen</w:t>
            </w:r>
          </w:p>
        </w:tc>
      </w:tr>
      <w:tr w:rsidR="00DF1A0A" w:rsidRPr="002845FF" w:rsidTr="00914430">
        <w:tc>
          <w:tcPr>
            <w:tcW w:w="423" w:type="dxa"/>
            <w:tcMar>
              <w:top w:w="28" w:type="dxa"/>
              <w:left w:w="28" w:type="dxa"/>
              <w:bottom w:w="28" w:type="dxa"/>
              <w:right w:w="28" w:type="dxa"/>
            </w:tcMar>
          </w:tcPr>
          <w:p w:rsidR="00DF1A0A" w:rsidRPr="009C7839" w:rsidRDefault="00DF1A0A" w:rsidP="009C7839">
            <w:pPr>
              <w:spacing w:after="0" w:line="240" w:lineRule="auto"/>
              <w:rPr>
                <w:rFonts w:ascii="Arial Narrow" w:hAnsi="Arial Narrow"/>
              </w:rPr>
            </w:pPr>
            <w:r w:rsidRPr="009C7839">
              <w:rPr>
                <w:rFonts w:ascii="Arial Narrow" w:hAnsi="Arial Narrow"/>
              </w:rPr>
              <w:t>1</w:t>
            </w:r>
          </w:p>
        </w:tc>
        <w:tc>
          <w:tcPr>
            <w:tcW w:w="562" w:type="dxa"/>
            <w:tcMar>
              <w:top w:w="28" w:type="dxa"/>
              <w:left w:w="28" w:type="dxa"/>
              <w:bottom w:w="28" w:type="dxa"/>
              <w:right w:w="28" w:type="dxa"/>
            </w:tcMar>
          </w:tcPr>
          <w:p w:rsidR="00DF1A0A" w:rsidRPr="009C7839" w:rsidRDefault="00DF1A0A" w:rsidP="009C7839">
            <w:pPr>
              <w:spacing w:after="0" w:line="240" w:lineRule="auto"/>
              <w:rPr>
                <w:rFonts w:ascii="Arial Narrow" w:hAnsi="Arial Narrow"/>
              </w:rPr>
            </w:pPr>
            <w:r w:rsidRPr="009C7839">
              <w:rPr>
                <w:rFonts w:ascii="Arial Narrow" w:hAnsi="Arial Narrow"/>
              </w:rPr>
              <w:t>NB</w:t>
            </w:r>
          </w:p>
        </w:tc>
        <w:tc>
          <w:tcPr>
            <w:tcW w:w="674" w:type="dxa"/>
            <w:tcMar>
              <w:top w:w="28" w:type="dxa"/>
              <w:left w:w="28" w:type="dxa"/>
              <w:bottom w:w="28" w:type="dxa"/>
              <w:right w:w="28" w:type="dxa"/>
            </w:tcMar>
          </w:tcPr>
          <w:p w:rsidR="00DF1A0A" w:rsidRPr="009C7839" w:rsidRDefault="00DF1A0A" w:rsidP="009C7839">
            <w:pPr>
              <w:spacing w:after="0" w:line="240" w:lineRule="auto"/>
              <w:rPr>
                <w:rFonts w:ascii="Arial Narrow" w:hAnsi="Arial Narrow"/>
              </w:rPr>
            </w:pPr>
            <w:r w:rsidRPr="009C7839">
              <w:rPr>
                <w:rFonts w:ascii="Arial Narrow" w:hAnsi="Arial Narrow"/>
              </w:rPr>
              <w:t>TK</w:t>
            </w:r>
          </w:p>
        </w:tc>
        <w:tc>
          <w:tcPr>
            <w:tcW w:w="2410" w:type="dxa"/>
            <w:tcMar>
              <w:top w:w="28" w:type="dxa"/>
              <w:left w:w="28" w:type="dxa"/>
              <w:bottom w:w="28" w:type="dxa"/>
              <w:right w:w="28" w:type="dxa"/>
            </w:tcMar>
          </w:tcPr>
          <w:p w:rsidR="00DF1A0A" w:rsidRPr="009C7839" w:rsidRDefault="00DF1A0A" w:rsidP="009C7839">
            <w:pPr>
              <w:spacing w:after="0" w:line="240" w:lineRule="auto"/>
              <w:rPr>
                <w:rFonts w:ascii="Arial Narrow" w:hAnsi="Arial Narrow"/>
              </w:rPr>
            </w:pPr>
            <w:r w:rsidRPr="009C7839">
              <w:rPr>
                <w:rFonts w:ascii="Arial Narrow" w:hAnsi="Arial Narrow"/>
              </w:rPr>
              <w:t xml:space="preserve">Versand der stündlichen </w:t>
            </w:r>
            <w:r w:rsidR="004607EE" w:rsidRPr="009C7839">
              <w:rPr>
                <w:rFonts w:ascii="Arial Narrow" w:hAnsi="Arial Narrow"/>
              </w:rPr>
              <w:t>Energie</w:t>
            </w:r>
            <w:r w:rsidR="00F5628A" w:rsidRPr="009C7839">
              <w:rPr>
                <w:rFonts w:ascii="Arial Narrow" w:hAnsi="Arial Narrow"/>
              </w:rPr>
              <w:t>daten</w:t>
            </w:r>
          </w:p>
        </w:tc>
        <w:tc>
          <w:tcPr>
            <w:tcW w:w="1418" w:type="dxa"/>
            <w:tcMar>
              <w:top w:w="28" w:type="dxa"/>
              <w:left w:w="28" w:type="dxa"/>
              <w:bottom w:w="28" w:type="dxa"/>
              <w:right w:w="28" w:type="dxa"/>
            </w:tcMar>
          </w:tcPr>
          <w:p w:rsidR="00DF1A0A" w:rsidRPr="009C7839" w:rsidRDefault="00DF1A0A" w:rsidP="009C7839">
            <w:pPr>
              <w:spacing w:after="0" w:line="240" w:lineRule="auto"/>
              <w:rPr>
                <w:rFonts w:ascii="Arial Narrow" w:hAnsi="Arial Narrow"/>
              </w:rPr>
            </w:pPr>
            <w:r w:rsidRPr="009C7839">
              <w:rPr>
                <w:rFonts w:ascii="Arial Narrow" w:hAnsi="Arial Narrow"/>
              </w:rPr>
              <w:t>unverzüglich</w:t>
            </w:r>
          </w:p>
        </w:tc>
        <w:tc>
          <w:tcPr>
            <w:tcW w:w="992" w:type="dxa"/>
            <w:tcMar>
              <w:top w:w="28" w:type="dxa"/>
              <w:left w:w="28" w:type="dxa"/>
              <w:bottom w:w="28" w:type="dxa"/>
              <w:right w:w="28" w:type="dxa"/>
            </w:tcMar>
          </w:tcPr>
          <w:p w:rsidR="00DF1A0A" w:rsidRPr="009C7839" w:rsidRDefault="00DF1A0A" w:rsidP="009C7839">
            <w:pPr>
              <w:spacing w:after="0" w:line="240" w:lineRule="auto"/>
              <w:rPr>
                <w:rFonts w:ascii="Arial Narrow" w:hAnsi="Arial Narrow"/>
              </w:rPr>
            </w:pPr>
            <w:r w:rsidRPr="009C7839">
              <w:rPr>
                <w:rFonts w:ascii="Arial Narrow" w:hAnsi="Arial Narrow"/>
              </w:rPr>
              <w:t>MSCONS</w:t>
            </w:r>
          </w:p>
        </w:tc>
        <w:tc>
          <w:tcPr>
            <w:tcW w:w="2978" w:type="dxa"/>
            <w:tcMar>
              <w:top w:w="28" w:type="dxa"/>
              <w:left w:w="28" w:type="dxa"/>
              <w:bottom w:w="28" w:type="dxa"/>
              <w:right w:w="28" w:type="dxa"/>
            </w:tcMar>
          </w:tcPr>
          <w:p w:rsidR="00DF1A0A" w:rsidRPr="009C7839" w:rsidRDefault="00DF1A0A" w:rsidP="009C7839">
            <w:pPr>
              <w:spacing w:after="0" w:line="240" w:lineRule="auto"/>
              <w:rPr>
                <w:rFonts w:ascii="Arial Narrow" w:hAnsi="Arial Narrow"/>
              </w:rPr>
            </w:pPr>
            <w:r w:rsidRPr="009C7839">
              <w:rPr>
                <w:rFonts w:ascii="Arial Narrow" w:hAnsi="Arial Narrow"/>
              </w:rPr>
              <w:t xml:space="preserve">Die </w:t>
            </w:r>
            <w:r w:rsidR="00F5628A" w:rsidRPr="009C7839">
              <w:rPr>
                <w:rFonts w:ascii="Arial Narrow" w:hAnsi="Arial Narrow"/>
              </w:rPr>
              <w:t xml:space="preserve">Energiedatenübermittlung </w:t>
            </w:r>
            <w:r w:rsidRPr="009C7839">
              <w:rPr>
                <w:rFonts w:ascii="Arial Narrow" w:hAnsi="Arial Narrow"/>
              </w:rPr>
              <w:t xml:space="preserve">erfolgt in einer sich füllenden Zeitreihe. Es werden je Gastag 24 Zeitreihen übermittelt. </w:t>
            </w:r>
          </w:p>
          <w:p w:rsidR="00DF1A0A" w:rsidRPr="009C7839" w:rsidRDefault="00DF1A0A" w:rsidP="009C7839">
            <w:pPr>
              <w:spacing w:after="0" w:line="240" w:lineRule="auto"/>
              <w:rPr>
                <w:rFonts w:ascii="Arial Narrow" w:hAnsi="Arial Narrow"/>
              </w:rPr>
            </w:pPr>
            <w:r w:rsidRPr="009C7839">
              <w:rPr>
                <w:rFonts w:ascii="Arial Narrow" w:hAnsi="Arial Narrow"/>
              </w:rPr>
              <w:t xml:space="preserve">Nach Ablauf der ersten Stunde des </w:t>
            </w:r>
            <w:del w:id="2314" w:author="Micha Elies" w:date="2015-06-29T11:04:00Z">
              <w:r w:rsidRPr="009C7839">
                <w:rPr>
                  <w:rFonts w:ascii="Arial Narrow" w:hAnsi="Arial Narrow"/>
                </w:rPr>
                <w:delText>Gastags</w:delText>
              </w:r>
            </w:del>
            <w:ins w:id="2315" w:author="Micha Elies" w:date="2015-06-29T11:04:00Z">
              <w:r w:rsidRPr="009C7839">
                <w:rPr>
                  <w:rFonts w:ascii="Arial Narrow" w:hAnsi="Arial Narrow"/>
                </w:rPr>
                <w:t>Gastag</w:t>
              </w:r>
              <w:r w:rsidR="00222B42">
                <w:rPr>
                  <w:rFonts w:ascii="Arial Narrow" w:hAnsi="Arial Narrow"/>
                </w:rPr>
                <w:t>e</w:t>
              </w:r>
              <w:r w:rsidRPr="009C7839">
                <w:rPr>
                  <w:rFonts w:ascii="Arial Narrow" w:hAnsi="Arial Narrow"/>
                </w:rPr>
                <w:t>s</w:t>
              </w:r>
            </w:ins>
            <w:r w:rsidRPr="009C7839">
              <w:rPr>
                <w:rFonts w:ascii="Arial Narrow" w:hAnsi="Arial Narrow"/>
              </w:rPr>
              <w:t xml:space="preserve"> erfolgt die Übermittlung des ersten Stundenwerts des Liefertags. Mit jeder weiteren Stunde werden neben dem Messwert der aktuellen Lieferstunde auch die Messwerte der bisherigen Lieferstunden des Liefertages übersendet.</w:t>
            </w:r>
          </w:p>
          <w:p w:rsidR="00DF1A0A" w:rsidRPr="009C7839" w:rsidRDefault="00DF1A0A" w:rsidP="009C7839">
            <w:pPr>
              <w:spacing w:after="0" w:line="240" w:lineRule="auto"/>
              <w:rPr>
                <w:rFonts w:ascii="Arial Narrow" w:hAnsi="Arial Narrow"/>
              </w:rPr>
            </w:pPr>
            <w:r w:rsidRPr="009C7839">
              <w:rPr>
                <w:rFonts w:ascii="Arial Narrow" w:hAnsi="Arial Narrow"/>
              </w:rPr>
              <w:t xml:space="preserve">Soweit zum Fristende kein Messwert vorliegt, wird für die aktuelle Stunde </w:t>
            </w:r>
            <w:del w:id="2316" w:author="Micha Elies" w:date="2015-06-29T11:04:00Z">
              <w:r w:rsidRPr="009C7839">
                <w:rPr>
                  <w:rFonts w:ascii="Arial Narrow" w:hAnsi="Arial Narrow"/>
                </w:rPr>
                <w:delText>ein Leerwert</w:delText>
              </w:r>
            </w:del>
            <w:ins w:id="2317" w:author="Micha Elies" w:date="2015-06-29T11:04:00Z">
              <w:r w:rsidRPr="009C7839">
                <w:rPr>
                  <w:rFonts w:ascii="Arial Narrow" w:hAnsi="Arial Narrow"/>
                </w:rPr>
                <w:t>ein</w:t>
              </w:r>
              <w:r w:rsidR="00D473BB">
                <w:rPr>
                  <w:rFonts w:ascii="Arial Narrow" w:hAnsi="Arial Narrow"/>
                </w:rPr>
                <w:t>e Null</w:t>
              </w:r>
            </w:ins>
            <w:r w:rsidR="00D473BB">
              <w:rPr>
                <w:rFonts w:ascii="Arial Narrow" w:hAnsi="Arial Narrow"/>
              </w:rPr>
              <w:t xml:space="preserve"> </w:t>
            </w:r>
            <w:r w:rsidRPr="009C7839">
              <w:rPr>
                <w:rFonts w:ascii="Arial Narrow" w:hAnsi="Arial Narrow"/>
              </w:rPr>
              <w:t xml:space="preserve">versendet und über </w:t>
            </w:r>
            <w:del w:id="2318" w:author="Micha Elies" w:date="2015-06-29T11:04:00Z">
              <w:r w:rsidRPr="009C7839">
                <w:rPr>
                  <w:rFonts w:ascii="Arial Narrow" w:hAnsi="Arial Narrow"/>
                </w:rPr>
                <w:delText>einen</w:delText>
              </w:r>
            </w:del>
            <w:ins w:id="2319" w:author="Micha Elies" w:date="2015-06-29T11:04:00Z">
              <w:r w:rsidR="00D473BB">
                <w:rPr>
                  <w:rFonts w:ascii="Arial Narrow" w:hAnsi="Arial Narrow"/>
                </w:rPr>
                <w:t>den</w:t>
              </w:r>
            </w:ins>
            <w:r w:rsidR="00D473BB" w:rsidRPr="009C7839">
              <w:rPr>
                <w:rFonts w:ascii="Arial Narrow" w:hAnsi="Arial Narrow"/>
              </w:rPr>
              <w:t xml:space="preserve"> </w:t>
            </w:r>
            <w:r w:rsidRPr="009C7839">
              <w:rPr>
                <w:rFonts w:ascii="Arial Narrow" w:hAnsi="Arial Narrow"/>
              </w:rPr>
              <w:t>Messwertstatus</w:t>
            </w:r>
            <w:ins w:id="2320" w:author="Micha Elies" w:date="2015-06-29T11:04:00Z">
              <w:r w:rsidRPr="009C7839">
                <w:rPr>
                  <w:rFonts w:ascii="Arial Narrow" w:hAnsi="Arial Narrow"/>
                </w:rPr>
                <w:t xml:space="preserve"> </w:t>
              </w:r>
              <w:r w:rsidR="00D473BB">
                <w:rPr>
                  <w:rFonts w:ascii="Arial Narrow" w:hAnsi="Arial Narrow"/>
                </w:rPr>
                <w:t>„nicht verwendbarer Wert“</w:t>
              </w:r>
            </w:ins>
            <w:r w:rsidR="00D473BB">
              <w:rPr>
                <w:rFonts w:ascii="Arial Narrow" w:hAnsi="Arial Narrow"/>
              </w:rPr>
              <w:t xml:space="preserve"> </w:t>
            </w:r>
            <w:r w:rsidRPr="009C7839">
              <w:rPr>
                <w:rFonts w:ascii="Arial Narrow" w:hAnsi="Arial Narrow"/>
              </w:rPr>
              <w:t xml:space="preserve">gekennzeichnet. </w:t>
            </w:r>
          </w:p>
          <w:p w:rsidR="000D2D1D" w:rsidRPr="009C7839" w:rsidRDefault="000D2D1D" w:rsidP="009C7839">
            <w:pPr>
              <w:spacing w:after="0" w:line="240" w:lineRule="auto"/>
              <w:rPr>
                <w:rFonts w:ascii="Arial Narrow" w:hAnsi="Arial Narrow"/>
              </w:rPr>
            </w:pPr>
            <w:r w:rsidRPr="009C7839">
              <w:rPr>
                <w:rFonts w:ascii="Arial Narrow" w:hAnsi="Arial Narrow"/>
              </w:rPr>
              <w:t>Die Berechnung der Energie erfolgt mittels dem Bilanzierungsbrennwert</w:t>
            </w:r>
            <w:r w:rsidR="00F5628A" w:rsidRPr="009C7839">
              <w:rPr>
                <w:rFonts w:ascii="Arial Narrow" w:hAnsi="Arial Narrow"/>
              </w:rPr>
              <w:t>.</w:t>
            </w:r>
          </w:p>
        </w:tc>
      </w:tr>
    </w:tbl>
    <w:p w:rsidR="00DF1A0A" w:rsidRPr="00EA7CAA" w:rsidRDefault="00DF1A0A" w:rsidP="00DF1A0A">
      <w:pPr>
        <w:spacing w:after="0" w:line="240" w:lineRule="auto"/>
        <w:rPr>
          <w:rFonts w:cs="Arial"/>
          <w:color w:val="000000"/>
          <w:sz w:val="20"/>
          <w:szCs w:val="20"/>
        </w:rPr>
      </w:pPr>
    </w:p>
    <w:p w:rsidR="00EA3F41" w:rsidRDefault="00EA3F41"/>
    <w:p w:rsidR="00B77AF3" w:rsidRDefault="00B77AF3">
      <w:pPr>
        <w:spacing w:after="0" w:line="240" w:lineRule="auto"/>
      </w:pPr>
      <w:r>
        <w:br w:type="page"/>
      </w:r>
    </w:p>
    <w:p w:rsidR="001F231F" w:rsidRPr="00022219" w:rsidRDefault="004D69A2" w:rsidP="005E40AF">
      <w:pPr>
        <w:pStyle w:val="berschrift1"/>
        <w:keepLines/>
        <w:numPr>
          <w:ilvl w:val="0"/>
          <w:numId w:val="68"/>
        </w:numPr>
        <w:spacing w:before="480" w:after="240" w:line="276" w:lineRule="auto"/>
        <w:ind w:left="540" w:hanging="540"/>
        <w:rPr>
          <w:sz w:val="28"/>
          <w:szCs w:val="28"/>
        </w:rPr>
      </w:pPr>
      <w:bookmarkStart w:id="2321" w:name="_Toc412663248"/>
      <w:bookmarkStart w:id="2322" w:name="_Toc391625834"/>
      <w:r w:rsidRPr="00022219">
        <w:rPr>
          <w:sz w:val="28"/>
          <w:szCs w:val="28"/>
        </w:rPr>
        <w:t>Usecase</w:t>
      </w:r>
      <w:r w:rsidR="001F231F" w:rsidRPr="00022219">
        <w:rPr>
          <w:sz w:val="28"/>
          <w:szCs w:val="28"/>
        </w:rPr>
        <w:t xml:space="preserve"> „Ermittlung und Versand von Allokationslastgängen“</w:t>
      </w:r>
      <w:bookmarkEnd w:id="2321"/>
      <w:bookmarkEnd w:id="2322"/>
    </w:p>
    <w:p w:rsidR="00732DB5" w:rsidRPr="00022219" w:rsidRDefault="00732DB5" w:rsidP="005E40AF">
      <w:pPr>
        <w:pStyle w:val="berschrift2"/>
        <w:numPr>
          <w:ilvl w:val="1"/>
          <w:numId w:val="68"/>
        </w:numPr>
        <w:rPr>
          <w:szCs w:val="24"/>
        </w:rPr>
      </w:pPr>
      <w:bookmarkStart w:id="2323" w:name="_Toc322959220"/>
      <w:bookmarkStart w:id="2324" w:name="_Toc412663249"/>
      <w:bookmarkStart w:id="2325" w:name="_Toc391625835"/>
      <w:r w:rsidRPr="00022219">
        <w:rPr>
          <w:szCs w:val="24"/>
        </w:rPr>
        <w:t xml:space="preserve">Darstellung </w:t>
      </w:r>
      <w:r w:rsidR="004D69A2" w:rsidRPr="00022219">
        <w:rPr>
          <w:szCs w:val="24"/>
        </w:rPr>
        <w:t>Usecase</w:t>
      </w:r>
      <w:r w:rsidRPr="00022219">
        <w:rPr>
          <w:szCs w:val="24"/>
        </w:rPr>
        <w:t xml:space="preserve"> „Ermittlung und Versand von Allokationslastgängen“</w:t>
      </w:r>
      <w:bookmarkEnd w:id="2323"/>
      <w:bookmarkEnd w:id="2324"/>
      <w:bookmarkEnd w:id="2325"/>
    </w:p>
    <w:p w:rsidR="00732DB5" w:rsidRDefault="00732DB5" w:rsidP="00732DB5"/>
    <w:p w:rsidR="00EF17A2" w:rsidRDefault="00470D0B" w:rsidP="00732DB5">
      <w:pPr>
        <w:rPr>
          <w:del w:id="2326" w:author="Micha Elies" w:date="2015-06-29T11:04:00Z"/>
        </w:rPr>
      </w:pPr>
      <w:del w:id="2327" w:author="Micha Elies" w:date="2015-06-29T11:04:00Z">
        <w:r w:rsidRPr="00470D0B">
          <w:rPr>
            <w:noProof/>
          </w:rPr>
          <w:drawing>
            <wp:inline distT="0" distB="0" distL="0" distR="0">
              <wp:extent cx="5759450" cy="4032755"/>
              <wp:effectExtent l="0" t="0" r="0" b="0"/>
              <wp:docPr id="2066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5759450" cy="4032755"/>
                      </a:xfrm>
                      <a:prstGeom prst="rect">
                        <a:avLst/>
                      </a:prstGeom>
                      <a:noFill/>
                      <a:ln w="9525">
                        <a:noFill/>
                        <a:miter lim="800000"/>
                        <a:headEnd/>
                        <a:tailEnd/>
                      </a:ln>
                    </pic:spPr>
                  </pic:pic>
                </a:graphicData>
              </a:graphic>
            </wp:inline>
          </w:drawing>
        </w:r>
      </w:del>
    </w:p>
    <w:p w:rsidR="00EF17A2" w:rsidRDefault="00CF7F4F" w:rsidP="00732DB5">
      <w:pPr>
        <w:rPr>
          <w:ins w:id="2328" w:author="Micha Elies" w:date="2015-06-29T11:04:00Z"/>
        </w:rPr>
      </w:pPr>
      <w:ins w:id="2329" w:author="Micha Elies" w:date="2015-06-29T11:04:00Z">
        <w:r w:rsidRPr="00CF7F4F">
          <w:rPr>
            <w:noProof/>
          </w:rPr>
          <w:drawing>
            <wp:inline distT="0" distB="0" distL="0" distR="0">
              <wp:extent cx="5759450" cy="2738556"/>
              <wp:effectExtent l="0" t="0" r="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2738556"/>
                      </a:xfrm>
                      <a:prstGeom prst="rect">
                        <a:avLst/>
                      </a:prstGeom>
                      <a:noFill/>
                      <a:ln>
                        <a:noFill/>
                      </a:ln>
                    </pic:spPr>
                  </pic:pic>
                </a:graphicData>
              </a:graphic>
            </wp:inline>
          </w:drawing>
        </w:r>
      </w:ins>
    </w:p>
    <w:p w:rsidR="00EF17A2" w:rsidRPr="00022219" w:rsidRDefault="00D713E9" w:rsidP="00D713E9">
      <w:pPr>
        <w:spacing w:after="0" w:line="240" w:lineRule="auto"/>
      </w:pPr>
      <w:r>
        <w:br w:type="page"/>
      </w:r>
    </w:p>
    <w:p w:rsidR="00732DB5" w:rsidRPr="00DF4642" w:rsidRDefault="00071765" w:rsidP="005E40AF">
      <w:pPr>
        <w:pStyle w:val="berschrift2"/>
        <w:numPr>
          <w:ilvl w:val="1"/>
          <w:numId w:val="68"/>
        </w:numPr>
        <w:ind w:left="851" w:hanging="851"/>
        <w:rPr>
          <w:lang w:val="en-US"/>
        </w:rPr>
      </w:pPr>
      <w:bookmarkStart w:id="2330" w:name="_Toc322959221"/>
      <w:bookmarkStart w:id="2331" w:name="_Toc412663250"/>
      <w:bookmarkStart w:id="2332" w:name="_Toc391625836"/>
      <w:r w:rsidRPr="00DF4642">
        <w:rPr>
          <w:lang w:val="en-US"/>
        </w:rPr>
        <w:t>Unter-Usecase „SLP-Allokation“</w:t>
      </w:r>
      <w:bookmarkEnd w:id="2330"/>
      <w:r w:rsidR="00830632">
        <w:rPr>
          <w:lang w:val="en-US"/>
        </w:rPr>
        <w:t xml:space="preserve"> </w:t>
      </w:r>
      <w:r w:rsidRPr="00DF4642">
        <w:rPr>
          <w:lang w:val="en-US"/>
        </w:rPr>
        <w:t>(A10)</w:t>
      </w:r>
      <w:bookmarkEnd w:id="2331"/>
      <w:bookmarkEnd w:id="2332"/>
    </w:p>
    <w:p w:rsidR="00732DB5" w:rsidRPr="00022219" w:rsidRDefault="00732DB5" w:rsidP="004A5FBC">
      <w:pPr>
        <w:pStyle w:val="berschrift3"/>
      </w:pPr>
      <w:bookmarkStart w:id="2333" w:name="_Toc322959222"/>
      <w:bookmarkStart w:id="2334" w:name="_Toc412663251"/>
      <w:bookmarkStart w:id="2335" w:name="_Toc391625837"/>
      <w:r w:rsidRPr="00022219">
        <w:t>Darstellung Unter-</w:t>
      </w:r>
      <w:r w:rsidR="004D69A2" w:rsidRPr="00022219">
        <w:t>Usecase</w:t>
      </w:r>
      <w:r w:rsidRPr="00022219">
        <w:t xml:space="preserve"> „SLP-Allokation“</w:t>
      </w:r>
      <w:bookmarkEnd w:id="2333"/>
      <w:r w:rsidR="001B5468" w:rsidRPr="00022219">
        <w:t xml:space="preserve"> (A10)</w:t>
      </w:r>
      <w:bookmarkEnd w:id="2334"/>
      <w:bookmarkEnd w:id="2335"/>
    </w:p>
    <w:p w:rsidR="00732DB5" w:rsidRPr="00022219" w:rsidRDefault="00732DB5" w:rsidP="00732DB5"/>
    <w:p w:rsidR="00732DB5" w:rsidRPr="00022219" w:rsidRDefault="00B77AF3" w:rsidP="00732DB5">
      <w:r w:rsidRPr="00B77AF3">
        <w:rPr>
          <w:noProof/>
        </w:rPr>
        <w:drawing>
          <wp:inline distT="0" distB="0" distL="0" distR="0">
            <wp:extent cx="5759450" cy="1917357"/>
            <wp:effectExtent l="0" t="0" r="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5759450" cy="1917357"/>
                    </a:xfrm>
                    <a:prstGeom prst="rect">
                      <a:avLst/>
                    </a:prstGeom>
                    <a:noFill/>
                    <a:ln w="9525">
                      <a:noFill/>
                      <a:miter lim="800000"/>
                      <a:headEnd/>
                      <a:tailEnd/>
                    </a:ln>
                  </pic:spPr>
                </pic:pic>
              </a:graphicData>
            </a:graphic>
          </wp:inline>
        </w:drawing>
      </w:r>
    </w:p>
    <w:p w:rsidR="00732DB5" w:rsidRPr="00022219" w:rsidRDefault="00732DB5" w:rsidP="004A5FBC">
      <w:pPr>
        <w:pStyle w:val="berschrift3"/>
      </w:pPr>
      <w:r w:rsidRPr="00022219">
        <w:br w:type="page"/>
      </w:r>
      <w:bookmarkStart w:id="2336" w:name="_Toc322959223"/>
      <w:bookmarkStart w:id="2337" w:name="_Toc412663252"/>
      <w:bookmarkStart w:id="2338" w:name="_Toc391625838"/>
      <w:r w:rsidRPr="00022219">
        <w:t>Beschreibung Unter-</w:t>
      </w:r>
      <w:r w:rsidR="004D69A2" w:rsidRPr="00022219">
        <w:t>Usecase</w:t>
      </w:r>
      <w:r w:rsidRPr="00022219">
        <w:t xml:space="preserve"> „SLP-Allokation“</w:t>
      </w:r>
      <w:bookmarkEnd w:id="2336"/>
      <w:r w:rsidR="001B5468" w:rsidRPr="00022219">
        <w:t xml:space="preserve"> (A10)</w:t>
      </w:r>
      <w:bookmarkEnd w:id="2337"/>
      <w:bookmarkEnd w:id="2338"/>
    </w:p>
    <w:p w:rsidR="00732DB5" w:rsidRPr="00022219" w:rsidRDefault="00732DB5" w:rsidP="00732DB5"/>
    <w:tbl>
      <w:tblPr>
        <w:tblW w:w="9498" w:type="dxa"/>
        <w:tblInd w:w="107" w:type="dxa"/>
        <w:tblLayout w:type="fixed"/>
        <w:tblCellMar>
          <w:left w:w="0" w:type="dxa"/>
          <w:right w:w="0" w:type="dxa"/>
        </w:tblCellMar>
        <w:tblLook w:val="00A0" w:firstRow="1" w:lastRow="0" w:firstColumn="1" w:lastColumn="0" w:noHBand="0" w:noVBand="0"/>
      </w:tblPr>
      <w:tblGrid>
        <w:gridCol w:w="1560"/>
        <w:gridCol w:w="7938"/>
      </w:tblGrid>
      <w:tr w:rsidR="00732DB5" w:rsidRPr="00022219" w:rsidTr="00874ED8">
        <w:trPr>
          <w:trHeight w:val="266"/>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4D69A2" w:rsidP="00874ED8">
            <w:pPr>
              <w:spacing w:after="0"/>
              <w:rPr>
                <w:rFonts w:ascii="Arial Narrow" w:hAnsi="Arial Narrow"/>
                <w:b/>
              </w:rPr>
            </w:pPr>
            <w:r w:rsidRPr="00022219">
              <w:rPr>
                <w:rFonts w:ascii="Arial Narrow" w:hAnsi="Arial Narrow"/>
                <w:b/>
              </w:rPr>
              <w:t>Usecase</w:t>
            </w:r>
            <w:r w:rsidR="00732DB5" w:rsidRPr="00022219">
              <w:rPr>
                <w:rFonts w:ascii="Arial Narrow" w:hAnsi="Arial Narrow"/>
                <w:b/>
              </w:rPr>
              <w:t xml:space="preserve"> Name</w:t>
            </w:r>
          </w:p>
        </w:tc>
        <w:tc>
          <w:tcPr>
            <w:tcW w:w="7938"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rPr>
                <w:rFonts w:ascii="Arial Narrow" w:hAnsi="Arial Narrow"/>
                <w:b/>
              </w:rPr>
            </w:pPr>
            <w:r w:rsidRPr="00022219">
              <w:rPr>
                <w:rFonts w:ascii="Arial Narrow" w:hAnsi="Arial Narrow"/>
                <w:b/>
                <w:bCs/>
              </w:rPr>
              <w:t xml:space="preserve">SLP-Allokation </w:t>
            </w:r>
          </w:p>
        </w:tc>
      </w:tr>
      <w:tr w:rsidR="00732DB5" w:rsidRPr="00022219" w:rsidTr="00874ED8">
        <w:trPr>
          <w:trHeight w:val="325"/>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4D69A2" w:rsidP="00874ED8">
            <w:pPr>
              <w:spacing w:after="0"/>
              <w:rPr>
                <w:rFonts w:ascii="Arial Narrow" w:hAnsi="Arial Narrow"/>
              </w:rPr>
            </w:pPr>
            <w:r w:rsidRPr="00022219">
              <w:rPr>
                <w:rFonts w:ascii="Arial Narrow" w:hAnsi="Arial Narrow"/>
              </w:rPr>
              <w:t>Usecase</w:t>
            </w:r>
            <w:r w:rsidR="00732DB5" w:rsidRPr="00022219">
              <w:rPr>
                <w:rFonts w:ascii="Arial Narrow" w:hAnsi="Arial Narrow"/>
              </w:rPr>
              <w:t xml:space="preserve"> Beschreibung</w:t>
            </w:r>
          </w:p>
        </w:tc>
        <w:tc>
          <w:tcPr>
            <w:tcW w:w="7938"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951C60">
            <w:pPr>
              <w:spacing w:after="0"/>
              <w:rPr>
                <w:rFonts w:ascii="Arial Narrow" w:hAnsi="Arial Narrow"/>
              </w:rPr>
            </w:pPr>
            <w:r w:rsidRPr="00022219">
              <w:rPr>
                <w:rFonts w:ascii="Arial Narrow" w:hAnsi="Arial Narrow"/>
              </w:rPr>
              <w:t xml:space="preserve">Versand von </w:t>
            </w:r>
            <w:r w:rsidR="001F3C58" w:rsidRPr="00022219">
              <w:rPr>
                <w:rFonts w:ascii="Arial Narrow" w:hAnsi="Arial Narrow"/>
              </w:rPr>
              <w:t>BK/SBK-</w:t>
            </w:r>
            <w:r w:rsidRPr="00022219">
              <w:rPr>
                <w:rFonts w:ascii="Arial Narrow" w:hAnsi="Arial Narrow"/>
              </w:rPr>
              <w:t>scharfen und netzgebietsscharfen Allokationsmengen SLP vom NB an den MGV am Tag D-1</w:t>
            </w:r>
            <w:ins w:id="2339" w:author="Micha Elies" w:date="2015-06-29T11:04:00Z">
              <w:r w:rsidR="009E1F49">
                <w:rPr>
                  <w:rFonts w:ascii="Arial Narrow" w:hAnsi="Arial Narrow"/>
                </w:rPr>
                <w:t>,</w:t>
              </w:r>
            </w:ins>
            <w:r w:rsidRPr="00022219">
              <w:rPr>
                <w:rFonts w:ascii="Arial Narrow" w:hAnsi="Arial Narrow"/>
              </w:rPr>
              <w:t xml:space="preserve"> bis spätestens 12:00 Uhr</w:t>
            </w:r>
            <w:ins w:id="2340" w:author="Micha Elies" w:date="2015-06-29T11:04:00Z">
              <w:r w:rsidR="009E1F49">
                <w:rPr>
                  <w:rFonts w:ascii="Arial Narrow" w:hAnsi="Arial Narrow"/>
                </w:rPr>
                <w:t>,</w:t>
              </w:r>
            </w:ins>
            <w:r w:rsidRPr="00022219">
              <w:rPr>
                <w:rFonts w:ascii="Arial Narrow" w:hAnsi="Arial Narrow"/>
              </w:rPr>
              <w:t xml:space="preserve"> und vom MGV an den BKV am Tag D-1</w:t>
            </w:r>
            <w:ins w:id="2341" w:author="Micha Elies" w:date="2015-06-29T11:04:00Z">
              <w:r w:rsidR="009E1F49">
                <w:rPr>
                  <w:rFonts w:ascii="Arial Narrow" w:hAnsi="Arial Narrow"/>
                </w:rPr>
                <w:t>,</w:t>
              </w:r>
            </w:ins>
            <w:r w:rsidRPr="00022219">
              <w:rPr>
                <w:rFonts w:ascii="Arial Narrow" w:hAnsi="Arial Narrow"/>
              </w:rPr>
              <w:t xml:space="preserve"> bis spätestens 13:00 Uhr. Sofern beim MGV keine SLP-Allokation eingeht, bildet der MGV Ersatzwerte und verwendet diese als Allokationsmengen. Der MGV meldet diese Ersatzwerte am Tag D-1 an den NB.</w:t>
            </w:r>
          </w:p>
        </w:tc>
      </w:tr>
      <w:tr w:rsidR="00732DB5" w:rsidRPr="00022219" w:rsidTr="00874ED8">
        <w:trPr>
          <w:trHeight w:val="63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rPr>
                <w:rFonts w:ascii="Arial Narrow" w:hAnsi="Arial Narrow"/>
              </w:rPr>
            </w:pPr>
            <w:r w:rsidRPr="00022219">
              <w:rPr>
                <w:rFonts w:ascii="Arial Narrow" w:hAnsi="Arial Narrow"/>
              </w:rPr>
              <w:t>Rollen</w:t>
            </w:r>
          </w:p>
        </w:tc>
        <w:tc>
          <w:tcPr>
            <w:tcW w:w="7938"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5E40AF">
            <w:pPr>
              <w:numPr>
                <w:ilvl w:val="0"/>
                <w:numId w:val="36"/>
              </w:numPr>
              <w:spacing w:after="0" w:line="276" w:lineRule="auto"/>
              <w:rPr>
                <w:rFonts w:ascii="Arial Narrow" w:hAnsi="Arial Narrow"/>
              </w:rPr>
            </w:pPr>
            <w:r w:rsidRPr="00022219">
              <w:rPr>
                <w:rFonts w:ascii="Arial Narrow" w:hAnsi="Arial Narrow"/>
              </w:rPr>
              <w:t>NB</w:t>
            </w:r>
          </w:p>
          <w:p w:rsidR="00732DB5" w:rsidRPr="00022219" w:rsidRDefault="00732DB5" w:rsidP="005E40AF">
            <w:pPr>
              <w:numPr>
                <w:ilvl w:val="0"/>
                <w:numId w:val="36"/>
              </w:numPr>
              <w:spacing w:after="0" w:line="276" w:lineRule="auto"/>
              <w:rPr>
                <w:rFonts w:ascii="Arial Narrow" w:hAnsi="Arial Narrow"/>
              </w:rPr>
            </w:pPr>
            <w:r w:rsidRPr="00022219">
              <w:rPr>
                <w:rFonts w:ascii="Arial Narrow" w:hAnsi="Arial Narrow"/>
              </w:rPr>
              <w:t>BKV</w:t>
            </w:r>
          </w:p>
          <w:p w:rsidR="00EA3F41" w:rsidRDefault="00732DB5" w:rsidP="005E40AF">
            <w:pPr>
              <w:numPr>
                <w:ilvl w:val="0"/>
                <w:numId w:val="36"/>
              </w:numPr>
              <w:spacing w:after="0" w:line="276" w:lineRule="auto"/>
              <w:rPr>
                <w:rFonts w:ascii="Arial Narrow" w:hAnsi="Arial Narrow"/>
                <w:b/>
                <w:bCs/>
                <w:szCs w:val="28"/>
              </w:rPr>
            </w:pPr>
            <w:r w:rsidRPr="00022219">
              <w:rPr>
                <w:rFonts w:ascii="Arial Narrow" w:hAnsi="Arial Narrow"/>
              </w:rPr>
              <w:t>MGV</w:t>
            </w:r>
          </w:p>
        </w:tc>
      </w:tr>
      <w:tr w:rsidR="00732DB5" w:rsidRPr="00022219" w:rsidTr="00874ED8">
        <w:trPr>
          <w:trHeight w:val="14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rPr>
                <w:rFonts w:ascii="Arial Narrow" w:hAnsi="Arial Narrow"/>
              </w:rPr>
            </w:pPr>
            <w:r w:rsidRPr="00022219">
              <w:rPr>
                <w:rFonts w:ascii="Arial Narrow" w:hAnsi="Arial Narrow"/>
              </w:rPr>
              <w:t>Prozessziel</w:t>
            </w:r>
          </w:p>
        </w:tc>
        <w:tc>
          <w:tcPr>
            <w:tcW w:w="7938"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rPr>
                <w:rFonts w:ascii="Arial Narrow" w:hAnsi="Arial Narrow"/>
              </w:rPr>
            </w:pPr>
            <w:r w:rsidRPr="00022219">
              <w:rPr>
                <w:rFonts w:ascii="Arial Narrow" w:hAnsi="Arial Narrow"/>
              </w:rPr>
              <w:t>Allokationslastgang liegt fristgerecht und im gültigem Format beim MGV, BKV und TK vor</w:t>
            </w:r>
          </w:p>
        </w:tc>
      </w:tr>
      <w:tr w:rsidR="00732DB5" w:rsidRPr="00022219" w:rsidTr="00874ED8">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rPr>
                <w:rFonts w:ascii="Arial Narrow" w:hAnsi="Arial Narrow"/>
              </w:rPr>
            </w:pPr>
            <w:r w:rsidRPr="00022219">
              <w:rPr>
                <w:rFonts w:ascii="Arial Narrow" w:hAnsi="Arial Narrow"/>
              </w:rPr>
              <w:t>Vorbedingung</w:t>
            </w:r>
          </w:p>
        </w:tc>
        <w:tc>
          <w:tcPr>
            <w:tcW w:w="7938"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5E40AF">
            <w:pPr>
              <w:numPr>
                <w:ilvl w:val="0"/>
                <w:numId w:val="37"/>
              </w:numPr>
              <w:spacing w:after="0" w:line="276" w:lineRule="auto"/>
              <w:rPr>
                <w:rFonts w:ascii="Arial Narrow" w:hAnsi="Arial Narrow"/>
              </w:rPr>
            </w:pPr>
            <w:r w:rsidRPr="00022219">
              <w:rPr>
                <w:rFonts w:ascii="Arial Narrow" w:hAnsi="Arial Narrow"/>
              </w:rPr>
              <w:t>SLP-Ausspeisepunkte sind alle einem BK/SBK zugeordnet</w:t>
            </w:r>
          </w:p>
          <w:p w:rsidR="00732DB5" w:rsidRPr="00022219" w:rsidRDefault="00732DB5" w:rsidP="005E40AF">
            <w:pPr>
              <w:numPr>
                <w:ilvl w:val="0"/>
                <w:numId w:val="37"/>
              </w:numPr>
              <w:spacing w:after="0" w:line="276" w:lineRule="auto"/>
              <w:rPr>
                <w:rFonts w:ascii="Arial Narrow" w:hAnsi="Arial Narrow"/>
              </w:rPr>
            </w:pPr>
            <w:r w:rsidRPr="00022219">
              <w:rPr>
                <w:rFonts w:ascii="Arial Narrow" w:hAnsi="Arial Narrow"/>
              </w:rPr>
              <w:t>Kundenwert bzw. normierte Jahresmenge ist je SLP-Ausspeispunkte errechnet</w:t>
            </w:r>
          </w:p>
          <w:p w:rsidR="00732DB5" w:rsidRPr="00022219" w:rsidRDefault="004D69A2" w:rsidP="005E40AF">
            <w:pPr>
              <w:numPr>
                <w:ilvl w:val="0"/>
                <w:numId w:val="37"/>
              </w:numPr>
              <w:spacing w:after="0" w:line="276" w:lineRule="auto"/>
              <w:rPr>
                <w:rFonts w:ascii="Arial Narrow" w:hAnsi="Arial Narrow"/>
              </w:rPr>
            </w:pPr>
            <w:r w:rsidRPr="00022219">
              <w:rPr>
                <w:rFonts w:ascii="Arial Narrow" w:hAnsi="Arial Narrow"/>
              </w:rPr>
              <w:t>Usecase</w:t>
            </w:r>
            <w:r w:rsidR="00732DB5" w:rsidRPr="00022219">
              <w:rPr>
                <w:rFonts w:ascii="Arial Narrow" w:hAnsi="Arial Narrow"/>
              </w:rPr>
              <w:t xml:space="preserve"> „Deklaration“ ist durchgeführt</w:t>
            </w:r>
          </w:p>
        </w:tc>
      </w:tr>
      <w:tr w:rsidR="00732DB5" w:rsidRPr="00022219" w:rsidTr="00874ED8">
        <w:trPr>
          <w:trHeight w:val="72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rPr>
                <w:rFonts w:ascii="Arial Narrow" w:hAnsi="Arial Narrow"/>
              </w:rPr>
            </w:pPr>
            <w:r w:rsidRPr="00022219">
              <w:rPr>
                <w:rFonts w:ascii="Arial Narrow" w:hAnsi="Arial Narrow"/>
              </w:rPr>
              <w:t>Nachbedingung</w:t>
            </w:r>
          </w:p>
        </w:tc>
        <w:tc>
          <w:tcPr>
            <w:tcW w:w="7938"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4D69A2" w:rsidP="005E40AF">
            <w:pPr>
              <w:numPr>
                <w:ilvl w:val="0"/>
                <w:numId w:val="38"/>
              </w:numPr>
              <w:spacing w:after="0" w:line="276" w:lineRule="auto"/>
              <w:rPr>
                <w:rFonts w:ascii="Arial Narrow" w:hAnsi="Arial Narrow"/>
              </w:rPr>
            </w:pPr>
            <w:r w:rsidRPr="00022219">
              <w:rPr>
                <w:rFonts w:ascii="Arial Narrow" w:hAnsi="Arial Narrow"/>
              </w:rPr>
              <w:t>Usecase</w:t>
            </w:r>
            <w:r w:rsidR="00732DB5" w:rsidRPr="00022219">
              <w:rPr>
                <w:rFonts w:ascii="Arial Narrow" w:hAnsi="Arial Narrow"/>
              </w:rPr>
              <w:t xml:space="preserve"> „SLP-</w:t>
            </w:r>
            <w:r w:rsidR="00672A11" w:rsidRPr="00022219">
              <w:rPr>
                <w:rFonts w:ascii="Arial Narrow" w:hAnsi="Arial Narrow"/>
              </w:rPr>
              <w:t>Allokationsc</w:t>
            </w:r>
            <w:r w:rsidR="00732DB5" w:rsidRPr="00022219">
              <w:rPr>
                <w:rFonts w:ascii="Arial Narrow" w:hAnsi="Arial Narrow"/>
              </w:rPr>
              <w:t>learing“ kann ggf. durchgeführt werden</w:t>
            </w:r>
          </w:p>
          <w:p w:rsidR="00732DB5" w:rsidRPr="00022219" w:rsidRDefault="00830632" w:rsidP="005E40AF">
            <w:pPr>
              <w:numPr>
                <w:ilvl w:val="0"/>
                <w:numId w:val="38"/>
              </w:numPr>
              <w:spacing w:after="0" w:line="276" w:lineRule="auto"/>
              <w:rPr>
                <w:rFonts w:ascii="Arial Narrow" w:hAnsi="Arial Narrow"/>
              </w:rPr>
            </w:pPr>
            <w:r>
              <w:rPr>
                <w:rFonts w:ascii="Arial Narrow" w:hAnsi="Arial Narrow"/>
              </w:rPr>
              <w:t>U</w:t>
            </w:r>
            <w:r w:rsidR="004D69A2" w:rsidRPr="00022219">
              <w:rPr>
                <w:rFonts w:ascii="Arial Narrow" w:hAnsi="Arial Narrow"/>
              </w:rPr>
              <w:t>secase</w:t>
            </w:r>
            <w:r w:rsidR="00732DB5" w:rsidRPr="00022219">
              <w:rPr>
                <w:rFonts w:ascii="Arial Narrow" w:hAnsi="Arial Narrow"/>
              </w:rPr>
              <w:t xml:space="preserve"> „</w:t>
            </w:r>
            <w:r w:rsidR="00672A11" w:rsidRPr="00022219">
              <w:rPr>
                <w:rFonts w:ascii="Arial Narrow" w:hAnsi="Arial Narrow"/>
              </w:rPr>
              <w:t xml:space="preserve">Versand </w:t>
            </w:r>
            <w:r w:rsidR="00732DB5" w:rsidRPr="00022219">
              <w:rPr>
                <w:rFonts w:ascii="Arial Narrow" w:hAnsi="Arial Narrow"/>
              </w:rPr>
              <w:t>B</w:t>
            </w:r>
            <w:r w:rsidR="00672A11" w:rsidRPr="00022219">
              <w:rPr>
                <w:rFonts w:ascii="Arial Narrow" w:hAnsi="Arial Narrow"/>
              </w:rPr>
              <w:t>ilanzkreis</w:t>
            </w:r>
            <w:r w:rsidR="004A66C8" w:rsidRPr="00022219">
              <w:rPr>
                <w:rFonts w:ascii="Arial Narrow" w:hAnsi="Arial Narrow"/>
              </w:rPr>
              <w:t>s</w:t>
            </w:r>
            <w:r w:rsidR="00732DB5" w:rsidRPr="00022219">
              <w:rPr>
                <w:rFonts w:ascii="Arial Narrow" w:hAnsi="Arial Narrow"/>
              </w:rPr>
              <w:t>tatus“ kann vom MGV durchgeführt werden</w:t>
            </w:r>
          </w:p>
          <w:p w:rsidR="00732DB5" w:rsidRPr="00022219" w:rsidRDefault="004D69A2" w:rsidP="005E40AF">
            <w:pPr>
              <w:numPr>
                <w:ilvl w:val="0"/>
                <w:numId w:val="38"/>
              </w:numPr>
              <w:spacing w:after="0" w:line="276" w:lineRule="auto"/>
              <w:rPr>
                <w:rFonts w:ascii="Arial Narrow" w:hAnsi="Arial Narrow"/>
              </w:rPr>
            </w:pPr>
            <w:r w:rsidRPr="00022219">
              <w:rPr>
                <w:rFonts w:ascii="Arial Narrow" w:hAnsi="Arial Narrow"/>
              </w:rPr>
              <w:t>Usecase</w:t>
            </w:r>
            <w:r w:rsidR="00732DB5" w:rsidRPr="00022219">
              <w:rPr>
                <w:rFonts w:ascii="Arial Narrow" w:hAnsi="Arial Narrow"/>
              </w:rPr>
              <w:t xml:space="preserve"> „SLP Mehr-/Mindermengenabrechnung </w:t>
            </w:r>
            <w:r w:rsidR="00672A11" w:rsidRPr="00022219">
              <w:rPr>
                <w:rFonts w:ascii="Arial Narrow" w:hAnsi="Arial Narrow"/>
              </w:rPr>
              <w:t xml:space="preserve">zwischen NB und </w:t>
            </w:r>
            <w:r w:rsidR="00732DB5" w:rsidRPr="00022219">
              <w:rPr>
                <w:rFonts w:ascii="Arial Narrow" w:hAnsi="Arial Narrow"/>
              </w:rPr>
              <w:t>TK“ kann vom NB durchgeführt werden</w:t>
            </w:r>
          </w:p>
          <w:p w:rsidR="00732DB5" w:rsidRPr="00022219" w:rsidRDefault="004D69A2" w:rsidP="005E40AF">
            <w:pPr>
              <w:numPr>
                <w:ilvl w:val="0"/>
                <w:numId w:val="38"/>
              </w:numPr>
              <w:spacing w:after="0" w:line="276" w:lineRule="auto"/>
              <w:rPr>
                <w:rFonts w:ascii="Arial Narrow" w:hAnsi="Arial Narrow"/>
              </w:rPr>
            </w:pPr>
            <w:r w:rsidRPr="00022219">
              <w:rPr>
                <w:rFonts w:ascii="Arial Narrow" w:hAnsi="Arial Narrow"/>
              </w:rPr>
              <w:t>Usecase</w:t>
            </w:r>
            <w:r w:rsidR="00BB5208" w:rsidRPr="00022219">
              <w:rPr>
                <w:rFonts w:ascii="Arial Narrow" w:hAnsi="Arial Narrow"/>
              </w:rPr>
              <w:t xml:space="preserve"> „</w:t>
            </w:r>
            <w:ins w:id="2342" w:author="Micha Elies" w:date="2015-06-29T11:04:00Z">
              <w:r w:rsidR="00A173B2">
                <w:rPr>
                  <w:rFonts w:ascii="Arial Narrow" w:hAnsi="Arial Narrow"/>
                </w:rPr>
                <w:t>SLP-</w:t>
              </w:r>
            </w:ins>
            <w:r w:rsidR="00732DB5" w:rsidRPr="00022219">
              <w:rPr>
                <w:rFonts w:ascii="Arial Narrow" w:hAnsi="Arial Narrow"/>
              </w:rPr>
              <w:t xml:space="preserve">Mehr-/Mindermengenabrechnung </w:t>
            </w:r>
            <w:r w:rsidR="00672A11" w:rsidRPr="00022219">
              <w:rPr>
                <w:rFonts w:ascii="Arial Narrow" w:hAnsi="Arial Narrow"/>
              </w:rPr>
              <w:t xml:space="preserve">zwischen NB und </w:t>
            </w:r>
            <w:r w:rsidR="00732DB5" w:rsidRPr="00022219">
              <w:rPr>
                <w:rFonts w:ascii="Arial Narrow" w:hAnsi="Arial Narrow"/>
              </w:rPr>
              <w:t>MGV“ kann vom NB durchgeführt werden</w:t>
            </w:r>
          </w:p>
        </w:tc>
      </w:tr>
      <w:tr w:rsidR="00732DB5" w:rsidRPr="00022219" w:rsidTr="00874ED8">
        <w:trPr>
          <w:trHeight w:val="244"/>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rPr>
                <w:rFonts w:ascii="Arial Narrow" w:hAnsi="Arial Narrow"/>
              </w:rPr>
            </w:pPr>
            <w:r w:rsidRPr="00022219">
              <w:rPr>
                <w:rFonts w:ascii="Arial Narrow" w:hAnsi="Arial Narrow"/>
              </w:rPr>
              <w:t>Fehlerfall</w:t>
            </w:r>
          </w:p>
        </w:tc>
        <w:tc>
          <w:tcPr>
            <w:tcW w:w="7938"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5E40AF">
            <w:pPr>
              <w:numPr>
                <w:ilvl w:val="0"/>
                <w:numId w:val="39"/>
              </w:numPr>
              <w:spacing w:after="0" w:line="276" w:lineRule="auto"/>
              <w:rPr>
                <w:rFonts w:ascii="Arial Narrow" w:hAnsi="Arial Narrow"/>
              </w:rPr>
            </w:pPr>
            <w:r w:rsidRPr="00022219">
              <w:rPr>
                <w:rFonts w:ascii="Arial Narrow" w:hAnsi="Arial Narrow"/>
              </w:rPr>
              <w:t>Überschreitung der Grenzwerte</w:t>
            </w:r>
          </w:p>
          <w:p w:rsidR="00732DB5" w:rsidRPr="00022219" w:rsidRDefault="00732DB5" w:rsidP="005E40AF">
            <w:pPr>
              <w:numPr>
                <w:ilvl w:val="0"/>
                <w:numId w:val="39"/>
              </w:numPr>
              <w:spacing w:after="0" w:line="276" w:lineRule="auto"/>
              <w:rPr>
                <w:rFonts w:ascii="Arial Narrow" w:hAnsi="Arial Narrow"/>
              </w:rPr>
            </w:pPr>
            <w:r w:rsidRPr="00022219">
              <w:rPr>
                <w:rFonts w:ascii="Arial Narrow" w:hAnsi="Arial Narrow"/>
              </w:rPr>
              <w:t>Falsches bzw. unbekanntes Netzkonto</w:t>
            </w:r>
          </w:p>
          <w:p w:rsidR="00732DB5" w:rsidRPr="00022219" w:rsidRDefault="00732DB5" w:rsidP="005E40AF">
            <w:pPr>
              <w:numPr>
                <w:ilvl w:val="0"/>
                <w:numId w:val="39"/>
              </w:numPr>
              <w:spacing w:after="0" w:line="276" w:lineRule="auto"/>
              <w:rPr>
                <w:rFonts w:ascii="Arial Narrow" w:hAnsi="Arial Narrow"/>
              </w:rPr>
            </w:pPr>
            <w:r w:rsidRPr="00022219">
              <w:rPr>
                <w:rFonts w:ascii="Arial Narrow" w:hAnsi="Arial Narrow"/>
              </w:rPr>
              <w:t>unbekannter Bilanzkreis</w:t>
            </w:r>
          </w:p>
          <w:p w:rsidR="00732DB5" w:rsidRPr="00022219" w:rsidRDefault="00732DB5" w:rsidP="005E40AF">
            <w:pPr>
              <w:numPr>
                <w:ilvl w:val="0"/>
                <w:numId w:val="39"/>
              </w:numPr>
              <w:spacing w:after="0" w:line="276" w:lineRule="auto"/>
              <w:rPr>
                <w:rFonts w:ascii="Arial Narrow" w:hAnsi="Arial Narrow"/>
              </w:rPr>
            </w:pPr>
            <w:r w:rsidRPr="00022219">
              <w:rPr>
                <w:rFonts w:ascii="Arial Narrow" w:hAnsi="Arial Narrow"/>
              </w:rPr>
              <w:t>Fristüberschreitung durch den MGV</w:t>
            </w:r>
          </w:p>
          <w:p w:rsidR="00732DB5" w:rsidRPr="00022219" w:rsidRDefault="00732DB5" w:rsidP="005E40AF">
            <w:pPr>
              <w:numPr>
                <w:ilvl w:val="0"/>
                <w:numId w:val="39"/>
              </w:numPr>
              <w:spacing w:after="0" w:line="276" w:lineRule="auto"/>
              <w:rPr>
                <w:rFonts w:ascii="Arial Narrow" w:hAnsi="Arial Narrow"/>
              </w:rPr>
            </w:pPr>
            <w:r w:rsidRPr="00022219">
              <w:rPr>
                <w:rFonts w:ascii="Arial Narrow" w:hAnsi="Arial Narrow"/>
              </w:rPr>
              <w:t>Falsches Format</w:t>
            </w:r>
          </w:p>
          <w:p w:rsidR="00732DB5" w:rsidRPr="00022219" w:rsidRDefault="00732DB5" w:rsidP="005E40AF">
            <w:pPr>
              <w:numPr>
                <w:ilvl w:val="0"/>
                <w:numId w:val="39"/>
              </w:numPr>
              <w:spacing w:after="0" w:line="276" w:lineRule="auto"/>
              <w:rPr>
                <w:rFonts w:ascii="Arial Narrow" w:hAnsi="Arial Narrow"/>
              </w:rPr>
            </w:pPr>
            <w:r w:rsidRPr="00022219">
              <w:rPr>
                <w:rFonts w:ascii="Arial Narrow" w:hAnsi="Arial Narrow"/>
              </w:rPr>
              <w:t>Fehlende Zeitreihe</w:t>
            </w:r>
          </w:p>
          <w:p w:rsidR="00732DB5" w:rsidRPr="00022219" w:rsidRDefault="00732DB5" w:rsidP="005E40AF">
            <w:pPr>
              <w:numPr>
                <w:ilvl w:val="0"/>
                <w:numId w:val="39"/>
              </w:numPr>
              <w:spacing w:after="0" w:line="276" w:lineRule="auto"/>
              <w:rPr>
                <w:rFonts w:ascii="Arial Narrow" w:hAnsi="Arial Narrow"/>
              </w:rPr>
            </w:pPr>
            <w:r w:rsidRPr="00022219">
              <w:rPr>
                <w:rFonts w:ascii="Arial Narrow" w:hAnsi="Arial Narrow"/>
              </w:rPr>
              <w:t>Deklaration liegt nicht vor</w:t>
            </w:r>
          </w:p>
          <w:p w:rsidR="00732DB5" w:rsidRPr="00022219" w:rsidRDefault="00732DB5" w:rsidP="005E40AF">
            <w:pPr>
              <w:numPr>
                <w:ilvl w:val="0"/>
                <w:numId w:val="39"/>
              </w:numPr>
              <w:spacing w:after="0" w:line="276" w:lineRule="auto"/>
              <w:rPr>
                <w:rFonts w:ascii="Arial Narrow" w:hAnsi="Arial Narrow"/>
              </w:rPr>
            </w:pPr>
            <w:r w:rsidRPr="00022219">
              <w:rPr>
                <w:rFonts w:ascii="Arial Narrow" w:hAnsi="Arial Narrow"/>
              </w:rPr>
              <w:t>Unvollständige oder falsche Allokation</w:t>
            </w:r>
          </w:p>
        </w:tc>
      </w:tr>
    </w:tbl>
    <w:p w:rsidR="00732DB5" w:rsidRPr="00022219" w:rsidRDefault="00732DB5" w:rsidP="00732DB5"/>
    <w:p w:rsidR="00732DB5" w:rsidRPr="00022219" w:rsidRDefault="00732DB5" w:rsidP="004A5FBC">
      <w:pPr>
        <w:pStyle w:val="berschrift3"/>
      </w:pPr>
      <w:r w:rsidRPr="00022219">
        <w:br w:type="page"/>
      </w:r>
      <w:bookmarkStart w:id="2343" w:name="_Toc322959224"/>
      <w:bookmarkStart w:id="2344" w:name="_Toc412663253"/>
      <w:bookmarkStart w:id="2345" w:name="_Toc391625839"/>
      <w:r w:rsidRPr="00022219">
        <w:t>Sequenzdiagramm Unter-</w:t>
      </w:r>
      <w:r w:rsidR="004D69A2" w:rsidRPr="00022219">
        <w:t>Usecase</w:t>
      </w:r>
      <w:r w:rsidRPr="00022219">
        <w:t xml:space="preserve"> „SLP-Allokation“</w:t>
      </w:r>
      <w:bookmarkEnd w:id="2343"/>
      <w:r w:rsidR="001B5468" w:rsidRPr="00022219">
        <w:t xml:space="preserve"> (A10)</w:t>
      </w:r>
      <w:bookmarkEnd w:id="2344"/>
      <w:bookmarkEnd w:id="2345"/>
    </w:p>
    <w:p w:rsidR="00732DB5" w:rsidRDefault="00732DB5" w:rsidP="00732DB5"/>
    <w:p w:rsidR="004F2DAE" w:rsidRDefault="00452CC5" w:rsidP="00732DB5">
      <w:r w:rsidRPr="00452CC5">
        <w:rPr>
          <w:noProof/>
        </w:rPr>
        <w:drawing>
          <wp:inline distT="0" distB="0" distL="0" distR="0">
            <wp:extent cx="5759450" cy="4447066"/>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4447066"/>
                    </a:xfrm>
                    <a:prstGeom prst="rect">
                      <a:avLst/>
                    </a:prstGeom>
                    <a:noFill/>
                    <a:ln>
                      <a:noFill/>
                    </a:ln>
                  </pic:spPr>
                </pic:pic>
              </a:graphicData>
            </a:graphic>
          </wp:inline>
        </w:drawing>
      </w:r>
    </w:p>
    <w:p w:rsidR="006F6227" w:rsidRPr="00022219" w:rsidRDefault="006F6227" w:rsidP="00732DB5"/>
    <w:p w:rsidR="006F6227" w:rsidRPr="00022219" w:rsidRDefault="006F6227">
      <w:pPr>
        <w:spacing w:after="0" w:line="240" w:lineRule="auto"/>
      </w:pPr>
      <w:r w:rsidRPr="00022219">
        <w:br w:type="page"/>
      </w:r>
    </w:p>
    <w:tbl>
      <w:tblPr>
        <w:tblW w:w="9493" w:type="dxa"/>
        <w:tblLayout w:type="fixed"/>
        <w:tblCellMar>
          <w:left w:w="0" w:type="dxa"/>
          <w:right w:w="0" w:type="dxa"/>
        </w:tblCellMar>
        <w:tblLook w:val="00A0" w:firstRow="1" w:lastRow="0" w:firstColumn="1" w:lastColumn="0" w:noHBand="0" w:noVBand="0"/>
      </w:tblPr>
      <w:tblGrid>
        <w:gridCol w:w="556"/>
        <w:gridCol w:w="720"/>
        <w:gridCol w:w="720"/>
        <w:gridCol w:w="2340"/>
        <w:gridCol w:w="1080"/>
        <w:gridCol w:w="837"/>
        <w:gridCol w:w="3240"/>
      </w:tblGrid>
      <w:tr w:rsidR="00732DB5" w:rsidRPr="00022219" w:rsidTr="00874ED8">
        <w:trPr>
          <w:trHeight w:val="446"/>
        </w:trPr>
        <w:tc>
          <w:tcPr>
            <w:tcW w:w="556"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732DB5" w:rsidRPr="00022219" w:rsidRDefault="00732DB5" w:rsidP="00874ED8">
            <w:pPr>
              <w:spacing w:after="0" w:line="240" w:lineRule="auto"/>
              <w:jc w:val="center"/>
              <w:rPr>
                <w:rFonts w:ascii="Arial Narrow" w:hAnsi="Arial Narrow"/>
              </w:rPr>
            </w:pPr>
            <w:r w:rsidRPr="00022219">
              <w:rPr>
                <w:rFonts w:ascii="Arial Narrow" w:hAnsi="Arial Narrow"/>
                <w:b/>
                <w:bCs/>
              </w:rPr>
              <w:t>Nr.</w:t>
            </w:r>
          </w:p>
        </w:tc>
        <w:tc>
          <w:tcPr>
            <w:tcW w:w="72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732DB5" w:rsidRPr="00022219" w:rsidRDefault="00EA3F41" w:rsidP="00874ED8">
            <w:pPr>
              <w:spacing w:after="0" w:line="240" w:lineRule="auto"/>
              <w:jc w:val="center"/>
              <w:rPr>
                <w:rFonts w:ascii="Arial Narrow" w:hAnsi="Arial Narrow"/>
              </w:rPr>
            </w:pPr>
            <w:r>
              <w:rPr>
                <w:rFonts w:ascii="Arial Narrow" w:hAnsi="Arial Narrow"/>
                <w:b/>
                <w:bCs/>
              </w:rPr>
              <w:t>V</w:t>
            </w:r>
            <w:r w:rsidRPr="00022219">
              <w:rPr>
                <w:rFonts w:ascii="Arial Narrow" w:hAnsi="Arial Narrow"/>
                <w:b/>
                <w:bCs/>
              </w:rPr>
              <w:t>on</w:t>
            </w:r>
          </w:p>
        </w:tc>
        <w:tc>
          <w:tcPr>
            <w:tcW w:w="72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732DB5" w:rsidRPr="00022219" w:rsidRDefault="00732DB5" w:rsidP="00EA3F41">
            <w:pPr>
              <w:spacing w:after="0" w:line="240" w:lineRule="auto"/>
              <w:jc w:val="center"/>
              <w:rPr>
                <w:rFonts w:ascii="Arial Narrow" w:hAnsi="Arial Narrow"/>
              </w:rPr>
            </w:pPr>
            <w:r w:rsidRPr="00022219">
              <w:rPr>
                <w:rFonts w:ascii="Arial Narrow" w:hAnsi="Arial Narrow"/>
                <w:b/>
                <w:bCs/>
              </w:rPr>
              <w:t>An</w:t>
            </w:r>
          </w:p>
        </w:tc>
        <w:tc>
          <w:tcPr>
            <w:tcW w:w="234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732DB5" w:rsidRPr="00022219" w:rsidRDefault="00732DB5" w:rsidP="00874ED8">
            <w:pPr>
              <w:spacing w:after="0" w:line="240" w:lineRule="auto"/>
              <w:jc w:val="center"/>
              <w:rPr>
                <w:rFonts w:ascii="Arial Narrow" w:hAnsi="Arial Narrow"/>
              </w:rPr>
            </w:pPr>
            <w:r w:rsidRPr="00022219">
              <w:rPr>
                <w:rFonts w:ascii="Arial Narrow" w:hAnsi="Arial Narrow"/>
                <w:b/>
                <w:bCs/>
              </w:rPr>
              <w:t>Beschreibung des Prozessschrittes</w:t>
            </w:r>
          </w:p>
        </w:tc>
        <w:tc>
          <w:tcPr>
            <w:tcW w:w="108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732DB5" w:rsidRPr="00022219" w:rsidRDefault="00732DB5" w:rsidP="00874ED8">
            <w:pPr>
              <w:spacing w:after="0" w:line="240" w:lineRule="auto"/>
              <w:jc w:val="center"/>
              <w:rPr>
                <w:rFonts w:ascii="Arial Narrow" w:hAnsi="Arial Narrow"/>
              </w:rPr>
            </w:pPr>
            <w:r w:rsidRPr="00022219">
              <w:rPr>
                <w:rFonts w:ascii="Arial Narrow" w:hAnsi="Arial Narrow"/>
                <w:b/>
                <w:bCs/>
              </w:rPr>
              <w:t>Frist</w:t>
            </w:r>
          </w:p>
        </w:tc>
        <w:tc>
          <w:tcPr>
            <w:tcW w:w="837"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732DB5" w:rsidRPr="00022219" w:rsidRDefault="00732DB5" w:rsidP="00874ED8">
            <w:pPr>
              <w:spacing w:after="0" w:line="240" w:lineRule="auto"/>
              <w:jc w:val="center"/>
              <w:rPr>
                <w:rFonts w:ascii="Arial Narrow" w:hAnsi="Arial Narrow"/>
              </w:rPr>
            </w:pPr>
            <w:r w:rsidRPr="00022219">
              <w:rPr>
                <w:rFonts w:ascii="Arial Narrow" w:hAnsi="Arial Narrow"/>
                <w:b/>
                <w:bCs/>
              </w:rPr>
              <w:t>Format</w:t>
            </w:r>
          </w:p>
        </w:tc>
        <w:tc>
          <w:tcPr>
            <w:tcW w:w="3240"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732DB5" w:rsidRPr="00022219" w:rsidRDefault="00732DB5" w:rsidP="00874ED8">
            <w:pPr>
              <w:spacing w:after="0" w:line="240" w:lineRule="auto"/>
              <w:jc w:val="center"/>
              <w:rPr>
                <w:rFonts w:ascii="Arial Narrow" w:hAnsi="Arial Narrow"/>
              </w:rPr>
            </w:pPr>
            <w:r w:rsidRPr="00022219">
              <w:rPr>
                <w:rFonts w:ascii="Arial Narrow" w:hAnsi="Arial Narrow"/>
                <w:b/>
                <w:bCs/>
              </w:rPr>
              <w:t>Anmerkungen/ Bedingungen</w:t>
            </w:r>
          </w:p>
        </w:tc>
      </w:tr>
      <w:tr w:rsidR="00732DB5" w:rsidRPr="00022219" w:rsidTr="00874ED8">
        <w:trPr>
          <w:trHeight w:val="493"/>
        </w:trPr>
        <w:tc>
          <w:tcPr>
            <w:tcW w:w="556"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1</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NB</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 xml:space="preserve">MGV </w:t>
            </w:r>
          </w:p>
        </w:tc>
        <w:tc>
          <w:tcPr>
            <w:tcW w:w="23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6F6227">
            <w:pPr>
              <w:spacing w:after="0" w:line="240" w:lineRule="auto"/>
              <w:ind w:left="28" w:right="28"/>
              <w:rPr>
                <w:rFonts w:ascii="Arial Narrow" w:hAnsi="Arial Narrow"/>
              </w:rPr>
            </w:pPr>
            <w:r w:rsidRPr="00022219">
              <w:rPr>
                <w:rFonts w:ascii="Arial Narrow" w:hAnsi="Arial Narrow"/>
              </w:rPr>
              <w:t xml:space="preserve">Versand der </w:t>
            </w:r>
            <w:r w:rsidR="006F6227" w:rsidRPr="00022219">
              <w:rPr>
                <w:rFonts w:ascii="Arial Narrow" w:hAnsi="Arial Narrow"/>
              </w:rPr>
              <w:t xml:space="preserve">aggr. SLP-Allokation </w:t>
            </w:r>
            <w:r w:rsidRPr="00022219">
              <w:rPr>
                <w:rFonts w:ascii="Arial Narrow" w:hAnsi="Arial Narrow"/>
              </w:rPr>
              <w:t xml:space="preserve">je BK/SBK </w:t>
            </w:r>
          </w:p>
        </w:tc>
        <w:tc>
          <w:tcPr>
            <w:tcW w:w="108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D-1 bis spätestens 12:00 Uhr</w:t>
            </w:r>
          </w:p>
        </w:tc>
        <w:tc>
          <w:tcPr>
            <w:tcW w:w="83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 xml:space="preserve">ALOCAT </w:t>
            </w:r>
          </w:p>
        </w:tc>
        <w:tc>
          <w:tcPr>
            <w:tcW w:w="32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Entweder als Tageswert oder als Tagesband oder als 24 h-strukturierter Lastgang</w:t>
            </w:r>
          </w:p>
        </w:tc>
      </w:tr>
      <w:tr w:rsidR="00732DB5" w:rsidRPr="00022219" w:rsidTr="00874ED8">
        <w:trPr>
          <w:trHeight w:val="493"/>
        </w:trPr>
        <w:tc>
          <w:tcPr>
            <w:tcW w:w="556"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2</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NB</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BKV</w:t>
            </w:r>
          </w:p>
        </w:tc>
        <w:tc>
          <w:tcPr>
            <w:tcW w:w="23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6F6227">
            <w:pPr>
              <w:spacing w:after="0" w:line="240" w:lineRule="auto"/>
              <w:ind w:left="28" w:right="28"/>
              <w:rPr>
                <w:rFonts w:ascii="Arial Narrow" w:hAnsi="Arial Narrow"/>
              </w:rPr>
            </w:pPr>
            <w:r w:rsidRPr="00022219">
              <w:rPr>
                <w:rFonts w:ascii="Arial Narrow" w:hAnsi="Arial Narrow"/>
              </w:rPr>
              <w:t xml:space="preserve">Versand der </w:t>
            </w:r>
            <w:r w:rsidR="006F6227" w:rsidRPr="00022219">
              <w:rPr>
                <w:rFonts w:ascii="Arial Narrow" w:hAnsi="Arial Narrow"/>
              </w:rPr>
              <w:t xml:space="preserve">SLP-Allokation </w:t>
            </w:r>
            <w:r w:rsidRPr="00022219">
              <w:rPr>
                <w:rFonts w:ascii="Arial Narrow" w:hAnsi="Arial Narrow"/>
              </w:rPr>
              <w:t>je BK/SBK</w:t>
            </w:r>
            <w:r w:rsidR="006F6227" w:rsidRPr="00022219">
              <w:rPr>
                <w:rFonts w:ascii="Arial Narrow" w:hAnsi="Arial Narrow"/>
              </w:rPr>
              <w:t xml:space="preserve"> auf Wunsch</w:t>
            </w:r>
          </w:p>
        </w:tc>
        <w:tc>
          <w:tcPr>
            <w:tcW w:w="108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Nach Versand an den MGV</w:t>
            </w:r>
          </w:p>
        </w:tc>
        <w:tc>
          <w:tcPr>
            <w:tcW w:w="83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 xml:space="preserve">ALOCAT </w:t>
            </w:r>
          </w:p>
        </w:tc>
        <w:tc>
          <w:tcPr>
            <w:tcW w:w="32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Sofern der BKV das wünscht</w:t>
            </w:r>
          </w:p>
        </w:tc>
      </w:tr>
      <w:tr w:rsidR="00732DB5" w:rsidRPr="00022219" w:rsidTr="00874ED8">
        <w:trPr>
          <w:trHeight w:val="673"/>
        </w:trPr>
        <w:tc>
          <w:tcPr>
            <w:tcW w:w="556"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3</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MGV</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NB</w:t>
            </w:r>
          </w:p>
        </w:tc>
        <w:tc>
          <w:tcPr>
            <w:tcW w:w="23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6F6227">
            <w:pPr>
              <w:spacing w:after="0" w:line="240" w:lineRule="auto"/>
              <w:ind w:left="28" w:right="28"/>
              <w:rPr>
                <w:rFonts w:ascii="Arial Narrow" w:hAnsi="Arial Narrow"/>
              </w:rPr>
            </w:pPr>
            <w:r w:rsidRPr="00022219">
              <w:rPr>
                <w:rFonts w:ascii="Arial Narrow" w:hAnsi="Arial Narrow"/>
              </w:rPr>
              <w:t xml:space="preserve">Mitteilung, wenn </w:t>
            </w:r>
            <w:r w:rsidR="00EE1FD5">
              <w:rPr>
                <w:rFonts w:ascii="Arial Narrow" w:hAnsi="Arial Narrow"/>
              </w:rPr>
              <w:t xml:space="preserve">aggregierte SLP </w:t>
            </w:r>
            <w:r w:rsidRPr="00022219">
              <w:rPr>
                <w:rFonts w:ascii="Arial Narrow" w:hAnsi="Arial Narrow"/>
              </w:rPr>
              <w:t>Allokationen</w:t>
            </w:r>
            <w:r w:rsidR="00EE1FD5">
              <w:rPr>
                <w:rFonts w:ascii="Arial Narrow" w:hAnsi="Arial Narrow"/>
              </w:rPr>
              <w:t xml:space="preserve"> über alle BK/SBK</w:t>
            </w:r>
            <w:r w:rsidRPr="00022219">
              <w:rPr>
                <w:rFonts w:ascii="Arial Narrow" w:hAnsi="Arial Narrow"/>
              </w:rPr>
              <w:t xml:space="preserve"> außerhalb </w:t>
            </w:r>
            <w:r w:rsidR="006F6227" w:rsidRPr="00022219">
              <w:rPr>
                <w:rFonts w:ascii="Arial Narrow" w:hAnsi="Arial Narrow"/>
              </w:rPr>
              <w:t>Grenzwerte</w:t>
            </w:r>
          </w:p>
        </w:tc>
        <w:tc>
          <w:tcPr>
            <w:tcW w:w="108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Bis spätestens 15:00 Uhr</w:t>
            </w:r>
          </w:p>
        </w:tc>
        <w:tc>
          <w:tcPr>
            <w:tcW w:w="83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FC5F68" w:rsidP="00874ED8">
            <w:pPr>
              <w:spacing w:after="0" w:line="240" w:lineRule="auto"/>
              <w:ind w:left="28" w:right="28"/>
              <w:rPr>
                <w:rFonts w:ascii="Arial Narrow" w:hAnsi="Arial Narrow"/>
              </w:rPr>
            </w:pPr>
            <w:r>
              <w:rPr>
                <w:rFonts w:ascii="Arial Narrow" w:hAnsi="Arial Narrow"/>
              </w:rPr>
              <w:t>E-Mail</w:t>
            </w:r>
            <w:r w:rsidR="00732DB5" w:rsidRPr="00022219">
              <w:rPr>
                <w:rFonts w:ascii="Arial Narrow" w:hAnsi="Arial Narrow"/>
              </w:rPr>
              <w:t xml:space="preserve"> an den NB</w:t>
            </w:r>
          </w:p>
        </w:tc>
        <w:tc>
          <w:tcPr>
            <w:tcW w:w="32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320362">
            <w:pPr>
              <w:spacing w:after="0" w:line="240" w:lineRule="auto"/>
              <w:ind w:left="28" w:right="28"/>
              <w:rPr>
                <w:rFonts w:ascii="Arial Narrow" w:hAnsi="Arial Narrow"/>
              </w:rPr>
            </w:pPr>
            <w:r w:rsidRPr="00022219">
              <w:rPr>
                <w:rFonts w:ascii="Arial Narrow" w:hAnsi="Arial Narrow"/>
              </w:rPr>
              <w:t>Der MGV prüft die Abweichung der Summenallokation zum Vortrag. Wenn das Delta &gt;= 100 % bzw. &lt;= 50%, dann Meldung.</w:t>
            </w:r>
          </w:p>
        </w:tc>
      </w:tr>
      <w:tr w:rsidR="00732DB5" w:rsidRPr="00022219" w:rsidTr="00874ED8">
        <w:trPr>
          <w:trHeight w:val="673"/>
        </w:trPr>
        <w:tc>
          <w:tcPr>
            <w:tcW w:w="556"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4</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MGV</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BKV</w:t>
            </w:r>
          </w:p>
        </w:tc>
        <w:tc>
          <w:tcPr>
            <w:tcW w:w="23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 xml:space="preserve">Mitteilung, </w:t>
            </w:r>
            <w:r w:rsidR="006F6227" w:rsidRPr="00022219">
              <w:rPr>
                <w:rFonts w:ascii="Arial Narrow" w:hAnsi="Arial Narrow"/>
              </w:rPr>
              <w:t xml:space="preserve">wenn </w:t>
            </w:r>
            <w:r w:rsidR="00EE1FD5">
              <w:rPr>
                <w:rFonts w:ascii="Arial Narrow" w:hAnsi="Arial Narrow"/>
              </w:rPr>
              <w:t xml:space="preserve">aggregierte SLP </w:t>
            </w:r>
            <w:r w:rsidR="006F6227" w:rsidRPr="00022219">
              <w:rPr>
                <w:rFonts w:ascii="Arial Narrow" w:hAnsi="Arial Narrow"/>
              </w:rPr>
              <w:t xml:space="preserve">Allokationen </w:t>
            </w:r>
            <w:r w:rsidR="00EE1FD5">
              <w:rPr>
                <w:rFonts w:ascii="Arial Narrow" w:hAnsi="Arial Narrow"/>
              </w:rPr>
              <w:t>über alle BK/SBK</w:t>
            </w:r>
            <w:r w:rsidR="00EE1FD5" w:rsidRPr="00022219">
              <w:rPr>
                <w:rFonts w:ascii="Arial Narrow" w:hAnsi="Arial Narrow"/>
              </w:rPr>
              <w:t xml:space="preserve"> </w:t>
            </w:r>
            <w:r w:rsidR="00EE1FD5">
              <w:rPr>
                <w:rFonts w:ascii="Arial Narrow" w:hAnsi="Arial Narrow"/>
              </w:rPr>
              <w:t xml:space="preserve">des NB </w:t>
            </w:r>
            <w:r w:rsidR="006F6227" w:rsidRPr="00022219">
              <w:rPr>
                <w:rFonts w:ascii="Arial Narrow" w:hAnsi="Arial Narrow"/>
              </w:rPr>
              <w:t>außerhalb Grenzwerte</w:t>
            </w:r>
          </w:p>
        </w:tc>
        <w:tc>
          <w:tcPr>
            <w:tcW w:w="108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Bis spätestens 15:00 Uhr</w:t>
            </w:r>
          </w:p>
        </w:tc>
        <w:tc>
          <w:tcPr>
            <w:tcW w:w="83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FC5F68" w:rsidP="00874ED8">
            <w:pPr>
              <w:spacing w:after="0" w:line="240" w:lineRule="auto"/>
              <w:ind w:left="28" w:right="28"/>
              <w:rPr>
                <w:rFonts w:ascii="Arial Narrow" w:hAnsi="Arial Narrow"/>
              </w:rPr>
            </w:pPr>
            <w:r>
              <w:rPr>
                <w:rFonts w:ascii="Arial Narrow" w:hAnsi="Arial Narrow"/>
              </w:rPr>
              <w:t>E-Mail</w:t>
            </w:r>
            <w:r w:rsidR="00732DB5" w:rsidRPr="00022219">
              <w:rPr>
                <w:rFonts w:ascii="Arial Narrow" w:hAnsi="Arial Narrow"/>
              </w:rPr>
              <w:t xml:space="preserve"> an alle BKV des NB</w:t>
            </w:r>
          </w:p>
        </w:tc>
        <w:tc>
          <w:tcPr>
            <w:tcW w:w="32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p>
        </w:tc>
      </w:tr>
      <w:tr w:rsidR="00732DB5" w:rsidRPr="00022219" w:rsidTr="00874ED8">
        <w:trPr>
          <w:trHeight w:val="426"/>
        </w:trPr>
        <w:tc>
          <w:tcPr>
            <w:tcW w:w="556"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5</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MGV</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NB</w:t>
            </w:r>
          </w:p>
        </w:tc>
        <w:tc>
          <w:tcPr>
            <w:tcW w:w="23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6F6227" w:rsidP="006F6227">
            <w:pPr>
              <w:spacing w:after="0" w:line="240" w:lineRule="auto"/>
              <w:ind w:left="28" w:right="28"/>
              <w:rPr>
                <w:rFonts w:ascii="Arial Narrow" w:hAnsi="Arial Narrow"/>
              </w:rPr>
            </w:pPr>
            <w:r w:rsidRPr="00022219">
              <w:rPr>
                <w:rFonts w:ascii="Arial Narrow" w:hAnsi="Arial Narrow"/>
              </w:rPr>
              <w:t>Übertragung der SLP-Ersatzwerte</w:t>
            </w:r>
          </w:p>
        </w:tc>
        <w:tc>
          <w:tcPr>
            <w:tcW w:w="108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D-1 KT</w:t>
            </w:r>
          </w:p>
          <w:p w:rsidR="00732DB5" w:rsidRPr="00022219" w:rsidRDefault="00732DB5" w:rsidP="00874ED8">
            <w:pPr>
              <w:spacing w:after="0" w:line="240" w:lineRule="auto"/>
              <w:ind w:left="28" w:right="28"/>
              <w:rPr>
                <w:rFonts w:ascii="Arial Narrow" w:hAnsi="Arial Narrow"/>
              </w:rPr>
            </w:pPr>
          </w:p>
        </w:tc>
        <w:tc>
          <w:tcPr>
            <w:tcW w:w="83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ALOCAT</w:t>
            </w:r>
          </w:p>
        </w:tc>
        <w:tc>
          <w:tcPr>
            <w:tcW w:w="32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320362">
            <w:pPr>
              <w:spacing w:after="0" w:line="240" w:lineRule="auto"/>
              <w:ind w:left="28" w:right="28"/>
              <w:rPr>
                <w:rFonts w:ascii="Arial Narrow" w:hAnsi="Arial Narrow"/>
              </w:rPr>
            </w:pPr>
            <w:r w:rsidRPr="00022219">
              <w:rPr>
                <w:rFonts w:ascii="Arial Narrow" w:hAnsi="Arial Narrow"/>
              </w:rPr>
              <w:t>Sofern der MGV keine Allokation des NB erhalten hat, erstellt der MGV eine Ersatzallokation</w:t>
            </w:r>
            <w:r w:rsidR="008D1571" w:rsidRPr="00022219">
              <w:rPr>
                <w:rFonts w:ascii="Arial Narrow" w:hAnsi="Arial Narrow"/>
              </w:rPr>
              <w:t xml:space="preserve"> </w:t>
            </w:r>
            <w:r w:rsidRPr="00022219">
              <w:rPr>
                <w:rFonts w:ascii="Arial Narrow" w:hAnsi="Arial Narrow"/>
              </w:rPr>
              <w:t xml:space="preserve">auf Basis Vortageswert. </w:t>
            </w:r>
          </w:p>
        </w:tc>
      </w:tr>
      <w:tr w:rsidR="00732DB5" w:rsidRPr="00022219" w:rsidTr="00874ED8">
        <w:trPr>
          <w:trHeight w:val="426"/>
        </w:trPr>
        <w:tc>
          <w:tcPr>
            <w:tcW w:w="556"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6</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 xml:space="preserve">MGV </w:t>
            </w:r>
          </w:p>
        </w:tc>
        <w:tc>
          <w:tcPr>
            <w:tcW w:w="72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rPr>
                <w:rFonts w:ascii="Arial Narrow" w:hAnsi="Arial Narrow"/>
              </w:rPr>
            </w:pPr>
            <w:r w:rsidRPr="00022219">
              <w:rPr>
                <w:rFonts w:ascii="Arial Narrow" w:hAnsi="Arial Narrow"/>
              </w:rPr>
              <w:t xml:space="preserve">BKV </w:t>
            </w:r>
          </w:p>
        </w:tc>
        <w:tc>
          <w:tcPr>
            <w:tcW w:w="23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6F6227" w:rsidP="00874ED8">
            <w:pPr>
              <w:spacing w:after="0" w:line="240" w:lineRule="auto"/>
              <w:ind w:left="28" w:right="28"/>
              <w:rPr>
                <w:rFonts w:ascii="Arial Narrow" w:hAnsi="Arial Narrow"/>
              </w:rPr>
            </w:pPr>
            <w:r w:rsidRPr="00022219">
              <w:rPr>
                <w:rFonts w:ascii="Arial Narrow" w:hAnsi="Arial Narrow"/>
              </w:rPr>
              <w:t>Übertragung der aggregier</w:t>
            </w:r>
            <w:r w:rsidR="004A4A75">
              <w:rPr>
                <w:rFonts w:ascii="Arial Narrow" w:hAnsi="Arial Narrow"/>
              </w:rPr>
              <w:t xml:space="preserve">ten Tagesbänder </w:t>
            </w:r>
            <w:r w:rsidRPr="00022219">
              <w:rPr>
                <w:rFonts w:ascii="Arial Narrow" w:hAnsi="Arial Narrow"/>
              </w:rPr>
              <w:t>je BK/SBK/NB</w:t>
            </w:r>
          </w:p>
        </w:tc>
        <w:tc>
          <w:tcPr>
            <w:tcW w:w="108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9C796D" w:rsidRDefault="009E1F49" w:rsidP="00874ED8">
            <w:pPr>
              <w:spacing w:after="0" w:line="240" w:lineRule="auto"/>
              <w:ind w:left="28" w:right="28"/>
              <w:rPr>
                <w:rFonts w:ascii="Arial Narrow" w:hAnsi="Arial Narrow"/>
              </w:rPr>
            </w:pPr>
            <w:r>
              <w:rPr>
                <w:rFonts w:ascii="Arial Narrow" w:hAnsi="Arial Narrow"/>
              </w:rPr>
              <w:t>D-1 bis 13</w:t>
            </w:r>
            <w:del w:id="2346" w:author="Micha Elies" w:date="2015-06-29T11:04:00Z">
              <w:r w:rsidR="00732DB5" w:rsidRPr="00022219">
                <w:rPr>
                  <w:rFonts w:ascii="Arial Narrow" w:hAnsi="Arial Narrow"/>
                </w:rPr>
                <w:delText>.</w:delText>
              </w:r>
            </w:del>
            <w:ins w:id="2347" w:author="Micha Elies" w:date="2015-06-29T11:04:00Z">
              <w:r>
                <w:rPr>
                  <w:rFonts w:ascii="Arial Narrow" w:hAnsi="Arial Narrow"/>
                </w:rPr>
                <w:t>:</w:t>
              </w:r>
            </w:ins>
            <w:r w:rsidR="00732DB5" w:rsidRPr="00022219">
              <w:rPr>
                <w:rFonts w:ascii="Arial Narrow" w:hAnsi="Arial Narrow"/>
              </w:rPr>
              <w:t>00 Uhr</w:t>
            </w:r>
          </w:p>
          <w:p w:rsidR="00732DB5" w:rsidRPr="00022219" w:rsidRDefault="00732DB5" w:rsidP="009C796D">
            <w:pPr>
              <w:spacing w:after="0" w:line="240" w:lineRule="auto"/>
              <w:ind w:left="28" w:right="28"/>
              <w:rPr>
                <w:rFonts w:ascii="Arial Narrow" w:hAnsi="Arial Narrow"/>
              </w:rPr>
            </w:pPr>
          </w:p>
        </w:tc>
        <w:tc>
          <w:tcPr>
            <w:tcW w:w="83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r w:rsidRPr="00022219">
              <w:rPr>
                <w:rFonts w:ascii="Arial Narrow" w:hAnsi="Arial Narrow"/>
              </w:rPr>
              <w:t xml:space="preserve">ALOCAT </w:t>
            </w:r>
          </w:p>
        </w:tc>
        <w:tc>
          <w:tcPr>
            <w:tcW w:w="3240"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32DB5" w:rsidRPr="00022219" w:rsidRDefault="00732DB5" w:rsidP="00874ED8">
            <w:pPr>
              <w:spacing w:after="0" w:line="240" w:lineRule="auto"/>
              <w:ind w:left="28" w:right="28"/>
              <w:rPr>
                <w:rFonts w:ascii="Arial Narrow" w:hAnsi="Arial Narrow"/>
              </w:rPr>
            </w:pPr>
          </w:p>
        </w:tc>
      </w:tr>
      <w:tr w:rsidR="0087556F" w:rsidRPr="006F3387" w:rsidTr="00874ED8">
        <w:trPr>
          <w:trHeight w:val="478"/>
        </w:trPr>
        <w:tc>
          <w:tcPr>
            <w:tcW w:w="556"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452CC5">
            <w:pPr>
              <w:spacing w:after="0" w:line="240" w:lineRule="auto"/>
              <w:rPr>
                <w:rFonts w:ascii="Arial Narrow" w:hAnsi="Arial Narrow"/>
              </w:rPr>
            </w:pPr>
            <w:del w:id="2348" w:author="Micha Elies" w:date="2015-06-29T11:04:00Z">
              <w:r w:rsidRPr="00022219">
                <w:rPr>
                  <w:rFonts w:ascii="Arial Narrow" w:hAnsi="Arial Narrow"/>
                </w:rPr>
                <w:delText>A7</w:delText>
              </w:r>
            </w:del>
            <w:ins w:id="2349" w:author="Micha Elies" w:date="2015-06-29T11:04:00Z">
              <w:r w:rsidRPr="00022219">
                <w:rPr>
                  <w:rFonts w:ascii="Arial Narrow" w:hAnsi="Arial Narrow"/>
                </w:rPr>
                <w:t>A</w:t>
              </w:r>
              <w:r w:rsidR="00452CC5">
                <w:rPr>
                  <w:rFonts w:ascii="Arial Narrow" w:hAnsi="Arial Narrow"/>
                </w:rPr>
                <w:t>14</w:t>
              </w:r>
            </w:ins>
          </w:p>
        </w:tc>
        <w:tc>
          <w:tcPr>
            <w:tcW w:w="72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rPr>
                <w:rFonts w:ascii="Arial Narrow" w:hAnsi="Arial Narrow"/>
              </w:rPr>
            </w:pPr>
            <w:r w:rsidRPr="00022219">
              <w:rPr>
                <w:rFonts w:ascii="Arial Narrow" w:hAnsi="Arial Narrow"/>
              </w:rPr>
              <w:t>NB</w:t>
            </w:r>
          </w:p>
        </w:tc>
        <w:tc>
          <w:tcPr>
            <w:tcW w:w="72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rPr>
                <w:rFonts w:ascii="Arial Narrow" w:hAnsi="Arial Narrow"/>
              </w:rPr>
            </w:pPr>
            <w:r w:rsidRPr="00022219">
              <w:rPr>
                <w:rFonts w:ascii="Arial Narrow" w:hAnsi="Arial Narrow"/>
              </w:rPr>
              <w:t>NB</w:t>
            </w:r>
          </w:p>
        </w:tc>
        <w:tc>
          <w:tcPr>
            <w:tcW w:w="234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7C5109" w:rsidRDefault="0087556F" w:rsidP="004A66C8">
            <w:pPr>
              <w:spacing w:after="0" w:line="240" w:lineRule="auto"/>
              <w:ind w:left="28" w:right="28"/>
              <w:rPr>
                <w:rFonts w:ascii="Arial Narrow" w:hAnsi="Arial Narrow"/>
                <w:lang w:val="en-US"/>
              </w:rPr>
            </w:pPr>
            <w:del w:id="2350" w:author="Micha Elies" w:date="2015-06-29T11:04:00Z">
              <w:r w:rsidRPr="006F3387">
                <w:rPr>
                  <w:rFonts w:ascii="Arial Narrow" w:hAnsi="Arial Narrow"/>
                  <w:lang w:val="en-US"/>
                </w:rPr>
                <w:delText>Ggfs</w:delText>
              </w:r>
            </w:del>
            <w:ins w:id="2351" w:author="Micha Elies" w:date="2015-06-29T11:04:00Z">
              <w:r w:rsidR="007C5109" w:rsidRPr="007C5109">
                <w:rPr>
                  <w:rFonts w:ascii="Arial Narrow" w:hAnsi="Arial Narrow"/>
                  <w:lang w:val="en-US"/>
                </w:rPr>
                <w:t>Ggf</w:t>
              </w:r>
            </w:ins>
            <w:r w:rsidR="007C5109" w:rsidRPr="007C5109">
              <w:rPr>
                <w:rFonts w:ascii="Arial Narrow" w:hAnsi="Arial Narrow"/>
                <w:lang w:val="en-US"/>
              </w:rPr>
              <w:t>. Usecase „SLP-</w:t>
            </w:r>
            <w:del w:id="2352" w:author="Micha Elies" w:date="2015-06-29T11:04:00Z">
              <w:r w:rsidRPr="006F3387">
                <w:rPr>
                  <w:rFonts w:ascii="Arial Narrow" w:hAnsi="Arial Narrow"/>
                  <w:lang w:val="en-US"/>
                </w:rPr>
                <w:delText xml:space="preserve"> Allokationsclearing</w:delText>
              </w:r>
            </w:del>
            <w:ins w:id="2353" w:author="Micha Elies" w:date="2015-06-29T11:04:00Z">
              <w:r w:rsidRPr="007C5109">
                <w:rPr>
                  <w:rFonts w:ascii="Arial Narrow" w:hAnsi="Arial Narrow"/>
                  <w:lang w:val="en-US"/>
                </w:rPr>
                <w:t>Allo</w:t>
              </w:r>
              <w:r w:rsidR="007C5109" w:rsidRPr="007C5109">
                <w:rPr>
                  <w:rFonts w:ascii="Arial Narrow" w:hAnsi="Arial Narrow"/>
                  <w:lang w:val="en-US"/>
                </w:rPr>
                <w:t>-</w:t>
              </w:r>
              <w:r w:rsidRPr="007C5109">
                <w:rPr>
                  <w:rFonts w:ascii="Arial Narrow" w:hAnsi="Arial Narrow"/>
                  <w:lang w:val="en-US"/>
                </w:rPr>
                <w:t>kationsclearing</w:t>
              </w:r>
            </w:ins>
            <w:r w:rsidRPr="007C5109">
              <w:rPr>
                <w:rFonts w:ascii="Arial Narrow" w:hAnsi="Arial Narrow"/>
                <w:lang w:val="en-US"/>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7C5109" w:rsidRDefault="0087556F" w:rsidP="00874ED8">
            <w:pPr>
              <w:spacing w:after="0" w:line="240" w:lineRule="auto"/>
              <w:ind w:left="28" w:right="28"/>
              <w:rPr>
                <w:rFonts w:ascii="Arial Narrow" w:hAnsi="Arial Narrow"/>
                <w:lang w:val="en-US"/>
              </w:rPr>
            </w:pPr>
          </w:p>
        </w:tc>
        <w:tc>
          <w:tcPr>
            <w:tcW w:w="837"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7C5109" w:rsidRDefault="0087556F" w:rsidP="00874ED8">
            <w:pPr>
              <w:spacing w:after="0" w:line="240" w:lineRule="auto"/>
              <w:ind w:left="28" w:right="28"/>
              <w:rPr>
                <w:rFonts w:ascii="Arial Narrow" w:hAnsi="Arial Narrow"/>
                <w:lang w:val="en-US"/>
              </w:rPr>
            </w:pPr>
          </w:p>
        </w:tc>
        <w:tc>
          <w:tcPr>
            <w:tcW w:w="324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7C5109" w:rsidRDefault="0087556F" w:rsidP="00874ED8">
            <w:pPr>
              <w:spacing w:after="0" w:line="240" w:lineRule="auto"/>
              <w:ind w:left="28" w:right="28"/>
              <w:rPr>
                <w:rFonts w:ascii="Arial Narrow" w:hAnsi="Arial Narrow"/>
                <w:lang w:val="en-US"/>
              </w:rPr>
            </w:pPr>
          </w:p>
        </w:tc>
      </w:tr>
      <w:tr w:rsidR="0087556F" w:rsidRPr="00022219" w:rsidTr="00874ED8">
        <w:trPr>
          <w:trHeight w:val="478"/>
        </w:trPr>
        <w:tc>
          <w:tcPr>
            <w:tcW w:w="556"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rPr>
                <w:rFonts w:ascii="Arial Narrow" w:hAnsi="Arial Narrow"/>
              </w:rPr>
            </w:pPr>
            <w:r w:rsidRPr="00022219">
              <w:rPr>
                <w:rFonts w:ascii="Arial Narrow" w:hAnsi="Arial Narrow"/>
              </w:rPr>
              <w:t>A18</w:t>
            </w:r>
          </w:p>
        </w:tc>
        <w:tc>
          <w:tcPr>
            <w:tcW w:w="72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rPr>
                <w:rFonts w:ascii="Arial Narrow" w:hAnsi="Arial Narrow"/>
              </w:rPr>
            </w:pPr>
          </w:p>
        </w:tc>
        <w:tc>
          <w:tcPr>
            <w:tcW w:w="72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rPr>
                <w:rFonts w:ascii="Arial Narrow" w:hAnsi="Arial Narrow"/>
              </w:rPr>
            </w:pPr>
          </w:p>
        </w:tc>
        <w:tc>
          <w:tcPr>
            <w:tcW w:w="234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ind w:left="28" w:right="28"/>
              <w:rPr>
                <w:rFonts w:ascii="Arial Narrow" w:hAnsi="Arial Narrow"/>
              </w:rPr>
            </w:pPr>
            <w:r w:rsidRPr="00022219">
              <w:rPr>
                <w:rFonts w:ascii="Arial Narrow" w:hAnsi="Arial Narrow"/>
              </w:rPr>
              <w:t xml:space="preserve">Usecase „Versand </w:t>
            </w:r>
            <w:r w:rsidRPr="00022219">
              <w:rPr>
                <w:rFonts w:ascii="Arial Narrow" w:hAnsi="Arial Narrow"/>
                <w:bCs/>
              </w:rPr>
              <w:t xml:space="preserve">BK-Status“ </w:t>
            </w:r>
          </w:p>
        </w:tc>
        <w:tc>
          <w:tcPr>
            <w:tcW w:w="108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ind w:left="28" w:right="28"/>
              <w:rPr>
                <w:rFonts w:ascii="Arial Narrow" w:hAnsi="Arial Narrow"/>
              </w:rPr>
            </w:pPr>
          </w:p>
        </w:tc>
        <w:tc>
          <w:tcPr>
            <w:tcW w:w="837"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ind w:left="28" w:right="28"/>
              <w:rPr>
                <w:rFonts w:ascii="Arial Narrow" w:hAnsi="Arial Narrow"/>
              </w:rPr>
            </w:pPr>
          </w:p>
        </w:tc>
        <w:tc>
          <w:tcPr>
            <w:tcW w:w="324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87556F" w:rsidRPr="00022219" w:rsidRDefault="0087556F" w:rsidP="00874ED8">
            <w:pPr>
              <w:spacing w:after="0" w:line="240" w:lineRule="auto"/>
              <w:ind w:left="28" w:right="28"/>
              <w:rPr>
                <w:rFonts w:ascii="Arial Narrow" w:hAnsi="Arial Narrow"/>
              </w:rPr>
            </w:pPr>
          </w:p>
        </w:tc>
      </w:tr>
      <w:tr w:rsidR="00452CC5" w:rsidRPr="00022219" w:rsidTr="00874ED8">
        <w:trPr>
          <w:trHeight w:val="478"/>
        </w:trPr>
        <w:tc>
          <w:tcPr>
            <w:tcW w:w="556"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rPr>
                <w:rFonts w:ascii="Arial Narrow" w:hAnsi="Arial Narrow"/>
              </w:rPr>
            </w:pPr>
            <w:r>
              <w:rPr>
                <w:rFonts w:ascii="Arial Narrow" w:hAnsi="Arial Narrow"/>
              </w:rPr>
              <w:t>A29</w:t>
            </w:r>
          </w:p>
        </w:tc>
        <w:tc>
          <w:tcPr>
            <w:tcW w:w="72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rPr>
                <w:rFonts w:ascii="Arial Narrow" w:hAnsi="Arial Narrow"/>
              </w:rPr>
            </w:pPr>
          </w:p>
        </w:tc>
        <w:tc>
          <w:tcPr>
            <w:tcW w:w="72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rPr>
                <w:rFonts w:ascii="Arial Narrow" w:hAnsi="Arial Narrow"/>
              </w:rPr>
            </w:pPr>
          </w:p>
        </w:tc>
        <w:tc>
          <w:tcPr>
            <w:tcW w:w="234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452CC5" w:rsidRDefault="00452CC5" w:rsidP="00452CC5">
            <w:pPr>
              <w:spacing w:after="0" w:line="240" w:lineRule="auto"/>
              <w:ind w:left="28" w:right="28"/>
              <w:rPr>
                <w:ins w:id="2354" w:author="Micha Elies" w:date="2015-06-29T11:04:00Z"/>
                <w:rFonts w:ascii="Arial Narrow" w:hAnsi="Arial Narrow"/>
              </w:rPr>
            </w:pPr>
            <w:r w:rsidRPr="00452CC5">
              <w:rPr>
                <w:rFonts w:ascii="Arial Narrow" w:hAnsi="Arial Narrow"/>
              </w:rPr>
              <w:t>Unter-</w:t>
            </w:r>
            <w:r w:rsidR="007C5109">
              <w:rPr>
                <w:rFonts w:ascii="Arial Narrow" w:hAnsi="Arial Narrow"/>
              </w:rPr>
              <w:t>Usecase „SLP-</w:t>
            </w:r>
            <w:r w:rsidRPr="00452CC5">
              <w:rPr>
                <w:rFonts w:ascii="Arial Narrow" w:hAnsi="Arial Narrow"/>
              </w:rPr>
              <w:t>Mehr-/</w:t>
            </w:r>
            <w:ins w:id="2355" w:author="Micha Elies" w:date="2015-06-29T11:04:00Z">
              <w:r w:rsidR="007C5109">
                <w:rPr>
                  <w:rFonts w:ascii="Arial Narrow" w:hAnsi="Arial Narrow"/>
                </w:rPr>
                <w:t xml:space="preserve"> </w:t>
              </w:r>
            </w:ins>
            <w:r w:rsidR="007C5109">
              <w:rPr>
                <w:rFonts w:ascii="Arial Narrow" w:hAnsi="Arial Narrow"/>
              </w:rPr>
              <w:t>Mindermengen</w:t>
            </w:r>
            <w:r w:rsidRPr="00452CC5">
              <w:rPr>
                <w:rFonts w:ascii="Arial Narrow" w:hAnsi="Arial Narrow"/>
              </w:rPr>
              <w:t xml:space="preserve">abrechnung </w:t>
            </w:r>
            <w:del w:id="2356" w:author="Micha Elies" w:date="2015-06-29T11:04:00Z">
              <w:r w:rsidR="0087556F" w:rsidRPr="00022219">
                <w:rPr>
                  <w:rFonts w:ascii="Arial Narrow" w:hAnsi="Arial Narrow"/>
                  <w:bCs/>
                </w:rPr>
                <w:delText xml:space="preserve">mit </w:delText>
              </w:r>
            </w:del>
            <w:r w:rsidRPr="00452CC5">
              <w:rPr>
                <w:rFonts w:ascii="Arial Narrow" w:hAnsi="Arial Narrow"/>
              </w:rPr>
              <w:t>zwischen NB und TK“</w:t>
            </w:r>
          </w:p>
          <w:p w:rsidR="00452CC5" w:rsidRPr="00022219" w:rsidRDefault="00452CC5" w:rsidP="00874ED8">
            <w:pPr>
              <w:spacing w:after="0" w:line="240" w:lineRule="auto"/>
              <w:ind w:left="28" w:right="28"/>
              <w:rPr>
                <w:rFonts w:ascii="Arial Narrow" w:hAnsi="Arial Narrow"/>
              </w:rPr>
            </w:pPr>
          </w:p>
        </w:tc>
        <w:tc>
          <w:tcPr>
            <w:tcW w:w="108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ind w:left="28" w:right="28"/>
              <w:rPr>
                <w:rFonts w:ascii="Arial Narrow" w:hAnsi="Arial Narrow"/>
              </w:rPr>
            </w:pPr>
          </w:p>
        </w:tc>
        <w:tc>
          <w:tcPr>
            <w:tcW w:w="837"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ind w:left="28" w:right="28"/>
              <w:rPr>
                <w:rFonts w:ascii="Arial Narrow" w:hAnsi="Arial Narrow"/>
              </w:rPr>
            </w:pPr>
          </w:p>
        </w:tc>
        <w:tc>
          <w:tcPr>
            <w:tcW w:w="324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ind w:left="28" w:right="28"/>
              <w:rPr>
                <w:rFonts w:ascii="Arial Narrow" w:hAnsi="Arial Narrow"/>
              </w:rPr>
            </w:pPr>
          </w:p>
        </w:tc>
      </w:tr>
      <w:tr w:rsidR="00452CC5" w:rsidRPr="00022219" w:rsidTr="00874ED8">
        <w:trPr>
          <w:trHeight w:val="478"/>
        </w:trPr>
        <w:tc>
          <w:tcPr>
            <w:tcW w:w="556"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rPr>
                <w:rFonts w:ascii="Arial Narrow" w:hAnsi="Arial Narrow"/>
              </w:rPr>
            </w:pPr>
            <w:r>
              <w:rPr>
                <w:rFonts w:ascii="Arial Narrow" w:hAnsi="Arial Narrow"/>
              </w:rPr>
              <w:t>A22</w:t>
            </w:r>
          </w:p>
        </w:tc>
        <w:tc>
          <w:tcPr>
            <w:tcW w:w="72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rPr>
                <w:rFonts w:ascii="Arial Narrow" w:hAnsi="Arial Narrow"/>
              </w:rPr>
            </w:pPr>
          </w:p>
        </w:tc>
        <w:tc>
          <w:tcPr>
            <w:tcW w:w="72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rPr>
                <w:rFonts w:ascii="Arial Narrow" w:hAnsi="Arial Narrow"/>
              </w:rPr>
            </w:pPr>
          </w:p>
        </w:tc>
        <w:tc>
          <w:tcPr>
            <w:tcW w:w="234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7C5109" w:rsidP="00874ED8">
            <w:pPr>
              <w:spacing w:after="0" w:line="240" w:lineRule="auto"/>
              <w:ind w:left="28" w:right="28"/>
              <w:rPr>
                <w:rFonts w:ascii="Arial Narrow" w:hAnsi="Arial Narrow"/>
              </w:rPr>
            </w:pPr>
            <w:ins w:id="2357" w:author="Micha Elies" w:date="2015-06-29T11:04:00Z">
              <w:r>
                <w:rPr>
                  <w:rFonts w:ascii="Arial Narrow" w:hAnsi="Arial Narrow"/>
                </w:rPr>
                <w:t>Unter-</w:t>
              </w:r>
            </w:ins>
            <w:r>
              <w:rPr>
                <w:rFonts w:ascii="Arial Narrow" w:hAnsi="Arial Narrow"/>
              </w:rPr>
              <w:t xml:space="preserve">Usecase </w:t>
            </w:r>
            <w:r w:rsidR="00452CC5" w:rsidRPr="00452CC5">
              <w:rPr>
                <w:rFonts w:ascii="Arial Narrow" w:hAnsi="Arial Narrow"/>
              </w:rPr>
              <w:t>„</w:t>
            </w:r>
            <w:ins w:id="2358" w:author="Micha Elies" w:date="2015-06-29T11:04:00Z">
              <w:r w:rsidR="00452CC5" w:rsidRPr="00452CC5">
                <w:rPr>
                  <w:rFonts w:ascii="Arial Narrow" w:hAnsi="Arial Narrow"/>
                </w:rPr>
                <w:t>SLP-</w:t>
              </w:r>
            </w:ins>
            <w:r w:rsidR="00452CC5" w:rsidRPr="00452CC5">
              <w:rPr>
                <w:rFonts w:ascii="Arial Narrow" w:hAnsi="Arial Narrow"/>
              </w:rPr>
              <w:t>Mehr-/</w:t>
            </w:r>
            <w:ins w:id="2359" w:author="Micha Elies" w:date="2015-06-29T11:04:00Z">
              <w:r>
                <w:rPr>
                  <w:rFonts w:ascii="Arial Narrow" w:hAnsi="Arial Narrow"/>
                </w:rPr>
                <w:t xml:space="preserve"> </w:t>
              </w:r>
            </w:ins>
            <w:r>
              <w:rPr>
                <w:rFonts w:ascii="Arial Narrow" w:hAnsi="Arial Narrow"/>
              </w:rPr>
              <w:t>Mindermengen</w:t>
            </w:r>
            <w:r w:rsidR="00452CC5" w:rsidRPr="00452CC5">
              <w:rPr>
                <w:rFonts w:ascii="Arial Narrow" w:hAnsi="Arial Narrow"/>
              </w:rPr>
              <w:t>abrechnung zwischen NB und MGV</w:t>
            </w:r>
            <w:del w:id="2360" w:author="Micha Elies" w:date="2015-06-29T11:04:00Z">
              <w:r w:rsidR="0087556F" w:rsidRPr="00022219">
                <w:rPr>
                  <w:rFonts w:ascii="Arial Narrow" w:hAnsi="Arial Narrow"/>
                  <w:bCs/>
                </w:rPr>
                <w:delText>“</w:delText>
              </w:r>
            </w:del>
          </w:p>
        </w:tc>
        <w:tc>
          <w:tcPr>
            <w:tcW w:w="108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ind w:left="28" w:right="28"/>
              <w:rPr>
                <w:rFonts w:ascii="Arial Narrow" w:hAnsi="Arial Narrow"/>
              </w:rPr>
            </w:pPr>
          </w:p>
        </w:tc>
        <w:tc>
          <w:tcPr>
            <w:tcW w:w="837"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ind w:left="28" w:right="28"/>
              <w:rPr>
                <w:rFonts w:ascii="Arial Narrow" w:hAnsi="Arial Narrow"/>
              </w:rPr>
            </w:pPr>
          </w:p>
        </w:tc>
        <w:tc>
          <w:tcPr>
            <w:tcW w:w="3240" w:type="dxa"/>
            <w:tcBorders>
              <w:top w:val="single" w:sz="8" w:space="0" w:color="000000"/>
              <w:left w:val="single" w:sz="8" w:space="0" w:color="000000"/>
              <w:bottom w:val="single" w:sz="8" w:space="0" w:color="000000"/>
              <w:right w:val="single" w:sz="8" w:space="0" w:color="000000"/>
            </w:tcBorders>
            <w:tcMar>
              <w:top w:w="28" w:type="dxa"/>
              <w:left w:w="16" w:type="dxa"/>
              <w:bottom w:w="28" w:type="dxa"/>
              <w:right w:w="16" w:type="dxa"/>
            </w:tcMar>
          </w:tcPr>
          <w:p w:rsidR="00452CC5" w:rsidRPr="00022219" w:rsidRDefault="00452CC5" w:rsidP="00874ED8">
            <w:pPr>
              <w:spacing w:after="0" w:line="240" w:lineRule="auto"/>
              <w:ind w:left="28" w:right="28"/>
              <w:rPr>
                <w:rFonts w:ascii="Arial Narrow" w:hAnsi="Arial Narrow"/>
              </w:rPr>
            </w:pPr>
          </w:p>
        </w:tc>
      </w:tr>
    </w:tbl>
    <w:p w:rsidR="00732DB5" w:rsidRPr="00022219" w:rsidRDefault="00732DB5" w:rsidP="00732DB5"/>
    <w:p w:rsidR="00732DB5" w:rsidRPr="00022219" w:rsidRDefault="00732DB5" w:rsidP="004A5FBC">
      <w:pPr>
        <w:pStyle w:val="berschrift3"/>
      </w:pPr>
      <w:r w:rsidRPr="00022219">
        <w:rPr>
          <w:highlight w:val="lightGray"/>
        </w:rPr>
        <w:br w:type="page"/>
      </w:r>
      <w:bookmarkStart w:id="2361" w:name="_Toc322959225"/>
      <w:bookmarkStart w:id="2362" w:name="_Toc412663254"/>
      <w:bookmarkStart w:id="2363" w:name="_Toc391625840"/>
      <w:r w:rsidRPr="00022219">
        <w:t>Aktivitätendiagramm Unter-</w:t>
      </w:r>
      <w:r w:rsidR="004D69A2" w:rsidRPr="00022219">
        <w:t>Usecase</w:t>
      </w:r>
      <w:r w:rsidRPr="00022219">
        <w:t xml:space="preserve"> „SLP-Allokation“</w:t>
      </w:r>
      <w:bookmarkEnd w:id="2361"/>
      <w:r w:rsidR="001B5468" w:rsidRPr="00022219">
        <w:t xml:space="preserve"> (A10)</w:t>
      </w:r>
      <w:bookmarkEnd w:id="2362"/>
      <w:bookmarkEnd w:id="2363"/>
    </w:p>
    <w:p w:rsidR="00441F5D" w:rsidRDefault="00441F5D">
      <w:pPr>
        <w:spacing w:after="0" w:line="240" w:lineRule="auto"/>
      </w:pPr>
    </w:p>
    <w:p w:rsidR="00D57D15" w:rsidRDefault="00D57D15">
      <w:pPr>
        <w:spacing w:after="0" w:line="240" w:lineRule="auto"/>
      </w:pPr>
      <w:r w:rsidRPr="00D57D15">
        <w:rPr>
          <w:noProof/>
        </w:rPr>
        <w:drawing>
          <wp:inline distT="0" distB="0" distL="0" distR="0">
            <wp:extent cx="5759450" cy="4548174"/>
            <wp:effectExtent l="1905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5759450" cy="4548174"/>
                    </a:xfrm>
                    <a:prstGeom prst="rect">
                      <a:avLst/>
                    </a:prstGeom>
                    <a:noFill/>
                    <a:ln w="9525">
                      <a:noFill/>
                      <a:miter lim="800000"/>
                      <a:headEnd/>
                      <a:tailEnd/>
                    </a:ln>
                  </pic:spPr>
                </pic:pic>
              </a:graphicData>
            </a:graphic>
          </wp:inline>
        </w:drawing>
      </w:r>
    </w:p>
    <w:p w:rsidR="0042611B" w:rsidRPr="00022219" w:rsidRDefault="0042611B">
      <w:pPr>
        <w:spacing w:after="0" w:line="240" w:lineRule="auto"/>
      </w:pPr>
      <w:r w:rsidRPr="00022219">
        <w:br w:type="page"/>
      </w:r>
    </w:p>
    <w:p w:rsidR="00732DB5" w:rsidRPr="004057C8" w:rsidRDefault="00732DB5" w:rsidP="005E40AF">
      <w:pPr>
        <w:pStyle w:val="berschrift2"/>
        <w:numPr>
          <w:ilvl w:val="1"/>
          <w:numId w:val="68"/>
        </w:numPr>
        <w:ind w:left="851" w:hanging="851"/>
        <w:rPr>
          <w:szCs w:val="24"/>
          <w:lang w:val="en-US"/>
        </w:rPr>
      </w:pPr>
      <w:bookmarkStart w:id="2364" w:name="_Toc322959226"/>
      <w:bookmarkStart w:id="2365" w:name="_Toc412663255"/>
      <w:bookmarkStart w:id="2366" w:name="_Toc391625841"/>
      <w:r w:rsidRPr="004057C8">
        <w:rPr>
          <w:szCs w:val="24"/>
          <w:lang w:val="en-US"/>
        </w:rPr>
        <w:t>Unter-</w:t>
      </w:r>
      <w:r w:rsidR="004D69A2" w:rsidRPr="004057C8">
        <w:rPr>
          <w:szCs w:val="24"/>
          <w:lang w:val="en-US"/>
        </w:rPr>
        <w:t>Usecase</w:t>
      </w:r>
      <w:r w:rsidRPr="004057C8">
        <w:rPr>
          <w:szCs w:val="24"/>
          <w:lang w:val="en-US"/>
        </w:rPr>
        <w:t xml:space="preserve"> „</w:t>
      </w:r>
      <w:del w:id="2367" w:author="Micha Elies" w:date="2015-06-29T11:04:00Z">
        <w:r w:rsidR="00582165" w:rsidRPr="006F3387">
          <w:rPr>
            <w:szCs w:val="24"/>
            <w:lang w:val="en-US"/>
          </w:rPr>
          <w:delText xml:space="preserve">Erdgas </w:delText>
        </w:r>
      </w:del>
      <w:r w:rsidRPr="004057C8">
        <w:rPr>
          <w:szCs w:val="24"/>
          <w:lang w:val="en-US"/>
        </w:rPr>
        <w:t>RLM-Allokation“</w:t>
      </w:r>
      <w:bookmarkEnd w:id="2364"/>
      <w:r w:rsidR="00CF6BDF">
        <w:rPr>
          <w:szCs w:val="24"/>
          <w:lang w:val="en-US"/>
        </w:rPr>
        <w:t xml:space="preserve"> </w:t>
      </w:r>
      <w:r w:rsidR="001B5468" w:rsidRPr="004057C8">
        <w:rPr>
          <w:szCs w:val="24"/>
          <w:lang w:val="en-US"/>
        </w:rPr>
        <w:t>(A11)</w:t>
      </w:r>
      <w:bookmarkEnd w:id="2365"/>
      <w:bookmarkEnd w:id="2366"/>
    </w:p>
    <w:p w:rsidR="00732DB5" w:rsidRPr="00022219" w:rsidRDefault="00732DB5" w:rsidP="004A5FBC">
      <w:pPr>
        <w:pStyle w:val="berschrift3"/>
      </w:pPr>
      <w:bookmarkStart w:id="2368" w:name="_Toc322959227"/>
      <w:bookmarkStart w:id="2369" w:name="_Toc412663256"/>
      <w:bookmarkStart w:id="2370" w:name="_Toc391625842"/>
      <w:r w:rsidRPr="00022219">
        <w:t>Darstellung Unter-</w:t>
      </w:r>
      <w:r w:rsidR="004D69A2" w:rsidRPr="00022219">
        <w:t>Usecase</w:t>
      </w:r>
      <w:r w:rsidRPr="00022219">
        <w:t xml:space="preserve"> „</w:t>
      </w:r>
      <w:del w:id="2371" w:author="Micha Elies" w:date="2015-06-29T11:04:00Z">
        <w:r w:rsidR="00582165" w:rsidRPr="00022219">
          <w:delText xml:space="preserve">Erdgas </w:delText>
        </w:r>
      </w:del>
      <w:r w:rsidRPr="00022219">
        <w:t>RLM-Allokation“</w:t>
      </w:r>
      <w:bookmarkEnd w:id="2368"/>
      <w:r w:rsidR="001B5468" w:rsidRPr="00022219">
        <w:t xml:space="preserve"> (A11)</w:t>
      </w:r>
      <w:bookmarkEnd w:id="2369"/>
      <w:bookmarkEnd w:id="2370"/>
    </w:p>
    <w:p w:rsidR="00732DB5" w:rsidRPr="00022219" w:rsidRDefault="00082DA3" w:rsidP="00732DB5">
      <w:pPr>
        <w:rPr>
          <w:del w:id="2372" w:author="Micha Elies" w:date="2015-06-29T11:04:00Z"/>
        </w:rPr>
      </w:pPr>
      <w:del w:id="2373" w:author="Micha Elies" w:date="2015-06-29T11:04:00Z">
        <w:r w:rsidRPr="00082DA3">
          <w:rPr>
            <w:noProof/>
          </w:rPr>
          <w:drawing>
            <wp:inline distT="0" distB="0" distL="0" distR="0">
              <wp:extent cx="5759450" cy="1925774"/>
              <wp:effectExtent l="0" t="0" r="0" b="0"/>
              <wp:docPr id="2066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759450" cy="1925774"/>
                      </a:xfrm>
                      <a:prstGeom prst="rect">
                        <a:avLst/>
                      </a:prstGeom>
                      <a:noFill/>
                      <a:ln w="9525">
                        <a:noFill/>
                        <a:miter lim="800000"/>
                        <a:headEnd/>
                        <a:tailEnd/>
                      </a:ln>
                    </pic:spPr>
                  </pic:pic>
                </a:graphicData>
              </a:graphic>
            </wp:inline>
          </w:drawing>
        </w:r>
      </w:del>
    </w:p>
    <w:p w:rsidR="00732DB5" w:rsidRDefault="00732DB5" w:rsidP="00732DB5">
      <w:pPr>
        <w:rPr>
          <w:del w:id="2374" w:author="Micha Elies" w:date="2015-06-29T11:04:00Z"/>
        </w:rPr>
      </w:pPr>
    </w:p>
    <w:p w:rsidR="00732DB5" w:rsidRPr="00022219" w:rsidRDefault="00732DB5" w:rsidP="00732DB5">
      <w:pPr>
        <w:rPr>
          <w:ins w:id="2375" w:author="Micha Elies" w:date="2015-06-29T11:04:00Z"/>
        </w:rPr>
      </w:pPr>
    </w:p>
    <w:p w:rsidR="00732DB5" w:rsidRDefault="00CF6BDF" w:rsidP="00732DB5">
      <w:pPr>
        <w:rPr>
          <w:ins w:id="2376" w:author="Micha Elies" w:date="2015-06-29T11:04:00Z"/>
        </w:rPr>
      </w:pPr>
      <w:ins w:id="2377" w:author="Micha Elies" w:date="2015-06-29T11:04:00Z">
        <w:r w:rsidRPr="00CF6BDF">
          <w:rPr>
            <w:noProof/>
          </w:rPr>
          <w:drawing>
            <wp:inline distT="0" distB="0" distL="0" distR="0">
              <wp:extent cx="5759450" cy="19951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1995104"/>
                      </a:xfrm>
                      <a:prstGeom prst="rect">
                        <a:avLst/>
                      </a:prstGeom>
                      <a:noFill/>
                      <a:ln>
                        <a:noFill/>
                      </a:ln>
                    </pic:spPr>
                  </pic:pic>
                </a:graphicData>
              </a:graphic>
            </wp:inline>
          </w:drawing>
        </w:r>
      </w:ins>
    </w:p>
    <w:p w:rsidR="001006E7" w:rsidRDefault="0079304F" w:rsidP="001006E7">
      <w:pPr>
        <w:pStyle w:val="berschrift3"/>
      </w:pPr>
      <w:r>
        <w:br w:type="page"/>
      </w:r>
      <w:bookmarkStart w:id="2378" w:name="_Toc322959228"/>
      <w:bookmarkStart w:id="2379" w:name="_Toc412663257"/>
      <w:bookmarkStart w:id="2380" w:name="_Toc391625843"/>
      <w:r w:rsidR="001006E7" w:rsidRPr="00022219">
        <w:t>Beschreibung Unter-Usecase „</w:t>
      </w:r>
      <w:del w:id="2381" w:author="Micha Elies" w:date="2015-06-29T11:04:00Z">
        <w:r w:rsidR="001006E7" w:rsidRPr="00022219">
          <w:delText xml:space="preserve">Erdgas </w:delText>
        </w:r>
      </w:del>
      <w:r w:rsidR="001006E7" w:rsidRPr="00022219">
        <w:t>RLM-Allokation“</w:t>
      </w:r>
      <w:bookmarkEnd w:id="2378"/>
      <w:r w:rsidR="001006E7" w:rsidRPr="00022219">
        <w:t xml:space="preserve"> (A11)</w:t>
      </w:r>
      <w:bookmarkEnd w:id="2379"/>
      <w:bookmarkEnd w:id="2380"/>
    </w:p>
    <w:p w:rsidR="0079304F" w:rsidRDefault="0079304F">
      <w:pPr>
        <w:spacing w:after="0" w:line="240" w:lineRule="auto"/>
      </w:pPr>
    </w:p>
    <w:p w:rsidR="0079304F" w:rsidRDefault="0079304F" w:rsidP="00732DB5"/>
    <w:p w:rsidR="00730146" w:rsidRPr="00022219" w:rsidRDefault="00730146" w:rsidP="00732DB5">
      <w:pPr>
        <w:rPr>
          <w:ins w:id="2382" w:author="Micha Elies" w:date="2015-06-29T11:04:00Z"/>
        </w:rPr>
      </w:pPr>
    </w:p>
    <w:tbl>
      <w:tblPr>
        <w:tblpPr w:leftFromText="141" w:rightFromText="141" w:vertAnchor="text" w:horzAnchor="margin" w:tblpY="785"/>
        <w:tblW w:w="9498" w:type="dxa"/>
        <w:tblCellMar>
          <w:left w:w="0" w:type="dxa"/>
          <w:right w:w="0" w:type="dxa"/>
        </w:tblCellMar>
        <w:tblLook w:val="00A0" w:firstRow="1" w:lastRow="0" w:firstColumn="1" w:lastColumn="0" w:noHBand="0" w:noVBand="0"/>
      </w:tblPr>
      <w:tblGrid>
        <w:gridCol w:w="1505"/>
        <w:gridCol w:w="7993"/>
      </w:tblGrid>
      <w:tr w:rsidR="001006E7" w:rsidRPr="00032483" w:rsidTr="00730146">
        <w:trPr>
          <w:trHeight w:val="188"/>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spacing w:after="0" w:line="240" w:lineRule="auto"/>
              <w:rPr>
                <w:rFonts w:ascii="Arial Narrow" w:hAnsi="Arial Narrow"/>
                <w:b/>
              </w:rPr>
            </w:pPr>
            <w:r>
              <w:rPr>
                <w:rFonts w:ascii="Arial Narrow" w:hAnsi="Arial Narrow"/>
                <w:b/>
              </w:rPr>
              <w:t xml:space="preserve">Usecase </w:t>
            </w:r>
            <w:r w:rsidRPr="00032483">
              <w:rPr>
                <w:rFonts w:ascii="Arial Narrow" w:hAnsi="Arial Narrow"/>
                <w:b/>
              </w:rPr>
              <w:t>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spacing w:after="0" w:line="240" w:lineRule="auto"/>
              <w:rPr>
                <w:rFonts w:ascii="Arial Narrow" w:hAnsi="Arial Narrow"/>
                <w:b/>
              </w:rPr>
            </w:pPr>
            <w:del w:id="2383" w:author="Micha Elies" w:date="2015-06-29T11:04:00Z">
              <w:r>
                <w:rPr>
                  <w:rFonts w:ascii="Arial Narrow" w:hAnsi="Arial Narrow"/>
                  <w:b/>
                  <w:bCs/>
                </w:rPr>
                <w:delText xml:space="preserve">Erdgas </w:delText>
              </w:r>
            </w:del>
            <w:r w:rsidRPr="00032483">
              <w:rPr>
                <w:rFonts w:ascii="Arial Narrow" w:hAnsi="Arial Narrow"/>
                <w:b/>
                <w:bCs/>
              </w:rPr>
              <w:t>RLM</w:t>
            </w:r>
            <w:r>
              <w:rPr>
                <w:rFonts w:ascii="Arial Narrow" w:hAnsi="Arial Narrow"/>
                <w:b/>
                <w:bCs/>
              </w:rPr>
              <w:t>-</w:t>
            </w:r>
            <w:r w:rsidRPr="00032483">
              <w:rPr>
                <w:rFonts w:ascii="Arial Narrow" w:hAnsi="Arial Narrow"/>
                <w:b/>
                <w:bCs/>
              </w:rPr>
              <w:t>Allokation</w:t>
            </w:r>
          </w:p>
        </w:tc>
      </w:tr>
      <w:tr w:rsidR="001006E7" w:rsidRPr="00032483" w:rsidTr="00730146">
        <w:trPr>
          <w:trHeight w:val="325"/>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spacing w:after="0" w:line="240" w:lineRule="auto"/>
              <w:rPr>
                <w:rFonts w:ascii="Arial Narrow" w:hAnsi="Arial Narrow"/>
              </w:rPr>
            </w:pPr>
            <w:r>
              <w:rPr>
                <w:rFonts w:ascii="Arial Narrow" w:hAnsi="Arial Narrow"/>
              </w:rPr>
              <w:t>Usecase-</w:t>
            </w:r>
            <w:r w:rsidRPr="00032483">
              <w:rPr>
                <w:rFonts w:ascii="Arial Narrow" w:hAnsi="Arial Narrow"/>
              </w:rPr>
              <w:t>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E7E8B" w:rsidRDefault="006F4F77" w:rsidP="00730146">
            <w:pPr>
              <w:pStyle w:val="Listenabsatz"/>
              <w:numPr>
                <w:ilvl w:val="0"/>
                <w:numId w:val="97"/>
              </w:numPr>
              <w:spacing w:after="0" w:line="240" w:lineRule="auto"/>
              <w:rPr>
                <w:rFonts w:ascii="Arial Narrow" w:hAnsi="Arial Narrow"/>
                <w:b/>
                <w:bCs/>
                <w:szCs w:val="28"/>
              </w:rPr>
            </w:pPr>
            <w:r w:rsidRPr="009F6A36">
              <w:rPr>
                <w:rFonts w:ascii="Arial Narrow" w:hAnsi="Arial Narrow"/>
              </w:rPr>
              <w:t xml:space="preserve">Versand von aggregierten </w:t>
            </w:r>
            <w:del w:id="2384" w:author="Micha Elies" w:date="2015-06-29T11:04:00Z">
              <w:r w:rsidR="001006E7" w:rsidRPr="00032483">
                <w:rPr>
                  <w:rFonts w:ascii="Arial Narrow" w:hAnsi="Arial Narrow"/>
                </w:rPr>
                <w:delText>RLM-</w:delText>
              </w:r>
            </w:del>
            <w:r w:rsidRPr="009F6A36">
              <w:rPr>
                <w:rFonts w:ascii="Arial Narrow" w:hAnsi="Arial Narrow"/>
              </w:rPr>
              <w:t xml:space="preserve">Allokationslastgängen </w:t>
            </w:r>
            <w:ins w:id="2385" w:author="Micha Elies" w:date="2015-06-29T11:04:00Z">
              <w:r w:rsidRPr="009F6A36">
                <w:rPr>
                  <w:rFonts w:ascii="Arial Narrow" w:hAnsi="Arial Narrow"/>
                </w:rPr>
                <w:t>der Zeitreihentypen RLMmT</w:t>
              </w:r>
              <w:r w:rsidR="00DD1924">
                <w:rPr>
                  <w:rFonts w:ascii="Arial Narrow" w:hAnsi="Arial Narrow"/>
                </w:rPr>
                <w:t xml:space="preserve">, </w:t>
              </w:r>
              <w:r w:rsidRPr="009F6A36">
                <w:rPr>
                  <w:rFonts w:ascii="Arial Narrow" w:hAnsi="Arial Narrow"/>
                </w:rPr>
                <w:t xml:space="preserve">RLMoT </w:t>
              </w:r>
              <w:r w:rsidR="00DD1924">
                <w:rPr>
                  <w:rFonts w:ascii="Arial Narrow" w:hAnsi="Arial Narrow"/>
                </w:rPr>
                <w:t xml:space="preserve">und RLMNEV </w:t>
              </w:r>
            </w:ins>
            <w:r w:rsidRPr="009F6A36">
              <w:rPr>
                <w:rFonts w:ascii="Arial Narrow" w:hAnsi="Arial Narrow"/>
              </w:rPr>
              <w:t xml:space="preserve">vom NB an den MGV </w:t>
            </w:r>
            <w:ins w:id="2386" w:author="Micha Elies" w:date="2015-06-29T11:04:00Z">
              <w:r w:rsidRPr="009F6A36">
                <w:rPr>
                  <w:rFonts w:ascii="Arial Narrow" w:hAnsi="Arial Narrow"/>
                </w:rPr>
                <w:t xml:space="preserve">je BK/SBK </w:t>
              </w:r>
            </w:ins>
            <w:r w:rsidRPr="009F6A36">
              <w:rPr>
                <w:rFonts w:ascii="Arial Narrow" w:hAnsi="Arial Narrow"/>
              </w:rPr>
              <w:t>und vom MGV an den BKV je BK/SBK/NB</w:t>
            </w:r>
            <w:ins w:id="2387" w:author="Micha Elies" w:date="2015-06-29T11:04:00Z">
              <w:r w:rsidRPr="009F6A36">
                <w:rPr>
                  <w:rFonts w:ascii="Arial Narrow" w:hAnsi="Arial Narrow"/>
                </w:rPr>
                <w:t xml:space="preserve"> als gemessener Stundenlastgang</w:t>
              </w:r>
            </w:ins>
            <w:r w:rsidRPr="009F6A36">
              <w:rPr>
                <w:rFonts w:ascii="Arial Narrow" w:hAnsi="Arial Narrow"/>
              </w:rPr>
              <w:t>.</w:t>
            </w:r>
          </w:p>
          <w:p w:rsidR="001006E7" w:rsidRDefault="001006E7" w:rsidP="001006E7">
            <w:pPr>
              <w:numPr>
                <w:ilvl w:val="0"/>
                <w:numId w:val="62"/>
              </w:numPr>
              <w:spacing w:after="0" w:line="240" w:lineRule="auto"/>
              <w:ind w:left="720"/>
              <w:rPr>
                <w:del w:id="2388" w:author="Micha Elies" w:date="2015-06-29T11:04:00Z"/>
                <w:rFonts w:ascii="Arial Narrow" w:hAnsi="Arial Narrow"/>
              </w:rPr>
            </w:pPr>
            <w:del w:id="2389" w:author="Micha Elies" w:date="2015-06-29T11:04:00Z">
              <w:r w:rsidRPr="00252864">
                <w:rPr>
                  <w:rFonts w:ascii="Arial Narrow" w:hAnsi="Arial Narrow"/>
                </w:rPr>
                <w:delText xml:space="preserve">Für RLMmT, RLMoT und RLMNEV </w:delText>
              </w:r>
            </w:del>
            <w:r w:rsidR="006F4F77" w:rsidRPr="009F6A36">
              <w:rPr>
                <w:rFonts w:ascii="Arial Narrow" w:hAnsi="Arial Narrow"/>
              </w:rPr>
              <w:t xml:space="preserve">Versand </w:t>
            </w:r>
            <w:del w:id="2390" w:author="Micha Elies" w:date="2015-06-29T11:04:00Z">
              <w:r w:rsidRPr="00252864">
                <w:rPr>
                  <w:rFonts w:ascii="Arial Narrow" w:hAnsi="Arial Narrow"/>
                </w:rPr>
                <w:delText xml:space="preserve">vom NB an den MGV und </w:delText>
              </w:r>
            </w:del>
            <w:ins w:id="2391" w:author="Micha Elies" w:date="2015-06-29T11:04:00Z">
              <w:r w:rsidR="006F4F77" w:rsidRPr="009F6A36">
                <w:rPr>
                  <w:rFonts w:ascii="Arial Narrow" w:hAnsi="Arial Narrow"/>
                </w:rPr>
                <w:t xml:space="preserve">von aggregierten Allokationslastgängen des Zeitreihentyps RLMmT </w:t>
              </w:r>
            </w:ins>
            <w:r w:rsidR="006F4F77" w:rsidRPr="009F6A36">
              <w:rPr>
                <w:rFonts w:ascii="Arial Narrow" w:hAnsi="Arial Narrow"/>
              </w:rPr>
              <w:t xml:space="preserve">vom MGV an den BKV </w:t>
            </w:r>
            <w:del w:id="2392" w:author="Micha Elies" w:date="2015-06-29T11:04:00Z">
              <w:r w:rsidRPr="00252864">
                <w:rPr>
                  <w:rFonts w:ascii="Arial Narrow" w:hAnsi="Arial Narrow"/>
                </w:rPr>
                <w:delText>als gemessener Summenlastgang mit den st</w:delText>
              </w:r>
              <w:r>
                <w:rPr>
                  <w:rFonts w:ascii="Arial Narrow" w:hAnsi="Arial Narrow"/>
                </w:rPr>
                <w:delText xml:space="preserve">ündlich strukturierten Werten. </w:delText>
              </w:r>
            </w:del>
          </w:p>
          <w:p w:rsidR="00FE7E8B" w:rsidRDefault="001006E7" w:rsidP="00730146">
            <w:pPr>
              <w:pStyle w:val="Listenabsatz"/>
              <w:numPr>
                <w:ilvl w:val="0"/>
                <w:numId w:val="97"/>
              </w:numPr>
              <w:spacing w:after="0" w:line="240" w:lineRule="auto"/>
              <w:rPr>
                <w:rFonts w:ascii="Arial Narrow" w:hAnsi="Arial Narrow"/>
                <w:b/>
                <w:bCs/>
                <w:szCs w:val="28"/>
              </w:rPr>
            </w:pPr>
            <w:del w:id="2393" w:author="Micha Elies" w:date="2015-06-29T11:04:00Z">
              <w:r w:rsidRPr="00252864">
                <w:rPr>
                  <w:rFonts w:ascii="Arial Narrow" w:hAnsi="Arial Narrow"/>
                </w:rPr>
                <w:delText>Für RLMmT zusätzlic</w:delText>
              </w:r>
              <w:r>
                <w:rPr>
                  <w:rFonts w:ascii="Arial Narrow" w:hAnsi="Arial Narrow"/>
                </w:rPr>
                <w:delText xml:space="preserve">her Versand vom MGV an den BKV </w:delText>
              </w:r>
            </w:del>
            <w:ins w:id="2394" w:author="Micha Elies" w:date="2015-06-29T11:04:00Z">
              <w:r w:rsidR="006F4F77" w:rsidRPr="009F6A36">
                <w:rPr>
                  <w:rFonts w:ascii="Arial Narrow" w:hAnsi="Arial Narrow"/>
                </w:rPr>
                <w:t xml:space="preserve">je BK/SBK/NB </w:t>
              </w:r>
            </w:ins>
            <w:r w:rsidR="006F4F77" w:rsidRPr="009F6A36">
              <w:rPr>
                <w:rFonts w:ascii="Arial Narrow" w:hAnsi="Arial Narrow"/>
              </w:rPr>
              <w:t xml:space="preserve">als </w:t>
            </w:r>
            <w:del w:id="2395" w:author="Micha Elies" w:date="2015-06-29T11:04:00Z">
              <w:r w:rsidRPr="00252864">
                <w:rPr>
                  <w:rFonts w:ascii="Arial Narrow" w:hAnsi="Arial Narrow"/>
                </w:rPr>
                <w:delText xml:space="preserve">Summenlastgang mit </w:delText>
              </w:r>
            </w:del>
            <w:ins w:id="2396" w:author="Micha Elies" w:date="2015-06-29T11:04:00Z">
              <w:r w:rsidR="006F4F77" w:rsidRPr="009F6A36">
                <w:rPr>
                  <w:rFonts w:ascii="Arial Narrow" w:hAnsi="Arial Narrow"/>
                </w:rPr>
                <w:t xml:space="preserve">berechnetes </w:t>
              </w:r>
            </w:ins>
            <w:r w:rsidR="006F4F77" w:rsidRPr="009F6A36">
              <w:rPr>
                <w:rFonts w:ascii="Arial Narrow" w:hAnsi="Arial Narrow"/>
              </w:rPr>
              <w:t>Tagesband.</w:t>
            </w:r>
            <w:del w:id="2397" w:author="Micha Elies" w:date="2015-06-29T11:04:00Z">
              <w:r w:rsidRPr="00252864">
                <w:rPr>
                  <w:rFonts w:ascii="Arial Narrow" w:hAnsi="Arial Narrow"/>
                </w:rPr>
                <w:delText xml:space="preserve"> </w:delText>
              </w:r>
            </w:del>
          </w:p>
          <w:p w:rsidR="00FE7E8B" w:rsidRDefault="006F4F77" w:rsidP="00730146">
            <w:pPr>
              <w:pStyle w:val="Listenabsatz"/>
              <w:numPr>
                <w:ilvl w:val="0"/>
                <w:numId w:val="97"/>
              </w:numPr>
              <w:spacing w:after="0" w:line="240" w:lineRule="auto"/>
              <w:rPr>
                <w:ins w:id="2398" w:author="Micha Elies" w:date="2015-06-29T11:04:00Z"/>
                <w:rFonts w:ascii="Arial Narrow" w:hAnsi="Arial Narrow"/>
                <w:b/>
                <w:bCs/>
                <w:szCs w:val="28"/>
              </w:rPr>
            </w:pPr>
            <w:r w:rsidRPr="009F6A36">
              <w:rPr>
                <w:rFonts w:ascii="Arial Narrow" w:hAnsi="Arial Narrow"/>
              </w:rPr>
              <w:t xml:space="preserve">Nach Ablauf des Liefermonats </w:t>
            </w:r>
            <w:del w:id="2399" w:author="Micha Elies" w:date="2015-06-29T11:04:00Z">
              <w:r w:rsidR="001006E7">
                <w:rPr>
                  <w:rFonts w:ascii="Arial Narrow" w:hAnsi="Arial Narrow"/>
                </w:rPr>
                <w:delText>erfolgt eine Plausibilisierung und ggf. eine Ersatzwertbildung der Lastgänge durch den NB gemäß G 685.</w:delText>
              </w:r>
            </w:del>
            <w:ins w:id="2400" w:author="Micha Elies" w:date="2015-06-29T11:04:00Z">
              <w:r w:rsidRPr="009F6A36">
                <w:rPr>
                  <w:rFonts w:ascii="Arial Narrow" w:hAnsi="Arial Narrow"/>
                </w:rPr>
                <w:t>werden vorgenommene Korrekturen an den Messwerten gemäß DVGW G 685 als Korrektur in den Allokationslastgängen berücksichtigt.</w:t>
              </w:r>
            </w:ins>
          </w:p>
          <w:p w:rsidR="00FE7E8B" w:rsidRDefault="006F4F77" w:rsidP="00730146">
            <w:pPr>
              <w:pStyle w:val="Listenabsatz"/>
              <w:numPr>
                <w:ilvl w:val="0"/>
                <w:numId w:val="97"/>
              </w:numPr>
              <w:spacing w:after="0" w:line="240" w:lineRule="auto"/>
              <w:rPr>
                <w:ins w:id="2401" w:author="Micha Elies" w:date="2015-06-29T11:04:00Z"/>
                <w:rFonts w:ascii="Arial Narrow" w:hAnsi="Arial Narrow"/>
                <w:b/>
                <w:bCs/>
                <w:szCs w:val="28"/>
              </w:rPr>
            </w:pPr>
            <w:ins w:id="2402" w:author="Micha Elies" w:date="2015-06-29T11:04:00Z">
              <w:r w:rsidRPr="009F6A36">
                <w:rPr>
                  <w:rFonts w:ascii="Arial Narrow" w:hAnsi="Arial Narrow"/>
                </w:rPr>
                <w:t>Nach Ablauf des Liefermonats werden die kompletten Allokationslastgänge incl. vorgenommener Korrekturen an den Messwerten gemäß DVGW G685 zwischen den Marktpartnern ausgetauscht</w:t>
              </w:r>
              <w:r>
                <w:rPr>
                  <w:rFonts w:ascii="Arial Narrow" w:hAnsi="Arial Narrow"/>
                </w:rPr>
                <w:t>.</w:t>
              </w:r>
            </w:ins>
          </w:p>
          <w:p w:rsidR="00FE7E8B" w:rsidRDefault="006F4F77" w:rsidP="00730146">
            <w:pPr>
              <w:pStyle w:val="Listenabsatz"/>
              <w:numPr>
                <w:ilvl w:val="0"/>
                <w:numId w:val="97"/>
              </w:numPr>
              <w:spacing w:after="0" w:line="240" w:lineRule="auto"/>
              <w:rPr>
                <w:ins w:id="2403" w:author="Micha Elies" w:date="2015-06-29T11:04:00Z"/>
                <w:rFonts w:ascii="Arial Narrow" w:hAnsi="Arial Narrow"/>
                <w:b/>
                <w:bCs/>
                <w:szCs w:val="28"/>
              </w:rPr>
            </w:pPr>
            <w:ins w:id="2404" w:author="Micha Elies" w:date="2015-06-29T11:04:00Z">
              <w:r w:rsidRPr="009F6A36">
                <w:rPr>
                  <w:rFonts w:ascii="Arial Narrow" w:hAnsi="Arial Narrow"/>
                </w:rPr>
                <w:t xml:space="preserve">Die Allokationslastgänge bewertet mit dem Bilanzierungsbrennwert und bewertet mit dem Abrechnungsbrennwert werden in 2 getrennten Nachrichten versendet. </w:t>
              </w:r>
            </w:ins>
          </w:p>
          <w:p w:rsidR="00FE7E8B" w:rsidRDefault="00FE7E8B" w:rsidP="00730146">
            <w:pPr>
              <w:numPr>
                <w:ilvl w:val="0"/>
                <w:numId w:val="97"/>
              </w:numPr>
              <w:spacing w:after="0" w:line="240" w:lineRule="auto"/>
              <w:rPr>
                <w:rFonts w:ascii="Arial Narrow" w:hAnsi="Arial Narrow"/>
                <w:b/>
                <w:bCs/>
                <w:szCs w:val="28"/>
              </w:rPr>
            </w:pPr>
          </w:p>
        </w:tc>
      </w:tr>
      <w:tr w:rsidR="001006E7" w:rsidRPr="00032483" w:rsidTr="00730146">
        <w:trPr>
          <w:trHeight w:val="633"/>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spacing w:after="0" w:line="240" w:lineRule="auto"/>
              <w:rPr>
                <w:rFonts w:ascii="Arial Narrow" w:hAnsi="Arial Narrow"/>
              </w:rPr>
            </w:pPr>
            <w:r w:rsidRPr="00032483">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numPr>
                <w:ilvl w:val="0"/>
                <w:numId w:val="36"/>
              </w:numPr>
              <w:spacing w:after="0" w:line="240" w:lineRule="auto"/>
              <w:rPr>
                <w:rFonts w:ascii="Arial Narrow" w:hAnsi="Arial Narrow"/>
              </w:rPr>
            </w:pPr>
            <w:r w:rsidRPr="00032483">
              <w:rPr>
                <w:rFonts w:ascii="Arial Narrow" w:hAnsi="Arial Narrow"/>
              </w:rPr>
              <w:t>NB</w:t>
            </w:r>
          </w:p>
          <w:p w:rsidR="001006E7" w:rsidRPr="00032483" w:rsidRDefault="001006E7" w:rsidP="00730146">
            <w:pPr>
              <w:numPr>
                <w:ilvl w:val="0"/>
                <w:numId w:val="36"/>
              </w:numPr>
              <w:spacing w:after="0" w:line="240" w:lineRule="auto"/>
              <w:rPr>
                <w:rFonts w:ascii="Arial Narrow" w:hAnsi="Arial Narrow"/>
              </w:rPr>
            </w:pPr>
            <w:r w:rsidRPr="00032483">
              <w:rPr>
                <w:rFonts w:ascii="Arial Narrow" w:hAnsi="Arial Narrow"/>
              </w:rPr>
              <w:t>BKV</w:t>
            </w:r>
          </w:p>
          <w:p w:rsidR="001006E7" w:rsidRPr="00F70EDF" w:rsidRDefault="001006E7" w:rsidP="00730146">
            <w:pPr>
              <w:numPr>
                <w:ilvl w:val="0"/>
                <w:numId w:val="36"/>
              </w:numPr>
              <w:spacing w:after="0" w:line="240" w:lineRule="auto"/>
              <w:rPr>
                <w:rFonts w:ascii="Arial Narrow" w:hAnsi="Arial Narrow"/>
              </w:rPr>
            </w:pPr>
            <w:r w:rsidRPr="00032483">
              <w:rPr>
                <w:rFonts w:ascii="Arial Narrow" w:hAnsi="Arial Narrow"/>
              </w:rPr>
              <w:t>MGV</w:t>
            </w:r>
          </w:p>
        </w:tc>
      </w:tr>
      <w:tr w:rsidR="001006E7" w:rsidRPr="00032483" w:rsidTr="00730146">
        <w:trPr>
          <w:trHeight w:val="148"/>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spacing w:after="0" w:line="240" w:lineRule="auto"/>
              <w:rPr>
                <w:rFonts w:ascii="Arial Narrow" w:hAnsi="Arial Narrow"/>
              </w:rPr>
            </w:pPr>
            <w:r w:rsidRPr="00032483">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Default="006F4F77" w:rsidP="00730146">
            <w:pPr>
              <w:numPr>
                <w:ilvl w:val="0"/>
                <w:numId w:val="55"/>
              </w:numPr>
              <w:spacing w:after="0" w:line="240" w:lineRule="auto"/>
              <w:rPr>
                <w:rFonts w:ascii="Arial Narrow" w:hAnsi="Arial Narrow"/>
              </w:rPr>
            </w:pPr>
            <w:ins w:id="2405" w:author="Micha Elies" w:date="2015-06-29T11:04:00Z">
              <w:r>
                <w:rPr>
                  <w:rFonts w:ascii="Arial Narrow" w:hAnsi="Arial Narrow"/>
                </w:rPr>
                <w:t xml:space="preserve">Stundenscharfer </w:t>
              </w:r>
            </w:ins>
            <w:r w:rsidR="001006E7" w:rsidRPr="00032483">
              <w:rPr>
                <w:rFonts w:ascii="Arial Narrow" w:hAnsi="Arial Narrow"/>
              </w:rPr>
              <w:t>Allokationslastgang, ermittelt mit dem Bilanzierungsbrennwert</w:t>
            </w:r>
            <w:r w:rsidR="001006E7">
              <w:rPr>
                <w:rFonts w:ascii="Arial Narrow" w:hAnsi="Arial Narrow"/>
              </w:rPr>
              <w:t>,</w:t>
            </w:r>
            <w:r w:rsidR="001006E7" w:rsidRPr="00032483">
              <w:rPr>
                <w:rFonts w:ascii="Arial Narrow" w:hAnsi="Arial Narrow"/>
              </w:rPr>
              <w:t xml:space="preserve"> lieg</w:t>
            </w:r>
            <w:r w:rsidR="001006E7">
              <w:rPr>
                <w:rFonts w:ascii="Arial Narrow" w:hAnsi="Arial Narrow"/>
              </w:rPr>
              <w:t>t</w:t>
            </w:r>
            <w:r w:rsidR="001006E7" w:rsidRPr="00032483">
              <w:rPr>
                <w:rFonts w:ascii="Arial Narrow" w:hAnsi="Arial Narrow"/>
              </w:rPr>
              <w:t xml:space="preserve"> fristgerecht und im gültigen Format beim </w:t>
            </w:r>
            <w:r w:rsidR="001006E7">
              <w:rPr>
                <w:rFonts w:ascii="Arial Narrow" w:hAnsi="Arial Narrow"/>
              </w:rPr>
              <w:t xml:space="preserve">MGV </w:t>
            </w:r>
            <w:ins w:id="2406" w:author="Micha Elies" w:date="2015-06-29T11:04:00Z">
              <w:r>
                <w:rPr>
                  <w:rFonts w:ascii="Arial Narrow" w:hAnsi="Arial Narrow"/>
                </w:rPr>
                <w:t xml:space="preserve">und BKV </w:t>
              </w:r>
            </w:ins>
            <w:r w:rsidR="001006E7">
              <w:rPr>
                <w:rFonts w:ascii="Arial Narrow" w:hAnsi="Arial Narrow"/>
              </w:rPr>
              <w:t>vor</w:t>
            </w:r>
          </w:p>
          <w:p w:rsidR="001006E7" w:rsidRPr="00F70EDF" w:rsidRDefault="006F4F77" w:rsidP="00730146">
            <w:pPr>
              <w:numPr>
                <w:ilvl w:val="0"/>
                <w:numId w:val="55"/>
              </w:numPr>
              <w:spacing w:after="0" w:line="240" w:lineRule="auto"/>
              <w:rPr>
                <w:rFonts w:ascii="Arial Narrow" w:hAnsi="Arial Narrow"/>
              </w:rPr>
            </w:pPr>
            <w:ins w:id="2407" w:author="Micha Elies" w:date="2015-06-29T11:04:00Z">
              <w:r>
                <w:rPr>
                  <w:rFonts w:ascii="Arial Narrow" w:hAnsi="Arial Narrow"/>
                </w:rPr>
                <w:t xml:space="preserve">Stundenscharfer </w:t>
              </w:r>
            </w:ins>
            <w:r w:rsidR="001006E7" w:rsidRPr="00032483">
              <w:rPr>
                <w:rFonts w:ascii="Arial Narrow" w:hAnsi="Arial Narrow"/>
              </w:rPr>
              <w:t xml:space="preserve">Allokationslastgang, ermittelt mit dem </w:t>
            </w:r>
            <w:del w:id="2408" w:author="Micha Elies" w:date="2015-06-29T11:04:00Z">
              <w:r w:rsidR="001006E7" w:rsidRPr="00032483">
                <w:rPr>
                  <w:rFonts w:ascii="Arial Narrow" w:hAnsi="Arial Narrow"/>
                </w:rPr>
                <w:delText>Bilanzierungsbrennwert</w:delText>
              </w:r>
            </w:del>
            <w:ins w:id="2409" w:author="Micha Elies" w:date="2015-06-29T11:04:00Z">
              <w:r>
                <w:rPr>
                  <w:rFonts w:ascii="Arial Narrow" w:hAnsi="Arial Narrow"/>
                </w:rPr>
                <w:t>Abrechnung</w:t>
              </w:r>
              <w:r w:rsidRPr="00032483">
                <w:rPr>
                  <w:rFonts w:ascii="Arial Narrow" w:hAnsi="Arial Narrow"/>
                </w:rPr>
                <w:t>sbrennwert</w:t>
              </w:r>
            </w:ins>
            <w:r w:rsidR="001006E7">
              <w:rPr>
                <w:rFonts w:ascii="Arial Narrow" w:hAnsi="Arial Narrow"/>
              </w:rPr>
              <w:t>, liegt</w:t>
            </w:r>
            <w:r w:rsidR="001006E7" w:rsidRPr="00032483">
              <w:rPr>
                <w:rFonts w:ascii="Arial Narrow" w:hAnsi="Arial Narrow"/>
              </w:rPr>
              <w:t xml:space="preserve"> fristgerecht und im gültigen Format beim </w:t>
            </w:r>
            <w:ins w:id="2410" w:author="Micha Elies" w:date="2015-06-29T11:04:00Z">
              <w:r>
                <w:rPr>
                  <w:rFonts w:ascii="Arial Narrow" w:hAnsi="Arial Narrow"/>
                </w:rPr>
                <w:t xml:space="preserve">MGV und </w:t>
              </w:r>
            </w:ins>
            <w:r w:rsidR="001006E7">
              <w:rPr>
                <w:rFonts w:ascii="Arial Narrow" w:hAnsi="Arial Narrow"/>
              </w:rPr>
              <w:t xml:space="preserve">BKV vor </w:t>
            </w:r>
          </w:p>
        </w:tc>
      </w:tr>
      <w:tr w:rsidR="001006E7" w:rsidRPr="00032483" w:rsidTr="00730146">
        <w:trPr>
          <w:trHeight w:val="410"/>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spacing w:after="0" w:line="240" w:lineRule="auto"/>
              <w:rPr>
                <w:rFonts w:ascii="Arial Narrow" w:hAnsi="Arial Narrow"/>
              </w:rPr>
            </w:pPr>
            <w:r w:rsidRPr="00032483">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Default="006F4F77" w:rsidP="00730146">
            <w:pPr>
              <w:numPr>
                <w:ilvl w:val="0"/>
                <w:numId w:val="37"/>
              </w:numPr>
              <w:spacing w:after="0" w:line="240" w:lineRule="auto"/>
              <w:rPr>
                <w:rFonts w:ascii="Arial Narrow" w:hAnsi="Arial Narrow"/>
              </w:rPr>
            </w:pPr>
            <w:ins w:id="2411" w:author="Micha Elies" w:date="2015-06-29T11:04:00Z">
              <w:r>
                <w:rPr>
                  <w:rFonts w:ascii="Arial Narrow" w:hAnsi="Arial Narrow"/>
                </w:rPr>
                <w:t xml:space="preserve">Zählpunktscharfe </w:t>
              </w:r>
            </w:ins>
            <w:r w:rsidR="001006E7" w:rsidRPr="00032483">
              <w:rPr>
                <w:rFonts w:ascii="Arial Narrow" w:hAnsi="Arial Narrow"/>
              </w:rPr>
              <w:t>En</w:t>
            </w:r>
            <w:r w:rsidR="001006E7">
              <w:rPr>
                <w:rFonts w:ascii="Arial Narrow" w:hAnsi="Arial Narrow"/>
              </w:rPr>
              <w:t>ergiemengen sind aus den gemessenen Werten ermittelt</w:t>
            </w:r>
          </w:p>
          <w:p w:rsidR="001006E7" w:rsidRPr="00B12908" w:rsidRDefault="001006E7" w:rsidP="00730146">
            <w:pPr>
              <w:numPr>
                <w:ilvl w:val="0"/>
                <w:numId w:val="37"/>
              </w:numPr>
              <w:spacing w:after="0" w:line="240" w:lineRule="auto"/>
              <w:rPr>
                <w:rFonts w:ascii="Arial Narrow" w:hAnsi="Arial Narrow"/>
              </w:rPr>
            </w:pPr>
            <w:r w:rsidRPr="00071765">
              <w:rPr>
                <w:rFonts w:ascii="Arial Narrow" w:hAnsi="Arial Narrow"/>
              </w:rPr>
              <w:t>Ausspeisepunkte sind einem Erdgas</w:t>
            </w:r>
            <w:del w:id="2412" w:author="Micha Elies" w:date="2015-06-29T11:04:00Z">
              <w:r w:rsidRPr="00071765">
                <w:rPr>
                  <w:rFonts w:ascii="Arial Narrow" w:hAnsi="Arial Narrow"/>
                </w:rPr>
                <w:delText xml:space="preserve"> </w:delText>
              </w:r>
            </w:del>
            <w:ins w:id="2413" w:author="Micha Elies" w:date="2015-06-29T11:04:00Z">
              <w:r w:rsidR="006F4F77">
                <w:rPr>
                  <w:rFonts w:ascii="Arial Narrow" w:hAnsi="Arial Narrow"/>
                </w:rPr>
                <w:t>- oder Biogas-</w:t>
              </w:r>
            </w:ins>
            <w:r w:rsidRPr="00071765">
              <w:rPr>
                <w:rFonts w:ascii="Arial Narrow" w:hAnsi="Arial Narrow"/>
              </w:rPr>
              <w:t>BK/SBK zugeordnet</w:t>
            </w:r>
          </w:p>
          <w:p w:rsidR="001006E7" w:rsidRPr="00C47F0E" w:rsidRDefault="001006E7" w:rsidP="00730146">
            <w:pPr>
              <w:numPr>
                <w:ilvl w:val="0"/>
                <w:numId w:val="37"/>
              </w:numPr>
              <w:spacing w:after="0" w:line="240" w:lineRule="auto"/>
              <w:rPr>
                <w:rFonts w:ascii="Arial Narrow" w:hAnsi="Arial Narrow"/>
              </w:rPr>
            </w:pPr>
            <w:r>
              <w:rPr>
                <w:rFonts w:ascii="Arial Narrow" w:hAnsi="Arial Narrow"/>
              </w:rPr>
              <w:t>Usecase</w:t>
            </w:r>
            <w:r w:rsidRPr="00032483">
              <w:rPr>
                <w:rFonts w:ascii="Arial Narrow" w:hAnsi="Arial Narrow"/>
              </w:rPr>
              <w:t xml:space="preserve"> „Deklaration“ ist </w:t>
            </w:r>
            <w:r>
              <w:rPr>
                <w:rFonts w:ascii="Arial Narrow" w:hAnsi="Arial Narrow"/>
              </w:rPr>
              <w:t xml:space="preserve">korrekt </w:t>
            </w:r>
            <w:r w:rsidRPr="00032483">
              <w:rPr>
                <w:rFonts w:ascii="Arial Narrow" w:hAnsi="Arial Narrow"/>
              </w:rPr>
              <w:t>durchgeführt</w:t>
            </w:r>
          </w:p>
        </w:tc>
      </w:tr>
      <w:tr w:rsidR="001006E7" w:rsidRPr="00032483" w:rsidTr="00730146">
        <w:trPr>
          <w:trHeight w:val="243"/>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spacing w:after="0" w:line="240" w:lineRule="auto"/>
              <w:rPr>
                <w:rFonts w:ascii="Arial Narrow" w:hAnsi="Arial Narrow"/>
              </w:rPr>
            </w:pPr>
            <w:r w:rsidRPr="00032483">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Default="001006E7" w:rsidP="001006E7">
            <w:pPr>
              <w:numPr>
                <w:ilvl w:val="0"/>
                <w:numId w:val="38"/>
              </w:numPr>
              <w:spacing w:after="0" w:line="240" w:lineRule="auto"/>
              <w:rPr>
                <w:del w:id="2414" w:author="Micha Elies" w:date="2015-06-29T11:04:00Z"/>
                <w:rFonts w:ascii="Arial Narrow" w:hAnsi="Arial Narrow"/>
              </w:rPr>
            </w:pPr>
            <w:r>
              <w:rPr>
                <w:rFonts w:ascii="Arial Narrow" w:hAnsi="Arial Narrow"/>
              </w:rPr>
              <w:t xml:space="preserve">Usecase „Versand </w:t>
            </w:r>
            <w:r w:rsidRPr="00032483">
              <w:rPr>
                <w:rFonts w:ascii="Arial Narrow" w:hAnsi="Arial Narrow"/>
              </w:rPr>
              <w:t>B</w:t>
            </w:r>
            <w:r>
              <w:rPr>
                <w:rFonts w:ascii="Arial Narrow" w:hAnsi="Arial Narrow"/>
              </w:rPr>
              <w:t xml:space="preserve">K-Status“ kann vom MGV </w:t>
            </w:r>
            <w:del w:id="2415" w:author="Micha Elies" w:date="2015-06-29T11:04:00Z">
              <w:r>
                <w:rPr>
                  <w:rFonts w:ascii="Arial Narrow" w:hAnsi="Arial Narrow"/>
                </w:rPr>
                <w:delText>durchführt werden</w:delText>
              </w:r>
            </w:del>
          </w:p>
          <w:p w:rsidR="001006E7" w:rsidRDefault="001006E7" w:rsidP="001006E7">
            <w:pPr>
              <w:numPr>
                <w:ilvl w:val="0"/>
                <w:numId w:val="38"/>
              </w:numPr>
              <w:spacing w:after="0" w:line="240" w:lineRule="auto"/>
              <w:rPr>
                <w:del w:id="2416" w:author="Micha Elies" w:date="2015-06-29T11:04:00Z"/>
                <w:rFonts w:ascii="Arial Narrow" w:hAnsi="Arial Narrow"/>
              </w:rPr>
            </w:pPr>
            <w:del w:id="2417" w:author="Micha Elies" w:date="2015-06-29T11:04:00Z">
              <w:r>
                <w:rPr>
                  <w:rFonts w:ascii="Arial Narrow" w:hAnsi="Arial Narrow"/>
                </w:rPr>
                <w:delText>Usecase „Mehr-/Mindermengenabrechnung zwischen NB und MGV“ kann vom NB durchführt werden</w:delText>
              </w:r>
            </w:del>
          </w:p>
          <w:p w:rsidR="001006E7" w:rsidRDefault="001006E7" w:rsidP="00730146">
            <w:pPr>
              <w:numPr>
                <w:ilvl w:val="0"/>
                <w:numId w:val="38"/>
              </w:numPr>
              <w:spacing w:after="0" w:line="240" w:lineRule="auto"/>
              <w:rPr>
                <w:rFonts w:ascii="Arial Narrow" w:hAnsi="Arial Narrow"/>
              </w:rPr>
            </w:pPr>
            <w:del w:id="2418" w:author="Micha Elies" w:date="2015-06-29T11:04:00Z">
              <w:r>
                <w:rPr>
                  <w:rFonts w:ascii="Arial Narrow" w:hAnsi="Arial Narrow"/>
                </w:rPr>
                <w:delText>Unter-Usecase „Erdgas RLM Mehr-/Mindermengenabrechnung zwischen NB und TK“ kann vom NB durchführt</w:delText>
              </w:r>
            </w:del>
            <w:ins w:id="2419" w:author="Micha Elies" w:date="2015-06-29T11:04:00Z">
              <w:r>
                <w:rPr>
                  <w:rFonts w:ascii="Arial Narrow" w:hAnsi="Arial Narrow"/>
                </w:rPr>
                <w:t>durch</w:t>
              </w:r>
              <w:r w:rsidR="006F4F77">
                <w:rPr>
                  <w:rFonts w:ascii="Arial Narrow" w:hAnsi="Arial Narrow"/>
                </w:rPr>
                <w:t>ge</w:t>
              </w:r>
              <w:r>
                <w:rPr>
                  <w:rFonts w:ascii="Arial Narrow" w:hAnsi="Arial Narrow"/>
                </w:rPr>
                <w:t>führt</w:t>
              </w:r>
            </w:ins>
            <w:r>
              <w:rPr>
                <w:rFonts w:ascii="Arial Narrow" w:hAnsi="Arial Narrow"/>
              </w:rPr>
              <w:t xml:space="preserve"> werden</w:t>
            </w:r>
          </w:p>
          <w:p w:rsidR="001006E7" w:rsidRDefault="001006E7" w:rsidP="00730146">
            <w:pPr>
              <w:numPr>
                <w:ilvl w:val="0"/>
                <w:numId w:val="38"/>
              </w:numPr>
              <w:spacing w:after="0" w:line="240" w:lineRule="auto"/>
              <w:rPr>
                <w:rFonts w:ascii="Arial Narrow" w:hAnsi="Arial Narrow"/>
              </w:rPr>
            </w:pPr>
            <w:r>
              <w:rPr>
                <w:rFonts w:ascii="Arial Narrow" w:hAnsi="Arial Narrow"/>
              </w:rPr>
              <w:t>Unter-Usecase „RLM-Allokationsclearing.- Auslöser NB“ kann durchgeführt werden</w:t>
            </w:r>
          </w:p>
          <w:p w:rsidR="001006E7" w:rsidRDefault="001006E7" w:rsidP="00730146">
            <w:pPr>
              <w:numPr>
                <w:ilvl w:val="0"/>
                <w:numId w:val="38"/>
              </w:numPr>
              <w:spacing w:after="0" w:line="240" w:lineRule="auto"/>
              <w:rPr>
                <w:rFonts w:ascii="Arial Narrow" w:hAnsi="Arial Narrow"/>
                <w:b/>
                <w:bCs/>
                <w:szCs w:val="28"/>
              </w:rPr>
            </w:pPr>
            <w:r>
              <w:rPr>
                <w:rFonts w:ascii="Arial Narrow" w:hAnsi="Arial Narrow"/>
              </w:rPr>
              <w:t>Unter-Usecase „RLM-Allokationsclearing - Auslöser BKV“ kann durchgeführt werden</w:t>
            </w:r>
          </w:p>
        </w:tc>
      </w:tr>
      <w:tr w:rsidR="001006E7" w:rsidRPr="00032483" w:rsidTr="00730146">
        <w:trPr>
          <w:trHeight w:val="249"/>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Pr="00032483" w:rsidRDefault="001006E7" w:rsidP="00730146">
            <w:pPr>
              <w:spacing w:after="0" w:line="240" w:lineRule="auto"/>
              <w:rPr>
                <w:rFonts w:ascii="Arial Narrow" w:hAnsi="Arial Narrow"/>
              </w:rPr>
            </w:pPr>
            <w:r w:rsidRPr="00032483">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006E7" w:rsidRDefault="001006E7" w:rsidP="00730146">
            <w:pPr>
              <w:numPr>
                <w:ilvl w:val="0"/>
                <w:numId w:val="39"/>
              </w:numPr>
              <w:spacing w:after="0" w:line="240" w:lineRule="auto"/>
              <w:rPr>
                <w:rFonts w:ascii="Arial Narrow" w:hAnsi="Arial Narrow"/>
              </w:rPr>
            </w:pPr>
            <w:r w:rsidRPr="00032483">
              <w:rPr>
                <w:rFonts w:ascii="Arial Narrow" w:hAnsi="Arial Narrow"/>
              </w:rPr>
              <w:t>Messdaten falsch</w:t>
            </w:r>
          </w:p>
          <w:p w:rsidR="001006E7" w:rsidRPr="00B547CF" w:rsidRDefault="001006E7" w:rsidP="00730146">
            <w:pPr>
              <w:numPr>
                <w:ilvl w:val="0"/>
                <w:numId w:val="39"/>
              </w:numPr>
              <w:spacing w:after="0" w:line="240" w:lineRule="auto"/>
              <w:rPr>
                <w:rFonts w:ascii="Arial Narrow" w:hAnsi="Arial Narrow"/>
              </w:rPr>
            </w:pPr>
            <w:r>
              <w:rPr>
                <w:rFonts w:ascii="Arial Narrow" w:hAnsi="Arial Narrow"/>
              </w:rPr>
              <w:t>Deklarationsprozess wurde nicht durchgeführt</w:t>
            </w:r>
          </w:p>
          <w:p w:rsidR="001006E7" w:rsidRDefault="001006E7" w:rsidP="00730146">
            <w:pPr>
              <w:numPr>
                <w:ilvl w:val="0"/>
                <w:numId w:val="39"/>
              </w:numPr>
              <w:spacing w:after="0" w:line="240" w:lineRule="auto"/>
              <w:rPr>
                <w:rFonts w:ascii="Arial Narrow" w:hAnsi="Arial Narrow"/>
              </w:rPr>
            </w:pPr>
            <w:r w:rsidRPr="00032483">
              <w:rPr>
                <w:rFonts w:ascii="Arial Narrow" w:hAnsi="Arial Narrow"/>
              </w:rPr>
              <w:t>F</w:t>
            </w:r>
            <w:r>
              <w:rPr>
                <w:rFonts w:ascii="Arial Narrow" w:hAnsi="Arial Narrow"/>
              </w:rPr>
              <w:t xml:space="preserve">ristüberschreitung </w:t>
            </w:r>
          </w:p>
          <w:p w:rsidR="001006E7" w:rsidRPr="00032483" w:rsidRDefault="001006E7" w:rsidP="00730146">
            <w:pPr>
              <w:numPr>
                <w:ilvl w:val="0"/>
                <w:numId w:val="39"/>
              </w:numPr>
              <w:spacing w:after="0" w:line="240" w:lineRule="auto"/>
              <w:rPr>
                <w:rFonts w:ascii="Arial Narrow" w:hAnsi="Arial Narrow"/>
              </w:rPr>
            </w:pPr>
            <w:r>
              <w:rPr>
                <w:rFonts w:ascii="Arial Narrow" w:hAnsi="Arial Narrow"/>
              </w:rPr>
              <w:t>Falsche Zeitreihen</w:t>
            </w:r>
          </w:p>
          <w:p w:rsidR="001006E7" w:rsidRPr="00B547CF" w:rsidRDefault="001006E7" w:rsidP="00730146">
            <w:pPr>
              <w:numPr>
                <w:ilvl w:val="0"/>
                <w:numId w:val="39"/>
              </w:numPr>
              <w:spacing w:after="0" w:line="240" w:lineRule="auto"/>
              <w:rPr>
                <w:rFonts w:ascii="Arial Narrow" w:hAnsi="Arial Narrow"/>
              </w:rPr>
            </w:pPr>
            <w:r w:rsidRPr="00032483">
              <w:rPr>
                <w:rFonts w:ascii="Arial Narrow" w:hAnsi="Arial Narrow"/>
              </w:rPr>
              <w:t>Falsches Format</w:t>
            </w:r>
          </w:p>
        </w:tc>
      </w:tr>
    </w:tbl>
    <w:p w:rsidR="004E47F3" w:rsidRDefault="004E47F3">
      <w:pPr>
        <w:spacing w:after="0" w:line="240" w:lineRule="auto"/>
        <w:rPr>
          <w:ins w:id="2420" w:author="Micha Elies" w:date="2015-06-29T11:04:00Z"/>
        </w:rPr>
      </w:pPr>
      <w:ins w:id="2421" w:author="Micha Elies" w:date="2015-06-29T11:04:00Z">
        <w:r>
          <w:br w:type="page"/>
        </w:r>
      </w:ins>
    </w:p>
    <w:p w:rsidR="001006E7" w:rsidRPr="001006E7" w:rsidRDefault="001006E7" w:rsidP="001006E7">
      <w:pPr>
        <w:pStyle w:val="berschrift3"/>
      </w:pPr>
      <w:bookmarkStart w:id="2422" w:name="_Toc412663258"/>
      <w:bookmarkStart w:id="2423" w:name="_Toc391625844"/>
      <w:r>
        <w:t>Sequenzdiagramm Unter-Usecase „</w:t>
      </w:r>
      <w:del w:id="2424" w:author="Micha Elies" w:date="2015-06-29T11:04:00Z">
        <w:r>
          <w:delText>Erdgas RLN</w:delText>
        </w:r>
      </w:del>
      <w:ins w:id="2425" w:author="Micha Elies" w:date="2015-06-29T11:04:00Z">
        <w:r>
          <w:t>RL</w:t>
        </w:r>
        <w:r w:rsidR="006F4F77">
          <w:t>M</w:t>
        </w:r>
      </w:ins>
      <w:r>
        <w:t>-Allokation (A11)</w:t>
      </w:r>
      <w:bookmarkEnd w:id="2422"/>
      <w:bookmarkEnd w:id="2423"/>
    </w:p>
    <w:p w:rsidR="002D30E6" w:rsidRDefault="002D30E6" w:rsidP="00732DB5">
      <w:pPr>
        <w:rPr>
          <w:ins w:id="2426" w:author="Micha Elies" w:date="2015-06-29T11:04:00Z"/>
        </w:rPr>
      </w:pPr>
      <w:del w:id="2427" w:author="Micha Elies" w:date="2015-06-29T11:04:00Z">
        <w:r w:rsidRPr="002D30E6">
          <w:rPr>
            <w:noProof/>
          </w:rPr>
          <w:drawing>
            <wp:inline distT="0" distB="0" distL="0" distR="0">
              <wp:extent cx="5759450" cy="5825507"/>
              <wp:effectExtent l="19050" t="0" r="0" b="0"/>
              <wp:docPr id="2067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5759450" cy="5825507"/>
                      </a:xfrm>
                      <a:prstGeom prst="rect">
                        <a:avLst/>
                      </a:prstGeom>
                      <a:noFill/>
                      <a:ln w="9525">
                        <a:noFill/>
                        <a:miter lim="800000"/>
                        <a:headEnd/>
                        <a:tailEnd/>
                      </a:ln>
                    </pic:spPr>
                  </pic:pic>
                </a:graphicData>
              </a:graphic>
            </wp:inline>
          </w:drawing>
        </w:r>
      </w:del>
    </w:p>
    <w:p w:rsidR="004E47F3" w:rsidRDefault="004E47F3" w:rsidP="00732DB5">
      <w:pPr>
        <w:rPr>
          <w:ins w:id="2428" w:author="Micha Elies" w:date="2015-06-29T11:04:00Z"/>
        </w:rPr>
      </w:pPr>
      <w:ins w:id="2429" w:author="Micha Elies" w:date="2015-06-29T11:04:00Z">
        <w:r w:rsidRPr="004E47F3">
          <w:rPr>
            <w:noProof/>
          </w:rPr>
          <w:drawing>
            <wp:inline distT="0" distB="0" distL="0" distR="0">
              <wp:extent cx="5759450" cy="49787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4978728"/>
                      </a:xfrm>
                      <a:prstGeom prst="rect">
                        <a:avLst/>
                      </a:prstGeom>
                      <a:noFill/>
                      <a:ln>
                        <a:noFill/>
                      </a:ln>
                    </pic:spPr>
                  </pic:pic>
                </a:graphicData>
              </a:graphic>
            </wp:inline>
          </w:drawing>
        </w:r>
      </w:ins>
    </w:p>
    <w:p w:rsidR="00044968" w:rsidRDefault="00044968">
      <w:pPr>
        <w:spacing w:after="0" w:line="240" w:lineRule="auto"/>
      </w:pPr>
    </w:p>
    <w:p w:rsidR="00F3134B" w:rsidRDefault="00F3134B">
      <w:pPr>
        <w:spacing w:after="0" w:line="240" w:lineRule="auto"/>
      </w:pPr>
      <w:r>
        <w:br w:type="page"/>
      </w:r>
    </w:p>
    <w:tbl>
      <w:tblPr>
        <w:tblW w:w="522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720"/>
        <w:gridCol w:w="720"/>
        <w:gridCol w:w="2519"/>
        <w:gridCol w:w="1080"/>
        <w:gridCol w:w="1083"/>
        <w:gridCol w:w="2876"/>
      </w:tblGrid>
      <w:tr w:rsidR="002D30E6" w:rsidRPr="00032483" w:rsidTr="002D30E6">
        <w:trPr>
          <w:trHeight w:val="709"/>
        </w:trPr>
        <w:tc>
          <w:tcPr>
            <w:tcW w:w="540" w:type="dxa"/>
            <w:tcBorders>
              <w:top w:val="single" w:sz="4" w:space="0" w:color="auto"/>
              <w:left w:val="single" w:sz="4" w:space="0" w:color="auto"/>
              <w:bottom w:val="single" w:sz="4" w:space="0" w:color="auto"/>
              <w:right w:val="single" w:sz="4" w:space="0" w:color="auto"/>
            </w:tcBorders>
            <w:shd w:val="pct10" w:color="auto" w:fill="auto"/>
            <w:tcMar>
              <w:top w:w="28" w:type="dxa"/>
              <w:left w:w="28" w:type="dxa"/>
              <w:bottom w:w="28" w:type="dxa"/>
              <w:right w:w="28" w:type="dxa"/>
            </w:tcMar>
          </w:tcPr>
          <w:p w:rsidR="002D30E6" w:rsidRPr="002D30E6" w:rsidRDefault="002D30E6" w:rsidP="002D30E6">
            <w:pPr>
              <w:pStyle w:val="Tabellentextquer"/>
              <w:rPr>
                <w:rFonts w:ascii="Arial Narrow" w:hAnsi="Arial Narrow" w:cs="Arial"/>
                <w:b/>
                <w:sz w:val="22"/>
                <w:szCs w:val="22"/>
              </w:rPr>
            </w:pPr>
            <w:r w:rsidRPr="002D30E6">
              <w:rPr>
                <w:rFonts w:ascii="Arial Narrow" w:hAnsi="Arial Narrow" w:cs="Arial"/>
                <w:b/>
                <w:sz w:val="22"/>
                <w:szCs w:val="22"/>
              </w:rPr>
              <w:br w:type="page"/>
              <w:t>Nr.</w:t>
            </w:r>
          </w:p>
        </w:tc>
        <w:tc>
          <w:tcPr>
            <w:tcW w:w="720" w:type="dxa"/>
            <w:tcBorders>
              <w:top w:val="single" w:sz="4" w:space="0" w:color="auto"/>
              <w:left w:val="single" w:sz="4" w:space="0" w:color="auto"/>
              <w:bottom w:val="single" w:sz="4" w:space="0" w:color="auto"/>
              <w:right w:val="single" w:sz="4" w:space="0" w:color="auto"/>
            </w:tcBorders>
            <w:shd w:val="pct10" w:color="auto" w:fill="auto"/>
            <w:tcMar>
              <w:top w:w="28" w:type="dxa"/>
              <w:left w:w="28" w:type="dxa"/>
              <w:bottom w:w="28" w:type="dxa"/>
              <w:right w:w="28" w:type="dxa"/>
            </w:tcMar>
          </w:tcPr>
          <w:p w:rsidR="002D30E6" w:rsidRPr="002D30E6" w:rsidRDefault="002D30E6" w:rsidP="002D30E6">
            <w:pPr>
              <w:pStyle w:val="Tabellentextquer"/>
              <w:rPr>
                <w:rFonts w:ascii="Arial Narrow" w:hAnsi="Arial Narrow" w:cs="Arial"/>
                <w:b/>
                <w:sz w:val="22"/>
                <w:szCs w:val="22"/>
              </w:rPr>
            </w:pPr>
            <w:r w:rsidRPr="002D30E6">
              <w:rPr>
                <w:rFonts w:ascii="Arial Narrow" w:hAnsi="Arial Narrow" w:cs="Arial"/>
                <w:b/>
                <w:sz w:val="22"/>
                <w:szCs w:val="22"/>
              </w:rPr>
              <w:t>Von</w:t>
            </w:r>
          </w:p>
        </w:tc>
        <w:tc>
          <w:tcPr>
            <w:tcW w:w="720" w:type="dxa"/>
            <w:tcBorders>
              <w:top w:val="single" w:sz="4" w:space="0" w:color="auto"/>
              <w:left w:val="single" w:sz="4" w:space="0" w:color="auto"/>
              <w:bottom w:val="single" w:sz="4" w:space="0" w:color="auto"/>
              <w:right w:val="single" w:sz="4" w:space="0" w:color="auto"/>
            </w:tcBorders>
            <w:shd w:val="pct10" w:color="auto" w:fill="auto"/>
            <w:tcMar>
              <w:top w:w="28" w:type="dxa"/>
              <w:left w:w="28" w:type="dxa"/>
              <w:bottom w:w="28" w:type="dxa"/>
              <w:right w:w="28" w:type="dxa"/>
            </w:tcMar>
          </w:tcPr>
          <w:p w:rsidR="002D30E6" w:rsidRPr="002D30E6" w:rsidRDefault="002D30E6" w:rsidP="002D30E6">
            <w:pPr>
              <w:pStyle w:val="Tabellentextquer"/>
              <w:rPr>
                <w:rFonts w:ascii="Arial Narrow" w:hAnsi="Arial Narrow" w:cs="Arial"/>
                <w:b/>
                <w:sz w:val="22"/>
                <w:szCs w:val="22"/>
              </w:rPr>
            </w:pPr>
            <w:r w:rsidRPr="002D30E6">
              <w:rPr>
                <w:rFonts w:ascii="Arial Narrow" w:hAnsi="Arial Narrow" w:cs="Arial"/>
                <w:b/>
                <w:sz w:val="22"/>
                <w:szCs w:val="22"/>
              </w:rPr>
              <w:t>An</w:t>
            </w:r>
          </w:p>
        </w:tc>
        <w:tc>
          <w:tcPr>
            <w:tcW w:w="2519" w:type="dxa"/>
            <w:tcBorders>
              <w:top w:val="single" w:sz="4" w:space="0" w:color="auto"/>
              <w:left w:val="single" w:sz="4" w:space="0" w:color="auto"/>
              <w:bottom w:val="single" w:sz="4" w:space="0" w:color="auto"/>
              <w:right w:val="single" w:sz="4" w:space="0" w:color="auto"/>
            </w:tcBorders>
            <w:shd w:val="pct10" w:color="auto" w:fill="auto"/>
            <w:tcMar>
              <w:top w:w="28" w:type="dxa"/>
              <w:left w:w="28" w:type="dxa"/>
              <w:bottom w:w="28" w:type="dxa"/>
              <w:right w:w="28" w:type="dxa"/>
            </w:tcMar>
          </w:tcPr>
          <w:p w:rsidR="002D30E6" w:rsidRPr="002D30E6" w:rsidRDefault="002D30E6" w:rsidP="002D30E6">
            <w:pPr>
              <w:pStyle w:val="Tabellentextquer"/>
              <w:ind w:left="28" w:right="28"/>
              <w:rPr>
                <w:rFonts w:ascii="Arial Narrow" w:hAnsi="Arial Narrow" w:cs="Arial"/>
                <w:b/>
                <w:sz w:val="22"/>
                <w:szCs w:val="22"/>
              </w:rPr>
            </w:pPr>
            <w:r w:rsidRPr="002D30E6">
              <w:rPr>
                <w:rFonts w:ascii="Arial Narrow" w:hAnsi="Arial Narrow" w:cs="Arial"/>
                <w:b/>
                <w:sz w:val="22"/>
                <w:szCs w:val="22"/>
              </w:rPr>
              <w:t>Beschreibung des Prozessschrittes</w:t>
            </w:r>
          </w:p>
        </w:tc>
        <w:tc>
          <w:tcPr>
            <w:tcW w:w="1080" w:type="dxa"/>
            <w:tcBorders>
              <w:top w:val="single" w:sz="4" w:space="0" w:color="auto"/>
              <w:left w:val="single" w:sz="4" w:space="0" w:color="auto"/>
              <w:bottom w:val="single" w:sz="4" w:space="0" w:color="auto"/>
              <w:right w:val="single" w:sz="4" w:space="0" w:color="auto"/>
            </w:tcBorders>
            <w:shd w:val="pct10" w:color="auto" w:fill="auto"/>
            <w:tcMar>
              <w:top w:w="28" w:type="dxa"/>
              <w:left w:w="28" w:type="dxa"/>
              <w:bottom w:w="28" w:type="dxa"/>
              <w:right w:w="28" w:type="dxa"/>
            </w:tcMar>
          </w:tcPr>
          <w:p w:rsidR="002D30E6" w:rsidRPr="002D30E6" w:rsidRDefault="002D30E6" w:rsidP="002D30E6">
            <w:pPr>
              <w:pStyle w:val="Tabellentextquer"/>
              <w:ind w:left="28" w:right="28"/>
              <w:rPr>
                <w:rFonts w:ascii="Arial Narrow" w:hAnsi="Arial Narrow" w:cs="Arial"/>
                <w:b/>
                <w:sz w:val="22"/>
                <w:szCs w:val="22"/>
              </w:rPr>
            </w:pPr>
            <w:r w:rsidRPr="002D30E6">
              <w:rPr>
                <w:rFonts w:ascii="Arial Narrow" w:hAnsi="Arial Narrow" w:cs="Arial"/>
                <w:b/>
                <w:sz w:val="22"/>
                <w:szCs w:val="22"/>
              </w:rPr>
              <w:t>Frist</w:t>
            </w:r>
          </w:p>
        </w:tc>
        <w:tc>
          <w:tcPr>
            <w:tcW w:w="1083" w:type="dxa"/>
            <w:tcBorders>
              <w:top w:val="single" w:sz="4" w:space="0" w:color="auto"/>
              <w:left w:val="single" w:sz="4" w:space="0" w:color="auto"/>
              <w:bottom w:val="single" w:sz="4" w:space="0" w:color="auto"/>
              <w:right w:val="single" w:sz="4" w:space="0" w:color="auto"/>
            </w:tcBorders>
            <w:shd w:val="pct10" w:color="auto" w:fill="auto"/>
            <w:tcMar>
              <w:top w:w="28" w:type="dxa"/>
              <w:left w:w="28" w:type="dxa"/>
              <w:bottom w:w="28" w:type="dxa"/>
              <w:right w:w="28" w:type="dxa"/>
            </w:tcMar>
          </w:tcPr>
          <w:p w:rsidR="002D30E6" w:rsidRPr="002D30E6" w:rsidRDefault="002D30E6" w:rsidP="002D30E6">
            <w:pPr>
              <w:pStyle w:val="Tabellentextquer"/>
              <w:ind w:left="28" w:right="28"/>
              <w:rPr>
                <w:rFonts w:ascii="Arial Narrow" w:hAnsi="Arial Narrow" w:cs="Arial"/>
                <w:b/>
                <w:sz w:val="22"/>
                <w:szCs w:val="22"/>
              </w:rPr>
            </w:pPr>
            <w:r w:rsidRPr="002D30E6">
              <w:rPr>
                <w:rFonts w:ascii="Arial Narrow" w:hAnsi="Arial Narrow" w:cs="Arial"/>
                <w:b/>
                <w:sz w:val="22"/>
                <w:szCs w:val="22"/>
              </w:rPr>
              <w:t>Format</w:t>
            </w:r>
          </w:p>
        </w:tc>
        <w:tc>
          <w:tcPr>
            <w:tcW w:w="2876" w:type="dxa"/>
            <w:tcBorders>
              <w:top w:val="single" w:sz="4" w:space="0" w:color="auto"/>
              <w:left w:val="single" w:sz="4" w:space="0" w:color="auto"/>
              <w:bottom w:val="single" w:sz="4" w:space="0" w:color="auto"/>
              <w:right w:val="single" w:sz="4" w:space="0" w:color="auto"/>
            </w:tcBorders>
            <w:shd w:val="pct10" w:color="auto" w:fill="auto"/>
            <w:tcMar>
              <w:top w:w="28" w:type="dxa"/>
              <w:left w:w="28" w:type="dxa"/>
              <w:bottom w:w="28" w:type="dxa"/>
              <w:right w:w="28" w:type="dxa"/>
            </w:tcMar>
          </w:tcPr>
          <w:p w:rsidR="002D30E6" w:rsidRPr="002D30E6" w:rsidRDefault="002D30E6" w:rsidP="002D30E6">
            <w:pPr>
              <w:pStyle w:val="Tabellentextquer"/>
              <w:ind w:left="28" w:right="28"/>
              <w:rPr>
                <w:rFonts w:ascii="Arial Narrow" w:hAnsi="Arial Narrow" w:cs="Arial"/>
                <w:b/>
                <w:sz w:val="22"/>
                <w:szCs w:val="22"/>
              </w:rPr>
            </w:pPr>
            <w:r w:rsidRPr="002D30E6">
              <w:rPr>
                <w:rFonts w:ascii="Arial Narrow" w:hAnsi="Arial Narrow" w:cs="Arial"/>
                <w:b/>
                <w:sz w:val="22"/>
                <w:szCs w:val="22"/>
              </w:rPr>
              <w:t>Anmerkungen/ Bedingungen</w:t>
            </w:r>
          </w:p>
        </w:tc>
      </w:tr>
      <w:tr w:rsidR="000065BC" w:rsidRPr="00032483" w:rsidTr="002D30E6">
        <w:trPr>
          <w:trHeight w:val="709"/>
          <w:ins w:id="2430" w:author="Micha Elies" w:date="2015-06-29T11:04:00Z"/>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065BC" w:rsidRPr="000065BC" w:rsidRDefault="000065BC" w:rsidP="000065BC">
            <w:pPr>
              <w:pStyle w:val="Tabellentextquer"/>
              <w:rPr>
                <w:ins w:id="2431" w:author="Micha Elies" w:date="2015-06-29T11:04:00Z"/>
                <w:rFonts w:ascii="Arial Narrow" w:hAnsi="Arial Narrow" w:cs="Arial"/>
                <w:sz w:val="22"/>
                <w:szCs w:val="22"/>
              </w:rPr>
            </w:pPr>
            <w:ins w:id="2432" w:author="Micha Elies" w:date="2015-06-29T11:04:00Z">
              <w:r w:rsidRPr="000065BC">
                <w:rPr>
                  <w:rFonts w:ascii="Arial Narrow" w:hAnsi="Arial Narrow" w:cs="Arial"/>
                  <w:sz w:val="22"/>
                  <w:szCs w:val="22"/>
                </w:rPr>
                <w:t>1*</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065BC" w:rsidRPr="000065BC" w:rsidRDefault="000065BC" w:rsidP="000065BC">
            <w:pPr>
              <w:pStyle w:val="Tabellentextquer"/>
              <w:rPr>
                <w:ins w:id="2433" w:author="Micha Elies" w:date="2015-06-29T11:04:00Z"/>
                <w:rFonts w:ascii="Arial Narrow" w:hAnsi="Arial Narrow" w:cs="Arial"/>
                <w:sz w:val="22"/>
                <w:szCs w:val="22"/>
              </w:rPr>
            </w:pPr>
            <w:ins w:id="2434" w:author="Micha Elies" w:date="2015-06-29T11:04:00Z">
              <w:r w:rsidRPr="000065BC">
                <w:rPr>
                  <w:rFonts w:ascii="Arial Narrow" w:hAnsi="Arial Narrow" w:cs="Arial"/>
                  <w:sz w:val="22"/>
                  <w:szCs w:val="22"/>
                </w:rPr>
                <w:t>NB</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065BC" w:rsidRPr="000065BC" w:rsidRDefault="000065BC" w:rsidP="000065BC">
            <w:pPr>
              <w:pStyle w:val="Tabellentextquer"/>
              <w:rPr>
                <w:ins w:id="2435" w:author="Micha Elies" w:date="2015-06-29T11:04:00Z"/>
                <w:rFonts w:ascii="Arial Narrow" w:hAnsi="Arial Narrow" w:cs="Arial"/>
                <w:sz w:val="22"/>
                <w:szCs w:val="22"/>
              </w:rPr>
            </w:pPr>
            <w:ins w:id="2436" w:author="Micha Elies" w:date="2015-06-29T11:04:00Z">
              <w:r w:rsidRPr="000065BC">
                <w:rPr>
                  <w:rFonts w:ascii="Arial Narrow" w:hAnsi="Arial Narrow" w:cs="Arial"/>
                  <w:sz w:val="22"/>
                  <w:szCs w:val="22"/>
                </w:rPr>
                <w:t>MGV</w:t>
              </w:r>
            </w:ins>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065BC" w:rsidRPr="000065BC" w:rsidRDefault="000065BC" w:rsidP="000065BC">
            <w:pPr>
              <w:pStyle w:val="Tabellentextquer"/>
              <w:ind w:left="28" w:right="28"/>
              <w:rPr>
                <w:ins w:id="2437" w:author="Micha Elies" w:date="2015-06-29T11:04:00Z"/>
                <w:rFonts w:ascii="Arial Narrow" w:hAnsi="Arial Narrow" w:cs="Arial"/>
                <w:sz w:val="22"/>
                <w:szCs w:val="22"/>
              </w:rPr>
            </w:pPr>
            <w:ins w:id="2438" w:author="Micha Elies" w:date="2015-06-29T11:04:00Z">
              <w:r w:rsidRPr="000065BC">
                <w:rPr>
                  <w:rFonts w:ascii="Arial Narrow" w:hAnsi="Arial Narrow" w:cs="Arial"/>
                  <w:sz w:val="22"/>
                  <w:szCs w:val="22"/>
                </w:rPr>
                <w:t>Versand aggr. gemessene RLM-Allokationlastgänge je BK/SBK und ZRT</w:t>
              </w:r>
            </w:ins>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065BC" w:rsidRPr="000065BC" w:rsidRDefault="000065BC" w:rsidP="000065BC">
            <w:pPr>
              <w:ind w:left="28" w:right="28"/>
              <w:rPr>
                <w:ins w:id="2439" w:author="Micha Elies" w:date="2015-06-29T11:04:00Z"/>
                <w:rFonts w:ascii="Arial Narrow" w:hAnsi="Arial Narrow" w:cs="Arial"/>
                <w:szCs w:val="22"/>
              </w:rPr>
            </w:pPr>
            <w:ins w:id="2440" w:author="Micha Elies" w:date="2015-06-29T11:04:00Z">
              <w:r w:rsidRPr="000065BC">
                <w:rPr>
                  <w:rFonts w:ascii="Arial Narrow" w:hAnsi="Arial Narrow" w:cs="Arial"/>
                  <w:szCs w:val="22"/>
                </w:rPr>
                <w:t>Am Tag D</w:t>
              </w:r>
              <w:r w:rsidR="009E1F49">
                <w:rPr>
                  <w:rFonts w:ascii="Arial Narrow" w:hAnsi="Arial Narrow" w:cs="Arial"/>
                  <w:szCs w:val="22"/>
                </w:rPr>
                <w:t>,</w:t>
              </w:r>
              <w:r w:rsidRPr="000065BC">
                <w:rPr>
                  <w:rFonts w:ascii="Arial Narrow" w:hAnsi="Arial Narrow" w:cs="Arial"/>
                  <w:szCs w:val="22"/>
                </w:rPr>
                <w:t xml:space="preserve"> bis 15:00 Uhr</w:t>
              </w:r>
            </w:ins>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065BC" w:rsidRPr="000065BC" w:rsidRDefault="000065BC" w:rsidP="000065BC">
            <w:pPr>
              <w:ind w:left="28" w:right="28"/>
              <w:rPr>
                <w:ins w:id="2441" w:author="Micha Elies" w:date="2015-06-29T11:04:00Z"/>
                <w:rFonts w:ascii="Arial Narrow" w:hAnsi="Arial Narrow" w:cs="Arial"/>
                <w:szCs w:val="22"/>
              </w:rPr>
            </w:pPr>
            <w:ins w:id="2442" w:author="Micha Elies" w:date="2015-06-29T11:04:00Z">
              <w:r w:rsidRPr="000065BC">
                <w:rPr>
                  <w:rFonts w:ascii="Arial Narrow" w:hAnsi="Arial Narrow" w:cs="Arial"/>
                  <w:szCs w:val="22"/>
                </w:rPr>
                <w:t>ALOCAT</w:t>
              </w:r>
            </w:ins>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065BC" w:rsidRPr="000065BC" w:rsidRDefault="000065BC" w:rsidP="000065BC">
            <w:pPr>
              <w:spacing w:line="240" w:lineRule="auto"/>
              <w:ind w:left="28" w:right="28"/>
              <w:rPr>
                <w:ins w:id="2443" w:author="Micha Elies" w:date="2015-06-29T11:04:00Z"/>
                <w:rFonts w:ascii="Arial Narrow" w:hAnsi="Arial Narrow" w:cs="Arial"/>
                <w:szCs w:val="22"/>
              </w:rPr>
            </w:pPr>
            <w:ins w:id="2444" w:author="Micha Elies" w:date="2015-06-29T11:04:00Z">
              <w:r w:rsidRPr="000065BC">
                <w:rPr>
                  <w:rFonts w:ascii="Arial Narrow" w:hAnsi="Arial Narrow" w:cs="Arial"/>
                  <w:szCs w:val="22"/>
                </w:rPr>
                <w:t>Alle gemessenen Stundenwerte des Tages D</w:t>
              </w:r>
              <w:r w:rsidR="009E1F49">
                <w:rPr>
                  <w:rFonts w:ascii="Arial Narrow" w:hAnsi="Arial Narrow" w:cs="Arial"/>
                  <w:szCs w:val="22"/>
                </w:rPr>
                <w:t>,</w:t>
              </w:r>
              <w:r w:rsidRPr="000065BC">
                <w:rPr>
                  <w:rFonts w:ascii="Arial Narrow" w:hAnsi="Arial Narrow" w:cs="Arial"/>
                  <w:szCs w:val="22"/>
                </w:rPr>
                <w:t xml:space="preserve"> von </w:t>
              </w:r>
              <w:r w:rsidR="009E1F49">
                <w:rPr>
                  <w:rFonts w:ascii="Arial Narrow" w:hAnsi="Arial Narrow" w:cs="Arial"/>
                  <w:szCs w:val="22"/>
                </w:rPr>
                <w:t>0</w:t>
              </w:r>
              <w:r w:rsidRPr="000065BC">
                <w:rPr>
                  <w:rFonts w:ascii="Arial Narrow" w:hAnsi="Arial Narrow" w:cs="Arial"/>
                  <w:szCs w:val="22"/>
                </w:rPr>
                <w:t>6:00 Uhr bis 12:00 Uhr</w:t>
              </w:r>
              <w:r w:rsidR="009E1F49">
                <w:rPr>
                  <w:rFonts w:ascii="Arial Narrow" w:hAnsi="Arial Narrow" w:cs="Arial"/>
                  <w:szCs w:val="22"/>
                </w:rPr>
                <w:t>,</w:t>
              </w:r>
              <w:r w:rsidRPr="000065BC">
                <w:rPr>
                  <w:rFonts w:ascii="Arial Narrow" w:hAnsi="Arial Narrow" w:cs="Arial"/>
                  <w:szCs w:val="22"/>
                </w:rPr>
                <w:t xml:space="preserve"> bewertet mit dem Bi-lanzierungsbrennwert.</w:t>
              </w:r>
            </w:ins>
          </w:p>
        </w:tc>
      </w:tr>
      <w:tr w:rsidR="00D97B76" w:rsidRPr="00032483" w:rsidTr="002D30E6">
        <w:trPr>
          <w:trHeight w:val="709"/>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2D30E6" w:rsidP="007F5112">
            <w:pPr>
              <w:pStyle w:val="Tabellentextquer"/>
              <w:rPr>
                <w:rFonts w:ascii="Arial Narrow" w:hAnsi="Arial Narrow" w:cs="Arial"/>
                <w:sz w:val="22"/>
                <w:szCs w:val="22"/>
              </w:rPr>
            </w:pPr>
            <w:del w:id="2445" w:author="Micha Elies" w:date="2015-06-29T11:04:00Z">
              <w:r>
                <w:rPr>
                  <w:rFonts w:ascii="Arial Narrow" w:hAnsi="Arial Narrow" w:cs="Arial"/>
                  <w:sz w:val="22"/>
                  <w:szCs w:val="22"/>
                </w:rPr>
                <w:delText>1</w:delText>
              </w:r>
            </w:del>
            <w:ins w:id="2446" w:author="Micha Elies" w:date="2015-06-29T11:04:00Z">
              <w:r w:rsidR="000065BC">
                <w:rPr>
                  <w:rFonts w:ascii="Arial Narrow" w:hAnsi="Arial Narrow" w:cs="Arial"/>
                  <w:sz w:val="22"/>
                  <w:szCs w:val="22"/>
                </w:rPr>
                <w:t>2</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rPr>
                <w:rFonts w:ascii="Arial Narrow" w:hAnsi="Arial Narrow" w:cs="Arial"/>
                <w:sz w:val="22"/>
                <w:szCs w:val="22"/>
              </w:rPr>
            </w:pPr>
            <w:r w:rsidRPr="00032483">
              <w:rPr>
                <w:rFonts w:ascii="Arial Narrow" w:hAnsi="Arial Narrow" w:cs="Arial"/>
                <w:sz w:val="22"/>
                <w:szCs w:val="22"/>
              </w:rPr>
              <w:t>NB</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Default="00D97B76" w:rsidP="002D30E6">
            <w:pPr>
              <w:pStyle w:val="Tabellentextquer"/>
              <w:rPr>
                <w:rFonts w:ascii="Arial Narrow" w:hAnsi="Arial Narrow" w:cs="Arial"/>
                <w:sz w:val="22"/>
                <w:szCs w:val="22"/>
              </w:rPr>
            </w:pPr>
            <w:r w:rsidRPr="00032483">
              <w:rPr>
                <w:rFonts w:ascii="Arial Narrow" w:hAnsi="Arial Narrow" w:cs="Arial"/>
                <w:sz w:val="22"/>
                <w:szCs w:val="22"/>
              </w:rPr>
              <w:t>MGV</w:t>
            </w: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7A5561" w:rsidRDefault="00D97B76" w:rsidP="004057C8">
            <w:pPr>
              <w:pStyle w:val="Tabellentextquer"/>
              <w:ind w:left="28" w:right="28"/>
              <w:rPr>
                <w:rFonts w:ascii="Arial Narrow" w:hAnsi="Arial Narrow" w:cs="Arial"/>
                <w:sz w:val="22"/>
                <w:szCs w:val="22"/>
              </w:rPr>
            </w:pPr>
            <w:r w:rsidRPr="00661C4F">
              <w:rPr>
                <w:rFonts w:ascii="Arial Narrow" w:hAnsi="Arial Narrow" w:cs="Arial"/>
                <w:sz w:val="22"/>
                <w:szCs w:val="22"/>
              </w:rPr>
              <w:t xml:space="preserve">Versand aggr. </w:t>
            </w:r>
            <w:ins w:id="2447" w:author="Micha Elies" w:date="2015-06-29T11:04:00Z">
              <w:r>
                <w:rPr>
                  <w:rFonts w:ascii="Arial Narrow" w:hAnsi="Arial Narrow" w:cs="Arial"/>
                  <w:sz w:val="22"/>
                  <w:szCs w:val="22"/>
                </w:rPr>
                <w:t xml:space="preserve">gemessene </w:t>
              </w:r>
            </w:ins>
            <w:r w:rsidRPr="00661C4F">
              <w:rPr>
                <w:rFonts w:ascii="Arial Narrow" w:hAnsi="Arial Narrow" w:cs="Arial"/>
                <w:sz w:val="22"/>
                <w:szCs w:val="22"/>
              </w:rPr>
              <w:t>RLM-</w:t>
            </w:r>
            <w:del w:id="2448" w:author="Micha Elies" w:date="2015-06-29T11:04:00Z">
              <w:r w:rsidR="002D30E6" w:rsidRPr="00661C4F">
                <w:rPr>
                  <w:rFonts w:ascii="Arial Narrow" w:hAnsi="Arial Narrow" w:cs="Arial"/>
                  <w:sz w:val="22"/>
                  <w:szCs w:val="22"/>
                </w:rPr>
                <w:delText>Zeitreihen</w:delText>
              </w:r>
            </w:del>
            <w:ins w:id="2449" w:author="Micha Elies" w:date="2015-06-29T11:04:00Z">
              <w:r>
                <w:rPr>
                  <w:rFonts w:ascii="Arial Narrow" w:hAnsi="Arial Narrow" w:cs="Arial"/>
                  <w:sz w:val="22"/>
                  <w:szCs w:val="22"/>
                </w:rPr>
                <w:t>Allokationlastgänge</w:t>
              </w:r>
            </w:ins>
            <w:r w:rsidRPr="00661C4F">
              <w:rPr>
                <w:rFonts w:ascii="Arial Narrow" w:hAnsi="Arial Narrow" w:cs="Arial"/>
                <w:sz w:val="22"/>
                <w:szCs w:val="22"/>
              </w:rPr>
              <w:t xml:space="preserve"> je BK/SBK und ZRT</w:t>
            </w:r>
          </w:p>
          <w:p w:rsidR="00D97B76" w:rsidRPr="00032483" w:rsidRDefault="00D97B76" w:rsidP="007F5112">
            <w:pPr>
              <w:pStyle w:val="Tabellentextquer"/>
              <w:ind w:left="28" w:right="28"/>
              <w:rPr>
                <w:rFonts w:ascii="Arial Narrow" w:hAnsi="Arial Narrow" w:cs="Arial"/>
                <w:sz w:val="22"/>
                <w:szCs w:val="22"/>
              </w:rPr>
            </w:pPr>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ind w:left="28" w:right="28"/>
              <w:rPr>
                <w:rFonts w:ascii="Arial Narrow" w:hAnsi="Arial Narrow" w:cs="Arial"/>
                <w:sz w:val="22"/>
                <w:szCs w:val="22"/>
              </w:rPr>
            </w:pPr>
            <w:r>
              <w:rPr>
                <w:rFonts w:ascii="Arial Narrow" w:hAnsi="Arial Narrow" w:cs="Arial"/>
                <w:sz w:val="22"/>
                <w:szCs w:val="22"/>
              </w:rPr>
              <w:t>Am Tag D</w:t>
            </w:r>
            <w:ins w:id="2450" w:author="Micha Elies" w:date="2015-06-29T11:04:00Z">
              <w:r w:rsidR="009E1F49">
                <w:rPr>
                  <w:rFonts w:ascii="Arial Narrow" w:hAnsi="Arial Narrow" w:cs="Arial"/>
                  <w:sz w:val="22"/>
                  <w:szCs w:val="22"/>
                </w:rPr>
                <w:t>,</w:t>
              </w:r>
            </w:ins>
            <w:r>
              <w:rPr>
                <w:rFonts w:ascii="Arial Narrow" w:hAnsi="Arial Narrow" w:cs="Arial"/>
                <w:sz w:val="22"/>
                <w:szCs w:val="22"/>
              </w:rPr>
              <w:t xml:space="preserve"> bis 18:</w:t>
            </w:r>
            <w:r w:rsidRPr="00032483">
              <w:rPr>
                <w:rFonts w:ascii="Arial Narrow" w:hAnsi="Arial Narrow" w:cs="Arial"/>
                <w:sz w:val="22"/>
                <w:szCs w:val="22"/>
              </w:rPr>
              <w:t>00 Uhr</w:t>
            </w: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ind w:left="28" w:right="28"/>
              <w:rPr>
                <w:rFonts w:ascii="Arial Narrow" w:hAnsi="Arial Narrow" w:cs="Arial"/>
                <w:sz w:val="22"/>
                <w:szCs w:val="22"/>
              </w:rPr>
            </w:pPr>
            <w:r w:rsidRPr="00032483">
              <w:rPr>
                <w:rFonts w:ascii="Arial Narrow" w:hAnsi="Arial Narrow" w:cs="Arial"/>
                <w:sz w:val="22"/>
                <w:szCs w:val="22"/>
              </w:rPr>
              <w:t>ALOCAT</w:t>
            </w: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2D30E6" w:rsidP="007F5112">
            <w:pPr>
              <w:pStyle w:val="Tabellentextquer"/>
              <w:ind w:left="28" w:right="28"/>
              <w:rPr>
                <w:rFonts w:ascii="Arial Narrow" w:hAnsi="Arial Narrow" w:cs="Arial"/>
                <w:sz w:val="22"/>
                <w:szCs w:val="22"/>
              </w:rPr>
            </w:pPr>
            <w:del w:id="2451" w:author="Micha Elies" w:date="2015-06-29T11:04:00Z">
              <w:r>
                <w:rPr>
                  <w:rFonts w:ascii="Arial Narrow" w:hAnsi="Arial Narrow" w:cs="Arial"/>
                  <w:sz w:val="22"/>
                  <w:szCs w:val="22"/>
                </w:rPr>
                <w:delText>Die</w:delText>
              </w:r>
            </w:del>
            <w:ins w:id="2452" w:author="Micha Elies" w:date="2015-06-29T11:04:00Z">
              <w:r w:rsidR="00D97B76">
                <w:rPr>
                  <w:rFonts w:ascii="Arial Narrow" w:hAnsi="Arial Narrow" w:cs="Arial"/>
                  <w:sz w:val="22"/>
                  <w:szCs w:val="22"/>
                </w:rPr>
                <w:t>Alle</w:t>
              </w:r>
            </w:ins>
            <w:r w:rsidR="00D97B76">
              <w:rPr>
                <w:rFonts w:ascii="Arial Narrow" w:hAnsi="Arial Narrow" w:cs="Arial"/>
                <w:sz w:val="22"/>
                <w:szCs w:val="22"/>
              </w:rPr>
              <w:t xml:space="preserve"> </w:t>
            </w:r>
            <w:r w:rsidR="00D97B76" w:rsidRPr="00032483">
              <w:rPr>
                <w:rFonts w:ascii="Arial Narrow" w:hAnsi="Arial Narrow" w:cs="Arial"/>
                <w:sz w:val="22"/>
                <w:szCs w:val="22"/>
              </w:rPr>
              <w:t>gemessene</w:t>
            </w:r>
            <w:r w:rsidR="00D97B76">
              <w:rPr>
                <w:rFonts w:ascii="Arial Narrow" w:hAnsi="Arial Narrow" w:cs="Arial"/>
                <w:sz w:val="22"/>
                <w:szCs w:val="22"/>
              </w:rPr>
              <w:t>n</w:t>
            </w:r>
            <w:r w:rsidR="00D97B76" w:rsidRPr="00032483">
              <w:rPr>
                <w:rFonts w:ascii="Arial Narrow" w:hAnsi="Arial Narrow" w:cs="Arial"/>
                <w:sz w:val="22"/>
                <w:szCs w:val="22"/>
              </w:rPr>
              <w:t xml:space="preserve"> Stundenwerte</w:t>
            </w:r>
            <w:r w:rsidR="00D97B76">
              <w:rPr>
                <w:rFonts w:ascii="Arial Narrow" w:hAnsi="Arial Narrow" w:cs="Arial"/>
                <w:sz w:val="22"/>
                <w:szCs w:val="22"/>
              </w:rPr>
              <w:t xml:space="preserve"> des Tages D von </w:t>
            </w:r>
            <w:del w:id="2453" w:author="Micha Elies" w:date="2015-06-29T11:04:00Z">
              <w:r>
                <w:rPr>
                  <w:rFonts w:ascii="Arial Narrow" w:hAnsi="Arial Narrow" w:cs="Arial"/>
                  <w:sz w:val="22"/>
                  <w:szCs w:val="22"/>
                </w:rPr>
                <w:delText>6</w:delText>
              </w:r>
            </w:del>
            <w:ins w:id="2454" w:author="Micha Elies" w:date="2015-06-29T11:04:00Z">
              <w:r w:rsidR="009E1F49">
                <w:rPr>
                  <w:rFonts w:ascii="Arial Narrow" w:hAnsi="Arial Narrow" w:cs="Arial"/>
                  <w:sz w:val="22"/>
                  <w:szCs w:val="22"/>
                </w:rPr>
                <w:t>0</w:t>
              </w:r>
              <w:r w:rsidR="00D97B76">
                <w:rPr>
                  <w:rFonts w:ascii="Arial Narrow" w:hAnsi="Arial Narrow" w:cs="Arial"/>
                  <w:sz w:val="22"/>
                  <w:szCs w:val="22"/>
                </w:rPr>
                <w:t>6</w:t>
              </w:r>
            </w:ins>
            <w:r w:rsidR="00D97B76">
              <w:rPr>
                <w:rFonts w:ascii="Arial Narrow" w:hAnsi="Arial Narrow" w:cs="Arial"/>
                <w:sz w:val="22"/>
                <w:szCs w:val="22"/>
              </w:rPr>
              <w:t>:00 Uhr bis 12:00 Uhr</w:t>
            </w:r>
            <w:ins w:id="2455" w:author="Micha Elies" w:date="2015-06-29T11:04:00Z">
              <w:r w:rsidR="000065BC">
                <w:rPr>
                  <w:rFonts w:ascii="Arial Narrow" w:hAnsi="Arial Narrow" w:cs="Arial"/>
                  <w:sz w:val="22"/>
                  <w:szCs w:val="22"/>
                </w:rPr>
                <w:t xml:space="preserve"> (ab 01.10.2016 bis 15:00 Uhr)</w:t>
              </w:r>
              <w:r w:rsidR="009E1F49">
                <w:rPr>
                  <w:rFonts w:ascii="Arial Narrow" w:hAnsi="Arial Narrow" w:cs="Arial"/>
                  <w:sz w:val="22"/>
                  <w:szCs w:val="22"/>
                </w:rPr>
                <w:t>,</w:t>
              </w:r>
              <w:r w:rsidR="00D97B76">
                <w:rPr>
                  <w:rFonts w:ascii="Arial Narrow" w:hAnsi="Arial Narrow" w:cs="Arial"/>
                  <w:sz w:val="22"/>
                  <w:szCs w:val="22"/>
                </w:rPr>
                <w:t xml:space="preserve"> bewertet mit dem Bilanzierungsbrennwert.</w:t>
              </w:r>
              <w:r w:rsidR="000F0D0B">
                <w:rPr>
                  <w:rFonts w:ascii="Arial Narrow" w:hAnsi="Arial Narrow" w:cs="Arial"/>
                  <w:sz w:val="22"/>
                  <w:szCs w:val="22"/>
                </w:rPr>
                <w:t xml:space="preserve"> Eine Korrektur der ersten untertägigen Allokation ist zulässig.</w:t>
              </w:r>
            </w:ins>
          </w:p>
        </w:tc>
      </w:tr>
      <w:tr w:rsidR="00D97B76" w:rsidRPr="00032483" w:rsidTr="002D30E6">
        <w:trPr>
          <w:trHeight w:val="709"/>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2D30E6" w:rsidP="007F5112">
            <w:pPr>
              <w:pStyle w:val="Tabellentextquer"/>
              <w:rPr>
                <w:rFonts w:ascii="Arial Narrow" w:hAnsi="Arial Narrow" w:cs="Arial"/>
                <w:sz w:val="22"/>
                <w:szCs w:val="22"/>
              </w:rPr>
            </w:pPr>
            <w:del w:id="2456" w:author="Micha Elies" w:date="2015-06-29T11:04:00Z">
              <w:r>
                <w:rPr>
                  <w:rFonts w:ascii="Arial Narrow" w:hAnsi="Arial Narrow" w:cs="Arial"/>
                  <w:sz w:val="22"/>
                  <w:szCs w:val="22"/>
                </w:rPr>
                <w:delText>2</w:delText>
              </w:r>
            </w:del>
            <w:ins w:id="2457" w:author="Micha Elies" w:date="2015-06-29T11:04:00Z">
              <w:r w:rsidR="000065BC">
                <w:rPr>
                  <w:rFonts w:ascii="Arial Narrow" w:hAnsi="Arial Narrow" w:cs="Arial"/>
                  <w:sz w:val="22"/>
                  <w:szCs w:val="22"/>
                </w:rPr>
                <w:t>3</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rPr>
                <w:rFonts w:ascii="Arial Narrow" w:hAnsi="Arial Narrow" w:cs="Arial"/>
                <w:sz w:val="22"/>
                <w:szCs w:val="22"/>
              </w:rPr>
            </w:pPr>
            <w:r w:rsidRPr="00032483">
              <w:rPr>
                <w:rFonts w:ascii="Arial Narrow" w:hAnsi="Arial Narrow" w:cs="Arial"/>
                <w:sz w:val="22"/>
                <w:szCs w:val="22"/>
              </w:rPr>
              <w:t>NB</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rPr>
                <w:rFonts w:ascii="Arial Narrow" w:hAnsi="Arial Narrow" w:cs="Arial"/>
                <w:sz w:val="22"/>
                <w:szCs w:val="22"/>
              </w:rPr>
            </w:pPr>
            <w:r w:rsidRPr="00032483">
              <w:rPr>
                <w:rFonts w:ascii="Arial Narrow" w:hAnsi="Arial Narrow" w:cs="Arial"/>
                <w:sz w:val="22"/>
                <w:szCs w:val="22"/>
              </w:rPr>
              <w:t>MGV</w:t>
            </w: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661C4F" w:rsidRDefault="00D97B76" w:rsidP="004057C8">
            <w:pPr>
              <w:pStyle w:val="Tabellentextquer"/>
              <w:ind w:left="28" w:right="28"/>
              <w:rPr>
                <w:rFonts w:ascii="Arial Narrow" w:hAnsi="Arial Narrow" w:cs="Arial"/>
                <w:sz w:val="22"/>
                <w:szCs w:val="22"/>
              </w:rPr>
            </w:pPr>
            <w:r w:rsidRPr="00661C4F">
              <w:rPr>
                <w:rFonts w:ascii="Arial Narrow" w:hAnsi="Arial Narrow" w:cs="Arial"/>
                <w:sz w:val="22"/>
                <w:szCs w:val="22"/>
              </w:rPr>
              <w:t xml:space="preserve">Versand aggr. </w:t>
            </w:r>
            <w:ins w:id="2458" w:author="Micha Elies" w:date="2015-06-29T11:04:00Z">
              <w:r>
                <w:rPr>
                  <w:rFonts w:ascii="Arial Narrow" w:hAnsi="Arial Narrow" w:cs="Arial"/>
                  <w:sz w:val="22"/>
                  <w:szCs w:val="22"/>
                </w:rPr>
                <w:t xml:space="preserve">gemessene </w:t>
              </w:r>
            </w:ins>
            <w:r w:rsidRPr="00661C4F">
              <w:rPr>
                <w:rFonts w:ascii="Arial Narrow" w:hAnsi="Arial Narrow" w:cs="Arial"/>
                <w:sz w:val="22"/>
                <w:szCs w:val="22"/>
              </w:rPr>
              <w:t>RLM-</w:t>
            </w:r>
            <w:del w:id="2459" w:author="Micha Elies" w:date="2015-06-29T11:04:00Z">
              <w:r w:rsidR="002D30E6" w:rsidRPr="00661C4F">
                <w:rPr>
                  <w:rFonts w:ascii="Arial Narrow" w:hAnsi="Arial Narrow" w:cs="Arial"/>
                  <w:sz w:val="22"/>
                  <w:szCs w:val="22"/>
                </w:rPr>
                <w:delText>Zeitreihen</w:delText>
              </w:r>
            </w:del>
            <w:ins w:id="2460" w:author="Micha Elies" w:date="2015-06-29T11:04:00Z">
              <w:r>
                <w:rPr>
                  <w:rFonts w:ascii="Arial Narrow" w:hAnsi="Arial Narrow" w:cs="Arial"/>
                  <w:sz w:val="22"/>
                  <w:szCs w:val="22"/>
                </w:rPr>
                <w:t>Allokationslastgänge</w:t>
              </w:r>
            </w:ins>
            <w:r w:rsidRPr="00661C4F">
              <w:rPr>
                <w:rFonts w:ascii="Arial Narrow" w:hAnsi="Arial Narrow" w:cs="Arial"/>
                <w:sz w:val="22"/>
                <w:szCs w:val="22"/>
              </w:rPr>
              <w:t xml:space="preserve"> je BK/SBK und ZRT</w:t>
            </w:r>
          </w:p>
          <w:p w:rsidR="00D97B76" w:rsidRPr="00032483" w:rsidRDefault="00D97B76" w:rsidP="007F5112">
            <w:pPr>
              <w:pStyle w:val="Tabellentextquer"/>
              <w:ind w:left="28" w:right="28"/>
              <w:rPr>
                <w:rFonts w:ascii="Arial Narrow" w:hAnsi="Arial Narrow" w:cs="Arial"/>
                <w:sz w:val="22"/>
                <w:szCs w:val="22"/>
              </w:rPr>
            </w:pPr>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ind w:left="28" w:right="28"/>
              <w:rPr>
                <w:rFonts w:ascii="Arial Narrow" w:hAnsi="Arial Narrow" w:cs="Arial"/>
                <w:sz w:val="22"/>
                <w:szCs w:val="22"/>
              </w:rPr>
            </w:pPr>
            <w:r>
              <w:rPr>
                <w:rFonts w:ascii="Arial Narrow" w:hAnsi="Arial Narrow" w:cs="Arial"/>
                <w:sz w:val="22"/>
                <w:szCs w:val="22"/>
              </w:rPr>
              <w:t>Am Tag D+1</w:t>
            </w:r>
            <w:ins w:id="2461" w:author="Micha Elies" w:date="2015-06-29T11:04:00Z">
              <w:r w:rsidR="009E1F49">
                <w:rPr>
                  <w:rFonts w:ascii="Arial Narrow" w:hAnsi="Arial Narrow" w:cs="Arial"/>
                  <w:sz w:val="22"/>
                  <w:szCs w:val="22"/>
                </w:rPr>
                <w:t>,</w:t>
              </w:r>
            </w:ins>
            <w:r>
              <w:rPr>
                <w:rFonts w:ascii="Arial Narrow" w:hAnsi="Arial Narrow" w:cs="Arial"/>
                <w:sz w:val="22"/>
                <w:szCs w:val="22"/>
              </w:rPr>
              <w:t xml:space="preserve"> bis spätestens 12:00 Uhr</w:t>
            </w: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ind w:left="28" w:right="28"/>
              <w:rPr>
                <w:rFonts w:ascii="Arial Narrow" w:hAnsi="Arial Narrow" w:cs="Arial"/>
                <w:sz w:val="22"/>
                <w:szCs w:val="22"/>
              </w:rPr>
            </w:pPr>
            <w:r w:rsidRPr="00032483">
              <w:rPr>
                <w:rFonts w:ascii="Arial Narrow" w:hAnsi="Arial Narrow" w:cs="Arial"/>
                <w:sz w:val="22"/>
                <w:szCs w:val="22"/>
              </w:rPr>
              <w:t>ALOCAT</w:t>
            </w: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2D30E6" w:rsidP="007F5112">
            <w:pPr>
              <w:pStyle w:val="Tabellentextquer"/>
              <w:ind w:left="28" w:right="28"/>
              <w:rPr>
                <w:rFonts w:ascii="Arial Narrow" w:hAnsi="Arial Narrow" w:cs="Arial"/>
                <w:sz w:val="22"/>
                <w:szCs w:val="22"/>
              </w:rPr>
            </w:pPr>
            <w:del w:id="2462" w:author="Micha Elies" w:date="2015-06-29T11:04:00Z">
              <w:r>
                <w:rPr>
                  <w:rFonts w:ascii="Arial Narrow" w:hAnsi="Arial Narrow" w:cs="Arial"/>
                  <w:sz w:val="22"/>
                  <w:szCs w:val="22"/>
                </w:rPr>
                <w:delText>Die</w:delText>
              </w:r>
            </w:del>
            <w:ins w:id="2463" w:author="Micha Elies" w:date="2015-06-29T11:04:00Z">
              <w:r w:rsidR="00D97B76">
                <w:rPr>
                  <w:rFonts w:ascii="Arial Narrow" w:hAnsi="Arial Narrow" w:cs="Arial"/>
                  <w:sz w:val="22"/>
                  <w:szCs w:val="22"/>
                </w:rPr>
                <w:t>Alle</w:t>
              </w:r>
            </w:ins>
            <w:r w:rsidR="00D97B76">
              <w:rPr>
                <w:rFonts w:ascii="Arial Narrow" w:hAnsi="Arial Narrow" w:cs="Arial"/>
                <w:sz w:val="22"/>
                <w:szCs w:val="22"/>
              </w:rPr>
              <w:t xml:space="preserve"> </w:t>
            </w:r>
            <w:r w:rsidR="00D97B76" w:rsidRPr="00032483">
              <w:rPr>
                <w:rFonts w:ascii="Arial Narrow" w:hAnsi="Arial Narrow" w:cs="Arial"/>
                <w:sz w:val="22"/>
                <w:szCs w:val="22"/>
              </w:rPr>
              <w:t>gemessene</w:t>
            </w:r>
            <w:r w:rsidR="00D97B76">
              <w:rPr>
                <w:rFonts w:ascii="Arial Narrow" w:hAnsi="Arial Narrow" w:cs="Arial"/>
                <w:sz w:val="22"/>
                <w:szCs w:val="22"/>
              </w:rPr>
              <w:t>n</w:t>
            </w:r>
            <w:r w:rsidR="00D97B76" w:rsidRPr="00032483">
              <w:rPr>
                <w:rFonts w:ascii="Arial Narrow" w:hAnsi="Arial Narrow" w:cs="Arial"/>
                <w:sz w:val="22"/>
                <w:szCs w:val="22"/>
              </w:rPr>
              <w:t xml:space="preserve"> Stundenwerte</w:t>
            </w:r>
            <w:r w:rsidR="00D97B76">
              <w:rPr>
                <w:rFonts w:ascii="Arial Narrow" w:hAnsi="Arial Narrow" w:cs="Arial"/>
                <w:sz w:val="22"/>
                <w:szCs w:val="22"/>
              </w:rPr>
              <w:t xml:space="preserve"> des Gastages D </w:t>
            </w:r>
            <w:ins w:id="2464" w:author="Micha Elies" w:date="2015-06-29T11:04:00Z">
              <w:r w:rsidR="00D97B76">
                <w:rPr>
                  <w:rFonts w:ascii="Arial Narrow" w:hAnsi="Arial Narrow" w:cs="Arial"/>
                  <w:sz w:val="22"/>
                  <w:szCs w:val="22"/>
                </w:rPr>
                <w:t>bewertet mit dem Bilanzierungsbrennwert.</w:t>
              </w:r>
            </w:ins>
          </w:p>
        </w:tc>
      </w:tr>
      <w:tr w:rsidR="00D97B76" w:rsidRPr="00032483" w:rsidTr="002D30E6">
        <w:trPr>
          <w:trHeight w:val="709"/>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2D30E6" w:rsidP="007F5112">
            <w:pPr>
              <w:pStyle w:val="Tabellentextquer"/>
              <w:rPr>
                <w:rFonts w:ascii="Arial Narrow" w:hAnsi="Arial Narrow" w:cs="Arial"/>
                <w:sz w:val="22"/>
                <w:szCs w:val="22"/>
              </w:rPr>
            </w:pPr>
            <w:del w:id="2465" w:author="Micha Elies" w:date="2015-06-29T11:04:00Z">
              <w:r>
                <w:rPr>
                  <w:rFonts w:ascii="Arial Narrow" w:hAnsi="Arial Narrow" w:cs="Arial"/>
                  <w:sz w:val="22"/>
                  <w:szCs w:val="22"/>
                </w:rPr>
                <w:delText>3</w:delText>
              </w:r>
            </w:del>
            <w:ins w:id="2466" w:author="Micha Elies" w:date="2015-06-29T11:04:00Z">
              <w:r w:rsidR="000065BC">
                <w:rPr>
                  <w:rFonts w:ascii="Arial Narrow" w:hAnsi="Arial Narrow" w:cs="Arial"/>
                  <w:sz w:val="22"/>
                  <w:szCs w:val="22"/>
                </w:rPr>
                <w:t>4</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rPr>
                <w:rFonts w:ascii="Arial Narrow" w:hAnsi="Arial Narrow" w:cs="Arial"/>
                <w:sz w:val="22"/>
                <w:szCs w:val="22"/>
              </w:rPr>
            </w:pPr>
            <w:r w:rsidRPr="00032483">
              <w:rPr>
                <w:rFonts w:ascii="Arial Narrow" w:hAnsi="Arial Narrow" w:cs="Arial"/>
                <w:sz w:val="22"/>
                <w:szCs w:val="22"/>
              </w:rPr>
              <w:t>NB</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rPr>
                <w:rFonts w:ascii="Arial Narrow" w:hAnsi="Arial Narrow" w:cs="Arial"/>
                <w:sz w:val="22"/>
                <w:szCs w:val="22"/>
              </w:rPr>
            </w:pPr>
            <w:r w:rsidRPr="00032483">
              <w:rPr>
                <w:rFonts w:ascii="Arial Narrow" w:hAnsi="Arial Narrow" w:cs="Arial"/>
                <w:sz w:val="22"/>
                <w:szCs w:val="22"/>
              </w:rPr>
              <w:t>MGV</w:t>
            </w: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661C4F" w:rsidRDefault="00D97B76" w:rsidP="004057C8">
            <w:pPr>
              <w:pStyle w:val="Tabellentextquer"/>
              <w:ind w:left="28" w:right="28"/>
              <w:rPr>
                <w:rFonts w:ascii="Arial Narrow" w:hAnsi="Arial Narrow" w:cs="Arial"/>
                <w:sz w:val="22"/>
                <w:szCs w:val="22"/>
              </w:rPr>
            </w:pPr>
            <w:r w:rsidRPr="00661C4F">
              <w:rPr>
                <w:rFonts w:ascii="Arial Narrow" w:hAnsi="Arial Narrow" w:cs="Arial"/>
                <w:sz w:val="22"/>
                <w:szCs w:val="22"/>
              </w:rPr>
              <w:t xml:space="preserve">Versand aggr. </w:t>
            </w:r>
            <w:ins w:id="2467" w:author="Micha Elies" w:date="2015-06-29T11:04:00Z">
              <w:r>
                <w:rPr>
                  <w:rFonts w:ascii="Arial Narrow" w:hAnsi="Arial Narrow" w:cs="Arial"/>
                  <w:sz w:val="22"/>
                  <w:szCs w:val="22"/>
                </w:rPr>
                <w:t xml:space="preserve">gemessene </w:t>
              </w:r>
            </w:ins>
            <w:r w:rsidRPr="00661C4F">
              <w:rPr>
                <w:rFonts w:ascii="Arial Narrow" w:hAnsi="Arial Narrow" w:cs="Arial"/>
                <w:sz w:val="22"/>
                <w:szCs w:val="22"/>
              </w:rPr>
              <w:t>RLM-</w:t>
            </w:r>
            <w:del w:id="2468" w:author="Micha Elies" w:date="2015-06-29T11:04:00Z">
              <w:r w:rsidR="002D30E6" w:rsidRPr="00661C4F">
                <w:rPr>
                  <w:rFonts w:ascii="Arial Narrow" w:hAnsi="Arial Narrow" w:cs="Arial"/>
                  <w:sz w:val="22"/>
                  <w:szCs w:val="22"/>
                </w:rPr>
                <w:delText>Zeitreihen</w:delText>
              </w:r>
            </w:del>
            <w:ins w:id="2469" w:author="Micha Elies" w:date="2015-06-29T11:04:00Z">
              <w:r>
                <w:rPr>
                  <w:rFonts w:ascii="Arial Narrow" w:hAnsi="Arial Narrow" w:cs="Arial"/>
                  <w:sz w:val="22"/>
                  <w:szCs w:val="22"/>
                </w:rPr>
                <w:t>Allokationslastgänge</w:t>
              </w:r>
            </w:ins>
            <w:r w:rsidRPr="00661C4F">
              <w:rPr>
                <w:rFonts w:ascii="Arial Narrow" w:hAnsi="Arial Narrow" w:cs="Arial"/>
                <w:sz w:val="22"/>
                <w:szCs w:val="22"/>
              </w:rPr>
              <w:t xml:space="preserve"> je BK/SBK und ZRT</w:t>
            </w:r>
          </w:p>
          <w:p w:rsidR="00D97B76" w:rsidRPr="00032483" w:rsidRDefault="00D97B76" w:rsidP="007F5112">
            <w:pPr>
              <w:pStyle w:val="Tabellentextquer"/>
              <w:ind w:left="28" w:right="28"/>
              <w:rPr>
                <w:rFonts w:ascii="Arial Narrow" w:hAnsi="Arial Narrow" w:cs="Arial"/>
                <w:sz w:val="22"/>
                <w:szCs w:val="22"/>
              </w:rPr>
            </w:pPr>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ind w:left="28" w:right="28"/>
              <w:rPr>
                <w:rFonts w:ascii="Arial Narrow" w:hAnsi="Arial Narrow" w:cs="Arial"/>
                <w:sz w:val="22"/>
                <w:szCs w:val="22"/>
              </w:rPr>
            </w:pPr>
            <w:r>
              <w:rPr>
                <w:rFonts w:ascii="Arial Narrow" w:hAnsi="Arial Narrow" w:cs="Arial"/>
                <w:sz w:val="22"/>
                <w:szCs w:val="22"/>
              </w:rPr>
              <w:t>Bis spätestens M+12 WT</w:t>
            </w: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ind w:left="28" w:right="28"/>
              <w:rPr>
                <w:rFonts w:ascii="Arial Narrow" w:hAnsi="Arial Narrow" w:cs="Arial"/>
                <w:sz w:val="22"/>
                <w:szCs w:val="22"/>
              </w:rPr>
            </w:pPr>
            <w:r w:rsidRPr="00032483">
              <w:rPr>
                <w:rFonts w:ascii="Arial Narrow" w:hAnsi="Arial Narrow" w:cs="Arial"/>
                <w:sz w:val="22"/>
                <w:szCs w:val="22"/>
              </w:rPr>
              <w:t>ALOCAT</w:t>
            </w: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AD0BA6" w:rsidRDefault="002D30E6" w:rsidP="00AB6A08">
            <w:pPr>
              <w:pStyle w:val="Tabellentextquer"/>
              <w:ind w:left="28" w:right="28"/>
            </w:pPr>
            <w:del w:id="2470" w:author="Micha Elies" w:date="2015-06-29T11:04:00Z">
              <w:r w:rsidRPr="002D30E6">
                <w:rPr>
                  <w:rFonts w:ascii="Arial Narrow" w:hAnsi="Arial Narrow" w:cs="Arial"/>
                  <w:sz w:val="22"/>
                  <w:szCs w:val="22"/>
                </w:rPr>
                <w:delText xml:space="preserve">Umgewertet mit Bilanzierungs-brennwert. </w:delText>
              </w:r>
            </w:del>
            <w:ins w:id="2471" w:author="Micha Elies" w:date="2015-06-29T11:04:00Z">
              <w:r w:rsidR="00D97B76">
                <w:rPr>
                  <w:rFonts w:ascii="Arial Narrow" w:hAnsi="Arial Narrow" w:cs="Arial"/>
                  <w:sz w:val="22"/>
                  <w:szCs w:val="22"/>
                </w:rPr>
                <w:t xml:space="preserve">Alle </w:t>
              </w:r>
              <w:r w:rsidR="00D97B76" w:rsidRPr="00032483">
                <w:rPr>
                  <w:rFonts w:ascii="Arial Narrow" w:hAnsi="Arial Narrow" w:cs="Arial"/>
                  <w:sz w:val="22"/>
                  <w:szCs w:val="22"/>
                </w:rPr>
                <w:t>gemessene</w:t>
              </w:r>
              <w:r w:rsidR="00D97B76">
                <w:rPr>
                  <w:rFonts w:ascii="Arial Narrow" w:hAnsi="Arial Narrow" w:cs="Arial"/>
                  <w:sz w:val="22"/>
                  <w:szCs w:val="22"/>
                </w:rPr>
                <w:t xml:space="preserve">n </w:t>
              </w:r>
              <w:r w:rsidR="00D97B76" w:rsidRPr="00032483">
                <w:rPr>
                  <w:rFonts w:ascii="Arial Narrow" w:hAnsi="Arial Narrow" w:cs="Arial"/>
                  <w:sz w:val="22"/>
                  <w:szCs w:val="22"/>
                </w:rPr>
                <w:t>Stundenwerte</w:t>
              </w:r>
              <w:r w:rsidR="00D97B76">
                <w:rPr>
                  <w:rFonts w:ascii="Arial Narrow" w:hAnsi="Arial Narrow" w:cs="Arial"/>
                  <w:sz w:val="22"/>
                  <w:szCs w:val="22"/>
                </w:rPr>
                <w:t xml:space="preserve"> des Liefermonats M bewertet mit dem Bilanzierungsbrennwert. Ersatzwertkorrekturen nach DVGW G 685 werden berücksichtigt.</w:t>
              </w:r>
            </w:ins>
          </w:p>
        </w:tc>
      </w:tr>
      <w:tr w:rsidR="00D97B76" w:rsidRPr="00032483" w:rsidTr="002D30E6">
        <w:trPr>
          <w:trHeight w:val="709"/>
          <w:ins w:id="2472" w:author="Micha Elies" w:date="2015-06-29T11:04:00Z"/>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Default="000065BC" w:rsidP="007F5112">
            <w:pPr>
              <w:pStyle w:val="Tabellentextquer"/>
              <w:rPr>
                <w:ins w:id="2473" w:author="Micha Elies" w:date="2015-06-29T11:04:00Z"/>
                <w:rFonts w:ascii="Arial Narrow" w:hAnsi="Arial Narrow" w:cs="Arial"/>
                <w:sz w:val="22"/>
                <w:szCs w:val="22"/>
              </w:rPr>
            </w:pPr>
            <w:ins w:id="2474" w:author="Micha Elies" w:date="2015-06-29T11:04:00Z">
              <w:r>
                <w:rPr>
                  <w:rFonts w:ascii="Arial Narrow" w:hAnsi="Arial Narrow" w:cs="Arial"/>
                  <w:sz w:val="22"/>
                  <w:szCs w:val="22"/>
                </w:rPr>
                <w:t>5</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Default="00D97B76" w:rsidP="007F5112">
            <w:pPr>
              <w:pStyle w:val="Tabellentextquer"/>
              <w:rPr>
                <w:ins w:id="2475" w:author="Micha Elies" w:date="2015-06-29T11:04:00Z"/>
                <w:rFonts w:ascii="Arial Narrow" w:hAnsi="Arial Narrow" w:cs="Arial"/>
                <w:sz w:val="22"/>
                <w:szCs w:val="22"/>
              </w:rPr>
            </w:pPr>
            <w:ins w:id="2476" w:author="Micha Elies" w:date="2015-06-29T11:04:00Z">
              <w:r>
                <w:rPr>
                  <w:rFonts w:ascii="Arial Narrow" w:hAnsi="Arial Narrow" w:cs="Arial"/>
                  <w:sz w:val="22"/>
                  <w:szCs w:val="22"/>
                </w:rPr>
                <w:t>NB</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Default="00D97B76" w:rsidP="007F5112">
            <w:pPr>
              <w:pStyle w:val="Tabellentextquer"/>
              <w:rPr>
                <w:ins w:id="2477" w:author="Micha Elies" w:date="2015-06-29T11:04:00Z"/>
                <w:rFonts w:ascii="Arial Narrow" w:hAnsi="Arial Narrow" w:cs="Arial"/>
                <w:sz w:val="22"/>
                <w:szCs w:val="22"/>
              </w:rPr>
            </w:pPr>
            <w:ins w:id="2478" w:author="Micha Elies" w:date="2015-06-29T11:04:00Z">
              <w:r>
                <w:rPr>
                  <w:rFonts w:ascii="Arial Narrow" w:hAnsi="Arial Narrow" w:cs="Arial"/>
                  <w:sz w:val="22"/>
                  <w:szCs w:val="22"/>
                </w:rPr>
                <w:t>MGV</w:t>
              </w:r>
            </w:ins>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661C4F" w:rsidRDefault="00D97B76" w:rsidP="004057C8">
            <w:pPr>
              <w:pStyle w:val="Tabellentextquer"/>
              <w:ind w:left="28" w:right="28"/>
              <w:rPr>
                <w:ins w:id="2479" w:author="Micha Elies" w:date="2015-06-29T11:04:00Z"/>
                <w:rFonts w:ascii="Arial Narrow" w:hAnsi="Arial Narrow" w:cs="Arial"/>
                <w:sz w:val="22"/>
                <w:szCs w:val="22"/>
              </w:rPr>
            </w:pPr>
            <w:ins w:id="2480" w:author="Micha Elies" w:date="2015-06-29T11:04:00Z">
              <w:r w:rsidRPr="00661C4F">
                <w:rPr>
                  <w:rFonts w:ascii="Arial Narrow" w:hAnsi="Arial Narrow" w:cs="Arial"/>
                  <w:sz w:val="22"/>
                  <w:szCs w:val="22"/>
                </w:rPr>
                <w:t xml:space="preserve">Versand aggr. </w:t>
              </w:r>
              <w:r>
                <w:rPr>
                  <w:rFonts w:ascii="Arial Narrow" w:hAnsi="Arial Narrow" w:cs="Arial"/>
                  <w:sz w:val="22"/>
                  <w:szCs w:val="22"/>
                </w:rPr>
                <w:t xml:space="preserve">gemessene </w:t>
              </w:r>
              <w:r w:rsidRPr="00661C4F">
                <w:rPr>
                  <w:rFonts w:ascii="Arial Narrow" w:hAnsi="Arial Narrow" w:cs="Arial"/>
                  <w:sz w:val="22"/>
                  <w:szCs w:val="22"/>
                </w:rPr>
                <w:t>RLM-</w:t>
              </w:r>
              <w:r>
                <w:rPr>
                  <w:rFonts w:ascii="Arial Narrow" w:hAnsi="Arial Narrow" w:cs="Arial"/>
                  <w:sz w:val="22"/>
                  <w:szCs w:val="22"/>
                </w:rPr>
                <w:t>Allokationslastgänge</w:t>
              </w:r>
              <w:r w:rsidRPr="00661C4F">
                <w:rPr>
                  <w:rFonts w:ascii="Arial Narrow" w:hAnsi="Arial Narrow" w:cs="Arial"/>
                  <w:sz w:val="22"/>
                  <w:szCs w:val="22"/>
                </w:rPr>
                <w:t xml:space="preserve"> je BK/SBK und ZRT</w:t>
              </w:r>
            </w:ins>
          </w:p>
          <w:p w:rsidR="00D97B76" w:rsidRPr="007A5561" w:rsidRDefault="00D97B76" w:rsidP="007F5112">
            <w:pPr>
              <w:pStyle w:val="Tabellentextquer"/>
              <w:ind w:left="28" w:right="28"/>
              <w:rPr>
                <w:ins w:id="2481" w:author="Micha Elies" w:date="2015-06-29T11:04:00Z"/>
                <w:rFonts w:ascii="Arial Narrow" w:hAnsi="Arial Narrow" w:cs="Arial"/>
                <w:sz w:val="22"/>
                <w:szCs w:val="22"/>
              </w:rPr>
            </w:pPr>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Default="00D97B76" w:rsidP="007F5112">
            <w:pPr>
              <w:pStyle w:val="Tabellentextquer"/>
              <w:ind w:left="28" w:right="28"/>
              <w:rPr>
                <w:ins w:id="2482" w:author="Micha Elies" w:date="2015-06-29T11:04:00Z"/>
                <w:rFonts w:ascii="Arial Narrow" w:hAnsi="Arial Narrow" w:cs="Arial"/>
                <w:sz w:val="22"/>
                <w:szCs w:val="22"/>
              </w:rPr>
            </w:pPr>
            <w:ins w:id="2483" w:author="Micha Elies" w:date="2015-06-29T11:04:00Z">
              <w:r>
                <w:rPr>
                  <w:rFonts w:ascii="Arial Narrow" w:hAnsi="Arial Narrow" w:cs="Arial"/>
                  <w:sz w:val="22"/>
                  <w:szCs w:val="22"/>
                </w:rPr>
                <w:t>Bis spätestens M+12 WT</w:t>
              </w:r>
            </w:ins>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Pr="00032483" w:rsidRDefault="00D97B76" w:rsidP="007F5112">
            <w:pPr>
              <w:pStyle w:val="Tabellentextquer"/>
              <w:ind w:left="28" w:right="28"/>
              <w:rPr>
                <w:ins w:id="2484" w:author="Micha Elies" w:date="2015-06-29T11:04:00Z"/>
                <w:rFonts w:ascii="Arial Narrow" w:hAnsi="Arial Narrow" w:cs="Arial"/>
                <w:sz w:val="22"/>
                <w:szCs w:val="22"/>
              </w:rPr>
            </w:pPr>
            <w:ins w:id="2485" w:author="Micha Elies" w:date="2015-06-29T11:04:00Z">
              <w:r w:rsidRPr="00032483">
                <w:rPr>
                  <w:rFonts w:ascii="Arial Narrow" w:hAnsi="Arial Narrow" w:cs="Arial"/>
                  <w:sz w:val="22"/>
                  <w:szCs w:val="22"/>
                </w:rPr>
                <w:t>ALOCAT</w:t>
              </w:r>
            </w:ins>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D97B76" w:rsidRDefault="00D97B76" w:rsidP="007F5112">
            <w:pPr>
              <w:pStyle w:val="Tabellentextquer"/>
              <w:ind w:left="28" w:right="28"/>
              <w:rPr>
                <w:ins w:id="2486" w:author="Micha Elies" w:date="2015-06-29T11:04:00Z"/>
                <w:rFonts w:ascii="Arial Narrow" w:hAnsi="Arial Narrow" w:cs="Arial"/>
                <w:sz w:val="22"/>
                <w:szCs w:val="22"/>
              </w:rPr>
            </w:pPr>
            <w:ins w:id="2487" w:author="Micha Elies" w:date="2015-06-29T11:04:00Z">
              <w:r>
                <w:rPr>
                  <w:rFonts w:ascii="Arial Narrow" w:hAnsi="Arial Narrow" w:cs="Arial"/>
                  <w:sz w:val="22"/>
                  <w:szCs w:val="22"/>
                </w:rPr>
                <w:t xml:space="preserve">Alle </w:t>
              </w:r>
              <w:r w:rsidRPr="00032483">
                <w:rPr>
                  <w:rFonts w:ascii="Arial Narrow" w:hAnsi="Arial Narrow" w:cs="Arial"/>
                  <w:sz w:val="22"/>
                  <w:szCs w:val="22"/>
                </w:rPr>
                <w:t>gemessene</w:t>
              </w:r>
              <w:r>
                <w:rPr>
                  <w:rFonts w:ascii="Arial Narrow" w:hAnsi="Arial Narrow" w:cs="Arial"/>
                  <w:sz w:val="22"/>
                  <w:szCs w:val="22"/>
                </w:rPr>
                <w:t xml:space="preserve">n </w:t>
              </w:r>
              <w:r w:rsidRPr="00032483">
                <w:rPr>
                  <w:rFonts w:ascii="Arial Narrow" w:hAnsi="Arial Narrow" w:cs="Arial"/>
                  <w:sz w:val="22"/>
                  <w:szCs w:val="22"/>
                </w:rPr>
                <w:t>Stundenwerte</w:t>
              </w:r>
              <w:r>
                <w:rPr>
                  <w:rFonts w:ascii="Arial Narrow" w:hAnsi="Arial Narrow" w:cs="Arial"/>
                  <w:sz w:val="22"/>
                  <w:szCs w:val="22"/>
                </w:rPr>
                <w:t xml:space="preserve"> des Liefermonats M bewertet mit dem Abrechnungsbrennwert. Ersatzwertkorrekturen nach DVGW G 685 werden berücksichtigt.</w:t>
              </w:r>
            </w:ins>
          </w:p>
        </w:tc>
      </w:tr>
      <w:tr w:rsidR="000F0D0B" w:rsidRPr="00032483" w:rsidTr="002D30E6">
        <w:trPr>
          <w:trHeight w:val="709"/>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2D30E6" w:rsidP="00214181">
            <w:pPr>
              <w:pStyle w:val="Tabellentextquer"/>
              <w:rPr>
                <w:rFonts w:ascii="Arial Narrow" w:hAnsi="Arial Narrow" w:cs="Arial"/>
                <w:sz w:val="22"/>
                <w:szCs w:val="22"/>
              </w:rPr>
            </w:pPr>
            <w:del w:id="2488" w:author="Micha Elies" w:date="2015-06-29T11:04:00Z">
              <w:r>
                <w:rPr>
                  <w:rFonts w:ascii="Arial Narrow" w:hAnsi="Arial Narrow" w:cs="Arial"/>
                  <w:sz w:val="22"/>
                  <w:szCs w:val="22"/>
                </w:rPr>
                <w:delText>4</w:delText>
              </w:r>
            </w:del>
            <w:ins w:id="2489" w:author="Micha Elies" w:date="2015-06-29T11:04:00Z">
              <w:r w:rsidR="000F0D0B">
                <w:rPr>
                  <w:rFonts w:ascii="Arial Narrow" w:hAnsi="Arial Narrow" w:cs="Arial"/>
                  <w:sz w:val="22"/>
                  <w:szCs w:val="22"/>
                </w:rPr>
                <w:t>6*</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0F0D0B" w:rsidP="00214181">
            <w:pPr>
              <w:pStyle w:val="Tabellentextquer"/>
              <w:rPr>
                <w:rFonts w:ascii="Arial Narrow" w:hAnsi="Arial Narrow" w:cs="Arial"/>
                <w:sz w:val="22"/>
                <w:szCs w:val="22"/>
              </w:rPr>
            </w:pPr>
            <w:r>
              <w:rPr>
                <w:rFonts w:ascii="Arial Narrow" w:hAnsi="Arial Narrow" w:cs="Arial"/>
                <w:sz w:val="22"/>
                <w:szCs w:val="22"/>
              </w:rPr>
              <w:t>MGV</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0F0D0B" w:rsidP="00214181">
            <w:pPr>
              <w:pStyle w:val="Tabellentextquer"/>
              <w:rPr>
                <w:rFonts w:ascii="Arial Narrow" w:hAnsi="Arial Narrow" w:cs="Arial"/>
                <w:sz w:val="22"/>
                <w:szCs w:val="22"/>
              </w:rPr>
            </w:pPr>
            <w:r>
              <w:rPr>
                <w:rFonts w:ascii="Arial Narrow" w:hAnsi="Arial Narrow" w:cs="Arial"/>
                <w:sz w:val="22"/>
                <w:szCs w:val="22"/>
              </w:rPr>
              <w:t>BKV</w:t>
            </w: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7A5561" w:rsidRDefault="000F0D0B" w:rsidP="00214181">
            <w:pPr>
              <w:pStyle w:val="Tabellentextquer"/>
              <w:ind w:left="28" w:right="28"/>
              <w:rPr>
                <w:rFonts w:ascii="Arial Narrow" w:hAnsi="Arial Narrow" w:cs="Arial"/>
                <w:sz w:val="22"/>
                <w:szCs w:val="22"/>
              </w:rPr>
            </w:pPr>
            <w:r w:rsidRPr="007A5561">
              <w:rPr>
                <w:rFonts w:ascii="Arial Narrow" w:hAnsi="Arial Narrow" w:cs="Arial"/>
                <w:sz w:val="22"/>
                <w:szCs w:val="22"/>
              </w:rPr>
              <w:t>Versand aggr. gemessene RLM-</w:t>
            </w:r>
            <w:del w:id="2490" w:author="Micha Elies" w:date="2015-06-29T11:04:00Z">
              <w:r w:rsidR="002D30E6" w:rsidRPr="007A5561">
                <w:rPr>
                  <w:rFonts w:ascii="Arial Narrow" w:hAnsi="Arial Narrow" w:cs="Arial"/>
                  <w:sz w:val="22"/>
                  <w:szCs w:val="22"/>
                </w:rPr>
                <w:delText xml:space="preserve">Zeitreihen je ZRT und </w:delText>
              </w:r>
            </w:del>
            <w:ins w:id="2491" w:author="Micha Elies" w:date="2015-06-29T11:04:00Z">
              <w:r>
                <w:rPr>
                  <w:rFonts w:ascii="Arial Narrow" w:hAnsi="Arial Narrow" w:cs="Arial"/>
                  <w:sz w:val="22"/>
                  <w:szCs w:val="22"/>
                </w:rPr>
                <w:t>Allokationslastgänge</w:t>
              </w:r>
              <w:r w:rsidRPr="007A5561">
                <w:rPr>
                  <w:rFonts w:ascii="Arial Narrow" w:hAnsi="Arial Narrow" w:cs="Arial"/>
                  <w:sz w:val="22"/>
                  <w:szCs w:val="22"/>
                </w:rPr>
                <w:t xml:space="preserve"> </w:t>
              </w:r>
            </w:ins>
            <w:r w:rsidRPr="007A5561">
              <w:rPr>
                <w:rFonts w:ascii="Arial Narrow" w:hAnsi="Arial Narrow" w:cs="Arial"/>
                <w:sz w:val="22"/>
                <w:szCs w:val="22"/>
              </w:rPr>
              <w:t>je BK/SBK/NB</w:t>
            </w:r>
            <w:ins w:id="2492" w:author="Micha Elies" w:date="2015-06-29T11:04:00Z">
              <w:r>
                <w:rPr>
                  <w:rFonts w:ascii="Arial Narrow" w:hAnsi="Arial Narrow" w:cs="Arial"/>
                  <w:sz w:val="22"/>
                  <w:szCs w:val="22"/>
                </w:rPr>
                <w:t xml:space="preserve"> und ZRT</w:t>
              </w:r>
            </w:ins>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0F0D0B" w:rsidP="00214181">
            <w:pPr>
              <w:pStyle w:val="Tabellentextquer"/>
              <w:ind w:left="28" w:right="28"/>
              <w:rPr>
                <w:rFonts w:ascii="Arial Narrow" w:hAnsi="Arial Narrow" w:cs="Arial"/>
                <w:sz w:val="22"/>
                <w:szCs w:val="22"/>
              </w:rPr>
            </w:pPr>
            <w:r>
              <w:rPr>
                <w:rFonts w:ascii="Arial Narrow" w:hAnsi="Arial Narrow" w:cs="Arial"/>
                <w:sz w:val="22"/>
                <w:szCs w:val="22"/>
              </w:rPr>
              <w:t>Am Tag D</w:t>
            </w:r>
            <w:ins w:id="2493" w:author="Micha Elies" w:date="2015-06-29T11:04:00Z">
              <w:r w:rsidR="009E1F49">
                <w:rPr>
                  <w:rFonts w:ascii="Arial Narrow" w:hAnsi="Arial Narrow" w:cs="Arial"/>
                  <w:sz w:val="22"/>
                  <w:szCs w:val="22"/>
                </w:rPr>
                <w:t>,</w:t>
              </w:r>
            </w:ins>
            <w:r>
              <w:rPr>
                <w:rFonts w:ascii="Arial Narrow" w:hAnsi="Arial Narrow" w:cs="Arial"/>
                <w:sz w:val="22"/>
                <w:szCs w:val="22"/>
              </w:rPr>
              <w:t xml:space="preserve"> bis spätestens </w:t>
            </w:r>
            <w:del w:id="2494" w:author="Micha Elies" w:date="2015-06-29T11:04:00Z">
              <w:r w:rsidR="002D30E6">
                <w:rPr>
                  <w:rFonts w:ascii="Arial Narrow" w:hAnsi="Arial Narrow" w:cs="Arial"/>
                  <w:sz w:val="22"/>
                  <w:szCs w:val="22"/>
                </w:rPr>
                <w:delText>19</w:delText>
              </w:r>
            </w:del>
            <w:ins w:id="2495" w:author="Micha Elies" w:date="2015-06-29T11:04:00Z">
              <w:r>
                <w:rPr>
                  <w:rFonts w:ascii="Arial Narrow" w:hAnsi="Arial Narrow" w:cs="Arial"/>
                  <w:sz w:val="22"/>
                  <w:szCs w:val="22"/>
                </w:rPr>
                <w:t>16</w:t>
              </w:r>
            </w:ins>
            <w:r>
              <w:rPr>
                <w:rFonts w:ascii="Arial Narrow" w:hAnsi="Arial Narrow" w:cs="Arial"/>
                <w:sz w:val="22"/>
                <w:szCs w:val="22"/>
              </w:rPr>
              <w:t>:</w:t>
            </w:r>
            <w:r w:rsidRPr="00032483">
              <w:rPr>
                <w:rFonts w:ascii="Arial Narrow" w:hAnsi="Arial Narrow" w:cs="Arial"/>
                <w:sz w:val="22"/>
                <w:szCs w:val="22"/>
              </w:rPr>
              <w:t>00 Uhr</w:t>
            </w: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214181">
            <w:pPr>
              <w:pStyle w:val="Tabellentextquer"/>
              <w:ind w:left="28" w:right="28"/>
              <w:rPr>
                <w:rFonts w:ascii="Arial Narrow" w:hAnsi="Arial Narrow" w:cs="Arial"/>
                <w:sz w:val="22"/>
                <w:szCs w:val="22"/>
              </w:rPr>
            </w:pPr>
            <w:r w:rsidRPr="00032483">
              <w:rPr>
                <w:rFonts w:ascii="Arial Narrow" w:hAnsi="Arial Narrow" w:cs="Arial"/>
                <w:sz w:val="22"/>
                <w:szCs w:val="22"/>
              </w:rPr>
              <w:t>ALOCAT</w:t>
            </w: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2D30E6" w:rsidP="00214181">
            <w:pPr>
              <w:pStyle w:val="Tabellentextquer"/>
              <w:ind w:left="28" w:right="28"/>
              <w:rPr>
                <w:rFonts w:ascii="Arial Narrow" w:hAnsi="Arial Narrow" w:cs="Arial"/>
                <w:sz w:val="22"/>
                <w:szCs w:val="22"/>
              </w:rPr>
            </w:pPr>
            <w:del w:id="2496" w:author="Micha Elies" w:date="2015-06-29T11:04:00Z">
              <w:r>
                <w:rPr>
                  <w:rFonts w:ascii="Arial Narrow" w:hAnsi="Arial Narrow" w:cs="Arial"/>
                  <w:sz w:val="22"/>
                  <w:szCs w:val="22"/>
                </w:rPr>
                <w:delText>Die</w:delText>
              </w:r>
            </w:del>
            <w:ins w:id="2497" w:author="Micha Elies" w:date="2015-06-29T11:04:00Z">
              <w:r w:rsidR="000F0D0B">
                <w:rPr>
                  <w:rFonts w:ascii="Arial Narrow" w:hAnsi="Arial Narrow" w:cs="Arial"/>
                  <w:sz w:val="22"/>
                  <w:szCs w:val="22"/>
                </w:rPr>
                <w:t>Alle</w:t>
              </w:r>
            </w:ins>
            <w:r w:rsidR="000F0D0B">
              <w:rPr>
                <w:rFonts w:ascii="Arial Narrow" w:hAnsi="Arial Narrow" w:cs="Arial"/>
                <w:sz w:val="22"/>
                <w:szCs w:val="22"/>
              </w:rPr>
              <w:t xml:space="preserve"> </w:t>
            </w:r>
            <w:r w:rsidR="000F0D0B" w:rsidRPr="00032483">
              <w:rPr>
                <w:rFonts w:ascii="Arial Narrow" w:hAnsi="Arial Narrow" w:cs="Arial"/>
                <w:sz w:val="22"/>
                <w:szCs w:val="22"/>
              </w:rPr>
              <w:t>gemessene</w:t>
            </w:r>
            <w:r w:rsidR="000F0D0B">
              <w:rPr>
                <w:rFonts w:ascii="Arial Narrow" w:hAnsi="Arial Narrow" w:cs="Arial"/>
                <w:sz w:val="22"/>
                <w:szCs w:val="22"/>
              </w:rPr>
              <w:t>n</w:t>
            </w:r>
            <w:r w:rsidR="000F0D0B" w:rsidRPr="00032483">
              <w:rPr>
                <w:rFonts w:ascii="Arial Narrow" w:hAnsi="Arial Narrow" w:cs="Arial"/>
                <w:sz w:val="22"/>
                <w:szCs w:val="22"/>
              </w:rPr>
              <w:t xml:space="preserve"> Stundenwerte</w:t>
            </w:r>
            <w:r w:rsidR="000F0D0B">
              <w:rPr>
                <w:rFonts w:ascii="Arial Narrow" w:hAnsi="Arial Narrow" w:cs="Arial"/>
                <w:sz w:val="22"/>
                <w:szCs w:val="22"/>
              </w:rPr>
              <w:t xml:space="preserve"> des Tages D</w:t>
            </w:r>
            <w:ins w:id="2498" w:author="Micha Elies" w:date="2015-06-29T11:04:00Z">
              <w:r w:rsidR="009E1F49">
                <w:rPr>
                  <w:rFonts w:ascii="Arial Narrow" w:hAnsi="Arial Narrow" w:cs="Arial"/>
                  <w:sz w:val="22"/>
                  <w:szCs w:val="22"/>
                </w:rPr>
                <w:t>,</w:t>
              </w:r>
            </w:ins>
            <w:r w:rsidR="000F0D0B">
              <w:rPr>
                <w:rFonts w:ascii="Arial Narrow" w:hAnsi="Arial Narrow" w:cs="Arial"/>
                <w:sz w:val="22"/>
                <w:szCs w:val="22"/>
              </w:rPr>
              <w:t xml:space="preserve"> von </w:t>
            </w:r>
            <w:del w:id="2499" w:author="Micha Elies" w:date="2015-06-29T11:04:00Z">
              <w:r>
                <w:rPr>
                  <w:rFonts w:ascii="Arial Narrow" w:hAnsi="Arial Narrow" w:cs="Arial"/>
                  <w:sz w:val="22"/>
                  <w:szCs w:val="22"/>
                </w:rPr>
                <w:delText>6</w:delText>
              </w:r>
            </w:del>
            <w:ins w:id="2500" w:author="Micha Elies" w:date="2015-06-29T11:04:00Z">
              <w:r w:rsidR="009E1F49">
                <w:rPr>
                  <w:rFonts w:ascii="Arial Narrow" w:hAnsi="Arial Narrow" w:cs="Arial"/>
                  <w:sz w:val="22"/>
                  <w:szCs w:val="22"/>
                </w:rPr>
                <w:t>0</w:t>
              </w:r>
              <w:r w:rsidR="000F0D0B">
                <w:rPr>
                  <w:rFonts w:ascii="Arial Narrow" w:hAnsi="Arial Narrow" w:cs="Arial"/>
                  <w:sz w:val="22"/>
                  <w:szCs w:val="22"/>
                </w:rPr>
                <w:t>6:00</w:t>
              </w:r>
            </w:ins>
            <w:r w:rsidR="000F0D0B">
              <w:rPr>
                <w:rFonts w:ascii="Arial Narrow" w:hAnsi="Arial Narrow" w:cs="Arial"/>
                <w:sz w:val="22"/>
                <w:szCs w:val="22"/>
              </w:rPr>
              <w:t xml:space="preserve"> Uhr bis 12</w:t>
            </w:r>
            <w:ins w:id="2501" w:author="Micha Elies" w:date="2015-06-29T11:04:00Z">
              <w:r w:rsidR="000F0D0B">
                <w:rPr>
                  <w:rFonts w:ascii="Arial Narrow" w:hAnsi="Arial Narrow" w:cs="Arial"/>
                  <w:sz w:val="22"/>
                  <w:szCs w:val="22"/>
                </w:rPr>
                <w:t>:00</w:t>
              </w:r>
            </w:ins>
            <w:r w:rsidR="000F0D0B">
              <w:rPr>
                <w:rFonts w:ascii="Arial Narrow" w:hAnsi="Arial Narrow" w:cs="Arial"/>
                <w:sz w:val="22"/>
                <w:szCs w:val="22"/>
              </w:rPr>
              <w:t xml:space="preserve"> Uhr</w:t>
            </w:r>
            <w:ins w:id="2502" w:author="Micha Elies" w:date="2015-06-29T11:04:00Z">
              <w:r w:rsidR="009E1F49">
                <w:rPr>
                  <w:rFonts w:ascii="Arial Narrow" w:hAnsi="Arial Narrow" w:cs="Arial"/>
                  <w:sz w:val="22"/>
                  <w:szCs w:val="22"/>
                </w:rPr>
                <w:t>,</w:t>
              </w:r>
              <w:r w:rsidR="000F0D0B">
                <w:rPr>
                  <w:rFonts w:ascii="Arial Narrow" w:hAnsi="Arial Narrow" w:cs="Arial"/>
                  <w:sz w:val="22"/>
                  <w:szCs w:val="22"/>
                </w:rPr>
                <w:t xml:space="preserve"> bewertet mit dem Bilanzierungsbrennwert.</w:t>
              </w:r>
            </w:ins>
          </w:p>
        </w:tc>
      </w:tr>
      <w:tr w:rsidR="000F0D0B" w:rsidRPr="00032483" w:rsidTr="002D30E6">
        <w:trPr>
          <w:trHeight w:val="709"/>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2D30E6" w:rsidP="007F5112">
            <w:pPr>
              <w:pStyle w:val="Tabellentextquer"/>
              <w:rPr>
                <w:rFonts w:ascii="Arial Narrow" w:hAnsi="Arial Narrow" w:cs="Arial"/>
                <w:sz w:val="22"/>
                <w:szCs w:val="22"/>
              </w:rPr>
            </w:pPr>
            <w:del w:id="2503" w:author="Micha Elies" w:date="2015-06-29T11:04:00Z">
              <w:r>
                <w:rPr>
                  <w:rFonts w:ascii="Arial Narrow" w:hAnsi="Arial Narrow" w:cs="Arial"/>
                  <w:sz w:val="22"/>
                  <w:szCs w:val="22"/>
                </w:rPr>
                <w:delText>5</w:delText>
              </w:r>
            </w:del>
            <w:ins w:id="2504" w:author="Micha Elies" w:date="2015-06-29T11:04:00Z">
              <w:r w:rsidR="000F0D0B">
                <w:rPr>
                  <w:rFonts w:ascii="Arial Narrow" w:hAnsi="Arial Narrow" w:cs="Arial"/>
                  <w:sz w:val="22"/>
                  <w:szCs w:val="22"/>
                </w:rPr>
                <w:t>7</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r>
              <w:rPr>
                <w:rFonts w:ascii="Arial Narrow" w:hAnsi="Arial Narrow" w:cs="Arial"/>
                <w:sz w:val="22"/>
                <w:szCs w:val="22"/>
              </w:rPr>
              <w:t>MGV</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r>
              <w:rPr>
                <w:rFonts w:ascii="Arial Narrow" w:hAnsi="Arial Narrow" w:cs="Arial"/>
                <w:sz w:val="22"/>
                <w:szCs w:val="22"/>
              </w:rPr>
              <w:t>BKV</w:t>
            </w: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sidRPr="007A5561">
              <w:rPr>
                <w:rFonts w:ascii="Arial Narrow" w:hAnsi="Arial Narrow" w:cs="Arial"/>
                <w:sz w:val="22"/>
                <w:szCs w:val="22"/>
              </w:rPr>
              <w:t>Versand aggr. gemessene RLM-</w:t>
            </w:r>
            <w:del w:id="2505" w:author="Micha Elies" w:date="2015-06-29T11:04:00Z">
              <w:r w:rsidR="002D30E6" w:rsidRPr="007A5561">
                <w:rPr>
                  <w:rFonts w:ascii="Arial Narrow" w:hAnsi="Arial Narrow" w:cs="Arial"/>
                  <w:sz w:val="22"/>
                  <w:szCs w:val="22"/>
                </w:rPr>
                <w:delText xml:space="preserve">Zeitreihen je ZRT und </w:delText>
              </w:r>
            </w:del>
            <w:ins w:id="2506" w:author="Micha Elies" w:date="2015-06-29T11:04:00Z">
              <w:r>
                <w:rPr>
                  <w:rFonts w:ascii="Arial Narrow" w:hAnsi="Arial Narrow" w:cs="Arial"/>
                  <w:sz w:val="22"/>
                  <w:szCs w:val="22"/>
                </w:rPr>
                <w:t>Allokationslastgänge</w:t>
              </w:r>
              <w:r w:rsidRPr="007A5561">
                <w:rPr>
                  <w:rFonts w:ascii="Arial Narrow" w:hAnsi="Arial Narrow" w:cs="Arial"/>
                  <w:sz w:val="22"/>
                  <w:szCs w:val="22"/>
                </w:rPr>
                <w:t xml:space="preserve"> </w:t>
              </w:r>
            </w:ins>
            <w:r w:rsidRPr="007A5561">
              <w:rPr>
                <w:rFonts w:ascii="Arial Narrow" w:hAnsi="Arial Narrow" w:cs="Arial"/>
                <w:sz w:val="22"/>
                <w:szCs w:val="22"/>
              </w:rPr>
              <w:t>je BK/SBK/NB</w:t>
            </w:r>
            <w:ins w:id="2507" w:author="Micha Elies" w:date="2015-06-29T11:04:00Z">
              <w:r>
                <w:rPr>
                  <w:rFonts w:ascii="Arial Narrow" w:hAnsi="Arial Narrow" w:cs="Arial"/>
                  <w:sz w:val="22"/>
                  <w:szCs w:val="22"/>
                </w:rPr>
                <w:t xml:space="preserve"> und ZRT</w:t>
              </w:r>
            </w:ins>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Pr>
                <w:rFonts w:ascii="Arial Narrow" w:hAnsi="Arial Narrow" w:cs="Arial"/>
                <w:sz w:val="22"/>
                <w:szCs w:val="22"/>
              </w:rPr>
              <w:t>Am Tag D</w:t>
            </w:r>
            <w:del w:id="2508" w:author="Micha Elies" w:date="2015-06-29T11:04:00Z">
              <w:r w:rsidR="002D30E6">
                <w:rPr>
                  <w:rFonts w:ascii="Arial Narrow" w:hAnsi="Arial Narrow" w:cs="Arial"/>
                  <w:sz w:val="22"/>
                  <w:szCs w:val="22"/>
                </w:rPr>
                <w:delText>+1</w:delText>
              </w:r>
            </w:del>
            <w:ins w:id="2509" w:author="Micha Elies" w:date="2015-06-29T11:04:00Z">
              <w:r w:rsidR="009E1F49">
                <w:rPr>
                  <w:rFonts w:ascii="Arial Narrow" w:hAnsi="Arial Narrow" w:cs="Arial"/>
                  <w:sz w:val="22"/>
                  <w:szCs w:val="22"/>
                </w:rPr>
                <w:t>,</w:t>
              </w:r>
            </w:ins>
            <w:r>
              <w:rPr>
                <w:rFonts w:ascii="Arial Narrow" w:hAnsi="Arial Narrow" w:cs="Arial"/>
                <w:sz w:val="22"/>
                <w:szCs w:val="22"/>
              </w:rPr>
              <w:t xml:space="preserve"> bis spätestens </w:t>
            </w:r>
            <w:del w:id="2510" w:author="Micha Elies" w:date="2015-06-29T11:04:00Z">
              <w:r w:rsidR="002D30E6">
                <w:rPr>
                  <w:rFonts w:ascii="Arial Narrow" w:hAnsi="Arial Narrow" w:cs="Arial"/>
                  <w:sz w:val="22"/>
                  <w:szCs w:val="22"/>
                </w:rPr>
                <w:delText>13</w:delText>
              </w:r>
            </w:del>
            <w:ins w:id="2511" w:author="Micha Elies" w:date="2015-06-29T11:04:00Z">
              <w:r>
                <w:rPr>
                  <w:rFonts w:ascii="Arial Narrow" w:hAnsi="Arial Narrow" w:cs="Arial"/>
                  <w:sz w:val="22"/>
                  <w:szCs w:val="22"/>
                </w:rPr>
                <w:t>19</w:t>
              </w:r>
            </w:ins>
            <w:r>
              <w:rPr>
                <w:rFonts w:ascii="Arial Narrow" w:hAnsi="Arial Narrow" w:cs="Arial"/>
                <w:sz w:val="22"/>
                <w:szCs w:val="22"/>
              </w:rPr>
              <w:t>:</w:t>
            </w:r>
            <w:r w:rsidRPr="00032483">
              <w:rPr>
                <w:rFonts w:ascii="Arial Narrow" w:hAnsi="Arial Narrow" w:cs="Arial"/>
                <w:sz w:val="22"/>
                <w:szCs w:val="22"/>
              </w:rPr>
              <w:t>00 Uhr</w:t>
            </w: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sidRPr="00032483">
              <w:rPr>
                <w:rFonts w:ascii="Arial Narrow" w:hAnsi="Arial Narrow" w:cs="Arial"/>
                <w:sz w:val="22"/>
                <w:szCs w:val="22"/>
              </w:rPr>
              <w:t>ALOCAT</w:t>
            </w: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2D30E6" w:rsidP="007F5112">
            <w:pPr>
              <w:pStyle w:val="Tabellentextquer"/>
              <w:ind w:left="28" w:right="28"/>
              <w:rPr>
                <w:rFonts w:ascii="Arial Narrow" w:hAnsi="Arial Narrow" w:cs="Arial"/>
                <w:sz w:val="22"/>
                <w:szCs w:val="22"/>
              </w:rPr>
            </w:pPr>
            <w:del w:id="2512" w:author="Micha Elies" w:date="2015-06-29T11:04:00Z">
              <w:r>
                <w:rPr>
                  <w:rFonts w:ascii="Arial Narrow" w:hAnsi="Arial Narrow" w:cs="Arial"/>
                  <w:sz w:val="22"/>
                  <w:szCs w:val="22"/>
                </w:rPr>
                <w:delText>Die</w:delText>
              </w:r>
            </w:del>
            <w:ins w:id="2513" w:author="Micha Elies" w:date="2015-06-29T11:04:00Z">
              <w:r w:rsidR="000F0D0B">
                <w:rPr>
                  <w:rFonts w:ascii="Arial Narrow" w:hAnsi="Arial Narrow" w:cs="Arial"/>
                  <w:sz w:val="22"/>
                  <w:szCs w:val="22"/>
                </w:rPr>
                <w:t>Alle</w:t>
              </w:r>
            </w:ins>
            <w:r w:rsidR="000F0D0B">
              <w:rPr>
                <w:rFonts w:ascii="Arial Narrow" w:hAnsi="Arial Narrow" w:cs="Arial"/>
                <w:sz w:val="22"/>
                <w:szCs w:val="22"/>
              </w:rPr>
              <w:t xml:space="preserve"> </w:t>
            </w:r>
            <w:r w:rsidR="000F0D0B" w:rsidRPr="00032483">
              <w:rPr>
                <w:rFonts w:ascii="Arial Narrow" w:hAnsi="Arial Narrow" w:cs="Arial"/>
                <w:sz w:val="22"/>
                <w:szCs w:val="22"/>
              </w:rPr>
              <w:t>gemessene</w:t>
            </w:r>
            <w:r w:rsidR="000F0D0B">
              <w:rPr>
                <w:rFonts w:ascii="Arial Narrow" w:hAnsi="Arial Narrow" w:cs="Arial"/>
                <w:sz w:val="22"/>
                <w:szCs w:val="22"/>
              </w:rPr>
              <w:t>n</w:t>
            </w:r>
            <w:r w:rsidR="000F0D0B" w:rsidRPr="00032483">
              <w:rPr>
                <w:rFonts w:ascii="Arial Narrow" w:hAnsi="Arial Narrow" w:cs="Arial"/>
                <w:sz w:val="22"/>
                <w:szCs w:val="22"/>
              </w:rPr>
              <w:t xml:space="preserve"> Stundenwerte</w:t>
            </w:r>
            <w:r w:rsidR="000F0D0B">
              <w:rPr>
                <w:rFonts w:ascii="Arial Narrow" w:hAnsi="Arial Narrow" w:cs="Arial"/>
                <w:sz w:val="22"/>
                <w:szCs w:val="22"/>
              </w:rPr>
              <w:t xml:space="preserve"> des </w:t>
            </w:r>
            <w:del w:id="2514" w:author="Micha Elies" w:date="2015-06-29T11:04:00Z">
              <w:r>
                <w:rPr>
                  <w:rFonts w:ascii="Arial Narrow" w:hAnsi="Arial Narrow" w:cs="Arial"/>
                  <w:sz w:val="22"/>
                  <w:szCs w:val="22"/>
                </w:rPr>
                <w:delText>Gastages</w:delText>
              </w:r>
            </w:del>
            <w:ins w:id="2515" w:author="Micha Elies" w:date="2015-06-29T11:04:00Z">
              <w:r w:rsidR="000F0D0B">
                <w:rPr>
                  <w:rFonts w:ascii="Arial Narrow" w:hAnsi="Arial Narrow" w:cs="Arial"/>
                  <w:sz w:val="22"/>
                  <w:szCs w:val="22"/>
                </w:rPr>
                <w:t>Tages</w:t>
              </w:r>
            </w:ins>
            <w:r w:rsidR="000F0D0B">
              <w:rPr>
                <w:rFonts w:ascii="Arial Narrow" w:hAnsi="Arial Narrow" w:cs="Arial"/>
                <w:sz w:val="22"/>
                <w:szCs w:val="22"/>
              </w:rPr>
              <w:t xml:space="preserve"> D</w:t>
            </w:r>
            <w:ins w:id="2516" w:author="Micha Elies" w:date="2015-06-29T11:04:00Z">
              <w:r w:rsidR="009E1F49">
                <w:rPr>
                  <w:rFonts w:ascii="Arial Narrow" w:hAnsi="Arial Narrow" w:cs="Arial"/>
                  <w:sz w:val="22"/>
                  <w:szCs w:val="22"/>
                </w:rPr>
                <w:t>,</w:t>
              </w:r>
              <w:r w:rsidR="000F0D0B">
                <w:rPr>
                  <w:rFonts w:ascii="Arial Narrow" w:hAnsi="Arial Narrow" w:cs="Arial"/>
                  <w:sz w:val="22"/>
                  <w:szCs w:val="22"/>
                </w:rPr>
                <w:t xml:space="preserve"> von </w:t>
              </w:r>
              <w:r w:rsidR="009E1F49">
                <w:rPr>
                  <w:rFonts w:ascii="Arial Narrow" w:hAnsi="Arial Narrow" w:cs="Arial"/>
                  <w:sz w:val="22"/>
                  <w:szCs w:val="22"/>
                </w:rPr>
                <w:t>0</w:t>
              </w:r>
              <w:r w:rsidR="000F0D0B">
                <w:rPr>
                  <w:rFonts w:ascii="Arial Narrow" w:hAnsi="Arial Narrow" w:cs="Arial"/>
                  <w:sz w:val="22"/>
                  <w:szCs w:val="22"/>
                </w:rPr>
                <w:t>6:00 Uhr bis 12:00 Uhr (ab 01.10.2016 bis 15:00 Uhr)</w:t>
              </w:r>
              <w:r w:rsidR="009E1F49">
                <w:rPr>
                  <w:rFonts w:ascii="Arial Narrow" w:hAnsi="Arial Narrow" w:cs="Arial"/>
                  <w:sz w:val="22"/>
                  <w:szCs w:val="22"/>
                </w:rPr>
                <w:t>,</w:t>
              </w:r>
              <w:r w:rsidR="000F0D0B">
                <w:rPr>
                  <w:rFonts w:ascii="Arial Narrow" w:hAnsi="Arial Narrow" w:cs="Arial"/>
                  <w:sz w:val="22"/>
                  <w:szCs w:val="22"/>
                </w:rPr>
                <w:t xml:space="preserve"> bewertet mit dem Bilanzierungsbrennwert. Eine Korrektur der ersten untertägigen Allokation ist zulässig.</w:t>
              </w:r>
            </w:ins>
          </w:p>
        </w:tc>
      </w:tr>
      <w:tr w:rsidR="000F0D0B" w:rsidRPr="00032483" w:rsidTr="002D30E6">
        <w:trPr>
          <w:trHeight w:val="709"/>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2D30E6" w:rsidP="007F5112">
            <w:pPr>
              <w:pStyle w:val="Tabellentextquer"/>
              <w:rPr>
                <w:rFonts w:ascii="Arial Narrow" w:hAnsi="Arial Narrow" w:cs="Arial"/>
                <w:sz w:val="22"/>
                <w:szCs w:val="22"/>
              </w:rPr>
            </w:pPr>
            <w:del w:id="2517" w:author="Micha Elies" w:date="2015-06-29T11:04:00Z">
              <w:r>
                <w:rPr>
                  <w:rFonts w:ascii="Arial Narrow" w:hAnsi="Arial Narrow" w:cs="Arial"/>
                  <w:sz w:val="22"/>
                  <w:szCs w:val="22"/>
                </w:rPr>
                <w:delText>6</w:delText>
              </w:r>
            </w:del>
            <w:ins w:id="2518" w:author="Micha Elies" w:date="2015-06-29T11:04:00Z">
              <w:r w:rsidR="000F0D0B">
                <w:rPr>
                  <w:rFonts w:ascii="Arial Narrow" w:hAnsi="Arial Narrow" w:cs="Arial"/>
                  <w:sz w:val="22"/>
                  <w:szCs w:val="22"/>
                </w:rPr>
                <w:t>8</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r>
              <w:rPr>
                <w:rFonts w:ascii="Arial Narrow" w:hAnsi="Arial Narrow" w:cs="Arial"/>
                <w:sz w:val="22"/>
                <w:szCs w:val="22"/>
              </w:rPr>
              <w:t>MGV</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r>
              <w:rPr>
                <w:rFonts w:ascii="Arial Narrow" w:hAnsi="Arial Narrow" w:cs="Arial"/>
                <w:sz w:val="22"/>
                <w:szCs w:val="22"/>
              </w:rPr>
              <w:t>BKV</w:t>
            </w: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sidRPr="007A5561">
              <w:rPr>
                <w:rFonts w:ascii="Arial Narrow" w:hAnsi="Arial Narrow" w:cs="Arial"/>
                <w:sz w:val="22"/>
                <w:szCs w:val="22"/>
              </w:rPr>
              <w:t>Versand aggr. gemessene RLM-</w:t>
            </w:r>
            <w:del w:id="2519" w:author="Micha Elies" w:date="2015-06-29T11:04:00Z">
              <w:r w:rsidR="002D30E6" w:rsidRPr="007A5561">
                <w:rPr>
                  <w:rFonts w:ascii="Arial Narrow" w:hAnsi="Arial Narrow" w:cs="Arial"/>
                  <w:sz w:val="22"/>
                  <w:szCs w:val="22"/>
                </w:rPr>
                <w:delText xml:space="preserve">Zeitreihen je ZRT und </w:delText>
              </w:r>
            </w:del>
            <w:ins w:id="2520" w:author="Micha Elies" w:date="2015-06-29T11:04:00Z">
              <w:r w:rsidRPr="007A5561">
                <w:rPr>
                  <w:rFonts w:ascii="Arial Narrow" w:hAnsi="Arial Narrow" w:cs="Arial"/>
                  <w:sz w:val="22"/>
                  <w:szCs w:val="22"/>
                </w:rPr>
                <w:t xml:space="preserve"> </w:t>
              </w:r>
              <w:r>
                <w:rPr>
                  <w:rFonts w:ascii="Arial Narrow" w:hAnsi="Arial Narrow" w:cs="Arial"/>
                  <w:sz w:val="22"/>
                  <w:szCs w:val="22"/>
                </w:rPr>
                <w:t>Allokationslastgänge</w:t>
              </w:r>
              <w:r w:rsidRPr="007A5561">
                <w:rPr>
                  <w:rFonts w:ascii="Arial Narrow" w:hAnsi="Arial Narrow" w:cs="Arial"/>
                  <w:sz w:val="22"/>
                  <w:szCs w:val="22"/>
                </w:rPr>
                <w:t xml:space="preserve"> </w:t>
              </w:r>
            </w:ins>
            <w:r w:rsidRPr="007A5561">
              <w:rPr>
                <w:rFonts w:ascii="Arial Narrow" w:hAnsi="Arial Narrow" w:cs="Arial"/>
                <w:sz w:val="22"/>
                <w:szCs w:val="22"/>
              </w:rPr>
              <w:t>je BK/SBK/NB</w:t>
            </w:r>
            <w:ins w:id="2521" w:author="Micha Elies" w:date="2015-06-29T11:04:00Z">
              <w:r>
                <w:rPr>
                  <w:rFonts w:ascii="Arial Narrow" w:hAnsi="Arial Narrow" w:cs="Arial"/>
                  <w:sz w:val="22"/>
                  <w:szCs w:val="22"/>
                </w:rPr>
                <w:t xml:space="preserve"> und ZRT</w:t>
              </w:r>
            </w:ins>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2D30E6" w:rsidP="007F5112">
            <w:pPr>
              <w:pStyle w:val="Tabellentextquer"/>
              <w:ind w:left="28" w:right="28"/>
              <w:rPr>
                <w:rFonts w:ascii="Arial Narrow" w:hAnsi="Arial Narrow" w:cs="Arial"/>
                <w:sz w:val="22"/>
                <w:szCs w:val="22"/>
              </w:rPr>
            </w:pPr>
            <w:del w:id="2522" w:author="Micha Elies" w:date="2015-06-29T11:04:00Z">
              <w:r>
                <w:rPr>
                  <w:rFonts w:ascii="Arial Narrow" w:hAnsi="Arial Narrow" w:cs="Arial"/>
                  <w:sz w:val="22"/>
                  <w:szCs w:val="22"/>
                </w:rPr>
                <w:delText>Bis</w:delText>
              </w:r>
            </w:del>
            <w:ins w:id="2523" w:author="Micha Elies" w:date="2015-06-29T11:04:00Z">
              <w:r w:rsidR="000F0D0B">
                <w:rPr>
                  <w:rFonts w:ascii="Arial Narrow" w:hAnsi="Arial Narrow" w:cs="Arial"/>
                  <w:sz w:val="22"/>
                  <w:szCs w:val="22"/>
                </w:rPr>
                <w:t>Am Tag D+1</w:t>
              </w:r>
              <w:r w:rsidR="009E1F49">
                <w:rPr>
                  <w:rFonts w:ascii="Arial Narrow" w:hAnsi="Arial Narrow" w:cs="Arial"/>
                  <w:sz w:val="22"/>
                  <w:szCs w:val="22"/>
                </w:rPr>
                <w:t>,</w:t>
              </w:r>
              <w:r w:rsidR="000F0D0B">
                <w:rPr>
                  <w:rFonts w:ascii="Arial Narrow" w:hAnsi="Arial Narrow" w:cs="Arial"/>
                  <w:sz w:val="22"/>
                  <w:szCs w:val="22"/>
                </w:rPr>
                <w:t xml:space="preserve"> bis</w:t>
              </w:r>
            </w:ins>
            <w:r w:rsidR="000F0D0B">
              <w:rPr>
                <w:rFonts w:ascii="Arial Narrow" w:hAnsi="Arial Narrow" w:cs="Arial"/>
                <w:sz w:val="22"/>
                <w:szCs w:val="22"/>
              </w:rPr>
              <w:t xml:space="preserve"> spätestens </w:t>
            </w:r>
            <w:del w:id="2524" w:author="Micha Elies" w:date="2015-06-29T11:04:00Z">
              <w:r>
                <w:rPr>
                  <w:rFonts w:ascii="Arial Narrow" w:hAnsi="Arial Narrow" w:cs="Arial"/>
                  <w:sz w:val="22"/>
                  <w:szCs w:val="22"/>
                </w:rPr>
                <w:delText>M+14 WT</w:delText>
              </w:r>
            </w:del>
            <w:ins w:id="2525" w:author="Micha Elies" w:date="2015-06-29T11:04:00Z">
              <w:r w:rsidR="000F0D0B">
                <w:rPr>
                  <w:rFonts w:ascii="Arial Narrow" w:hAnsi="Arial Narrow" w:cs="Arial"/>
                  <w:sz w:val="22"/>
                  <w:szCs w:val="22"/>
                </w:rPr>
                <w:t>13:00 Uhr</w:t>
              </w:r>
            </w:ins>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sidRPr="00032483">
              <w:rPr>
                <w:rFonts w:ascii="Arial Narrow" w:hAnsi="Arial Narrow" w:cs="Arial"/>
                <w:sz w:val="22"/>
                <w:szCs w:val="22"/>
              </w:rPr>
              <w:t>ALOCAT</w:t>
            </w: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2D30E6" w:rsidP="007F5112">
            <w:pPr>
              <w:pStyle w:val="Tabellentextquer"/>
              <w:ind w:left="28" w:right="28"/>
              <w:rPr>
                <w:rFonts w:ascii="Arial Narrow" w:hAnsi="Arial Narrow" w:cs="Arial"/>
                <w:sz w:val="22"/>
                <w:szCs w:val="22"/>
              </w:rPr>
            </w:pPr>
            <w:del w:id="2526" w:author="Micha Elies" w:date="2015-06-29T11:04:00Z">
              <w:r>
                <w:rPr>
                  <w:rFonts w:ascii="Arial Narrow" w:hAnsi="Arial Narrow" w:cs="Arial"/>
                  <w:sz w:val="22"/>
                  <w:szCs w:val="22"/>
                </w:rPr>
                <w:delText>Die</w:delText>
              </w:r>
            </w:del>
            <w:ins w:id="2527" w:author="Micha Elies" w:date="2015-06-29T11:04:00Z">
              <w:r w:rsidR="000F0D0B">
                <w:rPr>
                  <w:rFonts w:ascii="Arial Narrow" w:hAnsi="Arial Narrow" w:cs="Arial"/>
                  <w:sz w:val="22"/>
                  <w:szCs w:val="22"/>
                </w:rPr>
                <w:t>Alle</w:t>
              </w:r>
            </w:ins>
            <w:r w:rsidR="000F0D0B">
              <w:rPr>
                <w:rFonts w:ascii="Arial Narrow" w:hAnsi="Arial Narrow" w:cs="Arial"/>
                <w:sz w:val="22"/>
                <w:szCs w:val="22"/>
              </w:rPr>
              <w:t xml:space="preserve"> </w:t>
            </w:r>
            <w:r w:rsidR="000F0D0B" w:rsidRPr="00032483">
              <w:rPr>
                <w:rFonts w:ascii="Arial Narrow" w:hAnsi="Arial Narrow" w:cs="Arial"/>
                <w:sz w:val="22"/>
                <w:szCs w:val="22"/>
              </w:rPr>
              <w:t>gemessene</w:t>
            </w:r>
            <w:r w:rsidR="000F0D0B">
              <w:rPr>
                <w:rFonts w:ascii="Arial Narrow" w:hAnsi="Arial Narrow" w:cs="Arial"/>
                <w:sz w:val="22"/>
                <w:szCs w:val="22"/>
              </w:rPr>
              <w:t>n</w:t>
            </w:r>
            <w:r w:rsidR="000F0D0B" w:rsidRPr="00032483">
              <w:rPr>
                <w:rFonts w:ascii="Arial Narrow" w:hAnsi="Arial Narrow" w:cs="Arial"/>
                <w:sz w:val="22"/>
                <w:szCs w:val="22"/>
              </w:rPr>
              <w:t xml:space="preserve"> Stundenwerte</w:t>
            </w:r>
            <w:r w:rsidR="000F0D0B">
              <w:rPr>
                <w:rFonts w:ascii="Arial Narrow" w:hAnsi="Arial Narrow" w:cs="Arial"/>
                <w:sz w:val="22"/>
                <w:szCs w:val="22"/>
              </w:rPr>
              <w:t xml:space="preserve"> des </w:t>
            </w:r>
            <w:del w:id="2528" w:author="Micha Elies" w:date="2015-06-29T11:04:00Z">
              <w:r>
                <w:rPr>
                  <w:rFonts w:ascii="Arial Narrow" w:hAnsi="Arial Narrow" w:cs="Arial"/>
                  <w:sz w:val="22"/>
                  <w:szCs w:val="22"/>
                </w:rPr>
                <w:delText>Gastages</w:delText>
              </w:r>
            </w:del>
            <w:ins w:id="2529" w:author="Micha Elies" w:date="2015-06-29T11:04:00Z">
              <w:r w:rsidR="000F0D0B">
                <w:rPr>
                  <w:rFonts w:ascii="Arial Narrow" w:hAnsi="Arial Narrow" w:cs="Arial"/>
                  <w:sz w:val="22"/>
                  <w:szCs w:val="22"/>
                </w:rPr>
                <w:t>Tages</w:t>
              </w:r>
            </w:ins>
            <w:r w:rsidR="000F0D0B">
              <w:rPr>
                <w:rFonts w:ascii="Arial Narrow" w:hAnsi="Arial Narrow" w:cs="Arial"/>
                <w:sz w:val="22"/>
                <w:szCs w:val="22"/>
              </w:rPr>
              <w:t xml:space="preserve"> D</w:t>
            </w:r>
            <w:del w:id="2530" w:author="Micha Elies" w:date="2015-06-29T11:04:00Z">
              <w:r>
                <w:rPr>
                  <w:rFonts w:ascii="Arial Narrow" w:hAnsi="Arial Narrow" w:cs="Arial"/>
                  <w:sz w:val="22"/>
                  <w:szCs w:val="22"/>
                </w:rPr>
                <w:delText>. Der MGV kann zusätzlich zum Zeitpunkt der Rechnungslegung erneut versenden</w:delText>
              </w:r>
            </w:del>
            <w:ins w:id="2531" w:author="Micha Elies" w:date="2015-06-29T11:04:00Z">
              <w:r w:rsidR="000F0D0B">
                <w:rPr>
                  <w:rFonts w:ascii="Arial Narrow" w:hAnsi="Arial Narrow" w:cs="Arial"/>
                  <w:sz w:val="22"/>
                  <w:szCs w:val="22"/>
                </w:rPr>
                <w:t xml:space="preserve"> bewertet mit dem Bilanzierungsbrennwert.</w:t>
              </w:r>
            </w:ins>
          </w:p>
        </w:tc>
      </w:tr>
      <w:tr w:rsidR="000F0D0B" w:rsidRPr="00032483" w:rsidTr="002D30E6">
        <w:trPr>
          <w:trHeight w:val="709"/>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2D30E6" w:rsidP="007F5112">
            <w:pPr>
              <w:pStyle w:val="Tabellentextquer"/>
              <w:rPr>
                <w:rFonts w:ascii="Arial Narrow" w:hAnsi="Arial Narrow" w:cs="Arial"/>
                <w:sz w:val="22"/>
                <w:szCs w:val="22"/>
              </w:rPr>
            </w:pPr>
            <w:del w:id="2532" w:author="Micha Elies" w:date="2015-06-29T11:04:00Z">
              <w:r>
                <w:rPr>
                  <w:rFonts w:ascii="Arial Narrow" w:hAnsi="Arial Narrow" w:cs="Arial"/>
                  <w:sz w:val="22"/>
                  <w:szCs w:val="22"/>
                </w:rPr>
                <w:delText>7</w:delText>
              </w:r>
            </w:del>
            <w:ins w:id="2533" w:author="Micha Elies" w:date="2015-06-29T11:04:00Z">
              <w:r w:rsidR="000F0D0B">
                <w:rPr>
                  <w:rFonts w:ascii="Arial Narrow" w:hAnsi="Arial Narrow" w:cs="Arial"/>
                  <w:sz w:val="22"/>
                  <w:szCs w:val="22"/>
                </w:rPr>
                <w:t>9</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r>
              <w:rPr>
                <w:rFonts w:ascii="Arial Narrow" w:hAnsi="Arial Narrow" w:cs="Arial"/>
                <w:sz w:val="22"/>
                <w:szCs w:val="22"/>
              </w:rPr>
              <w:t>MGV</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r>
              <w:rPr>
                <w:rFonts w:ascii="Arial Narrow" w:hAnsi="Arial Narrow" w:cs="Arial"/>
                <w:sz w:val="22"/>
                <w:szCs w:val="22"/>
              </w:rPr>
              <w:t>BKV</w:t>
            </w: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D97B76">
            <w:pPr>
              <w:pStyle w:val="Tabellentextquer"/>
              <w:ind w:left="28" w:right="28"/>
              <w:rPr>
                <w:rFonts w:ascii="Arial Narrow" w:hAnsi="Arial Narrow" w:cs="Arial"/>
                <w:sz w:val="22"/>
                <w:szCs w:val="22"/>
              </w:rPr>
            </w:pPr>
            <w:r w:rsidRPr="007A5561">
              <w:rPr>
                <w:rFonts w:ascii="Arial Narrow" w:hAnsi="Arial Narrow" w:cs="Arial"/>
                <w:sz w:val="22"/>
                <w:szCs w:val="22"/>
              </w:rPr>
              <w:t xml:space="preserve">Versand </w:t>
            </w:r>
            <w:del w:id="2534" w:author="Micha Elies" w:date="2015-06-29T11:04:00Z">
              <w:r w:rsidR="002D30E6" w:rsidRPr="007A5561">
                <w:rPr>
                  <w:rFonts w:ascii="Arial Narrow" w:hAnsi="Arial Narrow" w:cs="Arial"/>
                  <w:sz w:val="22"/>
                  <w:szCs w:val="22"/>
                </w:rPr>
                <w:delText xml:space="preserve">aggr. Zeitreihen </w:delText>
              </w:r>
            </w:del>
            <w:r>
              <w:rPr>
                <w:rFonts w:ascii="Arial Narrow" w:hAnsi="Arial Narrow" w:cs="Arial"/>
                <w:sz w:val="22"/>
                <w:szCs w:val="22"/>
              </w:rPr>
              <w:t xml:space="preserve">der </w:t>
            </w:r>
            <w:ins w:id="2535" w:author="Micha Elies" w:date="2015-06-29T11:04:00Z">
              <w:r>
                <w:rPr>
                  <w:rFonts w:ascii="Arial Narrow" w:hAnsi="Arial Narrow" w:cs="Arial"/>
                  <w:sz w:val="22"/>
                  <w:szCs w:val="22"/>
                </w:rPr>
                <w:t>berechneten</w:t>
              </w:r>
            </w:ins>
            <w:r>
              <w:rPr>
                <w:rFonts w:ascii="Arial Narrow" w:hAnsi="Arial Narrow" w:cs="Arial"/>
                <w:sz w:val="22"/>
                <w:szCs w:val="22"/>
              </w:rPr>
              <w:t xml:space="preserve"> </w:t>
            </w:r>
            <w:r w:rsidRPr="007A5561">
              <w:rPr>
                <w:rFonts w:ascii="Arial Narrow" w:hAnsi="Arial Narrow" w:cs="Arial"/>
                <w:sz w:val="22"/>
                <w:szCs w:val="22"/>
              </w:rPr>
              <w:t>RLMmT</w:t>
            </w:r>
            <w:del w:id="2536" w:author="Micha Elies" w:date="2015-06-29T11:04:00Z">
              <w:r w:rsidR="002D30E6" w:rsidRPr="007A5561">
                <w:rPr>
                  <w:rFonts w:ascii="Arial Narrow" w:hAnsi="Arial Narrow" w:cs="Arial"/>
                  <w:sz w:val="22"/>
                  <w:szCs w:val="22"/>
                </w:rPr>
                <w:delText xml:space="preserve"> als Tagesband</w:delText>
              </w:r>
            </w:del>
            <w:ins w:id="2537" w:author="Micha Elies" w:date="2015-06-29T11:04:00Z">
              <w:r>
                <w:rPr>
                  <w:rFonts w:ascii="Arial Narrow" w:hAnsi="Arial Narrow" w:cs="Arial"/>
                  <w:sz w:val="22"/>
                  <w:szCs w:val="22"/>
                </w:rPr>
                <w:t>-Allokationslastgänge</w:t>
              </w:r>
            </w:ins>
            <w:r w:rsidRPr="007A5561">
              <w:rPr>
                <w:rFonts w:ascii="Arial Narrow" w:hAnsi="Arial Narrow" w:cs="Arial"/>
                <w:sz w:val="22"/>
                <w:szCs w:val="22"/>
              </w:rPr>
              <w:t xml:space="preserve"> je BK/SBK/NB</w:t>
            </w:r>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Pr>
                <w:rFonts w:ascii="Arial Narrow" w:hAnsi="Arial Narrow" w:cs="Arial"/>
                <w:sz w:val="22"/>
                <w:szCs w:val="22"/>
              </w:rPr>
              <w:t xml:space="preserve">Am Tag </w:t>
            </w:r>
            <w:r w:rsidRPr="00032483">
              <w:rPr>
                <w:rFonts w:ascii="Arial Narrow" w:hAnsi="Arial Narrow" w:cs="Arial"/>
                <w:sz w:val="22"/>
                <w:szCs w:val="22"/>
              </w:rPr>
              <w:t>D+1</w:t>
            </w:r>
            <w:ins w:id="2538" w:author="Micha Elies" w:date="2015-06-29T11:04:00Z">
              <w:r w:rsidR="009E1F49">
                <w:rPr>
                  <w:rFonts w:ascii="Arial Narrow" w:hAnsi="Arial Narrow" w:cs="Arial"/>
                  <w:sz w:val="22"/>
                  <w:szCs w:val="22"/>
                </w:rPr>
                <w:t>,</w:t>
              </w:r>
            </w:ins>
            <w:r w:rsidRPr="00032483">
              <w:rPr>
                <w:rFonts w:ascii="Arial Narrow" w:hAnsi="Arial Narrow" w:cs="Arial"/>
                <w:sz w:val="22"/>
                <w:szCs w:val="22"/>
              </w:rPr>
              <w:t xml:space="preserve"> bis </w:t>
            </w:r>
            <w:r>
              <w:rPr>
                <w:rFonts w:ascii="Arial Narrow" w:hAnsi="Arial Narrow" w:cs="Arial"/>
                <w:sz w:val="22"/>
                <w:szCs w:val="22"/>
              </w:rPr>
              <w:t>spätestens 18</w:t>
            </w:r>
            <w:del w:id="2539" w:author="Micha Elies" w:date="2015-06-29T11:04:00Z">
              <w:r w:rsidR="002D30E6">
                <w:rPr>
                  <w:rFonts w:ascii="Arial Narrow" w:hAnsi="Arial Narrow" w:cs="Arial"/>
                  <w:sz w:val="22"/>
                  <w:szCs w:val="22"/>
                </w:rPr>
                <w:delText>.</w:delText>
              </w:r>
            </w:del>
            <w:ins w:id="2540" w:author="Micha Elies" w:date="2015-06-29T11:04:00Z">
              <w:r>
                <w:rPr>
                  <w:rFonts w:ascii="Arial Narrow" w:hAnsi="Arial Narrow" w:cs="Arial"/>
                  <w:sz w:val="22"/>
                  <w:szCs w:val="22"/>
                </w:rPr>
                <w:t>:</w:t>
              </w:r>
            </w:ins>
            <w:r>
              <w:rPr>
                <w:rFonts w:ascii="Arial Narrow" w:hAnsi="Arial Narrow" w:cs="Arial"/>
                <w:sz w:val="22"/>
                <w:szCs w:val="22"/>
              </w:rPr>
              <w:t>00 Uhr</w:t>
            </w: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sidRPr="00032483">
              <w:rPr>
                <w:rFonts w:ascii="Arial Narrow" w:hAnsi="Arial Narrow" w:cs="Arial"/>
                <w:sz w:val="22"/>
                <w:szCs w:val="22"/>
              </w:rPr>
              <w:t>ALOCAT</w:t>
            </w: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AB6A08">
            <w:pPr>
              <w:pStyle w:val="Tabellentextquer"/>
              <w:ind w:left="28" w:right="28"/>
              <w:rPr>
                <w:rFonts w:ascii="Arial Narrow" w:hAnsi="Arial Narrow" w:cs="Arial"/>
                <w:sz w:val="22"/>
                <w:szCs w:val="22"/>
              </w:rPr>
            </w:pPr>
            <w:ins w:id="2541" w:author="Micha Elies" w:date="2015-06-29T11:04:00Z">
              <w:r>
                <w:rPr>
                  <w:rFonts w:ascii="Arial Narrow" w:hAnsi="Arial Narrow" w:cs="Arial"/>
                  <w:sz w:val="22"/>
                  <w:szCs w:val="22"/>
                </w:rPr>
                <w:t xml:space="preserve">Alle auf Tagesband umgerechneten </w:t>
              </w:r>
              <w:r w:rsidRPr="00032483">
                <w:rPr>
                  <w:rFonts w:ascii="Arial Narrow" w:hAnsi="Arial Narrow" w:cs="Arial"/>
                  <w:sz w:val="22"/>
                  <w:szCs w:val="22"/>
                </w:rPr>
                <w:t>gemessene</w:t>
              </w:r>
              <w:r>
                <w:rPr>
                  <w:rFonts w:ascii="Arial Narrow" w:hAnsi="Arial Narrow" w:cs="Arial"/>
                  <w:sz w:val="22"/>
                  <w:szCs w:val="22"/>
                </w:rPr>
                <w:t>n</w:t>
              </w:r>
              <w:r w:rsidRPr="00032483">
                <w:rPr>
                  <w:rFonts w:ascii="Arial Narrow" w:hAnsi="Arial Narrow" w:cs="Arial"/>
                  <w:sz w:val="22"/>
                  <w:szCs w:val="22"/>
                </w:rPr>
                <w:t xml:space="preserve"> Stundenwerte</w:t>
              </w:r>
              <w:r>
                <w:rPr>
                  <w:rFonts w:ascii="Arial Narrow" w:hAnsi="Arial Narrow" w:cs="Arial"/>
                  <w:sz w:val="22"/>
                  <w:szCs w:val="22"/>
                </w:rPr>
                <w:t xml:space="preserve"> des Tages D bewertet mit dem Bilanzierungsbrennwert.</w:t>
              </w:r>
            </w:ins>
          </w:p>
        </w:tc>
      </w:tr>
      <w:tr w:rsidR="000F0D0B" w:rsidRPr="00032483" w:rsidTr="002D30E6">
        <w:trPr>
          <w:trHeight w:val="709"/>
          <w:ins w:id="2542" w:author="Micha Elies" w:date="2015-06-29T11:04:00Z"/>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ins w:id="2543" w:author="Micha Elies" w:date="2015-06-29T11:04:00Z"/>
                <w:rFonts w:ascii="Arial Narrow" w:hAnsi="Arial Narrow" w:cs="Arial"/>
                <w:sz w:val="22"/>
                <w:szCs w:val="22"/>
              </w:rPr>
            </w:pPr>
            <w:ins w:id="2544" w:author="Micha Elies" w:date="2015-06-29T11:04:00Z">
              <w:r>
                <w:rPr>
                  <w:rFonts w:ascii="Arial Narrow" w:hAnsi="Arial Narrow" w:cs="Arial"/>
                  <w:sz w:val="22"/>
                  <w:szCs w:val="22"/>
                </w:rPr>
                <w:t>10</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ins w:id="2545" w:author="Micha Elies" w:date="2015-06-29T11:04:00Z"/>
                <w:rFonts w:ascii="Arial Narrow" w:hAnsi="Arial Narrow" w:cs="Arial"/>
                <w:sz w:val="22"/>
                <w:szCs w:val="22"/>
              </w:rPr>
            </w:pPr>
            <w:ins w:id="2546" w:author="Micha Elies" w:date="2015-06-29T11:04:00Z">
              <w:r w:rsidRPr="00032483">
                <w:rPr>
                  <w:rFonts w:ascii="Arial Narrow" w:hAnsi="Arial Narrow" w:cs="Arial"/>
                  <w:sz w:val="22"/>
                  <w:szCs w:val="22"/>
                </w:rPr>
                <w:t>MGV</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ins w:id="2547" w:author="Micha Elies" w:date="2015-06-29T11:04:00Z"/>
                <w:rFonts w:ascii="Arial Narrow" w:hAnsi="Arial Narrow" w:cs="Arial"/>
                <w:sz w:val="22"/>
                <w:szCs w:val="22"/>
              </w:rPr>
            </w:pPr>
            <w:ins w:id="2548" w:author="Micha Elies" w:date="2015-06-29T11:04:00Z">
              <w:r w:rsidRPr="00032483">
                <w:rPr>
                  <w:rFonts w:ascii="Arial Narrow" w:hAnsi="Arial Narrow" w:cs="Arial"/>
                  <w:sz w:val="22"/>
                  <w:szCs w:val="22"/>
                </w:rPr>
                <w:t>BKV</w:t>
              </w:r>
            </w:ins>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ins w:id="2549" w:author="Micha Elies" w:date="2015-06-29T11:04:00Z"/>
                <w:rFonts w:ascii="Arial Narrow" w:hAnsi="Arial Narrow" w:cs="Arial"/>
                <w:sz w:val="22"/>
                <w:szCs w:val="22"/>
              </w:rPr>
            </w:pPr>
            <w:ins w:id="2550" w:author="Micha Elies" w:date="2015-06-29T11:04:00Z">
              <w:r w:rsidRPr="007A5561">
                <w:rPr>
                  <w:rFonts w:ascii="Arial Narrow" w:hAnsi="Arial Narrow" w:cs="Arial"/>
                  <w:sz w:val="22"/>
                  <w:szCs w:val="22"/>
                </w:rPr>
                <w:t xml:space="preserve">Versand aggr. gemessene RLM- </w:t>
              </w:r>
              <w:r>
                <w:rPr>
                  <w:rFonts w:ascii="Arial Narrow" w:hAnsi="Arial Narrow" w:cs="Arial"/>
                  <w:sz w:val="22"/>
                  <w:szCs w:val="22"/>
                </w:rPr>
                <w:t>Allokationslastgänge</w:t>
              </w:r>
              <w:r w:rsidRPr="007A5561">
                <w:rPr>
                  <w:rFonts w:ascii="Arial Narrow" w:hAnsi="Arial Narrow" w:cs="Arial"/>
                  <w:sz w:val="22"/>
                  <w:szCs w:val="22"/>
                </w:rPr>
                <w:t xml:space="preserve"> je BK/SBK/NB</w:t>
              </w:r>
              <w:r>
                <w:rPr>
                  <w:rFonts w:ascii="Arial Narrow" w:hAnsi="Arial Narrow" w:cs="Arial"/>
                  <w:sz w:val="22"/>
                  <w:szCs w:val="22"/>
                </w:rPr>
                <w:t xml:space="preserve"> und ZRT</w:t>
              </w:r>
            </w:ins>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ins w:id="2551" w:author="Micha Elies" w:date="2015-06-29T11:04:00Z"/>
                <w:rFonts w:ascii="Arial Narrow" w:hAnsi="Arial Narrow" w:cs="Arial"/>
                <w:sz w:val="22"/>
                <w:szCs w:val="22"/>
              </w:rPr>
            </w:pPr>
            <w:ins w:id="2552" w:author="Micha Elies" w:date="2015-06-29T11:04:00Z">
              <w:r>
                <w:rPr>
                  <w:rFonts w:ascii="Arial Narrow" w:hAnsi="Arial Narrow" w:cs="Arial"/>
                  <w:sz w:val="22"/>
                  <w:szCs w:val="22"/>
                </w:rPr>
                <w:t>Bis spätestens M+14 WT</w:t>
              </w:r>
            </w:ins>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2D30E6" w:rsidRDefault="000F0D0B" w:rsidP="002D30E6">
            <w:pPr>
              <w:pStyle w:val="Tabellentextquer"/>
              <w:rPr>
                <w:ins w:id="2553" w:author="Micha Elies" w:date="2015-06-29T11:04:00Z"/>
                <w:rFonts w:ascii="Arial Narrow" w:hAnsi="Arial Narrow" w:cs="Arial"/>
                <w:sz w:val="22"/>
                <w:szCs w:val="22"/>
              </w:rPr>
            </w:pPr>
            <w:ins w:id="2554" w:author="Micha Elies" w:date="2015-06-29T11:04:00Z">
              <w:r w:rsidRPr="002D30E6">
                <w:rPr>
                  <w:rFonts w:ascii="Arial Narrow" w:hAnsi="Arial Narrow" w:cs="Arial"/>
                  <w:sz w:val="22"/>
                  <w:szCs w:val="22"/>
                </w:rPr>
                <w:t>ALOCAT</w:t>
              </w:r>
            </w:ins>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ins w:id="2555" w:author="Micha Elies" w:date="2015-06-29T11:04:00Z"/>
                <w:rFonts w:ascii="Arial Narrow" w:hAnsi="Arial Narrow" w:cs="Arial"/>
                <w:sz w:val="22"/>
                <w:szCs w:val="22"/>
              </w:rPr>
            </w:pPr>
            <w:ins w:id="2556" w:author="Micha Elies" w:date="2015-06-29T11:04:00Z">
              <w:r>
                <w:rPr>
                  <w:rFonts w:ascii="Arial Narrow" w:hAnsi="Arial Narrow" w:cs="Arial"/>
                  <w:sz w:val="22"/>
                  <w:szCs w:val="22"/>
                </w:rPr>
                <w:t xml:space="preserve">Alle </w:t>
              </w:r>
              <w:r w:rsidRPr="00032483">
                <w:rPr>
                  <w:rFonts w:ascii="Arial Narrow" w:hAnsi="Arial Narrow" w:cs="Arial"/>
                  <w:sz w:val="22"/>
                  <w:szCs w:val="22"/>
                </w:rPr>
                <w:t>gemessene</w:t>
              </w:r>
              <w:r>
                <w:rPr>
                  <w:rFonts w:ascii="Arial Narrow" w:hAnsi="Arial Narrow" w:cs="Arial"/>
                  <w:sz w:val="22"/>
                  <w:szCs w:val="22"/>
                </w:rPr>
                <w:t xml:space="preserve">n </w:t>
              </w:r>
              <w:r w:rsidRPr="00032483">
                <w:rPr>
                  <w:rFonts w:ascii="Arial Narrow" w:hAnsi="Arial Narrow" w:cs="Arial"/>
                  <w:sz w:val="22"/>
                  <w:szCs w:val="22"/>
                </w:rPr>
                <w:t>Stundenwerte</w:t>
              </w:r>
              <w:r>
                <w:rPr>
                  <w:rFonts w:ascii="Arial Narrow" w:hAnsi="Arial Narrow" w:cs="Arial"/>
                  <w:sz w:val="22"/>
                  <w:szCs w:val="22"/>
                </w:rPr>
                <w:t xml:space="preserve"> des Liefermonats M bewertet mit dem Bilanzierungsbrennwert. Ersatzwertkorrekturen nach DVGW G 685 werden berücksichtigt. </w:t>
              </w:r>
            </w:ins>
          </w:p>
        </w:tc>
      </w:tr>
      <w:tr w:rsidR="000F0D0B" w:rsidRPr="00032483" w:rsidTr="002D30E6">
        <w:trPr>
          <w:trHeight w:val="709"/>
          <w:ins w:id="2557" w:author="Micha Elies" w:date="2015-06-29T11:04:00Z"/>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93050" w:rsidP="007F5112">
            <w:pPr>
              <w:pStyle w:val="Tabellentextquer"/>
              <w:rPr>
                <w:ins w:id="2558" w:author="Micha Elies" w:date="2015-06-29T11:04:00Z"/>
                <w:rFonts w:ascii="Arial Narrow" w:hAnsi="Arial Narrow" w:cs="Arial"/>
                <w:sz w:val="22"/>
                <w:szCs w:val="22"/>
              </w:rPr>
            </w:pPr>
            <w:ins w:id="2559" w:author="Micha Elies" w:date="2015-06-29T11:04:00Z">
              <w:r>
                <w:rPr>
                  <w:rFonts w:ascii="Arial Narrow" w:hAnsi="Arial Narrow" w:cs="Arial"/>
                  <w:sz w:val="22"/>
                  <w:szCs w:val="22"/>
                </w:rPr>
                <w:t>11</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ins w:id="2560" w:author="Micha Elies" w:date="2015-06-29T11:04:00Z"/>
                <w:rFonts w:ascii="Arial Narrow" w:hAnsi="Arial Narrow" w:cs="Arial"/>
                <w:sz w:val="22"/>
                <w:szCs w:val="22"/>
              </w:rPr>
            </w:pPr>
            <w:ins w:id="2561" w:author="Micha Elies" w:date="2015-06-29T11:04:00Z">
              <w:r w:rsidRPr="00032483">
                <w:rPr>
                  <w:rFonts w:ascii="Arial Narrow" w:hAnsi="Arial Narrow" w:cs="Arial"/>
                  <w:sz w:val="22"/>
                  <w:szCs w:val="22"/>
                </w:rPr>
                <w:t>MGV</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ins w:id="2562" w:author="Micha Elies" w:date="2015-06-29T11:04:00Z"/>
                <w:rFonts w:ascii="Arial Narrow" w:hAnsi="Arial Narrow" w:cs="Arial"/>
                <w:sz w:val="22"/>
                <w:szCs w:val="22"/>
              </w:rPr>
            </w:pPr>
            <w:ins w:id="2563" w:author="Micha Elies" w:date="2015-06-29T11:04:00Z">
              <w:r w:rsidRPr="00032483">
                <w:rPr>
                  <w:rFonts w:ascii="Arial Narrow" w:hAnsi="Arial Narrow" w:cs="Arial"/>
                  <w:sz w:val="22"/>
                  <w:szCs w:val="22"/>
                </w:rPr>
                <w:t>BKV</w:t>
              </w:r>
            </w:ins>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ins w:id="2564" w:author="Micha Elies" w:date="2015-06-29T11:04:00Z"/>
                <w:rFonts w:ascii="Arial Narrow" w:hAnsi="Arial Narrow" w:cs="Arial"/>
                <w:sz w:val="22"/>
                <w:szCs w:val="22"/>
              </w:rPr>
            </w:pPr>
            <w:ins w:id="2565" w:author="Micha Elies" w:date="2015-06-29T11:04:00Z">
              <w:r>
                <w:rPr>
                  <w:rFonts w:ascii="Arial Narrow" w:hAnsi="Arial Narrow" w:cs="Arial"/>
                  <w:sz w:val="22"/>
                  <w:szCs w:val="22"/>
                </w:rPr>
                <w:t xml:space="preserve">Versand </w:t>
              </w:r>
              <w:r w:rsidRPr="007A5561">
                <w:rPr>
                  <w:rFonts w:ascii="Arial Narrow" w:hAnsi="Arial Narrow" w:cs="Arial"/>
                  <w:sz w:val="22"/>
                  <w:szCs w:val="22"/>
                </w:rPr>
                <w:t xml:space="preserve">aggr. gemessene RLM- </w:t>
              </w:r>
              <w:r>
                <w:rPr>
                  <w:rFonts w:ascii="Arial Narrow" w:hAnsi="Arial Narrow" w:cs="Arial"/>
                  <w:sz w:val="22"/>
                  <w:szCs w:val="22"/>
                </w:rPr>
                <w:t>Allokationslastgänge</w:t>
              </w:r>
              <w:r w:rsidRPr="007A5561">
                <w:rPr>
                  <w:rFonts w:ascii="Arial Narrow" w:hAnsi="Arial Narrow" w:cs="Arial"/>
                  <w:sz w:val="22"/>
                  <w:szCs w:val="22"/>
                </w:rPr>
                <w:t xml:space="preserve"> je BK/SBK/NB</w:t>
              </w:r>
              <w:r>
                <w:rPr>
                  <w:rFonts w:ascii="Arial Narrow" w:hAnsi="Arial Narrow" w:cs="Arial"/>
                  <w:sz w:val="22"/>
                  <w:szCs w:val="22"/>
                </w:rPr>
                <w:t xml:space="preserve"> und ZRT</w:t>
              </w:r>
            </w:ins>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830085" w:rsidRDefault="000F0D0B" w:rsidP="007F5112">
            <w:pPr>
              <w:pStyle w:val="Tabellentextquer"/>
              <w:ind w:left="28" w:right="28"/>
              <w:rPr>
                <w:ins w:id="2566" w:author="Micha Elies" w:date="2015-06-29T11:04:00Z"/>
                <w:rFonts w:ascii="Arial Narrow" w:hAnsi="Arial Narrow" w:cs="Arial"/>
                <w:sz w:val="22"/>
                <w:szCs w:val="22"/>
              </w:rPr>
            </w:pPr>
            <w:ins w:id="2567" w:author="Micha Elies" w:date="2015-06-29T11:04:00Z">
              <w:r w:rsidRPr="00830085">
                <w:rPr>
                  <w:rFonts w:ascii="Arial Narrow" w:hAnsi="Arial Narrow" w:cs="Arial"/>
                  <w:sz w:val="22"/>
                  <w:szCs w:val="22"/>
                </w:rPr>
                <w:t>Bis spätestens M+1</w:t>
              </w:r>
              <w:r>
                <w:rPr>
                  <w:rFonts w:ascii="Arial Narrow" w:hAnsi="Arial Narrow" w:cs="Arial"/>
                  <w:sz w:val="22"/>
                  <w:szCs w:val="22"/>
                </w:rPr>
                <w:t>4</w:t>
              </w:r>
              <w:r w:rsidRPr="00830085">
                <w:rPr>
                  <w:rFonts w:ascii="Arial Narrow" w:hAnsi="Arial Narrow" w:cs="Arial"/>
                  <w:sz w:val="22"/>
                  <w:szCs w:val="22"/>
                </w:rPr>
                <w:t xml:space="preserve"> WT</w:t>
              </w:r>
            </w:ins>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2D30E6" w:rsidRDefault="000F0D0B" w:rsidP="002D30E6">
            <w:pPr>
              <w:pStyle w:val="Tabellentextquer"/>
              <w:rPr>
                <w:ins w:id="2568" w:author="Micha Elies" w:date="2015-06-29T11:04:00Z"/>
                <w:rFonts w:ascii="Arial Narrow" w:hAnsi="Arial Narrow" w:cs="Arial"/>
                <w:sz w:val="22"/>
                <w:szCs w:val="22"/>
              </w:rPr>
            </w:pPr>
            <w:ins w:id="2569" w:author="Micha Elies" w:date="2015-06-29T11:04:00Z">
              <w:r w:rsidRPr="002D30E6">
                <w:rPr>
                  <w:rFonts w:ascii="Arial Narrow" w:hAnsi="Arial Narrow" w:cs="Arial"/>
                  <w:sz w:val="22"/>
                  <w:szCs w:val="22"/>
                </w:rPr>
                <w:t>ALOCAT</w:t>
              </w:r>
            </w:ins>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ins w:id="2570" w:author="Micha Elies" w:date="2015-06-29T11:04:00Z"/>
                <w:rFonts w:ascii="Arial Narrow" w:hAnsi="Arial Narrow" w:cs="Arial"/>
                <w:sz w:val="22"/>
                <w:szCs w:val="22"/>
              </w:rPr>
            </w:pPr>
            <w:ins w:id="2571" w:author="Micha Elies" w:date="2015-06-29T11:04:00Z">
              <w:r>
                <w:rPr>
                  <w:rFonts w:ascii="Arial Narrow" w:hAnsi="Arial Narrow" w:cs="Arial"/>
                  <w:sz w:val="22"/>
                  <w:szCs w:val="22"/>
                </w:rPr>
                <w:t xml:space="preserve">Alle </w:t>
              </w:r>
              <w:r w:rsidRPr="00032483">
                <w:rPr>
                  <w:rFonts w:ascii="Arial Narrow" w:hAnsi="Arial Narrow" w:cs="Arial"/>
                  <w:sz w:val="22"/>
                  <w:szCs w:val="22"/>
                </w:rPr>
                <w:t>gemessene</w:t>
              </w:r>
              <w:r>
                <w:rPr>
                  <w:rFonts w:ascii="Arial Narrow" w:hAnsi="Arial Narrow" w:cs="Arial"/>
                  <w:sz w:val="22"/>
                  <w:szCs w:val="22"/>
                </w:rPr>
                <w:t xml:space="preserve">n </w:t>
              </w:r>
              <w:r w:rsidRPr="00032483">
                <w:rPr>
                  <w:rFonts w:ascii="Arial Narrow" w:hAnsi="Arial Narrow" w:cs="Arial"/>
                  <w:sz w:val="22"/>
                  <w:szCs w:val="22"/>
                </w:rPr>
                <w:t>Stundenwerte</w:t>
              </w:r>
              <w:r>
                <w:rPr>
                  <w:rFonts w:ascii="Arial Narrow" w:hAnsi="Arial Narrow" w:cs="Arial"/>
                  <w:sz w:val="22"/>
                  <w:szCs w:val="22"/>
                </w:rPr>
                <w:t xml:space="preserve"> des Liefermonats M bewertet mit dem Abrechnungsbrennwert. Ersatzwertkorrekturen nach DVGW G 685 werden berücksichtigt.</w:t>
              </w:r>
            </w:ins>
          </w:p>
        </w:tc>
      </w:tr>
      <w:tr w:rsidR="000F0D0B" w:rsidRPr="00032483" w:rsidTr="00F70AF8">
        <w:trPr>
          <w:trHeight w:val="486"/>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2D30E6" w:rsidP="007F5112">
            <w:pPr>
              <w:pStyle w:val="Tabellentextquer"/>
              <w:rPr>
                <w:rFonts w:ascii="Arial Narrow" w:hAnsi="Arial Narrow" w:cs="Arial"/>
                <w:sz w:val="22"/>
                <w:szCs w:val="22"/>
              </w:rPr>
            </w:pPr>
            <w:del w:id="2572" w:author="Micha Elies" w:date="2015-06-29T11:04:00Z">
              <w:r>
                <w:rPr>
                  <w:rFonts w:ascii="Arial Narrow" w:hAnsi="Arial Narrow" w:cs="Arial"/>
                  <w:sz w:val="22"/>
                  <w:szCs w:val="22"/>
                </w:rPr>
                <w:delText>8</w:delText>
              </w:r>
            </w:del>
            <w:ins w:id="2573" w:author="Micha Elies" w:date="2015-06-29T11:04:00Z">
              <w:r w:rsidR="00093050">
                <w:rPr>
                  <w:rFonts w:ascii="Arial Narrow" w:hAnsi="Arial Narrow" w:cs="Arial"/>
                  <w:sz w:val="22"/>
                  <w:szCs w:val="22"/>
                </w:rPr>
                <w:t>12</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r>
              <w:rPr>
                <w:rFonts w:ascii="Arial Narrow" w:hAnsi="Arial Narrow" w:cs="Arial"/>
                <w:sz w:val="22"/>
                <w:szCs w:val="22"/>
              </w:rPr>
              <w:t>MGV</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1209D9" w:rsidRDefault="000F0D0B" w:rsidP="007F5112">
            <w:pPr>
              <w:pStyle w:val="Tabellentextquer"/>
              <w:rPr>
                <w:rFonts w:ascii="Arial Narrow" w:hAnsi="Arial Narrow" w:cs="Arial"/>
                <w:sz w:val="22"/>
                <w:szCs w:val="22"/>
              </w:rPr>
            </w:pPr>
            <w:r>
              <w:rPr>
                <w:rFonts w:ascii="Arial Narrow" w:hAnsi="Arial Narrow" w:cs="Arial"/>
                <w:sz w:val="22"/>
                <w:szCs w:val="22"/>
              </w:rPr>
              <w:t>BKV</w:t>
            </w: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0F0D0B" w:rsidP="007F5112">
            <w:pPr>
              <w:pStyle w:val="Tabellentextquer"/>
              <w:ind w:left="28" w:right="28"/>
              <w:rPr>
                <w:rFonts w:ascii="Arial Narrow" w:hAnsi="Arial Narrow" w:cs="Arial"/>
                <w:sz w:val="22"/>
                <w:szCs w:val="22"/>
              </w:rPr>
            </w:pPr>
            <w:r w:rsidRPr="007A5561">
              <w:rPr>
                <w:rFonts w:ascii="Arial Narrow" w:hAnsi="Arial Narrow" w:cs="Arial"/>
                <w:sz w:val="22"/>
                <w:szCs w:val="22"/>
              </w:rPr>
              <w:t xml:space="preserve">Versand </w:t>
            </w:r>
            <w:del w:id="2574" w:author="Micha Elies" w:date="2015-06-29T11:04:00Z">
              <w:r w:rsidR="002D30E6" w:rsidRPr="007A5561">
                <w:rPr>
                  <w:rFonts w:ascii="Arial Narrow" w:hAnsi="Arial Narrow" w:cs="Arial"/>
                  <w:sz w:val="22"/>
                  <w:szCs w:val="22"/>
                </w:rPr>
                <w:delText xml:space="preserve">aggr. Zeitreihen </w:delText>
              </w:r>
            </w:del>
            <w:r>
              <w:rPr>
                <w:rFonts w:ascii="Arial Narrow" w:hAnsi="Arial Narrow" w:cs="Arial"/>
                <w:sz w:val="22"/>
                <w:szCs w:val="22"/>
              </w:rPr>
              <w:t xml:space="preserve">der </w:t>
            </w:r>
            <w:ins w:id="2575" w:author="Micha Elies" w:date="2015-06-29T11:04:00Z">
              <w:r w:rsidR="00093050">
                <w:rPr>
                  <w:rFonts w:ascii="Arial Narrow" w:hAnsi="Arial Narrow" w:cs="Arial"/>
                  <w:sz w:val="22"/>
                  <w:szCs w:val="22"/>
                </w:rPr>
                <w:t>berechneten</w:t>
              </w:r>
            </w:ins>
            <w:r w:rsidR="00093050">
              <w:rPr>
                <w:rFonts w:ascii="Arial Narrow" w:hAnsi="Arial Narrow" w:cs="Arial"/>
                <w:sz w:val="22"/>
                <w:szCs w:val="22"/>
              </w:rPr>
              <w:t xml:space="preserve"> </w:t>
            </w:r>
            <w:r>
              <w:rPr>
                <w:rFonts w:ascii="Arial Narrow" w:hAnsi="Arial Narrow" w:cs="Arial"/>
                <w:sz w:val="22"/>
                <w:szCs w:val="22"/>
              </w:rPr>
              <w:t>RLMmT</w:t>
            </w:r>
            <w:del w:id="2576" w:author="Micha Elies" w:date="2015-06-29T11:04:00Z">
              <w:r w:rsidR="002D30E6" w:rsidRPr="007A5561">
                <w:rPr>
                  <w:rFonts w:ascii="Arial Narrow" w:hAnsi="Arial Narrow" w:cs="Arial"/>
                  <w:sz w:val="22"/>
                  <w:szCs w:val="22"/>
                </w:rPr>
                <w:delText xml:space="preserve"> als Tagesband</w:delText>
              </w:r>
            </w:del>
            <w:ins w:id="2577" w:author="Micha Elies" w:date="2015-06-29T11:04:00Z">
              <w:r>
                <w:rPr>
                  <w:rFonts w:ascii="Arial Narrow" w:hAnsi="Arial Narrow" w:cs="Arial"/>
                  <w:sz w:val="22"/>
                  <w:szCs w:val="22"/>
                </w:rPr>
                <w:t>-Allokationslastgänge</w:t>
              </w:r>
            </w:ins>
            <w:r>
              <w:rPr>
                <w:rFonts w:ascii="Arial Narrow" w:hAnsi="Arial Narrow" w:cs="Arial"/>
                <w:sz w:val="22"/>
                <w:szCs w:val="22"/>
              </w:rPr>
              <w:t xml:space="preserve"> </w:t>
            </w:r>
            <w:r w:rsidRPr="007A5561">
              <w:rPr>
                <w:rFonts w:ascii="Arial Narrow" w:hAnsi="Arial Narrow" w:cs="Arial"/>
                <w:sz w:val="22"/>
                <w:szCs w:val="22"/>
              </w:rPr>
              <w:t>je BK/SBK/NB</w:t>
            </w:r>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sidRPr="00830085">
              <w:rPr>
                <w:rFonts w:ascii="Arial Narrow" w:hAnsi="Arial Narrow" w:cs="Arial"/>
                <w:sz w:val="22"/>
                <w:szCs w:val="22"/>
              </w:rPr>
              <w:t>Bis spätestens M+1</w:t>
            </w:r>
            <w:r>
              <w:rPr>
                <w:rFonts w:ascii="Arial Narrow" w:hAnsi="Arial Narrow" w:cs="Arial"/>
                <w:sz w:val="22"/>
                <w:szCs w:val="22"/>
              </w:rPr>
              <w:t>4</w:t>
            </w:r>
            <w:r w:rsidRPr="00830085">
              <w:rPr>
                <w:rFonts w:ascii="Arial Narrow" w:hAnsi="Arial Narrow" w:cs="Arial"/>
                <w:sz w:val="22"/>
                <w:szCs w:val="22"/>
              </w:rPr>
              <w:t xml:space="preserve"> WT</w:t>
            </w: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r w:rsidRPr="002D30E6">
              <w:rPr>
                <w:rFonts w:ascii="Arial Narrow" w:hAnsi="Arial Narrow" w:cs="Arial"/>
                <w:sz w:val="22"/>
                <w:szCs w:val="22"/>
              </w:rPr>
              <w:t>ALOCAT</w:t>
            </w: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2D30E6" w:rsidP="007F5112">
            <w:pPr>
              <w:pStyle w:val="Tabellentextquer"/>
              <w:ind w:left="28" w:right="28"/>
              <w:rPr>
                <w:rFonts w:ascii="Arial Narrow" w:hAnsi="Arial Narrow" w:cs="Arial"/>
                <w:sz w:val="22"/>
                <w:szCs w:val="22"/>
              </w:rPr>
            </w:pPr>
            <w:del w:id="2578" w:author="Micha Elies" w:date="2015-06-29T11:04:00Z">
              <w:r>
                <w:rPr>
                  <w:rFonts w:ascii="Arial Narrow" w:hAnsi="Arial Narrow" w:cs="Arial"/>
                  <w:sz w:val="22"/>
                  <w:szCs w:val="22"/>
                </w:rPr>
                <w:delText>Das Tagesband des Gastages D. Versand nur, sofern sich der am Tag D+1 versendete aggregierte Lastgang verändert hat. Der MGV kann zusätzlich zum Zeitpunkt der Rechnungslegung erneut versenden.</w:delText>
              </w:r>
            </w:del>
            <w:ins w:id="2579" w:author="Micha Elies" w:date="2015-06-29T11:04:00Z">
              <w:r w:rsidR="000F0D0B">
                <w:rPr>
                  <w:rFonts w:ascii="Arial Narrow" w:hAnsi="Arial Narrow" w:cs="Arial"/>
                  <w:sz w:val="22"/>
                  <w:szCs w:val="22"/>
                </w:rPr>
                <w:t xml:space="preserve">Alle auf Tagesband umgerechneten gemessenen </w:t>
              </w:r>
              <w:r w:rsidR="000F0D0B" w:rsidRPr="00032483">
                <w:rPr>
                  <w:rFonts w:ascii="Arial Narrow" w:hAnsi="Arial Narrow" w:cs="Arial"/>
                  <w:sz w:val="22"/>
                  <w:szCs w:val="22"/>
                </w:rPr>
                <w:t>Stundenwerte</w:t>
              </w:r>
              <w:r w:rsidR="000F0D0B">
                <w:rPr>
                  <w:rFonts w:ascii="Arial Narrow" w:hAnsi="Arial Narrow" w:cs="Arial"/>
                  <w:sz w:val="22"/>
                  <w:szCs w:val="22"/>
                </w:rPr>
                <w:t xml:space="preserve"> des Liefermonats M bewertet mit dem Bilanzierungsbrennwert. Ersatzwertkorrekturen nach DVGW G 685 werden berücksichtigt. </w:t>
              </w:r>
            </w:ins>
          </w:p>
        </w:tc>
      </w:tr>
      <w:tr w:rsidR="000F0D0B" w:rsidRPr="00032483" w:rsidTr="00F70AF8">
        <w:trPr>
          <w:trHeight w:val="486"/>
          <w:ins w:id="2580" w:author="Micha Elies" w:date="2015-06-29T11:04:00Z"/>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093050" w:rsidP="007F5112">
            <w:pPr>
              <w:pStyle w:val="Tabellentextquer"/>
              <w:rPr>
                <w:ins w:id="2581" w:author="Micha Elies" w:date="2015-06-29T11:04:00Z"/>
                <w:rFonts w:ascii="Arial Narrow" w:hAnsi="Arial Narrow" w:cs="Arial"/>
                <w:sz w:val="22"/>
                <w:szCs w:val="22"/>
              </w:rPr>
            </w:pPr>
            <w:ins w:id="2582" w:author="Micha Elies" w:date="2015-06-29T11:04:00Z">
              <w:r>
                <w:rPr>
                  <w:rFonts w:ascii="Arial Narrow" w:hAnsi="Arial Narrow" w:cs="Arial"/>
                  <w:sz w:val="22"/>
                  <w:szCs w:val="22"/>
                </w:rPr>
                <w:t>13</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ins w:id="2583" w:author="Micha Elies" w:date="2015-06-29T11:04:00Z"/>
                <w:rFonts w:ascii="Arial Narrow" w:hAnsi="Arial Narrow" w:cs="Arial"/>
                <w:sz w:val="22"/>
                <w:szCs w:val="22"/>
              </w:rPr>
            </w:pPr>
            <w:ins w:id="2584" w:author="Micha Elies" w:date="2015-06-29T11:04:00Z">
              <w:r>
                <w:rPr>
                  <w:rFonts w:ascii="Arial Narrow" w:hAnsi="Arial Narrow" w:cs="Arial"/>
                  <w:sz w:val="22"/>
                  <w:szCs w:val="22"/>
                </w:rPr>
                <w:t>MGV</w:t>
              </w:r>
            </w:ins>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1209D9" w:rsidRDefault="000F0D0B" w:rsidP="007F5112">
            <w:pPr>
              <w:pStyle w:val="Tabellentextquer"/>
              <w:rPr>
                <w:ins w:id="2585" w:author="Micha Elies" w:date="2015-06-29T11:04:00Z"/>
                <w:rFonts w:ascii="Arial Narrow" w:hAnsi="Arial Narrow" w:cs="Arial"/>
                <w:sz w:val="22"/>
                <w:szCs w:val="22"/>
              </w:rPr>
            </w:pPr>
            <w:ins w:id="2586" w:author="Micha Elies" w:date="2015-06-29T11:04:00Z">
              <w:r>
                <w:rPr>
                  <w:rFonts w:ascii="Arial Narrow" w:hAnsi="Arial Narrow" w:cs="Arial"/>
                  <w:sz w:val="22"/>
                  <w:szCs w:val="22"/>
                </w:rPr>
                <w:t>BKV</w:t>
              </w:r>
            </w:ins>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0F0D0B" w:rsidP="007F5112">
            <w:pPr>
              <w:pStyle w:val="Tabellentextquer"/>
              <w:ind w:left="28" w:right="28"/>
              <w:rPr>
                <w:ins w:id="2587" w:author="Micha Elies" w:date="2015-06-29T11:04:00Z"/>
                <w:rFonts w:ascii="Arial Narrow" w:hAnsi="Arial Narrow" w:cs="Arial"/>
                <w:sz w:val="22"/>
                <w:szCs w:val="22"/>
              </w:rPr>
            </w:pPr>
            <w:ins w:id="2588" w:author="Micha Elies" w:date="2015-06-29T11:04:00Z">
              <w:r w:rsidRPr="007A5561">
                <w:rPr>
                  <w:rFonts w:ascii="Arial Narrow" w:hAnsi="Arial Narrow" w:cs="Arial"/>
                  <w:sz w:val="22"/>
                  <w:szCs w:val="22"/>
                </w:rPr>
                <w:t>Versand</w:t>
              </w:r>
              <w:r>
                <w:rPr>
                  <w:rFonts w:ascii="Arial Narrow" w:hAnsi="Arial Narrow" w:cs="Arial"/>
                  <w:sz w:val="22"/>
                  <w:szCs w:val="22"/>
                </w:rPr>
                <w:t xml:space="preserve"> der</w:t>
              </w:r>
              <w:r w:rsidRPr="007A5561">
                <w:rPr>
                  <w:rFonts w:ascii="Arial Narrow" w:hAnsi="Arial Narrow" w:cs="Arial"/>
                  <w:sz w:val="22"/>
                  <w:szCs w:val="22"/>
                </w:rPr>
                <w:t xml:space="preserve"> </w:t>
              </w:r>
              <w:r w:rsidR="00093050">
                <w:rPr>
                  <w:rFonts w:ascii="Arial Narrow" w:hAnsi="Arial Narrow" w:cs="Arial"/>
                  <w:sz w:val="22"/>
                  <w:szCs w:val="22"/>
                </w:rPr>
                <w:t xml:space="preserve">berechneten </w:t>
              </w:r>
              <w:r w:rsidRPr="007A5561">
                <w:rPr>
                  <w:rFonts w:ascii="Arial Narrow" w:hAnsi="Arial Narrow" w:cs="Arial"/>
                  <w:sz w:val="22"/>
                  <w:szCs w:val="22"/>
                </w:rPr>
                <w:t>RLMmT</w:t>
              </w:r>
              <w:r>
                <w:rPr>
                  <w:rFonts w:ascii="Arial Narrow" w:hAnsi="Arial Narrow" w:cs="Arial"/>
                  <w:sz w:val="22"/>
                  <w:szCs w:val="22"/>
                </w:rPr>
                <w:t>-Allokationslastgänge</w:t>
              </w:r>
              <w:r w:rsidRPr="007A5561">
                <w:rPr>
                  <w:rFonts w:ascii="Arial Narrow" w:hAnsi="Arial Narrow" w:cs="Arial"/>
                  <w:sz w:val="22"/>
                  <w:szCs w:val="22"/>
                </w:rPr>
                <w:t xml:space="preserve"> je BK/SBK/NB</w:t>
              </w:r>
            </w:ins>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ins w:id="2589" w:author="Micha Elies" w:date="2015-06-29T11:04:00Z"/>
                <w:rFonts w:ascii="Arial Narrow" w:hAnsi="Arial Narrow" w:cs="Arial"/>
                <w:sz w:val="22"/>
                <w:szCs w:val="22"/>
              </w:rPr>
            </w:pPr>
            <w:ins w:id="2590" w:author="Micha Elies" w:date="2015-06-29T11:04:00Z">
              <w:r w:rsidRPr="00830085">
                <w:rPr>
                  <w:rFonts w:ascii="Arial Narrow" w:hAnsi="Arial Narrow" w:cs="Arial"/>
                  <w:sz w:val="22"/>
                  <w:szCs w:val="22"/>
                </w:rPr>
                <w:t>Bis spätestens M+1</w:t>
              </w:r>
              <w:r>
                <w:rPr>
                  <w:rFonts w:ascii="Arial Narrow" w:hAnsi="Arial Narrow" w:cs="Arial"/>
                  <w:sz w:val="22"/>
                  <w:szCs w:val="22"/>
                </w:rPr>
                <w:t>4</w:t>
              </w:r>
              <w:r w:rsidRPr="00830085">
                <w:rPr>
                  <w:rFonts w:ascii="Arial Narrow" w:hAnsi="Arial Narrow" w:cs="Arial"/>
                  <w:sz w:val="22"/>
                  <w:szCs w:val="22"/>
                </w:rPr>
                <w:t xml:space="preserve"> WT</w:t>
              </w:r>
            </w:ins>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ins w:id="2591" w:author="Micha Elies" w:date="2015-06-29T11:04:00Z"/>
                <w:rFonts w:ascii="Arial Narrow" w:hAnsi="Arial Narrow" w:cs="Arial"/>
                <w:sz w:val="22"/>
                <w:szCs w:val="22"/>
              </w:rPr>
            </w:pPr>
            <w:ins w:id="2592" w:author="Micha Elies" w:date="2015-06-29T11:04:00Z">
              <w:r w:rsidRPr="002D30E6">
                <w:rPr>
                  <w:rFonts w:ascii="Arial Narrow" w:hAnsi="Arial Narrow" w:cs="Arial"/>
                  <w:sz w:val="22"/>
                  <w:szCs w:val="22"/>
                </w:rPr>
                <w:t>ALOCAT</w:t>
              </w:r>
            </w:ins>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ins w:id="2593" w:author="Micha Elies" w:date="2015-06-29T11:04:00Z"/>
                <w:rFonts w:ascii="Arial Narrow" w:hAnsi="Arial Narrow" w:cs="Arial"/>
                <w:sz w:val="22"/>
                <w:szCs w:val="22"/>
              </w:rPr>
            </w:pPr>
            <w:ins w:id="2594" w:author="Micha Elies" w:date="2015-06-29T11:04:00Z">
              <w:r>
                <w:rPr>
                  <w:rFonts w:ascii="Arial Narrow" w:hAnsi="Arial Narrow" w:cs="Arial"/>
                  <w:sz w:val="22"/>
                  <w:szCs w:val="22"/>
                </w:rPr>
                <w:t xml:space="preserve">Alle </w:t>
              </w:r>
              <w:r w:rsidRPr="00103A77">
                <w:rPr>
                  <w:rFonts w:ascii="Arial Narrow" w:hAnsi="Arial Narrow" w:cs="Arial"/>
                  <w:sz w:val="22"/>
                  <w:szCs w:val="22"/>
                </w:rPr>
                <w:t xml:space="preserve">auf Tagesband umgerechneten </w:t>
              </w:r>
              <w:r>
                <w:rPr>
                  <w:rFonts w:ascii="Arial Narrow" w:hAnsi="Arial Narrow" w:cs="Arial"/>
                  <w:sz w:val="22"/>
                  <w:szCs w:val="22"/>
                </w:rPr>
                <w:t xml:space="preserve">gemessenen </w:t>
              </w:r>
              <w:r w:rsidRPr="00032483">
                <w:rPr>
                  <w:rFonts w:ascii="Arial Narrow" w:hAnsi="Arial Narrow" w:cs="Arial"/>
                  <w:sz w:val="22"/>
                  <w:szCs w:val="22"/>
                </w:rPr>
                <w:t>Stundenwerte</w:t>
              </w:r>
              <w:r>
                <w:rPr>
                  <w:rFonts w:ascii="Arial Narrow" w:hAnsi="Arial Narrow" w:cs="Arial"/>
                  <w:sz w:val="22"/>
                  <w:szCs w:val="22"/>
                </w:rPr>
                <w:t xml:space="preserve"> des Liefermonats M bewertet mit dem Abrechnungsbrennwert. Ersatzwertkorrekturen nach DVGW G 685 werden berücksichtigt.</w:t>
              </w:r>
            </w:ins>
          </w:p>
        </w:tc>
      </w:tr>
      <w:tr w:rsidR="000F0D0B" w:rsidRPr="00032483" w:rsidTr="00F70AF8">
        <w:trPr>
          <w:trHeight w:val="486"/>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r>
              <w:rPr>
                <w:rFonts w:ascii="Arial Narrow" w:hAnsi="Arial Narrow" w:cs="Arial"/>
                <w:sz w:val="22"/>
                <w:szCs w:val="22"/>
              </w:rPr>
              <w:t>A15</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1209D9" w:rsidRDefault="000F0D0B" w:rsidP="007F5112">
            <w:pPr>
              <w:pStyle w:val="Tabellentextquer"/>
              <w:rPr>
                <w:rFonts w:ascii="Arial Narrow" w:hAnsi="Arial Narrow" w:cs="Arial"/>
                <w:sz w:val="22"/>
                <w:szCs w:val="22"/>
              </w:rPr>
            </w:pP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1209D9" w:rsidRDefault="000F0D0B" w:rsidP="007F5112">
            <w:pPr>
              <w:pStyle w:val="Tabellentextquer"/>
              <w:ind w:left="28" w:right="28"/>
              <w:rPr>
                <w:rFonts w:ascii="Arial Narrow" w:hAnsi="Arial Narrow" w:cs="Arial"/>
                <w:sz w:val="22"/>
                <w:szCs w:val="22"/>
              </w:rPr>
            </w:pPr>
            <w:r>
              <w:rPr>
                <w:rFonts w:ascii="Arial Narrow" w:hAnsi="Arial Narrow" w:cs="Arial"/>
                <w:sz w:val="22"/>
                <w:szCs w:val="22"/>
              </w:rPr>
              <w:t xml:space="preserve">Ggf. Usecase </w:t>
            </w:r>
            <w:r w:rsidRPr="002D30E6">
              <w:rPr>
                <w:rFonts w:ascii="Arial Narrow" w:hAnsi="Arial Narrow" w:cs="Arial"/>
                <w:sz w:val="22"/>
                <w:szCs w:val="22"/>
              </w:rPr>
              <w:t>„RLM- Allokationsclearing- Auslöser NB“</w:t>
            </w:r>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p>
        </w:tc>
      </w:tr>
      <w:tr w:rsidR="000F0D0B" w:rsidRPr="00032483" w:rsidTr="00F70AF8">
        <w:trPr>
          <w:trHeight w:val="569"/>
        </w:trPr>
        <w:tc>
          <w:tcPr>
            <w:tcW w:w="5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0F0D0B" w:rsidP="007F5112">
            <w:pPr>
              <w:pStyle w:val="Tabellentextquer"/>
              <w:rPr>
                <w:rFonts w:ascii="Arial Narrow" w:hAnsi="Arial Narrow" w:cs="Arial"/>
                <w:sz w:val="22"/>
                <w:szCs w:val="22"/>
              </w:rPr>
            </w:pPr>
            <w:r>
              <w:rPr>
                <w:rFonts w:ascii="Arial Narrow" w:hAnsi="Arial Narrow" w:cs="Arial"/>
                <w:sz w:val="22"/>
                <w:szCs w:val="22"/>
              </w:rPr>
              <w:t>A16</w:t>
            </w: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rPr>
                <w:rFonts w:ascii="Arial Narrow" w:hAnsi="Arial Narrow" w:cs="Arial"/>
                <w:sz w:val="22"/>
                <w:szCs w:val="22"/>
              </w:rPr>
            </w:pPr>
          </w:p>
        </w:tc>
        <w:tc>
          <w:tcPr>
            <w:tcW w:w="72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1209D9" w:rsidRDefault="000F0D0B" w:rsidP="007F5112">
            <w:pPr>
              <w:pStyle w:val="Tabellentextquer"/>
              <w:rPr>
                <w:rFonts w:ascii="Arial Narrow" w:hAnsi="Arial Narrow" w:cs="Arial"/>
                <w:sz w:val="22"/>
                <w:szCs w:val="22"/>
              </w:rPr>
            </w:pPr>
          </w:p>
        </w:tc>
        <w:tc>
          <w:tcPr>
            <w:tcW w:w="2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Default="000F0D0B" w:rsidP="007F5112">
            <w:pPr>
              <w:pStyle w:val="Tabellentextquer"/>
              <w:ind w:left="28" w:right="28"/>
              <w:rPr>
                <w:rFonts w:ascii="Arial Narrow" w:hAnsi="Arial Narrow" w:cs="Arial"/>
                <w:sz w:val="22"/>
                <w:szCs w:val="22"/>
              </w:rPr>
            </w:pPr>
            <w:r>
              <w:rPr>
                <w:rFonts w:ascii="Arial Narrow" w:hAnsi="Arial Narrow" w:cs="Arial"/>
                <w:sz w:val="22"/>
                <w:szCs w:val="22"/>
              </w:rPr>
              <w:t xml:space="preserve">Ggf. Usecase </w:t>
            </w:r>
            <w:r w:rsidRPr="002D30E6">
              <w:rPr>
                <w:rFonts w:ascii="Arial Narrow" w:hAnsi="Arial Narrow" w:cs="Arial"/>
                <w:sz w:val="22"/>
                <w:szCs w:val="22"/>
              </w:rPr>
              <w:t>„RLM- Allokationsclearing- Auslöser BKV“</w:t>
            </w:r>
          </w:p>
        </w:tc>
        <w:tc>
          <w:tcPr>
            <w:tcW w:w="10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p>
        </w:tc>
        <w:tc>
          <w:tcPr>
            <w:tcW w:w="108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p>
        </w:tc>
        <w:tc>
          <w:tcPr>
            <w:tcW w:w="287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0F0D0B" w:rsidRPr="00032483" w:rsidRDefault="000F0D0B" w:rsidP="007F5112">
            <w:pPr>
              <w:pStyle w:val="Tabellentextquer"/>
              <w:ind w:left="28" w:right="28"/>
              <w:rPr>
                <w:rFonts w:ascii="Arial Narrow" w:hAnsi="Arial Narrow" w:cs="Arial"/>
                <w:sz w:val="22"/>
                <w:szCs w:val="22"/>
              </w:rPr>
            </w:pPr>
          </w:p>
        </w:tc>
      </w:tr>
    </w:tbl>
    <w:p w:rsidR="00F70AF8" w:rsidRDefault="009E1F49" w:rsidP="006F3387">
      <w:pPr>
        <w:spacing w:before="240" w:after="0" w:line="240" w:lineRule="auto"/>
        <w:rPr>
          <w:ins w:id="2595" w:author="Micha Elies" w:date="2015-06-29T11:04:00Z"/>
          <w:rFonts w:ascii="Arial Narrow" w:hAnsi="Arial Narrow" w:cs="Arial"/>
        </w:rPr>
      </w:pPr>
      <w:ins w:id="2596" w:author="Micha Elies" w:date="2015-06-29T11:04:00Z">
        <w:r>
          <w:rPr>
            <w:rFonts w:ascii="Arial Narrow" w:hAnsi="Arial Narrow" w:cs="Arial"/>
          </w:rPr>
          <w:t xml:space="preserve">*gültig ab 1. Oktober </w:t>
        </w:r>
        <w:r w:rsidR="00093050">
          <w:rPr>
            <w:rFonts w:ascii="Arial Narrow" w:hAnsi="Arial Narrow" w:cs="Arial"/>
          </w:rPr>
          <w:t xml:space="preserve">2016, bis dahin bleibt bisher gültige Regelung zur Datenlieferung des NB an den MGV für die </w:t>
        </w:r>
        <w:r w:rsidR="00093050" w:rsidRPr="00032483">
          <w:rPr>
            <w:rFonts w:ascii="Arial Narrow" w:hAnsi="Arial Narrow" w:cs="Arial"/>
            <w:szCs w:val="22"/>
          </w:rPr>
          <w:t>gemessene</w:t>
        </w:r>
        <w:r w:rsidR="00093050">
          <w:rPr>
            <w:rFonts w:ascii="Arial Narrow" w:hAnsi="Arial Narrow" w:cs="Arial"/>
            <w:szCs w:val="22"/>
          </w:rPr>
          <w:t>n</w:t>
        </w:r>
        <w:r w:rsidR="00093050" w:rsidRPr="00032483">
          <w:rPr>
            <w:rFonts w:ascii="Arial Narrow" w:hAnsi="Arial Narrow" w:cs="Arial"/>
            <w:szCs w:val="22"/>
          </w:rPr>
          <w:t xml:space="preserve"> Stundenwerte</w:t>
        </w:r>
        <w:r w:rsidR="00093050">
          <w:rPr>
            <w:rFonts w:ascii="Arial Narrow" w:hAnsi="Arial Narrow" w:cs="Arial"/>
            <w:szCs w:val="22"/>
          </w:rPr>
          <w:t xml:space="preserve"> des Tages D</w:t>
        </w:r>
        <w:r>
          <w:rPr>
            <w:rFonts w:ascii="Arial Narrow" w:hAnsi="Arial Narrow" w:cs="Arial"/>
            <w:szCs w:val="22"/>
          </w:rPr>
          <w:t>,</w:t>
        </w:r>
        <w:r w:rsidR="00093050">
          <w:rPr>
            <w:rFonts w:ascii="Arial Narrow" w:hAnsi="Arial Narrow" w:cs="Arial"/>
            <w:szCs w:val="22"/>
          </w:rPr>
          <w:t xml:space="preserve"> von </w:t>
        </w:r>
        <w:r>
          <w:rPr>
            <w:rFonts w:ascii="Arial Narrow" w:hAnsi="Arial Narrow" w:cs="Arial"/>
            <w:szCs w:val="22"/>
          </w:rPr>
          <w:t>0</w:t>
        </w:r>
        <w:r w:rsidR="00093050">
          <w:rPr>
            <w:rFonts w:ascii="Arial Narrow" w:hAnsi="Arial Narrow" w:cs="Arial"/>
            <w:szCs w:val="22"/>
          </w:rPr>
          <w:t>6:00 Uhr bis 12:00 Uhr</w:t>
        </w:r>
        <w:r>
          <w:rPr>
            <w:rFonts w:ascii="Arial Narrow" w:hAnsi="Arial Narrow" w:cs="Arial"/>
            <w:szCs w:val="22"/>
          </w:rPr>
          <w:t>,</w:t>
        </w:r>
        <w:r w:rsidR="00093050">
          <w:rPr>
            <w:rFonts w:ascii="Arial Narrow" w:hAnsi="Arial Narrow" w:cs="Arial"/>
            <w:szCs w:val="22"/>
          </w:rPr>
          <w:t xml:space="preserve"> bewertet mit dem Bilanzierungsbrennwert</w:t>
        </w:r>
        <w:r w:rsidR="00093050">
          <w:rPr>
            <w:rFonts w:ascii="Arial Narrow" w:hAnsi="Arial Narrow" w:cs="Arial"/>
          </w:rPr>
          <w:t xml:space="preserve"> bis 18</w:t>
        </w:r>
        <w:r>
          <w:rPr>
            <w:rFonts w:ascii="Arial Narrow" w:hAnsi="Arial Narrow" w:cs="Arial"/>
          </w:rPr>
          <w:t>:00</w:t>
        </w:r>
        <w:r w:rsidR="00093050">
          <w:rPr>
            <w:rFonts w:ascii="Arial Narrow" w:hAnsi="Arial Narrow" w:cs="Arial"/>
          </w:rPr>
          <w:t xml:space="preserve"> Uhr und die aggregierte Weiterleitung dieser Daten des MGV an den BKV bis 19:00 Uhr bestehen</w:t>
        </w:r>
        <w:r>
          <w:rPr>
            <w:rFonts w:ascii="Arial Narrow" w:hAnsi="Arial Narrow" w:cs="Arial"/>
          </w:rPr>
          <w:t>.</w:t>
        </w:r>
        <w:r w:rsidR="00F70AF8">
          <w:rPr>
            <w:rFonts w:ascii="Arial Narrow" w:hAnsi="Arial Narrow" w:cs="Arial"/>
          </w:rPr>
          <w:br w:type="page"/>
        </w:r>
      </w:ins>
    </w:p>
    <w:p w:rsidR="00732DB5" w:rsidRPr="00022219" w:rsidRDefault="00732DB5" w:rsidP="004A5FBC">
      <w:pPr>
        <w:pStyle w:val="berschrift3"/>
        <w:rPr>
          <w:ins w:id="2597" w:author="Micha Elies" w:date="2015-06-29T11:04:00Z"/>
        </w:rPr>
      </w:pPr>
      <w:bookmarkStart w:id="2598" w:name="_Toc322959230"/>
      <w:bookmarkStart w:id="2599" w:name="_Toc412663259"/>
      <w:ins w:id="2600" w:author="Micha Elies" w:date="2015-06-29T11:04:00Z">
        <w:r w:rsidRPr="00022219">
          <w:t>Aktivitätendiagramm Unter-</w:t>
        </w:r>
        <w:r w:rsidR="004D69A2" w:rsidRPr="00022219">
          <w:t>Usecase</w:t>
        </w:r>
        <w:r w:rsidRPr="00022219">
          <w:t xml:space="preserve"> „RLM-Allokation“</w:t>
        </w:r>
        <w:bookmarkEnd w:id="2598"/>
        <w:r w:rsidR="001B5468" w:rsidRPr="00022219">
          <w:t xml:space="preserve"> (A11)</w:t>
        </w:r>
        <w:bookmarkEnd w:id="2599"/>
      </w:ins>
    </w:p>
    <w:p w:rsidR="00E3068A" w:rsidRDefault="00E3068A">
      <w:pPr>
        <w:spacing w:after="0" w:line="240" w:lineRule="auto"/>
        <w:rPr>
          <w:ins w:id="2601" w:author="Micha Elies" w:date="2015-06-29T11:04:00Z"/>
        </w:rPr>
      </w:pPr>
    </w:p>
    <w:p w:rsidR="002D30E6" w:rsidRPr="00022219" w:rsidRDefault="00044968">
      <w:pPr>
        <w:spacing w:after="0" w:line="240" w:lineRule="auto"/>
        <w:rPr>
          <w:ins w:id="2602" w:author="Micha Elies" w:date="2015-06-29T11:04:00Z"/>
        </w:rPr>
      </w:pPr>
      <w:ins w:id="2603" w:author="Micha Elies" w:date="2015-06-29T11:04:00Z">
        <w:r w:rsidRPr="00044968">
          <w:rPr>
            <w:noProof/>
          </w:rPr>
          <w:drawing>
            <wp:inline distT="0" distB="0" distL="0" distR="0">
              <wp:extent cx="5759450" cy="247896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2478963"/>
                      </a:xfrm>
                      <a:prstGeom prst="rect">
                        <a:avLst/>
                      </a:prstGeom>
                      <a:noFill/>
                      <a:ln>
                        <a:noFill/>
                      </a:ln>
                    </pic:spPr>
                  </pic:pic>
                </a:graphicData>
              </a:graphic>
            </wp:inline>
          </w:drawing>
        </w:r>
      </w:ins>
    </w:p>
    <w:p w:rsidR="00AD6D15" w:rsidRPr="00022219" w:rsidRDefault="00AD6D15">
      <w:pPr>
        <w:spacing w:after="0" w:line="240" w:lineRule="auto"/>
        <w:rPr>
          <w:ins w:id="2604" w:author="Micha Elies" w:date="2015-06-29T11:04:00Z"/>
        </w:rPr>
      </w:pPr>
    </w:p>
    <w:p w:rsidR="0082399D" w:rsidRPr="00022219" w:rsidRDefault="0042611B" w:rsidP="0082399D">
      <w:pPr>
        <w:pStyle w:val="berschrift2"/>
        <w:numPr>
          <w:ilvl w:val="1"/>
          <w:numId w:val="68"/>
        </w:numPr>
        <w:ind w:left="709" w:hanging="709"/>
        <w:rPr>
          <w:ins w:id="2605" w:author="Micha Elies" w:date="2015-06-29T11:04:00Z"/>
          <w:szCs w:val="24"/>
        </w:rPr>
      </w:pPr>
      <w:ins w:id="2606" w:author="Micha Elies" w:date="2015-06-29T11:04:00Z">
        <w:r w:rsidRPr="00022219">
          <w:br w:type="page"/>
        </w:r>
        <w:bookmarkStart w:id="2607" w:name="_Toc405801684"/>
        <w:bookmarkStart w:id="2608" w:name="_Toc412663260"/>
        <w:r w:rsidR="0082399D" w:rsidRPr="00022219">
          <w:rPr>
            <w:szCs w:val="24"/>
          </w:rPr>
          <w:t>Unter-Usecase „</w:t>
        </w:r>
        <w:r w:rsidR="0082399D">
          <w:t>Allokation von Nominierungen</w:t>
        </w:r>
        <w:r w:rsidR="0082399D" w:rsidRPr="00022219">
          <w:rPr>
            <w:szCs w:val="24"/>
          </w:rPr>
          <w:t>“ (A</w:t>
        </w:r>
        <w:r w:rsidR="00317CEF">
          <w:rPr>
            <w:szCs w:val="24"/>
          </w:rPr>
          <w:t>43</w:t>
        </w:r>
        <w:r w:rsidR="0082399D" w:rsidRPr="00022219">
          <w:rPr>
            <w:szCs w:val="24"/>
          </w:rPr>
          <w:t>)</w:t>
        </w:r>
        <w:bookmarkEnd w:id="2607"/>
        <w:bookmarkEnd w:id="2608"/>
      </w:ins>
    </w:p>
    <w:p w:rsidR="0082399D" w:rsidRPr="00022219" w:rsidRDefault="0082399D" w:rsidP="0082399D">
      <w:pPr>
        <w:pStyle w:val="berschrift3"/>
        <w:rPr>
          <w:ins w:id="2609" w:author="Micha Elies" w:date="2015-06-29T11:04:00Z"/>
        </w:rPr>
      </w:pPr>
      <w:bookmarkStart w:id="2610" w:name="_Toc405801685"/>
      <w:bookmarkStart w:id="2611" w:name="_Toc412663261"/>
      <w:ins w:id="2612" w:author="Micha Elies" w:date="2015-06-29T11:04:00Z">
        <w:r w:rsidRPr="00022219">
          <w:t>Darstellung Unter-Usecase „</w:t>
        </w:r>
        <w:r>
          <w:t>Allokation von Nominierungen</w:t>
        </w:r>
        <w:r w:rsidRPr="00022219">
          <w:t>“ (A</w:t>
        </w:r>
        <w:r w:rsidR="00317CEF">
          <w:t>43</w:t>
        </w:r>
        <w:r w:rsidRPr="00022219">
          <w:t>)</w:t>
        </w:r>
        <w:bookmarkEnd w:id="2610"/>
        <w:bookmarkEnd w:id="2611"/>
      </w:ins>
    </w:p>
    <w:p w:rsidR="0082399D" w:rsidRPr="00022219" w:rsidRDefault="0082399D" w:rsidP="0082399D">
      <w:pPr>
        <w:rPr>
          <w:ins w:id="2613" w:author="Micha Elies" w:date="2015-06-29T11:04:00Z"/>
        </w:rPr>
      </w:pPr>
    </w:p>
    <w:p w:rsidR="0082399D" w:rsidRPr="00022219" w:rsidRDefault="00CF7F4F" w:rsidP="0082399D">
      <w:pPr>
        <w:rPr>
          <w:ins w:id="2614" w:author="Micha Elies" w:date="2015-06-29T11:04:00Z"/>
        </w:rPr>
      </w:pPr>
      <w:ins w:id="2615" w:author="Micha Elies" w:date="2015-06-29T11:04:00Z">
        <w:r w:rsidRPr="00CF7F4F">
          <w:rPr>
            <w:noProof/>
          </w:rPr>
          <w:drawing>
            <wp:inline distT="0" distB="0" distL="0" distR="0">
              <wp:extent cx="5759450" cy="1371929"/>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1371929"/>
                      </a:xfrm>
                      <a:prstGeom prst="rect">
                        <a:avLst/>
                      </a:prstGeom>
                      <a:noFill/>
                      <a:ln>
                        <a:noFill/>
                      </a:ln>
                    </pic:spPr>
                  </pic:pic>
                </a:graphicData>
              </a:graphic>
            </wp:inline>
          </w:drawing>
        </w:r>
      </w:ins>
    </w:p>
    <w:p w:rsidR="0082399D" w:rsidRPr="00022219" w:rsidRDefault="0082399D" w:rsidP="0082399D">
      <w:pPr>
        <w:spacing w:after="0" w:line="240" w:lineRule="auto"/>
        <w:rPr>
          <w:ins w:id="2616" w:author="Micha Elies" w:date="2015-06-29T11:04:00Z"/>
        </w:rPr>
      </w:pPr>
    </w:p>
    <w:p w:rsidR="0082399D" w:rsidRPr="00022219" w:rsidRDefault="0082399D" w:rsidP="0082399D">
      <w:pPr>
        <w:pStyle w:val="berschrift3"/>
        <w:rPr>
          <w:ins w:id="2617" w:author="Micha Elies" w:date="2015-06-29T11:04:00Z"/>
        </w:rPr>
      </w:pPr>
      <w:bookmarkStart w:id="2618" w:name="_Toc405801686"/>
      <w:bookmarkStart w:id="2619" w:name="_Toc412663262"/>
      <w:ins w:id="2620" w:author="Micha Elies" w:date="2015-06-29T11:04:00Z">
        <w:r w:rsidRPr="00022219">
          <w:t>Beschreibung Unter-Usecase „</w:t>
        </w:r>
        <w:r>
          <w:t>Allokation von Nominierungen</w:t>
        </w:r>
        <w:r w:rsidRPr="00022219">
          <w:t>“ (A</w:t>
        </w:r>
        <w:r w:rsidR="00317CEF">
          <w:t>43</w:t>
        </w:r>
        <w:r w:rsidRPr="00022219">
          <w:t>)</w:t>
        </w:r>
        <w:bookmarkEnd w:id="2618"/>
        <w:bookmarkEnd w:id="2619"/>
      </w:ins>
    </w:p>
    <w:p w:rsidR="0082399D" w:rsidRPr="00022219" w:rsidRDefault="0082399D" w:rsidP="0082399D">
      <w:pPr>
        <w:rPr>
          <w:ins w:id="2621" w:author="Micha Elies" w:date="2015-06-29T11:04:00Z"/>
        </w:rPr>
      </w:pPr>
    </w:p>
    <w:tbl>
      <w:tblPr>
        <w:tblW w:w="9498" w:type="dxa"/>
        <w:tblInd w:w="107" w:type="dxa"/>
        <w:tblCellMar>
          <w:left w:w="0" w:type="dxa"/>
          <w:right w:w="0" w:type="dxa"/>
        </w:tblCellMar>
        <w:tblLook w:val="00A0" w:firstRow="1" w:lastRow="0" w:firstColumn="1" w:lastColumn="0" w:noHBand="0" w:noVBand="0"/>
      </w:tblPr>
      <w:tblGrid>
        <w:gridCol w:w="1799"/>
        <w:gridCol w:w="7699"/>
      </w:tblGrid>
      <w:tr w:rsidR="0082399D" w:rsidRPr="00022219" w:rsidTr="002A53E5">
        <w:trPr>
          <w:trHeight w:val="266"/>
          <w:ins w:id="2622"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2399D" w:rsidRPr="00022219" w:rsidRDefault="0082399D" w:rsidP="002A53E5">
            <w:pPr>
              <w:spacing w:after="0" w:line="240" w:lineRule="auto"/>
              <w:rPr>
                <w:ins w:id="2623" w:author="Micha Elies" w:date="2015-06-29T11:04:00Z"/>
                <w:rFonts w:ascii="Arial Narrow" w:hAnsi="Arial Narrow"/>
                <w:b/>
              </w:rPr>
            </w:pPr>
            <w:ins w:id="2624" w:author="Micha Elies" w:date="2015-06-29T11:04:00Z">
              <w:r w:rsidRPr="00022219">
                <w:rPr>
                  <w:rFonts w:ascii="Arial Narrow" w:hAnsi="Arial Narrow"/>
                  <w:b/>
                </w:rPr>
                <w:t>Usecase Name</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2399D" w:rsidRPr="00022219" w:rsidRDefault="0082399D" w:rsidP="002A53E5">
            <w:pPr>
              <w:spacing w:after="0" w:line="240" w:lineRule="auto"/>
              <w:rPr>
                <w:ins w:id="2625" w:author="Micha Elies" w:date="2015-06-29T11:04:00Z"/>
                <w:rFonts w:ascii="Arial Narrow" w:hAnsi="Arial Narrow"/>
                <w:b/>
              </w:rPr>
            </w:pPr>
            <w:ins w:id="2626" w:author="Micha Elies" w:date="2015-06-29T11:04:00Z">
              <w:r w:rsidRPr="00A7533C">
                <w:rPr>
                  <w:rFonts w:ascii="Arial Narrow" w:hAnsi="Arial Narrow"/>
                  <w:b/>
                  <w:bCs/>
                </w:rPr>
                <w:t>Allokation von Nominierungen</w:t>
              </w:r>
            </w:ins>
          </w:p>
        </w:tc>
      </w:tr>
      <w:tr w:rsidR="006F3387" w:rsidRPr="00022219" w:rsidTr="006F3387">
        <w:trPr>
          <w:trHeight w:val="325"/>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2A53E5">
            <w:pPr>
              <w:spacing w:after="0" w:line="240" w:lineRule="auto"/>
              <w:rPr>
                <w:rFonts w:ascii="Arial Narrow" w:hAnsi="Arial Narrow"/>
              </w:rPr>
            </w:pPr>
            <w:del w:id="2627" w:author="Micha Elies" w:date="2015-06-29T11:04:00Z">
              <w:r>
                <w:rPr>
                  <w:rFonts w:ascii="Arial Narrow" w:hAnsi="Arial Narrow" w:cs="Arial"/>
                  <w:szCs w:val="22"/>
                </w:rPr>
                <w:delText>A18</w:delText>
              </w:r>
            </w:del>
            <w:ins w:id="2628" w:author="Micha Elies" w:date="2015-06-29T11:04:00Z">
              <w:r w:rsidRPr="00022219">
                <w:rPr>
                  <w:rFonts w:ascii="Arial Narrow" w:hAnsi="Arial Narrow"/>
                </w:rPr>
                <w:t>Usecase Beschreibung</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E97F9F">
            <w:pPr>
              <w:spacing w:after="0" w:line="240" w:lineRule="auto"/>
              <w:rPr>
                <w:rFonts w:ascii="Arial Narrow" w:hAnsi="Arial Narrow"/>
              </w:rPr>
            </w:pPr>
            <w:del w:id="2629" w:author="Micha Elies" w:date="2015-06-29T11:04:00Z">
              <w:r>
                <w:rPr>
                  <w:rFonts w:ascii="Arial Narrow" w:hAnsi="Arial Narrow" w:cs="Arial"/>
                  <w:szCs w:val="22"/>
                </w:rPr>
                <w:delText>Usecase</w:delText>
              </w:r>
              <w:r w:rsidRPr="001209D9">
                <w:rPr>
                  <w:rFonts w:ascii="Arial Narrow" w:hAnsi="Arial Narrow" w:cs="Arial"/>
                  <w:szCs w:val="22"/>
                </w:rPr>
                <w:delText xml:space="preserve"> </w:delText>
              </w:r>
              <w:r w:rsidRPr="002D30E6">
                <w:rPr>
                  <w:rFonts w:ascii="Arial Narrow" w:hAnsi="Arial Narrow" w:cs="Arial"/>
                  <w:szCs w:val="22"/>
                </w:rPr>
                <w:delText>„Versand BK-Status“</w:delText>
              </w:r>
            </w:del>
            <w:ins w:id="2630" w:author="Micha Elies" w:date="2015-06-29T11:04:00Z">
              <w:r w:rsidRPr="00022219">
                <w:rPr>
                  <w:rFonts w:ascii="Arial Narrow" w:hAnsi="Arial Narrow"/>
                </w:rPr>
                <w:t>Übermittlung von Allokationslastgängen vom NB an den MGV und vom MGV an den BKV je BK/SBK/NB auf Basis von Nominierungen</w:t>
              </w:r>
              <w:r>
                <w:rPr>
                  <w:rFonts w:ascii="Arial Narrow" w:hAnsi="Arial Narrow"/>
                </w:rPr>
                <w:t xml:space="preserve"> am VHP bzw. an GÜP/MÜP/Speicher</w:t>
              </w:r>
              <w:r w:rsidRPr="00022219">
                <w:rPr>
                  <w:rFonts w:ascii="Arial Narrow" w:hAnsi="Arial Narrow"/>
                </w:rPr>
                <w:t>.</w:t>
              </w:r>
            </w:ins>
          </w:p>
        </w:tc>
      </w:tr>
      <w:tr w:rsidR="0082399D" w:rsidRPr="00022219" w:rsidTr="002A53E5">
        <w:trPr>
          <w:trHeight w:val="633"/>
          <w:ins w:id="2631"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2399D" w:rsidRPr="00022219" w:rsidRDefault="0082399D" w:rsidP="002A53E5">
            <w:pPr>
              <w:spacing w:after="0" w:line="240" w:lineRule="auto"/>
              <w:rPr>
                <w:ins w:id="2632" w:author="Micha Elies" w:date="2015-06-29T11:04:00Z"/>
                <w:rFonts w:ascii="Arial Narrow" w:hAnsi="Arial Narrow"/>
              </w:rPr>
            </w:pPr>
            <w:ins w:id="2633" w:author="Micha Elies" w:date="2015-06-29T11:04:00Z">
              <w:r w:rsidRPr="00022219">
                <w:rPr>
                  <w:rFonts w:ascii="Arial Narrow" w:hAnsi="Arial Narrow"/>
                </w:rPr>
                <w:t>Rollen</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2399D" w:rsidRPr="00022219" w:rsidRDefault="0082399D" w:rsidP="0082399D">
            <w:pPr>
              <w:numPr>
                <w:ilvl w:val="0"/>
                <w:numId w:val="36"/>
              </w:numPr>
              <w:spacing w:after="0" w:line="240" w:lineRule="auto"/>
              <w:rPr>
                <w:ins w:id="2634" w:author="Micha Elies" w:date="2015-06-29T11:04:00Z"/>
                <w:rFonts w:ascii="Arial Narrow" w:hAnsi="Arial Narrow"/>
              </w:rPr>
            </w:pPr>
            <w:ins w:id="2635" w:author="Micha Elies" w:date="2015-06-29T11:04:00Z">
              <w:r w:rsidRPr="00022219">
                <w:rPr>
                  <w:rFonts w:ascii="Arial Narrow" w:hAnsi="Arial Narrow"/>
                </w:rPr>
                <w:t>NB</w:t>
              </w:r>
            </w:ins>
          </w:p>
          <w:p w:rsidR="0082399D" w:rsidRPr="00022219" w:rsidRDefault="0082399D" w:rsidP="0082399D">
            <w:pPr>
              <w:numPr>
                <w:ilvl w:val="0"/>
                <w:numId w:val="36"/>
              </w:numPr>
              <w:spacing w:after="0" w:line="240" w:lineRule="auto"/>
              <w:rPr>
                <w:ins w:id="2636" w:author="Micha Elies" w:date="2015-06-29T11:04:00Z"/>
                <w:rFonts w:ascii="Arial Narrow" w:hAnsi="Arial Narrow"/>
              </w:rPr>
            </w:pPr>
            <w:ins w:id="2637" w:author="Micha Elies" w:date="2015-06-29T11:04:00Z">
              <w:r w:rsidRPr="00022219">
                <w:rPr>
                  <w:rFonts w:ascii="Arial Narrow" w:hAnsi="Arial Narrow"/>
                </w:rPr>
                <w:t>BKV</w:t>
              </w:r>
            </w:ins>
          </w:p>
          <w:p w:rsidR="0082399D" w:rsidRPr="00022219" w:rsidRDefault="0082399D" w:rsidP="0082399D">
            <w:pPr>
              <w:numPr>
                <w:ilvl w:val="0"/>
                <w:numId w:val="36"/>
              </w:numPr>
              <w:spacing w:after="0" w:line="240" w:lineRule="auto"/>
              <w:rPr>
                <w:ins w:id="2638" w:author="Micha Elies" w:date="2015-06-29T11:04:00Z"/>
                <w:rFonts w:ascii="Arial Narrow" w:hAnsi="Arial Narrow"/>
              </w:rPr>
            </w:pPr>
            <w:ins w:id="2639" w:author="Micha Elies" w:date="2015-06-29T11:04:00Z">
              <w:r w:rsidRPr="00022219">
                <w:rPr>
                  <w:rFonts w:ascii="Arial Narrow" w:hAnsi="Arial Narrow"/>
                </w:rPr>
                <w:t>MGV</w:t>
              </w:r>
            </w:ins>
          </w:p>
        </w:tc>
      </w:tr>
      <w:tr w:rsidR="0082399D" w:rsidRPr="00022219" w:rsidTr="002A53E5">
        <w:trPr>
          <w:trHeight w:val="148"/>
          <w:ins w:id="2640"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2399D" w:rsidRPr="00022219" w:rsidRDefault="0082399D" w:rsidP="002A53E5">
            <w:pPr>
              <w:spacing w:after="0" w:line="240" w:lineRule="auto"/>
              <w:rPr>
                <w:ins w:id="2641" w:author="Micha Elies" w:date="2015-06-29T11:04:00Z"/>
                <w:rFonts w:ascii="Arial Narrow" w:hAnsi="Arial Narrow"/>
              </w:rPr>
            </w:pPr>
            <w:ins w:id="2642" w:author="Micha Elies" w:date="2015-06-29T11:04:00Z">
              <w:r w:rsidRPr="00022219">
                <w:rPr>
                  <w:rFonts w:ascii="Arial Narrow" w:hAnsi="Arial Narrow"/>
                </w:rPr>
                <w:t>Prozessziel</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2399D" w:rsidRPr="00022219" w:rsidRDefault="0082399D" w:rsidP="002A53E5">
            <w:pPr>
              <w:spacing w:after="0" w:line="240" w:lineRule="auto"/>
              <w:rPr>
                <w:ins w:id="2643" w:author="Micha Elies" w:date="2015-06-29T11:04:00Z"/>
                <w:rFonts w:ascii="Arial Narrow" w:hAnsi="Arial Narrow"/>
              </w:rPr>
            </w:pPr>
            <w:ins w:id="2644" w:author="Micha Elies" w:date="2015-06-29T11:04:00Z">
              <w:r w:rsidRPr="00022219">
                <w:rPr>
                  <w:rFonts w:ascii="Arial Narrow" w:hAnsi="Arial Narrow"/>
                </w:rPr>
                <w:t>Allokationslastgang liegt dem BKV fristgerecht und im richtigen Format vor.</w:t>
              </w:r>
            </w:ins>
          </w:p>
        </w:tc>
      </w:tr>
      <w:tr w:rsidR="006F3387" w:rsidRPr="00022219" w:rsidTr="006F3387">
        <w:trPr>
          <w:trHeight w:val="410"/>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2A53E5">
            <w:pPr>
              <w:spacing w:after="0" w:line="240" w:lineRule="auto"/>
              <w:rPr>
                <w:rFonts w:ascii="Arial Narrow" w:hAnsi="Arial Narrow"/>
              </w:rPr>
            </w:pPr>
            <w:del w:id="2645" w:author="Micha Elies" w:date="2015-06-29T11:04:00Z">
              <w:r>
                <w:rPr>
                  <w:rFonts w:ascii="Arial Narrow" w:hAnsi="Arial Narrow" w:cs="Arial"/>
                  <w:szCs w:val="22"/>
                </w:rPr>
                <w:delText>A20</w:delText>
              </w:r>
            </w:del>
            <w:ins w:id="2646" w:author="Micha Elies" w:date="2015-06-29T11:04:00Z">
              <w:r w:rsidRPr="00022219">
                <w:rPr>
                  <w:rFonts w:ascii="Arial Narrow" w:hAnsi="Arial Narrow"/>
                </w:rPr>
                <w:t>Vorbedingung</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Default="006F3387" w:rsidP="0082399D">
            <w:pPr>
              <w:numPr>
                <w:ilvl w:val="0"/>
                <w:numId w:val="37"/>
              </w:numPr>
              <w:spacing w:after="0" w:line="240" w:lineRule="auto"/>
              <w:rPr>
                <w:ins w:id="2647" w:author="Micha Elies" w:date="2015-06-29T11:04:00Z"/>
                <w:rFonts w:ascii="Arial Narrow" w:hAnsi="Arial Narrow"/>
              </w:rPr>
            </w:pPr>
            <w:r w:rsidRPr="00A7533C">
              <w:rPr>
                <w:rFonts w:ascii="Arial Narrow" w:hAnsi="Arial Narrow"/>
              </w:rPr>
              <w:t xml:space="preserve">Unter-Usecase </w:t>
            </w:r>
            <w:del w:id="2648" w:author="Micha Elies" w:date="2015-06-29T11:04:00Z">
              <w:r w:rsidRPr="002D30E6">
                <w:rPr>
                  <w:rFonts w:ascii="Arial Narrow" w:hAnsi="Arial Narrow" w:cs="Arial"/>
                  <w:szCs w:val="22"/>
                </w:rPr>
                <w:delText>„Erdgas RLM Mehr-/Mindermengenabrechnung zwischen NB und TK“</w:delText>
              </w:r>
            </w:del>
            <w:ins w:id="2649" w:author="Micha Elies" w:date="2015-06-29T11:04:00Z">
              <w:r w:rsidRPr="00A7533C">
                <w:rPr>
                  <w:rFonts w:ascii="Arial Narrow" w:hAnsi="Arial Narrow"/>
                </w:rPr>
                <w:t>„(Re-)Nominierung von gebündelten bzw. ungebündelten Kapazitäten</w:t>
              </w:r>
              <w:r w:rsidRPr="00022219">
                <w:rPr>
                  <w:rFonts w:ascii="Arial Narrow" w:hAnsi="Arial Narrow"/>
                </w:rPr>
                <w:t>“ wurde durchgeführt</w:t>
              </w:r>
            </w:ins>
          </w:p>
          <w:p w:rsidR="006F3387" w:rsidRPr="00022219" w:rsidRDefault="006F3387" w:rsidP="007B4424">
            <w:pPr>
              <w:numPr>
                <w:ilvl w:val="0"/>
                <w:numId w:val="37"/>
              </w:numPr>
              <w:spacing w:after="0" w:line="240" w:lineRule="auto"/>
              <w:rPr>
                <w:rFonts w:ascii="Arial Narrow" w:hAnsi="Arial Narrow"/>
              </w:rPr>
            </w:pPr>
            <w:ins w:id="2650" w:author="Micha Elies" w:date="2015-06-29T11:04:00Z">
              <w:r w:rsidRPr="00A7533C">
                <w:rPr>
                  <w:rFonts w:ascii="Arial Narrow" w:hAnsi="Arial Narrow"/>
                </w:rPr>
                <w:t>Unter-Usecase „(Re-)Nominierung an Virtuellen Handelspunkten“</w:t>
              </w:r>
              <w:r>
                <w:rPr>
                  <w:rFonts w:ascii="Arial Narrow" w:hAnsi="Arial Narrow"/>
                </w:rPr>
                <w:t xml:space="preserve"> wurde durchgeführt</w:t>
              </w:r>
            </w:ins>
          </w:p>
        </w:tc>
      </w:tr>
      <w:tr w:rsidR="006F3387" w:rsidRPr="00022219" w:rsidTr="006F3387">
        <w:trPr>
          <w:trHeight w:val="482"/>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2A53E5">
            <w:pPr>
              <w:spacing w:after="0" w:line="240" w:lineRule="auto"/>
              <w:rPr>
                <w:rFonts w:ascii="Arial Narrow" w:hAnsi="Arial Narrow"/>
              </w:rPr>
            </w:pPr>
            <w:del w:id="2651" w:author="Micha Elies" w:date="2015-06-29T11:04:00Z">
              <w:r>
                <w:rPr>
                  <w:rFonts w:ascii="Arial Narrow" w:hAnsi="Arial Narrow" w:cs="Arial"/>
                  <w:szCs w:val="22"/>
                </w:rPr>
                <w:delText>A22</w:delText>
              </w:r>
            </w:del>
            <w:ins w:id="2652" w:author="Micha Elies" w:date="2015-06-29T11:04:00Z">
              <w:r w:rsidRPr="00022219">
                <w:rPr>
                  <w:rFonts w:ascii="Arial Narrow" w:hAnsi="Arial Narrow"/>
                </w:rPr>
                <w:t>Nachbedingung</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82399D">
            <w:pPr>
              <w:numPr>
                <w:ilvl w:val="0"/>
                <w:numId w:val="38"/>
              </w:numPr>
              <w:spacing w:after="0" w:line="240" w:lineRule="auto"/>
              <w:rPr>
                <w:ins w:id="2653" w:author="Micha Elies" w:date="2015-06-29T11:04:00Z"/>
                <w:rFonts w:ascii="Arial Narrow" w:hAnsi="Arial Narrow"/>
              </w:rPr>
            </w:pPr>
            <w:r w:rsidRPr="00022219">
              <w:rPr>
                <w:rFonts w:ascii="Arial Narrow" w:hAnsi="Arial Narrow"/>
              </w:rPr>
              <w:t>Usecase „</w:t>
            </w:r>
            <w:del w:id="2654" w:author="Micha Elies" w:date="2015-06-29T11:04:00Z">
              <w:r>
                <w:rPr>
                  <w:rFonts w:ascii="Arial Narrow" w:hAnsi="Arial Narrow" w:cs="Arial"/>
                  <w:szCs w:val="22"/>
                </w:rPr>
                <w:delText>Mehr-/Mindermengenabrechnung zwischen NB</w:delText>
              </w:r>
            </w:del>
            <w:ins w:id="2655" w:author="Micha Elies" w:date="2015-06-29T11:04:00Z">
              <w:r w:rsidRPr="00022219">
                <w:rPr>
                  <w:rFonts w:ascii="Arial Narrow" w:hAnsi="Arial Narrow"/>
                </w:rPr>
                <w:t>Versand BK-Status“ kann vom MGV durchführt werden</w:t>
              </w:r>
            </w:ins>
          </w:p>
          <w:p w:rsidR="006F3387" w:rsidRPr="00847C7C" w:rsidRDefault="006F3387" w:rsidP="0082399D">
            <w:pPr>
              <w:numPr>
                <w:ilvl w:val="0"/>
                <w:numId w:val="38"/>
              </w:numPr>
              <w:spacing w:after="0" w:line="240" w:lineRule="auto"/>
              <w:rPr>
                <w:ins w:id="2656" w:author="Micha Elies" w:date="2015-06-29T11:04:00Z"/>
                <w:rFonts w:ascii="Arial Narrow" w:hAnsi="Arial Narrow"/>
              </w:rPr>
            </w:pPr>
            <w:ins w:id="2657" w:author="Micha Elies" w:date="2015-06-29T11:04:00Z">
              <w:r w:rsidRPr="00847C7C">
                <w:rPr>
                  <w:rFonts w:ascii="Arial Narrow" w:hAnsi="Arial Narrow"/>
                </w:rPr>
                <w:t>Unter-Usecase Allokationsclearing der Zeitreihentypen Entryso</w:t>
              </w:r>
            </w:ins>
            <w:r w:rsidRPr="00847C7C">
              <w:rPr>
                <w:rFonts w:ascii="Arial Narrow" w:hAnsi="Arial Narrow"/>
              </w:rPr>
              <w:t xml:space="preserve"> und </w:t>
            </w:r>
            <w:del w:id="2658" w:author="Micha Elies" w:date="2015-06-29T11:04:00Z">
              <w:r>
                <w:rPr>
                  <w:rFonts w:ascii="Arial Narrow" w:hAnsi="Arial Narrow" w:cs="Arial"/>
                  <w:szCs w:val="22"/>
                </w:rPr>
                <w:delText>MGV“</w:delText>
              </w:r>
            </w:del>
            <w:ins w:id="2659" w:author="Micha Elies" w:date="2015-06-29T11:04:00Z">
              <w:r w:rsidRPr="00847C7C">
                <w:rPr>
                  <w:rFonts w:ascii="Arial Narrow" w:hAnsi="Arial Narrow"/>
                </w:rPr>
                <w:t>Exitso</w:t>
              </w:r>
              <w:r>
                <w:rPr>
                  <w:rFonts w:ascii="Arial Narrow" w:hAnsi="Arial Narrow"/>
                </w:rPr>
                <w:t xml:space="preserve"> </w:t>
              </w:r>
              <w:r w:rsidRPr="00847C7C">
                <w:rPr>
                  <w:rFonts w:ascii="Arial Narrow" w:hAnsi="Arial Narrow"/>
                </w:rPr>
                <w:t>- Auslöser NB“ kann vom NB durchgeführt werden</w:t>
              </w:r>
            </w:ins>
          </w:p>
          <w:p w:rsidR="006F3387" w:rsidRPr="00022219" w:rsidRDefault="006F3387" w:rsidP="0082399D">
            <w:pPr>
              <w:numPr>
                <w:ilvl w:val="0"/>
                <w:numId w:val="38"/>
              </w:numPr>
              <w:spacing w:after="0" w:line="240" w:lineRule="auto"/>
              <w:rPr>
                <w:ins w:id="2660" w:author="Micha Elies" w:date="2015-06-29T11:04:00Z"/>
                <w:rFonts w:ascii="Arial Narrow" w:hAnsi="Arial Narrow"/>
              </w:rPr>
            </w:pPr>
            <w:ins w:id="2661" w:author="Micha Elies" w:date="2015-06-29T11:04:00Z">
              <w:r w:rsidRPr="00847C7C">
                <w:rPr>
                  <w:rFonts w:ascii="Arial Narrow" w:hAnsi="Arial Narrow"/>
                </w:rPr>
                <w:t>Unter-Usecase Allokationsclearing der Zeitreihentypen Entryso und Exitso</w:t>
              </w:r>
              <w:r>
                <w:rPr>
                  <w:rFonts w:ascii="Arial Narrow" w:hAnsi="Arial Narrow"/>
                </w:rPr>
                <w:t xml:space="preserve"> </w:t>
              </w:r>
              <w:r w:rsidRPr="00022219">
                <w:rPr>
                  <w:rFonts w:ascii="Arial Narrow" w:hAnsi="Arial Narrow"/>
                </w:rPr>
                <w:t>- Auslöser BKV“ kann vom BKV durchgeführt werden</w:t>
              </w:r>
            </w:ins>
          </w:p>
          <w:p w:rsidR="006F3387" w:rsidRPr="00022219" w:rsidRDefault="006F3387" w:rsidP="0082399D">
            <w:pPr>
              <w:numPr>
                <w:ilvl w:val="0"/>
                <w:numId w:val="38"/>
              </w:numPr>
              <w:spacing w:after="0" w:line="240" w:lineRule="auto"/>
              <w:rPr>
                <w:rFonts w:ascii="Arial Narrow" w:hAnsi="Arial Narrow"/>
              </w:rPr>
            </w:pPr>
            <w:ins w:id="2662" w:author="Micha Elies" w:date="2015-06-29T11:04:00Z">
              <w:r w:rsidRPr="00022219">
                <w:rPr>
                  <w:rFonts w:ascii="Arial Narrow" w:hAnsi="Arial Narrow"/>
                </w:rPr>
                <w:t>Usecase „NKP-Allokation und Netzkonto“ kann durchgeführt werden</w:t>
              </w:r>
            </w:ins>
          </w:p>
        </w:tc>
      </w:tr>
    </w:tbl>
    <w:p w:rsidR="00F70AF8" w:rsidRDefault="00F70AF8">
      <w:pPr>
        <w:spacing w:after="0" w:line="240" w:lineRule="auto"/>
        <w:rPr>
          <w:del w:id="2663" w:author="Micha Elies" w:date="2015-06-29T11:04:00Z"/>
          <w:rFonts w:ascii="Arial Narrow" w:hAnsi="Arial Narrow" w:cs="Arial"/>
        </w:rPr>
      </w:pPr>
      <w:del w:id="2664" w:author="Micha Elies" w:date="2015-06-29T11:04:00Z">
        <w:r>
          <w:rPr>
            <w:rFonts w:ascii="Arial Narrow" w:hAnsi="Arial Narrow" w:cs="Arial"/>
          </w:rPr>
          <w:br w:type="page"/>
        </w:r>
      </w:del>
    </w:p>
    <w:p w:rsidR="00732DB5" w:rsidRPr="00022219" w:rsidRDefault="00732DB5" w:rsidP="004A5FBC">
      <w:pPr>
        <w:pStyle w:val="berschrift3"/>
        <w:rPr>
          <w:del w:id="2665" w:author="Micha Elies" w:date="2015-06-29T11:04:00Z"/>
        </w:rPr>
      </w:pPr>
      <w:bookmarkStart w:id="2666" w:name="_Toc391625845"/>
      <w:del w:id="2667" w:author="Micha Elies" w:date="2015-06-29T11:04:00Z">
        <w:r w:rsidRPr="00022219">
          <w:delText>Aktivitätendiagramm Unter-</w:delText>
        </w:r>
        <w:r w:rsidR="004D69A2" w:rsidRPr="00022219">
          <w:delText>Usecase</w:delText>
        </w:r>
        <w:r w:rsidRPr="00022219">
          <w:delText xml:space="preserve"> „</w:delText>
        </w:r>
        <w:r w:rsidR="00754723" w:rsidRPr="00022219">
          <w:delText xml:space="preserve">Erdgas </w:delText>
        </w:r>
        <w:r w:rsidRPr="00022219">
          <w:delText>RLM-Allokation“</w:delText>
        </w:r>
        <w:r w:rsidR="001B5468" w:rsidRPr="00022219">
          <w:delText xml:space="preserve"> (A11)</w:delText>
        </w:r>
        <w:bookmarkEnd w:id="2666"/>
      </w:del>
    </w:p>
    <w:p w:rsidR="00E3068A" w:rsidRDefault="00E3068A">
      <w:pPr>
        <w:spacing w:after="0" w:line="240" w:lineRule="auto"/>
        <w:rPr>
          <w:del w:id="2668" w:author="Micha Elies" w:date="2015-06-29T11:04:00Z"/>
        </w:rPr>
      </w:pPr>
    </w:p>
    <w:p w:rsidR="002D30E6" w:rsidRPr="00022219" w:rsidRDefault="002D30E6">
      <w:pPr>
        <w:spacing w:after="0" w:line="240" w:lineRule="auto"/>
        <w:rPr>
          <w:del w:id="2669" w:author="Micha Elies" w:date="2015-06-29T11:04:00Z"/>
        </w:rPr>
      </w:pPr>
      <w:del w:id="2670" w:author="Micha Elies" w:date="2015-06-29T11:04:00Z">
        <w:r w:rsidRPr="002D30E6">
          <w:rPr>
            <w:noProof/>
          </w:rPr>
          <w:drawing>
            <wp:inline distT="0" distB="0" distL="0" distR="0">
              <wp:extent cx="5759450" cy="3164621"/>
              <wp:effectExtent l="19050" t="0" r="0" b="0"/>
              <wp:docPr id="206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5759450" cy="3164621"/>
                      </a:xfrm>
                      <a:prstGeom prst="rect">
                        <a:avLst/>
                      </a:prstGeom>
                      <a:noFill/>
                      <a:ln w="9525">
                        <a:noFill/>
                        <a:miter lim="800000"/>
                        <a:headEnd/>
                        <a:tailEnd/>
                      </a:ln>
                    </pic:spPr>
                  </pic:pic>
                </a:graphicData>
              </a:graphic>
            </wp:inline>
          </w:drawing>
        </w:r>
      </w:del>
    </w:p>
    <w:p w:rsidR="00AD6D15" w:rsidRPr="00022219" w:rsidRDefault="00AD6D15">
      <w:pPr>
        <w:spacing w:after="0" w:line="240" w:lineRule="auto"/>
        <w:rPr>
          <w:del w:id="2671" w:author="Micha Elies" w:date="2015-06-29T11:04:00Z"/>
        </w:rPr>
      </w:pPr>
    </w:p>
    <w:p w:rsidR="0042611B" w:rsidRPr="00022219" w:rsidRDefault="0042611B">
      <w:pPr>
        <w:spacing w:after="0" w:line="240" w:lineRule="auto"/>
        <w:rPr>
          <w:del w:id="2672" w:author="Micha Elies" w:date="2015-06-29T11:04:00Z"/>
        </w:rPr>
      </w:pPr>
      <w:del w:id="2673" w:author="Micha Elies" w:date="2015-06-29T11:04:00Z">
        <w:r w:rsidRPr="00022219">
          <w:br w:type="page"/>
        </w:r>
      </w:del>
    </w:p>
    <w:p w:rsidR="00582165" w:rsidRPr="006F3387" w:rsidRDefault="00582165" w:rsidP="005E40AF">
      <w:pPr>
        <w:pStyle w:val="berschrift2"/>
        <w:numPr>
          <w:ilvl w:val="1"/>
          <w:numId w:val="68"/>
        </w:numPr>
        <w:ind w:left="851" w:hanging="851"/>
        <w:rPr>
          <w:del w:id="2674" w:author="Micha Elies" w:date="2015-06-29T11:04:00Z"/>
        </w:rPr>
      </w:pPr>
      <w:bookmarkStart w:id="2675" w:name="_Toc391625846"/>
      <w:bookmarkStart w:id="2676" w:name="_Toc322959231"/>
      <w:del w:id="2677" w:author="Micha Elies" w:date="2015-06-29T11:04:00Z">
        <w:r w:rsidRPr="006F3387">
          <w:rPr>
            <w:szCs w:val="24"/>
          </w:rPr>
          <w:delText>Unter</w:delText>
        </w:r>
        <w:r w:rsidRPr="006F3387">
          <w:delText>-Usecase „Biogas RLM-Allokation“</w:delText>
        </w:r>
        <w:r w:rsidR="00B41A90" w:rsidRPr="006F3387">
          <w:delText xml:space="preserve"> </w:delText>
        </w:r>
        <w:r w:rsidR="001B5468" w:rsidRPr="006F3387">
          <w:delText>(A12)</w:delText>
        </w:r>
        <w:bookmarkEnd w:id="2675"/>
      </w:del>
    </w:p>
    <w:p w:rsidR="00754723" w:rsidRPr="00022219" w:rsidRDefault="00582165" w:rsidP="004A5FBC">
      <w:pPr>
        <w:pStyle w:val="berschrift3"/>
        <w:rPr>
          <w:del w:id="2678" w:author="Micha Elies" w:date="2015-06-29T11:04:00Z"/>
        </w:rPr>
      </w:pPr>
      <w:bookmarkStart w:id="2679" w:name="_Toc391625847"/>
      <w:del w:id="2680" w:author="Micha Elies" w:date="2015-06-29T11:04:00Z">
        <w:r w:rsidRPr="00022219">
          <w:delText>Darstellung Unter-Usecase „Biogas RLM-Allokation“</w:delText>
        </w:r>
        <w:r w:rsidR="001B5468" w:rsidRPr="00022219">
          <w:delText xml:space="preserve"> </w:delText>
        </w:r>
        <w:r w:rsidR="00071765" w:rsidRPr="00022219">
          <w:delText>(A12)</w:delText>
        </w:r>
        <w:bookmarkEnd w:id="2679"/>
      </w:del>
    </w:p>
    <w:p w:rsidR="00C92C5E" w:rsidRPr="00022219" w:rsidRDefault="00C92C5E" w:rsidP="00C92C5E">
      <w:pPr>
        <w:rPr>
          <w:del w:id="2681" w:author="Micha Elies" w:date="2015-06-29T11:04:00Z"/>
        </w:rPr>
      </w:pPr>
    </w:p>
    <w:p w:rsidR="00C92C5E" w:rsidRPr="00022219" w:rsidRDefault="00417DE2" w:rsidP="00C92C5E">
      <w:pPr>
        <w:rPr>
          <w:del w:id="2682" w:author="Micha Elies" w:date="2015-06-29T11:04:00Z"/>
        </w:rPr>
      </w:pPr>
      <w:del w:id="2683" w:author="Micha Elies" w:date="2015-06-29T11:04:00Z">
        <w:r w:rsidRPr="00417DE2">
          <w:rPr>
            <w:noProof/>
          </w:rPr>
          <w:drawing>
            <wp:inline distT="0" distB="0" distL="0" distR="0">
              <wp:extent cx="5759450" cy="1925774"/>
              <wp:effectExtent l="0" t="0" r="0" b="0"/>
              <wp:docPr id="6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5759450" cy="1925774"/>
                      </a:xfrm>
                      <a:prstGeom prst="rect">
                        <a:avLst/>
                      </a:prstGeom>
                      <a:noFill/>
                      <a:ln w="9525">
                        <a:noFill/>
                        <a:miter lim="800000"/>
                        <a:headEnd/>
                        <a:tailEnd/>
                      </a:ln>
                    </pic:spPr>
                  </pic:pic>
                </a:graphicData>
              </a:graphic>
            </wp:inline>
          </w:drawing>
        </w:r>
      </w:del>
    </w:p>
    <w:p w:rsidR="00C92C5E" w:rsidRPr="00022219" w:rsidRDefault="00C92C5E" w:rsidP="00C92C5E">
      <w:pPr>
        <w:rPr>
          <w:del w:id="2684" w:author="Micha Elies" w:date="2015-06-29T11:04:00Z"/>
        </w:rPr>
      </w:pPr>
    </w:p>
    <w:p w:rsidR="00582165" w:rsidRDefault="0008683A" w:rsidP="004A5FBC">
      <w:pPr>
        <w:pStyle w:val="berschrift3"/>
        <w:rPr>
          <w:del w:id="2685" w:author="Micha Elies" w:date="2015-06-29T11:04:00Z"/>
        </w:rPr>
      </w:pPr>
      <w:bookmarkStart w:id="2686" w:name="_Toc391625848"/>
      <w:del w:id="2687" w:author="Micha Elies" w:date="2015-06-29T11:04:00Z">
        <w:r w:rsidRPr="00022219">
          <w:delText>Beschreib</w:delText>
        </w:r>
        <w:r w:rsidR="00582165" w:rsidRPr="00022219">
          <w:delText>ung Unter-Usecase „Biogas RLM-Allokation“</w:delText>
        </w:r>
        <w:r w:rsidR="001B5468" w:rsidRPr="00022219">
          <w:delText xml:space="preserve"> </w:delText>
        </w:r>
        <w:r w:rsidR="00071765" w:rsidRPr="00022219">
          <w:delText>(A12)</w:delText>
        </w:r>
        <w:bookmarkEnd w:id="2686"/>
      </w:del>
    </w:p>
    <w:p w:rsidR="00F3134B" w:rsidRPr="00F3134B" w:rsidRDefault="00F3134B" w:rsidP="00F3134B">
      <w:pPr>
        <w:rPr>
          <w:del w:id="2688" w:author="Micha Elies" w:date="2015-06-29T11:04:00Z"/>
        </w:rPr>
      </w:pPr>
    </w:p>
    <w:tbl>
      <w:tblPr>
        <w:tblW w:w="9498" w:type="dxa"/>
        <w:tblInd w:w="107" w:type="dxa"/>
        <w:tblCellMar>
          <w:left w:w="0" w:type="dxa"/>
          <w:right w:w="0" w:type="dxa"/>
        </w:tblCellMar>
        <w:tblLook w:val="04A0" w:firstRow="1" w:lastRow="0" w:firstColumn="1" w:lastColumn="0" w:noHBand="0" w:noVBand="1"/>
      </w:tblPr>
      <w:tblGrid>
        <w:gridCol w:w="1505"/>
        <w:gridCol w:w="7993"/>
      </w:tblGrid>
      <w:tr w:rsidR="00754723" w:rsidRPr="00022219" w:rsidTr="00582165">
        <w:trPr>
          <w:trHeight w:val="188"/>
          <w:del w:id="2689" w:author="Micha Elies" w:date="2015-06-29T11:04:00Z"/>
        </w:trPr>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754723" w:rsidRPr="00022219" w:rsidRDefault="00754723" w:rsidP="00582165">
            <w:pPr>
              <w:spacing w:after="0" w:line="240" w:lineRule="auto"/>
              <w:rPr>
                <w:del w:id="2690" w:author="Micha Elies" w:date="2015-06-29T11:04:00Z"/>
                <w:rFonts w:ascii="Arial Narrow" w:hAnsi="Arial Narrow"/>
                <w:b/>
              </w:rPr>
            </w:pPr>
            <w:del w:id="2691" w:author="Micha Elies" w:date="2015-06-29T11:04:00Z">
              <w:r w:rsidRPr="00022219">
                <w:rPr>
                  <w:rFonts w:ascii="Arial Narrow" w:hAnsi="Arial Narrow"/>
                  <w:b/>
                </w:rPr>
                <w:delText>Usecase Name</w:delText>
              </w:r>
            </w:del>
          </w:p>
        </w:tc>
        <w:tc>
          <w:tcPr>
            <w:tcW w:w="7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754723" w:rsidRPr="00022219" w:rsidRDefault="00754723" w:rsidP="00582165">
            <w:pPr>
              <w:spacing w:after="0" w:line="240" w:lineRule="auto"/>
              <w:rPr>
                <w:del w:id="2692" w:author="Micha Elies" w:date="2015-06-29T11:04:00Z"/>
                <w:rFonts w:ascii="Arial Narrow" w:hAnsi="Arial Narrow"/>
                <w:b/>
              </w:rPr>
            </w:pPr>
            <w:del w:id="2693" w:author="Micha Elies" w:date="2015-06-29T11:04:00Z">
              <w:r w:rsidRPr="00022219">
                <w:rPr>
                  <w:rFonts w:ascii="Arial Narrow" w:hAnsi="Arial Narrow"/>
                  <w:b/>
                  <w:bCs/>
                </w:rPr>
                <w:delText xml:space="preserve">Biogas </w:delText>
              </w:r>
              <w:r w:rsidR="00C47F0E" w:rsidRPr="00022219">
                <w:rPr>
                  <w:rFonts w:ascii="Arial Narrow" w:hAnsi="Arial Narrow"/>
                  <w:b/>
                  <w:bCs/>
                </w:rPr>
                <w:delText>RLM-</w:delText>
              </w:r>
              <w:r w:rsidRPr="00022219">
                <w:rPr>
                  <w:rFonts w:ascii="Arial Narrow" w:hAnsi="Arial Narrow"/>
                  <w:b/>
                  <w:bCs/>
                </w:rPr>
                <w:delText>Allokation</w:delText>
              </w:r>
            </w:del>
          </w:p>
        </w:tc>
      </w:tr>
      <w:tr w:rsidR="00417DE2" w:rsidRPr="00022219" w:rsidTr="00582165">
        <w:trPr>
          <w:trHeight w:val="325"/>
          <w:del w:id="2694" w:author="Micha Elies" w:date="2015-06-29T11:04:00Z"/>
        </w:trPr>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Pr="00022219" w:rsidRDefault="00417DE2" w:rsidP="00582165">
            <w:pPr>
              <w:spacing w:after="0" w:line="240" w:lineRule="auto"/>
              <w:rPr>
                <w:del w:id="2695" w:author="Micha Elies" w:date="2015-06-29T11:04:00Z"/>
                <w:rFonts w:ascii="Arial Narrow" w:hAnsi="Arial Narrow"/>
              </w:rPr>
            </w:pPr>
            <w:del w:id="2696" w:author="Micha Elies" w:date="2015-06-29T11:04:00Z">
              <w:r w:rsidRPr="00022219">
                <w:rPr>
                  <w:rFonts w:ascii="Arial Narrow" w:hAnsi="Arial Narrow"/>
                </w:rPr>
                <w:delText>Usecase-Beschreibung</w:delText>
              </w:r>
            </w:del>
          </w:p>
        </w:tc>
        <w:tc>
          <w:tcPr>
            <w:tcW w:w="7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Default="00417DE2" w:rsidP="005E40AF">
            <w:pPr>
              <w:numPr>
                <w:ilvl w:val="0"/>
                <w:numId w:val="62"/>
              </w:numPr>
              <w:spacing w:after="0" w:line="240" w:lineRule="auto"/>
              <w:ind w:left="720"/>
              <w:rPr>
                <w:del w:id="2697" w:author="Micha Elies" w:date="2015-06-29T11:04:00Z"/>
                <w:rFonts w:ascii="Arial Narrow" w:hAnsi="Arial Narrow"/>
              </w:rPr>
            </w:pPr>
            <w:del w:id="2698" w:author="Micha Elies" w:date="2015-06-29T11:04:00Z">
              <w:r w:rsidRPr="00616AF9">
                <w:rPr>
                  <w:rFonts w:ascii="Arial Narrow" w:hAnsi="Arial Narrow"/>
                </w:rPr>
                <w:delText xml:space="preserve">Versand von aggregierten RLM-Allokationslastgängen vom NB an den MGV und vom MGV an den BKV je BK/SBK/NB. </w:delText>
              </w:r>
            </w:del>
          </w:p>
          <w:p w:rsidR="00417DE2" w:rsidRPr="00616AF9" w:rsidRDefault="00417DE2" w:rsidP="005E40AF">
            <w:pPr>
              <w:numPr>
                <w:ilvl w:val="0"/>
                <w:numId w:val="62"/>
              </w:numPr>
              <w:spacing w:after="0" w:line="240" w:lineRule="auto"/>
              <w:ind w:left="720"/>
              <w:rPr>
                <w:del w:id="2699" w:author="Micha Elies" w:date="2015-06-29T11:04:00Z"/>
                <w:rFonts w:ascii="Arial Narrow" w:hAnsi="Arial Narrow"/>
              </w:rPr>
            </w:pPr>
            <w:del w:id="2700" w:author="Micha Elies" w:date="2015-06-29T11:04:00Z">
              <w:r w:rsidRPr="00616AF9">
                <w:rPr>
                  <w:rFonts w:ascii="Arial Narrow" w:hAnsi="Arial Narrow"/>
                </w:rPr>
                <w:delText xml:space="preserve">Für RLMmT, RLMoT und RLMNEV Versand vom NB an den MGV und vom MGV an den BKV als gemessener Summenlastgang mit den stündlich strukturierten Werten. </w:delText>
              </w:r>
            </w:del>
          </w:p>
          <w:p w:rsidR="00417DE2" w:rsidRDefault="00417DE2" w:rsidP="005E40AF">
            <w:pPr>
              <w:numPr>
                <w:ilvl w:val="0"/>
                <w:numId w:val="62"/>
              </w:numPr>
              <w:spacing w:after="0" w:line="240" w:lineRule="auto"/>
              <w:ind w:left="720"/>
              <w:rPr>
                <w:del w:id="2701" w:author="Micha Elies" w:date="2015-06-29T11:04:00Z"/>
                <w:rFonts w:ascii="Arial Narrow" w:hAnsi="Arial Narrow"/>
              </w:rPr>
            </w:pPr>
            <w:del w:id="2702" w:author="Micha Elies" w:date="2015-06-29T11:04:00Z">
              <w:r w:rsidRPr="00252864">
                <w:rPr>
                  <w:rFonts w:ascii="Arial Narrow" w:hAnsi="Arial Narrow"/>
                </w:rPr>
                <w:delText>Für RLMmT zusätzlic</w:delText>
              </w:r>
              <w:r>
                <w:rPr>
                  <w:rFonts w:ascii="Arial Narrow" w:hAnsi="Arial Narrow"/>
                </w:rPr>
                <w:delText xml:space="preserve">her Versand vom MGV an den BKV </w:delText>
              </w:r>
              <w:r w:rsidRPr="00252864">
                <w:rPr>
                  <w:rFonts w:ascii="Arial Narrow" w:hAnsi="Arial Narrow"/>
                </w:rPr>
                <w:delText xml:space="preserve">als Summenlastgang mit Tagesband. </w:delText>
              </w:r>
            </w:del>
          </w:p>
          <w:p w:rsidR="00417DE2" w:rsidRPr="00616AF9" w:rsidRDefault="00417DE2" w:rsidP="005E40AF">
            <w:pPr>
              <w:numPr>
                <w:ilvl w:val="0"/>
                <w:numId w:val="62"/>
              </w:numPr>
              <w:spacing w:after="0" w:line="240" w:lineRule="auto"/>
              <w:ind w:left="720"/>
              <w:rPr>
                <w:del w:id="2703" w:author="Micha Elies" w:date="2015-06-29T11:04:00Z"/>
                <w:rFonts w:ascii="Arial Narrow" w:hAnsi="Arial Narrow"/>
              </w:rPr>
            </w:pPr>
            <w:del w:id="2704" w:author="Micha Elies" w:date="2015-06-29T11:04:00Z">
              <w:r>
                <w:rPr>
                  <w:rFonts w:ascii="Arial Narrow" w:hAnsi="Arial Narrow"/>
                </w:rPr>
                <w:delText>Nach Ablauf des Liefermonats erfolgt eine Plausibilisierung und ggf. eine Ersatzwertbildung der Lastgänge durch den NB gemäß G 685.</w:delText>
              </w:r>
            </w:del>
          </w:p>
        </w:tc>
      </w:tr>
      <w:tr w:rsidR="00417DE2" w:rsidRPr="00022219" w:rsidTr="00582165">
        <w:trPr>
          <w:trHeight w:val="633"/>
          <w:del w:id="2705" w:author="Micha Elies" w:date="2015-06-29T11:04:00Z"/>
        </w:trPr>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Pr="00022219" w:rsidRDefault="00417DE2" w:rsidP="00582165">
            <w:pPr>
              <w:spacing w:after="0" w:line="240" w:lineRule="auto"/>
              <w:rPr>
                <w:del w:id="2706" w:author="Micha Elies" w:date="2015-06-29T11:04:00Z"/>
                <w:rFonts w:ascii="Arial Narrow" w:hAnsi="Arial Narrow"/>
              </w:rPr>
            </w:pPr>
            <w:del w:id="2707" w:author="Micha Elies" w:date="2015-06-29T11:04:00Z">
              <w:r w:rsidRPr="00022219">
                <w:rPr>
                  <w:rFonts w:ascii="Arial Narrow" w:hAnsi="Arial Narrow"/>
                </w:rPr>
                <w:delText>Rollen</w:delText>
              </w:r>
            </w:del>
          </w:p>
        </w:tc>
        <w:tc>
          <w:tcPr>
            <w:tcW w:w="7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Pr="00032483" w:rsidRDefault="00417DE2" w:rsidP="005E40AF">
            <w:pPr>
              <w:numPr>
                <w:ilvl w:val="0"/>
                <w:numId w:val="36"/>
              </w:numPr>
              <w:spacing w:after="0" w:line="240" w:lineRule="auto"/>
              <w:rPr>
                <w:del w:id="2708" w:author="Micha Elies" w:date="2015-06-29T11:04:00Z"/>
                <w:rFonts w:ascii="Arial Narrow" w:hAnsi="Arial Narrow"/>
              </w:rPr>
            </w:pPr>
            <w:del w:id="2709" w:author="Micha Elies" w:date="2015-06-29T11:04:00Z">
              <w:r w:rsidRPr="00032483">
                <w:rPr>
                  <w:rFonts w:ascii="Arial Narrow" w:hAnsi="Arial Narrow"/>
                </w:rPr>
                <w:delText>NB</w:delText>
              </w:r>
            </w:del>
          </w:p>
          <w:p w:rsidR="00417DE2" w:rsidRPr="00032483" w:rsidRDefault="00417DE2" w:rsidP="005E40AF">
            <w:pPr>
              <w:numPr>
                <w:ilvl w:val="0"/>
                <w:numId w:val="36"/>
              </w:numPr>
              <w:spacing w:after="0" w:line="240" w:lineRule="auto"/>
              <w:rPr>
                <w:del w:id="2710" w:author="Micha Elies" w:date="2015-06-29T11:04:00Z"/>
                <w:rFonts w:ascii="Arial Narrow" w:hAnsi="Arial Narrow"/>
              </w:rPr>
            </w:pPr>
            <w:del w:id="2711" w:author="Micha Elies" w:date="2015-06-29T11:04:00Z">
              <w:r w:rsidRPr="00032483">
                <w:rPr>
                  <w:rFonts w:ascii="Arial Narrow" w:hAnsi="Arial Narrow"/>
                </w:rPr>
                <w:delText>BKV</w:delText>
              </w:r>
            </w:del>
          </w:p>
          <w:p w:rsidR="00417DE2" w:rsidRPr="00616AF9" w:rsidRDefault="00417DE2" w:rsidP="005E40AF">
            <w:pPr>
              <w:numPr>
                <w:ilvl w:val="0"/>
                <w:numId w:val="36"/>
              </w:numPr>
              <w:spacing w:after="0" w:line="240" w:lineRule="auto"/>
              <w:rPr>
                <w:del w:id="2712" w:author="Micha Elies" w:date="2015-06-29T11:04:00Z"/>
                <w:rFonts w:ascii="Arial Narrow" w:hAnsi="Arial Narrow"/>
              </w:rPr>
            </w:pPr>
            <w:del w:id="2713" w:author="Micha Elies" w:date="2015-06-29T11:04:00Z">
              <w:r w:rsidRPr="00032483">
                <w:rPr>
                  <w:rFonts w:ascii="Arial Narrow" w:hAnsi="Arial Narrow"/>
                </w:rPr>
                <w:delText>MGV</w:delText>
              </w:r>
            </w:del>
          </w:p>
        </w:tc>
      </w:tr>
      <w:tr w:rsidR="00417DE2" w:rsidRPr="00022219" w:rsidTr="00582165">
        <w:trPr>
          <w:trHeight w:val="148"/>
          <w:del w:id="2714" w:author="Micha Elies" w:date="2015-06-29T11:04:00Z"/>
        </w:trPr>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Pr="00022219" w:rsidRDefault="00417DE2" w:rsidP="00582165">
            <w:pPr>
              <w:spacing w:after="0" w:line="240" w:lineRule="auto"/>
              <w:rPr>
                <w:del w:id="2715" w:author="Micha Elies" w:date="2015-06-29T11:04:00Z"/>
                <w:rFonts w:ascii="Arial Narrow" w:hAnsi="Arial Narrow"/>
              </w:rPr>
            </w:pPr>
            <w:del w:id="2716" w:author="Micha Elies" w:date="2015-06-29T11:04:00Z">
              <w:r w:rsidRPr="00022219">
                <w:rPr>
                  <w:rFonts w:ascii="Arial Narrow" w:hAnsi="Arial Narrow"/>
                </w:rPr>
                <w:delText>Prozessziel</w:delText>
              </w:r>
            </w:del>
          </w:p>
        </w:tc>
        <w:tc>
          <w:tcPr>
            <w:tcW w:w="7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Default="00417DE2" w:rsidP="005E40AF">
            <w:pPr>
              <w:numPr>
                <w:ilvl w:val="0"/>
                <w:numId w:val="55"/>
              </w:numPr>
              <w:spacing w:after="0" w:line="240" w:lineRule="auto"/>
              <w:rPr>
                <w:del w:id="2717" w:author="Micha Elies" w:date="2015-06-29T11:04:00Z"/>
                <w:rFonts w:ascii="Arial Narrow" w:hAnsi="Arial Narrow"/>
              </w:rPr>
            </w:pPr>
            <w:del w:id="2718" w:author="Micha Elies" w:date="2015-06-29T11:04:00Z">
              <w:r>
                <w:rPr>
                  <w:rFonts w:ascii="Arial Narrow" w:hAnsi="Arial Narrow"/>
                </w:rPr>
                <w:delText xml:space="preserve">Täglicher </w:delText>
              </w:r>
              <w:r w:rsidRPr="00032483">
                <w:rPr>
                  <w:rFonts w:ascii="Arial Narrow" w:hAnsi="Arial Narrow"/>
                </w:rPr>
                <w:delText>Allokationslastgang, ermittelt mit dem Bilanzierungsbrennwert</w:delText>
              </w:r>
              <w:r>
                <w:rPr>
                  <w:rFonts w:ascii="Arial Narrow" w:hAnsi="Arial Narrow"/>
                </w:rPr>
                <w:delText>,</w:delText>
              </w:r>
              <w:r w:rsidRPr="00032483">
                <w:rPr>
                  <w:rFonts w:ascii="Arial Narrow" w:hAnsi="Arial Narrow"/>
                </w:rPr>
                <w:delText xml:space="preserve"> lieg</w:delText>
              </w:r>
              <w:r>
                <w:rPr>
                  <w:rFonts w:ascii="Arial Narrow" w:hAnsi="Arial Narrow"/>
                </w:rPr>
                <w:delText>t</w:delText>
              </w:r>
              <w:r w:rsidRPr="00032483">
                <w:rPr>
                  <w:rFonts w:ascii="Arial Narrow" w:hAnsi="Arial Narrow"/>
                </w:rPr>
                <w:delText xml:space="preserve"> fristgerecht und im gültigen Format beim </w:delText>
              </w:r>
              <w:r>
                <w:rPr>
                  <w:rFonts w:ascii="Arial Narrow" w:hAnsi="Arial Narrow"/>
                </w:rPr>
                <w:delText>MGV vor</w:delText>
              </w:r>
            </w:del>
          </w:p>
          <w:p w:rsidR="00417DE2" w:rsidRDefault="00417DE2" w:rsidP="005E40AF">
            <w:pPr>
              <w:numPr>
                <w:ilvl w:val="0"/>
                <w:numId w:val="55"/>
              </w:numPr>
              <w:spacing w:after="0" w:line="240" w:lineRule="auto"/>
              <w:rPr>
                <w:del w:id="2719" w:author="Micha Elies" w:date="2015-06-29T11:04:00Z"/>
                <w:rFonts w:ascii="Arial Narrow" w:hAnsi="Arial Narrow"/>
              </w:rPr>
            </w:pPr>
            <w:del w:id="2720" w:author="Micha Elies" w:date="2015-06-29T11:04:00Z">
              <w:r>
                <w:rPr>
                  <w:rFonts w:ascii="Arial Narrow" w:hAnsi="Arial Narrow"/>
                </w:rPr>
                <w:delText xml:space="preserve">Täglicher </w:delText>
              </w:r>
              <w:r w:rsidRPr="00032483">
                <w:rPr>
                  <w:rFonts w:ascii="Arial Narrow" w:hAnsi="Arial Narrow"/>
                </w:rPr>
                <w:delText>Allokationslastgang, ermittelt mit dem Bilanzierungsbrennwert</w:delText>
              </w:r>
              <w:r>
                <w:rPr>
                  <w:rFonts w:ascii="Arial Narrow" w:hAnsi="Arial Narrow"/>
                </w:rPr>
                <w:delText>,</w:delText>
              </w:r>
              <w:r w:rsidRPr="00032483">
                <w:rPr>
                  <w:rFonts w:ascii="Arial Narrow" w:hAnsi="Arial Narrow"/>
                </w:rPr>
                <w:delText xml:space="preserve"> lieg</w:delText>
              </w:r>
              <w:r>
                <w:rPr>
                  <w:rFonts w:ascii="Arial Narrow" w:hAnsi="Arial Narrow"/>
                </w:rPr>
                <w:delText>t</w:delText>
              </w:r>
              <w:r w:rsidRPr="00032483">
                <w:rPr>
                  <w:rFonts w:ascii="Arial Narrow" w:hAnsi="Arial Narrow"/>
                </w:rPr>
                <w:delText xml:space="preserve"> fristgerecht und im gültigen Format beim </w:delText>
              </w:r>
              <w:r>
                <w:rPr>
                  <w:rFonts w:ascii="Arial Narrow" w:hAnsi="Arial Narrow"/>
                </w:rPr>
                <w:delText>BKV vor</w:delText>
              </w:r>
            </w:del>
          </w:p>
          <w:p w:rsidR="00417DE2" w:rsidRDefault="00417DE2" w:rsidP="005E40AF">
            <w:pPr>
              <w:numPr>
                <w:ilvl w:val="0"/>
                <w:numId w:val="55"/>
              </w:numPr>
              <w:spacing w:after="0" w:line="240" w:lineRule="auto"/>
              <w:rPr>
                <w:del w:id="2721" w:author="Micha Elies" w:date="2015-06-29T11:04:00Z"/>
                <w:rFonts w:ascii="Arial Narrow" w:hAnsi="Arial Narrow"/>
              </w:rPr>
            </w:pPr>
            <w:del w:id="2722" w:author="Micha Elies" w:date="2015-06-29T11:04:00Z">
              <w:r>
                <w:rPr>
                  <w:rFonts w:ascii="Arial Narrow" w:hAnsi="Arial Narrow"/>
                </w:rPr>
                <w:delText xml:space="preserve">Monatlicher </w:delText>
              </w:r>
              <w:r w:rsidRPr="00032483">
                <w:rPr>
                  <w:rFonts w:ascii="Arial Narrow" w:hAnsi="Arial Narrow"/>
                </w:rPr>
                <w:delText xml:space="preserve">Allokationslastgang, ermittelt mit dem </w:delText>
              </w:r>
              <w:r>
                <w:rPr>
                  <w:rFonts w:ascii="Arial Narrow" w:hAnsi="Arial Narrow"/>
                </w:rPr>
                <w:delText>Abrechnungs</w:delText>
              </w:r>
              <w:r w:rsidRPr="00032483">
                <w:rPr>
                  <w:rFonts w:ascii="Arial Narrow" w:hAnsi="Arial Narrow"/>
                </w:rPr>
                <w:delText>brennwert</w:delText>
              </w:r>
              <w:r>
                <w:rPr>
                  <w:rFonts w:ascii="Arial Narrow" w:hAnsi="Arial Narrow"/>
                </w:rPr>
                <w:delText>, liegt</w:delText>
              </w:r>
              <w:r w:rsidRPr="00032483">
                <w:rPr>
                  <w:rFonts w:ascii="Arial Narrow" w:hAnsi="Arial Narrow"/>
                </w:rPr>
                <w:delText xml:space="preserve"> fristgerecht und im gültigen Format beim </w:delText>
              </w:r>
              <w:r>
                <w:rPr>
                  <w:rFonts w:ascii="Arial Narrow" w:hAnsi="Arial Narrow"/>
                </w:rPr>
                <w:delText xml:space="preserve">MGV vor </w:delText>
              </w:r>
            </w:del>
          </w:p>
          <w:p w:rsidR="00417DE2" w:rsidRPr="00616AF9" w:rsidRDefault="00417DE2" w:rsidP="005E40AF">
            <w:pPr>
              <w:numPr>
                <w:ilvl w:val="0"/>
                <w:numId w:val="55"/>
              </w:numPr>
              <w:spacing w:after="0" w:line="240" w:lineRule="auto"/>
              <w:rPr>
                <w:del w:id="2723" w:author="Micha Elies" w:date="2015-06-29T11:04:00Z"/>
                <w:rFonts w:ascii="Arial Narrow" w:hAnsi="Arial Narrow"/>
              </w:rPr>
            </w:pPr>
            <w:del w:id="2724" w:author="Micha Elies" w:date="2015-06-29T11:04:00Z">
              <w:r>
                <w:rPr>
                  <w:rFonts w:ascii="Arial Narrow" w:hAnsi="Arial Narrow"/>
                </w:rPr>
                <w:delText xml:space="preserve">Monatlicher </w:delText>
              </w:r>
              <w:r w:rsidRPr="00032483">
                <w:rPr>
                  <w:rFonts w:ascii="Arial Narrow" w:hAnsi="Arial Narrow"/>
                </w:rPr>
                <w:delText xml:space="preserve">Allokationslastgang, ermittelt mit dem </w:delText>
              </w:r>
              <w:r>
                <w:rPr>
                  <w:rFonts w:ascii="Arial Narrow" w:hAnsi="Arial Narrow"/>
                </w:rPr>
                <w:delText>Abrechnungs</w:delText>
              </w:r>
              <w:r w:rsidRPr="00032483">
                <w:rPr>
                  <w:rFonts w:ascii="Arial Narrow" w:hAnsi="Arial Narrow"/>
                </w:rPr>
                <w:delText>brennwert</w:delText>
              </w:r>
              <w:r>
                <w:rPr>
                  <w:rFonts w:ascii="Arial Narrow" w:hAnsi="Arial Narrow"/>
                </w:rPr>
                <w:delText>, liegt</w:delText>
              </w:r>
              <w:r w:rsidRPr="00032483">
                <w:rPr>
                  <w:rFonts w:ascii="Arial Narrow" w:hAnsi="Arial Narrow"/>
                </w:rPr>
                <w:delText xml:space="preserve"> fristgerecht und im gültigen Format beim </w:delText>
              </w:r>
              <w:r>
                <w:rPr>
                  <w:rFonts w:ascii="Arial Narrow" w:hAnsi="Arial Narrow"/>
                </w:rPr>
                <w:delText xml:space="preserve">BKV vor </w:delText>
              </w:r>
            </w:del>
          </w:p>
        </w:tc>
      </w:tr>
      <w:tr w:rsidR="00417DE2" w:rsidRPr="00022219" w:rsidTr="00582165">
        <w:trPr>
          <w:trHeight w:val="410"/>
          <w:del w:id="2725" w:author="Micha Elies" w:date="2015-06-29T11:04:00Z"/>
        </w:trPr>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Pr="00022219" w:rsidRDefault="00417DE2" w:rsidP="00582165">
            <w:pPr>
              <w:spacing w:after="0" w:line="240" w:lineRule="auto"/>
              <w:rPr>
                <w:del w:id="2726" w:author="Micha Elies" w:date="2015-06-29T11:04:00Z"/>
                <w:rFonts w:ascii="Arial Narrow" w:hAnsi="Arial Narrow"/>
              </w:rPr>
            </w:pPr>
            <w:del w:id="2727" w:author="Micha Elies" w:date="2015-06-29T11:04:00Z">
              <w:r w:rsidRPr="00022219">
                <w:rPr>
                  <w:rFonts w:ascii="Arial Narrow" w:hAnsi="Arial Narrow"/>
                </w:rPr>
                <w:delText>Vorbedingung</w:delText>
              </w:r>
            </w:del>
          </w:p>
        </w:tc>
        <w:tc>
          <w:tcPr>
            <w:tcW w:w="7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Default="00417DE2" w:rsidP="005E40AF">
            <w:pPr>
              <w:numPr>
                <w:ilvl w:val="0"/>
                <w:numId w:val="37"/>
              </w:numPr>
              <w:spacing w:after="0" w:line="240" w:lineRule="auto"/>
              <w:rPr>
                <w:del w:id="2728" w:author="Micha Elies" w:date="2015-06-29T11:04:00Z"/>
                <w:rFonts w:ascii="Arial Narrow" w:hAnsi="Arial Narrow"/>
              </w:rPr>
            </w:pPr>
            <w:del w:id="2729" w:author="Micha Elies" w:date="2015-06-29T11:04:00Z">
              <w:r w:rsidRPr="00032483">
                <w:rPr>
                  <w:rFonts w:ascii="Arial Narrow" w:hAnsi="Arial Narrow"/>
                </w:rPr>
                <w:delText>En</w:delText>
              </w:r>
              <w:r>
                <w:rPr>
                  <w:rFonts w:ascii="Arial Narrow" w:hAnsi="Arial Narrow"/>
                </w:rPr>
                <w:delText>ergiemengen sind aus den gemessenen Werten ermittelt</w:delText>
              </w:r>
            </w:del>
          </w:p>
          <w:p w:rsidR="00417DE2" w:rsidRPr="0042611B" w:rsidRDefault="00417DE2" w:rsidP="005E40AF">
            <w:pPr>
              <w:numPr>
                <w:ilvl w:val="0"/>
                <w:numId w:val="37"/>
              </w:numPr>
              <w:spacing w:after="0" w:line="240" w:lineRule="auto"/>
              <w:rPr>
                <w:del w:id="2730" w:author="Micha Elies" w:date="2015-06-29T11:04:00Z"/>
                <w:rFonts w:ascii="Arial Narrow" w:hAnsi="Arial Narrow"/>
              </w:rPr>
            </w:pPr>
            <w:del w:id="2731" w:author="Micha Elies" w:date="2015-06-29T11:04:00Z">
              <w:r w:rsidRPr="0042611B">
                <w:rPr>
                  <w:rFonts w:ascii="Arial Narrow" w:hAnsi="Arial Narrow"/>
                </w:rPr>
                <w:delText>Ausspeisepunkte sind einem Biogas BK/SBK zugeordnet</w:delText>
              </w:r>
            </w:del>
          </w:p>
          <w:p w:rsidR="00417DE2" w:rsidRPr="00C47F0E" w:rsidRDefault="00417DE2" w:rsidP="005E40AF">
            <w:pPr>
              <w:numPr>
                <w:ilvl w:val="0"/>
                <w:numId w:val="37"/>
              </w:numPr>
              <w:spacing w:after="0" w:line="240" w:lineRule="auto"/>
              <w:rPr>
                <w:del w:id="2732" w:author="Micha Elies" w:date="2015-06-29T11:04:00Z"/>
                <w:rFonts w:ascii="Arial Narrow" w:hAnsi="Arial Narrow"/>
              </w:rPr>
            </w:pPr>
            <w:del w:id="2733" w:author="Micha Elies" w:date="2015-06-29T11:04:00Z">
              <w:r w:rsidRPr="00032483">
                <w:rPr>
                  <w:rFonts w:ascii="Arial Narrow" w:hAnsi="Arial Narrow"/>
                </w:rPr>
                <w:delText>Use</w:delText>
              </w:r>
              <w:r>
                <w:rPr>
                  <w:rFonts w:ascii="Arial Narrow" w:hAnsi="Arial Narrow"/>
                </w:rPr>
                <w:delText>c</w:delText>
              </w:r>
              <w:r w:rsidRPr="00032483">
                <w:rPr>
                  <w:rFonts w:ascii="Arial Narrow" w:hAnsi="Arial Narrow"/>
                </w:rPr>
                <w:delText xml:space="preserve">ase „Deklaration“ ist </w:delText>
              </w:r>
              <w:r>
                <w:rPr>
                  <w:rFonts w:ascii="Arial Narrow" w:hAnsi="Arial Narrow"/>
                </w:rPr>
                <w:delText xml:space="preserve">korrekt </w:delText>
              </w:r>
              <w:r w:rsidRPr="00032483">
                <w:rPr>
                  <w:rFonts w:ascii="Arial Narrow" w:hAnsi="Arial Narrow"/>
                </w:rPr>
                <w:delText>durchgeführt</w:delText>
              </w:r>
            </w:del>
          </w:p>
        </w:tc>
      </w:tr>
      <w:tr w:rsidR="00417DE2" w:rsidRPr="00022219" w:rsidTr="00582165">
        <w:trPr>
          <w:trHeight w:val="243"/>
          <w:del w:id="2734" w:author="Micha Elies" w:date="2015-06-29T11:04:00Z"/>
        </w:trPr>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Pr="00022219" w:rsidRDefault="00417DE2" w:rsidP="00582165">
            <w:pPr>
              <w:spacing w:after="0" w:line="240" w:lineRule="auto"/>
              <w:rPr>
                <w:del w:id="2735" w:author="Micha Elies" w:date="2015-06-29T11:04:00Z"/>
                <w:rFonts w:ascii="Arial Narrow" w:hAnsi="Arial Narrow"/>
              </w:rPr>
            </w:pPr>
            <w:del w:id="2736" w:author="Micha Elies" w:date="2015-06-29T11:04:00Z">
              <w:r w:rsidRPr="00022219">
                <w:rPr>
                  <w:rFonts w:ascii="Arial Narrow" w:hAnsi="Arial Narrow"/>
                </w:rPr>
                <w:delText>Nachbedingung</w:delText>
              </w:r>
            </w:del>
          </w:p>
        </w:tc>
        <w:tc>
          <w:tcPr>
            <w:tcW w:w="7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Default="00417DE2" w:rsidP="005E40AF">
            <w:pPr>
              <w:numPr>
                <w:ilvl w:val="0"/>
                <w:numId w:val="38"/>
              </w:numPr>
              <w:spacing w:after="0" w:line="240" w:lineRule="auto"/>
              <w:rPr>
                <w:del w:id="2737" w:author="Micha Elies" w:date="2015-06-29T11:04:00Z"/>
                <w:rFonts w:ascii="Arial Narrow" w:hAnsi="Arial Narrow"/>
              </w:rPr>
            </w:pPr>
            <w:del w:id="2738" w:author="Micha Elies" w:date="2015-06-29T11:04:00Z">
              <w:r>
                <w:rPr>
                  <w:rFonts w:ascii="Arial Narrow" w:hAnsi="Arial Narrow"/>
                </w:rPr>
                <w:delText>Usecase „Versand BK-Status“ kann vom MGV durchgeführt werden</w:delText>
              </w:r>
            </w:del>
          </w:p>
          <w:p w:rsidR="00417DE2" w:rsidRDefault="00417DE2" w:rsidP="005E40AF">
            <w:pPr>
              <w:numPr>
                <w:ilvl w:val="0"/>
                <w:numId w:val="38"/>
              </w:numPr>
              <w:spacing w:after="0" w:line="240" w:lineRule="auto"/>
              <w:rPr>
                <w:del w:id="2739" w:author="Micha Elies" w:date="2015-06-29T11:04:00Z"/>
                <w:rFonts w:ascii="Arial Narrow" w:hAnsi="Arial Narrow"/>
              </w:rPr>
            </w:pPr>
            <w:del w:id="2740" w:author="Micha Elies" w:date="2015-06-29T11:04:00Z">
              <w:r>
                <w:rPr>
                  <w:rFonts w:ascii="Arial Narrow" w:hAnsi="Arial Narrow"/>
                </w:rPr>
                <w:delText>Unter-Usecase „RLM-Allokationsclearing.- Auslöser NB“ kann durchgeführt werden</w:delText>
              </w:r>
            </w:del>
          </w:p>
          <w:p w:rsidR="00417DE2" w:rsidRPr="00032483" w:rsidRDefault="00417DE2" w:rsidP="005E40AF">
            <w:pPr>
              <w:numPr>
                <w:ilvl w:val="0"/>
                <w:numId w:val="38"/>
              </w:numPr>
              <w:spacing w:after="0" w:line="240" w:lineRule="auto"/>
              <w:rPr>
                <w:del w:id="2741" w:author="Micha Elies" w:date="2015-06-29T11:04:00Z"/>
                <w:rFonts w:ascii="Arial Narrow" w:hAnsi="Arial Narrow"/>
              </w:rPr>
            </w:pPr>
            <w:del w:id="2742" w:author="Micha Elies" w:date="2015-06-29T11:04:00Z">
              <w:r>
                <w:rPr>
                  <w:rFonts w:ascii="Arial Narrow" w:hAnsi="Arial Narrow"/>
                </w:rPr>
                <w:delText>Unter-Usecase „RLM-Allokationsclearing - Auslöser BKV“ kann durchgeführt werden</w:delText>
              </w:r>
            </w:del>
          </w:p>
        </w:tc>
      </w:tr>
      <w:tr w:rsidR="00417DE2" w:rsidRPr="00022219" w:rsidTr="00582165">
        <w:trPr>
          <w:trHeight w:val="249"/>
          <w:del w:id="2743" w:author="Micha Elies" w:date="2015-06-29T11:04:00Z"/>
        </w:trPr>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Pr="00022219" w:rsidRDefault="00417DE2" w:rsidP="00582165">
            <w:pPr>
              <w:spacing w:after="0" w:line="240" w:lineRule="auto"/>
              <w:rPr>
                <w:del w:id="2744" w:author="Micha Elies" w:date="2015-06-29T11:04:00Z"/>
                <w:rFonts w:ascii="Arial Narrow" w:hAnsi="Arial Narrow"/>
              </w:rPr>
            </w:pPr>
            <w:del w:id="2745" w:author="Micha Elies" w:date="2015-06-29T11:04:00Z">
              <w:r w:rsidRPr="00022219">
                <w:rPr>
                  <w:rFonts w:ascii="Arial Narrow" w:hAnsi="Arial Narrow"/>
                </w:rPr>
                <w:delText>Fehlerfall</w:delText>
              </w:r>
            </w:del>
          </w:p>
        </w:tc>
        <w:tc>
          <w:tcPr>
            <w:tcW w:w="7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417DE2" w:rsidRDefault="00417DE2" w:rsidP="005E40AF">
            <w:pPr>
              <w:numPr>
                <w:ilvl w:val="0"/>
                <w:numId w:val="39"/>
              </w:numPr>
              <w:spacing w:after="0" w:line="240" w:lineRule="auto"/>
              <w:rPr>
                <w:del w:id="2746" w:author="Micha Elies" w:date="2015-06-29T11:04:00Z"/>
                <w:rFonts w:ascii="Arial Narrow" w:hAnsi="Arial Narrow"/>
              </w:rPr>
            </w:pPr>
            <w:del w:id="2747" w:author="Micha Elies" w:date="2015-06-29T11:04:00Z">
              <w:r w:rsidRPr="00032483">
                <w:rPr>
                  <w:rFonts w:ascii="Arial Narrow" w:hAnsi="Arial Narrow"/>
                </w:rPr>
                <w:delText>Messdaten falsch</w:delText>
              </w:r>
            </w:del>
          </w:p>
          <w:p w:rsidR="00417DE2" w:rsidRPr="00B547CF" w:rsidRDefault="00417DE2" w:rsidP="005E40AF">
            <w:pPr>
              <w:numPr>
                <w:ilvl w:val="0"/>
                <w:numId w:val="39"/>
              </w:numPr>
              <w:spacing w:after="0" w:line="240" w:lineRule="auto"/>
              <w:rPr>
                <w:del w:id="2748" w:author="Micha Elies" w:date="2015-06-29T11:04:00Z"/>
                <w:rFonts w:ascii="Arial Narrow" w:hAnsi="Arial Narrow"/>
              </w:rPr>
            </w:pPr>
            <w:del w:id="2749" w:author="Micha Elies" w:date="2015-06-29T11:04:00Z">
              <w:r>
                <w:rPr>
                  <w:rFonts w:ascii="Arial Narrow" w:hAnsi="Arial Narrow"/>
                </w:rPr>
                <w:delText>Deklarationsprozess wurde nicht durchgeführt</w:delText>
              </w:r>
            </w:del>
          </w:p>
          <w:p w:rsidR="00417DE2" w:rsidRDefault="00417DE2" w:rsidP="005E40AF">
            <w:pPr>
              <w:numPr>
                <w:ilvl w:val="0"/>
                <w:numId w:val="39"/>
              </w:numPr>
              <w:spacing w:after="0" w:line="240" w:lineRule="auto"/>
              <w:rPr>
                <w:del w:id="2750" w:author="Micha Elies" w:date="2015-06-29T11:04:00Z"/>
                <w:rFonts w:ascii="Arial Narrow" w:hAnsi="Arial Narrow"/>
              </w:rPr>
            </w:pPr>
            <w:del w:id="2751" w:author="Micha Elies" w:date="2015-06-29T11:04:00Z">
              <w:r w:rsidRPr="00032483">
                <w:rPr>
                  <w:rFonts w:ascii="Arial Narrow" w:hAnsi="Arial Narrow"/>
                </w:rPr>
                <w:delText>F</w:delText>
              </w:r>
              <w:r>
                <w:rPr>
                  <w:rFonts w:ascii="Arial Narrow" w:hAnsi="Arial Narrow"/>
                </w:rPr>
                <w:delText xml:space="preserve">ristüberschreitung </w:delText>
              </w:r>
            </w:del>
          </w:p>
          <w:p w:rsidR="00417DE2" w:rsidRPr="00032483" w:rsidRDefault="00417DE2" w:rsidP="005E40AF">
            <w:pPr>
              <w:numPr>
                <w:ilvl w:val="0"/>
                <w:numId w:val="39"/>
              </w:numPr>
              <w:spacing w:after="0" w:line="240" w:lineRule="auto"/>
              <w:rPr>
                <w:del w:id="2752" w:author="Micha Elies" w:date="2015-06-29T11:04:00Z"/>
                <w:rFonts w:ascii="Arial Narrow" w:hAnsi="Arial Narrow"/>
              </w:rPr>
            </w:pPr>
            <w:del w:id="2753" w:author="Micha Elies" w:date="2015-06-29T11:04:00Z">
              <w:r>
                <w:rPr>
                  <w:rFonts w:ascii="Arial Narrow" w:hAnsi="Arial Narrow"/>
                </w:rPr>
                <w:delText>Falsche Zeitreihen</w:delText>
              </w:r>
            </w:del>
          </w:p>
          <w:p w:rsidR="00417DE2" w:rsidRPr="00B547CF" w:rsidRDefault="00417DE2" w:rsidP="005E40AF">
            <w:pPr>
              <w:numPr>
                <w:ilvl w:val="0"/>
                <w:numId w:val="39"/>
              </w:numPr>
              <w:spacing w:after="0" w:line="240" w:lineRule="auto"/>
              <w:rPr>
                <w:del w:id="2754" w:author="Micha Elies" w:date="2015-06-29T11:04:00Z"/>
                <w:rFonts w:ascii="Arial Narrow" w:hAnsi="Arial Narrow"/>
              </w:rPr>
            </w:pPr>
            <w:del w:id="2755" w:author="Micha Elies" w:date="2015-06-29T11:04:00Z">
              <w:r w:rsidRPr="00032483">
                <w:rPr>
                  <w:rFonts w:ascii="Arial Narrow" w:hAnsi="Arial Narrow"/>
                </w:rPr>
                <w:delText>Falsches Format</w:delText>
              </w:r>
            </w:del>
          </w:p>
        </w:tc>
      </w:tr>
    </w:tbl>
    <w:p w:rsidR="0008683A" w:rsidRPr="00022219" w:rsidRDefault="0008683A" w:rsidP="00C92C5E">
      <w:pPr>
        <w:rPr>
          <w:del w:id="2756" w:author="Micha Elies" w:date="2015-06-29T11:04:00Z"/>
        </w:rPr>
      </w:pPr>
    </w:p>
    <w:p w:rsidR="0008683A" w:rsidRPr="00022219" w:rsidRDefault="0008683A" w:rsidP="004A5FBC">
      <w:pPr>
        <w:pStyle w:val="berschrift3"/>
        <w:rPr>
          <w:del w:id="2757" w:author="Micha Elies" w:date="2015-06-29T11:04:00Z"/>
        </w:rPr>
      </w:pPr>
      <w:bookmarkStart w:id="2758" w:name="_Toc391625849"/>
      <w:del w:id="2759" w:author="Micha Elies" w:date="2015-06-29T11:04:00Z">
        <w:r w:rsidRPr="00022219">
          <w:delText>Sequenzdiagramm Unter-Usecase „Biogas RLM-Allokation“</w:delText>
        </w:r>
        <w:r w:rsidR="001B5468" w:rsidRPr="00022219">
          <w:delText xml:space="preserve"> (A12)</w:delText>
        </w:r>
        <w:bookmarkEnd w:id="2758"/>
      </w:del>
    </w:p>
    <w:p w:rsidR="0008683A" w:rsidRPr="00022219" w:rsidRDefault="0008683A" w:rsidP="0008683A">
      <w:pPr>
        <w:rPr>
          <w:del w:id="2760" w:author="Micha Elies" w:date="2015-06-29T11:04:00Z"/>
        </w:rPr>
      </w:pPr>
    </w:p>
    <w:p w:rsidR="00885B18" w:rsidRPr="00022219" w:rsidRDefault="00417DE2" w:rsidP="00754723">
      <w:pPr>
        <w:tabs>
          <w:tab w:val="left" w:pos="8505"/>
        </w:tabs>
        <w:rPr>
          <w:del w:id="2761" w:author="Micha Elies" w:date="2015-06-29T11:04:00Z"/>
        </w:rPr>
      </w:pPr>
      <w:del w:id="2762" w:author="Micha Elies" w:date="2015-06-29T11:04:00Z">
        <w:r w:rsidRPr="00417DE2">
          <w:rPr>
            <w:noProof/>
          </w:rPr>
          <w:drawing>
            <wp:inline distT="0" distB="0" distL="0" distR="0">
              <wp:extent cx="5759450" cy="5105244"/>
              <wp:effectExtent l="19050" t="0" r="0" b="0"/>
              <wp:docPr id="6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5759450" cy="5105244"/>
                      </a:xfrm>
                      <a:prstGeom prst="rect">
                        <a:avLst/>
                      </a:prstGeom>
                      <a:noFill/>
                      <a:ln w="9525">
                        <a:noFill/>
                        <a:miter lim="800000"/>
                        <a:headEnd/>
                        <a:tailEnd/>
                      </a:ln>
                    </pic:spPr>
                  </pic:pic>
                </a:graphicData>
              </a:graphic>
            </wp:inline>
          </w:drawing>
        </w:r>
      </w:del>
    </w:p>
    <w:p w:rsidR="00885B18" w:rsidRPr="00022219" w:rsidRDefault="00885B18">
      <w:pPr>
        <w:spacing w:after="0" w:line="240" w:lineRule="auto"/>
        <w:rPr>
          <w:del w:id="2763" w:author="Micha Elies" w:date="2015-06-29T11:04:00Z"/>
        </w:rPr>
      </w:pPr>
      <w:del w:id="2764" w:author="Micha Elies" w:date="2015-06-29T11:04:00Z">
        <w:r w:rsidRPr="00022219">
          <w:br w:type="page"/>
        </w:r>
      </w:del>
    </w:p>
    <w:tbl>
      <w:tblPr>
        <w:tblW w:w="517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720"/>
        <w:gridCol w:w="720"/>
        <w:gridCol w:w="2519"/>
        <w:gridCol w:w="1080"/>
        <w:gridCol w:w="1083"/>
        <w:gridCol w:w="2876"/>
      </w:tblGrid>
      <w:tr w:rsidR="00754723" w:rsidRPr="00022219" w:rsidTr="00582165">
        <w:trPr>
          <w:trHeight w:val="271"/>
          <w:tblHeader/>
          <w:del w:id="2765" w:author="Micha Elies" w:date="2015-06-29T11:04:00Z"/>
        </w:trPr>
        <w:tc>
          <w:tcPr>
            <w:tcW w:w="540" w:type="dxa"/>
            <w:shd w:val="pct10" w:color="auto" w:fill="auto"/>
          </w:tcPr>
          <w:p w:rsidR="00754723" w:rsidRPr="00022219" w:rsidRDefault="00754723" w:rsidP="00582165">
            <w:pPr>
              <w:pStyle w:val="Tabellentextquerfett"/>
              <w:jc w:val="center"/>
              <w:rPr>
                <w:del w:id="2766" w:author="Micha Elies" w:date="2015-06-29T11:04:00Z"/>
                <w:rFonts w:ascii="Arial Narrow" w:hAnsi="Arial Narrow" w:cs="Arial"/>
                <w:sz w:val="22"/>
                <w:szCs w:val="22"/>
              </w:rPr>
            </w:pPr>
            <w:del w:id="2767" w:author="Micha Elies" w:date="2015-06-29T11:04:00Z">
              <w:r w:rsidRPr="00022219">
                <w:rPr>
                  <w:rFonts w:ascii="Arial Narrow" w:hAnsi="Arial Narrow" w:cs="Arial"/>
                  <w:sz w:val="22"/>
                  <w:szCs w:val="22"/>
                </w:rPr>
                <w:delText>Nr.</w:delText>
              </w:r>
            </w:del>
          </w:p>
        </w:tc>
        <w:tc>
          <w:tcPr>
            <w:tcW w:w="720" w:type="dxa"/>
            <w:shd w:val="pct10" w:color="auto" w:fill="auto"/>
          </w:tcPr>
          <w:p w:rsidR="00754723" w:rsidRPr="00022219" w:rsidRDefault="00417DE2" w:rsidP="00582165">
            <w:pPr>
              <w:pStyle w:val="Tabellentextquerfett"/>
              <w:jc w:val="center"/>
              <w:rPr>
                <w:del w:id="2768" w:author="Micha Elies" w:date="2015-06-29T11:04:00Z"/>
                <w:rFonts w:ascii="Arial Narrow" w:hAnsi="Arial Narrow" w:cs="Arial"/>
                <w:sz w:val="22"/>
                <w:szCs w:val="22"/>
              </w:rPr>
            </w:pPr>
            <w:del w:id="2769" w:author="Micha Elies" w:date="2015-06-29T11:04:00Z">
              <w:r>
                <w:rPr>
                  <w:rFonts w:ascii="Arial Narrow" w:hAnsi="Arial Narrow" w:cs="Arial"/>
                  <w:sz w:val="22"/>
                  <w:szCs w:val="22"/>
                </w:rPr>
                <w:delText>Von</w:delText>
              </w:r>
            </w:del>
          </w:p>
        </w:tc>
        <w:tc>
          <w:tcPr>
            <w:tcW w:w="720" w:type="dxa"/>
            <w:shd w:val="pct10" w:color="auto" w:fill="auto"/>
          </w:tcPr>
          <w:p w:rsidR="00754723" w:rsidRPr="00022219" w:rsidRDefault="00417DE2" w:rsidP="00582165">
            <w:pPr>
              <w:pStyle w:val="Tabellentextquerfett"/>
              <w:jc w:val="center"/>
              <w:rPr>
                <w:del w:id="2770" w:author="Micha Elies" w:date="2015-06-29T11:04:00Z"/>
                <w:rFonts w:ascii="Arial Narrow" w:hAnsi="Arial Narrow" w:cs="Arial"/>
                <w:sz w:val="22"/>
                <w:szCs w:val="22"/>
              </w:rPr>
            </w:pPr>
            <w:del w:id="2771" w:author="Micha Elies" w:date="2015-06-29T11:04:00Z">
              <w:r>
                <w:rPr>
                  <w:rFonts w:ascii="Arial Narrow" w:hAnsi="Arial Narrow" w:cs="Arial"/>
                  <w:sz w:val="22"/>
                  <w:szCs w:val="22"/>
                </w:rPr>
                <w:delText>An</w:delText>
              </w:r>
            </w:del>
          </w:p>
        </w:tc>
        <w:tc>
          <w:tcPr>
            <w:tcW w:w="2519" w:type="dxa"/>
            <w:shd w:val="pct10" w:color="auto" w:fill="auto"/>
          </w:tcPr>
          <w:p w:rsidR="00754723" w:rsidRPr="00022219" w:rsidRDefault="00754723" w:rsidP="00582165">
            <w:pPr>
              <w:pStyle w:val="Tabellentextquerfett"/>
              <w:jc w:val="center"/>
              <w:rPr>
                <w:del w:id="2772" w:author="Micha Elies" w:date="2015-06-29T11:04:00Z"/>
                <w:rFonts w:ascii="Arial Narrow" w:hAnsi="Arial Narrow" w:cs="Arial"/>
                <w:sz w:val="22"/>
                <w:szCs w:val="22"/>
              </w:rPr>
            </w:pPr>
            <w:del w:id="2773" w:author="Micha Elies" w:date="2015-06-29T11:04:00Z">
              <w:r w:rsidRPr="00022219">
                <w:rPr>
                  <w:rFonts w:ascii="Arial Narrow" w:hAnsi="Arial Narrow" w:cs="Arial"/>
                  <w:sz w:val="22"/>
                  <w:szCs w:val="22"/>
                </w:rPr>
                <w:delText>Beschreibung des Prozessschrittes</w:delText>
              </w:r>
            </w:del>
          </w:p>
        </w:tc>
        <w:tc>
          <w:tcPr>
            <w:tcW w:w="1080" w:type="dxa"/>
            <w:shd w:val="pct10" w:color="auto" w:fill="auto"/>
          </w:tcPr>
          <w:p w:rsidR="00754723" w:rsidRPr="00022219" w:rsidRDefault="00754723" w:rsidP="00582165">
            <w:pPr>
              <w:pStyle w:val="Tabellentextquerfett"/>
              <w:jc w:val="center"/>
              <w:rPr>
                <w:del w:id="2774" w:author="Micha Elies" w:date="2015-06-29T11:04:00Z"/>
                <w:rFonts w:ascii="Arial Narrow" w:hAnsi="Arial Narrow" w:cs="Arial"/>
                <w:sz w:val="22"/>
                <w:szCs w:val="22"/>
              </w:rPr>
            </w:pPr>
            <w:del w:id="2775" w:author="Micha Elies" w:date="2015-06-29T11:04:00Z">
              <w:r w:rsidRPr="00022219">
                <w:rPr>
                  <w:rFonts w:ascii="Arial Narrow" w:hAnsi="Arial Narrow" w:cs="Arial"/>
                  <w:sz w:val="22"/>
                  <w:szCs w:val="22"/>
                </w:rPr>
                <w:delText>Frist</w:delText>
              </w:r>
            </w:del>
          </w:p>
        </w:tc>
        <w:tc>
          <w:tcPr>
            <w:tcW w:w="1083" w:type="dxa"/>
            <w:shd w:val="pct10" w:color="auto" w:fill="auto"/>
          </w:tcPr>
          <w:p w:rsidR="00754723" w:rsidRPr="00022219" w:rsidRDefault="00754723" w:rsidP="00582165">
            <w:pPr>
              <w:pStyle w:val="Tabellentextquerfett"/>
              <w:jc w:val="center"/>
              <w:rPr>
                <w:del w:id="2776" w:author="Micha Elies" w:date="2015-06-29T11:04:00Z"/>
                <w:rFonts w:ascii="Arial Narrow" w:hAnsi="Arial Narrow" w:cs="Arial"/>
                <w:sz w:val="22"/>
                <w:szCs w:val="22"/>
              </w:rPr>
            </w:pPr>
            <w:del w:id="2777" w:author="Micha Elies" w:date="2015-06-29T11:04:00Z">
              <w:r w:rsidRPr="00022219">
                <w:rPr>
                  <w:rFonts w:ascii="Arial Narrow" w:hAnsi="Arial Narrow" w:cs="Arial"/>
                  <w:sz w:val="22"/>
                  <w:szCs w:val="22"/>
                </w:rPr>
                <w:delText>Format</w:delText>
              </w:r>
            </w:del>
          </w:p>
        </w:tc>
        <w:tc>
          <w:tcPr>
            <w:tcW w:w="2876" w:type="dxa"/>
            <w:shd w:val="pct10" w:color="auto" w:fill="auto"/>
          </w:tcPr>
          <w:p w:rsidR="00754723" w:rsidRPr="00022219" w:rsidRDefault="00754723" w:rsidP="00582165">
            <w:pPr>
              <w:pStyle w:val="Tabellentextquerfett"/>
              <w:jc w:val="center"/>
              <w:rPr>
                <w:del w:id="2778" w:author="Micha Elies" w:date="2015-06-29T11:04:00Z"/>
                <w:rFonts w:ascii="Arial Narrow" w:hAnsi="Arial Narrow" w:cs="Arial"/>
                <w:sz w:val="22"/>
                <w:szCs w:val="22"/>
              </w:rPr>
            </w:pPr>
            <w:del w:id="2779" w:author="Micha Elies" w:date="2015-06-29T11:04:00Z">
              <w:r w:rsidRPr="00022219">
                <w:rPr>
                  <w:rFonts w:ascii="Arial Narrow" w:hAnsi="Arial Narrow" w:cs="Arial"/>
                  <w:sz w:val="22"/>
                  <w:szCs w:val="22"/>
                </w:rPr>
                <w:delText>Anmerkungen/ Bedingungen</w:delText>
              </w:r>
            </w:del>
          </w:p>
        </w:tc>
      </w:tr>
      <w:tr w:rsidR="00417DE2" w:rsidRPr="00032483" w:rsidTr="007F5112">
        <w:trPr>
          <w:trHeight w:val="824"/>
          <w:del w:id="2780"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781" w:author="Micha Elies" w:date="2015-06-29T11:04:00Z"/>
                <w:rFonts w:ascii="Arial Narrow" w:hAnsi="Arial Narrow" w:cs="Arial"/>
                <w:sz w:val="22"/>
                <w:szCs w:val="22"/>
              </w:rPr>
            </w:pPr>
            <w:del w:id="2782" w:author="Micha Elies" w:date="2015-06-29T11:04:00Z">
              <w:r>
                <w:rPr>
                  <w:rFonts w:ascii="Arial Narrow" w:hAnsi="Arial Narrow" w:cs="Arial"/>
                  <w:sz w:val="22"/>
                  <w:szCs w:val="22"/>
                </w:rPr>
                <w:delText>1</w:delText>
              </w:r>
            </w:del>
          </w:p>
        </w:tc>
        <w:tc>
          <w:tcPr>
            <w:tcW w:w="720" w:type="dxa"/>
            <w:tcMar>
              <w:top w:w="28" w:type="dxa"/>
              <w:left w:w="28" w:type="dxa"/>
              <w:bottom w:w="28" w:type="dxa"/>
              <w:right w:w="28" w:type="dxa"/>
            </w:tcMar>
          </w:tcPr>
          <w:p w:rsidR="00417DE2" w:rsidRPr="00032483" w:rsidRDefault="00417DE2" w:rsidP="007F5112">
            <w:pPr>
              <w:pStyle w:val="Tabellentextquer"/>
              <w:rPr>
                <w:del w:id="2783" w:author="Micha Elies" w:date="2015-06-29T11:04:00Z"/>
                <w:rFonts w:ascii="Arial Narrow" w:hAnsi="Arial Narrow" w:cs="Arial"/>
                <w:sz w:val="22"/>
                <w:szCs w:val="22"/>
              </w:rPr>
            </w:pPr>
            <w:del w:id="2784" w:author="Micha Elies" w:date="2015-06-29T11:04:00Z">
              <w:r w:rsidRPr="00032483">
                <w:rPr>
                  <w:rFonts w:ascii="Arial Narrow" w:hAnsi="Arial Narrow" w:cs="Arial"/>
                  <w:sz w:val="22"/>
                  <w:szCs w:val="22"/>
                </w:rPr>
                <w:delText>NB</w:delText>
              </w:r>
            </w:del>
          </w:p>
        </w:tc>
        <w:tc>
          <w:tcPr>
            <w:tcW w:w="720" w:type="dxa"/>
            <w:tcMar>
              <w:top w:w="28" w:type="dxa"/>
              <w:left w:w="28" w:type="dxa"/>
              <w:bottom w:w="28" w:type="dxa"/>
              <w:right w:w="28" w:type="dxa"/>
            </w:tcMar>
          </w:tcPr>
          <w:p w:rsidR="00417DE2" w:rsidRPr="00032483" w:rsidRDefault="00417DE2" w:rsidP="007F5112">
            <w:pPr>
              <w:pStyle w:val="Tabellentextquer"/>
              <w:rPr>
                <w:del w:id="2785" w:author="Micha Elies" w:date="2015-06-29T11:04:00Z"/>
                <w:rFonts w:ascii="Arial Narrow" w:hAnsi="Arial Narrow" w:cs="Arial"/>
                <w:sz w:val="22"/>
                <w:szCs w:val="22"/>
              </w:rPr>
            </w:pPr>
            <w:del w:id="2786" w:author="Micha Elies" w:date="2015-06-29T11:04:00Z">
              <w:r w:rsidRPr="00032483">
                <w:rPr>
                  <w:rFonts w:ascii="Arial Narrow" w:hAnsi="Arial Narrow" w:cs="Arial"/>
                  <w:sz w:val="22"/>
                  <w:szCs w:val="22"/>
                </w:rPr>
                <w:delText>MGV</w:delText>
              </w:r>
            </w:del>
          </w:p>
        </w:tc>
        <w:tc>
          <w:tcPr>
            <w:tcW w:w="2519" w:type="dxa"/>
            <w:tcMar>
              <w:top w:w="28" w:type="dxa"/>
              <w:left w:w="28" w:type="dxa"/>
              <w:bottom w:w="28" w:type="dxa"/>
              <w:right w:w="28" w:type="dxa"/>
            </w:tcMar>
          </w:tcPr>
          <w:p w:rsidR="00417DE2" w:rsidRPr="007A5561" w:rsidRDefault="00417DE2" w:rsidP="007F5112">
            <w:pPr>
              <w:pStyle w:val="Tabellentextquer"/>
              <w:ind w:left="28" w:right="28"/>
              <w:rPr>
                <w:del w:id="2787" w:author="Micha Elies" w:date="2015-06-29T11:04:00Z"/>
                <w:rFonts w:ascii="Arial Narrow" w:hAnsi="Arial Narrow" w:cs="Arial"/>
                <w:sz w:val="22"/>
                <w:szCs w:val="22"/>
              </w:rPr>
            </w:pPr>
            <w:del w:id="2788" w:author="Micha Elies" w:date="2015-06-29T11:04:00Z">
              <w:r w:rsidRPr="009F5F2A">
                <w:rPr>
                  <w:rFonts w:ascii="Arial Narrow" w:hAnsi="Arial Narrow" w:cs="Arial"/>
                  <w:sz w:val="22"/>
                  <w:szCs w:val="22"/>
                </w:rPr>
                <w:delText>Versand aggr. RLM-Zeitreihen je BK/SBK und ZRT</w:delText>
              </w:r>
            </w:del>
          </w:p>
          <w:p w:rsidR="00417DE2" w:rsidRPr="00032483" w:rsidRDefault="00417DE2" w:rsidP="007F5112">
            <w:pPr>
              <w:pStyle w:val="Tabellentextquer"/>
              <w:ind w:left="28" w:right="28"/>
              <w:rPr>
                <w:del w:id="2789" w:author="Micha Elies" w:date="2015-06-29T11:04:00Z"/>
                <w:rFonts w:ascii="Arial Narrow" w:hAnsi="Arial Narrow" w:cs="Arial"/>
                <w:sz w:val="22"/>
                <w:szCs w:val="22"/>
              </w:rPr>
            </w:pPr>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790" w:author="Micha Elies" w:date="2015-06-29T11:04:00Z"/>
                <w:rFonts w:ascii="Arial Narrow" w:hAnsi="Arial Narrow" w:cs="Arial"/>
                <w:sz w:val="22"/>
                <w:szCs w:val="22"/>
              </w:rPr>
            </w:pPr>
            <w:del w:id="2791" w:author="Micha Elies" w:date="2015-06-29T11:04:00Z">
              <w:r>
                <w:rPr>
                  <w:rFonts w:ascii="Arial Narrow" w:hAnsi="Arial Narrow" w:cs="Arial"/>
                  <w:sz w:val="22"/>
                  <w:szCs w:val="22"/>
                </w:rPr>
                <w:delText>Am Tag D bis 18:</w:delText>
              </w:r>
              <w:r w:rsidRPr="00032483">
                <w:rPr>
                  <w:rFonts w:ascii="Arial Narrow" w:hAnsi="Arial Narrow" w:cs="Arial"/>
                  <w:sz w:val="22"/>
                  <w:szCs w:val="22"/>
                </w:rPr>
                <w:delText>00 Uhr</w:delText>
              </w:r>
            </w:del>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792" w:author="Micha Elies" w:date="2015-06-29T11:04:00Z"/>
                <w:rFonts w:ascii="Arial Narrow" w:hAnsi="Arial Narrow" w:cs="Arial"/>
                <w:sz w:val="22"/>
                <w:szCs w:val="22"/>
              </w:rPr>
            </w:pPr>
            <w:del w:id="2793" w:author="Micha Elies" w:date="2015-06-29T11:04:00Z">
              <w:r w:rsidRPr="00032483">
                <w:rPr>
                  <w:rFonts w:ascii="Arial Narrow" w:hAnsi="Arial Narrow" w:cs="Arial"/>
                  <w:sz w:val="22"/>
                  <w:szCs w:val="22"/>
                </w:rPr>
                <w:delText>ALOCAT</w:delText>
              </w:r>
            </w:del>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794" w:author="Micha Elies" w:date="2015-06-29T11:04:00Z"/>
                <w:rFonts w:ascii="Arial Narrow" w:hAnsi="Arial Narrow" w:cs="Arial"/>
                <w:sz w:val="22"/>
                <w:szCs w:val="22"/>
              </w:rPr>
            </w:pPr>
            <w:del w:id="2795" w:author="Micha Elies" w:date="2015-06-29T11:04:00Z">
              <w:r>
                <w:rPr>
                  <w:rFonts w:ascii="Arial Narrow" w:hAnsi="Arial Narrow" w:cs="Arial"/>
                  <w:sz w:val="22"/>
                  <w:szCs w:val="22"/>
                </w:rPr>
                <w:delText xml:space="preserve">Die </w:delText>
              </w:r>
              <w:r w:rsidRPr="00032483">
                <w:rPr>
                  <w:rFonts w:ascii="Arial Narrow" w:hAnsi="Arial Narrow" w:cs="Arial"/>
                  <w:sz w:val="22"/>
                  <w:szCs w:val="22"/>
                </w:rPr>
                <w:delText>gemessene</w:delText>
              </w:r>
              <w:r>
                <w:rPr>
                  <w:rFonts w:ascii="Arial Narrow" w:hAnsi="Arial Narrow" w:cs="Arial"/>
                  <w:sz w:val="22"/>
                  <w:szCs w:val="22"/>
                </w:rPr>
                <w:delText>n</w:delText>
              </w:r>
              <w:r w:rsidRPr="00032483">
                <w:rPr>
                  <w:rFonts w:ascii="Arial Narrow" w:hAnsi="Arial Narrow" w:cs="Arial"/>
                  <w:sz w:val="22"/>
                  <w:szCs w:val="22"/>
                </w:rPr>
                <w:delText xml:space="preserve"> Stundenwerte</w:delText>
              </w:r>
              <w:r>
                <w:rPr>
                  <w:rFonts w:ascii="Arial Narrow" w:hAnsi="Arial Narrow" w:cs="Arial"/>
                  <w:sz w:val="22"/>
                  <w:szCs w:val="22"/>
                </w:rPr>
                <w:delText xml:space="preserve"> des Tages D von 6:00 Uhr bis 12:00 Uhr, umgewertet mit dem Bilanzierungsbrennwert</w:delText>
              </w:r>
            </w:del>
          </w:p>
        </w:tc>
      </w:tr>
      <w:tr w:rsidR="00417DE2" w:rsidRPr="00032483" w:rsidTr="007F5112">
        <w:trPr>
          <w:trHeight w:val="1103"/>
          <w:del w:id="2796"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797" w:author="Micha Elies" w:date="2015-06-29T11:04:00Z"/>
                <w:rFonts w:ascii="Arial Narrow" w:hAnsi="Arial Narrow" w:cs="Arial"/>
                <w:sz w:val="22"/>
                <w:szCs w:val="22"/>
              </w:rPr>
            </w:pPr>
            <w:del w:id="2798" w:author="Micha Elies" w:date="2015-06-29T11:04:00Z">
              <w:r>
                <w:rPr>
                  <w:rFonts w:ascii="Arial Narrow" w:hAnsi="Arial Narrow" w:cs="Arial"/>
                  <w:sz w:val="22"/>
                  <w:szCs w:val="22"/>
                </w:rPr>
                <w:delText>2</w:delText>
              </w:r>
            </w:del>
          </w:p>
        </w:tc>
        <w:tc>
          <w:tcPr>
            <w:tcW w:w="720" w:type="dxa"/>
            <w:tcMar>
              <w:top w:w="28" w:type="dxa"/>
              <w:left w:w="28" w:type="dxa"/>
              <w:bottom w:w="28" w:type="dxa"/>
              <w:right w:w="28" w:type="dxa"/>
            </w:tcMar>
          </w:tcPr>
          <w:p w:rsidR="00417DE2" w:rsidRPr="00032483" w:rsidRDefault="00417DE2" w:rsidP="007F5112">
            <w:pPr>
              <w:pStyle w:val="Tabellentextquer"/>
              <w:rPr>
                <w:del w:id="2799" w:author="Micha Elies" w:date="2015-06-29T11:04:00Z"/>
                <w:rFonts w:ascii="Arial Narrow" w:hAnsi="Arial Narrow" w:cs="Arial"/>
                <w:sz w:val="22"/>
                <w:szCs w:val="22"/>
              </w:rPr>
            </w:pPr>
            <w:del w:id="2800" w:author="Micha Elies" w:date="2015-06-29T11:04:00Z">
              <w:r w:rsidRPr="00032483">
                <w:rPr>
                  <w:rFonts w:ascii="Arial Narrow" w:hAnsi="Arial Narrow" w:cs="Arial"/>
                  <w:sz w:val="22"/>
                  <w:szCs w:val="22"/>
                </w:rPr>
                <w:delText>NB</w:delText>
              </w:r>
            </w:del>
          </w:p>
        </w:tc>
        <w:tc>
          <w:tcPr>
            <w:tcW w:w="720" w:type="dxa"/>
            <w:tcMar>
              <w:top w:w="28" w:type="dxa"/>
              <w:left w:w="28" w:type="dxa"/>
              <w:bottom w:w="28" w:type="dxa"/>
              <w:right w:w="28" w:type="dxa"/>
            </w:tcMar>
          </w:tcPr>
          <w:p w:rsidR="00417DE2" w:rsidRPr="00032483" w:rsidRDefault="00417DE2" w:rsidP="007F5112">
            <w:pPr>
              <w:pStyle w:val="Tabellentextquer"/>
              <w:rPr>
                <w:del w:id="2801" w:author="Micha Elies" w:date="2015-06-29T11:04:00Z"/>
                <w:rFonts w:ascii="Arial Narrow" w:hAnsi="Arial Narrow" w:cs="Arial"/>
                <w:sz w:val="22"/>
                <w:szCs w:val="22"/>
              </w:rPr>
            </w:pPr>
            <w:del w:id="2802" w:author="Micha Elies" w:date="2015-06-29T11:04:00Z">
              <w:r w:rsidRPr="00032483">
                <w:rPr>
                  <w:rFonts w:ascii="Arial Narrow" w:hAnsi="Arial Narrow" w:cs="Arial"/>
                  <w:sz w:val="22"/>
                  <w:szCs w:val="22"/>
                </w:rPr>
                <w:delText>MGV</w:delText>
              </w:r>
            </w:del>
          </w:p>
        </w:tc>
        <w:tc>
          <w:tcPr>
            <w:tcW w:w="2519" w:type="dxa"/>
            <w:tcMar>
              <w:top w:w="28" w:type="dxa"/>
              <w:left w:w="28" w:type="dxa"/>
              <w:bottom w:w="28" w:type="dxa"/>
              <w:right w:w="28" w:type="dxa"/>
            </w:tcMar>
          </w:tcPr>
          <w:p w:rsidR="00417DE2" w:rsidRPr="007A5561" w:rsidRDefault="00417DE2" w:rsidP="007F5112">
            <w:pPr>
              <w:pStyle w:val="Tabellentextquer"/>
              <w:ind w:left="28" w:right="28"/>
              <w:rPr>
                <w:del w:id="2803" w:author="Micha Elies" w:date="2015-06-29T11:04:00Z"/>
                <w:rFonts w:ascii="Arial Narrow" w:hAnsi="Arial Narrow" w:cs="Arial"/>
                <w:sz w:val="22"/>
                <w:szCs w:val="22"/>
              </w:rPr>
            </w:pPr>
            <w:del w:id="2804" w:author="Micha Elies" w:date="2015-06-29T11:04:00Z">
              <w:r w:rsidRPr="009F5F2A">
                <w:rPr>
                  <w:rFonts w:ascii="Arial Narrow" w:hAnsi="Arial Narrow" w:cs="Arial"/>
                  <w:sz w:val="22"/>
                  <w:szCs w:val="22"/>
                </w:rPr>
                <w:delText>Versand aggr. RLM-Zeitreihen je BK/SBK und ZRT</w:delText>
              </w:r>
            </w:del>
          </w:p>
          <w:p w:rsidR="00417DE2" w:rsidRPr="00032483" w:rsidRDefault="00417DE2" w:rsidP="007F5112">
            <w:pPr>
              <w:pStyle w:val="Tabellentextquer"/>
              <w:ind w:left="28" w:right="28"/>
              <w:rPr>
                <w:del w:id="2805" w:author="Micha Elies" w:date="2015-06-29T11:04:00Z"/>
                <w:rFonts w:ascii="Arial Narrow" w:hAnsi="Arial Narrow" w:cs="Arial"/>
                <w:sz w:val="22"/>
                <w:szCs w:val="22"/>
              </w:rPr>
            </w:pPr>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806" w:author="Micha Elies" w:date="2015-06-29T11:04:00Z"/>
                <w:rFonts w:ascii="Arial Narrow" w:hAnsi="Arial Narrow" w:cs="Arial"/>
                <w:sz w:val="22"/>
                <w:szCs w:val="22"/>
              </w:rPr>
            </w:pPr>
            <w:del w:id="2807" w:author="Micha Elies" w:date="2015-06-29T11:04:00Z">
              <w:r>
                <w:rPr>
                  <w:rFonts w:ascii="Arial Narrow" w:hAnsi="Arial Narrow" w:cs="Arial"/>
                  <w:sz w:val="22"/>
                  <w:szCs w:val="22"/>
                </w:rPr>
                <w:delText>Am Tag D+1 bis spätestens 12:00 Uhr</w:delText>
              </w:r>
            </w:del>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808" w:author="Micha Elies" w:date="2015-06-29T11:04:00Z"/>
                <w:rFonts w:ascii="Arial Narrow" w:hAnsi="Arial Narrow" w:cs="Arial"/>
                <w:sz w:val="22"/>
                <w:szCs w:val="22"/>
              </w:rPr>
            </w:pPr>
            <w:del w:id="2809" w:author="Micha Elies" w:date="2015-06-29T11:04:00Z">
              <w:r w:rsidRPr="00032483">
                <w:rPr>
                  <w:rFonts w:ascii="Arial Narrow" w:hAnsi="Arial Narrow" w:cs="Arial"/>
                  <w:sz w:val="22"/>
                  <w:szCs w:val="22"/>
                </w:rPr>
                <w:delText>ALOCAT</w:delText>
              </w:r>
            </w:del>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810" w:author="Micha Elies" w:date="2015-06-29T11:04:00Z"/>
                <w:rFonts w:ascii="Arial Narrow" w:hAnsi="Arial Narrow" w:cs="Arial"/>
                <w:sz w:val="22"/>
                <w:szCs w:val="22"/>
              </w:rPr>
            </w:pPr>
            <w:del w:id="2811" w:author="Micha Elies" w:date="2015-06-29T11:04:00Z">
              <w:r>
                <w:rPr>
                  <w:rFonts w:ascii="Arial Narrow" w:hAnsi="Arial Narrow" w:cs="Arial"/>
                  <w:sz w:val="22"/>
                  <w:szCs w:val="22"/>
                </w:rPr>
                <w:delText xml:space="preserve">Die </w:delText>
              </w:r>
              <w:r w:rsidRPr="00032483">
                <w:rPr>
                  <w:rFonts w:ascii="Arial Narrow" w:hAnsi="Arial Narrow" w:cs="Arial"/>
                  <w:sz w:val="22"/>
                  <w:szCs w:val="22"/>
                </w:rPr>
                <w:delText>gemessene</w:delText>
              </w:r>
              <w:r>
                <w:rPr>
                  <w:rFonts w:ascii="Arial Narrow" w:hAnsi="Arial Narrow" w:cs="Arial"/>
                  <w:sz w:val="22"/>
                  <w:szCs w:val="22"/>
                </w:rPr>
                <w:delText>n</w:delText>
              </w:r>
              <w:r w:rsidRPr="00032483">
                <w:rPr>
                  <w:rFonts w:ascii="Arial Narrow" w:hAnsi="Arial Narrow" w:cs="Arial"/>
                  <w:sz w:val="22"/>
                  <w:szCs w:val="22"/>
                </w:rPr>
                <w:delText xml:space="preserve"> Stundenwerte</w:delText>
              </w:r>
              <w:r w:rsidR="00AD0BA6">
                <w:rPr>
                  <w:rFonts w:ascii="Arial Narrow" w:hAnsi="Arial Narrow" w:cs="Arial"/>
                  <w:sz w:val="22"/>
                  <w:szCs w:val="22"/>
                </w:rPr>
                <w:delText xml:space="preserve"> des Gastages D</w:delText>
              </w:r>
              <w:r>
                <w:rPr>
                  <w:rFonts w:ascii="Arial Narrow" w:hAnsi="Arial Narrow" w:cs="Arial"/>
                  <w:sz w:val="22"/>
                  <w:szCs w:val="22"/>
                </w:rPr>
                <w:delText>, umgewertet mit dem Bilanzierungsbrennwert</w:delText>
              </w:r>
            </w:del>
          </w:p>
        </w:tc>
      </w:tr>
      <w:tr w:rsidR="00417DE2" w:rsidRPr="00032483" w:rsidTr="007F5112">
        <w:trPr>
          <w:trHeight w:val="986"/>
          <w:del w:id="2812"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813" w:author="Micha Elies" w:date="2015-06-29T11:04:00Z"/>
                <w:rFonts w:ascii="Arial Narrow" w:hAnsi="Arial Narrow" w:cs="Arial"/>
                <w:sz w:val="22"/>
                <w:szCs w:val="22"/>
              </w:rPr>
            </w:pPr>
            <w:del w:id="2814" w:author="Micha Elies" w:date="2015-06-29T11:04:00Z">
              <w:r>
                <w:rPr>
                  <w:rFonts w:ascii="Arial Narrow" w:hAnsi="Arial Narrow" w:cs="Arial"/>
                  <w:sz w:val="22"/>
                  <w:szCs w:val="22"/>
                </w:rPr>
                <w:delText>3</w:delText>
              </w:r>
            </w:del>
          </w:p>
        </w:tc>
        <w:tc>
          <w:tcPr>
            <w:tcW w:w="720" w:type="dxa"/>
            <w:tcMar>
              <w:top w:w="28" w:type="dxa"/>
              <w:left w:w="28" w:type="dxa"/>
              <w:bottom w:w="28" w:type="dxa"/>
              <w:right w:w="28" w:type="dxa"/>
            </w:tcMar>
          </w:tcPr>
          <w:p w:rsidR="00417DE2" w:rsidRPr="00032483" w:rsidRDefault="00417DE2" w:rsidP="007F5112">
            <w:pPr>
              <w:pStyle w:val="Tabellentextquer"/>
              <w:rPr>
                <w:del w:id="2815" w:author="Micha Elies" w:date="2015-06-29T11:04:00Z"/>
                <w:rFonts w:ascii="Arial Narrow" w:hAnsi="Arial Narrow" w:cs="Arial"/>
                <w:sz w:val="22"/>
                <w:szCs w:val="22"/>
              </w:rPr>
            </w:pPr>
            <w:del w:id="2816" w:author="Micha Elies" w:date="2015-06-29T11:04:00Z">
              <w:r w:rsidRPr="00032483">
                <w:rPr>
                  <w:rFonts w:ascii="Arial Narrow" w:hAnsi="Arial Narrow" w:cs="Arial"/>
                  <w:sz w:val="22"/>
                  <w:szCs w:val="22"/>
                </w:rPr>
                <w:delText>NB</w:delText>
              </w:r>
            </w:del>
          </w:p>
        </w:tc>
        <w:tc>
          <w:tcPr>
            <w:tcW w:w="720" w:type="dxa"/>
            <w:tcMar>
              <w:top w:w="28" w:type="dxa"/>
              <w:left w:w="28" w:type="dxa"/>
              <w:bottom w:w="28" w:type="dxa"/>
              <w:right w:w="28" w:type="dxa"/>
            </w:tcMar>
          </w:tcPr>
          <w:p w:rsidR="00417DE2" w:rsidRPr="00032483" w:rsidRDefault="00417DE2" w:rsidP="007F5112">
            <w:pPr>
              <w:pStyle w:val="Tabellentextquer"/>
              <w:rPr>
                <w:del w:id="2817" w:author="Micha Elies" w:date="2015-06-29T11:04:00Z"/>
                <w:rFonts w:ascii="Arial Narrow" w:hAnsi="Arial Narrow" w:cs="Arial"/>
                <w:sz w:val="22"/>
                <w:szCs w:val="22"/>
              </w:rPr>
            </w:pPr>
            <w:del w:id="2818" w:author="Micha Elies" w:date="2015-06-29T11:04:00Z">
              <w:r w:rsidRPr="00032483">
                <w:rPr>
                  <w:rFonts w:ascii="Arial Narrow" w:hAnsi="Arial Narrow" w:cs="Arial"/>
                  <w:sz w:val="22"/>
                  <w:szCs w:val="22"/>
                </w:rPr>
                <w:delText>MGV</w:delText>
              </w:r>
            </w:del>
          </w:p>
        </w:tc>
        <w:tc>
          <w:tcPr>
            <w:tcW w:w="2519" w:type="dxa"/>
            <w:tcMar>
              <w:top w:w="28" w:type="dxa"/>
              <w:left w:w="28" w:type="dxa"/>
              <w:bottom w:w="28" w:type="dxa"/>
              <w:right w:w="28" w:type="dxa"/>
            </w:tcMar>
          </w:tcPr>
          <w:p w:rsidR="00417DE2" w:rsidRPr="007A5561" w:rsidRDefault="00417DE2" w:rsidP="007F5112">
            <w:pPr>
              <w:pStyle w:val="Tabellentextquer"/>
              <w:ind w:left="28" w:right="28"/>
              <w:rPr>
                <w:del w:id="2819" w:author="Micha Elies" w:date="2015-06-29T11:04:00Z"/>
                <w:rFonts w:ascii="Arial Narrow" w:hAnsi="Arial Narrow" w:cs="Arial"/>
                <w:sz w:val="22"/>
                <w:szCs w:val="22"/>
              </w:rPr>
            </w:pPr>
            <w:del w:id="2820" w:author="Micha Elies" w:date="2015-06-29T11:04:00Z">
              <w:r w:rsidRPr="009F5F2A">
                <w:rPr>
                  <w:rFonts w:ascii="Arial Narrow" w:hAnsi="Arial Narrow" w:cs="Arial"/>
                  <w:sz w:val="22"/>
                  <w:szCs w:val="22"/>
                </w:rPr>
                <w:delText>Versand aggr. RLM-Zeitreihen je BK/SBK und ZRT</w:delText>
              </w:r>
            </w:del>
          </w:p>
          <w:p w:rsidR="00417DE2" w:rsidRPr="00032483" w:rsidRDefault="00417DE2" w:rsidP="007F5112">
            <w:pPr>
              <w:pStyle w:val="Tabellentextquer"/>
              <w:ind w:left="28" w:right="28"/>
              <w:rPr>
                <w:del w:id="2821" w:author="Micha Elies" w:date="2015-06-29T11:04:00Z"/>
                <w:rFonts w:ascii="Arial Narrow" w:hAnsi="Arial Narrow" w:cs="Arial"/>
                <w:sz w:val="22"/>
                <w:szCs w:val="22"/>
              </w:rPr>
            </w:pPr>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822" w:author="Micha Elies" w:date="2015-06-29T11:04:00Z"/>
                <w:rFonts w:ascii="Arial Narrow" w:hAnsi="Arial Narrow" w:cs="Arial"/>
                <w:sz w:val="22"/>
                <w:szCs w:val="22"/>
              </w:rPr>
            </w:pPr>
            <w:del w:id="2823" w:author="Micha Elies" w:date="2015-06-29T11:04:00Z">
              <w:r>
                <w:rPr>
                  <w:rFonts w:ascii="Arial Narrow" w:hAnsi="Arial Narrow" w:cs="Arial"/>
                  <w:sz w:val="22"/>
                  <w:szCs w:val="22"/>
                </w:rPr>
                <w:delText>Bis spätestens M+12 WT</w:delText>
              </w:r>
            </w:del>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824" w:author="Micha Elies" w:date="2015-06-29T11:04:00Z"/>
                <w:rFonts w:ascii="Arial Narrow" w:hAnsi="Arial Narrow" w:cs="Arial"/>
                <w:sz w:val="22"/>
                <w:szCs w:val="22"/>
              </w:rPr>
            </w:pPr>
            <w:del w:id="2825" w:author="Micha Elies" w:date="2015-06-29T11:04:00Z">
              <w:r w:rsidRPr="00032483">
                <w:rPr>
                  <w:rFonts w:ascii="Arial Narrow" w:hAnsi="Arial Narrow" w:cs="Arial"/>
                  <w:sz w:val="22"/>
                  <w:szCs w:val="22"/>
                </w:rPr>
                <w:delText>ALOCAT</w:delText>
              </w:r>
            </w:del>
          </w:p>
        </w:tc>
        <w:tc>
          <w:tcPr>
            <w:tcW w:w="2876" w:type="dxa"/>
            <w:tcMar>
              <w:top w:w="28" w:type="dxa"/>
              <w:left w:w="28" w:type="dxa"/>
              <w:bottom w:w="28" w:type="dxa"/>
              <w:right w:w="28" w:type="dxa"/>
            </w:tcMar>
          </w:tcPr>
          <w:p w:rsidR="00B95C1A" w:rsidRDefault="00417DE2" w:rsidP="007F5112">
            <w:pPr>
              <w:pStyle w:val="Tabellentextquer"/>
              <w:ind w:left="28" w:right="28"/>
              <w:rPr>
                <w:del w:id="2826" w:author="Micha Elies" w:date="2015-06-29T11:04:00Z"/>
                <w:rFonts w:ascii="Arial Narrow" w:hAnsi="Arial Narrow" w:cs="Arial"/>
                <w:sz w:val="22"/>
                <w:szCs w:val="22"/>
              </w:rPr>
            </w:pPr>
            <w:del w:id="2827" w:author="Micha Elies" w:date="2015-06-29T11:04:00Z">
              <w:r>
                <w:rPr>
                  <w:rFonts w:ascii="Arial Narrow" w:hAnsi="Arial Narrow" w:cs="Arial"/>
                  <w:sz w:val="22"/>
                  <w:szCs w:val="22"/>
                </w:rPr>
                <w:delText xml:space="preserve">Ggf. Ersatzwertbildung. </w:delText>
              </w:r>
            </w:del>
          </w:p>
          <w:p w:rsidR="00B95C1A" w:rsidRDefault="00417DE2" w:rsidP="007F5112">
            <w:pPr>
              <w:pStyle w:val="Tabellentextquer"/>
              <w:ind w:left="28" w:right="28"/>
              <w:rPr>
                <w:del w:id="2828" w:author="Micha Elies" w:date="2015-06-29T11:04:00Z"/>
                <w:rFonts w:ascii="Arial Narrow" w:hAnsi="Arial Narrow" w:cs="Arial"/>
                <w:sz w:val="22"/>
                <w:szCs w:val="22"/>
              </w:rPr>
            </w:pPr>
            <w:del w:id="2829" w:author="Micha Elies" w:date="2015-06-29T11:04:00Z">
              <w:r>
                <w:rPr>
                  <w:rFonts w:ascii="Arial Narrow" w:hAnsi="Arial Narrow" w:cs="Arial"/>
                  <w:sz w:val="22"/>
                  <w:szCs w:val="22"/>
                </w:rPr>
                <w:delText xml:space="preserve">Neuberechnung der </w:delText>
              </w:r>
              <w:r w:rsidRPr="00032483">
                <w:rPr>
                  <w:rFonts w:ascii="Arial Narrow" w:hAnsi="Arial Narrow" w:cs="Arial"/>
                  <w:sz w:val="22"/>
                  <w:szCs w:val="22"/>
                </w:rPr>
                <w:delText>gemessene</w:delText>
              </w:r>
              <w:r>
                <w:rPr>
                  <w:rFonts w:ascii="Arial Narrow" w:hAnsi="Arial Narrow" w:cs="Arial"/>
                  <w:sz w:val="22"/>
                  <w:szCs w:val="22"/>
                </w:rPr>
                <w:delText>n</w:delText>
              </w:r>
              <w:r w:rsidRPr="00032483">
                <w:rPr>
                  <w:rFonts w:ascii="Arial Narrow" w:hAnsi="Arial Narrow" w:cs="Arial"/>
                  <w:sz w:val="22"/>
                  <w:szCs w:val="22"/>
                </w:rPr>
                <w:delText xml:space="preserve"> Stundenwerte</w:delText>
              </w:r>
              <w:r>
                <w:rPr>
                  <w:rFonts w:ascii="Arial Narrow" w:hAnsi="Arial Narrow" w:cs="Arial"/>
                  <w:sz w:val="22"/>
                  <w:szCs w:val="22"/>
                </w:rPr>
                <w:delText xml:space="preserve"> mit dem </w:delText>
              </w:r>
              <w:r w:rsidRPr="009E56FA">
                <w:rPr>
                  <w:rFonts w:ascii="Arial Narrow" w:hAnsi="Arial Narrow" w:cs="Arial"/>
                  <w:b/>
                  <w:sz w:val="22"/>
                  <w:szCs w:val="22"/>
                </w:rPr>
                <w:delText>Abrechnungsbrennwert</w:delText>
              </w:r>
              <w:r>
                <w:rPr>
                  <w:rFonts w:ascii="Arial Narrow" w:hAnsi="Arial Narrow" w:cs="Arial"/>
                  <w:sz w:val="22"/>
                  <w:szCs w:val="22"/>
                </w:rPr>
                <w:delText xml:space="preserve">. </w:delText>
              </w:r>
            </w:del>
          </w:p>
          <w:p w:rsidR="00417DE2" w:rsidRPr="00032483" w:rsidRDefault="00417DE2" w:rsidP="007F5112">
            <w:pPr>
              <w:pStyle w:val="Tabellentextquer"/>
              <w:ind w:left="28" w:right="28"/>
              <w:rPr>
                <w:del w:id="2830" w:author="Micha Elies" w:date="2015-06-29T11:04:00Z"/>
                <w:rFonts w:ascii="Arial Narrow" w:hAnsi="Arial Narrow" w:cs="Arial"/>
                <w:sz w:val="22"/>
                <w:szCs w:val="22"/>
              </w:rPr>
            </w:pPr>
            <w:del w:id="2831" w:author="Micha Elies" w:date="2015-06-29T11:04:00Z">
              <w:r>
                <w:rPr>
                  <w:rFonts w:ascii="Arial Narrow" w:hAnsi="Arial Narrow" w:cs="Arial"/>
                  <w:sz w:val="22"/>
                  <w:szCs w:val="22"/>
                </w:rPr>
                <w:delText>Versand des kompletten Monatslastgang.</w:delText>
              </w:r>
            </w:del>
          </w:p>
        </w:tc>
      </w:tr>
      <w:tr w:rsidR="00417DE2" w:rsidRPr="00032483" w:rsidTr="007F5112">
        <w:trPr>
          <w:trHeight w:val="1103"/>
          <w:del w:id="2832"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833" w:author="Micha Elies" w:date="2015-06-29T11:04:00Z"/>
                <w:rFonts w:ascii="Arial Narrow" w:hAnsi="Arial Narrow" w:cs="Arial"/>
                <w:sz w:val="22"/>
                <w:szCs w:val="22"/>
              </w:rPr>
            </w:pPr>
            <w:del w:id="2834" w:author="Micha Elies" w:date="2015-06-29T11:04:00Z">
              <w:r>
                <w:rPr>
                  <w:rFonts w:ascii="Arial Narrow" w:hAnsi="Arial Narrow" w:cs="Arial"/>
                  <w:sz w:val="22"/>
                  <w:szCs w:val="22"/>
                </w:rPr>
                <w:delText>4</w:delText>
              </w:r>
            </w:del>
          </w:p>
        </w:tc>
        <w:tc>
          <w:tcPr>
            <w:tcW w:w="720" w:type="dxa"/>
            <w:tcMar>
              <w:top w:w="28" w:type="dxa"/>
              <w:left w:w="28" w:type="dxa"/>
              <w:bottom w:w="28" w:type="dxa"/>
              <w:right w:w="28" w:type="dxa"/>
            </w:tcMar>
          </w:tcPr>
          <w:p w:rsidR="00417DE2" w:rsidRPr="00032483" w:rsidRDefault="00417DE2" w:rsidP="007F5112">
            <w:pPr>
              <w:pStyle w:val="Tabellentextquer"/>
              <w:rPr>
                <w:del w:id="2835" w:author="Micha Elies" w:date="2015-06-29T11:04:00Z"/>
                <w:rFonts w:ascii="Arial Narrow" w:hAnsi="Arial Narrow" w:cs="Arial"/>
                <w:sz w:val="22"/>
                <w:szCs w:val="22"/>
              </w:rPr>
            </w:pPr>
            <w:del w:id="2836" w:author="Micha Elies" w:date="2015-06-29T11:04:00Z">
              <w:r>
                <w:rPr>
                  <w:rFonts w:ascii="Arial Narrow" w:hAnsi="Arial Narrow" w:cs="Arial"/>
                  <w:sz w:val="22"/>
                  <w:szCs w:val="22"/>
                </w:rPr>
                <w:delText>MGV</w:delText>
              </w:r>
            </w:del>
          </w:p>
        </w:tc>
        <w:tc>
          <w:tcPr>
            <w:tcW w:w="720" w:type="dxa"/>
            <w:tcMar>
              <w:top w:w="28" w:type="dxa"/>
              <w:left w:w="28" w:type="dxa"/>
              <w:bottom w:w="28" w:type="dxa"/>
              <w:right w:w="28" w:type="dxa"/>
            </w:tcMar>
          </w:tcPr>
          <w:p w:rsidR="00417DE2" w:rsidRPr="00032483" w:rsidRDefault="00417DE2" w:rsidP="007F5112">
            <w:pPr>
              <w:pStyle w:val="Tabellentextquer"/>
              <w:rPr>
                <w:del w:id="2837" w:author="Micha Elies" w:date="2015-06-29T11:04:00Z"/>
                <w:rFonts w:ascii="Arial Narrow" w:hAnsi="Arial Narrow" w:cs="Arial"/>
                <w:sz w:val="22"/>
                <w:szCs w:val="22"/>
              </w:rPr>
            </w:pPr>
            <w:del w:id="2838" w:author="Micha Elies" w:date="2015-06-29T11:04:00Z">
              <w:r>
                <w:rPr>
                  <w:rFonts w:ascii="Arial Narrow" w:hAnsi="Arial Narrow" w:cs="Arial"/>
                  <w:sz w:val="22"/>
                  <w:szCs w:val="22"/>
                </w:rPr>
                <w:delText>BKV</w:delText>
              </w:r>
            </w:del>
          </w:p>
        </w:tc>
        <w:tc>
          <w:tcPr>
            <w:tcW w:w="2519" w:type="dxa"/>
            <w:tcMar>
              <w:top w:w="28" w:type="dxa"/>
              <w:left w:w="28" w:type="dxa"/>
              <w:bottom w:w="28" w:type="dxa"/>
              <w:right w:w="28" w:type="dxa"/>
            </w:tcMar>
          </w:tcPr>
          <w:p w:rsidR="00417DE2" w:rsidRPr="00032483" w:rsidRDefault="00417DE2" w:rsidP="007F5112">
            <w:pPr>
              <w:pStyle w:val="Tabellentextquer"/>
              <w:ind w:left="28" w:right="28"/>
              <w:rPr>
                <w:del w:id="2839" w:author="Micha Elies" w:date="2015-06-29T11:04:00Z"/>
                <w:rFonts w:ascii="Arial Narrow" w:hAnsi="Arial Narrow" w:cs="Arial"/>
                <w:sz w:val="22"/>
                <w:szCs w:val="22"/>
              </w:rPr>
            </w:pPr>
            <w:del w:id="2840" w:author="Micha Elies" w:date="2015-06-29T11:04:00Z">
              <w:r w:rsidRPr="007A5561">
                <w:rPr>
                  <w:rFonts w:ascii="Arial Narrow" w:hAnsi="Arial Narrow" w:cs="Arial"/>
                  <w:sz w:val="22"/>
                  <w:szCs w:val="22"/>
                </w:rPr>
                <w:delText>Versand aggr. gemessene RLM-Zeitreihen je ZRT und je BK/SBK/NB</w:delText>
              </w:r>
            </w:del>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841" w:author="Micha Elies" w:date="2015-06-29T11:04:00Z"/>
                <w:rFonts w:ascii="Arial Narrow" w:hAnsi="Arial Narrow" w:cs="Arial"/>
                <w:sz w:val="22"/>
                <w:szCs w:val="22"/>
              </w:rPr>
            </w:pPr>
            <w:del w:id="2842" w:author="Micha Elies" w:date="2015-06-29T11:04:00Z">
              <w:r>
                <w:rPr>
                  <w:rFonts w:ascii="Arial Narrow" w:hAnsi="Arial Narrow" w:cs="Arial"/>
                  <w:sz w:val="22"/>
                  <w:szCs w:val="22"/>
                </w:rPr>
                <w:delText>Am Tag D bis spätestens 19:</w:delText>
              </w:r>
              <w:r w:rsidRPr="00032483">
                <w:rPr>
                  <w:rFonts w:ascii="Arial Narrow" w:hAnsi="Arial Narrow" w:cs="Arial"/>
                  <w:sz w:val="22"/>
                  <w:szCs w:val="22"/>
                </w:rPr>
                <w:delText>00 Uhr</w:delText>
              </w:r>
            </w:del>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843" w:author="Micha Elies" w:date="2015-06-29T11:04:00Z"/>
                <w:rFonts w:ascii="Arial Narrow" w:hAnsi="Arial Narrow" w:cs="Arial"/>
                <w:sz w:val="22"/>
                <w:szCs w:val="22"/>
              </w:rPr>
            </w:pPr>
            <w:del w:id="2844" w:author="Micha Elies" w:date="2015-06-29T11:04:00Z">
              <w:r w:rsidRPr="00032483">
                <w:rPr>
                  <w:rFonts w:ascii="Arial Narrow" w:hAnsi="Arial Narrow" w:cs="Arial"/>
                  <w:sz w:val="22"/>
                  <w:szCs w:val="22"/>
                </w:rPr>
                <w:delText>ALOCAT</w:delText>
              </w:r>
            </w:del>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845" w:author="Micha Elies" w:date="2015-06-29T11:04:00Z"/>
                <w:rFonts w:ascii="Arial Narrow" w:hAnsi="Arial Narrow" w:cs="Arial"/>
                <w:sz w:val="22"/>
                <w:szCs w:val="22"/>
              </w:rPr>
            </w:pPr>
            <w:del w:id="2846" w:author="Micha Elies" w:date="2015-06-29T11:04:00Z">
              <w:r>
                <w:rPr>
                  <w:rFonts w:ascii="Arial Narrow" w:hAnsi="Arial Narrow" w:cs="Arial"/>
                  <w:sz w:val="22"/>
                  <w:szCs w:val="22"/>
                </w:rPr>
                <w:delText xml:space="preserve">Die </w:delText>
              </w:r>
              <w:r w:rsidRPr="00032483">
                <w:rPr>
                  <w:rFonts w:ascii="Arial Narrow" w:hAnsi="Arial Narrow" w:cs="Arial"/>
                  <w:sz w:val="22"/>
                  <w:szCs w:val="22"/>
                </w:rPr>
                <w:delText>gemessene</w:delText>
              </w:r>
              <w:r>
                <w:rPr>
                  <w:rFonts w:ascii="Arial Narrow" w:hAnsi="Arial Narrow" w:cs="Arial"/>
                  <w:sz w:val="22"/>
                  <w:szCs w:val="22"/>
                </w:rPr>
                <w:delText>n</w:delText>
              </w:r>
              <w:r w:rsidRPr="00032483">
                <w:rPr>
                  <w:rFonts w:ascii="Arial Narrow" w:hAnsi="Arial Narrow" w:cs="Arial"/>
                  <w:sz w:val="22"/>
                  <w:szCs w:val="22"/>
                </w:rPr>
                <w:delText xml:space="preserve"> Stundenwerte</w:delText>
              </w:r>
              <w:r>
                <w:rPr>
                  <w:rFonts w:ascii="Arial Narrow" w:hAnsi="Arial Narrow" w:cs="Arial"/>
                  <w:sz w:val="22"/>
                  <w:szCs w:val="22"/>
                </w:rPr>
                <w:delText xml:space="preserve"> des Tages D von 6 Uhr bis 12 Uhr</w:delText>
              </w:r>
            </w:del>
          </w:p>
        </w:tc>
      </w:tr>
      <w:tr w:rsidR="00417DE2" w:rsidRPr="00032483" w:rsidTr="007F5112">
        <w:trPr>
          <w:trHeight w:val="1103"/>
          <w:del w:id="2847"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848" w:author="Micha Elies" w:date="2015-06-29T11:04:00Z"/>
                <w:rFonts w:ascii="Arial Narrow" w:hAnsi="Arial Narrow" w:cs="Arial"/>
                <w:sz w:val="22"/>
                <w:szCs w:val="22"/>
              </w:rPr>
            </w:pPr>
            <w:del w:id="2849" w:author="Micha Elies" w:date="2015-06-29T11:04:00Z">
              <w:r>
                <w:rPr>
                  <w:rFonts w:ascii="Arial Narrow" w:hAnsi="Arial Narrow" w:cs="Arial"/>
                  <w:sz w:val="22"/>
                  <w:szCs w:val="22"/>
                </w:rPr>
                <w:delText>5</w:delText>
              </w:r>
            </w:del>
          </w:p>
        </w:tc>
        <w:tc>
          <w:tcPr>
            <w:tcW w:w="720" w:type="dxa"/>
            <w:tcMar>
              <w:top w:w="28" w:type="dxa"/>
              <w:left w:w="28" w:type="dxa"/>
              <w:bottom w:w="28" w:type="dxa"/>
              <w:right w:w="28" w:type="dxa"/>
            </w:tcMar>
          </w:tcPr>
          <w:p w:rsidR="00417DE2" w:rsidRPr="00032483" w:rsidRDefault="00417DE2" w:rsidP="007F5112">
            <w:pPr>
              <w:pStyle w:val="Tabellentextquer"/>
              <w:rPr>
                <w:del w:id="2850" w:author="Micha Elies" w:date="2015-06-29T11:04:00Z"/>
                <w:rFonts w:ascii="Arial Narrow" w:hAnsi="Arial Narrow" w:cs="Arial"/>
                <w:sz w:val="22"/>
                <w:szCs w:val="22"/>
              </w:rPr>
            </w:pPr>
            <w:del w:id="2851" w:author="Micha Elies" w:date="2015-06-29T11:04:00Z">
              <w:r>
                <w:rPr>
                  <w:rFonts w:ascii="Arial Narrow" w:hAnsi="Arial Narrow" w:cs="Arial"/>
                  <w:sz w:val="22"/>
                  <w:szCs w:val="22"/>
                </w:rPr>
                <w:delText>MGV</w:delText>
              </w:r>
            </w:del>
          </w:p>
        </w:tc>
        <w:tc>
          <w:tcPr>
            <w:tcW w:w="720" w:type="dxa"/>
            <w:tcMar>
              <w:top w:w="28" w:type="dxa"/>
              <w:left w:w="28" w:type="dxa"/>
              <w:bottom w:w="28" w:type="dxa"/>
              <w:right w:w="28" w:type="dxa"/>
            </w:tcMar>
          </w:tcPr>
          <w:p w:rsidR="00417DE2" w:rsidRPr="00032483" w:rsidRDefault="00417DE2" w:rsidP="007F5112">
            <w:pPr>
              <w:pStyle w:val="Tabellentextquer"/>
              <w:rPr>
                <w:del w:id="2852" w:author="Micha Elies" w:date="2015-06-29T11:04:00Z"/>
                <w:rFonts w:ascii="Arial Narrow" w:hAnsi="Arial Narrow" w:cs="Arial"/>
                <w:sz w:val="22"/>
                <w:szCs w:val="22"/>
              </w:rPr>
            </w:pPr>
            <w:del w:id="2853" w:author="Micha Elies" w:date="2015-06-29T11:04:00Z">
              <w:r>
                <w:rPr>
                  <w:rFonts w:ascii="Arial Narrow" w:hAnsi="Arial Narrow" w:cs="Arial"/>
                  <w:sz w:val="22"/>
                  <w:szCs w:val="22"/>
                </w:rPr>
                <w:delText>BKV</w:delText>
              </w:r>
            </w:del>
          </w:p>
        </w:tc>
        <w:tc>
          <w:tcPr>
            <w:tcW w:w="2519" w:type="dxa"/>
            <w:tcMar>
              <w:top w:w="28" w:type="dxa"/>
              <w:left w:w="28" w:type="dxa"/>
              <w:bottom w:w="28" w:type="dxa"/>
              <w:right w:w="28" w:type="dxa"/>
            </w:tcMar>
          </w:tcPr>
          <w:p w:rsidR="00417DE2" w:rsidRPr="00032483" w:rsidRDefault="00417DE2" w:rsidP="007F5112">
            <w:pPr>
              <w:pStyle w:val="Tabellentextquer"/>
              <w:ind w:left="28" w:right="28"/>
              <w:rPr>
                <w:del w:id="2854" w:author="Micha Elies" w:date="2015-06-29T11:04:00Z"/>
                <w:rFonts w:ascii="Arial Narrow" w:hAnsi="Arial Narrow" w:cs="Arial"/>
                <w:sz w:val="22"/>
                <w:szCs w:val="22"/>
              </w:rPr>
            </w:pPr>
            <w:del w:id="2855" w:author="Micha Elies" w:date="2015-06-29T11:04:00Z">
              <w:r w:rsidRPr="007A5561">
                <w:rPr>
                  <w:rFonts w:ascii="Arial Narrow" w:hAnsi="Arial Narrow" w:cs="Arial"/>
                  <w:sz w:val="22"/>
                  <w:szCs w:val="22"/>
                </w:rPr>
                <w:delText>Versand aggr. gemessene RLM-Zeitreihen je ZRT und je BK/SBK/NB</w:delText>
              </w:r>
            </w:del>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856" w:author="Micha Elies" w:date="2015-06-29T11:04:00Z"/>
                <w:rFonts w:ascii="Arial Narrow" w:hAnsi="Arial Narrow" w:cs="Arial"/>
                <w:sz w:val="22"/>
                <w:szCs w:val="22"/>
              </w:rPr>
            </w:pPr>
            <w:del w:id="2857" w:author="Micha Elies" w:date="2015-06-29T11:04:00Z">
              <w:r>
                <w:rPr>
                  <w:rFonts w:ascii="Arial Narrow" w:hAnsi="Arial Narrow" w:cs="Arial"/>
                  <w:sz w:val="22"/>
                  <w:szCs w:val="22"/>
                </w:rPr>
                <w:delText>Am Tag D+1 bis spätestens 13:00 Uhr</w:delText>
              </w:r>
            </w:del>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858" w:author="Micha Elies" w:date="2015-06-29T11:04:00Z"/>
                <w:rFonts w:ascii="Arial Narrow" w:hAnsi="Arial Narrow" w:cs="Arial"/>
                <w:sz w:val="22"/>
                <w:szCs w:val="22"/>
              </w:rPr>
            </w:pPr>
            <w:del w:id="2859" w:author="Micha Elies" w:date="2015-06-29T11:04:00Z">
              <w:r w:rsidRPr="00032483">
                <w:rPr>
                  <w:rFonts w:ascii="Arial Narrow" w:hAnsi="Arial Narrow" w:cs="Arial"/>
                  <w:sz w:val="22"/>
                  <w:szCs w:val="22"/>
                </w:rPr>
                <w:delText>ALOCAT</w:delText>
              </w:r>
            </w:del>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860" w:author="Micha Elies" w:date="2015-06-29T11:04:00Z"/>
                <w:rFonts w:ascii="Arial Narrow" w:hAnsi="Arial Narrow" w:cs="Arial"/>
                <w:sz w:val="22"/>
                <w:szCs w:val="22"/>
              </w:rPr>
            </w:pPr>
            <w:del w:id="2861" w:author="Micha Elies" w:date="2015-06-29T11:04:00Z">
              <w:r>
                <w:rPr>
                  <w:rFonts w:ascii="Arial Narrow" w:hAnsi="Arial Narrow" w:cs="Arial"/>
                  <w:sz w:val="22"/>
                  <w:szCs w:val="22"/>
                </w:rPr>
                <w:delText xml:space="preserve">Die </w:delText>
              </w:r>
              <w:r w:rsidRPr="00032483">
                <w:rPr>
                  <w:rFonts w:ascii="Arial Narrow" w:hAnsi="Arial Narrow" w:cs="Arial"/>
                  <w:sz w:val="22"/>
                  <w:szCs w:val="22"/>
                </w:rPr>
                <w:delText>gemessene</w:delText>
              </w:r>
              <w:r>
                <w:rPr>
                  <w:rFonts w:ascii="Arial Narrow" w:hAnsi="Arial Narrow" w:cs="Arial"/>
                  <w:sz w:val="22"/>
                  <w:szCs w:val="22"/>
                </w:rPr>
                <w:delText>n</w:delText>
              </w:r>
              <w:r w:rsidRPr="00032483">
                <w:rPr>
                  <w:rFonts w:ascii="Arial Narrow" w:hAnsi="Arial Narrow" w:cs="Arial"/>
                  <w:sz w:val="22"/>
                  <w:szCs w:val="22"/>
                </w:rPr>
                <w:delText xml:space="preserve"> Stundenwerte</w:delText>
              </w:r>
              <w:r>
                <w:rPr>
                  <w:rFonts w:ascii="Arial Narrow" w:hAnsi="Arial Narrow" w:cs="Arial"/>
                  <w:sz w:val="22"/>
                  <w:szCs w:val="22"/>
                </w:rPr>
                <w:delText xml:space="preserve"> des Gastages D</w:delText>
              </w:r>
            </w:del>
          </w:p>
        </w:tc>
      </w:tr>
      <w:tr w:rsidR="00417DE2" w:rsidRPr="00032483" w:rsidTr="007F5112">
        <w:trPr>
          <w:trHeight w:val="1103"/>
          <w:del w:id="2862"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863" w:author="Micha Elies" w:date="2015-06-29T11:04:00Z"/>
                <w:rFonts w:ascii="Arial Narrow" w:hAnsi="Arial Narrow" w:cs="Arial"/>
                <w:sz w:val="22"/>
                <w:szCs w:val="22"/>
              </w:rPr>
            </w:pPr>
            <w:del w:id="2864" w:author="Micha Elies" w:date="2015-06-29T11:04:00Z">
              <w:r>
                <w:rPr>
                  <w:rFonts w:ascii="Arial Narrow" w:hAnsi="Arial Narrow" w:cs="Arial"/>
                  <w:sz w:val="22"/>
                  <w:szCs w:val="22"/>
                </w:rPr>
                <w:delText>6</w:delText>
              </w:r>
            </w:del>
          </w:p>
        </w:tc>
        <w:tc>
          <w:tcPr>
            <w:tcW w:w="720" w:type="dxa"/>
            <w:tcMar>
              <w:top w:w="28" w:type="dxa"/>
              <w:left w:w="28" w:type="dxa"/>
              <w:bottom w:w="28" w:type="dxa"/>
              <w:right w:w="28" w:type="dxa"/>
            </w:tcMar>
          </w:tcPr>
          <w:p w:rsidR="00417DE2" w:rsidRPr="00032483" w:rsidRDefault="00417DE2" w:rsidP="007F5112">
            <w:pPr>
              <w:pStyle w:val="Tabellentextquer"/>
              <w:rPr>
                <w:del w:id="2865" w:author="Micha Elies" w:date="2015-06-29T11:04:00Z"/>
                <w:rFonts w:ascii="Arial Narrow" w:hAnsi="Arial Narrow" w:cs="Arial"/>
                <w:sz w:val="22"/>
                <w:szCs w:val="22"/>
              </w:rPr>
            </w:pPr>
            <w:del w:id="2866" w:author="Micha Elies" w:date="2015-06-29T11:04:00Z">
              <w:r>
                <w:rPr>
                  <w:rFonts w:ascii="Arial Narrow" w:hAnsi="Arial Narrow" w:cs="Arial"/>
                  <w:sz w:val="22"/>
                  <w:szCs w:val="22"/>
                </w:rPr>
                <w:delText>MGV</w:delText>
              </w:r>
            </w:del>
          </w:p>
        </w:tc>
        <w:tc>
          <w:tcPr>
            <w:tcW w:w="720" w:type="dxa"/>
            <w:tcMar>
              <w:top w:w="28" w:type="dxa"/>
              <w:left w:w="28" w:type="dxa"/>
              <w:bottom w:w="28" w:type="dxa"/>
              <w:right w:w="28" w:type="dxa"/>
            </w:tcMar>
          </w:tcPr>
          <w:p w:rsidR="00417DE2" w:rsidRPr="00032483" w:rsidRDefault="00417DE2" w:rsidP="007F5112">
            <w:pPr>
              <w:pStyle w:val="Tabellentextquer"/>
              <w:rPr>
                <w:del w:id="2867" w:author="Micha Elies" w:date="2015-06-29T11:04:00Z"/>
                <w:rFonts w:ascii="Arial Narrow" w:hAnsi="Arial Narrow" w:cs="Arial"/>
                <w:sz w:val="22"/>
                <w:szCs w:val="22"/>
              </w:rPr>
            </w:pPr>
            <w:del w:id="2868" w:author="Micha Elies" w:date="2015-06-29T11:04:00Z">
              <w:r>
                <w:rPr>
                  <w:rFonts w:ascii="Arial Narrow" w:hAnsi="Arial Narrow" w:cs="Arial"/>
                  <w:sz w:val="22"/>
                  <w:szCs w:val="22"/>
                </w:rPr>
                <w:delText>BKV</w:delText>
              </w:r>
            </w:del>
          </w:p>
        </w:tc>
        <w:tc>
          <w:tcPr>
            <w:tcW w:w="2519" w:type="dxa"/>
            <w:tcMar>
              <w:top w:w="28" w:type="dxa"/>
              <w:left w:w="28" w:type="dxa"/>
              <w:bottom w:w="28" w:type="dxa"/>
              <w:right w:w="28" w:type="dxa"/>
            </w:tcMar>
          </w:tcPr>
          <w:p w:rsidR="00417DE2" w:rsidRPr="00032483" w:rsidRDefault="00417DE2" w:rsidP="007F5112">
            <w:pPr>
              <w:pStyle w:val="Tabellentextquer"/>
              <w:ind w:left="28" w:right="28"/>
              <w:rPr>
                <w:del w:id="2869" w:author="Micha Elies" w:date="2015-06-29T11:04:00Z"/>
                <w:rFonts w:ascii="Arial Narrow" w:hAnsi="Arial Narrow" w:cs="Arial"/>
                <w:sz w:val="22"/>
                <w:szCs w:val="22"/>
              </w:rPr>
            </w:pPr>
            <w:del w:id="2870" w:author="Micha Elies" w:date="2015-06-29T11:04:00Z">
              <w:r w:rsidRPr="007A5561">
                <w:rPr>
                  <w:rFonts w:ascii="Arial Narrow" w:hAnsi="Arial Narrow" w:cs="Arial"/>
                  <w:sz w:val="22"/>
                  <w:szCs w:val="22"/>
                </w:rPr>
                <w:delText>Versand aggr. gemessene RLM-Zeitreihen je ZRT und je BK/SBK/NB</w:delText>
              </w:r>
            </w:del>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871" w:author="Micha Elies" w:date="2015-06-29T11:04:00Z"/>
                <w:rFonts w:ascii="Arial Narrow" w:hAnsi="Arial Narrow" w:cs="Arial"/>
                <w:sz w:val="22"/>
                <w:szCs w:val="22"/>
              </w:rPr>
            </w:pPr>
            <w:del w:id="2872" w:author="Micha Elies" w:date="2015-06-29T11:04:00Z">
              <w:r>
                <w:rPr>
                  <w:rFonts w:ascii="Arial Narrow" w:hAnsi="Arial Narrow" w:cs="Arial"/>
                  <w:sz w:val="22"/>
                  <w:szCs w:val="22"/>
                </w:rPr>
                <w:delText>Bis spätestens M+14 WT</w:delText>
              </w:r>
            </w:del>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873" w:author="Micha Elies" w:date="2015-06-29T11:04:00Z"/>
                <w:rFonts w:ascii="Arial Narrow" w:hAnsi="Arial Narrow" w:cs="Arial"/>
                <w:sz w:val="22"/>
                <w:szCs w:val="22"/>
              </w:rPr>
            </w:pPr>
            <w:del w:id="2874" w:author="Micha Elies" w:date="2015-06-29T11:04:00Z">
              <w:r w:rsidRPr="00032483">
                <w:rPr>
                  <w:rFonts w:ascii="Arial Narrow" w:hAnsi="Arial Narrow" w:cs="Arial"/>
                  <w:sz w:val="22"/>
                  <w:szCs w:val="22"/>
                </w:rPr>
                <w:delText>ALOCAT</w:delText>
              </w:r>
            </w:del>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875" w:author="Micha Elies" w:date="2015-06-29T11:04:00Z"/>
                <w:rFonts w:ascii="Arial Narrow" w:hAnsi="Arial Narrow" w:cs="Arial"/>
                <w:sz w:val="22"/>
                <w:szCs w:val="22"/>
              </w:rPr>
            </w:pPr>
            <w:del w:id="2876" w:author="Micha Elies" w:date="2015-06-29T11:04:00Z">
              <w:r>
                <w:rPr>
                  <w:rFonts w:ascii="Arial Narrow" w:hAnsi="Arial Narrow" w:cs="Arial"/>
                  <w:sz w:val="22"/>
                  <w:szCs w:val="22"/>
                </w:rPr>
                <w:delText xml:space="preserve">Die </w:delText>
              </w:r>
              <w:r w:rsidRPr="00032483">
                <w:rPr>
                  <w:rFonts w:ascii="Arial Narrow" w:hAnsi="Arial Narrow" w:cs="Arial"/>
                  <w:sz w:val="22"/>
                  <w:szCs w:val="22"/>
                </w:rPr>
                <w:delText>gemessene</w:delText>
              </w:r>
              <w:r>
                <w:rPr>
                  <w:rFonts w:ascii="Arial Narrow" w:hAnsi="Arial Narrow" w:cs="Arial"/>
                  <w:sz w:val="22"/>
                  <w:szCs w:val="22"/>
                </w:rPr>
                <w:delText>n</w:delText>
              </w:r>
              <w:r w:rsidRPr="00032483">
                <w:rPr>
                  <w:rFonts w:ascii="Arial Narrow" w:hAnsi="Arial Narrow" w:cs="Arial"/>
                  <w:sz w:val="22"/>
                  <w:szCs w:val="22"/>
                </w:rPr>
                <w:delText xml:space="preserve"> Stundenwerte</w:delText>
              </w:r>
              <w:r>
                <w:rPr>
                  <w:rFonts w:ascii="Arial Narrow" w:hAnsi="Arial Narrow" w:cs="Arial"/>
                  <w:sz w:val="22"/>
                  <w:szCs w:val="22"/>
                </w:rPr>
                <w:delText xml:space="preserve"> des Gastages D. </w:delText>
              </w:r>
            </w:del>
          </w:p>
        </w:tc>
      </w:tr>
      <w:tr w:rsidR="00417DE2" w:rsidRPr="00032483" w:rsidTr="007F5112">
        <w:trPr>
          <w:del w:id="2877"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878" w:author="Micha Elies" w:date="2015-06-29T11:04:00Z"/>
                <w:rFonts w:ascii="Arial Narrow" w:hAnsi="Arial Narrow" w:cs="Arial"/>
                <w:sz w:val="22"/>
                <w:szCs w:val="22"/>
              </w:rPr>
            </w:pPr>
            <w:del w:id="2879" w:author="Micha Elies" w:date="2015-06-29T11:04:00Z">
              <w:r>
                <w:rPr>
                  <w:rFonts w:ascii="Arial Narrow" w:hAnsi="Arial Narrow" w:cs="Arial"/>
                  <w:sz w:val="22"/>
                  <w:szCs w:val="22"/>
                </w:rPr>
                <w:delText>7</w:delText>
              </w:r>
            </w:del>
          </w:p>
        </w:tc>
        <w:tc>
          <w:tcPr>
            <w:tcW w:w="720" w:type="dxa"/>
            <w:tcMar>
              <w:top w:w="28" w:type="dxa"/>
              <w:left w:w="28" w:type="dxa"/>
              <w:bottom w:w="28" w:type="dxa"/>
              <w:right w:w="28" w:type="dxa"/>
            </w:tcMar>
          </w:tcPr>
          <w:p w:rsidR="00417DE2" w:rsidRPr="00032483" w:rsidRDefault="00417DE2" w:rsidP="007F5112">
            <w:pPr>
              <w:pStyle w:val="Tabellentextquer"/>
              <w:rPr>
                <w:del w:id="2880" w:author="Micha Elies" w:date="2015-06-29T11:04:00Z"/>
                <w:rFonts w:ascii="Arial Narrow" w:hAnsi="Arial Narrow" w:cs="Arial"/>
                <w:sz w:val="22"/>
                <w:szCs w:val="22"/>
              </w:rPr>
            </w:pPr>
            <w:del w:id="2881" w:author="Micha Elies" w:date="2015-06-29T11:04:00Z">
              <w:r w:rsidRPr="00032483">
                <w:rPr>
                  <w:rFonts w:ascii="Arial Narrow" w:hAnsi="Arial Narrow" w:cs="Arial"/>
                  <w:sz w:val="22"/>
                  <w:szCs w:val="22"/>
                </w:rPr>
                <w:delText>MGV</w:delText>
              </w:r>
            </w:del>
          </w:p>
        </w:tc>
        <w:tc>
          <w:tcPr>
            <w:tcW w:w="720" w:type="dxa"/>
            <w:tcMar>
              <w:top w:w="28" w:type="dxa"/>
              <w:left w:w="28" w:type="dxa"/>
              <w:bottom w:w="28" w:type="dxa"/>
              <w:right w:w="28" w:type="dxa"/>
            </w:tcMar>
          </w:tcPr>
          <w:p w:rsidR="00417DE2" w:rsidRPr="00032483" w:rsidRDefault="00417DE2" w:rsidP="007F5112">
            <w:pPr>
              <w:pStyle w:val="Tabellentextquer"/>
              <w:rPr>
                <w:del w:id="2882" w:author="Micha Elies" w:date="2015-06-29T11:04:00Z"/>
                <w:rFonts w:ascii="Arial Narrow" w:hAnsi="Arial Narrow" w:cs="Arial"/>
                <w:sz w:val="22"/>
                <w:szCs w:val="22"/>
              </w:rPr>
            </w:pPr>
            <w:del w:id="2883" w:author="Micha Elies" w:date="2015-06-29T11:04:00Z">
              <w:r w:rsidRPr="00032483">
                <w:rPr>
                  <w:rFonts w:ascii="Arial Narrow" w:hAnsi="Arial Narrow" w:cs="Arial"/>
                  <w:sz w:val="22"/>
                  <w:szCs w:val="22"/>
                </w:rPr>
                <w:delText>BKV</w:delText>
              </w:r>
            </w:del>
          </w:p>
        </w:tc>
        <w:tc>
          <w:tcPr>
            <w:tcW w:w="2519" w:type="dxa"/>
            <w:tcMar>
              <w:top w:w="28" w:type="dxa"/>
              <w:left w:w="28" w:type="dxa"/>
              <w:bottom w:w="28" w:type="dxa"/>
              <w:right w:w="28" w:type="dxa"/>
            </w:tcMar>
          </w:tcPr>
          <w:p w:rsidR="00417DE2" w:rsidRPr="00032483" w:rsidRDefault="00417DE2" w:rsidP="007F5112">
            <w:pPr>
              <w:pStyle w:val="Tabellentextquer"/>
              <w:ind w:left="28" w:right="28"/>
              <w:rPr>
                <w:del w:id="2884" w:author="Micha Elies" w:date="2015-06-29T11:04:00Z"/>
                <w:rFonts w:ascii="Arial Narrow" w:hAnsi="Arial Narrow" w:cs="Arial"/>
                <w:sz w:val="22"/>
                <w:szCs w:val="22"/>
              </w:rPr>
            </w:pPr>
            <w:del w:id="2885" w:author="Micha Elies" w:date="2015-06-29T11:04:00Z">
              <w:r w:rsidRPr="007A5561">
                <w:rPr>
                  <w:rFonts w:ascii="Arial Narrow" w:hAnsi="Arial Narrow" w:cs="Arial"/>
                  <w:sz w:val="22"/>
                  <w:szCs w:val="22"/>
                </w:rPr>
                <w:delText>Versand aggr. Zeitreihen der  RLMmT als Tagesband je BK/SBK/NB</w:delText>
              </w:r>
            </w:del>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886" w:author="Micha Elies" w:date="2015-06-29T11:04:00Z"/>
                <w:rFonts w:ascii="Arial Narrow" w:hAnsi="Arial Narrow" w:cs="Arial"/>
                <w:sz w:val="22"/>
                <w:szCs w:val="22"/>
              </w:rPr>
            </w:pPr>
            <w:del w:id="2887" w:author="Micha Elies" w:date="2015-06-29T11:04:00Z">
              <w:r>
                <w:rPr>
                  <w:rFonts w:ascii="Arial Narrow" w:hAnsi="Arial Narrow" w:cs="Arial"/>
                  <w:sz w:val="22"/>
                  <w:szCs w:val="22"/>
                </w:rPr>
                <w:delText xml:space="preserve">Am Tag </w:delText>
              </w:r>
              <w:r w:rsidRPr="00032483">
                <w:rPr>
                  <w:rFonts w:ascii="Arial Narrow" w:hAnsi="Arial Narrow" w:cs="Arial"/>
                  <w:sz w:val="22"/>
                  <w:szCs w:val="22"/>
                </w:rPr>
                <w:delText xml:space="preserve">D+1 bis </w:delText>
              </w:r>
              <w:r>
                <w:rPr>
                  <w:rFonts w:ascii="Arial Narrow" w:hAnsi="Arial Narrow" w:cs="Arial"/>
                  <w:sz w:val="22"/>
                  <w:szCs w:val="22"/>
                </w:rPr>
                <w:delText>spätestens 18.00 Uhr</w:delText>
              </w:r>
            </w:del>
          </w:p>
        </w:tc>
        <w:tc>
          <w:tcPr>
            <w:tcW w:w="1083" w:type="dxa"/>
            <w:tcMar>
              <w:top w:w="28" w:type="dxa"/>
              <w:left w:w="28" w:type="dxa"/>
              <w:bottom w:w="28" w:type="dxa"/>
              <w:right w:w="28" w:type="dxa"/>
            </w:tcMar>
          </w:tcPr>
          <w:p w:rsidR="00417DE2" w:rsidRPr="00032483" w:rsidRDefault="00417DE2" w:rsidP="007F5112">
            <w:pPr>
              <w:spacing w:line="240" w:lineRule="auto"/>
              <w:ind w:left="28" w:right="28"/>
              <w:rPr>
                <w:del w:id="2888" w:author="Micha Elies" w:date="2015-06-29T11:04:00Z"/>
                <w:rFonts w:ascii="Arial Narrow" w:hAnsi="Arial Narrow" w:cs="Arial"/>
              </w:rPr>
            </w:pPr>
            <w:del w:id="2889" w:author="Micha Elies" w:date="2015-06-29T11:04:00Z">
              <w:r w:rsidRPr="00032483">
                <w:rPr>
                  <w:rFonts w:ascii="Arial Narrow" w:hAnsi="Arial Narrow" w:cs="Arial"/>
                </w:rPr>
                <w:delText>ALOCAT</w:delText>
              </w:r>
            </w:del>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890" w:author="Micha Elies" w:date="2015-06-29T11:04:00Z"/>
                <w:rFonts w:ascii="Arial Narrow" w:hAnsi="Arial Narrow" w:cs="Arial"/>
                <w:sz w:val="22"/>
                <w:szCs w:val="22"/>
              </w:rPr>
            </w:pPr>
          </w:p>
        </w:tc>
      </w:tr>
      <w:tr w:rsidR="00417DE2" w:rsidRPr="00032483" w:rsidTr="007F5112">
        <w:trPr>
          <w:del w:id="2891"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892" w:author="Micha Elies" w:date="2015-06-29T11:04:00Z"/>
                <w:rFonts w:ascii="Arial Narrow" w:hAnsi="Arial Narrow" w:cs="Arial"/>
                <w:sz w:val="22"/>
                <w:szCs w:val="22"/>
              </w:rPr>
            </w:pPr>
            <w:del w:id="2893" w:author="Micha Elies" w:date="2015-06-29T11:04:00Z">
              <w:r>
                <w:rPr>
                  <w:rFonts w:ascii="Arial Narrow" w:hAnsi="Arial Narrow" w:cs="Arial"/>
                  <w:sz w:val="22"/>
                  <w:szCs w:val="22"/>
                </w:rPr>
                <w:delText>8</w:delText>
              </w:r>
            </w:del>
          </w:p>
        </w:tc>
        <w:tc>
          <w:tcPr>
            <w:tcW w:w="720" w:type="dxa"/>
            <w:tcMar>
              <w:top w:w="28" w:type="dxa"/>
              <w:left w:w="28" w:type="dxa"/>
              <w:bottom w:w="28" w:type="dxa"/>
              <w:right w:w="28" w:type="dxa"/>
            </w:tcMar>
          </w:tcPr>
          <w:p w:rsidR="00417DE2" w:rsidRPr="00032483" w:rsidRDefault="00417DE2" w:rsidP="007F5112">
            <w:pPr>
              <w:pStyle w:val="Tabellentextquer"/>
              <w:rPr>
                <w:del w:id="2894" w:author="Micha Elies" w:date="2015-06-29T11:04:00Z"/>
                <w:rFonts w:ascii="Arial Narrow" w:hAnsi="Arial Narrow" w:cs="Arial"/>
                <w:sz w:val="22"/>
                <w:szCs w:val="22"/>
              </w:rPr>
            </w:pPr>
            <w:del w:id="2895" w:author="Micha Elies" w:date="2015-06-29T11:04:00Z">
              <w:r w:rsidRPr="00032483">
                <w:rPr>
                  <w:rFonts w:ascii="Arial Narrow" w:hAnsi="Arial Narrow" w:cs="Arial"/>
                  <w:sz w:val="22"/>
                  <w:szCs w:val="22"/>
                </w:rPr>
                <w:delText>MGV</w:delText>
              </w:r>
            </w:del>
          </w:p>
        </w:tc>
        <w:tc>
          <w:tcPr>
            <w:tcW w:w="720" w:type="dxa"/>
            <w:tcMar>
              <w:top w:w="28" w:type="dxa"/>
              <w:left w:w="28" w:type="dxa"/>
              <w:bottom w:w="28" w:type="dxa"/>
              <w:right w:w="28" w:type="dxa"/>
            </w:tcMar>
          </w:tcPr>
          <w:p w:rsidR="00417DE2" w:rsidRPr="00032483" w:rsidRDefault="00417DE2" w:rsidP="007F5112">
            <w:pPr>
              <w:pStyle w:val="Tabellentextquer"/>
              <w:rPr>
                <w:del w:id="2896" w:author="Micha Elies" w:date="2015-06-29T11:04:00Z"/>
                <w:rFonts w:ascii="Arial Narrow" w:hAnsi="Arial Narrow" w:cs="Arial"/>
                <w:sz w:val="22"/>
                <w:szCs w:val="22"/>
              </w:rPr>
            </w:pPr>
            <w:del w:id="2897" w:author="Micha Elies" w:date="2015-06-29T11:04:00Z">
              <w:r w:rsidRPr="00032483">
                <w:rPr>
                  <w:rFonts w:ascii="Arial Narrow" w:hAnsi="Arial Narrow" w:cs="Arial"/>
                  <w:sz w:val="22"/>
                  <w:szCs w:val="22"/>
                </w:rPr>
                <w:delText>BKV</w:delText>
              </w:r>
            </w:del>
          </w:p>
        </w:tc>
        <w:tc>
          <w:tcPr>
            <w:tcW w:w="2519" w:type="dxa"/>
            <w:tcMar>
              <w:top w:w="28" w:type="dxa"/>
              <w:left w:w="28" w:type="dxa"/>
              <w:bottom w:w="28" w:type="dxa"/>
              <w:right w:w="28" w:type="dxa"/>
            </w:tcMar>
          </w:tcPr>
          <w:p w:rsidR="00417DE2" w:rsidRPr="00032483" w:rsidRDefault="00417DE2" w:rsidP="007F5112">
            <w:pPr>
              <w:pStyle w:val="Tabellentextquer"/>
              <w:ind w:left="28" w:right="28"/>
              <w:rPr>
                <w:del w:id="2898" w:author="Micha Elies" w:date="2015-06-29T11:04:00Z"/>
                <w:rFonts w:ascii="Arial Narrow" w:hAnsi="Arial Narrow" w:cs="Arial"/>
                <w:sz w:val="22"/>
                <w:szCs w:val="22"/>
              </w:rPr>
            </w:pPr>
            <w:del w:id="2899" w:author="Micha Elies" w:date="2015-06-29T11:04:00Z">
              <w:r w:rsidRPr="007A5561">
                <w:rPr>
                  <w:rFonts w:ascii="Arial Narrow" w:hAnsi="Arial Narrow" w:cs="Arial"/>
                  <w:sz w:val="22"/>
                  <w:szCs w:val="22"/>
                </w:rPr>
                <w:delText>Versand aggr. Zeitreihen der  RLMmT als Tagesband je BK/SBK/NB</w:delText>
              </w:r>
            </w:del>
          </w:p>
        </w:tc>
        <w:tc>
          <w:tcPr>
            <w:tcW w:w="1080" w:type="dxa"/>
            <w:tcMar>
              <w:top w:w="28" w:type="dxa"/>
              <w:left w:w="28" w:type="dxa"/>
              <w:bottom w:w="28" w:type="dxa"/>
              <w:right w:w="28" w:type="dxa"/>
            </w:tcMar>
          </w:tcPr>
          <w:p w:rsidR="00417DE2" w:rsidRPr="00830085" w:rsidRDefault="00417DE2" w:rsidP="007F5112">
            <w:pPr>
              <w:pStyle w:val="Tabellentextquer"/>
              <w:ind w:left="28" w:right="28"/>
              <w:rPr>
                <w:del w:id="2900" w:author="Micha Elies" w:date="2015-06-29T11:04:00Z"/>
                <w:rFonts w:ascii="Arial Narrow" w:hAnsi="Arial Narrow" w:cs="Arial"/>
                <w:sz w:val="22"/>
                <w:szCs w:val="22"/>
              </w:rPr>
            </w:pPr>
            <w:del w:id="2901" w:author="Micha Elies" w:date="2015-06-29T11:04:00Z">
              <w:r w:rsidRPr="00830085">
                <w:rPr>
                  <w:rFonts w:ascii="Arial Narrow" w:hAnsi="Arial Narrow" w:cs="Arial"/>
                  <w:sz w:val="22"/>
                  <w:szCs w:val="22"/>
                </w:rPr>
                <w:delText>Bis spätestens M+1</w:delText>
              </w:r>
              <w:r>
                <w:rPr>
                  <w:rFonts w:ascii="Arial Narrow" w:hAnsi="Arial Narrow" w:cs="Arial"/>
                  <w:sz w:val="22"/>
                  <w:szCs w:val="22"/>
                </w:rPr>
                <w:delText>4</w:delText>
              </w:r>
              <w:r w:rsidRPr="00830085">
                <w:rPr>
                  <w:rFonts w:ascii="Arial Narrow" w:hAnsi="Arial Narrow" w:cs="Arial"/>
                  <w:sz w:val="22"/>
                  <w:szCs w:val="22"/>
                </w:rPr>
                <w:delText xml:space="preserve"> WT</w:delText>
              </w:r>
            </w:del>
          </w:p>
        </w:tc>
        <w:tc>
          <w:tcPr>
            <w:tcW w:w="1083" w:type="dxa"/>
            <w:tcMar>
              <w:top w:w="28" w:type="dxa"/>
              <w:left w:w="28" w:type="dxa"/>
              <w:bottom w:w="28" w:type="dxa"/>
              <w:right w:w="28" w:type="dxa"/>
            </w:tcMar>
          </w:tcPr>
          <w:p w:rsidR="00417DE2" w:rsidRPr="00032483" w:rsidRDefault="00417DE2" w:rsidP="007F5112">
            <w:pPr>
              <w:spacing w:line="240" w:lineRule="auto"/>
              <w:ind w:left="28" w:right="28"/>
              <w:rPr>
                <w:del w:id="2902" w:author="Micha Elies" w:date="2015-06-29T11:04:00Z"/>
                <w:rFonts w:ascii="Arial Narrow" w:hAnsi="Arial Narrow" w:cs="Arial"/>
              </w:rPr>
            </w:pPr>
            <w:del w:id="2903" w:author="Micha Elies" w:date="2015-06-29T11:04:00Z">
              <w:r w:rsidRPr="00032483">
                <w:rPr>
                  <w:rFonts w:ascii="Arial Narrow" w:hAnsi="Arial Narrow" w:cs="Arial"/>
                </w:rPr>
                <w:delText>ALOCAT</w:delText>
              </w:r>
            </w:del>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904" w:author="Micha Elies" w:date="2015-06-29T11:04:00Z"/>
                <w:rFonts w:ascii="Arial Narrow" w:hAnsi="Arial Narrow" w:cs="Arial"/>
                <w:sz w:val="22"/>
                <w:szCs w:val="22"/>
              </w:rPr>
            </w:pPr>
          </w:p>
        </w:tc>
      </w:tr>
      <w:tr w:rsidR="00417DE2" w:rsidRPr="00032483" w:rsidTr="007F5112">
        <w:trPr>
          <w:del w:id="2905"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906" w:author="Micha Elies" w:date="2015-06-29T11:04:00Z"/>
                <w:rFonts w:ascii="Arial Narrow" w:hAnsi="Arial Narrow" w:cs="Arial"/>
                <w:sz w:val="22"/>
                <w:szCs w:val="22"/>
              </w:rPr>
            </w:pPr>
            <w:del w:id="2907" w:author="Micha Elies" w:date="2015-06-29T11:04:00Z">
              <w:r>
                <w:rPr>
                  <w:rFonts w:ascii="Arial Narrow" w:hAnsi="Arial Narrow" w:cs="Arial"/>
                  <w:sz w:val="22"/>
                  <w:szCs w:val="22"/>
                </w:rPr>
                <w:delText>A15</w:delText>
              </w:r>
            </w:del>
          </w:p>
        </w:tc>
        <w:tc>
          <w:tcPr>
            <w:tcW w:w="720" w:type="dxa"/>
            <w:tcMar>
              <w:top w:w="28" w:type="dxa"/>
              <w:left w:w="28" w:type="dxa"/>
              <w:bottom w:w="28" w:type="dxa"/>
              <w:right w:w="28" w:type="dxa"/>
            </w:tcMar>
          </w:tcPr>
          <w:p w:rsidR="00417DE2" w:rsidRPr="00032483" w:rsidRDefault="00417DE2" w:rsidP="007F5112">
            <w:pPr>
              <w:pStyle w:val="Tabellentextquer"/>
              <w:rPr>
                <w:del w:id="2908" w:author="Micha Elies" w:date="2015-06-29T11:04:00Z"/>
                <w:rFonts w:ascii="Arial Narrow" w:hAnsi="Arial Narrow" w:cs="Arial"/>
                <w:sz w:val="22"/>
                <w:szCs w:val="22"/>
              </w:rPr>
            </w:pPr>
          </w:p>
        </w:tc>
        <w:tc>
          <w:tcPr>
            <w:tcW w:w="720" w:type="dxa"/>
            <w:tcMar>
              <w:top w:w="28" w:type="dxa"/>
              <w:left w:w="28" w:type="dxa"/>
              <w:bottom w:w="28" w:type="dxa"/>
              <w:right w:w="28" w:type="dxa"/>
            </w:tcMar>
          </w:tcPr>
          <w:p w:rsidR="00417DE2" w:rsidRPr="001209D9" w:rsidRDefault="00417DE2" w:rsidP="007F5112">
            <w:pPr>
              <w:pStyle w:val="Tabellentextquer"/>
              <w:rPr>
                <w:del w:id="2909" w:author="Micha Elies" w:date="2015-06-29T11:04:00Z"/>
                <w:rFonts w:ascii="Arial Narrow" w:hAnsi="Arial Narrow" w:cs="Arial"/>
                <w:sz w:val="22"/>
                <w:szCs w:val="22"/>
              </w:rPr>
            </w:pPr>
          </w:p>
        </w:tc>
        <w:tc>
          <w:tcPr>
            <w:tcW w:w="2519" w:type="dxa"/>
            <w:tcMar>
              <w:top w:w="28" w:type="dxa"/>
              <w:left w:w="28" w:type="dxa"/>
              <w:bottom w:w="28" w:type="dxa"/>
              <w:right w:w="28" w:type="dxa"/>
            </w:tcMar>
          </w:tcPr>
          <w:p w:rsidR="00417DE2" w:rsidRPr="001209D9" w:rsidRDefault="00417DE2" w:rsidP="007F5112">
            <w:pPr>
              <w:pStyle w:val="Tabellentextquer"/>
              <w:ind w:left="28" w:right="28"/>
              <w:rPr>
                <w:del w:id="2910" w:author="Micha Elies" w:date="2015-06-29T11:04:00Z"/>
                <w:rFonts w:ascii="Arial Narrow" w:hAnsi="Arial Narrow" w:cs="Arial"/>
                <w:sz w:val="22"/>
                <w:szCs w:val="22"/>
              </w:rPr>
            </w:pPr>
            <w:del w:id="2911" w:author="Micha Elies" w:date="2015-06-29T11:04:00Z">
              <w:r>
                <w:rPr>
                  <w:rFonts w:ascii="Arial Narrow" w:hAnsi="Arial Narrow" w:cs="Arial"/>
                  <w:sz w:val="22"/>
                  <w:szCs w:val="22"/>
                </w:rPr>
                <w:delText xml:space="preserve">Ggf. Usecase </w:delText>
              </w:r>
              <w:r w:rsidRPr="001209D9">
                <w:rPr>
                  <w:rFonts w:ascii="Arial Narrow" w:hAnsi="Arial Narrow" w:cs="Arial"/>
                  <w:bCs/>
                  <w:sz w:val="22"/>
                  <w:szCs w:val="22"/>
                </w:rPr>
                <w:delText>„RLM-</w:delText>
              </w:r>
              <w:r>
                <w:delText xml:space="preserve"> </w:delText>
              </w:r>
              <w:r w:rsidRPr="00241DF7">
                <w:rPr>
                  <w:rFonts w:ascii="Arial Narrow" w:hAnsi="Arial Narrow" w:cs="Arial"/>
                  <w:bCs/>
                  <w:sz w:val="22"/>
                  <w:szCs w:val="22"/>
                </w:rPr>
                <w:delText>Allokationsclearing- Auslöser NB</w:delText>
              </w:r>
              <w:r w:rsidRPr="001209D9">
                <w:rPr>
                  <w:rFonts w:ascii="Arial Narrow" w:hAnsi="Arial Narrow" w:cs="Arial"/>
                  <w:bCs/>
                  <w:sz w:val="22"/>
                  <w:szCs w:val="22"/>
                </w:rPr>
                <w:delText>“</w:delText>
              </w:r>
            </w:del>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912" w:author="Micha Elies" w:date="2015-06-29T11:04:00Z"/>
                <w:rFonts w:ascii="Arial Narrow" w:hAnsi="Arial Narrow" w:cs="Arial"/>
                <w:sz w:val="22"/>
                <w:szCs w:val="22"/>
              </w:rPr>
            </w:pPr>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913" w:author="Micha Elies" w:date="2015-06-29T11:04:00Z"/>
                <w:rFonts w:ascii="Arial Narrow" w:hAnsi="Arial Narrow" w:cs="Arial"/>
                <w:sz w:val="22"/>
                <w:szCs w:val="22"/>
              </w:rPr>
            </w:pPr>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914" w:author="Micha Elies" w:date="2015-06-29T11:04:00Z"/>
                <w:rFonts w:ascii="Arial Narrow" w:hAnsi="Arial Narrow" w:cs="Arial"/>
                <w:sz w:val="22"/>
                <w:szCs w:val="22"/>
              </w:rPr>
            </w:pPr>
          </w:p>
        </w:tc>
      </w:tr>
      <w:tr w:rsidR="00417DE2" w:rsidRPr="00032483" w:rsidTr="007F5112">
        <w:trPr>
          <w:del w:id="2915" w:author="Micha Elies" w:date="2015-06-29T11:04:00Z"/>
        </w:trPr>
        <w:tc>
          <w:tcPr>
            <w:tcW w:w="540" w:type="dxa"/>
            <w:tcMar>
              <w:top w:w="28" w:type="dxa"/>
              <w:left w:w="28" w:type="dxa"/>
              <w:bottom w:w="28" w:type="dxa"/>
              <w:right w:w="28" w:type="dxa"/>
            </w:tcMar>
          </w:tcPr>
          <w:p w:rsidR="00417DE2" w:rsidRDefault="00417DE2" w:rsidP="007F5112">
            <w:pPr>
              <w:pStyle w:val="Tabellentextquer"/>
              <w:rPr>
                <w:del w:id="2916" w:author="Micha Elies" w:date="2015-06-29T11:04:00Z"/>
                <w:rFonts w:ascii="Arial Narrow" w:hAnsi="Arial Narrow" w:cs="Arial"/>
                <w:sz w:val="22"/>
                <w:szCs w:val="22"/>
              </w:rPr>
            </w:pPr>
            <w:del w:id="2917" w:author="Micha Elies" w:date="2015-06-29T11:04:00Z">
              <w:r>
                <w:rPr>
                  <w:rFonts w:ascii="Arial Narrow" w:hAnsi="Arial Narrow" w:cs="Arial"/>
                  <w:sz w:val="22"/>
                  <w:szCs w:val="22"/>
                </w:rPr>
                <w:delText>A16</w:delText>
              </w:r>
            </w:del>
          </w:p>
        </w:tc>
        <w:tc>
          <w:tcPr>
            <w:tcW w:w="720" w:type="dxa"/>
            <w:tcMar>
              <w:top w:w="28" w:type="dxa"/>
              <w:left w:w="28" w:type="dxa"/>
              <w:bottom w:w="28" w:type="dxa"/>
              <w:right w:w="28" w:type="dxa"/>
            </w:tcMar>
          </w:tcPr>
          <w:p w:rsidR="00417DE2" w:rsidRPr="00032483" w:rsidRDefault="00417DE2" w:rsidP="007F5112">
            <w:pPr>
              <w:pStyle w:val="Tabellentextquer"/>
              <w:rPr>
                <w:del w:id="2918" w:author="Micha Elies" w:date="2015-06-29T11:04:00Z"/>
                <w:rFonts w:ascii="Arial Narrow" w:hAnsi="Arial Narrow" w:cs="Arial"/>
                <w:sz w:val="22"/>
                <w:szCs w:val="22"/>
              </w:rPr>
            </w:pPr>
          </w:p>
        </w:tc>
        <w:tc>
          <w:tcPr>
            <w:tcW w:w="720" w:type="dxa"/>
            <w:tcMar>
              <w:top w:w="28" w:type="dxa"/>
              <w:left w:w="28" w:type="dxa"/>
              <w:bottom w:w="28" w:type="dxa"/>
              <w:right w:w="28" w:type="dxa"/>
            </w:tcMar>
          </w:tcPr>
          <w:p w:rsidR="00417DE2" w:rsidRPr="001209D9" w:rsidRDefault="00417DE2" w:rsidP="007F5112">
            <w:pPr>
              <w:pStyle w:val="Tabellentextquer"/>
              <w:rPr>
                <w:del w:id="2919" w:author="Micha Elies" w:date="2015-06-29T11:04:00Z"/>
                <w:rFonts w:ascii="Arial Narrow" w:hAnsi="Arial Narrow" w:cs="Arial"/>
                <w:sz w:val="22"/>
                <w:szCs w:val="22"/>
              </w:rPr>
            </w:pPr>
          </w:p>
        </w:tc>
        <w:tc>
          <w:tcPr>
            <w:tcW w:w="2519" w:type="dxa"/>
            <w:tcMar>
              <w:top w:w="28" w:type="dxa"/>
              <w:left w:w="28" w:type="dxa"/>
              <w:bottom w:w="28" w:type="dxa"/>
              <w:right w:w="28" w:type="dxa"/>
            </w:tcMar>
          </w:tcPr>
          <w:p w:rsidR="00417DE2" w:rsidRDefault="00417DE2" w:rsidP="007F5112">
            <w:pPr>
              <w:pStyle w:val="Tabellentextquer"/>
              <w:ind w:left="28" w:right="28"/>
              <w:rPr>
                <w:del w:id="2920" w:author="Micha Elies" w:date="2015-06-29T11:04:00Z"/>
                <w:rFonts w:ascii="Arial Narrow" w:hAnsi="Arial Narrow" w:cs="Arial"/>
                <w:sz w:val="22"/>
                <w:szCs w:val="22"/>
              </w:rPr>
            </w:pPr>
            <w:del w:id="2921" w:author="Micha Elies" w:date="2015-06-29T11:04:00Z">
              <w:r>
                <w:rPr>
                  <w:rFonts w:ascii="Arial Narrow" w:hAnsi="Arial Narrow" w:cs="Arial"/>
                  <w:sz w:val="22"/>
                  <w:szCs w:val="22"/>
                </w:rPr>
                <w:delText xml:space="preserve">Ggf. Usecase </w:delText>
              </w:r>
              <w:r w:rsidRPr="001209D9">
                <w:rPr>
                  <w:rFonts w:ascii="Arial Narrow" w:hAnsi="Arial Narrow" w:cs="Arial"/>
                  <w:bCs/>
                  <w:sz w:val="22"/>
                  <w:szCs w:val="22"/>
                </w:rPr>
                <w:delText>„RLM-</w:delText>
              </w:r>
              <w:r>
                <w:delText xml:space="preserve"> </w:delText>
              </w:r>
              <w:r w:rsidRPr="00241DF7">
                <w:rPr>
                  <w:rFonts w:ascii="Arial Narrow" w:hAnsi="Arial Narrow" w:cs="Arial"/>
                  <w:bCs/>
                  <w:sz w:val="22"/>
                  <w:szCs w:val="22"/>
                </w:rPr>
                <w:delText>Allokati</w:delText>
              </w:r>
              <w:r>
                <w:rPr>
                  <w:rFonts w:ascii="Arial Narrow" w:hAnsi="Arial Narrow" w:cs="Arial"/>
                  <w:bCs/>
                  <w:sz w:val="22"/>
                  <w:szCs w:val="22"/>
                </w:rPr>
                <w:delText>onsclearing</w:delText>
              </w:r>
              <w:r w:rsidRPr="00241DF7">
                <w:rPr>
                  <w:rFonts w:ascii="Arial Narrow" w:hAnsi="Arial Narrow" w:cs="Arial"/>
                  <w:bCs/>
                  <w:sz w:val="22"/>
                  <w:szCs w:val="22"/>
                </w:rPr>
                <w:delText xml:space="preserve">- Auslöser </w:delText>
              </w:r>
              <w:r>
                <w:rPr>
                  <w:rFonts w:ascii="Arial Narrow" w:hAnsi="Arial Narrow" w:cs="Arial"/>
                  <w:bCs/>
                  <w:sz w:val="22"/>
                  <w:szCs w:val="22"/>
                </w:rPr>
                <w:delText>BKV</w:delText>
              </w:r>
              <w:r w:rsidRPr="001209D9">
                <w:rPr>
                  <w:rFonts w:ascii="Arial Narrow" w:hAnsi="Arial Narrow" w:cs="Arial"/>
                  <w:bCs/>
                  <w:sz w:val="22"/>
                  <w:szCs w:val="22"/>
                </w:rPr>
                <w:delText>“</w:delText>
              </w:r>
            </w:del>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922" w:author="Micha Elies" w:date="2015-06-29T11:04:00Z"/>
                <w:rFonts w:ascii="Arial Narrow" w:hAnsi="Arial Narrow" w:cs="Arial"/>
                <w:sz w:val="22"/>
                <w:szCs w:val="22"/>
              </w:rPr>
            </w:pPr>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923" w:author="Micha Elies" w:date="2015-06-29T11:04:00Z"/>
                <w:rFonts w:ascii="Arial Narrow" w:hAnsi="Arial Narrow" w:cs="Arial"/>
                <w:sz w:val="22"/>
                <w:szCs w:val="22"/>
              </w:rPr>
            </w:pPr>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924" w:author="Micha Elies" w:date="2015-06-29T11:04:00Z"/>
                <w:rFonts w:ascii="Arial Narrow" w:hAnsi="Arial Narrow" w:cs="Arial"/>
                <w:sz w:val="22"/>
                <w:szCs w:val="22"/>
              </w:rPr>
            </w:pPr>
          </w:p>
        </w:tc>
      </w:tr>
      <w:tr w:rsidR="00417DE2" w:rsidRPr="00032483" w:rsidTr="007F5112">
        <w:trPr>
          <w:del w:id="2925" w:author="Micha Elies" w:date="2015-06-29T11:04:00Z"/>
        </w:trPr>
        <w:tc>
          <w:tcPr>
            <w:tcW w:w="540" w:type="dxa"/>
            <w:tcMar>
              <w:top w:w="28" w:type="dxa"/>
              <w:left w:w="28" w:type="dxa"/>
              <w:bottom w:w="28" w:type="dxa"/>
              <w:right w:w="28" w:type="dxa"/>
            </w:tcMar>
          </w:tcPr>
          <w:p w:rsidR="00417DE2" w:rsidRPr="00032483" w:rsidRDefault="00417DE2" w:rsidP="007F5112">
            <w:pPr>
              <w:pStyle w:val="Tabellentextquer"/>
              <w:rPr>
                <w:del w:id="2926" w:author="Micha Elies" w:date="2015-06-29T11:04:00Z"/>
                <w:rFonts w:ascii="Arial Narrow" w:hAnsi="Arial Narrow" w:cs="Arial"/>
                <w:sz w:val="22"/>
                <w:szCs w:val="22"/>
              </w:rPr>
            </w:pPr>
            <w:del w:id="2927" w:author="Micha Elies" w:date="2015-06-29T11:04:00Z">
              <w:r>
                <w:rPr>
                  <w:rFonts w:ascii="Arial Narrow" w:hAnsi="Arial Narrow" w:cs="Arial"/>
                  <w:sz w:val="22"/>
                  <w:szCs w:val="22"/>
                </w:rPr>
                <w:delText>A18</w:delText>
              </w:r>
            </w:del>
          </w:p>
        </w:tc>
        <w:tc>
          <w:tcPr>
            <w:tcW w:w="720" w:type="dxa"/>
            <w:tcMar>
              <w:top w:w="28" w:type="dxa"/>
              <w:left w:w="28" w:type="dxa"/>
              <w:bottom w:w="28" w:type="dxa"/>
              <w:right w:w="28" w:type="dxa"/>
            </w:tcMar>
          </w:tcPr>
          <w:p w:rsidR="00417DE2" w:rsidRPr="00032483" w:rsidRDefault="00417DE2" w:rsidP="007F5112">
            <w:pPr>
              <w:pStyle w:val="Tabellentextquer"/>
              <w:rPr>
                <w:del w:id="2928" w:author="Micha Elies" w:date="2015-06-29T11:04:00Z"/>
                <w:rFonts w:ascii="Arial Narrow" w:hAnsi="Arial Narrow" w:cs="Arial"/>
                <w:sz w:val="22"/>
                <w:szCs w:val="22"/>
              </w:rPr>
            </w:pPr>
          </w:p>
        </w:tc>
        <w:tc>
          <w:tcPr>
            <w:tcW w:w="720" w:type="dxa"/>
            <w:tcMar>
              <w:top w:w="28" w:type="dxa"/>
              <w:left w:w="28" w:type="dxa"/>
              <w:bottom w:w="28" w:type="dxa"/>
              <w:right w:w="28" w:type="dxa"/>
            </w:tcMar>
          </w:tcPr>
          <w:p w:rsidR="00417DE2" w:rsidRPr="001209D9" w:rsidRDefault="00417DE2" w:rsidP="007F5112">
            <w:pPr>
              <w:pStyle w:val="Tabellentextquer"/>
              <w:rPr>
                <w:del w:id="2929" w:author="Micha Elies" w:date="2015-06-29T11:04:00Z"/>
                <w:rFonts w:ascii="Arial Narrow" w:hAnsi="Arial Narrow" w:cs="Arial"/>
                <w:sz w:val="22"/>
                <w:szCs w:val="22"/>
              </w:rPr>
            </w:pPr>
          </w:p>
        </w:tc>
        <w:tc>
          <w:tcPr>
            <w:tcW w:w="2519" w:type="dxa"/>
            <w:tcMar>
              <w:top w:w="28" w:type="dxa"/>
              <w:left w:w="28" w:type="dxa"/>
              <w:bottom w:w="28" w:type="dxa"/>
              <w:right w:w="28" w:type="dxa"/>
            </w:tcMar>
          </w:tcPr>
          <w:p w:rsidR="00417DE2" w:rsidRPr="001209D9" w:rsidRDefault="00417DE2" w:rsidP="007F5112">
            <w:pPr>
              <w:pStyle w:val="Tabellentextquer"/>
              <w:ind w:left="28" w:right="28"/>
              <w:rPr>
                <w:del w:id="2930" w:author="Micha Elies" w:date="2015-06-29T11:04:00Z"/>
                <w:rFonts w:ascii="Arial Narrow" w:hAnsi="Arial Narrow" w:cs="Arial"/>
                <w:sz w:val="22"/>
                <w:szCs w:val="22"/>
              </w:rPr>
            </w:pPr>
            <w:del w:id="2931" w:author="Micha Elies" w:date="2015-06-29T11:04:00Z">
              <w:r>
                <w:rPr>
                  <w:rFonts w:ascii="Arial Narrow" w:hAnsi="Arial Narrow" w:cs="Arial"/>
                  <w:sz w:val="22"/>
                  <w:szCs w:val="22"/>
                </w:rPr>
                <w:delText>Usecase</w:delText>
              </w:r>
              <w:r w:rsidRPr="001209D9">
                <w:rPr>
                  <w:rFonts w:ascii="Arial Narrow" w:hAnsi="Arial Narrow" w:cs="Arial"/>
                  <w:sz w:val="22"/>
                  <w:szCs w:val="22"/>
                </w:rPr>
                <w:delText xml:space="preserve"> </w:delText>
              </w:r>
              <w:r w:rsidRPr="001209D9">
                <w:rPr>
                  <w:rFonts w:ascii="Arial Narrow" w:hAnsi="Arial Narrow" w:cs="Arial"/>
                  <w:bCs/>
                  <w:sz w:val="22"/>
                  <w:szCs w:val="22"/>
                </w:rPr>
                <w:delText>„</w:delText>
              </w:r>
              <w:r>
                <w:rPr>
                  <w:rFonts w:ascii="Arial Narrow" w:hAnsi="Arial Narrow" w:cs="Arial"/>
                  <w:bCs/>
                  <w:sz w:val="22"/>
                  <w:szCs w:val="22"/>
                </w:rPr>
                <w:delText>Versand</w:delText>
              </w:r>
              <w:r w:rsidRPr="001209D9">
                <w:rPr>
                  <w:rFonts w:ascii="Arial Narrow" w:hAnsi="Arial Narrow" w:cs="Arial"/>
                  <w:bCs/>
                  <w:sz w:val="22"/>
                  <w:szCs w:val="22"/>
                </w:rPr>
                <w:delText xml:space="preserve"> BK-Status“</w:delText>
              </w:r>
            </w:del>
          </w:p>
        </w:tc>
        <w:tc>
          <w:tcPr>
            <w:tcW w:w="1080" w:type="dxa"/>
            <w:tcMar>
              <w:top w:w="28" w:type="dxa"/>
              <w:left w:w="28" w:type="dxa"/>
              <w:bottom w:w="28" w:type="dxa"/>
              <w:right w:w="28" w:type="dxa"/>
            </w:tcMar>
          </w:tcPr>
          <w:p w:rsidR="00417DE2" w:rsidRPr="00032483" w:rsidRDefault="00417DE2" w:rsidP="007F5112">
            <w:pPr>
              <w:pStyle w:val="Tabellentextquer"/>
              <w:ind w:left="28" w:right="28"/>
              <w:rPr>
                <w:del w:id="2932" w:author="Micha Elies" w:date="2015-06-29T11:04:00Z"/>
                <w:rFonts w:ascii="Arial Narrow" w:hAnsi="Arial Narrow" w:cs="Arial"/>
                <w:sz w:val="22"/>
                <w:szCs w:val="22"/>
              </w:rPr>
            </w:pPr>
          </w:p>
        </w:tc>
        <w:tc>
          <w:tcPr>
            <w:tcW w:w="1083" w:type="dxa"/>
            <w:tcMar>
              <w:top w:w="28" w:type="dxa"/>
              <w:left w:w="28" w:type="dxa"/>
              <w:bottom w:w="28" w:type="dxa"/>
              <w:right w:w="28" w:type="dxa"/>
            </w:tcMar>
          </w:tcPr>
          <w:p w:rsidR="00417DE2" w:rsidRPr="00032483" w:rsidRDefault="00417DE2" w:rsidP="007F5112">
            <w:pPr>
              <w:pStyle w:val="Tabellentextquer"/>
              <w:ind w:left="28" w:right="28"/>
              <w:rPr>
                <w:del w:id="2933" w:author="Micha Elies" w:date="2015-06-29T11:04:00Z"/>
                <w:rFonts w:ascii="Arial Narrow" w:hAnsi="Arial Narrow" w:cs="Arial"/>
                <w:sz w:val="22"/>
                <w:szCs w:val="22"/>
              </w:rPr>
            </w:pPr>
          </w:p>
        </w:tc>
        <w:tc>
          <w:tcPr>
            <w:tcW w:w="2876" w:type="dxa"/>
            <w:tcMar>
              <w:top w:w="28" w:type="dxa"/>
              <w:left w:w="28" w:type="dxa"/>
              <w:bottom w:w="28" w:type="dxa"/>
              <w:right w:w="28" w:type="dxa"/>
            </w:tcMar>
          </w:tcPr>
          <w:p w:rsidR="00417DE2" w:rsidRPr="00032483" w:rsidRDefault="00417DE2" w:rsidP="007F5112">
            <w:pPr>
              <w:pStyle w:val="Tabellentextquer"/>
              <w:ind w:left="28" w:right="28"/>
              <w:rPr>
                <w:del w:id="2934" w:author="Micha Elies" w:date="2015-06-29T11:04:00Z"/>
                <w:rFonts w:ascii="Arial Narrow" w:hAnsi="Arial Narrow" w:cs="Arial"/>
                <w:sz w:val="22"/>
                <w:szCs w:val="22"/>
              </w:rPr>
            </w:pPr>
          </w:p>
        </w:tc>
      </w:tr>
    </w:tbl>
    <w:p w:rsidR="004165B9" w:rsidRPr="00022219" w:rsidRDefault="004165B9" w:rsidP="00754723">
      <w:pPr>
        <w:rPr>
          <w:del w:id="2935" w:author="Micha Elies" w:date="2015-06-29T11:04:00Z"/>
          <w:rFonts w:ascii="Arial Narrow" w:hAnsi="Arial Narrow" w:cs="Arial"/>
        </w:rPr>
      </w:pPr>
    </w:p>
    <w:p w:rsidR="004165B9" w:rsidRPr="00022219" w:rsidRDefault="004165B9">
      <w:pPr>
        <w:spacing w:after="0" w:line="240" w:lineRule="auto"/>
        <w:rPr>
          <w:del w:id="2936" w:author="Micha Elies" w:date="2015-06-29T11:04:00Z"/>
          <w:rFonts w:ascii="Arial Narrow" w:hAnsi="Arial Narrow" w:cs="Arial"/>
        </w:rPr>
      </w:pPr>
      <w:del w:id="2937" w:author="Micha Elies" w:date="2015-06-29T11:04:00Z">
        <w:r w:rsidRPr="00022219">
          <w:rPr>
            <w:rFonts w:ascii="Arial Narrow" w:hAnsi="Arial Narrow" w:cs="Arial"/>
          </w:rPr>
          <w:br w:type="page"/>
        </w:r>
      </w:del>
    </w:p>
    <w:p w:rsidR="000D3444" w:rsidRPr="00022219" w:rsidRDefault="000D3444" w:rsidP="004A5FBC">
      <w:pPr>
        <w:pStyle w:val="berschrift3"/>
        <w:rPr>
          <w:del w:id="2938" w:author="Micha Elies" w:date="2015-06-29T11:04:00Z"/>
        </w:rPr>
      </w:pPr>
      <w:bookmarkStart w:id="2939" w:name="_Toc391625850"/>
      <w:del w:id="2940" w:author="Micha Elies" w:date="2015-06-29T11:04:00Z">
        <w:r w:rsidRPr="00022219">
          <w:delText>Aktivitätendiagramm Unter-Usecase Biogas RLM-Allokation</w:delText>
        </w:r>
        <w:r w:rsidR="001B5468" w:rsidRPr="00022219">
          <w:delText xml:space="preserve"> </w:delText>
        </w:r>
        <w:r w:rsidR="00071765" w:rsidRPr="00022219">
          <w:delText>(A12)</w:delText>
        </w:r>
        <w:bookmarkEnd w:id="2939"/>
      </w:del>
    </w:p>
    <w:p w:rsidR="00C92C5E" w:rsidRPr="00022219" w:rsidRDefault="00C92C5E">
      <w:pPr>
        <w:spacing w:after="0" w:line="240" w:lineRule="auto"/>
        <w:rPr>
          <w:del w:id="2941" w:author="Micha Elies" w:date="2015-06-29T11:04:00Z"/>
          <w:rFonts w:cs="Arial"/>
        </w:rPr>
      </w:pPr>
    </w:p>
    <w:p w:rsidR="00C92C5E" w:rsidRPr="00022219" w:rsidRDefault="00417DE2">
      <w:pPr>
        <w:spacing w:after="0" w:line="240" w:lineRule="auto"/>
        <w:rPr>
          <w:del w:id="2942" w:author="Micha Elies" w:date="2015-06-29T11:04:00Z"/>
          <w:rFonts w:cs="Arial"/>
        </w:rPr>
      </w:pPr>
      <w:del w:id="2943" w:author="Micha Elies" w:date="2015-06-29T11:04:00Z">
        <w:r w:rsidRPr="00417DE2">
          <w:rPr>
            <w:noProof/>
          </w:rPr>
          <w:drawing>
            <wp:inline distT="0" distB="0" distL="0" distR="0">
              <wp:extent cx="5759450" cy="3164621"/>
              <wp:effectExtent l="19050" t="0" r="0" b="0"/>
              <wp:docPr id="6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5759450" cy="3164621"/>
                      </a:xfrm>
                      <a:prstGeom prst="rect">
                        <a:avLst/>
                      </a:prstGeom>
                      <a:noFill/>
                      <a:ln w="9525">
                        <a:noFill/>
                        <a:miter lim="800000"/>
                        <a:headEnd/>
                        <a:tailEnd/>
                      </a:ln>
                    </pic:spPr>
                  </pic:pic>
                </a:graphicData>
              </a:graphic>
            </wp:inline>
          </w:drawing>
        </w:r>
      </w:del>
    </w:p>
    <w:p w:rsidR="00C92C5E" w:rsidRPr="00022219" w:rsidRDefault="00C92C5E">
      <w:pPr>
        <w:spacing w:after="0" w:line="240" w:lineRule="auto"/>
        <w:rPr>
          <w:del w:id="2944" w:author="Micha Elies" w:date="2015-06-29T11:04:00Z"/>
          <w:rFonts w:cs="Arial"/>
        </w:rPr>
      </w:pPr>
    </w:p>
    <w:p w:rsidR="000D3444" w:rsidRPr="00022219" w:rsidRDefault="000D3444">
      <w:pPr>
        <w:spacing w:after="0" w:line="240" w:lineRule="auto"/>
        <w:rPr>
          <w:del w:id="2945" w:author="Micha Elies" w:date="2015-06-29T11:04:00Z"/>
          <w:rFonts w:cs="Arial"/>
        </w:rPr>
      </w:pPr>
      <w:del w:id="2946" w:author="Micha Elies" w:date="2015-06-29T11:04:00Z">
        <w:r w:rsidRPr="00022219">
          <w:rPr>
            <w:rFonts w:cs="Arial"/>
          </w:rPr>
          <w:br w:type="page"/>
        </w:r>
      </w:del>
    </w:p>
    <w:p w:rsidR="00732DB5" w:rsidRPr="00022219" w:rsidRDefault="00732DB5" w:rsidP="005E40AF">
      <w:pPr>
        <w:pStyle w:val="berschrift2"/>
        <w:numPr>
          <w:ilvl w:val="1"/>
          <w:numId w:val="68"/>
        </w:numPr>
        <w:ind w:left="709" w:hanging="709"/>
        <w:rPr>
          <w:del w:id="2947" w:author="Micha Elies" w:date="2015-06-29T11:04:00Z"/>
          <w:szCs w:val="24"/>
        </w:rPr>
      </w:pPr>
      <w:bookmarkStart w:id="2948" w:name="_Toc391625851"/>
      <w:del w:id="2949" w:author="Micha Elies" w:date="2015-06-29T11:04:00Z">
        <w:r w:rsidRPr="00022219">
          <w:rPr>
            <w:szCs w:val="24"/>
          </w:rPr>
          <w:delText>Unter-</w:delText>
        </w:r>
        <w:r w:rsidR="004D69A2" w:rsidRPr="00022219">
          <w:rPr>
            <w:szCs w:val="24"/>
          </w:rPr>
          <w:delText>Usecase</w:delText>
        </w:r>
        <w:r w:rsidRPr="00022219">
          <w:rPr>
            <w:szCs w:val="24"/>
          </w:rPr>
          <w:delText xml:space="preserve"> „</w:delText>
        </w:r>
        <w:r w:rsidR="00DC606D">
          <w:delText xml:space="preserve">Allokation der </w:delText>
        </w:r>
        <w:r w:rsidR="00DC606D" w:rsidRPr="001528A1">
          <w:delText>Zeitreihentyp</w:delText>
        </w:r>
        <w:r w:rsidR="00DC606D">
          <w:delText>en</w:delText>
        </w:r>
        <w:r w:rsidR="00DC606D" w:rsidRPr="001528A1">
          <w:delText xml:space="preserve"> Entryso und Exitso</w:delText>
        </w:r>
        <w:r w:rsidR="00DC606D">
          <w:delText xml:space="preserve"> nach dem Verfahren Allokiert wie Nominiert</w:delText>
        </w:r>
        <w:r w:rsidRPr="00022219">
          <w:rPr>
            <w:szCs w:val="24"/>
          </w:rPr>
          <w:delText>“</w:delText>
        </w:r>
        <w:bookmarkEnd w:id="2676"/>
        <w:r w:rsidR="001B5468" w:rsidRPr="00022219">
          <w:rPr>
            <w:szCs w:val="24"/>
          </w:rPr>
          <w:delText xml:space="preserve"> </w:delText>
        </w:r>
        <w:r w:rsidR="00071765" w:rsidRPr="00022219">
          <w:rPr>
            <w:szCs w:val="24"/>
          </w:rPr>
          <w:delText>(A1</w:delText>
        </w:r>
        <w:r w:rsidR="001B5468" w:rsidRPr="00022219">
          <w:delText>3</w:delText>
        </w:r>
        <w:r w:rsidR="00071765" w:rsidRPr="00022219">
          <w:rPr>
            <w:szCs w:val="24"/>
          </w:rPr>
          <w:delText>)</w:delText>
        </w:r>
        <w:bookmarkEnd w:id="2948"/>
      </w:del>
    </w:p>
    <w:p w:rsidR="00732DB5" w:rsidRPr="00022219" w:rsidRDefault="00732DB5" w:rsidP="004A5FBC">
      <w:pPr>
        <w:pStyle w:val="berschrift3"/>
        <w:rPr>
          <w:del w:id="2950" w:author="Micha Elies" w:date="2015-06-29T11:04:00Z"/>
        </w:rPr>
      </w:pPr>
      <w:bookmarkStart w:id="2951" w:name="_Toc322959232"/>
      <w:bookmarkStart w:id="2952" w:name="_Toc391625852"/>
      <w:del w:id="2953" w:author="Micha Elies" w:date="2015-06-29T11:04:00Z">
        <w:r w:rsidRPr="00022219">
          <w:delText>Darstellung Unter-</w:delText>
        </w:r>
        <w:r w:rsidR="004D69A2" w:rsidRPr="00022219">
          <w:delText>Usecase</w:delText>
        </w:r>
        <w:r w:rsidRPr="00022219">
          <w:delText xml:space="preserve"> „</w:delText>
        </w:r>
        <w:r w:rsidR="00DC606D">
          <w:delText xml:space="preserve">Allokation der </w:delText>
        </w:r>
        <w:r w:rsidR="00DC606D" w:rsidRPr="001528A1">
          <w:delText>Zeitreihentyp</w:delText>
        </w:r>
        <w:r w:rsidR="00DC606D">
          <w:delText>en</w:delText>
        </w:r>
        <w:r w:rsidR="00DC606D" w:rsidRPr="001528A1">
          <w:delText xml:space="preserve"> Entryso und Exitso</w:delText>
        </w:r>
        <w:r w:rsidR="00DC606D">
          <w:delText xml:space="preserve"> nach dem Verfahren Allokiert wie Nominiert</w:delText>
        </w:r>
        <w:r w:rsidRPr="00022219">
          <w:delText>“</w:delText>
        </w:r>
        <w:bookmarkEnd w:id="2951"/>
        <w:r w:rsidR="001B5468" w:rsidRPr="00022219">
          <w:delText xml:space="preserve"> (A13)</w:delText>
        </w:r>
        <w:bookmarkEnd w:id="2952"/>
      </w:del>
    </w:p>
    <w:p w:rsidR="00732DB5" w:rsidRPr="00022219" w:rsidRDefault="00732DB5" w:rsidP="00732DB5">
      <w:pPr>
        <w:rPr>
          <w:del w:id="2954" w:author="Micha Elies" w:date="2015-06-29T11:04:00Z"/>
        </w:rPr>
      </w:pPr>
    </w:p>
    <w:p w:rsidR="00732DB5" w:rsidRPr="00022219" w:rsidRDefault="00DC606D" w:rsidP="00732DB5">
      <w:pPr>
        <w:rPr>
          <w:del w:id="2955" w:author="Micha Elies" w:date="2015-06-29T11:04:00Z"/>
        </w:rPr>
      </w:pPr>
      <w:del w:id="2956" w:author="Micha Elies" w:date="2015-06-29T11:04:00Z">
        <w:r w:rsidRPr="00DC606D">
          <w:rPr>
            <w:noProof/>
          </w:rPr>
          <w:drawing>
            <wp:inline distT="0" distB="0" distL="0" distR="0">
              <wp:extent cx="5759450" cy="2387140"/>
              <wp:effectExtent l="0" t="0" r="0" b="0"/>
              <wp:docPr id="7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759450" cy="2387140"/>
                      </a:xfrm>
                      <a:prstGeom prst="rect">
                        <a:avLst/>
                      </a:prstGeom>
                      <a:noFill/>
                      <a:ln w="9525">
                        <a:noFill/>
                        <a:miter lim="800000"/>
                        <a:headEnd/>
                        <a:tailEnd/>
                      </a:ln>
                    </pic:spPr>
                  </pic:pic>
                </a:graphicData>
              </a:graphic>
            </wp:inline>
          </w:drawing>
        </w:r>
      </w:del>
    </w:p>
    <w:p w:rsidR="004165B9" w:rsidRPr="00022219" w:rsidRDefault="004165B9">
      <w:pPr>
        <w:spacing w:after="0" w:line="240" w:lineRule="auto"/>
        <w:rPr>
          <w:del w:id="2957" w:author="Micha Elies" w:date="2015-06-29T11:04:00Z"/>
        </w:rPr>
      </w:pPr>
    </w:p>
    <w:p w:rsidR="00732DB5" w:rsidRPr="00022219" w:rsidRDefault="00732DB5" w:rsidP="004A5FBC">
      <w:pPr>
        <w:pStyle w:val="berschrift3"/>
        <w:rPr>
          <w:del w:id="2958" w:author="Micha Elies" w:date="2015-06-29T11:04:00Z"/>
        </w:rPr>
      </w:pPr>
      <w:bookmarkStart w:id="2959" w:name="_Toc322959233"/>
      <w:bookmarkStart w:id="2960" w:name="_Toc391625853"/>
      <w:del w:id="2961" w:author="Micha Elies" w:date="2015-06-29T11:04:00Z">
        <w:r w:rsidRPr="00022219">
          <w:delText>Beschreibung Unter-</w:delText>
        </w:r>
        <w:r w:rsidR="004D69A2" w:rsidRPr="00022219">
          <w:delText>Usecase</w:delText>
        </w:r>
        <w:r w:rsidRPr="00022219">
          <w:delText xml:space="preserve"> „</w:delText>
        </w:r>
        <w:r w:rsidR="00DC606D">
          <w:delText xml:space="preserve">Allokation der </w:delText>
        </w:r>
        <w:r w:rsidR="00DC606D" w:rsidRPr="001528A1">
          <w:delText>Zeitreihentyp</w:delText>
        </w:r>
        <w:r w:rsidR="00DC606D">
          <w:delText>en</w:delText>
        </w:r>
        <w:r w:rsidR="00DC606D" w:rsidRPr="001528A1">
          <w:delText xml:space="preserve"> Entryso und Exitso</w:delText>
        </w:r>
        <w:r w:rsidR="00DC606D">
          <w:delText xml:space="preserve"> nach dem Verfahren Allokiert wie Nominiert</w:delText>
        </w:r>
        <w:r w:rsidRPr="00022219">
          <w:delText>“</w:delText>
        </w:r>
        <w:bookmarkEnd w:id="2959"/>
        <w:r w:rsidR="001B5468" w:rsidRPr="00022219">
          <w:delText xml:space="preserve"> (A13)</w:delText>
        </w:r>
        <w:bookmarkEnd w:id="2960"/>
      </w:del>
    </w:p>
    <w:p w:rsidR="00732DB5" w:rsidRPr="00022219" w:rsidRDefault="00732DB5" w:rsidP="00732DB5">
      <w:pPr>
        <w:rPr>
          <w:del w:id="2962" w:author="Micha Elies" w:date="2015-06-29T11:04:00Z"/>
        </w:rPr>
      </w:pPr>
    </w:p>
    <w:tbl>
      <w:tblPr>
        <w:tblW w:w="9498" w:type="dxa"/>
        <w:tblInd w:w="107" w:type="dxa"/>
        <w:tblCellMar>
          <w:left w:w="0" w:type="dxa"/>
          <w:right w:w="0" w:type="dxa"/>
        </w:tblCellMar>
        <w:tblLook w:val="00A0" w:firstRow="1" w:lastRow="0" w:firstColumn="1" w:lastColumn="0" w:noHBand="0" w:noVBand="0"/>
      </w:tblPr>
      <w:tblGrid>
        <w:gridCol w:w="1505"/>
        <w:gridCol w:w="7993"/>
      </w:tblGrid>
      <w:tr w:rsidR="00732DB5" w:rsidRPr="00022219" w:rsidTr="00874ED8">
        <w:trPr>
          <w:trHeight w:val="266"/>
          <w:del w:id="2963"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4D69A2" w:rsidP="00874ED8">
            <w:pPr>
              <w:spacing w:after="0" w:line="240" w:lineRule="auto"/>
              <w:rPr>
                <w:del w:id="2964" w:author="Micha Elies" w:date="2015-06-29T11:04:00Z"/>
                <w:rFonts w:ascii="Arial Narrow" w:hAnsi="Arial Narrow"/>
                <w:b/>
              </w:rPr>
            </w:pPr>
            <w:del w:id="2965" w:author="Micha Elies" w:date="2015-06-29T11:04:00Z">
              <w:r w:rsidRPr="00022219">
                <w:rPr>
                  <w:rFonts w:ascii="Arial Narrow" w:hAnsi="Arial Narrow"/>
                  <w:b/>
                </w:rPr>
                <w:delText>Usecase</w:delText>
              </w:r>
              <w:r w:rsidR="00732DB5" w:rsidRPr="00022219">
                <w:rPr>
                  <w:rFonts w:ascii="Arial Narrow" w:hAnsi="Arial Narrow"/>
                  <w:b/>
                </w:rPr>
                <w:delText xml:space="preserve"> Name</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DC606D">
            <w:pPr>
              <w:spacing w:after="0" w:line="240" w:lineRule="auto"/>
              <w:rPr>
                <w:del w:id="2966" w:author="Micha Elies" w:date="2015-06-29T11:04:00Z"/>
                <w:rFonts w:ascii="Arial Narrow" w:hAnsi="Arial Narrow"/>
                <w:b/>
              </w:rPr>
            </w:pPr>
            <w:del w:id="2967" w:author="Micha Elies" w:date="2015-06-29T11:04:00Z">
              <w:r w:rsidRPr="00022219">
                <w:rPr>
                  <w:rFonts w:ascii="Arial Narrow" w:hAnsi="Arial Narrow"/>
                  <w:b/>
                  <w:bCs/>
                </w:rPr>
                <w:delText>Allokation</w:delText>
              </w:r>
              <w:r w:rsidR="00AD0BA6">
                <w:rPr>
                  <w:rFonts w:ascii="Arial Narrow" w:hAnsi="Arial Narrow"/>
                  <w:b/>
                  <w:bCs/>
                </w:rPr>
                <w:delText xml:space="preserve"> </w:delText>
              </w:r>
              <w:r w:rsidR="00DC606D">
                <w:rPr>
                  <w:rFonts w:ascii="Arial Narrow" w:hAnsi="Arial Narrow"/>
                  <w:b/>
                  <w:bCs/>
                </w:rPr>
                <w:delText xml:space="preserve">der </w:delText>
              </w:r>
              <w:r w:rsidR="00DC606D" w:rsidRPr="00DC606D">
                <w:rPr>
                  <w:rFonts w:ascii="Arial Narrow" w:hAnsi="Arial Narrow"/>
                  <w:b/>
                  <w:bCs/>
                </w:rPr>
                <w:delText>Zeitreihentypen Entryso</w:delText>
              </w:r>
              <w:r w:rsidR="00F5415D">
                <w:rPr>
                  <w:rFonts w:ascii="Arial Narrow" w:hAnsi="Arial Narrow"/>
                  <w:b/>
                  <w:bCs/>
                </w:rPr>
                <w:delText xml:space="preserve"> </w:delText>
              </w:r>
              <w:r w:rsidR="00DC606D" w:rsidRPr="00DC606D">
                <w:rPr>
                  <w:rFonts w:ascii="Arial Narrow" w:hAnsi="Arial Narrow"/>
                  <w:b/>
                  <w:bCs/>
                </w:rPr>
                <w:delText>und Exitso nach dem Verfahren Allo</w:delText>
              </w:r>
              <w:r w:rsidR="00DC606D">
                <w:rPr>
                  <w:rFonts w:ascii="Arial Narrow" w:hAnsi="Arial Narrow"/>
                  <w:b/>
                  <w:bCs/>
                </w:rPr>
                <w:delText>kiert wie Nominiert</w:delText>
              </w:r>
            </w:del>
          </w:p>
        </w:tc>
      </w:tr>
      <w:tr w:rsidR="00732DB5" w:rsidRPr="00022219" w:rsidTr="00874ED8">
        <w:trPr>
          <w:trHeight w:val="325"/>
          <w:del w:id="2968"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4D69A2" w:rsidP="00874ED8">
            <w:pPr>
              <w:spacing w:after="0" w:line="240" w:lineRule="auto"/>
              <w:rPr>
                <w:del w:id="2969" w:author="Micha Elies" w:date="2015-06-29T11:04:00Z"/>
                <w:rFonts w:ascii="Arial Narrow" w:hAnsi="Arial Narrow"/>
              </w:rPr>
            </w:pPr>
            <w:del w:id="2970" w:author="Micha Elies" w:date="2015-06-29T11:04:00Z">
              <w:r w:rsidRPr="00022219">
                <w:rPr>
                  <w:rFonts w:ascii="Arial Narrow" w:hAnsi="Arial Narrow"/>
                </w:rPr>
                <w:delText>Usecase</w:delText>
              </w:r>
              <w:r w:rsidR="00732DB5" w:rsidRPr="00022219">
                <w:rPr>
                  <w:rFonts w:ascii="Arial Narrow" w:hAnsi="Arial Narrow"/>
                </w:rPr>
                <w:delText xml:space="preserve"> Beschreibung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line="240" w:lineRule="auto"/>
              <w:rPr>
                <w:del w:id="2971" w:author="Micha Elies" w:date="2015-06-29T11:04:00Z"/>
                <w:rFonts w:ascii="Arial Narrow" w:hAnsi="Arial Narrow"/>
              </w:rPr>
            </w:pPr>
            <w:del w:id="2972" w:author="Micha Elies" w:date="2015-06-29T11:04:00Z">
              <w:r w:rsidRPr="00022219">
                <w:rPr>
                  <w:rFonts w:ascii="Arial Narrow" w:hAnsi="Arial Narrow"/>
                </w:rPr>
                <w:delText>Übermittlung von Allokationslastgängen an vom NB bzw. SSO an den MGV und vom MGV an den BKV je BK/SBK/NB auf Basis von Nominierungen.</w:delText>
              </w:r>
            </w:del>
          </w:p>
        </w:tc>
      </w:tr>
      <w:tr w:rsidR="00732DB5" w:rsidRPr="00022219" w:rsidTr="00874ED8">
        <w:trPr>
          <w:trHeight w:val="633"/>
          <w:del w:id="2973"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line="240" w:lineRule="auto"/>
              <w:rPr>
                <w:del w:id="2974" w:author="Micha Elies" w:date="2015-06-29T11:04:00Z"/>
                <w:rFonts w:ascii="Arial Narrow" w:hAnsi="Arial Narrow"/>
              </w:rPr>
            </w:pPr>
            <w:del w:id="2975" w:author="Micha Elies" w:date="2015-06-29T11:04:00Z">
              <w:r w:rsidRPr="00022219">
                <w:rPr>
                  <w:rFonts w:ascii="Arial Narrow" w:hAnsi="Arial Narrow"/>
                </w:rPr>
                <w:delText>Rollen</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5E40AF">
            <w:pPr>
              <w:numPr>
                <w:ilvl w:val="0"/>
                <w:numId w:val="36"/>
              </w:numPr>
              <w:spacing w:after="0" w:line="240" w:lineRule="auto"/>
              <w:rPr>
                <w:del w:id="2976" w:author="Micha Elies" w:date="2015-06-29T11:04:00Z"/>
                <w:rFonts w:ascii="Arial Narrow" w:hAnsi="Arial Narrow"/>
              </w:rPr>
            </w:pPr>
            <w:del w:id="2977" w:author="Micha Elies" w:date="2015-06-29T11:04:00Z">
              <w:r w:rsidRPr="00022219">
                <w:rPr>
                  <w:rFonts w:ascii="Arial Narrow" w:hAnsi="Arial Narrow"/>
                </w:rPr>
                <w:delText>NB oder SSO</w:delText>
              </w:r>
            </w:del>
          </w:p>
          <w:p w:rsidR="00732DB5" w:rsidRPr="00022219" w:rsidRDefault="00732DB5" w:rsidP="005E40AF">
            <w:pPr>
              <w:numPr>
                <w:ilvl w:val="0"/>
                <w:numId w:val="36"/>
              </w:numPr>
              <w:spacing w:after="0" w:line="240" w:lineRule="auto"/>
              <w:rPr>
                <w:del w:id="2978" w:author="Micha Elies" w:date="2015-06-29T11:04:00Z"/>
                <w:rFonts w:ascii="Arial Narrow" w:hAnsi="Arial Narrow"/>
              </w:rPr>
            </w:pPr>
            <w:del w:id="2979" w:author="Micha Elies" w:date="2015-06-29T11:04:00Z">
              <w:r w:rsidRPr="00022219">
                <w:rPr>
                  <w:rFonts w:ascii="Arial Narrow" w:hAnsi="Arial Narrow"/>
                </w:rPr>
                <w:delText>BKV</w:delText>
              </w:r>
            </w:del>
          </w:p>
          <w:p w:rsidR="00732DB5" w:rsidRPr="00022219" w:rsidRDefault="00732DB5" w:rsidP="005E40AF">
            <w:pPr>
              <w:numPr>
                <w:ilvl w:val="0"/>
                <w:numId w:val="36"/>
              </w:numPr>
              <w:spacing w:after="0" w:line="240" w:lineRule="auto"/>
              <w:rPr>
                <w:del w:id="2980" w:author="Micha Elies" w:date="2015-06-29T11:04:00Z"/>
                <w:rFonts w:ascii="Arial Narrow" w:hAnsi="Arial Narrow"/>
              </w:rPr>
            </w:pPr>
            <w:del w:id="2981" w:author="Micha Elies" w:date="2015-06-29T11:04:00Z">
              <w:r w:rsidRPr="00022219">
                <w:rPr>
                  <w:rFonts w:ascii="Arial Narrow" w:hAnsi="Arial Narrow"/>
                </w:rPr>
                <w:delText>MGV</w:delText>
              </w:r>
            </w:del>
          </w:p>
        </w:tc>
      </w:tr>
      <w:tr w:rsidR="00732DB5" w:rsidRPr="00022219" w:rsidTr="00874ED8">
        <w:trPr>
          <w:trHeight w:val="148"/>
          <w:del w:id="2982"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line="240" w:lineRule="auto"/>
              <w:rPr>
                <w:del w:id="2983" w:author="Micha Elies" w:date="2015-06-29T11:04:00Z"/>
                <w:rFonts w:ascii="Arial Narrow" w:hAnsi="Arial Narrow"/>
              </w:rPr>
            </w:pPr>
            <w:del w:id="2984" w:author="Micha Elies" w:date="2015-06-29T11:04:00Z">
              <w:r w:rsidRPr="00022219">
                <w:rPr>
                  <w:rFonts w:ascii="Arial Narrow" w:hAnsi="Arial Narrow"/>
                </w:rPr>
                <w:delText>Prozessziel</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line="240" w:lineRule="auto"/>
              <w:rPr>
                <w:del w:id="2985" w:author="Micha Elies" w:date="2015-06-29T11:04:00Z"/>
                <w:rFonts w:ascii="Arial Narrow" w:hAnsi="Arial Narrow"/>
              </w:rPr>
            </w:pPr>
            <w:del w:id="2986" w:author="Micha Elies" w:date="2015-06-29T11:04:00Z">
              <w:r w:rsidRPr="00022219">
                <w:rPr>
                  <w:rFonts w:ascii="Arial Narrow" w:hAnsi="Arial Narrow"/>
                </w:rPr>
                <w:delText>Allokationslastgang liegt dem MGV und BKV fristgerecht und im richtigen Format vor.</w:delText>
              </w:r>
            </w:del>
          </w:p>
        </w:tc>
      </w:tr>
      <w:tr w:rsidR="00732DB5" w:rsidRPr="00022219" w:rsidTr="00874ED8">
        <w:trPr>
          <w:trHeight w:val="410"/>
          <w:del w:id="2987"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line="240" w:lineRule="auto"/>
              <w:rPr>
                <w:del w:id="2988" w:author="Micha Elies" w:date="2015-06-29T11:04:00Z"/>
                <w:rFonts w:ascii="Arial Narrow" w:hAnsi="Arial Narrow"/>
              </w:rPr>
            </w:pPr>
            <w:del w:id="2989" w:author="Micha Elies" w:date="2015-06-29T11:04:00Z">
              <w:r w:rsidRPr="00022219">
                <w:rPr>
                  <w:rFonts w:ascii="Arial Narrow" w:hAnsi="Arial Narrow"/>
                </w:rPr>
                <w:delText>Vorbedingung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4D69A2" w:rsidP="005E40AF">
            <w:pPr>
              <w:numPr>
                <w:ilvl w:val="0"/>
                <w:numId w:val="37"/>
              </w:numPr>
              <w:spacing w:after="0" w:line="240" w:lineRule="auto"/>
              <w:rPr>
                <w:del w:id="2990" w:author="Micha Elies" w:date="2015-06-29T11:04:00Z"/>
                <w:rFonts w:ascii="Arial Narrow" w:hAnsi="Arial Narrow"/>
              </w:rPr>
            </w:pPr>
            <w:del w:id="2991" w:author="Micha Elies" w:date="2015-06-29T11:04:00Z">
              <w:r w:rsidRPr="00022219">
                <w:rPr>
                  <w:rFonts w:ascii="Arial Narrow" w:hAnsi="Arial Narrow"/>
                </w:rPr>
                <w:delText>Usecase</w:delText>
              </w:r>
              <w:r w:rsidR="00732DB5" w:rsidRPr="00022219">
                <w:rPr>
                  <w:rFonts w:ascii="Arial Narrow" w:hAnsi="Arial Narrow"/>
                </w:rPr>
                <w:delText xml:space="preserve"> „Nominierungen“ wurden durchgeführt</w:delText>
              </w:r>
            </w:del>
          </w:p>
          <w:p w:rsidR="00732DB5" w:rsidRPr="00022219" w:rsidRDefault="004D69A2" w:rsidP="005E40AF">
            <w:pPr>
              <w:numPr>
                <w:ilvl w:val="0"/>
                <w:numId w:val="37"/>
              </w:numPr>
              <w:spacing w:after="0" w:line="240" w:lineRule="auto"/>
              <w:rPr>
                <w:del w:id="2992" w:author="Micha Elies" w:date="2015-06-29T11:04:00Z"/>
                <w:rFonts w:ascii="Arial Narrow" w:hAnsi="Arial Narrow"/>
              </w:rPr>
            </w:pPr>
            <w:del w:id="2993" w:author="Micha Elies" w:date="2015-06-29T11:04:00Z">
              <w:r w:rsidRPr="00022219">
                <w:rPr>
                  <w:rFonts w:ascii="Arial Narrow" w:hAnsi="Arial Narrow"/>
                </w:rPr>
                <w:delText>Usecase</w:delText>
              </w:r>
              <w:r w:rsidR="00732DB5" w:rsidRPr="00022219">
                <w:rPr>
                  <w:rFonts w:ascii="Arial Narrow" w:hAnsi="Arial Narrow"/>
                </w:rPr>
                <w:delText xml:space="preserve"> „Deklaration“ ist durchgeführt</w:delText>
              </w:r>
            </w:del>
          </w:p>
          <w:p w:rsidR="00732DB5" w:rsidRPr="00022219" w:rsidRDefault="00732DB5" w:rsidP="005E40AF">
            <w:pPr>
              <w:numPr>
                <w:ilvl w:val="0"/>
                <w:numId w:val="37"/>
              </w:numPr>
              <w:spacing w:after="0" w:line="240" w:lineRule="auto"/>
              <w:rPr>
                <w:del w:id="2994" w:author="Micha Elies" w:date="2015-06-29T11:04:00Z"/>
                <w:rFonts w:ascii="Arial Narrow" w:hAnsi="Arial Narrow"/>
              </w:rPr>
            </w:pPr>
            <w:del w:id="2995" w:author="Micha Elies" w:date="2015-06-29T11:04:00Z">
              <w:r w:rsidRPr="00022219">
                <w:rPr>
                  <w:rFonts w:ascii="Arial Narrow" w:hAnsi="Arial Narrow"/>
                </w:rPr>
                <w:delText>Für den Punkt und den BK/SBK ist das Allokationsverfahren definiert</w:delText>
              </w:r>
            </w:del>
          </w:p>
        </w:tc>
      </w:tr>
      <w:tr w:rsidR="00732DB5" w:rsidRPr="00022219" w:rsidTr="00874ED8">
        <w:trPr>
          <w:trHeight w:val="482"/>
          <w:del w:id="2996"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732DB5" w:rsidP="00874ED8">
            <w:pPr>
              <w:spacing w:after="0" w:line="240" w:lineRule="auto"/>
              <w:rPr>
                <w:del w:id="2997" w:author="Micha Elies" w:date="2015-06-29T11:04:00Z"/>
                <w:rFonts w:ascii="Arial Narrow" w:hAnsi="Arial Narrow"/>
              </w:rPr>
            </w:pPr>
            <w:del w:id="2998" w:author="Micha Elies" w:date="2015-06-29T11:04:00Z">
              <w:r w:rsidRPr="00022219">
                <w:rPr>
                  <w:rFonts w:ascii="Arial Narrow" w:hAnsi="Arial Narrow"/>
                </w:rPr>
                <w:delText>Nachbedingung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32DB5" w:rsidRPr="00022219" w:rsidRDefault="00D05745" w:rsidP="005E40AF">
            <w:pPr>
              <w:numPr>
                <w:ilvl w:val="0"/>
                <w:numId w:val="38"/>
              </w:numPr>
              <w:spacing w:after="0" w:line="240" w:lineRule="auto"/>
              <w:rPr>
                <w:del w:id="2999" w:author="Micha Elies" w:date="2015-06-29T11:04:00Z"/>
                <w:rFonts w:ascii="Arial Narrow" w:hAnsi="Arial Narrow"/>
              </w:rPr>
            </w:pPr>
            <w:del w:id="3000" w:author="Micha Elies" w:date="2015-06-29T11:04:00Z">
              <w:r w:rsidRPr="00022219">
                <w:rPr>
                  <w:rFonts w:ascii="Arial Narrow" w:hAnsi="Arial Narrow"/>
                </w:rPr>
                <w:delText xml:space="preserve">Usecase </w:delText>
              </w:r>
              <w:r w:rsidR="00732DB5" w:rsidRPr="00022219">
                <w:rPr>
                  <w:rFonts w:ascii="Arial Narrow" w:hAnsi="Arial Narrow"/>
                </w:rPr>
                <w:delText>„</w:delText>
              </w:r>
              <w:r w:rsidRPr="00022219">
                <w:rPr>
                  <w:rFonts w:ascii="Arial Narrow" w:hAnsi="Arial Narrow"/>
                </w:rPr>
                <w:delText xml:space="preserve">Versand </w:delText>
              </w:r>
              <w:r w:rsidR="00732DB5" w:rsidRPr="00022219">
                <w:rPr>
                  <w:rFonts w:ascii="Arial Narrow" w:hAnsi="Arial Narrow"/>
                </w:rPr>
                <w:delText xml:space="preserve">BK-Status“ </w:delText>
              </w:r>
              <w:r w:rsidRPr="00022219">
                <w:rPr>
                  <w:rFonts w:ascii="Arial Narrow" w:hAnsi="Arial Narrow"/>
                </w:rPr>
                <w:delText xml:space="preserve">kann vom MGV </w:delText>
              </w:r>
              <w:r w:rsidR="00732DB5" w:rsidRPr="00022219">
                <w:rPr>
                  <w:rFonts w:ascii="Arial Narrow" w:hAnsi="Arial Narrow"/>
                </w:rPr>
                <w:delText>durchführ</w:delText>
              </w:r>
              <w:r w:rsidRPr="00022219">
                <w:rPr>
                  <w:rFonts w:ascii="Arial Narrow" w:hAnsi="Arial Narrow"/>
                </w:rPr>
                <w:delText>t werden</w:delText>
              </w:r>
            </w:del>
          </w:p>
          <w:p w:rsidR="00732DB5" w:rsidRPr="00847C7C" w:rsidRDefault="00847C7C" w:rsidP="00847C7C">
            <w:pPr>
              <w:numPr>
                <w:ilvl w:val="0"/>
                <w:numId w:val="38"/>
              </w:numPr>
              <w:spacing w:after="0" w:line="240" w:lineRule="auto"/>
              <w:rPr>
                <w:del w:id="3001" w:author="Micha Elies" w:date="2015-06-29T11:04:00Z"/>
                <w:rFonts w:ascii="Arial Narrow" w:hAnsi="Arial Narrow"/>
              </w:rPr>
            </w:pPr>
            <w:del w:id="3002" w:author="Micha Elies" w:date="2015-06-29T11:04:00Z">
              <w:r w:rsidRPr="00847C7C">
                <w:rPr>
                  <w:rFonts w:ascii="Arial Narrow" w:hAnsi="Arial Narrow"/>
                </w:rPr>
                <w:delText>Unter-Usecase Allokationsclearing der Zeitreihentypen Entryso und Exitso</w:delText>
              </w:r>
              <w:r>
                <w:rPr>
                  <w:rFonts w:ascii="Arial Narrow" w:hAnsi="Arial Narrow"/>
                </w:rPr>
                <w:delText xml:space="preserve"> </w:delText>
              </w:r>
              <w:r w:rsidR="00F513B0" w:rsidRPr="00847C7C">
                <w:rPr>
                  <w:rFonts w:ascii="Arial Narrow" w:hAnsi="Arial Narrow"/>
                </w:rPr>
                <w:delText>- Auslöser NB“ kann vom NB durchgeführt werden</w:delText>
              </w:r>
            </w:del>
          </w:p>
          <w:p w:rsidR="00F513B0" w:rsidRPr="00022219" w:rsidRDefault="00847C7C" w:rsidP="005E40AF">
            <w:pPr>
              <w:numPr>
                <w:ilvl w:val="0"/>
                <w:numId w:val="38"/>
              </w:numPr>
              <w:spacing w:after="0" w:line="240" w:lineRule="auto"/>
              <w:rPr>
                <w:del w:id="3003" w:author="Micha Elies" w:date="2015-06-29T11:04:00Z"/>
                <w:rFonts w:ascii="Arial Narrow" w:hAnsi="Arial Narrow"/>
              </w:rPr>
            </w:pPr>
            <w:del w:id="3004" w:author="Micha Elies" w:date="2015-06-29T11:04:00Z">
              <w:r w:rsidRPr="00847C7C">
                <w:rPr>
                  <w:rFonts w:ascii="Arial Narrow" w:hAnsi="Arial Narrow"/>
                </w:rPr>
                <w:delText>Unter-Usecase Allokationsclearing der Zeitreihentypen Entryso und Exitso</w:delText>
              </w:r>
              <w:r>
                <w:rPr>
                  <w:rFonts w:ascii="Arial Narrow" w:hAnsi="Arial Narrow"/>
                </w:rPr>
                <w:delText xml:space="preserve"> </w:delText>
              </w:r>
              <w:r w:rsidR="00F513B0" w:rsidRPr="00022219">
                <w:rPr>
                  <w:rFonts w:ascii="Arial Narrow" w:hAnsi="Arial Narrow"/>
                </w:rPr>
                <w:delText>- Auslöser BKV“ kann vom BKV durchgeführt werden</w:delText>
              </w:r>
            </w:del>
          </w:p>
          <w:p w:rsidR="00732DB5" w:rsidRPr="00022219" w:rsidRDefault="004D69A2" w:rsidP="005E40AF">
            <w:pPr>
              <w:numPr>
                <w:ilvl w:val="0"/>
                <w:numId w:val="38"/>
              </w:numPr>
              <w:spacing w:after="0" w:line="240" w:lineRule="auto"/>
              <w:rPr>
                <w:del w:id="3005" w:author="Micha Elies" w:date="2015-06-29T11:04:00Z"/>
                <w:rFonts w:ascii="Arial Narrow" w:hAnsi="Arial Narrow"/>
              </w:rPr>
            </w:pPr>
            <w:del w:id="3006" w:author="Micha Elies" w:date="2015-06-29T11:04:00Z">
              <w:r w:rsidRPr="00022219">
                <w:rPr>
                  <w:rFonts w:ascii="Arial Narrow" w:hAnsi="Arial Narrow"/>
                </w:rPr>
                <w:delText>Usecase</w:delText>
              </w:r>
              <w:r w:rsidR="00732DB5" w:rsidRPr="00022219">
                <w:rPr>
                  <w:rFonts w:ascii="Arial Narrow" w:hAnsi="Arial Narrow"/>
                </w:rPr>
                <w:delText xml:space="preserve"> „NKP</w:delText>
              </w:r>
              <w:r w:rsidR="00964936" w:rsidRPr="00022219">
                <w:rPr>
                  <w:rFonts w:ascii="Arial Narrow" w:hAnsi="Arial Narrow"/>
                </w:rPr>
                <w:delText>-Allokation</w:delText>
              </w:r>
              <w:r w:rsidR="00732DB5" w:rsidRPr="00022219">
                <w:rPr>
                  <w:rFonts w:ascii="Arial Narrow" w:hAnsi="Arial Narrow"/>
                </w:rPr>
                <w:delText xml:space="preserve"> und Netzkonto“ kann durchgeführt werden</w:delText>
              </w:r>
            </w:del>
          </w:p>
        </w:tc>
      </w:tr>
      <w:tr w:rsidR="0082399D" w:rsidRPr="00022219" w:rsidTr="002A53E5">
        <w:trPr>
          <w:trHeight w:val="929"/>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2399D" w:rsidRPr="00022219" w:rsidRDefault="0082399D" w:rsidP="002A53E5">
            <w:pPr>
              <w:spacing w:after="0" w:line="240" w:lineRule="auto"/>
              <w:rPr>
                <w:rFonts w:ascii="Arial Narrow" w:hAnsi="Arial Narrow"/>
              </w:rPr>
            </w:pPr>
            <w:r w:rsidRPr="00022219">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2399D" w:rsidRPr="00022219" w:rsidRDefault="0082399D" w:rsidP="0082399D">
            <w:pPr>
              <w:numPr>
                <w:ilvl w:val="0"/>
                <w:numId w:val="39"/>
              </w:numPr>
              <w:spacing w:after="0" w:line="240" w:lineRule="auto"/>
              <w:rPr>
                <w:rFonts w:ascii="Arial Narrow" w:hAnsi="Arial Narrow"/>
              </w:rPr>
            </w:pPr>
            <w:r w:rsidRPr="00022219">
              <w:rPr>
                <w:rFonts w:ascii="Arial Narrow" w:hAnsi="Arial Narrow"/>
              </w:rPr>
              <w:t>Messdaten falsch</w:t>
            </w:r>
          </w:p>
          <w:p w:rsidR="0082399D" w:rsidRPr="00022219" w:rsidRDefault="0082399D" w:rsidP="0082399D">
            <w:pPr>
              <w:numPr>
                <w:ilvl w:val="0"/>
                <w:numId w:val="39"/>
              </w:numPr>
              <w:spacing w:after="0" w:line="240" w:lineRule="auto"/>
              <w:rPr>
                <w:rFonts w:ascii="Arial Narrow" w:hAnsi="Arial Narrow"/>
              </w:rPr>
            </w:pPr>
            <w:r w:rsidRPr="00022219">
              <w:rPr>
                <w:rFonts w:ascii="Arial Narrow" w:hAnsi="Arial Narrow"/>
              </w:rPr>
              <w:t>unbekannter Bilanzkreis</w:t>
            </w:r>
          </w:p>
          <w:p w:rsidR="0082399D" w:rsidRPr="00022219" w:rsidRDefault="0082399D" w:rsidP="0082399D">
            <w:pPr>
              <w:numPr>
                <w:ilvl w:val="0"/>
                <w:numId w:val="39"/>
              </w:numPr>
              <w:spacing w:after="0" w:line="240" w:lineRule="auto"/>
              <w:rPr>
                <w:rFonts w:ascii="Arial Narrow" w:hAnsi="Arial Narrow"/>
              </w:rPr>
            </w:pPr>
            <w:r w:rsidRPr="00022219">
              <w:rPr>
                <w:rFonts w:ascii="Arial Narrow" w:hAnsi="Arial Narrow"/>
              </w:rPr>
              <w:t>Fristüberschreitung durch den MGV</w:t>
            </w:r>
          </w:p>
          <w:p w:rsidR="0082399D" w:rsidRPr="00022219" w:rsidRDefault="0082399D" w:rsidP="0082399D">
            <w:pPr>
              <w:numPr>
                <w:ilvl w:val="0"/>
                <w:numId w:val="39"/>
              </w:numPr>
              <w:spacing w:after="0" w:line="240" w:lineRule="auto"/>
              <w:rPr>
                <w:rFonts w:ascii="Arial Narrow" w:hAnsi="Arial Narrow"/>
              </w:rPr>
            </w:pPr>
            <w:r w:rsidRPr="00022219">
              <w:rPr>
                <w:rFonts w:ascii="Arial Narrow" w:hAnsi="Arial Narrow"/>
              </w:rPr>
              <w:t>Falsches Format</w:t>
            </w:r>
          </w:p>
          <w:p w:rsidR="0082399D" w:rsidRPr="00022219" w:rsidRDefault="0082399D" w:rsidP="0082399D">
            <w:pPr>
              <w:numPr>
                <w:ilvl w:val="0"/>
                <w:numId w:val="39"/>
              </w:numPr>
              <w:spacing w:after="0" w:line="240" w:lineRule="auto"/>
              <w:rPr>
                <w:rFonts w:ascii="Arial Narrow" w:hAnsi="Arial Narrow"/>
              </w:rPr>
            </w:pPr>
            <w:r w:rsidRPr="00022219">
              <w:rPr>
                <w:rFonts w:ascii="Arial Narrow" w:hAnsi="Arial Narrow"/>
              </w:rPr>
              <w:t>Fehlende Zeitreihe</w:t>
            </w:r>
          </w:p>
        </w:tc>
      </w:tr>
    </w:tbl>
    <w:p w:rsidR="00732DB5" w:rsidRPr="00022219" w:rsidRDefault="00732DB5" w:rsidP="00732DB5">
      <w:pPr>
        <w:rPr>
          <w:del w:id="3007" w:author="Micha Elies" w:date="2015-06-29T11:04:00Z"/>
        </w:rPr>
      </w:pPr>
    </w:p>
    <w:p w:rsidR="0082399D" w:rsidRPr="00022219" w:rsidRDefault="0082399D" w:rsidP="0082399D">
      <w:pPr>
        <w:pStyle w:val="berschrift3"/>
      </w:pPr>
      <w:r w:rsidRPr="00022219">
        <w:br w:type="page"/>
      </w:r>
      <w:bookmarkStart w:id="3008" w:name="_Toc322959234"/>
      <w:bookmarkStart w:id="3009" w:name="_Toc405801687"/>
      <w:bookmarkStart w:id="3010" w:name="_Toc412663263"/>
      <w:bookmarkStart w:id="3011" w:name="_Toc391625854"/>
      <w:r w:rsidRPr="00022219">
        <w:t>Sequenzdiagramm Unter-Usecase „</w:t>
      </w:r>
      <w:r>
        <w:t xml:space="preserve">Allokation </w:t>
      </w:r>
      <w:bookmarkEnd w:id="3008"/>
      <w:del w:id="3012" w:author="Micha Elies" w:date="2015-06-29T11:04:00Z">
        <w:r w:rsidR="00DC606D">
          <w:delText xml:space="preserve">der </w:delText>
        </w:r>
        <w:r w:rsidR="00DC606D" w:rsidRPr="001528A1">
          <w:delText>Zeitreihentyp</w:delText>
        </w:r>
        <w:r w:rsidR="00DC606D">
          <w:delText>en</w:delText>
        </w:r>
        <w:r w:rsidR="00DC606D" w:rsidRPr="001528A1">
          <w:delText xml:space="preserve"> Entryso und Exitso</w:delText>
        </w:r>
        <w:r w:rsidR="00DC606D">
          <w:delText xml:space="preserve"> nach dem Verfahren Allokiert wie Nominiert</w:delText>
        </w:r>
        <w:r w:rsidR="00732DB5" w:rsidRPr="00022219">
          <w:delText>“</w:delText>
        </w:r>
        <w:r w:rsidR="001B5468" w:rsidRPr="00022219">
          <w:delText xml:space="preserve"> (A13</w:delText>
        </w:r>
      </w:del>
      <w:ins w:id="3013" w:author="Micha Elies" w:date="2015-06-29T11:04:00Z">
        <w:r>
          <w:t>von Nominierungen</w:t>
        </w:r>
        <w:r w:rsidRPr="00022219">
          <w:t>“ (A</w:t>
        </w:r>
        <w:r w:rsidR="00317CEF">
          <w:t>43</w:t>
        </w:r>
      </w:ins>
      <w:r w:rsidRPr="00022219">
        <w:t>)</w:t>
      </w:r>
      <w:bookmarkEnd w:id="3009"/>
      <w:bookmarkEnd w:id="3010"/>
      <w:bookmarkEnd w:id="3011"/>
    </w:p>
    <w:p w:rsidR="0082399D" w:rsidRDefault="0082399D" w:rsidP="0082399D">
      <w:pPr>
        <w:spacing w:before="240"/>
      </w:pPr>
    </w:p>
    <w:p w:rsidR="00B542AF" w:rsidRDefault="00847C7C" w:rsidP="00732DB5">
      <w:pPr>
        <w:spacing w:before="240"/>
        <w:rPr>
          <w:del w:id="3014" w:author="Micha Elies" w:date="2015-06-29T11:04:00Z"/>
        </w:rPr>
      </w:pPr>
      <w:del w:id="3015" w:author="Micha Elies" w:date="2015-06-29T11:04:00Z">
        <w:r w:rsidRPr="00847C7C">
          <w:rPr>
            <w:noProof/>
          </w:rPr>
          <w:drawing>
            <wp:inline distT="0" distB="0" distL="0" distR="0">
              <wp:extent cx="5759450" cy="3530933"/>
              <wp:effectExtent l="19050" t="0" r="0" b="0"/>
              <wp:docPr id="7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a:stretch>
                        <a:fillRect/>
                      </a:stretch>
                    </pic:blipFill>
                    <pic:spPr bwMode="auto">
                      <a:xfrm>
                        <a:off x="0" y="0"/>
                        <a:ext cx="5759450" cy="3530933"/>
                      </a:xfrm>
                      <a:prstGeom prst="rect">
                        <a:avLst/>
                      </a:prstGeom>
                      <a:noFill/>
                      <a:ln w="9525">
                        <a:noFill/>
                        <a:miter lim="800000"/>
                        <a:headEnd/>
                        <a:tailEnd/>
                      </a:ln>
                    </pic:spPr>
                  </pic:pic>
                </a:graphicData>
              </a:graphic>
            </wp:inline>
          </w:drawing>
        </w:r>
      </w:del>
    </w:p>
    <w:p w:rsidR="00B56071" w:rsidRPr="00022219" w:rsidRDefault="00B56071" w:rsidP="00732DB5">
      <w:pPr>
        <w:spacing w:before="240"/>
        <w:rPr>
          <w:del w:id="3016" w:author="Micha Elies" w:date="2015-06-29T11:04:00Z"/>
        </w:rPr>
      </w:pPr>
    </w:p>
    <w:p w:rsidR="0082399D" w:rsidRPr="00022219" w:rsidRDefault="00F53EA8" w:rsidP="0082399D">
      <w:pPr>
        <w:spacing w:before="240"/>
        <w:rPr>
          <w:ins w:id="3017" w:author="Micha Elies" w:date="2015-06-29T11:04:00Z"/>
        </w:rPr>
      </w:pPr>
      <w:ins w:id="3018" w:author="Micha Elies" w:date="2015-06-29T11:04:00Z">
        <w:r w:rsidRPr="00F53EA8">
          <w:rPr>
            <w:noProof/>
          </w:rPr>
          <w:drawing>
            <wp:inline distT="0" distB="0" distL="0" distR="0">
              <wp:extent cx="5759450" cy="3816994"/>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759450" cy="3816994"/>
                      </a:xfrm>
                      <a:prstGeom prst="rect">
                        <a:avLst/>
                      </a:prstGeom>
                      <a:noFill/>
                      <a:ln w="9525">
                        <a:noFill/>
                        <a:miter lim="800000"/>
                        <a:headEnd/>
                        <a:tailEnd/>
                      </a:ln>
                    </pic:spPr>
                  </pic:pic>
                </a:graphicData>
              </a:graphic>
            </wp:inline>
          </w:drawing>
        </w:r>
      </w:ins>
    </w:p>
    <w:tbl>
      <w:tblPr>
        <w:tblpPr w:leftFromText="142" w:rightFromText="142" w:vertAnchor="text" w:horzAnchor="margin" w:tblpY="2096"/>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720"/>
        <w:gridCol w:w="720"/>
        <w:gridCol w:w="2406"/>
        <w:gridCol w:w="1484"/>
        <w:gridCol w:w="980"/>
        <w:gridCol w:w="2504"/>
      </w:tblGrid>
      <w:tr w:rsidR="0082399D" w:rsidRPr="00022219" w:rsidTr="007F44ED">
        <w:trPr>
          <w:cantSplit/>
          <w:tblHeader/>
        </w:trPr>
        <w:tc>
          <w:tcPr>
            <w:tcW w:w="540" w:type="dxa"/>
            <w:shd w:val="pct10" w:color="auto" w:fill="auto"/>
          </w:tcPr>
          <w:p w:rsidR="0082399D" w:rsidRPr="00022219" w:rsidRDefault="0082399D" w:rsidP="000D4738">
            <w:pPr>
              <w:pStyle w:val="Tabellentextquerfett"/>
              <w:pageBreakBefore/>
              <w:jc w:val="center"/>
              <w:rPr>
                <w:rFonts w:ascii="Arial Narrow" w:hAnsi="Arial Narrow" w:cs="Arial"/>
                <w:sz w:val="22"/>
                <w:szCs w:val="22"/>
              </w:rPr>
            </w:pPr>
            <w:r w:rsidRPr="00022219">
              <w:rPr>
                <w:rFonts w:ascii="Arial Narrow" w:hAnsi="Arial Narrow" w:cs="Arial"/>
                <w:sz w:val="22"/>
                <w:szCs w:val="22"/>
              </w:rPr>
              <w:t>Nr.</w:t>
            </w:r>
          </w:p>
        </w:tc>
        <w:tc>
          <w:tcPr>
            <w:tcW w:w="720" w:type="dxa"/>
            <w:shd w:val="pct10" w:color="auto" w:fill="auto"/>
          </w:tcPr>
          <w:p w:rsidR="0082399D" w:rsidRPr="00022219" w:rsidRDefault="0082399D" w:rsidP="000D4738">
            <w:pPr>
              <w:pStyle w:val="Tabellentextquerfett"/>
              <w:pageBreakBefore/>
              <w:jc w:val="center"/>
              <w:rPr>
                <w:rFonts w:ascii="Arial Narrow" w:hAnsi="Arial Narrow" w:cs="Arial"/>
                <w:sz w:val="22"/>
                <w:szCs w:val="22"/>
              </w:rPr>
            </w:pPr>
            <w:r w:rsidRPr="00022219">
              <w:rPr>
                <w:rFonts w:ascii="Arial Narrow" w:hAnsi="Arial Narrow" w:cs="Arial"/>
                <w:sz w:val="22"/>
                <w:szCs w:val="22"/>
              </w:rPr>
              <w:t>von</w:t>
            </w:r>
          </w:p>
        </w:tc>
        <w:tc>
          <w:tcPr>
            <w:tcW w:w="720" w:type="dxa"/>
            <w:shd w:val="pct10" w:color="auto" w:fill="auto"/>
          </w:tcPr>
          <w:p w:rsidR="0082399D" w:rsidRPr="00022219" w:rsidRDefault="0082399D" w:rsidP="000D4738">
            <w:pPr>
              <w:pStyle w:val="Tabellentextquerfett"/>
              <w:pageBreakBefore/>
              <w:jc w:val="center"/>
              <w:rPr>
                <w:rFonts w:ascii="Arial Narrow" w:hAnsi="Arial Narrow" w:cs="Arial"/>
                <w:sz w:val="22"/>
                <w:szCs w:val="22"/>
              </w:rPr>
            </w:pPr>
            <w:r w:rsidRPr="00022219">
              <w:rPr>
                <w:rFonts w:ascii="Arial Narrow" w:hAnsi="Arial Narrow" w:cs="Arial"/>
                <w:sz w:val="22"/>
                <w:szCs w:val="22"/>
              </w:rPr>
              <w:t>an</w:t>
            </w:r>
          </w:p>
        </w:tc>
        <w:tc>
          <w:tcPr>
            <w:tcW w:w="2406" w:type="dxa"/>
            <w:shd w:val="pct10" w:color="auto" w:fill="auto"/>
          </w:tcPr>
          <w:p w:rsidR="0082399D" w:rsidRPr="00022219" w:rsidRDefault="0082399D" w:rsidP="000D4738">
            <w:pPr>
              <w:pStyle w:val="Tabellentextquerfett"/>
              <w:pageBreakBefore/>
              <w:jc w:val="center"/>
              <w:rPr>
                <w:rFonts w:ascii="Arial Narrow" w:hAnsi="Arial Narrow" w:cs="Arial"/>
                <w:sz w:val="22"/>
                <w:szCs w:val="22"/>
              </w:rPr>
            </w:pPr>
            <w:r w:rsidRPr="00022219">
              <w:rPr>
                <w:rFonts w:ascii="Arial Narrow" w:hAnsi="Arial Narrow" w:cs="Arial"/>
                <w:sz w:val="22"/>
                <w:szCs w:val="22"/>
              </w:rPr>
              <w:t>Beschreibung des Prozessschrittes</w:t>
            </w:r>
          </w:p>
        </w:tc>
        <w:tc>
          <w:tcPr>
            <w:tcW w:w="1484" w:type="dxa"/>
            <w:shd w:val="pct10" w:color="auto" w:fill="auto"/>
          </w:tcPr>
          <w:p w:rsidR="0082399D" w:rsidRPr="00022219" w:rsidRDefault="0082399D" w:rsidP="000D4738">
            <w:pPr>
              <w:pStyle w:val="Tabellentextquerfett"/>
              <w:pageBreakBefore/>
              <w:jc w:val="center"/>
              <w:rPr>
                <w:rFonts w:ascii="Arial Narrow" w:hAnsi="Arial Narrow" w:cs="Arial"/>
                <w:sz w:val="22"/>
                <w:szCs w:val="22"/>
              </w:rPr>
            </w:pPr>
            <w:r w:rsidRPr="00022219">
              <w:rPr>
                <w:rFonts w:ascii="Arial Narrow" w:hAnsi="Arial Narrow" w:cs="Arial"/>
                <w:sz w:val="22"/>
                <w:szCs w:val="22"/>
              </w:rPr>
              <w:t>Frist</w:t>
            </w:r>
          </w:p>
        </w:tc>
        <w:tc>
          <w:tcPr>
            <w:tcW w:w="980" w:type="dxa"/>
            <w:shd w:val="pct10" w:color="auto" w:fill="auto"/>
          </w:tcPr>
          <w:p w:rsidR="0082399D" w:rsidRPr="00022219" w:rsidRDefault="0082399D" w:rsidP="000D4738">
            <w:pPr>
              <w:pStyle w:val="Tabellentextquerfett"/>
              <w:pageBreakBefore/>
              <w:jc w:val="center"/>
              <w:rPr>
                <w:rFonts w:ascii="Arial Narrow" w:hAnsi="Arial Narrow" w:cs="Arial"/>
                <w:sz w:val="22"/>
                <w:szCs w:val="22"/>
              </w:rPr>
            </w:pPr>
            <w:r w:rsidRPr="00022219">
              <w:rPr>
                <w:rFonts w:ascii="Arial Narrow" w:hAnsi="Arial Narrow" w:cs="Arial"/>
                <w:sz w:val="22"/>
                <w:szCs w:val="22"/>
              </w:rPr>
              <w:t>Format</w:t>
            </w:r>
          </w:p>
        </w:tc>
        <w:tc>
          <w:tcPr>
            <w:tcW w:w="2504" w:type="dxa"/>
            <w:shd w:val="pct10" w:color="auto" w:fill="auto"/>
          </w:tcPr>
          <w:p w:rsidR="0082399D" w:rsidRPr="00022219" w:rsidRDefault="0082399D" w:rsidP="000D4738">
            <w:pPr>
              <w:pStyle w:val="Tabellentextquerfett"/>
              <w:pageBreakBefore/>
              <w:jc w:val="center"/>
              <w:rPr>
                <w:rFonts w:ascii="Arial Narrow" w:hAnsi="Arial Narrow" w:cs="Arial"/>
                <w:sz w:val="22"/>
                <w:szCs w:val="22"/>
              </w:rPr>
            </w:pPr>
            <w:r w:rsidRPr="00022219">
              <w:rPr>
                <w:rFonts w:ascii="Arial Narrow" w:hAnsi="Arial Narrow" w:cs="Arial"/>
                <w:sz w:val="22"/>
                <w:szCs w:val="22"/>
              </w:rPr>
              <w:t>Anmerkungen/ Bedingungen</w:t>
            </w:r>
          </w:p>
        </w:tc>
      </w:tr>
      <w:tr w:rsidR="0082399D" w:rsidRPr="00022219" w:rsidTr="007F44ED">
        <w:trPr>
          <w:cantSplit/>
          <w:trHeight w:val="1041"/>
        </w:trPr>
        <w:tc>
          <w:tcPr>
            <w:tcW w:w="540" w:type="dxa"/>
          </w:tcPr>
          <w:p w:rsidR="0082399D" w:rsidRPr="00022219" w:rsidRDefault="005C7AFC" w:rsidP="000D4738">
            <w:pPr>
              <w:pStyle w:val="Tabellentextquer"/>
              <w:rPr>
                <w:rFonts w:ascii="Arial Narrow" w:hAnsi="Arial Narrow" w:cs="Arial"/>
                <w:sz w:val="22"/>
                <w:szCs w:val="22"/>
              </w:rPr>
            </w:pPr>
            <w:del w:id="3019" w:author="Micha Elies" w:date="2015-06-29T11:04:00Z">
              <w:r w:rsidRPr="00022219">
                <w:rPr>
                  <w:rFonts w:ascii="Arial Narrow" w:hAnsi="Arial Narrow" w:cs="Arial"/>
                  <w:sz w:val="22"/>
                  <w:szCs w:val="22"/>
                </w:rPr>
                <w:delText>A5/ A</w:delText>
              </w:r>
              <w:r w:rsidR="00735079" w:rsidRPr="00022219">
                <w:rPr>
                  <w:rFonts w:ascii="Arial Narrow" w:hAnsi="Arial Narrow" w:cs="Arial"/>
                  <w:sz w:val="22"/>
                  <w:szCs w:val="22"/>
                </w:rPr>
                <w:delText>6</w:delText>
              </w:r>
              <w:r w:rsidR="00770D13" w:rsidRPr="00022219">
                <w:rPr>
                  <w:rFonts w:ascii="Arial Narrow" w:hAnsi="Arial Narrow" w:cs="Arial"/>
                  <w:sz w:val="22"/>
                  <w:szCs w:val="22"/>
                </w:rPr>
                <w:delText>/</w:delText>
              </w:r>
              <w:r w:rsidRPr="00022219">
                <w:rPr>
                  <w:rFonts w:ascii="Arial Narrow" w:hAnsi="Arial Narrow" w:cs="Arial"/>
                  <w:sz w:val="22"/>
                  <w:szCs w:val="22"/>
                </w:rPr>
                <w:delText xml:space="preserve"> A</w:delText>
              </w:r>
              <w:r w:rsidR="00770D13" w:rsidRPr="00022219">
                <w:rPr>
                  <w:rFonts w:ascii="Arial Narrow" w:hAnsi="Arial Narrow" w:cs="Arial"/>
                  <w:sz w:val="22"/>
                  <w:szCs w:val="22"/>
                </w:rPr>
                <w:delText>7/</w:delText>
              </w:r>
              <w:r w:rsidRPr="00022219">
                <w:rPr>
                  <w:rFonts w:ascii="Arial Narrow" w:hAnsi="Arial Narrow" w:cs="Arial"/>
                  <w:sz w:val="22"/>
                  <w:szCs w:val="22"/>
                </w:rPr>
                <w:delText xml:space="preserve"> A</w:delText>
              </w:r>
              <w:r w:rsidR="00770D13" w:rsidRPr="00022219">
                <w:rPr>
                  <w:rFonts w:ascii="Arial Narrow" w:hAnsi="Arial Narrow" w:cs="Arial"/>
                  <w:sz w:val="22"/>
                  <w:szCs w:val="22"/>
                </w:rPr>
                <w:delText>8</w:delText>
              </w:r>
            </w:del>
            <w:ins w:id="3020" w:author="Micha Elies" w:date="2015-06-29T11:04:00Z">
              <w:r w:rsidR="0082399D">
                <w:rPr>
                  <w:rFonts w:ascii="Arial Narrow" w:hAnsi="Arial Narrow" w:cs="Arial"/>
                  <w:sz w:val="22"/>
                  <w:szCs w:val="22"/>
                </w:rPr>
                <w:t>A42</w:t>
              </w:r>
            </w:ins>
          </w:p>
        </w:tc>
        <w:tc>
          <w:tcPr>
            <w:tcW w:w="720" w:type="dxa"/>
          </w:tcPr>
          <w:p w:rsidR="0082399D" w:rsidRPr="00022219" w:rsidRDefault="0082399D" w:rsidP="000D4738">
            <w:pPr>
              <w:pStyle w:val="Tabellentextquer"/>
              <w:rPr>
                <w:rFonts w:ascii="Arial Narrow" w:hAnsi="Arial Narrow" w:cs="Arial"/>
                <w:sz w:val="22"/>
                <w:szCs w:val="22"/>
              </w:rPr>
            </w:pPr>
          </w:p>
        </w:tc>
        <w:tc>
          <w:tcPr>
            <w:tcW w:w="720" w:type="dxa"/>
          </w:tcPr>
          <w:p w:rsidR="0082399D" w:rsidRPr="00022219" w:rsidRDefault="0082399D" w:rsidP="000D4738">
            <w:pPr>
              <w:pStyle w:val="Tabellentextquer"/>
              <w:rPr>
                <w:rFonts w:ascii="Arial Narrow" w:hAnsi="Arial Narrow" w:cs="Arial"/>
                <w:sz w:val="22"/>
                <w:szCs w:val="22"/>
              </w:rPr>
            </w:pPr>
          </w:p>
        </w:tc>
        <w:tc>
          <w:tcPr>
            <w:tcW w:w="2406" w:type="dxa"/>
          </w:tcPr>
          <w:p w:rsidR="0082399D" w:rsidRPr="00022219" w:rsidRDefault="0082399D" w:rsidP="000D4738">
            <w:pPr>
              <w:pStyle w:val="Tabellentextquer"/>
              <w:rPr>
                <w:rFonts w:ascii="Arial Narrow" w:hAnsi="Arial Narrow" w:cs="Arial"/>
                <w:sz w:val="22"/>
                <w:szCs w:val="22"/>
              </w:rPr>
            </w:pPr>
            <w:r w:rsidRPr="006106B8">
              <w:rPr>
                <w:rFonts w:ascii="Arial Narrow" w:hAnsi="Arial Narrow" w:cs="Arial"/>
                <w:sz w:val="22"/>
                <w:szCs w:val="22"/>
              </w:rPr>
              <w:t xml:space="preserve">Unter-Usecase </w:t>
            </w:r>
            <w:del w:id="3021" w:author="Micha Elies" w:date="2015-06-29T11:04:00Z">
              <w:r w:rsidR="00732DB5" w:rsidRPr="00022219">
                <w:rPr>
                  <w:rFonts w:ascii="Arial Narrow" w:hAnsi="Arial Narrow" w:cs="Arial"/>
                  <w:sz w:val="22"/>
                  <w:szCs w:val="22"/>
                </w:rPr>
                <w:delText>„</w:delText>
              </w:r>
            </w:del>
            <w:ins w:id="3022" w:author="Micha Elies" w:date="2015-06-29T11:04:00Z">
              <w:r w:rsidRPr="006106B8">
                <w:rPr>
                  <w:rFonts w:ascii="Arial Narrow" w:hAnsi="Arial Narrow" w:cs="Arial"/>
                  <w:sz w:val="22"/>
                  <w:szCs w:val="22"/>
                </w:rPr>
                <w:t>„(Re-)</w:t>
              </w:r>
            </w:ins>
            <w:r w:rsidRPr="006106B8">
              <w:rPr>
                <w:rFonts w:ascii="Arial Narrow" w:hAnsi="Arial Narrow" w:cs="Arial"/>
                <w:sz w:val="22"/>
                <w:szCs w:val="22"/>
              </w:rPr>
              <w:t xml:space="preserve">Nominierung </w:t>
            </w:r>
            <w:del w:id="3023" w:author="Micha Elies" w:date="2015-06-29T11:04:00Z">
              <w:r w:rsidR="00263232" w:rsidRPr="00022219">
                <w:rPr>
                  <w:rFonts w:ascii="Arial Narrow" w:hAnsi="Arial Narrow" w:cs="Arial"/>
                  <w:sz w:val="22"/>
                  <w:szCs w:val="22"/>
                </w:rPr>
                <w:delText>gegenüber einem</w:delText>
              </w:r>
              <w:r w:rsidR="00732DB5" w:rsidRPr="00022219">
                <w:rPr>
                  <w:rFonts w:ascii="Arial Narrow" w:hAnsi="Arial Narrow" w:cs="Arial"/>
                  <w:sz w:val="22"/>
                  <w:szCs w:val="22"/>
                </w:rPr>
                <w:delText xml:space="preserve"> NB“</w:delText>
              </w:r>
            </w:del>
            <w:ins w:id="3024" w:author="Micha Elies" w:date="2015-06-29T11:04:00Z">
              <w:r w:rsidRPr="006106B8">
                <w:rPr>
                  <w:rFonts w:ascii="Arial Narrow" w:hAnsi="Arial Narrow" w:cs="Arial"/>
                  <w:sz w:val="22"/>
                  <w:szCs w:val="22"/>
                </w:rPr>
                <w:t>von gebündelten bzw. ungebündelten Kapazitäten</w:t>
              </w:r>
              <w:r w:rsidR="007C5109">
                <w:rPr>
                  <w:rFonts w:ascii="Arial Narrow" w:hAnsi="Arial Narrow" w:cs="Arial"/>
                  <w:sz w:val="22"/>
                  <w:szCs w:val="22"/>
                </w:rPr>
                <w:t xml:space="preserve"> </w:t>
              </w:r>
              <w:r w:rsidRPr="006106B8">
                <w:rPr>
                  <w:rFonts w:ascii="Arial Narrow" w:hAnsi="Arial Narrow" w:cs="Arial"/>
                  <w:sz w:val="22"/>
                  <w:szCs w:val="22"/>
                </w:rPr>
                <w:t>“Usecase „Nominierungen</w:t>
              </w:r>
            </w:ins>
            <w:r w:rsidRPr="006106B8">
              <w:rPr>
                <w:rFonts w:ascii="Arial Narrow" w:hAnsi="Arial Narrow" w:cs="Arial"/>
                <w:sz w:val="22"/>
                <w:szCs w:val="22"/>
              </w:rPr>
              <w:t xml:space="preserve"> </w:t>
            </w:r>
          </w:p>
        </w:tc>
        <w:tc>
          <w:tcPr>
            <w:tcW w:w="1484" w:type="dxa"/>
          </w:tcPr>
          <w:p w:rsidR="0082399D" w:rsidRPr="00022219" w:rsidRDefault="0082399D" w:rsidP="000D4738">
            <w:pPr>
              <w:pStyle w:val="Tabellentextquer"/>
              <w:rPr>
                <w:rFonts w:ascii="Arial Narrow" w:hAnsi="Arial Narrow" w:cs="Arial"/>
                <w:sz w:val="22"/>
                <w:szCs w:val="22"/>
              </w:rPr>
            </w:pPr>
          </w:p>
        </w:tc>
        <w:tc>
          <w:tcPr>
            <w:tcW w:w="980" w:type="dxa"/>
          </w:tcPr>
          <w:p w:rsidR="0082399D" w:rsidRPr="00022219" w:rsidRDefault="0082399D" w:rsidP="000D4738">
            <w:pPr>
              <w:pStyle w:val="Tabellentextquer"/>
              <w:rPr>
                <w:rFonts w:ascii="Arial Narrow" w:hAnsi="Arial Narrow" w:cs="Arial"/>
                <w:sz w:val="22"/>
                <w:szCs w:val="22"/>
              </w:rPr>
            </w:pPr>
          </w:p>
        </w:tc>
        <w:tc>
          <w:tcPr>
            <w:tcW w:w="2504" w:type="dxa"/>
          </w:tcPr>
          <w:p w:rsidR="0082399D" w:rsidRPr="00022219" w:rsidRDefault="0082399D" w:rsidP="000D4738">
            <w:pPr>
              <w:pStyle w:val="Tabellentextquer"/>
              <w:rPr>
                <w:rFonts w:ascii="Arial Narrow" w:hAnsi="Arial Narrow" w:cs="Arial"/>
                <w:sz w:val="22"/>
                <w:szCs w:val="22"/>
              </w:rPr>
            </w:pPr>
          </w:p>
        </w:tc>
      </w:tr>
      <w:tr w:rsidR="0082399D" w:rsidRPr="00022219" w:rsidTr="007F44ED">
        <w:trPr>
          <w:cantSplit/>
          <w:trHeight w:val="458"/>
        </w:trPr>
        <w:tc>
          <w:tcPr>
            <w:tcW w:w="54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A9</w:t>
            </w:r>
          </w:p>
        </w:tc>
        <w:tc>
          <w:tcPr>
            <w:tcW w:w="720" w:type="dxa"/>
          </w:tcPr>
          <w:p w:rsidR="0082399D" w:rsidRPr="00022219" w:rsidRDefault="0082399D" w:rsidP="000D4738">
            <w:pPr>
              <w:pStyle w:val="Tabellentextquer"/>
              <w:rPr>
                <w:rFonts w:ascii="Arial Narrow" w:hAnsi="Arial Narrow" w:cs="Arial"/>
                <w:sz w:val="22"/>
                <w:szCs w:val="22"/>
              </w:rPr>
            </w:pPr>
          </w:p>
        </w:tc>
        <w:tc>
          <w:tcPr>
            <w:tcW w:w="720" w:type="dxa"/>
          </w:tcPr>
          <w:p w:rsidR="0082399D" w:rsidRPr="00022219" w:rsidRDefault="0082399D" w:rsidP="000D4738">
            <w:pPr>
              <w:pStyle w:val="Tabellentextquer"/>
              <w:rPr>
                <w:rFonts w:ascii="Arial Narrow" w:hAnsi="Arial Narrow" w:cs="Arial"/>
                <w:sz w:val="22"/>
                <w:szCs w:val="22"/>
              </w:rPr>
            </w:pPr>
          </w:p>
        </w:tc>
        <w:tc>
          <w:tcPr>
            <w:tcW w:w="2406" w:type="dxa"/>
          </w:tcPr>
          <w:p w:rsidR="0082399D" w:rsidRPr="00022219" w:rsidRDefault="0082399D" w:rsidP="000D4738">
            <w:pPr>
              <w:pStyle w:val="Tabellentextquer"/>
              <w:rPr>
                <w:rFonts w:ascii="Arial Narrow" w:hAnsi="Arial Narrow" w:cs="Arial"/>
                <w:sz w:val="22"/>
                <w:szCs w:val="22"/>
              </w:rPr>
            </w:pPr>
            <w:r>
              <w:rPr>
                <w:rFonts w:ascii="Arial Narrow" w:hAnsi="Arial Narrow" w:cs="Arial"/>
                <w:sz w:val="22"/>
                <w:szCs w:val="22"/>
              </w:rPr>
              <w:t xml:space="preserve">Unter-Usecase </w:t>
            </w:r>
            <w:del w:id="3025" w:author="Micha Elies" w:date="2015-06-29T11:04:00Z">
              <w:r w:rsidR="00732DB5" w:rsidRPr="00022219">
                <w:rPr>
                  <w:rFonts w:ascii="Arial Narrow" w:hAnsi="Arial Narrow" w:cs="Arial"/>
                  <w:sz w:val="22"/>
                  <w:szCs w:val="22"/>
                </w:rPr>
                <w:delText>„</w:delText>
              </w:r>
            </w:del>
            <w:ins w:id="3026" w:author="Micha Elies" w:date="2015-06-29T11:04:00Z">
              <w:r w:rsidRPr="006106B8">
                <w:rPr>
                  <w:rFonts w:ascii="Arial Narrow" w:hAnsi="Arial Narrow" w:cs="Arial"/>
                  <w:sz w:val="22"/>
                  <w:szCs w:val="22"/>
                </w:rPr>
                <w:t>„(Re-)</w:t>
              </w:r>
            </w:ins>
            <w:r w:rsidRPr="006106B8">
              <w:rPr>
                <w:rFonts w:ascii="Arial Narrow" w:hAnsi="Arial Narrow" w:cs="Arial"/>
                <w:sz w:val="22"/>
                <w:szCs w:val="22"/>
              </w:rPr>
              <w:t xml:space="preserve">Nominierung </w:t>
            </w:r>
            <w:del w:id="3027" w:author="Micha Elies" w:date="2015-06-29T11:04:00Z">
              <w:r w:rsidR="00263232" w:rsidRPr="00022219">
                <w:rPr>
                  <w:rFonts w:ascii="Arial Narrow" w:hAnsi="Arial Narrow" w:cs="Arial"/>
                  <w:sz w:val="22"/>
                  <w:szCs w:val="22"/>
                </w:rPr>
                <w:delText>gegenüber einem</w:delText>
              </w:r>
              <w:r w:rsidR="00732DB5" w:rsidRPr="00022219">
                <w:rPr>
                  <w:rFonts w:ascii="Arial Narrow" w:hAnsi="Arial Narrow" w:cs="Arial"/>
                  <w:sz w:val="22"/>
                  <w:szCs w:val="22"/>
                </w:rPr>
                <w:delText xml:space="preserve"> MGV“</w:delText>
              </w:r>
            </w:del>
            <w:ins w:id="3028" w:author="Micha Elies" w:date="2015-06-29T11:04:00Z">
              <w:r w:rsidRPr="006106B8">
                <w:rPr>
                  <w:rFonts w:ascii="Arial Narrow" w:hAnsi="Arial Narrow" w:cs="Arial"/>
                  <w:sz w:val="22"/>
                  <w:szCs w:val="22"/>
                </w:rPr>
                <w:t>an Virtuellen Handelspunkten“</w:t>
              </w:r>
              <w:r w:rsidRPr="00022219">
                <w:rPr>
                  <w:rFonts w:ascii="Arial Narrow" w:hAnsi="Arial Narrow" w:cs="Arial"/>
                  <w:sz w:val="22"/>
                  <w:szCs w:val="22"/>
                </w:rPr>
                <w:t>“</w:t>
              </w:r>
            </w:ins>
          </w:p>
        </w:tc>
        <w:tc>
          <w:tcPr>
            <w:tcW w:w="1484" w:type="dxa"/>
          </w:tcPr>
          <w:p w:rsidR="0082399D" w:rsidRPr="00022219" w:rsidRDefault="0082399D" w:rsidP="000D4738">
            <w:pPr>
              <w:pStyle w:val="Tabellentextquer"/>
              <w:rPr>
                <w:rFonts w:ascii="Arial Narrow" w:hAnsi="Arial Narrow" w:cs="Arial"/>
                <w:sz w:val="22"/>
                <w:szCs w:val="22"/>
              </w:rPr>
            </w:pPr>
          </w:p>
        </w:tc>
        <w:tc>
          <w:tcPr>
            <w:tcW w:w="980" w:type="dxa"/>
          </w:tcPr>
          <w:p w:rsidR="0082399D" w:rsidRPr="00022219" w:rsidRDefault="0082399D" w:rsidP="000D4738">
            <w:pPr>
              <w:pStyle w:val="Tabellentextquer"/>
              <w:rPr>
                <w:rFonts w:ascii="Arial Narrow" w:hAnsi="Arial Narrow" w:cs="Arial"/>
                <w:sz w:val="22"/>
                <w:szCs w:val="22"/>
              </w:rPr>
            </w:pPr>
          </w:p>
        </w:tc>
        <w:tc>
          <w:tcPr>
            <w:tcW w:w="2504" w:type="dxa"/>
          </w:tcPr>
          <w:p w:rsidR="0082399D" w:rsidRPr="00022219" w:rsidRDefault="0082399D" w:rsidP="000D4738">
            <w:pPr>
              <w:pStyle w:val="Tabellentextquer"/>
              <w:rPr>
                <w:rFonts w:ascii="Arial Narrow" w:hAnsi="Arial Narrow" w:cs="Arial"/>
                <w:sz w:val="22"/>
                <w:szCs w:val="22"/>
              </w:rPr>
            </w:pPr>
          </w:p>
        </w:tc>
      </w:tr>
      <w:tr w:rsidR="0082399D" w:rsidRPr="00022219" w:rsidTr="007F44ED">
        <w:trPr>
          <w:cantSplit/>
          <w:trHeight w:val="413"/>
        </w:trPr>
        <w:tc>
          <w:tcPr>
            <w:tcW w:w="54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1</w:t>
            </w:r>
          </w:p>
        </w:tc>
        <w:tc>
          <w:tcPr>
            <w:tcW w:w="72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NB</w:t>
            </w:r>
          </w:p>
        </w:tc>
        <w:tc>
          <w:tcPr>
            <w:tcW w:w="72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MGV</w:t>
            </w:r>
          </w:p>
        </w:tc>
        <w:tc>
          <w:tcPr>
            <w:tcW w:w="2406"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Versand der aggregierten zuletzt bestätigten Nominierungszeitreihe je BK/SBK</w:t>
            </w:r>
          </w:p>
        </w:tc>
        <w:tc>
          <w:tcPr>
            <w:tcW w:w="1484"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D+1</w:t>
            </w:r>
            <w:ins w:id="3029" w:author="Micha Elies" w:date="2015-06-29T11:04:00Z">
              <w:r w:rsidR="009E1F49">
                <w:rPr>
                  <w:rFonts w:ascii="Arial Narrow" w:hAnsi="Arial Narrow" w:cs="Arial"/>
                  <w:sz w:val="22"/>
                  <w:szCs w:val="22"/>
                </w:rPr>
                <w:t>,</w:t>
              </w:r>
            </w:ins>
            <w:r w:rsidRPr="00022219">
              <w:rPr>
                <w:rFonts w:ascii="Arial Narrow" w:hAnsi="Arial Narrow" w:cs="Arial"/>
                <w:sz w:val="22"/>
                <w:szCs w:val="22"/>
              </w:rPr>
              <w:t xml:space="preserve"> bis 12:00 Uhr</w:t>
            </w:r>
          </w:p>
        </w:tc>
        <w:tc>
          <w:tcPr>
            <w:tcW w:w="98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ALOCAT</w:t>
            </w:r>
          </w:p>
        </w:tc>
        <w:tc>
          <w:tcPr>
            <w:tcW w:w="2504"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Es wird die letzte bestätigte Nominierung in eine Allokation umgewandelt.</w:t>
            </w:r>
          </w:p>
        </w:tc>
      </w:tr>
      <w:tr w:rsidR="0082399D" w:rsidRPr="00022219" w:rsidTr="007F44ED">
        <w:trPr>
          <w:cantSplit/>
          <w:trHeight w:val="413"/>
        </w:trPr>
        <w:tc>
          <w:tcPr>
            <w:tcW w:w="54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2</w:t>
            </w:r>
          </w:p>
        </w:tc>
        <w:tc>
          <w:tcPr>
            <w:tcW w:w="72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NB</w:t>
            </w:r>
          </w:p>
        </w:tc>
        <w:tc>
          <w:tcPr>
            <w:tcW w:w="72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MGV</w:t>
            </w:r>
          </w:p>
        </w:tc>
        <w:tc>
          <w:tcPr>
            <w:tcW w:w="2406"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Versand der aggregierten zuletzt bestätigten Nominierungszeitreihe je BK/SBK</w:t>
            </w:r>
          </w:p>
        </w:tc>
        <w:tc>
          <w:tcPr>
            <w:tcW w:w="1484"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M+12 WT</w:t>
            </w:r>
          </w:p>
        </w:tc>
        <w:tc>
          <w:tcPr>
            <w:tcW w:w="98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ALOCAT</w:t>
            </w:r>
          </w:p>
        </w:tc>
        <w:tc>
          <w:tcPr>
            <w:tcW w:w="2504" w:type="dxa"/>
          </w:tcPr>
          <w:p w:rsidR="0082399D" w:rsidRPr="00022219" w:rsidRDefault="0082399D" w:rsidP="000D4738">
            <w:pPr>
              <w:pStyle w:val="Tabellentextquer"/>
              <w:rPr>
                <w:rFonts w:ascii="Arial Narrow" w:hAnsi="Arial Narrow" w:cs="Arial"/>
                <w:sz w:val="22"/>
                <w:szCs w:val="22"/>
              </w:rPr>
            </w:pPr>
            <w:r>
              <w:rPr>
                <w:rFonts w:ascii="Arial Narrow" w:hAnsi="Arial Narrow" w:cs="Arial"/>
                <w:sz w:val="22"/>
                <w:szCs w:val="22"/>
              </w:rPr>
              <w:t>Versand nur bei Änderungen</w:t>
            </w:r>
          </w:p>
        </w:tc>
      </w:tr>
      <w:tr w:rsidR="0082399D" w:rsidRPr="00022219" w:rsidTr="007F44ED">
        <w:trPr>
          <w:cantSplit/>
          <w:trHeight w:val="85"/>
        </w:trPr>
        <w:tc>
          <w:tcPr>
            <w:tcW w:w="54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3</w:t>
            </w:r>
          </w:p>
        </w:tc>
        <w:tc>
          <w:tcPr>
            <w:tcW w:w="72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NB</w:t>
            </w:r>
          </w:p>
        </w:tc>
        <w:tc>
          <w:tcPr>
            <w:tcW w:w="72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MGV</w:t>
            </w:r>
          </w:p>
        </w:tc>
        <w:tc>
          <w:tcPr>
            <w:tcW w:w="2406" w:type="dxa"/>
          </w:tcPr>
          <w:p w:rsidR="0082399D" w:rsidRPr="007C0549" w:rsidRDefault="0082399D" w:rsidP="000D4738">
            <w:pPr>
              <w:pStyle w:val="Tabellentextquer"/>
              <w:rPr>
                <w:rFonts w:ascii="Arial Narrow" w:hAnsi="Arial Narrow" w:cs="Arial"/>
                <w:sz w:val="22"/>
                <w:szCs w:val="22"/>
              </w:rPr>
            </w:pPr>
            <w:r w:rsidRPr="007C0549">
              <w:rPr>
                <w:rFonts w:ascii="Arial Narrow" w:hAnsi="Arial Narrow" w:cs="Arial"/>
                <w:sz w:val="22"/>
                <w:szCs w:val="22"/>
              </w:rPr>
              <w:t>Versand der aggregierten zuletzt bestätigten Nominierungszeitreihe je BK/SBK</w:t>
            </w:r>
          </w:p>
        </w:tc>
        <w:tc>
          <w:tcPr>
            <w:tcW w:w="1484" w:type="dxa"/>
          </w:tcPr>
          <w:p w:rsidR="0082399D" w:rsidRPr="007C0549" w:rsidRDefault="0082399D" w:rsidP="000D4738">
            <w:pPr>
              <w:pStyle w:val="Tabellentextquer"/>
              <w:rPr>
                <w:rFonts w:ascii="Arial Narrow" w:hAnsi="Arial Narrow" w:cs="Arial"/>
                <w:sz w:val="22"/>
                <w:szCs w:val="22"/>
              </w:rPr>
            </w:pPr>
            <w:r w:rsidRPr="007C0549">
              <w:rPr>
                <w:rFonts w:ascii="Arial Narrow" w:hAnsi="Arial Narrow" w:cs="Arial"/>
                <w:sz w:val="22"/>
                <w:szCs w:val="22"/>
              </w:rPr>
              <w:t>D+3 WT</w:t>
            </w:r>
          </w:p>
        </w:tc>
        <w:tc>
          <w:tcPr>
            <w:tcW w:w="98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ALOCAT</w:t>
            </w:r>
          </w:p>
        </w:tc>
        <w:tc>
          <w:tcPr>
            <w:tcW w:w="2504" w:type="dxa"/>
          </w:tcPr>
          <w:p w:rsidR="0082399D" w:rsidRPr="00022219" w:rsidRDefault="00732DB5" w:rsidP="000D4738">
            <w:pPr>
              <w:pStyle w:val="Tabellentextquer"/>
              <w:rPr>
                <w:rFonts w:ascii="Arial Narrow" w:hAnsi="Arial Narrow" w:cs="Arial"/>
                <w:sz w:val="22"/>
                <w:szCs w:val="22"/>
              </w:rPr>
            </w:pPr>
            <w:del w:id="3030" w:author="Micha Elies" w:date="2015-06-29T11:04:00Z">
              <w:r w:rsidRPr="00022219">
                <w:rPr>
                  <w:rFonts w:ascii="Arial Narrow" w:hAnsi="Arial Narrow" w:cs="Arial"/>
                  <w:sz w:val="22"/>
                  <w:szCs w:val="22"/>
                </w:rPr>
                <w:delText xml:space="preserve">Sofern eine nachträgliche Anpassung der Mini-MüT Nominierung stattgefunden hat. Es wird nur </w:delText>
              </w:r>
              <w:r w:rsidRPr="00022219">
                <w:rPr>
                  <w:rFonts w:ascii="Arial Narrow" w:hAnsi="Arial Narrow" w:cs="Arial"/>
                  <w:b/>
                  <w:sz w:val="22"/>
                  <w:szCs w:val="22"/>
                </w:rPr>
                <w:delText>eine</w:delText>
              </w:r>
              <w:r w:rsidRPr="00022219">
                <w:rPr>
                  <w:rFonts w:ascii="Arial Narrow" w:hAnsi="Arial Narrow" w:cs="Arial"/>
                  <w:sz w:val="22"/>
                  <w:szCs w:val="22"/>
                </w:rPr>
                <w:delText xml:space="preserve"> angepasste Allokation für den kompletten Liefermonat versendet, untermonatlich erhält der TK/BKV nur die NOMRES</w:delText>
              </w:r>
            </w:del>
          </w:p>
        </w:tc>
      </w:tr>
      <w:tr w:rsidR="0082399D" w:rsidRPr="00022219" w:rsidTr="007F44ED">
        <w:trPr>
          <w:cantSplit/>
          <w:trHeight w:val="85"/>
          <w:ins w:id="3031" w:author="Micha Elies" w:date="2015-06-29T11:04:00Z"/>
        </w:trPr>
        <w:tc>
          <w:tcPr>
            <w:tcW w:w="540" w:type="dxa"/>
          </w:tcPr>
          <w:p w:rsidR="0082399D" w:rsidRPr="00022219" w:rsidRDefault="00603DD0" w:rsidP="000D4738">
            <w:pPr>
              <w:pStyle w:val="Tabellentextquer"/>
              <w:rPr>
                <w:ins w:id="3032" w:author="Micha Elies" w:date="2015-06-29T11:04:00Z"/>
                <w:rFonts w:ascii="Arial Narrow" w:hAnsi="Arial Narrow" w:cs="Arial"/>
                <w:sz w:val="22"/>
                <w:szCs w:val="22"/>
              </w:rPr>
            </w:pPr>
            <w:ins w:id="3033" w:author="Micha Elies" w:date="2015-06-29T11:04:00Z">
              <w:r>
                <w:rPr>
                  <w:rFonts w:ascii="Arial Narrow" w:hAnsi="Arial Narrow" w:cs="Arial"/>
                  <w:sz w:val="22"/>
                  <w:szCs w:val="22"/>
                </w:rPr>
                <w:t>4</w:t>
              </w:r>
            </w:ins>
          </w:p>
        </w:tc>
        <w:tc>
          <w:tcPr>
            <w:tcW w:w="720" w:type="dxa"/>
          </w:tcPr>
          <w:p w:rsidR="0082399D" w:rsidRPr="00830867" w:rsidRDefault="0082399D" w:rsidP="000D4738">
            <w:pPr>
              <w:pStyle w:val="Tabellentextquer"/>
              <w:rPr>
                <w:ins w:id="3034" w:author="Micha Elies" w:date="2015-06-29T11:04:00Z"/>
                <w:rFonts w:ascii="Arial Narrow" w:hAnsi="Arial Narrow" w:cs="Arial"/>
                <w:sz w:val="22"/>
                <w:szCs w:val="22"/>
              </w:rPr>
            </w:pPr>
            <w:ins w:id="3035" w:author="Micha Elies" w:date="2015-06-29T11:04:00Z">
              <w:r w:rsidRPr="00830867">
                <w:rPr>
                  <w:rFonts w:ascii="Arial Narrow" w:hAnsi="Arial Narrow" w:cs="Arial"/>
                  <w:sz w:val="22"/>
                  <w:szCs w:val="22"/>
                </w:rPr>
                <w:t>MGV</w:t>
              </w:r>
            </w:ins>
          </w:p>
        </w:tc>
        <w:tc>
          <w:tcPr>
            <w:tcW w:w="720" w:type="dxa"/>
          </w:tcPr>
          <w:p w:rsidR="0082399D" w:rsidRPr="00830867" w:rsidRDefault="0082399D" w:rsidP="000D4738">
            <w:pPr>
              <w:pStyle w:val="Tabellentextquer"/>
              <w:rPr>
                <w:ins w:id="3036" w:author="Micha Elies" w:date="2015-06-29T11:04:00Z"/>
                <w:rFonts w:ascii="Arial Narrow" w:hAnsi="Arial Narrow" w:cs="Arial"/>
                <w:sz w:val="22"/>
                <w:szCs w:val="22"/>
              </w:rPr>
            </w:pPr>
            <w:ins w:id="3037" w:author="Micha Elies" w:date="2015-06-29T11:04:00Z">
              <w:r w:rsidRPr="00830867">
                <w:rPr>
                  <w:rFonts w:ascii="Arial Narrow" w:hAnsi="Arial Narrow" w:cs="Arial"/>
                  <w:sz w:val="22"/>
                  <w:szCs w:val="22"/>
                </w:rPr>
                <w:t>BKV</w:t>
              </w:r>
            </w:ins>
          </w:p>
        </w:tc>
        <w:tc>
          <w:tcPr>
            <w:tcW w:w="2406" w:type="dxa"/>
          </w:tcPr>
          <w:p w:rsidR="0082399D" w:rsidRPr="00830867" w:rsidRDefault="0082399D" w:rsidP="000D4738">
            <w:pPr>
              <w:pStyle w:val="Tabellentextquer"/>
              <w:rPr>
                <w:ins w:id="3038" w:author="Micha Elies" w:date="2015-06-29T11:04:00Z"/>
                <w:rFonts w:ascii="Arial Narrow" w:hAnsi="Arial Narrow" w:cs="Arial"/>
                <w:sz w:val="22"/>
                <w:szCs w:val="22"/>
              </w:rPr>
            </w:pPr>
            <w:ins w:id="3039" w:author="Micha Elies" w:date="2015-06-29T11:04:00Z">
              <w:r w:rsidRPr="006106B8">
                <w:rPr>
                  <w:rFonts w:ascii="Arial Narrow" w:hAnsi="Arial Narrow" w:cs="Arial"/>
                  <w:sz w:val="22"/>
                  <w:szCs w:val="22"/>
                </w:rPr>
                <w:t xml:space="preserve">Versand </w:t>
              </w:r>
              <w:r>
                <w:rPr>
                  <w:rFonts w:ascii="Arial Narrow" w:hAnsi="Arial Narrow" w:cs="Arial"/>
                  <w:sz w:val="22"/>
                  <w:szCs w:val="22"/>
                </w:rPr>
                <w:t xml:space="preserve">der </w:t>
              </w:r>
              <w:r w:rsidRPr="006106B8">
                <w:rPr>
                  <w:rFonts w:ascii="Arial Narrow" w:hAnsi="Arial Narrow" w:cs="Arial"/>
                  <w:sz w:val="22"/>
                  <w:szCs w:val="22"/>
                </w:rPr>
                <w:t>bestätigten VHP-Nominierungen je BK</w:t>
              </w:r>
            </w:ins>
          </w:p>
        </w:tc>
        <w:tc>
          <w:tcPr>
            <w:tcW w:w="1484" w:type="dxa"/>
          </w:tcPr>
          <w:p w:rsidR="0082399D" w:rsidRPr="00830867" w:rsidRDefault="0082399D" w:rsidP="000D4738">
            <w:pPr>
              <w:pStyle w:val="Tabellentextquer"/>
              <w:rPr>
                <w:ins w:id="3040" w:author="Micha Elies" w:date="2015-06-29T11:04:00Z"/>
                <w:rFonts w:ascii="Arial Narrow" w:hAnsi="Arial Narrow" w:cs="Arial"/>
                <w:sz w:val="22"/>
                <w:szCs w:val="22"/>
              </w:rPr>
            </w:pPr>
            <w:ins w:id="3041" w:author="Micha Elies" w:date="2015-06-29T11:04:00Z">
              <w:r w:rsidRPr="00830867">
                <w:rPr>
                  <w:rFonts w:ascii="Arial Narrow" w:hAnsi="Arial Narrow" w:cs="Arial"/>
                  <w:sz w:val="22"/>
                  <w:szCs w:val="22"/>
                </w:rPr>
                <w:t>D+1</w:t>
              </w:r>
              <w:r w:rsidR="009E1F49">
                <w:rPr>
                  <w:rFonts w:ascii="Arial Narrow" w:hAnsi="Arial Narrow" w:cs="Arial"/>
                  <w:sz w:val="22"/>
                  <w:szCs w:val="22"/>
                </w:rPr>
                <w:t>,</w:t>
              </w:r>
              <w:r w:rsidRPr="00830867">
                <w:rPr>
                  <w:rFonts w:ascii="Arial Narrow" w:hAnsi="Arial Narrow" w:cs="Arial"/>
                  <w:sz w:val="22"/>
                  <w:szCs w:val="22"/>
                </w:rPr>
                <w:t xml:space="preserve"> bis 13:00 Uhr</w:t>
              </w:r>
            </w:ins>
          </w:p>
        </w:tc>
        <w:tc>
          <w:tcPr>
            <w:tcW w:w="980" w:type="dxa"/>
          </w:tcPr>
          <w:p w:rsidR="0082399D" w:rsidRPr="00830867" w:rsidRDefault="0082399D" w:rsidP="000D4738">
            <w:pPr>
              <w:pStyle w:val="Tabellentextquer"/>
              <w:rPr>
                <w:ins w:id="3042" w:author="Micha Elies" w:date="2015-06-29T11:04:00Z"/>
                <w:rFonts w:ascii="Arial Narrow" w:hAnsi="Arial Narrow" w:cs="Arial"/>
                <w:sz w:val="22"/>
                <w:szCs w:val="22"/>
              </w:rPr>
            </w:pPr>
            <w:ins w:id="3043" w:author="Micha Elies" w:date="2015-06-29T11:04:00Z">
              <w:r w:rsidRPr="00830867">
                <w:rPr>
                  <w:rFonts w:ascii="Arial Narrow" w:hAnsi="Arial Narrow" w:cs="Arial"/>
                  <w:sz w:val="22"/>
                  <w:szCs w:val="22"/>
                </w:rPr>
                <w:t>ALOCAT</w:t>
              </w:r>
            </w:ins>
          </w:p>
        </w:tc>
        <w:tc>
          <w:tcPr>
            <w:tcW w:w="2504" w:type="dxa"/>
          </w:tcPr>
          <w:p w:rsidR="00B12CD5" w:rsidRDefault="00B12CD5" w:rsidP="000D4738">
            <w:pPr>
              <w:pStyle w:val="Tabellentextquer"/>
              <w:rPr>
                <w:ins w:id="3044" w:author="Micha Elies" w:date="2015-06-29T11:04:00Z"/>
                <w:rFonts w:ascii="Arial Narrow" w:hAnsi="Arial Narrow" w:cs="Arial"/>
                <w:sz w:val="22"/>
                <w:szCs w:val="22"/>
              </w:rPr>
            </w:pPr>
            <w:ins w:id="3045" w:author="Micha Elies" w:date="2015-06-29T11:04:00Z">
              <w:r w:rsidRPr="00B12CD5">
                <w:rPr>
                  <w:rFonts w:ascii="Arial Narrow" w:hAnsi="Arial Narrow" w:cs="Arial"/>
                  <w:sz w:val="22"/>
                  <w:szCs w:val="22"/>
                </w:rPr>
                <w:t>-</w:t>
              </w:r>
              <w:r>
                <w:rPr>
                  <w:rFonts w:ascii="Arial Narrow" w:hAnsi="Arial Narrow" w:cs="Arial"/>
                  <w:sz w:val="22"/>
                  <w:szCs w:val="22"/>
                </w:rPr>
                <w:t xml:space="preserve"> Bezugszeitraum Tag D</w:t>
              </w:r>
            </w:ins>
          </w:p>
          <w:p w:rsidR="0082399D" w:rsidRPr="00830867" w:rsidRDefault="00B12CD5" w:rsidP="000D4738">
            <w:pPr>
              <w:pStyle w:val="Tabellentextquer"/>
              <w:rPr>
                <w:ins w:id="3046" w:author="Micha Elies" w:date="2015-06-29T11:04:00Z"/>
                <w:rFonts w:ascii="Arial Narrow" w:hAnsi="Arial Narrow" w:cs="Arial"/>
                <w:sz w:val="22"/>
                <w:szCs w:val="22"/>
              </w:rPr>
            </w:pPr>
            <w:ins w:id="3047" w:author="Micha Elies" w:date="2015-06-29T11:04:00Z">
              <w:r>
                <w:rPr>
                  <w:rFonts w:ascii="Arial Narrow" w:hAnsi="Arial Narrow" w:cs="Arial"/>
                  <w:sz w:val="22"/>
                  <w:szCs w:val="22"/>
                </w:rPr>
                <w:t xml:space="preserve">- </w:t>
              </w:r>
              <w:r w:rsidR="0082399D" w:rsidRPr="006106B8">
                <w:rPr>
                  <w:rFonts w:ascii="Arial Narrow" w:hAnsi="Arial Narrow" w:cs="Arial"/>
                  <w:sz w:val="22"/>
                  <w:szCs w:val="22"/>
                </w:rPr>
                <w:t>MGV kann eine Abwicklung auf SBK-Ebene anbieten</w:t>
              </w:r>
            </w:ins>
          </w:p>
        </w:tc>
      </w:tr>
      <w:tr w:rsidR="0082399D" w:rsidRPr="00022219" w:rsidTr="007F44ED">
        <w:trPr>
          <w:cantSplit/>
          <w:trHeight w:val="85"/>
        </w:trPr>
        <w:tc>
          <w:tcPr>
            <w:tcW w:w="540" w:type="dxa"/>
          </w:tcPr>
          <w:p w:rsidR="0082399D" w:rsidRPr="00022219" w:rsidRDefault="005C7AFC" w:rsidP="000D4738">
            <w:pPr>
              <w:pStyle w:val="Tabellentextquer"/>
              <w:rPr>
                <w:rFonts w:ascii="Arial Narrow" w:hAnsi="Arial Narrow" w:cs="Arial"/>
                <w:sz w:val="22"/>
                <w:szCs w:val="22"/>
              </w:rPr>
            </w:pPr>
            <w:del w:id="3048" w:author="Micha Elies" w:date="2015-06-29T11:04:00Z">
              <w:r w:rsidRPr="00022219">
                <w:rPr>
                  <w:rFonts w:ascii="Arial Narrow" w:hAnsi="Arial Narrow" w:cs="Arial"/>
                  <w:sz w:val="22"/>
                  <w:szCs w:val="22"/>
                </w:rPr>
                <w:delText>4</w:delText>
              </w:r>
            </w:del>
            <w:ins w:id="3049" w:author="Micha Elies" w:date="2015-06-29T11:04:00Z">
              <w:r w:rsidR="00B12CD5">
                <w:rPr>
                  <w:rFonts w:ascii="Arial Narrow" w:hAnsi="Arial Narrow" w:cs="Arial"/>
                  <w:sz w:val="22"/>
                  <w:szCs w:val="22"/>
                </w:rPr>
                <w:t>5</w:t>
              </w:r>
            </w:ins>
          </w:p>
        </w:tc>
        <w:tc>
          <w:tcPr>
            <w:tcW w:w="72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MGV</w:t>
            </w:r>
          </w:p>
        </w:tc>
        <w:tc>
          <w:tcPr>
            <w:tcW w:w="72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BKV</w:t>
            </w:r>
          </w:p>
        </w:tc>
        <w:tc>
          <w:tcPr>
            <w:tcW w:w="2406"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 xml:space="preserve">Versand der aggregierten zuletzt bestätigten Nominierungszeitreihe je BK/SBK/NB. </w:t>
            </w:r>
          </w:p>
        </w:tc>
        <w:tc>
          <w:tcPr>
            <w:tcW w:w="1484"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D+1</w:t>
            </w:r>
            <w:ins w:id="3050" w:author="Micha Elies" w:date="2015-06-29T11:04:00Z">
              <w:r w:rsidR="009E1F49">
                <w:rPr>
                  <w:rFonts w:ascii="Arial Narrow" w:hAnsi="Arial Narrow" w:cs="Arial"/>
                  <w:sz w:val="22"/>
                  <w:szCs w:val="22"/>
                </w:rPr>
                <w:t>,</w:t>
              </w:r>
            </w:ins>
            <w:r w:rsidRPr="00022219">
              <w:rPr>
                <w:rFonts w:ascii="Arial Narrow" w:hAnsi="Arial Narrow" w:cs="Arial"/>
                <w:sz w:val="22"/>
                <w:szCs w:val="22"/>
              </w:rPr>
              <w:t xml:space="preserve"> bis </w:t>
            </w:r>
            <w:del w:id="3051" w:author="Micha Elies" w:date="2015-06-29T11:04:00Z">
              <w:r w:rsidR="00732DB5" w:rsidRPr="00022219">
                <w:rPr>
                  <w:rFonts w:ascii="Arial Narrow" w:hAnsi="Arial Narrow" w:cs="Arial"/>
                  <w:sz w:val="22"/>
                  <w:szCs w:val="22"/>
                </w:rPr>
                <w:delText>14</w:delText>
              </w:r>
            </w:del>
            <w:ins w:id="3052" w:author="Micha Elies" w:date="2015-06-29T11:04:00Z">
              <w:r w:rsidRPr="00022219">
                <w:rPr>
                  <w:rFonts w:ascii="Arial Narrow" w:hAnsi="Arial Narrow" w:cs="Arial"/>
                  <w:sz w:val="22"/>
                  <w:szCs w:val="22"/>
                </w:rPr>
                <w:t>1</w:t>
              </w:r>
              <w:r w:rsidR="00D018C1">
                <w:rPr>
                  <w:rFonts w:ascii="Arial Narrow" w:hAnsi="Arial Narrow" w:cs="Arial"/>
                  <w:sz w:val="22"/>
                  <w:szCs w:val="22"/>
                </w:rPr>
                <w:t>3</w:t>
              </w:r>
            </w:ins>
            <w:r w:rsidRPr="00022219">
              <w:rPr>
                <w:rFonts w:ascii="Arial Narrow" w:hAnsi="Arial Narrow" w:cs="Arial"/>
                <w:sz w:val="22"/>
                <w:szCs w:val="22"/>
              </w:rPr>
              <w:t>:00 Uhr</w:t>
            </w:r>
          </w:p>
        </w:tc>
        <w:tc>
          <w:tcPr>
            <w:tcW w:w="98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ALOCAT</w:t>
            </w:r>
          </w:p>
        </w:tc>
        <w:tc>
          <w:tcPr>
            <w:tcW w:w="2504" w:type="dxa"/>
          </w:tcPr>
          <w:p w:rsidR="0082399D" w:rsidRPr="00022219" w:rsidRDefault="00263232" w:rsidP="000D4738">
            <w:pPr>
              <w:pStyle w:val="Tabellentextquer"/>
              <w:rPr>
                <w:rFonts w:ascii="Arial Narrow" w:hAnsi="Arial Narrow" w:cs="Arial"/>
                <w:sz w:val="22"/>
                <w:szCs w:val="22"/>
              </w:rPr>
            </w:pPr>
            <w:del w:id="3053" w:author="Micha Elies" w:date="2015-06-29T11:04:00Z">
              <w:r w:rsidRPr="00022219">
                <w:rPr>
                  <w:rFonts w:ascii="Arial Narrow" w:hAnsi="Arial Narrow" w:cs="Arial"/>
                  <w:sz w:val="22"/>
                  <w:szCs w:val="22"/>
                </w:rPr>
                <w:delText>Getrennter Versand Allokation am VHP</w:delText>
              </w:r>
            </w:del>
            <w:ins w:id="3054" w:author="Micha Elies" w:date="2015-06-29T11:04:00Z">
              <w:r w:rsidR="00B12CD5" w:rsidRPr="00B12CD5">
                <w:rPr>
                  <w:rFonts w:ascii="Arial Narrow" w:hAnsi="Arial Narrow" w:cs="Arial"/>
                  <w:sz w:val="22"/>
                  <w:szCs w:val="22"/>
                </w:rPr>
                <w:t>-</w:t>
              </w:r>
              <w:r w:rsidR="00B12CD5">
                <w:rPr>
                  <w:rFonts w:ascii="Arial Narrow" w:hAnsi="Arial Narrow" w:cs="Arial"/>
                  <w:sz w:val="22"/>
                  <w:szCs w:val="22"/>
                </w:rPr>
                <w:t xml:space="preserve"> Bezugszeitraum Tag D</w:t>
              </w:r>
            </w:ins>
          </w:p>
        </w:tc>
      </w:tr>
      <w:tr w:rsidR="00B12CD5" w:rsidRPr="00022219" w:rsidTr="007F44ED">
        <w:trPr>
          <w:cantSplit/>
          <w:trHeight w:val="85"/>
          <w:ins w:id="3055" w:author="Micha Elies" w:date="2015-06-29T11:04:00Z"/>
        </w:trPr>
        <w:tc>
          <w:tcPr>
            <w:tcW w:w="540" w:type="dxa"/>
          </w:tcPr>
          <w:p w:rsidR="00B12CD5" w:rsidRDefault="00B12CD5" w:rsidP="000D4738">
            <w:pPr>
              <w:pStyle w:val="Tabellentextquer"/>
              <w:rPr>
                <w:ins w:id="3056" w:author="Micha Elies" w:date="2015-06-29T11:04:00Z"/>
                <w:rFonts w:ascii="Arial Narrow" w:hAnsi="Arial Narrow" w:cs="Arial"/>
                <w:sz w:val="22"/>
                <w:szCs w:val="22"/>
              </w:rPr>
            </w:pPr>
            <w:ins w:id="3057" w:author="Micha Elies" w:date="2015-06-29T11:04:00Z">
              <w:r>
                <w:rPr>
                  <w:rFonts w:ascii="Arial Narrow" w:hAnsi="Arial Narrow" w:cs="Arial"/>
                  <w:sz w:val="22"/>
                  <w:szCs w:val="22"/>
                </w:rPr>
                <w:t>6</w:t>
              </w:r>
            </w:ins>
          </w:p>
        </w:tc>
        <w:tc>
          <w:tcPr>
            <w:tcW w:w="720" w:type="dxa"/>
          </w:tcPr>
          <w:p w:rsidR="00B12CD5" w:rsidRPr="00022219" w:rsidRDefault="00B12CD5" w:rsidP="000D4738">
            <w:pPr>
              <w:pStyle w:val="Tabellentextquer"/>
              <w:rPr>
                <w:ins w:id="3058" w:author="Micha Elies" w:date="2015-06-29T11:04:00Z"/>
                <w:rFonts w:ascii="Arial Narrow" w:hAnsi="Arial Narrow" w:cs="Arial"/>
                <w:sz w:val="22"/>
                <w:szCs w:val="22"/>
              </w:rPr>
            </w:pPr>
            <w:ins w:id="3059" w:author="Micha Elies" w:date="2015-06-29T11:04:00Z">
              <w:r w:rsidRPr="00B12CD5">
                <w:rPr>
                  <w:rFonts w:ascii="Arial Narrow" w:hAnsi="Arial Narrow" w:cs="Arial"/>
                  <w:sz w:val="22"/>
                  <w:szCs w:val="22"/>
                </w:rPr>
                <w:t>MGV</w:t>
              </w:r>
            </w:ins>
          </w:p>
        </w:tc>
        <w:tc>
          <w:tcPr>
            <w:tcW w:w="720" w:type="dxa"/>
          </w:tcPr>
          <w:p w:rsidR="00B12CD5" w:rsidRPr="00022219" w:rsidRDefault="00B12CD5" w:rsidP="000D4738">
            <w:pPr>
              <w:pStyle w:val="Tabellentextquer"/>
              <w:rPr>
                <w:ins w:id="3060" w:author="Micha Elies" w:date="2015-06-29T11:04:00Z"/>
                <w:rFonts w:ascii="Arial Narrow" w:hAnsi="Arial Narrow" w:cs="Arial"/>
                <w:sz w:val="22"/>
                <w:szCs w:val="22"/>
              </w:rPr>
            </w:pPr>
            <w:ins w:id="3061" w:author="Micha Elies" w:date="2015-06-29T11:04:00Z">
              <w:r w:rsidRPr="00B12CD5">
                <w:rPr>
                  <w:rFonts w:ascii="Arial Narrow" w:hAnsi="Arial Narrow" w:cs="Arial"/>
                  <w:sz w:val="22"/>
                  <w:szCs w:val="22"/>
                </w:rPr>
                <w:t>BKV</w:t>
              </w:r>
            </w:ins>
          </w:p>
        </w:tc>
        <w:tc>
          <w:tcPr>
            <w:tcW w:w="2406" w:type="dxa"/>
          </w:tcPr>
          <w:p w:rsidR="00B12CD5" w:rsidRPr="00022219" w:rsidRDefault="00B12CD5" w:rsidP="000D4738">
            <w:pPr>
              <w:pStyle w:val="Tabellentextquer"/>
              <w:rPr>
                <w:ins w:id="3062" w:author="Micha Elies" w:date="2015-06-29T11:04:00Z"/>
                <w:rFonts w:ascii="Arial Narrow" w:hAnsi="Arial Narrow" w:cs="Arial"/>
                <w:sz w:val="22"/>
                <w:szCs w:val="22"/>
              </w:rPr>
            </w:pPr>
            <w:ins w:id="3063" w:author="Micha Elies" w:date="2015-06-29T11:04:00Z">
              <w:r w:rsidRPr="00B12CD5">
                <w:rPr>
                  <w:rFonts w:ascii="Arial Narrow" w:hAnsi="Arial Narrow" w:cs="Arial"/>
                  <w:sz w:val="22"/>
                  <w:szCs w:val="22"/>
                </w:rPr>
                <w:t>Versand der bestätigten VHP-Nominierungen je BK</w:t>
              </w:r>
            </w:ins>
          </w:p>
        </w:tc>
        <w:tc>
          <w:tcPr>
            <w:tcW w:w="1484" w:type="dxa"/>
          </w:tcPr>
          <w:p w:rsidR="00B12CD5" w:rsidRPr="00022219" w:rsidRDefault="00B12CD5" w:rsidP="000D4738">
            <w:pPr>
              <w:pStyle w:val="Tabellentextquer"/>
              <w:rPr>
                <w:ins w:id="3064" w:author="Micha Elies" w:date="2015-06-29T11:04:00Z"/>
                <w:rFonts w:ascii="Arial Narrow" w:hAnsi="Arial Narrow" w:cs="Arial"/>
                <w:sz w:val="22"/>
                <w:szCs w:val="22"/>
              </w:rPr>
            </w:pPr>
            <w:ins w:id="3065" w:author="Micha Elies" w:date="2015-06-29T11:04:00Z">
              <w:r w:rsidRPr="00B12CD5">
                <w:rPr>
                  <w:rFonts w:ascii="Arial Narrow" w:hAnsi="Arial Narrow" w:cs="Arial"/>
                  <w:sz w:val="22"/>
                  <w:szCs w:val="22"/>
                </w:rPr>
                <w:t>Spätestens am Tag D+3 WT</w:t>
              </w:r>
            </w:ins>
          </w:p>
        </w:tc>
        <w:tc>
          <w:tcPr>
            <w:tcW w:w="980" w:type="dxa"/>
          </w:tcPr>
          <w:p w:rsidR="00B12CD5" w:rsidRPr="00022219" w:rsidRDefault="00B12CD5" w:rsidP="000D4738">
            <w:pPr>
              <w:pStyle w:val="Tabellentextquer"/>
              <w:rPr>
                <w:ins w:id="3066" w:author="Micha Elies" w:date="2015-06-29T11:04:00Z"/>
                <w:rFonts w:ascii="Arial Narrow" w:hAnsi="Arial Narrow" w:cs="Arial"/>
                <w:sz w:val="22"/>
                <w:szCs w:val="22"/>
              </w:rPr>
            </w:pPr>
            <w:ins w:id="3067" w:author="Micha Elies" w:date="2015-06-29T11:04:00Z">
              <w:r w:rsidRPr="00B12CD5">
                <w:rPr>
                  <w:rFonts w:ascii="Arial Narrow" w:hAnsi="Arial Narrow" w:cs="Arial"/>
                  <w:sz w:val="22"/>
                  <w:szCs w:val="22"/>
                </w:rPr>
                <w:t>ALOCAT</w:t>
              </w:r>
            </w:ins>
          </w:p>
        </w:tc>
        <w:tc>
          <w:tcPr>
            <w:tcW w:w="2504" w:type="dxa"/>
          </w:tcPr>
          <w:p w:rsidR="00B12CD5" w:rsidRDefault="00B12CD5" w:rsidP="000D4738">
            <w:pPr>
              <w:pStyle w:val="Tabellentextquer"/>
              <w:rPr>
                <w:ins w:id="3068" w:author="Micha Elies" w:date="2015-06-29T11:04:00Z"/>
                <w:rFonts w:ascii="Arial Narrow" w:hAnsi="Arial Narrow" w:cs="Arial"/>
                <w:sz w:val="22"/>
                <w:szCs w:val="22"/>
              </w:rPr>
            </w:pPr>
            <w:ins w:id="3069" w:author="Micha Elies" w:date="2015-06-29T11:04:00Z">
              <w:r w:rsidRPr="00B12CD5">
                <w:rPr>
                  <w:rFonts w:ascii="Arial Narrow" w:hAnsi="Arial Narrow" w:cs="Arial"/>
                  <w:sz w:val="22"/>
                  <w:szCs w:val="22"/>
                </w:rPr>
                <w:t>- Bei techn. bedingten Sonderfällen beim MGV</w:t>
              </w:r>
            </w:ins>
          </w:p>
          <w:p w:rsidR="00B12CD5" w:rsidRPr="00B12CD5" w:rsidRDefault="00B12CD5" w:rsidP="000D4738">
            <w:pPr>
              <w:pStyle w:val="Tabellentextquer"/>
              <w:rPr>
                <w:ins w:id="3070" w:author="Micha Elies" w:date="2015-06-29T11:04:00Z"/>
              </w:rPr>
            </w:pPr>
            <w:ins w:id="3071" w:author="Micha Elies" w:date="2015-06-29T11:04:00Z">
              <w:r w:rsidRPr="00B12CD5">
                <w:rPr>
                  <w:rFonts w:ascii="Arial Narrow" w:hAnsi="Arial Narrow" w:cs="Arial"/>
                  <w:sz w:val="22"/>
                  <w:szCs w:val="22"/>
                </w:rPr>
                <w:t>- MGV und beide beteiligten BKV stimmen zu</w:t>
              </w:r>
            </w:ins>
          </w:p>
        </w:tc>
      </w:tr>
      <w:tr w:rsidR="0082399D" w:rsidRPr="00022219" w:rsidTr="007F44ED">
        <w:trPr>
          <w:cantSplit/>
          <w:trHeight w:val="85"/>
        </w:trPr>
        <w:tc>
          <w:tcPr>
            <w:tcW w:w="540" w:type="dxa"/>
          </w:tcPr>
          <w:p w:rsidR="0082399D" w:rsidRPr="00A170A1" w:rsidRDefault="005C7AFC" w:rsidP="000D4738">
            <w:pPr>
              <w:pStyle w:val="Tabellentextquer"/>
              <w:rPr>
                <w:rFonts w:ascii="Arial Narrow" w:hAnsi="Arial Narrow" w:cs="Arial"/>
                <w:sz w:val="22"/>
                <w:szCs w:val="22"/>
              </w:rPr>
            </w:pPr>
            <w:del w:id="3072" w:author="Micha Elies" w:date="2015-06-29T11:04:00Z">
              <w:r w:rsidRPr="00022219">
                <w:rPr>
                  <w:rFonts w:ascii="Arial Narrow" w:hAnsi="Arial Narrow" w:cs="Arial"/>
                  <w:sz w:val="22"/>
                  <w:szCs w:val="22"/>
                </w:rPr>
                <w:delText>5</w:delText>
              </w:r>
            </w:del>
            <w:ins w:id="3073" w:author="Micha Elies" w:date="2015-06-29T11:04:00Z">
              <w:r w:rsidR="00B12CD5" w:rsidRPr="00A170A1">
                <w:rPr>
                  <w:rFonts w:ascii="Arial Narrow" w:hAnsi="Arial Narrow" w:cs="Arial"/>
                  <w:sz w:val="22"/>
                  <w:szCs w:val="22"/>
                </w:rPr>
                <w:t>7</w:t>
              </w:r>
            </w:ins>
          </w:p>
        </w:tc>
        <w:tc>
          <w:tcPr>
            <w:tcW w:w="720" w:type="dxa"/>
          </w:tcPr>
          <w:p w:rsidR="0082399D" w:rsidRPr="00A170A1" w:rsidRDefault="0082399D" w:rsidP="000D4738">
            <w:pPr>
              <w:pStyle w:val="Tabellentextquer"/>
              <w:rPr>
                <w:rFonts w:ascii="Arial Narrow" w:hAnsi="Arial Narrow" w:cs="Arial"/>
                <w:sz w:val="22"/>
                <w:szCs w:val="22"/>
              </w:rPr>
            </w:pPr>
            <w:r w:rsidRPr="00A170A1">
              <w:rPr>
                <w:rFonts w:ascii="Arial Narrow" w:hAnsi="Arial Narrow" w:cs="Arial"/>
                <w:sz w:val="22"/>
                <w:szCs w:val="22"/>
              </w:rPr>
              <w:t>MGV</w:t>
            </w:r>
          </w:p>
        </w:tc>
        <w:tc>
          <w:tcPr>
            <w:tcW w:w="720" w:type="dxa"/>
          </w:tcPr>
          <w:p w:rsidR="0082399D" w:rsidRPr="00A170A1" w:rsidRDefault="0082399D" w:rsidP="000D4738">
            <w:pPr>
              <w:pStyle w:val="Tabellentextquer"/>
              <w:rPr>
                <w:rFonts w:ascii="Arial Narrow" w:hAnsi="Arial Narrow" w:cs="Arial"/>
                <w:sz w:val="22"/>
                <w:szCs w:val="22"/>
              </w:rPr>
            </w:pPr>
            <w:r w:rsidRPr="00A170A1">
              <w:rPr>
                <w:rFonts w:ascii="Arial Narrow" w:hAnsi="Arial Narrow" w:cs="Arial"/>
                <w:sz w:val="22"/>
                <w:szCs w:val="22"/>
              </w:rPr>
              <w:t>BKV</w:t>
            </w:r>
          </w:p>
        </w:tc>
        <w:tc>
          <w:tcPr>
            <w:tcW w:w="2406" w:type="dxa"/>
          </w:tcPr>
          <w:p w:rsidR="0082399D" w:rsidRPr="00A170A1" w:rsidRDefault="00B12CD5" w:rsidP="000D4738">
            <w:pPr>
              <w:pStyle w:val="Tabellentextquer"/>
              <w:rPr>
                <w:rFonts w:ascii="Arial Narrow" w:hAnsi="Arial Narrow" w:cs="Arial"/>
                <w:sz w:val="22"/>
                <w:szCs w:val="22"/>
              </w:rPr>
            </w:pPr>
            <w:r w:rsidRPr="00A170A1">
              <w:rPr>
                <w:rFonts w:ascii="Arial Narrow" w:hAnsi="Arial Narrow" w:cs="Arial"/>
                <w:sz w:val="22"/>
                <w:szCs w:val="22"/>
              </w:rPr>
              <w:t>Versand der aggregierten zuletzt bestätigten Nominierungszeitreihe je BK/SBK/NB.</w:t>
            </w:r>
            <w:del w:id="3074" w:author="Micha Elies" w:date="2015-06-29T11:04:00Z">
              <w:r w:rsidR="00732DB5" w:rsidRPr="00022219">
                <w:rPr>
                  <w:rFonts w:ascii="Arial Narrow" w:hAnsi="Arial Narrow" w:cs="Arial"/>
                  <w:sz w:val="22"/>
                  <w:szCs w:val="22"/>
                </w:rPr>
                <w:delText xml:space="preserve"> </w:delText>
              </w:r>
            </w:del>
          </w:p>
        </w:tc>
        <w:tc>
          <w:tcPr>
            <w:tcW w:w="1484" w:type="dxa"/>
          </w:tcPr>
          <w:p w:rsidR="0082399D" w:rsidRPr="00A170A1" w:rsidRDefault="0082399D" w:rsidP="000D4738">
            <w:pPr>
              <w:pStyle w:val="Tabellentextquer"/>
              <w:rPr>
                <w:rFonts w:ascii="Arial Narrow" w:hAnsi="Arial Narrow" w:cs="Arial"/>
                <w:sz w:val="22"/>
                <w:szCs w:val="22"/>
              </w:rPr>
            </w:pPr>
            <w:r w:rsidRPr="00A170A1">
              <w:rPr>
                <w:rFonts w:ascii="Arial Narrow" w:hAnsi="Arial Narrow" w:cs="Arial"/>
                <w:sz w:val="22"/>
                <w:szCs w:val="22"/>
              </w:rPr>
              <w:t>M+14 WT</w:t>
            </w:r>
          </w:p>
        </w:tc>
        <w:tc>
          <w:tcPr>
            <w:tcW w:w="980" w:type="dxa"/>
          </w:tcPr>
          <w:p w:rsidR="0082399D" w:rsidRPr="00A170A1" w:rsidRDefault="0082399D" w:rsidP="000D4738">
            <w:pPr>
              <w:pStyle w:val="Tabellentextquer"/>
              <w:rPr>
                <w:rFonts w:ascii="Arial Narrow" w:hAnsi="Arial Narrow" w:cs="Arial"/>
                <w:sz w:val="22"/>
                <w:szCs w:val="22"/>
              </w:rPr>
            </w:pPr>
            <w:r w:rsidRPr="00A170A1">
              <w:rPr>
                <w:rFonts w:ascii="Arial Narrow" w:hAnsi="Arial Narrow" w:cs="Arial"/>
                <w:sz w:val="22"/>
                <w:szCs w:val="22"/>
              </w:rPr>
              <w:t>ALOCAT</w:t>
            </w:r>
          </w:p>
        </w:tc>
        <w:tc>
          <w:tcPr>
            <w:tcW w:w="2504" w:type="dxa"/>
          </w:tcPr>
          <w:p w:rsidR="0082399D" w:rsidRPr="00A170A1" w:rsidRDefault="00263232" w:rsidP="000D4738">
            <w:pPr>
              <w:pStyle w:val="Tabellentextquer"/>
              <w:rPr>
                <w:rFonts w:ascii="Arial Narrow" w:hAnsi="Arial Narrow" w:cs="Arial"/>
                <w:sz w:val="22"/>
                <w:szCs w:val="22"/>
              </w:rPr>
            </w:pPr>
            <w:del w:id="3075" w:author="Micha Elies" w:date="2015-06-29T11:04:00Z">
              <w:r w:rsidRPr="00022219">
                <w:rPr>
                  <w:rFonts w:ascii="Arial Narrow" w:hAnsi="Arial Narrow" w:cs="Arial"/>
                  <w:sz w:val="22"/>
                  <w:szCs w:val="22"/>
                </w:rPr>
                <w:delText xml:space="preserve">Getrennter </w:delText>
              </w:r>
            </w:del>
            <w:r w:rsidR="0082399D" w:rsidRPr="00A170A1">
              <w:rPr>
                <w:rFonts w:ascii="Arial Narrow" w:hAnsi="Arial Narrow" w:cs="Arial"/>
                <w:sz w:val="22"/>
                <w:szCs w:val="22"/>
              </w:rPr>
              <w:t xml:space="preserve">Versand </w:t>
            </w:r>
            <w:del w:id="3076" w:author="Micha Elies" w:date="2015-06-29T11:04:00Z">
              <w:r w:rsidRPr="00022219">
                <w:rPr>
                  <w:rFonts w:ascii="Arial Narrow" w:hAnsi="Arial Narrow" w:cs="Arial"/>
                  <w:sz w:val="22"/>
                  <w:szCs w:val="22"/>
                </w:rPr>
                <w:delText xml:space="preserve">der Allokation am VHP. </w:delText>
              </w:r>
              <w:r w:rsidR="00732DB5" w:rsidRPr="00022219">
                <w:rPr>
                  <w:rFonts w:ascii="Arial Narrow" w:hAnsi="Arial Narrow" w:cs="Arial"/>
                  <w:sz w:val="22"/>
                  <w:szCs w:val="22"/>
                </w:rPr>
                <w:delText>Sofern</w:delText>
              </w:r>
            </w:del>
            <w:ins w:id="3077" w:author="Micha Elies" w:date="2015-06-29T11:04:00Z">
              <w:r w:rsidR="00B12CD5" w:rsidRPr="00A170A1">
                <w:rPr>
                  <w:rFonts w:ascii="Arial Narrow" w:hAnsi="Arial Narrow" w:cs="Arial"/>
                  <w:sz w:val="22"/>
                  <w:szCs w:val="22"/>
                </w:rPr>
                <w:t>nur, falls</w:t>
              </w:r>
            </w:ins>
            <w:r w:rsidR="00B12CD5" w:rsidRPr="00A170A1">
              <w:rPr>
                <w:rFonts w:ascii="Arial Narrow" w:hAnsi="Arial Narrow" w:cs="Arial"/>
                <w:sz w:val="22"/>
                <w:szCs w:val="22"/>
              </w:rPr>
              <w:t xml:space="preserve"> sich </w:t>
            </w:r>
            <w:r w:rsidR="0082399D" w:rsidRPr="00A170A1">
              <w:rPr>
                <w:rFonts w:ascii="Arial Narrow" w:hAnsi="Arial Narrow" w:cs="Arial"/>
                <w:sz w:val="22"/>
                <w:szCs w:val="22"/>
              </w:rPr>
              <w:t>nach D+1 Änderungen ergeben haben.</w:t>
            </w:r>
            <w:del w:id="3078" w:author="Micha Elies" w:date="2015-06-29T11:04:00Z">
              <w:r w:rsidR="00732DB5" w:rsidRPr="00022219">
                <w:rPr>
                  <w:rFonts w:ascii="Arial Narrow" w:hAnsi="Arial Narrow" w:cs="Arial"/>
                  <w:sz w:val="22"/>
                  <w:szCs w:val="22"/>
                </w:rPr>
                <w:delText xml:space="preserve"> Der MGV kann anbieten, alle Allokationen – auch die unveränderten – zu übersenden.</w:delText>
              </w:r>
            </w:del>
          </w:p>
        </w:tc>
      </w:tr>
    </w:tbl>
    <w:p w:rsidR="007F44ED" w:rsidRDefault="007F44ED">
      <w:r>
        <w:br w:type="page"/>
      </w:r>
    </w:p>
    <w:tbl>
      <w:tblPr>
        <w:tblpPr w:leftFromText="142" w:rightFromText="142" w:vertAnchor="text" w:horzAnchor="margin" w:tblpY="2096"/>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720"/>
        <w:gridCol w:w="720"/>
        <w:gridCol w:w="2406"/>
        <w:gridCol w:w="1484"/>
        <w:gridCol w:w="980"/>
        <w:gridCol w:w="2504"/>
      </w:tblGrid>
      <w:tr w:rsidR="0082399D" w:rsidRPr="00022219" w:rsidTr="007F44ED">
        <w:trPr>
          <w:cantSplit/>
          <w:trHeight w:val="85"/>
        </w:trPr>
        <w:tc>
          <w:tcPr>
            <w:tcW w:w="54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A18</w:t>
            </w:r>
          </w:p>
        </w:tc>
        <w:tc>
          <w:tcPr>
            <w:tcW w:w="720" w:type="dxa"/>
          </w:tcPr>
          <w:p w:rsidR="0082399D" w:rsidRPr="00022219" w:rsidRDefault="0082399D" w:rsidP="000D4738">
            <w:pPr>
              <w:pStyle w:val="Tabellentextquer"/>
              <w:rPr>
                <w:rFonts w:ascii="Arial Narrow" w:hAnsi="Arial Narrow" w:cs="Arial"/>
                <w:sz w:val="22"/>
                <w:szCs w:val="22"/>
              </w:rPr>
            </w:pPr>
          </w:p>
        </w:tc>
        <w:tc>
          <w:tcPr>
            <w:tcW w:w="720" w:type="dxa"/>
          </w:tcPr>
          <w:p w:rsidR="0082399D" w:rsidRPr="00022219" w:rsidRDefault="0082399D" w:rsidP="000D4738">
            <w:pPr>
              <w:pStyle w:val="Tabellentextquer"/>
              <w:rPr>
                <w:rFonts w:ascii="Arial Narrow" w:hAnsi="Arial Narrow" w:cs="Arial"/>
                <w:sz w:val="22"/>
                <w:szCs w:val="22"/>
              </w:rPr>
            </w:pPr>
          </w:p>
        </w:tc>
        <w:tc>
          <w:tcPr>
            <w:tcW w:w="2406"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 xml:space="preserve">Usecase </w:t>
            </w:r>
            <w:r w:rsidRPr="00022219">
              <w:rPr>
                <w:rFonts w:ascii="Arial Narrow" w:hAnsi="Arial Narrow" w:cs="Arial"/>
                <w:bCs/>
                <w:sz w:val="22"/>
                <w:szCs w:val="22"/>
              </w:rPr>
              <w:t>„Versand Bilanzkreisstatus“</w:t>
            </w:r>
          </w:p>
        </w:tc>
        <w:tc>
          <w:tcPr>
            <w:tcW w:w="1484" w:type="dxa"/>
          </w:tcPr>
          <w:p w:rsidR="0082399D" w:rsidRPr="00022219" w:rsidRDefault="0082399D" w:rsidP="000D4738">
            <w:pPr>
              <w:pStyle w:val="Tabellentextquer"/>
              <w:rPr>
                <w:rFonts w:ascii="Arial Narrow" w:hAnsi="Arial Narrow" w:cs="Arial"/>
                <w:sz w:val="22"/>
                <w:szCs w:val="22"/>
              </w:rPr>
            </w:pPr>
          </w:p>
        </w:tc>
        <w:tc>
          <w:tcPr>
            <w:tcW w:w="980" w:type="dxa"/>
          </w:tcPr>
          <w:p w:rsidR="0082399D" w:rsidRPr="00022219" w:rsidRDefault="0082399D" w:rsidP="000D4738">
            <w:pPr>
              <w:pStyle w:val="Tabellentextquer"/>
              <w:rPr>
                <w:rFonts w:ascii="Arial Narrow" w:hAnsi="Arial Narrow" w:cs="Arial"/>
                <w:sz w:val="22"/>
                <w:szCs w:val="22"/>
              </w:rPr>
            </w:pPr>
          </w:p>
        </w:tc>
        <w:tc>
          <w:tcPr>
            <w:tcW w:w="2504" w:type="dxa"/>
          </w:tcPr>
          <w:p w:rsidR="0082399D" w:rsidRPr="00022219" w:rsidRDefault="0082399D" w:rsidP="000D4738">
            <w:pPr>
              <w:pStyle w:val="Tabellentextquer"/>
              <w:rPr>
                <w:rFonts w:ascii="Arial Narrow" w:hAnsi="Arial Narrow" w:cs="Arial"/>
                <w:sz w:val="22"/>
                <w:szCs w:val="22"/>
              </w:rPr>
            </w:pPr>
          </w:p>
        </w:tc>
      </w:tr>
      <w:tr w:rsidR="0082399D" w:rsidRPr="00022219" w:rsidTr="007F44ED">
        <w:trPr>
          <w:cantSplit/>
          <w:trHeight w:val="85"/>
        </w:trPr>
        <w:tc>
          <w:tcPr>
            <w:tcW w:w="540" w:type="dxa"/>
          </w:tcPr>
          <w:p w:rsidR="0082399D" w:rsidRPr="00022219" w:rsidRDefault="0082399D" w:rsidP="000D4738">
            <w:pPr>
              <w:pStyle w:val="Tabellentextquer"/>
              <w:rPr>
                <w:rFonts w:ascii="Arial Narrow" w:hAnsi="Arial Narrow" w:cs="Arial"/>
                <w:sz w:val="22"/>
                <w:szCs w:val="22"/>
              </w:rPr>
            </w:pPr>
            <w:r w:rsidRPr="00022219">
              <w:rPr>
                <w:rFonts w:ascii="Arial Narrow" w:hAnsi="Arial Narrow" w:cs="Arial"/>
                <w:sz w:val="22"/>
                <w:szCs w:val="22"/>
              </w:rPr>
              <w:t>A30/A31</w:t>
            </w:r>
          </w:p>
        </w:tc>
        <w:tc>
          <w:tcPr>
            <w:tcW w:w="720" w:type="dxa"/>
          </w:tcPr>
          <w:p w:rsidR="0082399D" w:rsidRPr="00022219" w:rsidRDefault="0082399D" w:rsidP="000D4738">
            <w:pPr>
              <w:pStyle w:val="Tabellentextquer"/>
              <w:rPr>
                <w:rFonts w:ascii="Arial Narrow" w:hAnsi="Arial Narrow" w:cs="Arial"/>
                <w:sz w:val="22"/>
                <w:szCs w:val="22"/>
              </w:rPr>
            </w:pPr>
          </w:p>
        </w:tc>
        <w:tc>
          <w:tcPr>
            <w:tcW w:w="720" w:type="dxa"/>
          </w:tcPr>
          <w:p w:rsidR="0082399D" w:rsidRPr="00022219" w:rsidRDefault="0082399D" w:rsidP="000D4738">
            <w:pPr>
              <w:pStyle w:val="Tabellentextquer"/>
              <w:rPr>
                <w:rFonts w:ascii="Arial Narrow" w:hAnsi="Arial Narrow" w:cs="Arial"/>
                <w:sz w:val="22"/>
                <w:szCs w:val="22"/>
              </w:rPr>
            </w:pPr>
          </w:p>
        </w:tc>
        <w:tc>
          <w:tcPr>
            <w:tcW w:w="2406" w:type="dxa"/>
          </w:tcPr>
          <w:p w:rsidR="0082399D" w:rsidRPr="00847C7C" w:rsidRDefault="0082399D" w:rsidP="000D4738">
            <w:pPr>
              <w:pStyle w:val="Tabellentextquer"/>
              <w:rPr>
                <w:rFonts w:ascii="Arial Narrow" w:hAnsi="Arial Narrow" w:cs="Arial"/>
                <w:szCs w:val="22"/>
              </w:rPr>
            </w:pPr>
            <w:r w:rsidRPr="00847C7C">
              <w:rPr>
                <w:rFonts w:ascii="Arial Narrow" w:hAnsi="Arial Narrow" w:cs="Arial"/>
                <w:szCs w:val="22"/>
              </w:rPr>
              <w:t>Ggf. Unter-Usecase Allokationsclearing der Zeitreihentypen Entryso und Exitso“</w:t>
            </w:r>
          </w:p>
        </w:tc>
        <w:tc>
          <w:tcPr>
            <w:tcW w:w="1484" w:type="dxa"/>
          </w:tcPr>
          <w:p w:rsidR="0082399D" w:rsidRPr="00022219" w:rsidRDefault="0082399D" w:rsidP="000D4738">
            <w:pPr>
              <w:pStyle w:val="Tabellentextquer"/>
              <w:rPr>
                <w:rFonts w:ascii="Arial Narrow" w:hAnsi="Arial Narrow" w:cs="Arial"/>
                <w:sz w:val="22"/>
                <w:szCs w:val="22"/>
              </w:rPr>
            </w:pPr>
          </w:p>
        </w:tc>
        <w:tc>
          <w:tcPr>
            <w:tcW w:w="980" w:type="dxa"/>
          </w:tcPr>
          <w:p w:rsidR="0082399D" w:rsidRPr="00022219" w:rsidRDefault="0082399D" w:rsidP="000D4738">
            <w:pPr>
              <w:pStyle w:val="Tabellentextquer"/>
              <w:rPr>
                <w:rFonts w:ascii="Arial Narrow" w:hAnsi="Arial Narrow" w:cs="Arial"/>
                <w:sz w:val="22"/>
                <w:szCs w:val="22"/>
              </w:rPr>
            </w:pPr>
          </w:p>
        </w:tc>
        <w:tc>
          <w:tcPr>
            <w:tcW w:w="2504" w:type="dxa"/>
          </w:tcPr>
          <w:p w:rsidR="0082399D" w:rsidRPr="00022219" w:rsidRDefault="0082399D" w:rsidP="000D4738">
            <w:pPr>
              <w:pStyle w:val="Tabellentextquer"/>
              <w:rPr>
                <w:rFonts w:ascii="Arial Narrow" w:hAnsi="Arial Narrow" w:cs="Arial"/>
                <w:sz w:val="22"/>
                <w:szCs w:val="22"/>
              </w:rPr>
            </w:pPr>
          </w:p>
        </w:tc>
      </w:tr>
    </w:tbl>
    <w:p w:rsidR="000D4738" w:rsidRDefault="000D4738" w:rsidP="0082399D">
      <w:pPr>
        <w:rPr>
          <w:ins w:id="3079" w:author="Micha Elies" w:date="2015-06-29T11:04:00Z"/>
        </w:rPr>
      </w:pPr>
    </w:p>
    <w:p w:rsidR="000D4738" w:rsidRDefault="000D4738" w:rsidP="0082399D"/>
    <w:p w:rsidR="0082399D" w:rsidRDefault="0082399D" w:rsidP="0082399D">
      <w:pPr>
        <w:rPr>
          <w:rFonts w:cs="Arial"/>
        </w:rPr>
      </w:pPr>
      <w:r>
        <w:br w:type="page"/>
      </w:r>
    </w:p>
    <w:p w:rsidR="0082399D" w:rsidRDefault="0082399D" w:rsidP="0082399D">
      <w:pPr>
        <w:pStyle w:val="berschrift2"/>
        <w:numPr>
          <w:ilvl w:val="1"/>
          <w:numId w:val="68"/>
        </w:numPr>
        <w:ind w:left="709" w:hanging="709"/>
        <w:rPr>
          <w:szCs w:val="24"/>
        </w:rPr>
      </w:pPr>
      <w:bookmarkStart w:id="3080" w:name="_Toc412663264"/>
      <w:bookmarkStart w:id="3081" w:name="_Toc391625855"/>
      <w:r>
        <w:t>Unter-Useca</w:t>
      </w:r>
      <w:r w:rsidRPr="00022219">
        <w:t>se „</w:t>
      </w:r>
      <w:r>
        <w:t xml:space="preserve">Allokation </w:t>
      </w:r>
      <w:del w:id="3082" w:author="Micha Elies" w:date="2015-06-29T11:04:00Z">
        <w:r w:rsidR="00DC606D">
          <w:delText xml:space="preserve">der </w:delText>
        </w:r>
        <w:r w:rsidR="00DC606D" w:rsidRPr="001528A1">
          <w:delText>Zeitreihentyp</w:delText>
        </w:r>
        <w:r w:rsidR="00DC606D">
          <w:delText>en</w:delText>
        </w:r>
        <w:r w:rsidR="00DC606D" w:rsidRPr="001528A1">
          <w:delText xml:space="preserve"> Entryso und Exitso</w:delText>
        </w:r>
        <w:r w:rsidR="00DC606D">
          <w:delText xml:space="preserve"> nach dem Verfahren Allokiert wie Gemessen</w:delText>
        </w:r>
        <w:r w:rsidR="00717803" w:rsidRPr="00022219">
          <w:delText xml:space="preserve">“ </w:delText>
        </w:r>
        <w:r w:rsidR="00717803" w:rsidRPr="00022219">
          <w:rPr>
            <w:szCs w:val="24"/>
          </w:rPr>
          <w:delText>(A</w:delText>
        </w:r>
        <w:r w:rsidR="00717803">
          <w:rPr>
            <w:szCs w:val="24"/>
          </w:rPr>
          <w:delText>36</w:delText>
        </w:r>
      </w:del>
      <w:ins w:id="3083" w:author="Micha Elies" w:date="2015-06-29T11:04:00Z">
        <w:r>
          <w:t>vom sonstigen Messungen</w:t>
        </w:r>
        <w:r w:rsidRPr="00022219">
          <w:t xml:space="preserve">“ </w:t>
        </w:r>
        <w:r w:rsidRPr="00022219">
          <w:rPr>
            <w:szCs w:val="24"/>
          </w:rPr>
          <w:t>(A</w:t>
        </w:r>
        <w:r w:rsidR="00317CEF">
          <w:rPr>
            <w:szCs w:val="24"/>
          </w:rPr>
          <w:t>44</w:t>
        </w:r>
      </w:ins>
      <w:r w:rsidRPr="00022219">
        <w:rPr>
          <w:szCs w:val="24"/>
        </w:rPr>
        <w:t>)</w:t>
      </w:r>
      <w:bookmarkEnd w:id="3080"/>
      <w:bookmarkEnd w:id="3081"/>
    </w:p>
    <w:p w:rsidR="0082399D" w:rsidRPr="00022219" w:rsidRDefault="0082399D" w:rsidP="0082399D">
      <w:pPr>
        <w:pStyle w:val="berschrift3"/>
      </w:pPr>
      <w:bookmarkStart w:id="3084" w:name="_Toc367775867"/>
      <w:bookmarkStart w:id="3085" w:name="_Toc412663265"/>
      <w:bookmarkStart w:id="3086" w:name="_Toc391625856"/>
      <w:r w:rsidRPr="00022219">
        <w:t>Darstellung Unter-Usecase „</w:t>
      </w:r>
      <w:bookmarkEnd w:id="3084"/>
      <w:r>
        <w:t xml:space="preserve">Allokation </w:t>
      </w:r>
      <w:del w:id="3087" w:author="Micha Elies" w:date="2015-06-29T11:04:00Z">
        <w:r w:rsidR="0072249F">
          <w:delText xml:space="preserve">der </w:delText>
        </w:r>
        <w:r w:rsidR="0072249F" w:rsidRPr="001528A1">
          <w:delText>Zeitreihentyp</w:delText>
        </w:r>
        <w:r w:rsidR="0072249F">
          <w:delText>en</w:delText>
        </w:r>
        <w:r w:rsidR="0072249F" w:rsidRPr="001528A1">
          <w:delText xml:space="preserve"> Entryso und Exitso</w:delText>
        </w:r>
        <w:r w:rsidR="0072249F">
          <w:delText xml:space="preserve"> nach dem Verfahren Allokiert wie Gemessen“ (A36</w:delText>
        </w:r>
      </w:del>
      <w:ins w:id="3088" w:author="Micha Elies" w:date="2015-06-29T11:04:00Z">
        <w:r>
          <w:t>von sonstigen M</w:t>
        </w:r>
        <w:r w:rsidR="00317CEF">
          <w:t>essungen“ (A44</w:t>
        </w:r>
      </w:ins>
      <w:r>
        <w:t>)</w:t>
      </w:r>
      <w:bookmarkEnd w:id="3085"/>
      <w:bookmarkEnd w:id="3086"/>
    </w:p>
    <w:p w:rsidR="0082399D" w:rsidRPr="00022219" w:rsidRDefault="0082399D" w:rsidP="0082399D"/>
    <w:p w:rsidR="0072249F" w:rsidRPr="00022219" w:rsidRDefault="00A16CF5" w:rsidP="0072249F">
      <w:pPr>
        <w:rPr>
          <w:del w:id="3089" w:author="Micha Elies" w:date="2015-06-29T11:04:00Z"/>
        </w:rPr>
      </w:pPr>
      <w:del w:id="3090" w:author="Micha Elies" w:date="2015-06-29T11:04:00Z">
        <w:r w:rsidRPr="00A16CF5">
          <w:rPr>
            <w:noProof/>
          </w:rPr>
          <w:drawing>
            <wp:inline distT="0" distB="0" distL="0" distR="0">
              <wp:extent cx="5759450" cy="2663022"/>
              <wp:effectExtent l="0" t="0" r="0" b="0"/>
              <wp:docPr id="7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759450" cy="2663022"/>
                      </a:xfrm>
                      <a:prstGeom prst="rect">
                        <a:avLst/>
                      </a:prstGeom>
                      <a:noFill/>
                      <a:ln w="9525">
                        <a:noFill/>
                        <a:miter lim="800000"/>
                        <a:headEnd/>
                        <a:tailEnd/>
                      </a:ln>
                    </pic:spPr>
                  </pic:pic>
                </a:graphicData>
              </a:graphic>
            </wp:inline>
          </w:drawing>
        </w:r>
      </w:del>
    </w:p>
    <w:p w:rsidR="0072249F" w:rsidRDefault="0072249F" w:rsidP="00B02D30">
      <w:pPr>
        <w:spacing w:after="0" w:line="240" w:lineRule="auto"/>
        <w:rPr>
          <w:del w:id="3091" w:author="Micha Elies" w:date="2015-06-29T11:04:00Z"/>
        </w:rPr>
      </w:pPr>
    </w:p>
    <w:p w:rsidR="0082399D" w:rsidRPr="00022219" w:rsidRDefault="007C0549" w:rsidP="0082399D">
      <w:pPr>
        <w:rPr>
          <w:ins w:id="3092" w:author="Micha Elies" w:date="2015-06-29T11:04:00Z"/>
        </w:rPr>
      </w:pPr>
      <w:ins w:id="3093" w:author="Micha Elies" w:date="2015-06-29T11:04:00Z">
        <w:r>
          <w:rPr>
            <w:noProof/>
          </w:rPr>
          <w:drawing>
            <wp:inline distT="0" distB="0" distL="0" distR="0">
              <wp:extent cx="5759450" cy="1992162"/>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1992162"/>
                      </a:xfrm>
                      <a:prstGeom prst="rect">
                        <a:avLst/>
                      </a:prstGeom>
                      <a:noFill/>
                      <a:ln>
                        <a:noFill/>
                      </a:ln>
                    </pic:spPr>
                  </pic:pic>
                </a:graphicData>
              </a:graphic>
            </wp:inline>
          </w:drawing>
        </w:r>
      </w:ins>
    </w:p>
    <w:p w:rsidR="0082399D" w:rsidRDefault="0082399D" w:rsidP="0082399D">
      <w:pPr>
        <w:spacing w:after="0" w:line="240" w:lineRule="auto"/>
      </w:pPr>
      <w:bookmarkStart w:id="3094" w:name="_Toc367775868"/>
    </w:p>
    <w:p w:rsidR="0070131D" w:rsidRPr="00730146" w:rsidRDefault="0070131D" w:rsidP="00730146">
      <w:pPr>
        <w:pStyle w:val="berschrift3"/>
        <w:rPr>
          <w:ins w:id="3095" w:author="Micha Elies" w:date="2015-06-29T11:04:00Z"/>
        </w:rPr>
      </w:pPr>
      <w:bookmarkStart w:id="3096" w:name="_Toc391625857"/>
      <w:bookmarkStart w:id="3097" w:name="_Toc412663266"/>
      <w:r w:rsidRPr="00022219">
        <w:t xml:space="preserve">Beschreibung Unter-Usecase </w:t>
      </w:r>
      <w:bookmarkEnd w:id="3094"/>
      <w:r w:rsidRPr="00022219">
        <w:t>„</w:t>
      </w:r>
      <w:r>
        <w:t>Allokat</w:t>
      </w:r>
      <w:r w:rsidR="00317CEF">
        <w:t xml:space="preserve">ion </w:t>
      </w:r>
      <w:bookmarkEnd w:id="3096"/>
      <w:del w:id="3098" w:author="Micha Elies" w:date="2015-06-29T11:04:00Z">
        <w:r w:rsidR="0072249F">
          <w:delText xml:space="preserve">der </w:delText>
        </w:r>
        <w:r w:rsidR="0072249F" w:rsidRPr="001528A1">
          <w:delText>Zeitreihentyp</w:delText>
        </w:r>
        <w:r w:rsidR="0072249F">
          <w:delText>en</w:delText>
        </w:r>
        <w:r w:rsidR="0072249F" w:rsidRPr="001528A1">
          <w:delText xml:space="preserve"> Entryso und Exitso</w:delText>
        </w:r>
        <w:r w:rsidR="00B02D30">
          <w:delText xml:space="preserve"> nach </w:delText>
        </w:r>
        <w:r w:rsidR="0072249F">
          <w:delText xml:space="preserve"> nach dem Verfahren Allokiert wie Gemessen“ (A36)</w:delText>
        </w:r>
      </w:del>
      <w:ins w:id="3099" w:author="Micha Elies" w:date="2015-06-29T11:04:00Z">
        <w:r w:rsidR="00317CEF">
          <w:t>von sonstigen Messungen“ (A44</w:t>
        </w:r>
        <w:r>
          <w:t>)</w:t>
        </w:r>
        <w:bookmarkEnd w:id="3097"/>
      </w:ins>
    </w:p>
    <w:p w:rsidR="00730146" w:rsidRDefault="00730146" w:rsidP="0082399D">
      <w:pPr>
        <w:spacing w:after="0" w:line="240" w:lineRule="auto"/>
      </w:pPr>
    </w:p>
    <w:tbl>
      <w:tblPr>
        <w:tblpPr w:leftFromText="142" w:rightFromText="142" w:vertAnchor="text" w:horzAnchor="margin" w:tblpY="1606"/>
        <w:tblW w:w="9498" w:type="dxa"/>
        <w:tblCellMar>
          <w:left w:w="0" w:type="dxa"/>
          <w:right w:w="0" w:type="dxa"/>
        </w:tblCellMar>
        <w:tblLook w:val="00A0" w:firstRow="1" w:lastRow="0" w:firstColumn="1" w:lastColumn="0" w:noHBand="0" w:noVBand="0"/>
      </w:tblPr>
      <w:tblGrid>
        <w:gridCol w:w="1505"/>
        <w:gridCol w:w="7993"/>
      </w:tblGrid>
      <w:tr w:rsidR="0070131D" w:rsidRPr="00022219" w:rsidTr="00730146">
        <w:trPr>
          <w:trHeight w:val="188"/>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spacing w:after="0" w:line="240" w:lineRule="auto"/>
              <w:rPr>
                <w:rFonts w:ascii="Arial Narrow" w:hAnsi="Arial Narrow"/>
                <w:b/>
              </w:rPr>
            </w:pPr>
            <w:r w:rsidRPr="00022219">
              <w:rPr>
                <w:rFonts w:ascii="Arial Narrow" w:hAnsi="Arial Narrow"/>
                <w:b/>
              </w:rPr>
              <w:t>Usecase 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A16CF5" w:rsidP="00730146">
            <w:pPr>
              <w:spacing w:after="0" w:line="240" w:lineRule="auto"/>
              <w:rPr>
                <w:rFonts w:ascii="Arial Narrow" w:hAnsi="Arial Narrow"/>
                <w:b/>
              </w:rPr>
            </w:pPr>
            <w:del w:id="3100" w:author="Micha Elies" w:date="2015-06-29T11:04:00Z">
              <w:r w:rsidRPr="00A16CF5">
                <w:rPr>
                  <w:rFonts w:ascii="Arial Narrow" w:hAnsi="Arial Narrow"/>
                  <w:b/>
                </w:rPr>
                <w:delText>Allokation der Zeitreihentypen Entryso und Exitso nach dem Verfahren Allokiert wie Gemessen</w:delText>
              </w:r>
            </w:del>
            <w:ins w:id="3101" w:author="Micha Elies" w:date="2015-06-29T11:04:00Z">
              <w:r w:rsidR="0070131D" w:rsidRPr="00FC6DA9">
                <w:rPr>
                  <w:rFonts w:ascii="Arial Narrow" w:hAnsi="Arial Narrow"/>
                  <w:b/>
                </w:rPr>
                <w:t>Allokation von sonstigen Messungen</w:t>
              </w:r>
            </w:ins>
          </w:p>
        </w:tc>
      </w:tr>
      <w:tr w:rsidR="0070131D" w:rsidRPr="00022219" w:rsidTr="00730146">
        <w:trPr>
          <w:trHeight w:val="325"/>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spacing w:after="0" w:line="240" w:lineRule="auto"/>
              <w:rPr>
                <w:rFonts w:ascii="Arial Narrow" w:hAnsi="Arial Narrow"/>
              </w:rPr>
            </w:pPr>
            <w:r w:rsidRPr="00022219">
              <w:rPr>
                <w:rFonts w:ascii="Arial Narrow" w:hAnsi="Arial Narrow"/>
              </w:rPr>
              <w:t>Usecase-Beschreibung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Default="0070131D" w:rsidP="00730146">
            <w:pPr>
              <w:numPr>
                <w:ilvl w:val="0"/>
                <w:numId w:val="61"/>
              </w:numPr>
              <w:spacing w:after="0" w:line="240" w:lineRule="auto"/>
              <w:ind w:left="373" w:hanging="373"/>
              <w:rPr>
                <w:rFonts w:ascii="Arial Narrow" w:hAnsi="Arial Narrow"/>
              </w:rPr>
            </w:pPr>
            <w:r w:rsidRPr="00022219">
              <w:rPr>
                <w:rFonts w:ascii="Arial Narrow" w:hAnsi="Arial Narrow"/>
              </w:rPr>
              <w:t xml:space="preserve">Versand von aggregierten </w:t>
            </w:r>
            <w:r>
              <w:rPr>
                <w:rFonts w:ascii="Arial Narrow" w:hAnsi="Arial Narrow"/>
              </w:rPr>
              <w:t>Entryso/Exitso</w:t>
            </w:r>
            <w:r w:rsidRPr="00022219">
              <w:rPr>
                <w:rFonts w:ascii="Arial Narrow" w:hAnsi="Arial Narrow"/>
              </w:rPr>
              <w:t>-Allokationslastgängen</w:t>
            </w:r>
            <w:ins w:id="3102" w:author="Micha Elies" w:date="2015-06-29T11:04:00Z">
              <w:r>
                <w:rPr>
                  <w:rFonts w:ascii="Arial Narrow" w:hAnsi="Arial Narrow"/>
                </w:rPr>
                <w:t>, von aggregierten Biogaseinspeisungen sowie von aggregierten Lastgängen der Einspeisung von physischen Wasserstoff</w:t>
              </w:r>
            </w:ins>
            <w:r w:rsidRPr="00022219">
              <w:rPr>
                <w:rFonts w:ascii="Arial Narrow" w:hAnsi="Arial Narrow"/>
              </w:rPr>
              <w:t xml:space="preserve"> vom NB an den MGV und vom MGV an den BKV je BK/SBK/NB.</w:t>
            </w:r>
            <w:del w:id="3103" w:author="Micha Elies" w:date="2015-06-29T11:04:00Z">
              <w:r w:rsidR="00A16CF5" w:rsidRPr="00022219">
                <w:rPr>
                  <w:rFonts w:ascii="Arial Narrow" w:hAnsi="Arial Narrow"/>
                </w:rPr>
                <w:delText xml:space="preserve"> Versand von einzelkundenscharfen Lastgängen an den TK. </w:delText>
              </w:r>
            </w:del>
          </w:p>
          <w:p w:rsidR="0070131D" w:rsidRPr="00022219" w:rsidRDefault="0070131D" w:rsidP="00730146">
            <w:pPr>
              <w:numPr>
                <w:ilvl w:val="0"/>
                <w:numId w:val="62"/>
              </w:numPr>
              <w:spacing w:after="0" w:line="240" w:lineRule="auto"/>
              <w:rPr>
                <w:rFonts w:ascii="Arial Narrow" w:hAnsi="Arial Narrow"/>
              </w:rPr>
            </w:pPr>
            <w:r w:rsidRPr="00022219">
              <w:rPr>
                <w:rFonts w:ascii="Arial Narrow" w:hAnsi="Arial Narrow"/>
              </w:rPr>
              <w:t xml:space="preserve">Versand vom NB an den MGV und vom MGV an den BKV als gemessener Summenlastgang mit den stündlich strukturierten Werten. </w:t>
            </w:r>
          </w:p>
          <w:p w:rsidR="0070131D" w:rsidRPr="00022219" w:rsidRDefault="0070131D" w:rsidP="00730146">
            <w:pPr>
              <w:numPr>
                <w:ilvl w:val="0"/>
                <w:numId w:val="62"/>
              </w:numPr>
              <w:spacing w:after="0" w:line="240" w:lineRule="auto"/>
              <w:rPr>
                <w:rFonts w:ascii="Arial Narrow" w:hAnsi="Arial Narrow"/>
              </w:rPr>
            </w:pPr>
            <w:r w:rsidRPr="00022219">
              <w:rPr>
                <w:rFonts w:ascii="Arial Narrow" w:hAnsi="Arial Narrow"/>
              </w:rPr>
              <w:t>Nach Ablauf des Liefermonats erfolgt eine Plausibilisierung und ggf. eine Ersatzwertbildung</w:t>
            </w:r>
            <w:r>
              <w:rPr>
                <w:rFonts w:ascii="Arial Narrow" w:hAnsi="Arial Narrow"/>
              </w:rPr>
              <w:t xml:space="preserve"> sowie Brennwertkorrektur</w:t>
            </w:r>
            <w:r w:rsidRPr="00022219">
              <w:rPr>
                <w:rFonts w:ascii="Arial Narrow" w:hAnsi="Arial Narrow"/>
              </w:rPr>
              <w:t xml:space="preserve"> der Lastgänge durch den NB gemäß G 685.</w:t>
            </w:r>
          </w:p>
        </w:tc>
      </w:tr>
      <w:tr w:rsidR="0070131D" w:rsidRPr="00022219" w:rsidTr="00730146">
        <w:trPr>
          <w:trHeight w:val="633"/>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spacing w:after="0" w:line="240" w:lineRule="auto"/>
              <w:rPr>
                <w:rFonts w:ascii="Arial Narrow" w:hAnsi="Arial Narrow"/>
              </w:rPr>
            </w:pPr>
            <w:r w:rsidRPr="00022219">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numPr>
                <w:ilvl w:val="0"/>
                <w:numId w:val="36"/>
              </w:numPr>
              <w:spacing w:after="0" w:line="240" w:lineRule="auto"/>
              <w:rPr>
                <w:rFonts w:ascii="Arial Narrow" w:hAnsi="Arial Narrow"/>
              </w:rPr>
            </w:pPr>
            <w:r w:rsidRPr="00022219">
              <w:rPr>
                <w:rFonts w:ascii="Arial Narrow" w:hAnsi="Arial Narrow"/>
              </w:rPr>
              <w:t>NB</w:t>
            </w:r>
          </w:p>
          <w:p w:rsidR="0070131D" w:rsidRPr="00022219" w:rsidRDefault="0070131D" w:rsidP="00730146">
            <w:pPr>
              <w:numPr>
                <w:ilvl w:val="0"/>
                <w:numId w:val="36"/>
              </w:numPr>
              <w:spacing w:after="0" w:line="240" w:lineRule="auto"/>
              <w:rPr>
                <w:rFonts w:ascii="Arial Narrow" w:hAnsi="Arial Narrow"/>
              </w:rPr>
            </w:pPr>
            <w:r w:rsidRPr="00022219">
              <w:rPr>
                <w:rFonts w:ascii="Arial Narrow" w:hAnsi="Arial Narrow"/>
              </w:rPr>
              <w:t>BKV</w:t>
            </w:r>
          </w:p>
          <w:p w:rsidR="0070131D" w:rsidRPr="003A24D2" w:rsidRDefault="0070131D" w:rsidP="00730146">
            <w:pPr>
              <w:numPr>
                <w:ilvl w:val="0"/>
                <w:numId w:val="36"/>
              </w:numPr>
              <w:spacing w:after="0" w:line="240" w:lineRule="auto"/>
              <w:rPr>
                <w:rFonts w:ascii="Arial Narrow" w:hAnsi="Arial Narrow"/>
              </w:rPr>
            </w:pPr>
            <w:r w:rsidRPr="00022219">
              <w:rPr>
                <w:rFonts w:ascii="Arial Narrow" w:hAnsi="Arial Narrow"/>
              </w:rPr>
              <w:t>MGV</w:t>
            </w:r>
          </w:p>
        </w:tc>
      </w:tr>
      <w:tr w:rsidR="0070131D" w:rsidRPr="00022219" w:rsidTr="00730146">
        <w:trPr>
          <w:trHeight w:val="148"/>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spacing w:after="0" w:line="240" w:lineRule="auto"/>
              <w:rPr>
                <w:rFonts w:ascii="Arial Narrow" w:hAnsi="Arial Narrow"/>
              </w:rPr>
            </w:pPr>
            <w:r w:rsidRPr="00022219">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Default="0070131D" w:rsidP="00730146">
            <w:pPr>
              <w:numPr>
                <w:ilvl w:val="0"/>
                <w:numId w:val="55"/>
              </w:numPr>
              <w:spacing w:after="0" w:line="240" w:lineRule="auto"/>
              <w:rPr>
                <w:ins w:id="3104" w:author="Micha Elies" w:date="2015-06-29T11:04:00Z"/>
                <w:rFonts w:ascii="Arial Narrow" w:hAnsi="Arial Narrow"/>
              </w:rPr>
            </w:pPr>
            <w:ins w:id="3105" w:author="Micha Elies" w:date="2015-06-29T11:04:00Z">
              <w:r>
                <w:rPr>
                  <w:rFonts w:ascii="Arial Narrow" w:hAnsi="Arial Narrow"/>
                </w:rPr>
                <w:t>Für ZRT Entryso/Exitso</w:t>
              </w:r>
              <w:r w:rsidRPr="00FE6037">
                <w:rPr>
                  <w:rFonts w:ascii="Arial Narrow" w:hAnsi="Arial Narrow"/>
                </w:rPr>
                <w:t xml:space="preserve"> </w:t>
              </w:r>
              <w:r>
                <w:rPr>
                  <w:rFonts w:ascii="Arial Narrow" w:hAnsi="Arial Narrow"/>
                </w:rPr>
                <w:t>im Falle des Allokationsverfahren „Allokiert wie gemessen“:</w:t>
              </w:r>
            </w:ins>
          </w:p>
          <w:p w:rsidR="00A16CF5" w:rsidRPr="00FE6037" w:rsidRDefault="0070131D" w:rsidP="001D23A8">
            <w:pPr>
              <w:numPr>
                <w:ilvl w:val="0"/>
                <w:numId w:val="55"/>
              </w:numPr>
              <w:spacing w:after="0" w:line="240" w:lineRule="auto"/>
              <w:rPr>
                <w:del w:id="3106" w:author="Micha Elies" w:date="2015-06-29T11:04:00Z"/>
                <w:rFonts w:ascii="Arial Narrow" w:hAnsi="Arial Narrow"/>
              </w:rPr>
            </w:pPr>
            <w:r w:rsidRPr="00FE6037">
              <w:rPr>
                <w:rFonts w:ascii="Arial Narrow" w:hAnsi="Arial Narrow"/>
              </w:rPr>
              <w:t>Allokationslastgang, ermittelt mit dem Bilanzierungsbrennwert, liegt fristgerecht und im gültigen Format beim MGV</w:t>
            </w:r>
            <w:r>
              <w:rPr>
                <w:rFonts w:ascii="Arial Narrow" w:hAnsi="Arial Narrow"/>
              </w:rPr>
              <w:t xml:space="preserve"> </w:t>
            </w:r>
            <w:del w:id="3107" w:author="Micha Elies" w:date="2015-06-29T11:04:00Z">
              <w:r w:rsidR="00A16CF5" w:rsidRPr="00FE6037">
                <w:rPr>
                  <w:rFonts w:ascii="Arial Narrow" w:hAnsi="Arial Narrow"/>
                </w:rPr>
                <w:delText>vor</w:delText>
              </w:r>
              <w:r w:rsidR="00B523EC">
                <w:rPr>
                  <w:rFonts w:ascii="Arial Narrow" w:hAnsi="Arial Narrow"/>
                </w:rPr>
                <w:delText>.</w:delText>
              </w:r>
            </w:del>
          </w:p>
          <w:p w:rsidR="0070131D" w:rsidRPr="00FE6037" w:rsidRDefault="00A16CF5" w:rsidP="00730146">
            <w:pPr>
              <w:numPr>
                <w:ilvl w:val="1"/>
                <w:numId w:val="55"/>
              </w:numPr>
              <w:spacing w:after="0" w:line="240" w:lineRule="auto"/>
              <w:rPr>
                <w:rFonts w:ascii="Arial Narrow" w:hAnsi="Arial Narrow"/>
              </w:rPr>
            </w:pPr>
            <w:del w:id="3108" w:author="Micha Elies" w:date="2015-06-29T11:04:00Z">
              <w:r w:rsidRPr="00FE6037">
                <w:rPr>
                  <w:rFonts w:ascii="Arial Narrow" w:hAnsi="Arial Narrow"/>
                </w:rPr>
                <w:delText>Allokationslastgang, ermittelt mit dem Bilanzierungsbrennwert, liegt fristgerecht und im gülti</w:delText>
              </w:r>
              <w:r>
                <w:rPr>
                  <w:rFonts w:ascii="Arial Narrow" w:hAnsi="Arial Narrow"/>
                </w:rPr>
                <w:delText>gen Format beim</w:delText>
              </w:r>
            </w:del>
            <w:ins w:id="3109" w:author="Micha Elies" w:date="2015-06-29T11:04:00Z">
              <w:r w:rsidR="0070131D">
                <w:rPr>
                  <w:rFonts w:ascii="Arial Narrow" w:hAnsi="Arial Narrow"/>
                </w:rPr>
                <w:t>und</w:t>
              </w:r>
            </w:ins>
            <w:r w:rsidR="0070131D">
              <w:rPr>
                <w:rFonts w:ascii="Arial Narrow" w:hAnsi="Arial Narrow"/>
              </w:rPr>
              <w:t xml:space="preserve"> BKV</w:t>
            </w:r>
            <w:r w:rsidR="0070131D" w:rsidRPr="00FE6037">
              <w:rPr>
                <w:rFonts w:ascii="Arial Narrow" w:hAnsi="Arial Narrow"/>
              </w:rPr>
              <w:t xml:space="preserve"> vor</w:t>
            </w:r>
            <w:r w:rsidR="0070131D">
              <w:rPr>
                <w:rFonts w:ascii="Arial Narrow" w:hAnsi="Arial Narrow"/>
              </w:rPr>
              <w:t>.</w:t>
            </w:r>
          </w:p>
          <w:p w:rsidR="0070131D" w:rsidRPr="00FE6037" w:rsidRDefault="0070131D" w:rsidP="00730146">
            <w:pPr>
              <w:numPr>
                <w:ilvl w:val="1"/>
                <w:numId w:val="55"/>
              </w:numPr>
              <w:spacing w:after="0" w:line="240" w:lineRule="auto"/>
              <w:rPr>
                <w:rFonts w:ascii="Arial Narrow" w:hAnsi="Arial Narrow"/>
              </w:rPr>
            </w:pPr>
            <w:r w:rsidRPr="00FE6037">
              <w:rPr>
                <w:rFonts w:ascii="Arial Narrow" w:hAnsi="Arial Narrow"/>
              </w:rPr>
              <w:t>Allokationslastgang, ersatzwertkorrigiert ermittelt mit dem Abrechnungsbrennwert, liegt fristgerecht und im gültigen Format beim MGV</w:t>
            </w:r>
            <w:r>
              <w:rPr>
                <w:rFonts w:ascii="Arial Narrow" w:hAnsi="Arial Narrow"/>
              </w:rPr>
              <w:t xml:space="preserve"> </w:t>
            </w:r>
            <w:ins w:id="3110" w:author="Micha Elies" w:date="2015-06-29T11:04:00Z">
              <w:r>
                <w:rPr>
                  <w:rFonts w:ascii="Arial Narrow" w:hAnsi="Arial Narrow"/>
                </w:rPr>
                <w:t>und BKV</w:t>
              </w:r>
              <w:r w:rsidRPr="00FE6037">
                <w:rPr>
                  <w:rFonts w:ascii="Arial Narrow" w:hAnsi="Arial Narrow"/>
                </w:rPr>
                <w:t xml:space="preserve"> </w:t>
              </w:r>
            </w:ins>
            <w:r w:rsidRPr="00FE6037">
              <w:rPr>
                <w:rFonts w:ascii="Arial Narrow" w:hAnsi="Arial Narrow"/>
              </w:rPr>
              <w:t>vor</w:t>
            </w:r>
            <w:r>
              <w:rPr>
                <w:rFonts w:ascii="Arial Narrow" w:hAnsi="Arial Narrow"/>
              </w:rPr>
              <w:t>.</w:t>
            </w:r>
          </w:p>
          <w:p w:rsidR="0070131D" w:rsidRDefault="0070131D" w:rsidP="00730146">
            <w:pPr>
              <w:numPr>
                <w:ilvl w:val="1"/>
                <w:numId w:val="55"/>
              </w:numPr>
              <w:spacing w:after="0" w:line="240" w:lineRule="auto"/>
              <w:rPr>
                <w:ins w:id="3111" w:author="Micha Elies" w:date="2015-06-29T11:04:00Z"/>
                <w:rFonts w:ascii="Arial Narrow" w:hAnsi="Arial Narrow"/>
              </w:rPr>
            </w:pPr>
          </w:p>
          <w:p w:rsidR="0070131D" w:rsidRDefault="0070131D" w:rsidP="00730146">
            <w:pPr>
              <w:numPr>
                <w:ilvl w:val="0"/>
                <w:numId w:val="55"/>
              </w:numPr>
              <w:spacing w:after="0" w:line="240" w:lineRule="auto"/>
              <w:rPr>
                <w:ins w:id="3112" w:author="Micha Elies" w:date="2015-06-29T11:04:00Z"/>
                <w:rFonts w:ascii="Arial Narrow" w:hAnsi="Arial Narrow"/>
              </w:rPr>
            </w:pPr>
            <w:ins w:id="3113" w:author="Micha Elies" w:date="2015-06-29T11:04:00Z">
              <w:r>
                <w:rPr>
                  <w:rFonts w:ascii="Arial Narrow" w:hAnsi="Arial Narrow"/>
                </w:rPr>
                <w:t>Für ZRT Entry Biogas Physisch und ZRT Entry Wasserstoff Physisch</w:t>
              </w:r>
            </w:ins>
          </w:p>
          <w:p w:rsidR="0070131D" w:rsidRPr="00FE6037" w:rsidRDefault="0070131D" w:rsidP="00730146">
            <w:pPr>
              <w:numPr>
                <w:ilvl w:val="1"/>
                <w:numId w:val="55"/>
              </w:numPr>
              <w:spacing w:after="0" w:line="240" w:lineRule="auto"/>
              <w:rPr>
                <w:rFonts w:ascii="Arial Narrow" w:hAnsi="Arial Narrow"/>
              </w:rPr>
            </w:pPr>
            <w:r w:rsidRPr="00990466">
              <w:rPr>
                <w:rFonts w:ascii="Arial Narrow" w:hAnsi="Arial Narrow"/>
              </w:rPr>
              <w:t>Allokationslastgang,</w:t>
            </w:r>
            <w:r>
              <w:rPr>
                <w:rFonts w:ascii="Arial Narrow" w:hAnsi="Arial Narrow"/>
              </w:rPr>
              <w:t xml:space="preserve"> </w:t>
            </w:r>
            <w:del w:id="3114" w:author="Micha Elies" w:date="2015-06-29T11:04:00Z">
              <w:r w:rsidR="00A16CF5" w:rsidRPr="00FE6037">
                <w:rPr>
                  <w:rFonts w:ascii="Arial Narrow" w:hAnsi="Arial Narrow"/>
                </w:rPr>
                <w:delText xml:space="preserve">ersatzwertkorrigiert </w:delText>
              </w:r>
            </w:del>
            <w:r>
              <w:rPr>
                <w:rFonts w:ascii="Arial Narrow" w:hAnsi="Arial Narrow"/>
              </w:rPr>
              <w:t xml:space="preserve">ermittelt mit dem Abrechnungsbrennwert, </w:t>
            </w:r>
            <w:r w:rsidRPr="00990466">
              <w:rPr>
                <w:rFonts w:ascii="Arial Narrow" w:hAnsi="Arial Narrow"/>
              </w:rPr>
              <w:t xml:space="preserve">liegt fristgerecht und im gültigen Format beim </w:t>
            </w:r>
            <w:ins w:id="3115" w:author="Micha Elies" w:date="2015-06-29T11:04:00Z">
              <w:r w:rsidRPr="00990466">
                <w:rPr>
                  <w:rFonts w:ascii="Arial Narrow" w:hAnsi="Arial Narrow"/>
                </w:rPr>
                <w:t>MGV</w:t>
              </w:r>
              <w:r>
                <w:rPr>
                  <w:rFonts w:ascii="Arial Narrow" w:hAnsi="Arial Narrow"/>
                </w:rPr>
                <w:t xml:space="preserve"> und </w:t>
              </w:r>
            </w:ins>
            <w:r>
              <w:rPr>
                <w:rFonts w:ascii="Arial Narrow" w:hAnsi="Arial Narrow"/>
              </w:rPr>
              <w:t>BKV</w:t>
            </w:r>
            <w:r w:rsidRPr="00990466">
              <w:rPr>
                <w:rFonts w:ascii="Arial Narrow" w:hAnsi="Arial Narrow"/>
              </w:rPr>
              <w:t xml:space="preserve"> vor</w:t>
            </w:r>
            <w:del w:id="3116" w:author="Micha Elies" w:date="2015-06-29T11:04:00Z">
              <w:r w:rsidR="00B523EC">
                <w:rPr>
                  <w:rFonts w:ascii="Arial Narrow" w:hAnsi="Arial Narrow"/>
                </w:rPr>
                <w:delText>.</w:delText>
              </w:r>
            </w:del>
          </w:p>
        </w:tc>
      </w:tr>
      <w:tr w:rsidR="0070131D" w:rsidRPr="00022219" w:rsidTr="00730146">
        <w:trPr>
          <w:trHeight w:val="410"/>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spacing w:after="0" w:line="240" w:lineRule="auto"/>
              <w:rPr>
                <w:rFonts w:ascii="Arial Narrow" w:hAnsi="Arial Narrow"/>
              </w:rPr>
            </w:pPr>
            <w:r w:rsidRPr="00022219">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FE6037" w:rsidRDefault="0070131D" w:rsidP="00730146">
            <w:pPr>
              <w:numPr>
                <w:ilvl w:val="0"/>
                <w:numId w:val="37"/>
              </w:numPr>
              <w:spacing w:after="0" w:line="240" w:lineRule="auto"/>
              <w:rPr>
                <w:rFonts w:ascii="Arial Narrow" w:hAnsi="Arial Narrow"/>
              </w:rPr>
            </w:pPr>
            <w:r w:rsidRPr="00FE6037">
              <w:rPr>
                <w:rFonts w:ascii="Arial Narrow" w:hAnsi="Arial Narrow"/>
              </w:rPr>
              <w:t>Energiemengen sind aus den gemessenen Werten ermittelt</w:t>
            </w:r>
          </w:p>
          <w:p w:rsidR="0070131D" w:rsidRDefault="0070131D" w:rsidP="00730146">
            <w:pPr>
              <w:numPr>
                <w:ilvl w:val="0"/>
                <w:numId w:val="37"/>
              </w:numPr>
              <w:spacing w:after="0" w:line="240" w:lineRule="auto"/>
              <w:rPr>
                <w:ins w:id="3117" w:author="Micha Elies" w:date="2015-06-29T11:04:00Z"/>
                <w:rFonts w:ascii="Arial Narrow" w:hAnsi="Arial Narrow"/>
              </w:rPr>
            </w:pPr>
            <w:ins w:id="3118" w:author="Micha Elies" w:date="2015-06-29T11:04:00Z">
              <w:r>
                <w:rPr>
                  <w:rFonts w:ascii="Arial Narrow" w:hAnsi="Arial Narrow"/>
                </w:rPr>
                <w:t>Für ZRT Entryso/Exitso</w:t>
              </w:r>
              <w:r w:rsidRPr="00FE6037">
                <w:rPr>
                  <w:rFonts w:ascii="Arial Narrow" w:hAnsi="Arial Narrow"/>
                </w:rPr>
                <w:t xml:space="preserve"> </w:t>
              </w:r>
              <w:r>
                <w:rPr>
                  <w:rFonts w:ascii="Arial Narrow" w:hAnsi="Arial Narrow"/>
                </w:rPr>
                <w:t>im Falle des Allokationsverfahren „Allokiert wie gemessen“:</w:t>
              </w:r>
            </w:ins>
          </w:p>
          <w:p w:rsidR="0070131D" w:rsidRDefault="0070131D" w:rsidP="00730146">
            <w:pPr>
              <w:numPr>
                <w:ilvl w:val="1"/>
                <w:numId w:val="37"/>
              </w:numPr>
              <w:spacing w:after="0" w:line="240" w:lineRule="auto"/>
              <w:rPr>
                <w:rFonts w:ascii="Arial Narrow" w:hAnsi="Arial Narrow"/>
              </w:rPr>
            </w:pPr>
            <w:r w:rsidRPr="00FE6037">
              <w:rPr>
                <w:rFonts w:ascii="Arial Narrow" w:hAnsi="Arial Narrow"/>
              </w:rPr>
              <w:t>Ein-/Ausspeisepunkte sind einem Erdgas BK/SBK zugeordnet</w:t>
            </w:r>
          </w:p>
          <w:p w:rsidR="0070131D" w:rsidRDefault="00A16CF5" w:rsidP="00730146">
            <w:pPr>
              <w:numPr>
                <w:ilvl w:val="0"/>
                <w:numId w:val="37"/>
              </w:numPr>
              <w:spacing w:after="0" w:line="240" w:lineRule="auto"/>
              <w:rPr>
                <w:ins w:id="3119" w:author="Micha Elies" w:date="2015-06-29T11:04:00Z"/>
                <w:rFonts w:ascii="Arial Narrow" w:hAnsi="Arial Narrow"/>
              </w:rPr>
            </w:pPr>
            <w:del w:id="3120" w:author="Micha Elies" w:date="2015-06-29T11:04:00Z">
              <w:r w:rsidRPr="00FE6037">
                <w:rPr>
                  <w:rFonts w:ascii="Arial Narrow" w:hAnsi="Arial Narrow"/>
                </w:rPr>
                <w:delText>Usecase „Deklaration“ ist korrekt durchgeführt</w:delText>
              </w:r>
            </w:del>
            <w:ins w:id="3121" w:author="Micha Elies" w:date="2015-06-29T11:04:00Z">
              <w:r w:rsidR="0070131D">
                <w:rPr>
                  <w:rFonts w:ascii="Arial Narrow" w:hAnsi="Arial Narrow"/>
                </w:rPr>
                <w:t>Für ZRT Entry Biogas Physisch</w:t>
              </w:r>
            </w:ins>
          </w:p>
          <w:p w:rsidR="0070131D" w:rsidRPr="008A63F5" w:rsidRDefault="0070131D" w:rsidP="00730146">
            <w:pPr>
              <w:pStyle w:val="Listenabsatz"/>
              <w:numPr>
                <w:ilvl w:val="1"/>
                <w:numId w:val="37"/>
              </w:numPr>
              <w:rPr>
                <w:ins w:id="3122" w:author="Micha Elies" w:date="2015-06-29T11:04:00Z"/>
                <w:rFonts w:ascii="Arial Narrow" w:hAnsi="Arial Narrow"/>
              </w:rPr>
            </w:pPr>
            <w:ins w:id="3123" w:author="Micha Elies" w:date="2015-06-29T11:04:00Z">
              <w:r w:rsidRPr="00E809C7">
                <w:rPr>
                  <w:rFonts w:ascii="Arial Narrow" w:hAnsi="Arial Narrow"/>
                </w:rPr>
                <w:t>Einspeisepunkte sind einem Biogas BK/SBK zugeordnet</w:t>
              </w:r>
            </w:ins>
          </w:p>
          <w:p w:rsidR="0070131D" w:rsidRDefault="0070131D" w:rsidP="00730146">
            <w:pPr>
              <w:numPr>
                <w:ilvl w:val="0"/>
                <w:numId w:val="37"/>
              </w:numPr>
              <w:spacing w:after="0" w:line="240" w:lineRule="auto"/>
              <w:rPr>
                <w:ins w:id="3124" w:author="Micha Elies" w:date="2015-06-29T11:04:00Z"/>
                <w:rFonts w:ascii="Arial Narrow" w:hAnsi="Arial Narrow"/>
              </w:rPr>
            </w:pPr>
            <w:ins w:id="3125" w:author="Micha Elies" w:date="2015-06-29T11:04:00Z">
              <w:r>
                <w:rPr>
                  <w:rFonts w:ascii="Arial Narrow" w:hAnsi="Arial Narrow"/>
                </w:rPr>
                <w:t>Für ZRT Entry Wasserstoff Physisch</w:t>
              </w:r>
            </w:ins>
          </w:p>
          <w:p w:rsidR="0070131D" w:rsidRPr="0070131D" w:rsidRDefault="0070131D" w:rsidP="00730146">
            <w:pPr>
              <w:numPr>
                <w:ilvl w:val="1"/>
                <w:numId w:val="37"/>
              </w:numPr>
              <w:spacing w:after="0" w:line="240" w:lineRule="auto"/>
              <w:rPr>
                <w:rFonts w:ascii="Arial Narrow" w:hAnsi="Arial Narrow"/>
              </w:rPr>
            </w:pPr>
            <w:ins w:id="3126" w:author="Micha Elies" w:date="2015-06-29T11:04:00Z">
              <w:r>
                <w:rPr>
                  <w:rFonts w:ascii="Arial Narrow" w:hAnsi="Arial Narrow"/>
                </w:rPr>
                <w:t>Ein</w:t>
              </w:r>
              <w:r w:rsidRPr="00990466">
                <w:rPr>
                  <w:rFonts w:ascii="Arial Narrow" w:hAnsi="Arial Narrow"/>
                </w:rPr>
                <w:t xml:space="preserve">speisepunkte </w:t>
              </w:r>
              <w:r>
                <w:rPr>
                  <w:rFonts w:ascii="Arial Narrow" w:hAnsi="Arial Narrow"/>
                </w:rPr>
                <w:t>können</w:t>
              </w:r>
              <w:r w:rsidRPr="00990466">
                <w:rPr>
                  <w:rFonts w:ascii="Arial Narrow" w:hAnsi="Arial Narrow"/>
                </w:rPr>
                <w:t xml:space="preserve"> einem </w:t>
              </w:r>
              <w:r>
                <w:rPr>
                  <w:rFonts w:ascii="Arial Narrow" w:hAnsi="Arial Narrow"/>
                </w:rPr>
                <w:t xml:space="preserve">Biogas </w:t>
              </w:r>
              <w:r w:rsidRPr="00990466">
                <w:rPr>
                  <w:rFonts w:ascii="Arial Narrow" w:hAnsi="Arial Narrow"/>
                </w:rPr>
                <w:t>BK/SBK zugeordnet</w:t>
              </w:r>
              <w:r>
                <w:rPr>
                  <w:rFonts w:ascii="Arial Narrow" w:hAnsi="Arial Narrow"/>
                </w:rPr>
                <w:t xml:space="preserve"> werden, sofern die produzierten Wasserstoffmengen biogen erzeugt wurden.</w:t>
              </w:r>
            </w:ins>
          </w:p>
        </w:tc>
      </w:tr>
      <w:tr w:rsidR="0070131D" w:rsidRPr="00022219" w:rsidTr="00730146">
        <w:trPr>
          <w:trHeight w:val="243"/>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spacing w:after="0" w:line="240" w:lineRule="auto"/>
              <w:rPr>
                <w:rFonts w:ascii="Arial Narrow" w:hAnsi="Arial Narrow"/>
              </w:rPr>
            </w:pPr>
            <w:r w:rsidRPr="00022219">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FE6037" w:rsidRDefault="0070131D" w:rsidP="00730146">
            <w:pPr>
              <w:numPr>
                <w:ilvl w:val="0"/>
                <w:numId w:val="38"/>
              </w:numPr>
              <w:spacing w:after="0" w:line="240" w:lineRule="auto"/>
              <w:rPr>
                <w:rFonts w:ascii="Arial Narrow" w:hAnsi="Arial Narrow"/>
              </w:rPr>
            </w:pPr>
            <w:r w:rsidRPr="00FE6037">
              <w:rPr>
                <w:rFonts w:ascii="Arial Narrow" w:hAnsi="Arial Narrow"/>
              </w:rPr>
              <w:t>Usecase „Versand BK-Status“ kann vom MGV durchführt werden</w:t>
            </w:r>
          </w:p>
          <w:p w:rsidR="00A16CF5" w:rsidRPr="00FE6037" w:rsidRDefault="00847C7C" w:rsidP="001D23A8">
            <w:pPr>
              <w:numPr>
                <w:ilvl w:val="0"/>
                <w:numId w:val="38"/>
              </w:numPr>
              <w:spacing w:after="0" w:line="240" w:lineRule="auto"/>
              <w:rPr>
                <w:del w:id="3127" w:author="Micha Elies" w:date="2015-06-29T11:04:00Z"/>
                <w:rFonts w:ascii="Arial Narrow" w:hAnsi="Arial Narrow"/>
              </w:rPr>
            </w:pPr>
            <w:del w:id="3128" w:author="Micha Elies" w:date="2015-06-29T11:04:00Z">
              <w:r w:rsidRPr="00847C7C">
                <w:rPr>
                  <w:rFonts w:ascii="Arial Narrow" w:hAnsi="Arial Narrow"/>
                </w:rPr>
                <w:delText xml:space="preserve">Unter-Usecase </w:delText>
              </w:r>
              <w:r>
                <w:rPr>
                  <w:rFonts w:ascii="Arial Narrow" w:hAnsi="Arial Narrow"/>
                </w:rPr>
                <w:delText>„</w:delText>
              </w:r>
              <w:r w:rsidRPr="00847C7C">
                <w:rPr>
                  <w:rFonts w:ascii="Arial Narrow" w:hAnsi="Arial Narrow"/>
                </w:rPr>
                <w:delText>Allokationsclearing</w:delText>
              </w:r>
            </w:del>
            <w:ins w:id="3129" w:author="Micha Elies" w:date="2015-06-29T11:04:00Z">
              <w:r w:rsidR="0070131D">
                <w:rPr>
                  <w:rFonts w:ascii="Arial Narrow" w:hAnsi="Arial Narrow"/>
                </w:rPr>
                <w:t>Ein Clearing</w:t>
              </w:r>
            </w:ins>
            <w:r w:rsidR="0070131D">
              <w:rPr>
                <w:rFonts w:ascii="Arial Narrow" w:hAnsi="Arial Narrow"/>
              </w:rPr>
              <w:t xml:space="preserve"> der </w:t>
            </w:r>
            <w:del w:id="3130" w:author="Micha Elies" w:date="2015-06-29T11:04:00Z">
              <w:r w:rsidRPr="00847C7C">
                <w:rPr>
                  <w:rFonts w:ascii="Arial Narrow" w:hAnsi="Arial Narrow"/>
                </w:rPr>
                <w:delText>Zeitreihentypen Entryso und Exitso</w:delText>
              </w:r>
              <w:r>
                <w:rPr>
                  <w:rFonts w:ascii="Arial Narrow" w:hAnsi="Arial Narrow"/>
                </w:rPr>
                <w:delText xml:space="preserve"> </w:delText>
              </w:r>
              <w:r w:rsidR="00A16CF5" w:rsidRPr="00FE6037">
                <w:rPr>
                  <w:rFonts w:ascii="Arial Narrow" w:hAnsi="Arial Narrow"/>
                </w:rPr>
                <w:delText>Auslöser NB“</w:delText>
              </w:r>
            </w:del>
            <w:ins w:id="3131" w:author="Micha Elies" w:date="2015-06-29T11:04:00Z">
              <w:r w:rsidR="0070131D">
                <w:rPr>
                  <w:rFonts w:ascii="Arial Narrow" w:hAnsi="Arial Narrow"/>
                </w:rPr>
                <w:t>allokierten Mengen</w:t>
              </w:r>
            </w:ins>
            <w:r w:rsidR="0070131D">
              <w:rPr>
                <w:rFonts w:ascii="Arial Narrow" w:hAnsi="Arial Narrow"/>
              </w:rPr>
              <w:t xml:space="preserve"> kann </w:t>
            </w:r>
            <w:del w:id="3132" w:author="Micha Elies" w:date="2015-06-29T11:04:00Z">
              <w:r>
                <w:rPr>
                  <w:rFonts w:ascii="Arial Narrow" w:hAnsi="Arial Narrow"/>
                </w:rPr>
                <w:delText xml:space="preserve">vom NB </w:delText>
              </w:r>
              <w:r w:rsidR="00A16CF5" w:rsidRPr="00FE6037">
                <w:rPr>
                  <w:rFonts w:ascii="Arial Narrow" w:hAnsi="Arial Narrow"/>
                </w:rPr>
                <w:delText>durchgeführt</w:delText>
              </w:r>
            </w:del>
            <w:ins w:id="3133" w:author="Micha Elies" w:date="2015-06-29T11:04:00Z">
              <w:r w:rsidR="0070131D">
                <w:rPr>
                  <w:rFonts w:ascii="Arial Narrow" w:hAnsi="Arial Narrow"/>
                </w:rPr>
                <w:t>eingeleitet</w:t>
              </w:r>
            </w:ins>
            <w:r w:rsidR="0070131D">
              <w:rPr>
                <w:rFonts w:ascii="Arial Narrow" w:hAnsi="Arial Narrow"/>
              </w:rPr>
              <w:t xml:space="preserve"> werden</w:t>
            </w:r>
          </w:p>
          <w:p w:rsidR="0070131D" w:rsidRPr="00FE6037" w:rsidRDefault="00847C7C" w:rsidP="00730146">
            <w:pPr>
              <w:numPr>
                <w:ilvl w:val="0"/>
                <w:numId w:val="38"/>
              </w:numPr>
              <w:spacing w:after="0" w:line="240" w:lineRule="auto"/>
              <w:rPr>
                <w:rFonts w:ascii="Arial Narrow" w:hAnsi="Arial Narrow"/>
                <w:b/>
                <w:bCs/>
                <w:szCs w:val="28"/>
              </w:rPr>
            </w:pPr>
            <w:del w:id="3134" w:author="Micha Elies" w:date="2015-06-29T11:04:00Z">
              <w:r w:rsidRPr="00847C7C">
                <w:rPr>
                  <w:rFonts w:ascii="Arial Narrow" w:hAnsi="Arial Narrow"/>
                </w:rPr>
                <w:delText xml:space="preserve">Unter-Usecase </w:delText>
              </w:r>
              <w:r>
                <w:rPr>
                  <w:rFonts w:ascii="Arial Narrow" w:hAnsi="Arial Narrow"/>
                </w:rPr>
                <w:delText>„</w:delText>
              </w:r>
              <w:r w:rsidRPr="00847C7C">
                <w:rPr>
                  <w:rFonts w:ascii="Arial Narrow" w:hAnsi="Arial Narrow"/>
                </w:rPr>
                <w:delText>Allokationsclearing der Zeitreihentypen Entryso und Exitso</w:delText>
              </w:r>
              <w:r w:rsidR="00A16CF5" w:rsidRPr="00FE6037">
                <w:rPr>
                  <w:rFonts w:ascii="Arial Narrow" w:hAnsi="Arial Narrow"/>
                </w:rPr>
                <w:delText xml:space="preserve"> - Auslöser BKV“ kann</w:delText>
              </w:r>
              <w:r>
                <w:rPr>
                  <w:rFonts w:ascii="Arial Narrow" w:hAnsi="Arial Narrow"/>
                </w:rPr>
                <w:delText xml:space="preserve"> vom BKV</w:delText>
              </w:r>
              <w:r w:rsidR="00A16CF5" w:rsidRPr="00FE6037">
                <w:rPr>
                  <w:rFonts w:ascii="Arial Narrow" w:hAnsi="Arial Narrow"/>
                </w:rPr>
                <w:delText xml:space="preserve"> durchgeführt werden</w:delText>
              </w:r>
            </w:del>
          </w:p>
        </w:tc>
      </w:tr>
      <w:tr w:rsidR="0070131D" w:rsidRPr="00022219" w:rsidTr="00730146">
        <w:trPr>
          <w:trHeight w:val="249"/>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spacing w:after="0" w:line="240" w:lineRule="auto"/>
              <w:rPr>
                <w:rFonts w:ascii="Arial Narrow" w:hAnsi="Arial Narrow"/>
              </w:rPr>
            </w:pPr>
            <w:r w:rsidRPr="00022219">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70131D" w:rsidRPr="00022219" w:rsidRDefault="0070131D" w:rsidP="00730146">
            <w:pPr>
              <w:numPr>
                <w:ilvl w:val="0"/>
                <w:numId w:val="39"/>
              </w:numPr>
              <w:spacing w:after="0" w:line="240" w:lineRule="auto"/>
              <w:rPr>
                <w:rFonts w:ascii="Arial Narrow" w:hAnsi="Arial Narrow"/>
              </w:rPr>
            </w:pPr>
            <w:r w:rsidRPr="00022219">
              <w:rPr>
                <w:rFonts w:ascii="Arial Narrow" w:hAnsi="Arial Narrow"/>
              </w:rPr>
              <w:t>Messdaten falsch</w:t>
            </w:r>
          </w:p>
          <w:p w:rsidR="00A16CF5" w:rsidRPr="00022219" w:rsidRDefault="00A16CF5" w:rsidP="001D23A8">
            <w:pPr>
              <w:numPr>
                <w:ilvl w:val="0"/>
                <w:numId w:val="39"/>
              </w:numPr>
              <w:spacing w:after="0" w:line="240" w:lineRule="auto"/>
              <w:rPr>
                <w:del w:id="3135" w:author="Micha Elies" w:date="2015-06-29T11:04:00Z"/>
                <w:rFonts w:ascii="Arial Narrow" w:hAnsi="Arial Narrow"/>
              </w:rPr>
            </w:pPr>
            <w:del w:id="3136" w:author="Micha Elies" w:date="2015-06-29T11:04:00Z">
              <w:r w:rsidRPr="00022219">
                <w:rPr>
                  <w:rFonts w:ascii="Arial Narrow" w:hAnsi="Arial Narrow"/>
                </w:rPr>
                <w:delText>Deklarationsprozess wurde nicht durchgeführt</w:delText>
              </w:r>
            </w:del>
          </w:p>
          <w:p w:rsidR="0070131D" w:rsidRPr="00022219" w:rsidRDefault="0070131D" w:rsidP="00730146">
            <w:pPr>
              <w:numPr>
                <w:ilvl w:val="0"/>
                <w:numId w:val="39"/>
              </w:numPr>
              <w:spacing w:after="0" w:line="240" w:lineRule="auto"/>
              <w:rPr>
                <w:rFonts w:ascii="Arial Narrow" w:hAnsi="Arial Narrow"/>
              </w:rPr>
            </w:pPr>
            <w:r w:rsidRPr="00022219">
              <w:rPr>
                <w:rFonts w:ascii="Arial Narrow" w:hAnsi="Arial Narrow"/>
              </w:rPr>
              <w:t xml:space="preserve">Fristüberschreitung </w:t>
            </w:r>
          </w:p>
          <w:p w:rsidR="0070131D" w:rsidRPr="00022219" w:rsidRDefault="0070131D" w:rsidP="00730146">
            <w:pPr>
              <w:numPr>
                <w:ilvl w:val="0"/>
                <w:numId w:val="39"/>
              </w:numPr>
              <w:spacing w:after="0" w:line="240" w:lineRule="auto"/>
              <w:rPr>
                <w:rFonts w:ascii="Arial Narrow" w:hAnsi="Arial Narrow"/>
              </w:rPr>
            </w:pPr>
            <w:r w:rsidRPr="00022219">
              <w:rPr>
                <w:rFonts w:ascii="Arial Narrow" w:hAnsi="Arial Narrow"/>
              </w:rPr>
              <w:t>Falsche Zeitreihen</w:t>
            </w:r>
          </w:p>
          <w:p w:rsidR="0070131D" w:rsidRPr="00022219" w:rsidRDefault="0070131D" w:rsidP="00730146">
            <w:pPr>
              <w:numPr>
                <w:ilvl w:val="0"/>
                <w:numId w:val="39"/>
              </w:numPr>
              <w:spacing w:after="0" w:line="240" w:lineRule="auto"/>
              <w:rPr>
                <w:rFonts w:ascii="Arial Narrow" w:hAnsi="Arial Narrow"/>
              </w:rPr>
            </w:pPr>
            <w:r w:rsidRPr="00022219">
              <w:rPr>
                <w:rFonts w:ascii="Arial Narrow" w:hAnsi="Arial Narrow"/>
              </w:rPr>
              <w:t>Falsches Format</w:t>
            </w:r>
          </w:p>
        </w:tc>
      </w:tr>
    </w:tbl>
    <w:p w:rsidR="00A16CF5" w:rsidRDefault="00A16CF5" w:rsidP="00A16CF5">
      <w:pPr>
        <w:rPr>
          <w:del w:id="3137" w:author="Micha Elies" w:date="2015-06-29T11:04:00Z"/>
        </w:rPr>
      </w:pPr>
      <w:bookmarkStart w:id="3138" w:name="_Toc367775869"/>
    </w:p>
    <w:p w:rsidR="0070131D" w:rsidRDefault="0070131D" w:rsidP="0070131D">
      <w:r>
        <w:br w:type="page"/>
      </w:r>
    </w:p>
    <w:p w:rsidR="0082399D" w:rsidRPr="00022219" w:rsidRDefault="0082399D" w:rsidP="0082399D">
      <w:pPr>
        <w:pStyle w:val="berschrift3"/>
      </w:pPr>
      <w:bookmarkStart w:id="3139" w:name="_Toc412663267"/>
      <w:bookmarkStart w:id="3140" w:name="_Toc391625858"/>
      <w:r w:rsidRPr="00022219">
        <w:t xml:space="preserve">Sequenzdiagramm Unter-Usecase </w:t>
      </w:r>
      <w:bookmarkEnd w:id="3138"/>
      <w:r w:rsidRPr="0072249F">
        <w:t>„</w:t>
      </w:r>
      <w:r>
        <w:t xml:space="preserve">Allokation </w:t>
      </w:r>
      <w:del w:id="3141" w:author="Micha Elies" w:date="2015-06-29T11:04:00Z">
        <w:r w:rsidR="0072249F" w:rsidRPr="0072249F">
          <w:delText>der Zeitreihentypen Entryso und Exitso nach dem Verfahren Allokiert wie Gemessen“ (A36</w:delText>
        </w:r>
      </w:del>
      <w:ins w:id="3142" w:author="Micha Elies" w:date="2015-06-29T11:04:00Z">
        <w:r>
          <w:t>von sonstigen Messungen</w:t>
        </w:r>
        <w:r w:rsidRPr="0072249F">
          <w:t>“ (A</w:t>
        </w:r>
        <w:r w:rsidR="00317CEF">
          <w:t>44</w:t>
        </w:r>
      </w:ins>
      <w:r w:rsidRPr="0072249F">
        <w:t>)</w:t>
      </w:r>
      <w:bookmarkEnd w:id="3139"/>
      <w:bookmarkEnd w:id="3140"/>
    </w:p>
    <w:p w:rsidR="0082399D" w:rsidRDefault="0082399D" w:rsidP="0082399D">
      <w:pPr>
        <w:tabs>
          <w:tab w:val="left" w:pos="8505"/>
        </w:tabs>
        <w:rPr>
          <w:noProof/>
        </w:rPr>
      </w:pPr>
    </w:p>
    <w:p w:rsidR="00A16CF5" w:rsidRDefault="00847C7C" w:rsidP="0072249F">
      <w:pPr>
        <w:tabs>
          <w:tab w:val="left" w:pos="8505"/>
        </w:tabs>
        <w:rPr>
          <w:del w:id="3143" w:author="Micha Elies" w:date="2015-06-29T11:04:00Z"/>
          <w:noProof/>
        </w:rPr>
      </w:pPr>
      <w:del w:id="3144" w:author="Micha Elies" w:date="2015-06-29T11:04:00Z">
        <w:r w:rsidRPr="00847C7C">
          <w:rPr>
            <w:noProof/>
          </w:rPr>
          <w:drawing>
            <wp:inline distT="0" distB="0" distL="0" distR="0">
              <wp:extent cx="5759450" cy="3604364"/>
              <wp:effectExtent l="19050" t="0" r="0" b="0"/>
              <wp:docPr id="7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5759450" cy="3604364"/>
                      </a:xfrm>
                      <a:prstGeom prst="rect">
                        <a:avLst/>
                      </a:prstGeom>
                      <a:noFill/>
                      <a:ln w="9525">
                        <a:noFill/>
                        <a:miter lim="800000"/>
                        <a:headEnd/>
                        <a:tailEnd/>
                      </a:ln>
                    </pic:spPr>
                  </pic:pic>
                </a:graphicData>
              </a:graphic>
            </wp:inline>
          </w:drawing>
        </w:r>
      </w:del>
    </w:p>
    <w:p w:rsidR="0072249F" w:rsidRPr="00022219" w:rsidRDefault="0072249F" w:rsidP="0072249F">
      <w:pPr>
        <w:tabs>
          <w:tab w:val="left" w:pos="8505"/>
        </w:tabs>
        <w:rPr>
          <w:del w:id="3145" w:author="Micha Elies" w:date="2015-06-29T11:04:00Z"/>
        </w:rPr>
      </w:pPr>
    </w:p>
    <w:p w:rsidR="0082399D" w:rsidRDefault="007C0549" w:rsidP="0082399D">
      <w:pPr>
        <w:tabs>
          <w:tab w:val="left" w:pos="8505"/>
        </w:tabs>
        <w:rPr>
          <w:ins w:id="3146" w:author="Micha Elies" w:date="2015-06-29T11:04:00Z"/>
          <w:noProof/>
        </w:rPr>
      </w:pPr>
      <w:ins w:id="3147" w:author="Micha Elies" w:date="2015-06-29T11:04:00Z">
        <w:r>
          <w:rPr>
            <w:noProof/>
          </w:rPr>
          <w:drawing>
            <wp:inline distT="0" distB="0" distL="0" distR="0">
              <wp:extent cx="5759450" cy="4982077"/>
              <wp:effectExtent l="0" t="0" r="0" b="9525"/>
              <wp:docPr id="20642" name="Grafik 2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4982077"/>
                      </a:xfrm>
                      <a:prstGeom prst="rect">
                        <a:avLst/>
                      </a:prstGeom>
                      <a:noFill/>
                      <a:ln>
                        <a:noFill/>
                      </a:ln>
                    </pic:spPr>
                  </pic:pic>
                </a:graphicData>
              </a:graphic>
            </wp:inline>
          </w:drawing>
        </w:r>
      </w:ins>
    </w:p>
    <w:p w:rsidR="00D5265D" w:rsidRDefault="00D5265D">
      <w:pPr>
        <w:spacing w:after="0" w:line="240" w:lineRule="auto"/>
        <w:rPr>
          <w:ins w:id="3148" w:author="Micha Elies" w:date="2015-06-29T11:04:00Z"/>
        </w:rPr>
      </w:pPr>
      <w:ins w:id="3149" w:author="Micha Elies" w:date="2015-06-29T11:04:00Z">
        <w:r>
          <w:br w:type="page"/>
        </w:r>
      </w:ins>
    </w:p>
    <w:tbl>
      <w:tblPr>
        <w:tblW w:w="517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720"/>
        <w:gridCol w:w="720"/>
        <w:gridCol w:w="2519"/>
        <w:gridCol w:w="1080"/>
        <w:gridCol w:w="1083"/>
        <w:gridCol w:w="2876"/>
      </w:tblGrid>
      <w:tr w:rsidR="0082399D" w:rsidRPr="00022219" w:rsidTr="003464D0">
        <w:trPr>
          <w:trHeight w:val="271"/>
          <w:tblHeader/>
        </w:trPr>
        <w:tc>
          <w:tcPr>
            <w:tcW w:w="540" w:type="dxa"/>
            <w:shd w:val="pct10" w:color="auto" w:fill="auto"/>
          </w:tcPr>
          <w:p w:rsidR="0082399D" w:rsidRPr="00022219" w:rsidRDefault="0082399D" w:rsidP="002A53E5">
            <w:pPr>
              <w:pStyle w:val="Tabellentextquerfett"/>
              <w:jc w:val="center"/>
              <w:rPr>
                <w:rFonts w:ascii="Arial Narrow" w:hAnsi="Arial Narrow" w:cs="Arial"/>
                <w:sz w:val="22"/>
                <w:szCs w:val="22"/>
              </w:rPr>
            </w:pPr>
            <w:r w:rsidRPr="00022219">
              <w:br w:type="page"/>
            </w:r>
            <w:r w:rsidRPr="00022219">
              <w:rPr>
                <w:rFonts w:ascii="Arial Narrow" w:hAnsi="Arial Narrow" w:cs="Arial"/>
                <w:sz w:val="22"/>
                <w:szCs w:val="22"/>
              </w:rPr>
              <w:t>Nr.</w:t>
            </w:r>
          </w:p>
        </w:tc>
        <w:tc>
          <w:tcPr>
            <w:tcW w:w="720" w:type="dxa"/>
            <w:shd w:val="pct10" w:color="auto" w:fill="auto"/>
          </w:tcPr>
          <w:p w:rsidR="0082399D" w:rsidRPr="00022219" w:rsidRDefault="0082399D" w:rsidP="002A53E5">
            <w:pPr>
              <w:pStyle w:val="Tabellentextquerfett"/>
              <w:jc w:val="center"/>
              <w:rPr>
                <w:rFonts w:ascii="Arial Narrow" w:hAnsi="Arial Narrow" w:cs="Arial"/>
                <w:sz w:val="22"/>
                <w:szCs w:val="22"/>
              </w:rPr>
            </w:pPr>
            <w:r w:rsidRPr="00022219">
              <w:rPr>
                <w:rFonts w:ascii="Arial Narrow" w:hAnsi="Arial Narrow" w:cs="Arial"/>
                <w:sz w:val="22"/>
                <w:szCs w:val="22"/>
              </w:rPr>
              <w:t>vom</w:t>
            </w:r>
          </w:p>
        </w:tc>
        <w:tc>
          <w:tcPr>
            <w:tcW w:w="720" w:type="dxa"/>
            <w:shd w:val="pct10" w:color="auto" w:fill="auto"/>
          </w:tcPr>
          <w:p w:rsidR="0082399D" w:rsidRPr="00022219" w:rsidRDefault="0082399D" w:rsidP="002A53E5">
            <w:pPr>
              <w:pStyle w:val="Tabellentextquerfett"/>
              <w:jc w:val="center"/>
              <w:rPr>
                <w:rFonts w:ascii="Arial Narrow" w:hAnsi="Arial Narrow" w:cs="Arial"/>
                <w:sz w:val="22"/>
                <w:szCs w:val="22"/>
              </w:rPr>
            </w:pPr>
            <w:r w:rsidRPr="00022219">
              <w:rPr>
                <w:rFonts w:ascii="Arial Narrow" w:hAnsi="Arial Narrow" w:cs="Arial"/>
                <w:sz w:val="22"/>
                <w:szCs w:val="22"/>
              </w:rPr>
              <w:t>bis</w:t>
            </w:r>
          </w:p>
        </w:tc>
        <w:tc>
          <w:tcPr>
            <w:tcW w:w="2519" w:type="dxa"/>
            <w:shd w:val="pct10" w:color="auto" w:fill="auto"/>
          </w:tcPr>
          <w:p w:rsidR="0082399D" w:rsidRPr="00022219" w:rsidRDefault="0082399D" w:rsidP="002A53E5">
            <w:pPr>
              <w:pStyle w:val="Tabellentextquerfett"/>
              <w:jc w:val="center"/>
              <w:rPr>
                <w:rFonts w:ascii="Arial Narrow" w:hAnsi="Arial Narrow" w:cs="Arial"/>
                <w:sz w:val="22"/>
                <w:szCs w:val="22"/>
              </w:rPr>
            </w:pPr>
            <w:r w:rsidRPr="00022219">
              <w:rPr>
                <w:rFonts w:ascii="Arial Narrow" w:hAnsi="Arial Narrow" w:cs="Arial"/>
                <w:sz w:val="22"/>
                <w:szCs w:val="22"/>
              </w:rPr>
              <w:t>Beschreibung des Prozessschrittes</w:t>
            </w:r>
          </w:p>
        </w:tc>
        <w:tc>
          <w:tcPr>
            <w:tcW w:w="1080" w:type="dxa"/>
            <w:shd w:val="pct10" w:color="auto" w:fill="auto"/>
          </w:tcPr>
          <w:p w:rsidR="0082399D" w:rsidRPr="00022219" w:rsidRDefault="0082399D" w:rsidP="002A53E5">
            <w:pPr>
              <w:pStyle w:val="Tabellentextquerfett"/>
              <w:jc w:val="center"/>
              <w:rPr>
                <w:rFonts w:ascii="Arial Narrow" w:hAnsi="Arial Narrow" w:cs="Arial"/>
                <w:sz w:val="22"/>
                <w:szCs w:val="22"/>
              </w:rPr>
            </w:pPr>
            <w:r w:rsidRPr="00022219">
              <w:rPr>
                <w:rFonts w:ascii="Arial Narrow" w:hAnsi="Arial Narrow" w:cs="Arial"/>
                <w:sz w:val="22"/>
                <w:szCs w:val="22"/>
              </w:rPr>
              <w:t>Frist</w:t>
            </w:r>
          </w:p>
        </w:tc>
        <w:tc>
          <w:tcPr>
            <w:tcW w:w="1083" w:type="dxa"/>
            <w:shd w:val="pct10" w:color="auto" w:fill="auto"/>
          </w:tcPr>
          <w:p w:rsidR="0082399D" w:rsidRPr="00022219" w:rsidRDefault="0082399D" w:rsidP="002A53E5">
            <w:pPr>
              <w:pStyle w:val="Tabellentextquerfett"/>
              <w:jc w:val="center"/>
              <w:rPr>
                <w:rFonts w:ascii="Arial Narrow" w:hAnsi="Arial Narrow" w:cs="Arial"/>
                <w:sz w:val="22"/>
                <w:szCs w:val="22"/>
              </w:rPr>
            </w:pPr>
            <w:r w:rsidRPr="00022219">
              <w:rPr>
                <w:rFonts w:ascii="Arial Narrow" w:hAnsi="Arial Narrow" w:cs="Arial"/>
                <w:sz w:val="22"/>
                <w:szCs w:val="22"/>
              </w:rPr>
              <w:t>Format</w:t>
            </w:r>
          </w:p>
        </w:tc>
        <w:tc>
          <w:tcPr>
            <w:tcW w:w="2876" w:type="dxa"/>
            <w:shd w:val="pct10" w:color="auto" w:fill="auto"/>
          </w:tcPr>
          <w:p w:rsidR="0082399D" w:rsidRPr="00022219" w:rsidRDefault="0082399D" w:rsidP="002A53E5">
            <w:pPr>
              <w:pStyle w:val="Tabellentextquerfett"/>
              <w:jc w:val="center"/>
              <w:rPr>
                <w:rFonts w:ascii="Arial Narrow" w:hAnsi="Arial Narrow" w:cs="Arial"/>
                <w:sz w:val="22"/>
                <w:szCs w:val="22"/>
              </w:rPr>
            </w:pPr>
            <w:r w:rsidRPr="00022219">
              <w:rPr>
                <w:rFonts w:ascii="Arial Narrow" w:hAnsi="Arial Narrow" w:cs="Arial"/>
                <w:sz w:val="22"/>
                <w:szCs w:val="22"/>
              </w:rPr>
              <w:t>Anmerkungen/ Bedingungen</w:t>
            </w:r>
          </w:p>
        </w:tc>
      </w:tr>
      <w:tr w:rsidR="0082399D" w:rsidRPr="00B26924" w:rsidTr="003464D0">
        <w:tc>
          <w:tcPr>
            <w:tcW w:w="54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Pr>
                <w:rFonts w:ascii="Arial Narrow" w:hAnsi="Arial Narrow" w:cs="Arial"/>
                <w:sz w:val="22"/>
                <w:szCs w:val="22"/>
              </w:rPr>
              <w:t>1</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NB</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MGV</w:t>
            </w:r>
          </w:p>
        </w:tc>
        <w:tc>
          <w:tcPr>
            <w:tcW w:w="2519"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 xml:space="preserve">Versand aggr. </w:t>
            </w:r>
            <w:r>
              <w:rPr>
                <w:rFonts w:ascii="Arial Narrow" w:hAnsi="Arial Narrow" w:cs="Arial"/>
                <w:sz w:val="22"/>
                <w:szCs w:val="22"/>
              </w:rPr>
              <w:t xml:space="preserve">gemessene </w:t>
            </w:r>
            <w:del w:id="3150" w:author="Micha Elies" w:date="2015-06-29T11:04:00Z">
              <w:r w:rsidR="00B26924" w:rsidRPr="005F2EC6">
                <w:rPr>
                  <w:rFonts w:ascii="Arial Narrow" w:hAnsi="Arial Narrow" w:cs="Arial"/>
                  <w:sz w:val="22"/>
                  <w:szCs w:val="22"/>
                </w:rPr>
                <w:delText>Entryso/Exitso</w:delText>
              </w:r>
              <w:r w:rsidR="00B26924" w:rsidRPr="00022219" w:rsidDel="005F2EC6">
                <w:rPr>
                  <w:rFonts w:ascii="Arial Narrow" w:hAnsi="Arial Narrow" w:cs="Arial"/>
                  <w:sz w:val="22"/>
                  <w:szCs w:val="22"/>
                </w:rPr>
                <w:delText xml:space="preserve"> </w:delText>
              </w:r>
              <w:r w:rsidR="00B26924" w:rsidRPr="00022219">
                <w:rPr>
                  <w:rFonts w:ascii="Arial Narrow" w:hAnsi="Arial Narrow" w:cs="Arial"/>
                  <w:sz w:val="22"/>
                  <w:szCs w:val="22"/>
                </w:rPr>
                <w:delText>-</w:delText>
              </w:r>
            </w:del>
            <w:r w:rsidRPr="00022219">
              <w:rPr>
                <w:rFonts w:ascii="Arial Narrow" w:hAnsi="Arial Narrow" w:cs="Arial"/>
                <w:sz w:val="22"/>
                <w:szCs w:val="22"/>
              </w:rPr>
              <w:t>Zeitreihen je BK/SBK und ZRT</w:t>
            </w:r>
          </w:p>
        </w:tc>
        <w:tc>
          <w:tcPr>
            <w:tcW w:w="1080"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Am Tag D+1</w:t>
            </w:r>
            <w:ins w:id="3151" w:author="Micha Elies" w:date="2015-06-29T11:04:00Z">
              <w:r w:rsidR="009E1F49">
                <w:rPr>
                  <w:rFonts w:ascii="Arial Narrow" w:hAnsi="Arial Narrow" w:cs="Arial"/>
                  <w:sz w:val="22"/>
                  <w:szCs w:val="22"/>
                </w:rPr>
                <w:t>,</w:t>
              </w:r>
            </w:ins>
            <w:r w:rsidRPr="00022219">
              <w:rPr>
                <w:rFonts w:ascii="Arial Narrow" w:hAnsi="Arial Narrow" w:cs="Arial"/>
                <w:sz w:val="22"/>
                <w:szCs w:val="22"/>
              </w:rPr>
              <w:t xml:space="preserve"> bis spätestens 12:00 Uhr</w:t>
            </w:r>
          </w:p>
        </w:tc>
        <w:tc>
          <w:tcPr>
            <w:tcW w:w="1083"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ALOCAT</w:t>
            </w:r>
          </w:p>
        </w:tc>
        <w:tc>
          <w:tcPr>
            <w:tcW w:w="2876" w:type="dxa"/>
            <w:tcMar>
              <w:top w:w="28" w:type="dxa"/>
              <w:left w:w="28" w:type="dxa"/>
              <w:bottom w:w="28" w:type="dxa"/>
              <w:right w:w="28" w:type="dxa"/>
            </w:tcMar>
          </w:tcPr>
          <w:p w:rsidR="0082399D" w:rsidRDefault="00B26924" w:rsidP="002A53E5">
            <w:pPr>
              <w:pStyle w:val="Tabellentextquer"/>
              <w:ind w:left="28" w:right="28"/>
              <w:rPr>
                <w:ins w:id="3152" w:author="Micha Elies" w:date="2015-06-29T11:04:00Z"/>
                <w:rFonts w:ascii="Arial Narrow" w:hAnsi="Arial Narrow" w:cs="Arial"/>
                <w:sz w:val="22"/>
                <w:szCs w:val="22"/>
              </w:rPr>
            </w:pPr>
            <w:del w:id="3153" w:author="Micha Elies" w:date="2015-06-29T11:04:00Z">
              <w:r w:rsidRPr="00022219">
                <w:rPr>
                  <w:rFonts w:ascii="Arial Narrow" w:hAnsi="Arial Narrow" w:cs="Arial"/>
                  <w:sz w:val="22"/>
                  <w:szCs w:val="22"/>
                </w:rPr>
                <w:delText>Die</w:delText>
              </w:r>
            </w:del>
            <w:ins w:id="3154" w:author="Micha Elies" w:date="2015-06-29T11:04:00Z">
              <w:r w:rsidR="0082399D">
                <w:rPr>
                  <w:rFonts w:ascii="Arial Narrow" w:hAnsi="Arial Narrow" w:cs="Arial"/>
                  <w:sz w:val="22"/>
                  <w:szCs w:val="22"/>
                </w:rPr>
                <w:t>ZRT Entryso/Exitso:</w:t>
              </w:r>
            </w:ins>
          </w:p>
          <w:p w:rsidR="0082399D" w:rsidRPr="00830B8B" w:rsidRDefault="0082399D" w:rsidP="002A53E5">
            <w:pPr>
              <w:pStyle w:val="Tabellentextquer"/>
              <w:ind w:left="28" w:right="28"/>
              <w:rPr>
                <w:ins w:id="3155" w:author="Micha Elies" w:date="2015-06-29T11:04:00Z"/>
                <w:rFonts w:ascii="Arial Narrow" w:hAnsi="Arial Narrow" w:cs="Arial"/>
                <w:sz w:val="22"/>
                <w:szCs w:val="22"/>
              </w:rPr>
            </w:pPr>
            <w:ins w:id="3156" w:author="Micha Elies" w:date="2015-06-29T11:04:00Z">
              <w:r w:rsidRPr="00830B8B">
                <w:rPr>
                  <w:rFonts w:ascii="Arial Narrow" w:hAnsi="Arial Narrow" w:cs="Arial"/>
                  <w:sz w:val="22"/>
                  <w:szCs w:val="22"/>
                </w:rPr>
                <w:t>-</w:t>
              </w:r>
              <w:r>
                <w:rPr>
                  <w:rFonts w:ascii="Arial Narrow" w:hAnsi="Arial Narrow" w:cs="Arial"/>
                  <w:sz w:val="22"/>
                  <w:szCs w:val="22"/>
                </w:rPr>
                <w:t xml:space="preserve"> Alle</w:t>
              </w:r>
            </w:ins>
            <w:r>
              <w:rPr>
                <w:rFonts w:ascii="Arial Narrow" w:hAnsi="Arial Narrow" w:cs="Arial"/>
                <w:sz w:val="22"/>
                <w:szCs w:val="22"/>
              </w:rPr>
              <w:t xml:space="preserve"> </w:t>
            </w:r>
            <w:r w:rsidRPr="00032483">
              <w:rPr>
                <w:rFonts w:ascii="Arial Narrow" w:hAnsi="Arial Narrow" w:cs="Arial"/>
                <w:sz w:val="22"/>
                <w:szCs w:val="22"/>
              </w:rPr>
              <w:t>gemessene</w:t>
            </w:r>
            <w:r>
              <w:rPr>
                <w:rFonts w:ascii="Arial Narrow" w:hAnsi="Arial Narrow" w:cs="Arial"/>
                <w:sz w:val="22"/>
                <w:szCs w:val="22"/>
              </w:rPr>
              <w:t>n</w:t>
            </w:r>
            <w:r w:rsidRPr="00032483">
              <w:rPr>
                <w:rFonts w:ascii="Arial Narrow" w:hAnsi="Arial Narrow" w:cs="Arial"/>
                <w:sz w:val="22"/>
                <w:szCs w:val="22"/>
              </w:rPr>
              <w:t xml:space="preserve"> Stundenwerte</w:t>
            </w:r>
            <w:r>
              <w:rPr>
                <w:rFonts w:ascii="Arial Narrow" w:hAnsi="Arial Narrow" w:cs="Arial"/>
                <w:sz w:val="22"/>
                <w:szCs w:val="22"/>
              </w:rPr>
              <w:t xml:space="preserve"> des Gastages D </w:t>
            </w:r>
            <w:ins w:id="3157" w:author="Micha Elies" w:date="2015-06-29T11:04:00Z">
              <w:r>
                <w:rPr>
                  <w:rFonts w:ascii="Arial Narrow" w:hAnsi="Arial Narrow" w:cs="Arial"/>
                  <w:sz w:val="22"/>
                  <w:szCs w:val="22"/>
                </w:rPr>
                <w:t xml:space="preserve">bewertet mit dem Bilanzierungsbrennwert. Dieser kann auch ein an dem Punkt </w:t>
              </w:r>
              <w:r w:rsidRPr="00830B8B">
                <w:rPr>
                  <w:rFonts w:ascii="Arial Narrow" w:hAnsi="Arial Narrow" w:cs="Arial"/>
                  <w:sz w:val="22"/>
                  <w:szCs w:val="22"/>
                </w:rPr>
                <w:t>gemessener Brennwert sein.</w:t>
              </w:r>
            </w:ins>
          </w:p>
          <w:p w:rsidR="0082399D" w:rsidRPr="00830B8B" w:rsidRDefault="0082399D" w:rsidP="002A53E5">
            <w:pPr>
              <w:pStyle w:val="Tabellentextquer"/>
              <w:ind w:left="28" w:right="28"/>
              <w:rPr>
                <w:ins w:id="3158" w:author="Micha Elies" w:date="2015-06-29T11:04:00Z"/>
                <w:rFonts w:ascii="Arial Narrow" w:hAnsi="Arial Narrow" w:cs="Arial"/>
                <w:sz w:val="22"/>
                <w:szCs w:val="22"/>
              </w:rPr>
            </w:pPr>
            <w:ins w:id="3159" w:author="Micha Elies" w:date="2015-06-29T11:04:00Z">
              <w:r w:rsidRPr="00373E28">
                <w:rPr>
                  <w:rFonts w:ascii="Arial Narrow" w:hAnsi="Arial Narrow" w:cs="Arial"/>
                  <w:sz w:val="22"/>
                  <w:szCs w:val="22"/>
                </w:rPr>
                <w:t>ZRT Entry Biogas Physisch</w:t>
              </w:r>
              <w:r>
                <w:rPr>
                  <w:rFonts w:ascii="Arial Narrow" w:hAnsi="Arial Narrow" w:cs="Arial"/>
                  <w:sz w:val="22"/>
                  <w:szCs w:val="22"/>
                </w:rPr>
                <w:t>/E</w:t>
              </w:r>
              <w:r w:rsidRPr="00373E28">
                <w:rPr>
                  <w:rFonts w:ascii="Arial Narrow" w:hAnsi="Arial Narrow" w:cs="Arial"/>
                  <w:sz w:val="22"/>
                  <w:szCs w:val="22"/>
                </w:rPr>
                <w:t>ntry Wasserstoff Physisch</w:t>
              </w:r>
            </w:ins>
          </w:p>
          <w:p w:rsidR="0082399D" w:rsidRPr="00022219" w:rsidRDefault="0082399D" w:rsidP="002A53E5">
            <w:pPr>
              <w:pStyle w:val="Tabellentextquer"/>
              <w:ind w:left="28" w:right="28"/>
              <w:rPr>
                <w:rFonts w:ascii="Arial Narrow" w:hAnsi="Arial Narrow" w:cs="Arial"/>
                <w:sz w:val="22"/>
                <w:szCs w:val="22"/>
              </w:rPr>
            </w:pPr>
            <w:ins w:id="3160" w:author="Micha Elies" w:date="2015-06-29T11:04:00Z">
              <w:r w:rsidRPr="00373E28">
                <w:rPr>
                  <w:rFonts w:ascii="Arial Narrow" w:hAnsi="Arial Narrow" w:cs="Arial"/>
                  <w:sz w:val="22"/>
                  <w:szCs w:val="22"/>
                </w:rPr>
                <w:t xml:space="preserve">- </w:t>
              </w:r>
              <w:r>
                <w:rPr>
                  <w:rFonts w:ascii="Arial Narrow" w:hAnsi="Arial Narrow" w:cs="Arial"/>
                  <w:sz w:val="22"/>
                  <w:szCs w:val="22"/>
                </w:rPr>
                <w:t xml:space="preserve">Alle </w:t>
              </w:r>
              <w:r w:rsidRPr="00032483">
                <w:rPr>
                  <w:rFonts w:ascii="Arial Narrow" w:hAnsi="Arial Narrow" w:cs="Arial"/>
                  <w:sz w:val="22"/>
                  <w:szCs w:val="22"/>
                </w:rPr>
                <w:t>gemessene</w:t>
              </w:r>
              <w:r>
                <w:rPr>
                  <w:rFonts w:ascii="Arial Narrow" w:hAnsi="Arial Narrow" w:cs="Arial"/>
                  <w:sz w:val="22"/>
                  <w:szCs w:val="22"/>
                </w:rPr>
                <w:t>n</w:t>
              </w:r>
              <w:r w:rsidRPr="00032483">
                <w:rPr>
                  <w:rFonts w:ascii="Arial Narrow" w:hAnsi="Arial Narrow" w:cs="Arial"/>
                  <w:sz w:val="22"/>
                  <w:szCs w:val="22"/>
                </w:rPr>
                <w:t xml:space="preserve"> Stundenwerte</w:t>
              </w:r>
              <w:r>
                <w:rPr>
                  <w:rFonts w:ascii="Arial Narrow" w:hAnsi="Arial Narrow" w:cs="Arial"/>
                  <w:sz w:val="22"/>
                  <w:szCs w:val="22"/>
                </w:rPr>
                <w:t xml:space="preserve"> des Gastages D bewertet mit dem</w:t>
              </w:r>
              <w:r w:rsidRPr="00373E28">
                <w:rPr>
                  <w:rFonts w:ascii="Arial Narrow" w:hAnsi="Arial Narrow" w:cs="Arial"/>
                  <w:sz w:val="22"/>
                  <w:szCs w:val="22"/>
                </w:rPr>
                <w:t xml:space="preserve"> vor Ort gemessenen Brennwert.</w:t>
              </w:r>
            </w:ins>
          </w:p>
        </w:tc>
      </w:tr>
      <w:tr w:rsidR="0082399D" w:rsidRPr="00A16CF5" w:rsidTr="003464D0">
        <w:tc>
          <w:tcPr>
            <w:tcW w:w="54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Pr>
                <w:rFonts w:ascii="Arial Narrow" w:hAnsi="Arial Narrow" w:cs="Arial"/>
                <w:sz w:val="22"/>
                <w:szCs w:val="22"/>
              </w:rPr>
              <w:t>2</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NB</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MGV</w:t>
            </w:r>
          </w:p>
        </w:tc>
        <w:tc>
          <w:tcPr>
            <w:tcW w:w="2519"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 xml:space="preserve">Versand aggr. </w:t>
            </w:r>
            <w:r>
              <w:rPr>
                <w:rFonts w:ascii="Arial Narrow" w:hAnsi="Arial Narrow" w:cs="Arial"/>
                <w:sz w:val="22"/>
                <w:szCs w:val="22"/>
              </w:rPr>
              <w:t xml:space="preserve">gemessene </w:t>
            </w:r>
            <w:del w:id="3161" w:author="Micha Elies" w:date="2015-06-29T11:04:00Z">
              <w:r w:rsidR="00B26924" w:rsidRPr="005F2EC6">
                <w:rPr>
                  <w:rFonts w:ascii="Arial Narrow" w:hAnsi="Arial Narrow" w:cs="Arial"/>
                  <w:sz w:val="22"/>
                  <w:szCs w:val="22"/>
                </w:rPr>
                <w:delText>Entryso/Exitso</w:delText>
              </w:r>
              <w:r w:rsidR="00B26924" w:rsidRPr="00022219" w:rsidDel="00B755B6">
                <w:rPr>
                  <w:rFonts w:ascii="Arial Narrow" w:hAnsi="Arial Narrow" w:cs="Arial"/>
                  <w:sz w:val="22"/>
                  <w:szCs w:val="22"/>
                </w:rPr>
                <w:delText xml:space="preserve"> </w:delText>
              </w:r>
              <w:r w:rsidR="00B26924" w:rsidRPr="00022219">
                <w:rPr>
                  <w:rFonts w:ascii="Arial Narrow" w:hAnsi="Arial Narrow" w:cs="Arial"/>
                  <w:sz w:val="22"/>
                  <w:szCs w:val="22"/>
                </w:rPr>
                <w:delText>-</w:delText>
              </w:r>
            </w:del>
            <w:r w:rsidRPr="00022219">
              <w:rPr>
                <w:rFonts w:ascii="Arial Narrow" w:hAnsi="Arial Narrow" w:cs="Arial"/>
                <w:sz w:val="22"/>
                <w:szCs w:val="22"/>
              </w:rPr>
              <w:t>Zeitreihen je BK/SBK und ZRT</w:t>
            </w:r>
          </w:p>
        </w:tc>
        <w:tc>
          <w:tcPr>
            <w:tcW w:w="1080"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Bis spätestens M+12</w:t>
            </w:r>
            <w:r>
              <w:rPr>
                <w:rFonts w:ascii="Arial Narrow" w:hAnsi="Arial Narrow" w:cs="Arial"/>
                <w:sz w:val="22"/>
                <w:szCs w:val="22"/>
              </w:rPr>
              <w:t>°</w:t>
            </w:r>
            <w:r w:rsidRPr="00022219">
              <w:rPr>
                <w:rFonts w:ascii="Arial Narrow" w:hAnsi="Arial Narrow" w:cs="Arial"/>
                <w:sz w:val="22"/>
                <w:szCs w:val="22"/>
              </w:rPr>
              <w:t>WT</w:t>
            </w:r>
          </w:p>
        </w:tc>
        <w:tc>
          <w:tcPr>
            <w:tcW w:w="1083"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ALOCAT</w:t>
            </w:r>
          </w:p>
        </w:tc>
        <w:tc>
          <w:tcPr>
            <w:tcW w:w="2876" w:type="dxa"/>
            <w:tcMar>
              <w:top w:w="28" w:type="dxa"/>
              <w:left w:w="28" w:type="dxa"/>
              <w:bottom w:w="28" w:type="dxa"/>
              <w:right w:w="28" w:type="dxa"/>
            </w:tcMar>
          </w:tcPr>
          <w:p w:rsidR="0082399D" w:rsidRPr="00022219" w:rsidRDefault="00B26924" w:rsidP="002A53E5">
            <w:pPr>
              <w:spacing w:line="240" w:lineRule="auto"/>
              <w:rPr>
                <w:rFonts w:ascii="Arial Narrow" w:hAnsi="Arial Narrow"/>
              </w:rPr>
            </w:pPr>
            <w:del w:id="3162" w:author="Micha Elies" w:date="2015-06-29T11:04:00Z">
              <w:r w:rsidRPr="00022219">
                <w:rPr>
                  <w:rFonts w:ascii="Arial Narrow" w:hAnsi="Arial Narrow" w:cs="Arial"/>
                  <w:szCs w:val="22"/>
                </w:rPr>
                <w:delText xml:space="preserve">Umgewertet mit </w:delText>
              </w:r>
              <w:r>
                <w:rPr>
                  <w:rFonts w:ascii="Arial Narrow" w:hAnsi="Arial Narrow" w:cs="Arial"/>
                  <w:szCs w:val="22"/>
                </w:rPr>
                <w:delText>Abrechn</w:delText>
              </w:r>
              <w:r w:rsidRPr="00022219">
                <w:rPr>
                  <w:rFonts w:ascii="Arial Narrow" w:hAnsi="Arial Narrow" w:cs="Arial"/>
                  <w:szCs w:val="22"/>
                </w:rPr>
                <w:delText xml:space="preserve">ungs-brennwert. </w:delText>
              </w:r>
            </w:del>
            <w:ins w:id="3163" w:author="Micha Elies" w:date="2015-06-29T11:04:00Z">
              <w:r w:rsidR="0082399D">
                <w:rPr>
                  <w:rFonts w:ascii="Arial Narrow" w:hAnsi="Arial Narrow" w:cs="Arial"/>
                  <w:szCs w:val="22"/>
                </w:rPr>
                <w:t xml:space="preserve">Alle </w:t>
              </w:r>
              <w:r w:rsidR="0082399D" w:rsidRPr="00032483">
                <w:rPr>
                  <w:rFonts w:ascii="Arial Narrow" w:hAnsi="Arial Narrow" w:cs="Arial"/>
                  <w:szCs w:val="22"/>
                </w:rPr>
                <w:t>gemessene</w:t>
              </w:r>
              <w:r w:rsidR="0082399D">
                <w:rPr>
                  <w:rFonts w:ascii="Arial Narrow" w:hAnsi="Arial Narrow" w:cs="Arial"/>
                  <w:szCs w:val="22"/>
                </w:rPr>
                <w:t xml:space="preserve">n </w:t>
              </w:r>
              <w:r w:rsidR="0082399D" w:rsidRPr="00032483">
                <w:rPr>
                  <w:rFonts w:ascii="Arial Narrow" w:hAnsi="Arial Narrow" w:cs="Arial"/>
                  <w:szCs w:val="22"/>
                </w:rPr>
                <w:t>Stundenwerte</w:t>
              </w:r>
              <w:r w:rsidR="0082399D">
                <w:rPr>
                  <w:rFonts w:ascii="Arial Narrow" w:hAnsi="Arial Narrow" w:cs="Arial"/>
                  <w:szCs w:val="22"/>
                </w:rPr>
                <w:t xml:space="preserve"> des Liefermonats M bewertet mit dem Abrechnungsbrennwert. Ersatzwertkorrekturen nach DVGW G 685 werden berücksichtigt.</w:t>
              </w:r>
            </w:ins>
          </w:p>
        </w:tc>
      </w:tr>
      <w:tr w:rsidR="0082399D" w:rsidRPr="00B26924" w:rsidTr="003464D0">
        <w:tc>
          <w:tcPr>
            <w:tcW w:w="54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Pr>
                <w:rFonts w:ascii="Arial Narrow" w:hAnsi="Arial Narrow" w:cs="Arial"/>
                <w:sz w:val="22"/>
                <w:szCs w:val="22"/>
              </w:rPr>
              <w:t>3</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MGV</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BKV</w:t>
            </w:r>
          </w:p>
        </w:tc>
        <w:tc>
          <w:tcPr>
            <w:tcW w:w="2519"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 xml:space="preserve">Versand aggr. gemessene </w:t>
            </w:r>
            <w:del w:id="3164" w:author="Micha Elies" w:date="2015-06-29T11:04:00Z">
              <w:r w:rsidR="00B26924" w:rsidRPr="005F2EC6">
                <w:rPr>
                  <w:rFonts w:ascii="Arial Narrow" w:hAnsi="Arial Narrow" w:cs="Arial"/>
                  <w:sz w:val="22"/>
                  <w:szCs w:val="22"/>
                </w:rPr>
                <w:delText>Entryso/Exitso</w:delText>
              </w:r>
              <w:r w:rsidR="00B26924">
                <w:rPr>
                  <w:rFonts w:ascii="Arial Narrow" w:hAnsi="Arial Narrow" w:cs="Arial"/>
                  <w:sz w:val="22"/>
                  <w:szCs w:val="22"/>
                </w:rPr>
                <w:delText>-</w:delText>
              </w:r>
            </w:del>
            <w:r>
              <w:rPr>
                <w:rFonts w:ascii="Arial Narrow" w:hAnsi="Arial Narrow" w:cs="Arial"/>
                <w:sz w:val="22"/>
                <w:szCs w:val="22"/>
              </w:rPr>
              <w:t>Zeitreihen</w:t>
            </w:r>
            <w:r w:rsidRPr="005F2EC6" w:rsidDel="005F2EC6">
              <w:rPr>
                <w:rFonts w:ascii="Arial Narrow" w:hAnsi="Arial Narrow" w:cs="Arial"/>
                <w:sz w:val="22"/>
                <w:szCs w:val="22"/>
              </w:rPr>
              <w:t xml:space="preserve"> </w:t>
            </w:r>
            <w:r w:rsidRPr="00022219">
              <w:rPr>
                <w:rFonts w:ascii="Arial Narrow" w:hAnsi="Arial Narrow" w:cs="Arial"/>
                <w:sz w:val="22"/>
                <w:szCs w:val="22"/>
              </w:rPr>
              <w:t>je ZRT und je BK/SBK/NB</w:t>
            </w:r>
          </w:p>
        </w:tc>
        <w:tc>
          <w:tcPr>
            <w:tcW w:w="1080"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Am Tag D+1</w:t>
            </w:r>
            <w:ins w:id="3165" w:author="Micha Elies" w:date="2015-06-29T11:04:00Z">
              <w:r w:rsidR="009E1F49">
                <w:rPr>
                  <w:rFonts w:ascii="Arial Narrow" w:hAnsi="Arial Narrow" w:cs="Arial"/>
                  <w:sz w:val="22"/>
                  <w:szCs w:val="22"/>
                </w:rPr>
                <w:t>,</w:t>
              </w:r>
            </w:ins>
            <w:r w:rsidRPr="00022219">
              <w:rPr>
                <w:rFonts w:ascii="Arial Narrow" w:hAnsi="Arial Narrow" w:cs="Arial"/>
                <w:sz w:val="22"/>
                <w:szCs w:val="22"/>
              </w:rPr>
              <w:t xml:space="preserve"> bis spätestens 13:00 Uhr</w:t>
            </w:r>
          </w:p>
        </w:tc>
        <w:tc>
          <w:tcPr>
            <w:tcW w:w="1083"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ALOCAT</w:t>
            </w:r>
          </w:p>
        </w:tc>
        <w:tc>
          <w:tcPr>
            <w:tcW w:w="2876" w:type="dxa"/>
            <w:tcMar>
              <w:top w:w="28" w:type="dxa"/>
              <w:left w:w="28" w:type="dxa"/>
              <w:bottom w:w="28" w:type="dxa"/>
              <w:right w:w="28" w:type="dxa"/>
            </w:tcMar>
          </w:tcPr>
          <w:p w:rsidR="0082399D" w:rsidRPr="00373E28" w:rsidRDefault="00B26924" w:rsidP="002A53E5">
            <w:pPr>
              <w:pStyle w:val="Tabellentextquer"/>
              <w:ind w:left="28" w:right="28"/>
              <w:rPr>
                <w:ins w:id="3166" w:author="Micha Elies" w:date="2015-06-29T11:04:00Z"/>
                <w:rFonts w:ascii="Arial Narrow" w:hAnsi="Arial Narrow" w:cs="Arial"/>
                <w:sz w:val="22"/>
                <w:szCs w:val="22"/>
              </w:rPr>
            </w:pPr>
            <w:del w:id="3167" w:author="Micha Elies" w:date="2015-06-29T11:04:00Z">
              <w:r w:rsidRPr="00022219">
                <w:rPr>
                  <w:rFonts w:ascii="Arial Narrow" w:hAnsi="Arial Narrow" w:cs="Arial"/>
                  <w:sz w:val="22"/>
                  <w:szCs w:val="22"/>
                </w:rPr>
                <w:delText>Die</w:delText>
              </w:r>
            </w:del>
            <w:ins w:id="3168" w:author="Micha Elies" w:date="2015-06-29T11:04:00Z">
              <w:r w:rsidR="0082399D" w:rsidRPr="00373E28">
                <w:rPr>
                  <w:rFonts w:ascii="Arial Narrow" w:hAnsi="Arial Narrow" w:cs="Arial"/>
                  <w:sz w:val="22"/>
                  <w:szCs w:val="22"/>
                </w:rPr>
                <w:t>ZRT Entryso/Exitso:</w:t>
              </w:r>
            </w:ins>
          </w:p>
          <w:p w:rsidR="0082399D" w:rsidRPr="00373E28" w:rsidRDefault="0082399D" w:rsidP="002A53E5">
            <w:pPr>
              <w:pStyle w:val="Tabellentextquer"/>
              <w:ind w:left="28" w:right="28"/>
              <w:rPr>
                <w:ins w:id="3169" w:author="Micha Elies" w:date="2015-06-29T11:04:00Z"/>
                <w:rFonts w:ascii="Arial Narrow" w:hAnsi="Arial Narrow" w:cs="Arial"/>
                <w:sz w:val="22"/>
                <w:szCs w:val="22"/>
              </w:rPr>
            </w:pPr>
            <w:ins w:id="3170" w:author="Micha Elies" w:date="2015-06-29T11:04:00Z">
              <w:r w:rsidRPr="00373E28">
                <w:rPr>
                  <w:rFonts w:ascii="Arial Narrow" w:hAnsi="Arial Narrow" w:cs="Arial"/>
                  <w:sz w:val="22"/>
                  <w:szCs w:val="22"/>
                </w:rPr>
                <w:t>- Alle</w:t>
              </w:r>
            </w:ins>
            <w:r w:rsidRPr="00373E28">
              <w:rPr>
                <w:rFonts w:ascii="Arial Narrow" w:hAnsi="Arial Narrow" w:cs="Arial"/>
                <w:sz w:val="22"/>
                <w:szCs w:val="22"/>
              </w:rPr>
              <w:t xml:space="preserve"> gemessenen Stundenwerte des Gastages D</w:t>
            </w:r>
            <w:ins w:id="3171" w:author="Micha Elies" w:date="2015-06-29T11:04:00Z">
              <w:r w:rsidRPr="00373E28">
                <w:rPr>
                  <w:rFonts w:ascii="Arial Narrow" w:hAnsi="Arial Narrow" w:cs="Arial"/>
                  <w:sz w:val="22"/>
                  <w:szCs w:val="22"/>
                </w:rPr>
                <w:t xml:space="preserve"> bewertet mit dem Bilanzierungsbrennwert. Dieser kann auch ein an dem Punkt gemessener Brennwert sein.</w:t>
              </w:r>
            </w:ins>
          </w:p>
          <w:p w:rsidR="0082399D" w:rsidRPr="00373E28" w:rsidRDefault="0082399D" w:rsidP="002A53E5">
            <w:pPr>
              <w:pStyle w:val="Tabellentextquer"/>
              <w:ind w:left="28" w:right="28"/>
              <w:rPr>
                <w:ins w:id="3172" w:author="Micha Elies" w:date="2015-06-29T11:04:00Z"/>
                <w:rFonts w:ascii="Arial Narrow" w:hAnsi="Arial Narrow" w:cs="Arial"/>
                <w:sz w:val="22"/>
                <w:szCs w:val="22"/>
              </w:rPr>
            </w:pPr>
            <w:ins w:id="3173" w:author="Micha Elies" w:date="2015-06-29T11:04:00Z">
              <w:r w:rsidRPr="00373E28">
                <w:rPr>
                  <w:rFonts w:ascii="Arial Narrow" w:hAnsi="Arial Narrow" w:cs="Arial"/>
                  <w:sz w:val="22"/>
                  <w:szCs w:val="22"/>
                </w:rPr>
                <w:t>ZRT Entry Biogas Physisch/Entry Wasserstoff Physisch</w:t>
              </w:r>
            </w:ins>
          </w:p>
          <w:p w:rsidR="0082399D" w:rsidRPr="00022219" w:rsidRDefault="0082399D" w:rsidP="002A53E5">
            <w:pPr>
              <w:pStyle w:val="Tabellentextquer"/>
              <w:ind w:left="28" w:right="28"/>
              <w:rPr>
                <w:rFonts w:ascii="Arial Narrow" w:hAnsi="Arial Narrow" w:cs="Arial"/>
                <w:sz w:val="22"/>
                <w:szCs w:val="22"/>
              </w:rPr>
            </w:pPr>
            <w:ins w:id="3174" w:author="Micha Elies" w:date="2015-06-29T11:04:00Z">
              <w:r w:rsidRPr="00373E28">
                <w:rPr>
                  <w:rFonts w:ascii="Arial Narrow" w:hAnsi="Arial Narrow" w:cs="Arial"/>
                  <w:sz w:val="22"/>
                  <w:szCs w:val="22"/>
                </w:rPr>
                <w:t>- Alle gemessenen Stundenwerte des Gastages D bewertet mit dem vor Ort gemessenen Brennwert.</w:t>
              </w:r>
            </w:ins>
          </w:p>
        </w:tc>
      </w:tr>
      <w:tr w:rsidR="0082399D" w:rsidRPr="00B26924" w:rsidTr="003464D0">
        <w:tc>
          <w:tcPr>
            <w:tcW w:w="54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Pr>
                <w:rFonts w:ascii="Arial Narrow" w:hAnsi="Arial Narrow" w:cs="Arial"/>
                <w:sz w:val="22"/>
                <w:szCs w:val="22"/>
              </w:rPr>
              <w:t>4</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MGV</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BKV</w:t>
            </w:r>
          </w:p>
        </w:tc>
        <w:tc>
          <w:tcPr>
            <w:tcW w:w="2519"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 xml:space="preserve">Versand aggr. gemessene </w:t>
            </w:r>
            <w:del w:id="3175" w:author="Micha Elies" w:date="2015-06-29T11:04:00Z">
              <w:r w:rsidR="00B26924" w:rsidRPr="005F2EC6">
                <w:rPr>
                  <w:rFonts w:ascii="Arial Narrow" w:hAnsi="Arial Narrow" w:cs="Arial"/>
                  <w:sz w:val="22"/>
                  <w:szCs w:val="22"/>
                </w:rPr>
                <w:delText>Entryso/Exitso</w:delText>
              </w:r>
              <w:r w:rsidR="00B26924">
                <w:rPr>
                  <w:rFonts w:ascii="Arial Narrow" w:hAnsi="Arial Narrow" w:cs="Arial"/>
                  <w:sz w:val="22"/>
                  <w:szCs w:val="22"/>
                </w:rPr>
                <w:delText>-</w:delText>
              </w:r>
            </w:del>
            <w:r w:rsidRPr="00022219">
              <w:rPr>
                <w:rFonts w:ascii="Arial Narrow" w:hAnsi="Arial Narrow" w:cs="Arial"/>
                <w:sz w:val="22"/>
                <w:szCs w:val="22"/>
              </w:rPr>
              <w:t>Zeitreihen je ZRT und je BK/SBK/NB</w:t>
            </w:r>
          </w:p>
        </w:tc>
        <w:tc>
          <w:tcPr>
            <w:tcW w:w="1080"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Bis spätes</w:t>
            </w:r>
            <w:r>
              <w:rPr>
                <w:rFonts w:ascii="Arial Narrow" w:hAnsi="Arial Narrow" w:cs="Arial"/>
                <w:sz w:val="22"/>
                <w:szCs w:val="22"/>
              </w:rPr>
              <w:t>tens M+14°</w:t>
            </w:r>
            <w:r w:rsidRPr="00022219">
              <w:rPr>
                <w:rFonts w:ascii="Arial Narrow" w:hAnsi="Arial Narrow" w:cs="Arial"/>
                <w:sz w:val="22"/>
                <w:szCs w:val="22"/>
              </w:rPr>
              <w:t>WT</w:t>
            </w:r>
          </w:p>
        </w:tc>
        <w:tc>
          <w:tcPr>
            <w:tcW w:w="1083"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ALOCAT</w:t>
            </w:r>
          </w:p>
        </w:tc>
        <w:tc>
          <w:tcPr>
            <w:tcW w:w="2876" w:type="dxa"/>
            <w:tcMar>
              <w:top w:w="28" w:type="dxa"/>
              <w:left w:w="28" w:type="dxa"/>
              <w:bottom w:w="28" w:type="dxa"/>
              <w:right w:w="28" w:type="dxa"/>
            </w:tcMar>
          </w:tcPr>
          <w:p w:rsidR="0082399D" w:rsidRPr="00022219" w:rsidRDefault="00B26924" w:rsidP="002A53E5">
            <w:pPr>
              <w:pStyle w:val="Tabellentextquer"/>
              <w:ind w:left="28" w:right="28"/>
              <w:rPr>
                <w:rFonts w:ascii="Arial Narrow" w:hAnsi="Arial Narrow" w:cs="Arial"/>
                <w:sz w:val="22"/>
                <w:szCs w:val="22"/>
              </w:rPr>
            </w:pPr>
            <w:del w:id="3176" w:author="Micha Elies" w:date="2015-06-29T11:04:00Z">
              <w:r w:rsidRPr="00022219">
                <w:rPr>
                  <w:rFonts w:ascii="Arial Narrow" w:hAnsi="Arial Narrow" w:cs="Arial"/>
                  <w:sz w:val="22"/>
                  <w:szCs w:val="22"/>
                </w:rPr>
                <w:delText>Die</w:delText>
              </w:r>
            </w:del>
            <w:ins w:id="3177" w:author="Micha Elies" w:date="2015-06-29T11:04:00Z">
              <w:r w:rsidR="0082399D">
                <w:rPr>
                  <w:rFonts w:ascii="Arial Narrow" w:hAnsi="Arial Narrow" w:cs="Arial"/>
                  <w:sz w:val="22"/>
                  <w:szCs w:val="22"/>
                </w:rPr>
                <w:t>Alle</w:t>
              </w:r>
            </w:ins>
            <w:r w:rsidR="0082399D">
              <w:rPr>
                <w:rFonts w:ascii="Arial Narrow" w:hAnsi="Arial Narrow" w:cs="Arial"/>
                <w:sz w:val="22"/>
                <w:szCs w:val="22"/>
              </w:rPr>
              <w:t xml:space="preserve"> </w:t>
            </w:r>
            <w:r w:rsidR="0082399D" w:rsidRPr="00032483">
              <w:rPr>
                <w:rFonts w:ascii="Arial Narrow" w:hAnsi="Arial Narrow" w:cs="Arial"/>
                <w:sz w:val="22"/>
                <w:szCs w:val="22"/>
              </w:rPr>
              <w:t>gemessene</w:t>
            </w:r>
            <w:r w:rsidR="0082399D">
              <w:rPr>
                <w:rFonts w:ascii="Arial Narrow" w:hAnsi="Arial Narrow" w:cs="Arial"/>
                <w:sz w:val="22"/>
                <w:szCs w:val="22"/>
              </w:rPr>
              <w:t xml:space="preserve">n </w:t>
            </w:r>
            <w:r w:rsidR="0082399D" w:rsidRPr="00032483">
              <w:rPr>
                <w:rFonts w:ascii="Arial Narrow" w:hAnsi="Arial Narrow" w:cs="Arial"/>
                <w:sz w:val="22"/>
                <w:szCs w:val="22"/>
              </w:rPr>
              <w:t>Stundenwerte</w:t>
            </w:r>
            <w:r w:rsidR="0082399D">
              <w:rPr>
                <w:rFonts w:ascii="Arial Narrow" w:hAnsi="Arial Narrow" w:cs="Arial"/>
                <w:sz w:val="22"/>
                <w:szCs w:val="22"/>
              </w:rPr>
              <w:t xml:space="preserve"> des </w:t>
            </w:r>
            <w:del w:id="3178" w:author="Micha Elies" w:date="2015-06-29T11:04:00Z">
              <w:r>
                <w:rPr>
                  <w:rFonts w:ascii="Arial Narrow" w:hAnsi="Arial Narrow" w:cs="Arial"/>
                  <w:sz w:val="22"/>
                  <w:szCs w:val="22"/>
                </w:rPr>
                <w:delText>abgelaufenen</w:delText>
              </w:r>
              <w:r w:rsidRPr="00022219">
                <w:rPr>
                  <w:rFonts w:ascii="Arial Narrow" w:hAnsi="Arial Narrow" w:cs="Arial"/>
                  <w:sz w:val="22"/>
                  <w:szCs w:val="22"/>
                </w:rPr>
                <w:delText xml:space="preserve"> </w:delText>
              </w:r>
            </w:del>
            <w:r w:rsidR="0082399D">
              <w:rPr>
                <w:rFonts w:ascii="Arial Narrow" w:hAnsi="Arial Narrow" w:cs="Arial"/>
                <w:sz w:val="22"/>
                <w:szCs w:val="22"/>
              </w:rPr>
              <w:t>Liefermonats M</w:t>
            </w:r>
            <w:ins w:id="3179" w:author="Micha Elies" w:date="2015-06-29T11:04:00Z">
              <w:r w:rsidR="0082399D">
                <w:rPr>
                  <w:rFonts w:ascii="Arial Narrow" w:hAnsi="Arial Narrow" w:cs="Arial"/>
                  <w:sz w:val="22"/>
                  <w:szCs w:val="22"/>
                </w:rPr>
                <w:t xml:space="preserve"> bewertet mit dem Abrechnungsbrennwert. Ersatzwertkorrekturen nach DVGW G 685 werden berücksichtigt</w:t>
              </w:r>
            </w:ins>
          </w:p>
        </w:tc>
      </w:tr>
      <w:tr w:rsidR="0082399D" w:rsidRPr="009A17FE" w:rsidTr="003464D0">
        <w:tc>
          <w:tcPr>
            <w:tcW w:w="54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A</w:t>
            </w:r>
            <w:r>
              <w:rPr>
                <w:rFonts w:ascii="Arial Narrow" w:hAnsi="Arial Narrow" w:cs="Arial"/>
                <w:sz w:val="22"/>
                <w:szCs w:val="22"/>
              </w:rPr>
              <w:t>30</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2519" w:type="dxa"/>
            <w:tcMar>
              <w:top w:w="28" w:type="dxa"/>
              <w:left w:w="28" w:type="dxa"/>
              <w:bottom w:w="28" w:type="dxa"/>
              <w:right w:w="28" w:type="dxa"/>
            </w:tcMar>
          </w:tcPr>
          <w:p w:rsidR="0082399D" w:rsidRPr="009A17FE" w:rsidRDefault="0082399D" w:rsidP="002A53E5">
            <w:pPr>
              <w:pStyle w:val="Tabellentextquer"/>
              <w:ind w:left="28" w:right="28"/>
              <w:rPr>
                <w:rFonts w:ascii="Arial Narrow" w:hAnsi="Arial Narrow" w:cs="Arial"/>
                <w:sz w:val="22"/>
                <w:szCs w:val="22"/>
              </w:rPr>
            </w:pPr>
            <w:r w:rsidRPr="009A17FE">
              <w:rPr>
                <w:rFonts w:ascii="Arial Narrow" w:hAnsi="Arial Narrow" w:cs="Arial"/>
                <w:szCs w:val="22"/>
              </w:rPr>
              <w:t>Ggf. Unter-Usecase „</w:t>
            </w:r>
            <w:r w:rsidRPr="00847C7C">
              <w:rPr>
                <w:rFonts w:ascii="Arial Narrow" w:hAnsi="Arial Narrow" w:cs="Arial"/>
                <w:szCs w:val="22"/>
              </w:rPr>
              <w:t>Allokationsclearing der Zeitreihentypen Entryso und Exitso</w:t>
            </w:r>
            <w:r>
              <w:rPr>
                <w:rFonts w:ascii="Arial Narrow" w:hAnsi="Arial Narrow" w:cs="Arial"/>
                <w:szCs w:val="22"/>
              </w:rPr>
              <w:t xml:space="preserve"> </w:t>
            </w:r>
            <w:r w:rsidRPr="009A17FE">
              <w:rPr>
                <w:rFonts w:ascii="Arial Narrow" w:hAnsi="Arial Narrow" w:cs="Arial"/>
                <w:szCs w:val="22"/>
              </w:rPr>
              <w:t xml:space="preserve">- Auslöser NB“ </w:t>
            </w:r>
          </w:p>
        </w:tc>
        <w:tc>
          <w:tcPr>
            <w:tcW w:w="1080" w:type="dxa"/>
            <w:tcMar>
              <w:top w:w="28" w:type="dxa"/>
              <w:left w:w="28" w:type="dxa"/>
              <w:bottom w:w="28" w:type="dxa"/>
              <w:right w:w="28" w:type="dxa"/>
            </w:tcMar>
          </w:tcPr>
          <w:p w:rsidR="0082399D" w:rsidRPr="009A17FE" w:rsidRDefault="0082399D" w:rsidP="002A53E5">
            <w:pPr>
              <w:pStyle w:val="Tabellentextquer"/>
              <w:ind w:left="28" w:right="28"/>
              <w:rPr>
                <w:rFonts w:ascii="Arial Narrow" w:hAnsi="Arial Narrow" w:cs="Arial"/>
                <w:sz w:val="22"/>
                <w:szCs w:val="22"/>
              </w:rPr>
            </w:pPr>
          </w:p>
        </w:tc>
        <w:tc>
          <w:tcPr>
            <w:tcW w:w="1083" w:type="dxa"/>
            <w:tcMar>
              <w:top w:w="28" w:type="dxa"/>
              <w:left w:w="28" w:type="dxa"/>
              <w:bottom w:w="28" w:type="dxa"/>
              <w:right w:w="28" w:type="dxa"/>
            </w:tcMar>
          </w:tcPr>
          <w:p w:rsidR="0082399D" w:rsidRPr="009A17FE" w:rsidRDefault="0082399D" w:rsidP="002A53E5">
            <w:pPr>
              <w:pStyle w:val="Tabellentextquer"/>
              <w:ind w:left="28" w:right="28"/>
              <w:rPr>
                <w:rFonts w:ascii="Arial Narrow" w:hAnsi="Arial Narrow" w:cs="Arial"/>
                <w:sz w:val="22"/>
                <w:szCs w:val="22"/>
              </w:rPr>
            </w:pPr>
          </w:p>
        </w:tc>
        <w:tc>
          <w:tcPr>
            <w:tcW w:w="2876" w:type="dxa"/>
            <w:tcMar>
              <w:top w:w="28" w:type="dxa"/>
              <w:left w:w="28" w:type="dxa"/>
              <w:bottom w:w="28" w:type="dxa"/>
              <w:right w:w="28" w:type="dxa"/>
            </w:tcMar>
          </w:tcPr>
          <w:p w:rsidR="0082399D" w:rsidRPr="009A17FE" w:rsidRDefault="0082399D" w:rsidP="002A53E5">
            <w:pPr>
              <w:pStyle w:val="Tabellentextquer"/>
              <w:ind w:left="28" w:right="28"/>
              <w:rPr>
                <w:rFonts w:ascii="Arial Narrow" w:hAnsi="Arial Narrow" w:cs="Arial"/>
                <w:sz w:val="22"/>
                <w:szCs w:val="22"/>
              </w:rPr>
            </w:pPr>
          </w:p>
        </w:tc>
      </w:tr>
      <w:tr w:rsidR="0082399D" w:rsidRPr="009A17FE" w:rsidTr="003464D0">
        <w:tc>
          <w:tcPr>
            <w:tcW w:w="54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sidRPr="00022219">
              <w:rPr>
                <w:rFonts w:ascii="Arial Narrow" w:hAnsi="Arial Narrow" w:cs="Arial"/>
                <w:sz w:val="22"/>
                <w:szCs w:val="22"/>
              </w:rPr>
              <w:t>A</w:t>
            </w:r>
            <w:r>
              <w:rPr>
                <w:rFonts w:ascii="Arial Narrow" w:hAnsi="Arial Narrow" w:cs="Arial"/>
                <w:sz w:val="22"/>
                <w:szCs w:val="22"/>
              </w:rPr>
              <w:t>31</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2519" w:type="dxa"/>
            <w:tcMar>
              <w:top w:w="28" w:type="dxa"/>
              <w:left w:w="28" w:type="dxa"/>
              <w:bottom w:w="28" w:type="dxa"/>
              <w:right w:w="28" w:type="dxa"/>
            </w:tcMar>
          </w:tcPr>
          <w:p w:rsidR="0082399D" w:rsidRPr="009A17FE" w:rsidRDefault="0082399D" w:rsidP="002A53E5">
            <w:pPr>
              <w:pStyle w:val="Tabellentextquer"/>
              <w:ind w:left="28" w:right="28"/>
              <w:rPr>
                <w:rFonts w:ascii="Arial Narrow" w:hAnsi="Arial Narrow" w:cs="Arial"/>
                <w:sz w:val="22"/>
                <w:szCs w:val="22"/>
              </w:rPr>
            </w:pPr>
            <w:r w:rsidRPr="009A17FE">
              <w:rPr>
                <w:rFonts w:ascii="Arial Narrow" w:hAnsi="Arial Narrow" w:cs="Arial"/>
                <w:szCs w:val="22"/>
              </w:rPr>
              <w:t>Ggf. Unter-Usecase „</w:t>
            </w:r>
            <w:r w:rsidRPr="00847C7C">
              <w:rPr>
                <w:rFonts w:ascii="Arial Narrow" w:hAnsi="Arial Narrow" w:cs="Arial"/>
                <w:szCs w:val="22"/>
              </w:rPr>
              <w:t>Allokationsclearing der Zeitreihentypen Entryso und Exitso</w:t>
            </w:r>
            <w:r>
              <w:rPr>
                <w:rFonts w:ascii="Arial Narrow" w:hAnsi="Arial Narrow" w:cs="Arial"/>
                <w:szCs w:val="22"/>
              </w:rPr>
              <w:t xml:space="preserve"> </w:t>
            </w:r>
            <w:r w:rsidRPr="009A17FE">
              <w:rPr>
                <w:rFonts w:ascii="Arial Narrow" w:hAnsi="Arial Narrow" w:cs="Arial"/>
                <w:szCs w:val="22"/>
              </w:rPr>
              <w:t xml:space="preserve">- Auslöser </w:t>
            </w:r>
            <w:r>
              <w:rPr>
                <w:rFonts w:ascii="Arial Narrow" w:hAnsi="Arial Narrow" w:cs="Arial"/>
                <w:szCs w:val="22"/>
              </w:rPr>
              <w:t>BKV</w:t>
            </w:r>
            <w:r w:rsidRPr="009A17FE">
              <w:rPr>
                <w:rFonts w:ascii="Arial Narrow" w:hAnsi="Arial Narrow" w:cs="Arial"/>
                <w:szCs w:val="22"/>
              </w:rPr>
              <w:t>“</w:t>
            </w:r>
          </w:p>
        </w:tc>
        <w:tc>
          <w:tcPr>
            <w:tcW w:w="1080" w:type="dxa"/>
            <w:tcMar>
              <w:top w:w="28" w:type="dxa"/>
              <w:left w:w="28" w:type="dxa"/>
              <w:bottom w:w="28" w:type="dxa"/>
              <w:right w:w="28" w:type="dxa"/>
            </w:tcMar>
          </w:tcPr>
          <w:p w:rsidR="0082399D" w:rsidRPr="009A17FE" w:rsidRDefault="0082399D" w:rsidP="002A53E5">
            <w:pPr>
              <w:pStyle w:val="Tabellentextquer"/>
              <w:ind w:left="28" w:right="28"/>
              <w:rPr>
                <w:rFonts w:ascii="Arial Narrow" w:hAnsi="Arial Narrow" w:cs="Arial"/>
                <w:sz w:val="22"/>
                <w:szCs w:val="22"/>
              </w:rPr>
            </w:pPr>
          </w:p>
        </w:tc>
        <w:tc>
          <w:tcPr>
            <w:tcW w:w="1083" w:type="dxa"/>
            <w:tcMar>
              <w:top w:w="28" w:type="dxa"/>
              <w:left w:w="28" w:type="dxa"/>
              <w:bottom w:w="28" w:type="dxa"/>
              <w:right w:w="28" w:type="dxa"/>
            </w:tcMar>
          </w:tcPr>
          <w:p w:rsidR="0082399D" w:rsidRPr="009A17FE" w:rsidRDefault="0082399D" w:rsidP="002A53E5">
            <w:pPr>
              <w:pStyle w:val="Tabellentextquer"/>
              <w:ind w:left="28" w:right="28"/>
              <w:rPr>
                <w:rFonts w:ascii="Arial Narrow" w:hAnsi="Arial Narrow" w:cs="Arial"/>
                <w:sz w:val="22"/>
                <w:szCs w:val="22"/>
              </w:rPr>
            </w:pPr>
          </w:p>
        </w:tc>
        <w:tc>
          <w:tcPr>
            <w:tcW w:w="2876" w:type="dxa"/>
            <w:tcMar>
              <w:top w:w="28" w:type="dxa"/>
              <w:left w:w="28" w:type="dxa"/>
              <w:bottom w:w="28" w:type="dxa"/>
              <w:right w:w="28" w:type="dxa"/>
            </w:tcMar>
          </w:tcPr>
          <w:p w:rsidR="0082399D" w:rsidRPr="009A17FE" w:rsidRDefault="0082399D" w:rsidP="002A53E5">
            <w:pPr>
              <w:pStyle w:val="Tabellentextquer"/>
              <w:ind w:left="28" w:right="28"/>
              <w:rPr>
                <w:rFonts w:ascii="Arial Narrow" w:hAnsi="Arial Narrow" w:cs="Arial"/>
                <w:sz w:val="22"/>
                <w:szCs w:val="22"/>
              </w:rPr>
            </w:pPr>
          </w:p>
        </w:tc>
      </w:tr>
      <w:tr w:rsidR="00B26924" w:rsidRPr="00022219" w:rsidTr="0072249F">
        <w:trPr>
          <w:del w:id="3180" w:author="Micha Elies" w:date="2015-06-29T11:04:00Z"/>
        </w:trPr>
        <w:tc>
          <w:tcPr>
            <w:tcW w:w="540" w:type="dxa"/>
            <w:tcMar>
              <w:top w:w="28" w:type="dxa"/>
              <w:left w:w="28" w:type="dxa"/>
              <w:bottom w:w="28" w:type="dxa"/>
              <w:right w:w="28" w:type="dxa"/>
            </w:tcMar>
          </w:tcPr>
          <w:p w:rsidR="00B26924" w:rsidRPr="00022219" w:rsidRDefault="00B26924" w:rsidP="0072249F">
            <w:pPr>
              <w:pStyle w:val="Tabellentextquer"/>
              <w:rPr>
                <w:del w:id="3181" w:author="Micha Elies" w:date="2015-06-29T11:04:00Z"/>
                <w:rFonts w:ascii="Arial Narrow" w:hAnsi="Arial Narrow" w:cs="Arial"/>
                <w:sz w:val="22"/>
                <w:szCs w:val="22"/>
              </w:rPr>
            </w:pPr>
            <w:del w:id="3182" w:author="Micha Elies" w:date="2015-06-29T11:04:00Z">
              <w:r w:rsidRPr="00022219">
                <w:rPr>
                  <w:rFonts w:ascii="Arial Narrow" w:hAnsi="Arial Narrow" w:cs="Arial"/>
                  <w:sz w:val="22"/>
                  <w:szCs w:val="22"/>
                </w:rPr>
                <w:delText>A18</w:delText>
              </w:r>
            </w:del>
          </w:p>
        </w:tc>
        <w:tc>
          <w:tcPr>
            <w:tcW w:w="720" w:type="dxa"/>
            <w:tcMar>
              <w:top w:w="28" w:type="dxa"/>
              <w:left w:w="28" w:type="dxa"/>
              <w:bottom w:w="28" w:type="dxa"/>
              <w:right w:w="28" w:type="dxa"/>
            </w:tcMar>
          </w:tcPr>
          <w:p w:rsidR="00B26924" w:rsidRPr="00022219" w:rsidRDefault="00B26924" w:rsidP="0072249F">
            <w:pPr>
              <w:pStyle w:val="Tabellentextquer"/>
              <w:rPr>
                <w:del w:id="3183" w:author="Micha Elies" w:date="2015-06-29T11:04:00Z"/>
                <w:rFonts w:ascii="Arial Narrow" w:hAnsi="Arial Narrow" w:cs="Arial"/>
                <w:sz w:val="22"/>
                <w:szCs w:val="22"/>
              </w:rPr>
            </w:pPr>
          </w:p>
        </w:tc>
        <w:tc>
          <w:tcPr>
            <w:tcW w:w="720" w:type="dxa"/>
            <w:tcMar>
              <w:top w:w="28" w:type="dxa"/>
              <w:left w:w="28" w:type="dxa"/>
              <w:bottom w:w="28" w:type="dxa"/>
              <w:right w:w="28" w:type="dxa"/>
            </w:tcMar>
          </w:tcPr>
          <w:p w:rsidR="00B26924" w:rsidRPr="00022219" w:rsidRDefault="00B26924" w:rsidP="0072249F">
            <w:pPr>
              <w:pStyle w:val="Tabellentextquer"/>
              <w:rPr>
                <w:del w:id="3184" w:author="Micha Elies" w:date="2015-06-29T11:04:00Z"/>
                <w:rFonts w:ascii="Arial Narrow" w:hAnsi="Arial Narrow" w:cs="Arial"/>
                <w:sz w:val="22"/>
                <w:szCs w:val="22"/>
              </w:rPr>
            </w:pPr>
          </w:p>
        </w:tc>
        <w:tc>
          <w:tcPr>
            <w:tcW w:w="2519" w:type="dxa"/>
            <w:tcMar>
              <w:top w:w="28" w:type="dxa"/>
              <w:left w:w="28" w:type="dxa"/>
              <w:bottom w:w="28" w:type="dxa"/>
              <w:right w:w="28" w:type="dxa"/>
            </w:tcMar>
          </w:tcPr>
          <w:p w:rsidR="00B26924" w:rsidRPr="00022219" w:rsidRDefault="00B26924" w:rsidP="0072249F">
            <w:pPr>
              <w:pStyle w:val="Tabellentextquer"/>
              <w:ind w:left="28" w:right="28"/>
              <w:rPr>
                <w:del w:id="3185" w:author="Micha Elies" w:date="2015-06-29T11:04:00Z"/>
                <w:rFonts w:ascii="Arial Narrow" w:hAnsi="Arial Narrow" w:cs="Arial"/>
                <w:sz w:val="22"/>
                <w:szCs w:val="22"/>
              </w:rPr>
            </w:pPr>
            <w:del w:id="3186" w:author="Micha Elies" w:date="2015-06-29T11:04:00Z">
              <w:r w:rsidRPr="00022219">
                <w:rPr>
                  <w:rFonts w:ascii="Arial Narrow" w:hAnsi="Arial Narrow" w:cs="Arial"/>
                  <w:sz w:val="22"/>
                  <w:szCs w:val="22"/>
                </w:rPr>
                <w:delText xml:space="preserve">Usecase </w:delText>
              </w:r>
              <w:r w:rsidRPr="00022219">
                <w:rPr>
                  <w:rFonts w:ascii="Arial Narrow" w:hAnsi="Arial Narrow" w:cs="Arial"/>
                  <w:bCs/>
                  <w:sz w:val="22"/>
                  <w:szCs w:val="22"/>
                </w:rPr>
                <w:delText>„Versand BK-Status“</w:delText>
              </w:r>
            </w:del>
          </w:p>
        </w:tc>
        <w:tc>
          <w:tcPr>
            <w:tcW w:w="1080" w:type="dxa"/>
            <w:tcMar>
              <w:top w:w="28" w:type="dxa"/>
              <w:left w:w="28" w:type="dxa"/>
              <w:bottom w:w="28" w:type="dxa"/>
              <w:right w:w="28" w:type="dxa"/>
            </w:tcMar>
          </w:tcPr>
          <w:p w:rsidR="00B26924" w:rsidRPr="00022219" w:rsidRDefault="00B26924" w:rsidP="0072249F">
            <w:pPr>
              <w:pStyle w:val="Tabellentextquer"/>
              <w:ind w:left="28" w:right="28"/>
              <w:rPr>
                <w:del w:id="3187" w:author="Micha Elies" w:date="2015-06-29T11:04:00Z"/>
                <w:rFonts w:ascii="Arial Narrow" w:hAnsi="Arial Narrow" w:cs="Arial"/>
                <w:sz w:val="22"/>
                <w:szCs w:val="22"/>
              </w:rPr>
            </w:pPr>
          </w:p>
        </w:tc>
        <w:tc>
          <w:tcPr>
            <w:tcW w:w="1083" w:type="dxa"/>
            <w:tcMar>
              <w:top w:w="28" w:type="dxa"/>
              <w:left w:w="28" w:type="dxa"/>
              <w:bottom w:w="28" w:type="dxa"/>
              <w:right w:w="28" w:type="dxa"/>
            </w:tcMar>
          </w:tcPr>
          <w:p w:rsidR="00B26924" w:rsidRPr="00022219" w:rsidRDefault="00B26924" w:rsidP="0072249F">
            <w:pPr>
              <w:pStyle w:val="Tabellentextquer"/>
              <w:ind w:left="28" w:right="28"/>
              <w:rPr>
                <w:del w:id="3188" w:author="Micha Elies" w:date="2015-06-29T11:04:00Z"/>
                <w:rFonts w:ascii="Arial Narrow" w:hAnsi="Arial Narrow" w:cs="Arial"/>
                <w:sz w:val="22"/>
                <w:szCs w:val="22"/>
              </w:rPr>
            </w:pPr>
          </w:p>
        </w:tc>
        <w:tc>
          <w:tcPr>
            <w:tcW w:w="2876" w:type="dxa"/>
            <w:tcMar>
              <w:top w:w="28" w:type="dxa"/>
              <w:left w:w="28" w:type="dxa"/>
              <w:bottom w:w="28" w:type="dxa"/>
              <w:right w:w="28" w:type="dxa"/>
            </w:tcMar>
          </w:tcPr>
          <w:p w:rsidR="00B26924" w:rsidRPr="00022219" w:rsidRDefault="00B26924" w:rsidP="0072249F">
            <w:pPr>
              <w:pStyle w:val="Tabellentextquer"/>
              <w:ind w:left="28" w:right="28"/>
              <w:rPr>
                <w:del w:id="3189" w:author="Micha Elies" w:date="2015-06-29T11:04:00Z"/>
                <w:rFonts w:ascii="Arial Narrow" w:hAnsi="Arial Narrow" w:cs="Arial"/>
                <w:sz w:val="22"/>
                <w:szCs w:val="22"/>
              </w:rPr>
            </w:pPr>
          </w:p>
        </w:tc>
      </w:tr>
    </w:tbl>
    <w:p w:rsidR="0072249F" w:rsidRPr="00022219" w:rsidRDefault="0072249F" w:rsidP="0072249F">
      <w:pPr>
        <w:spacing w:after="0" w:line="240" w:lineRule="auto"/>
        <w:rPr>
          <w:del w:id="3190" w:author="Micha Elies" w:date="2015-06-29T11:04:00Z"/>
          <w:rFonts w:ascii="Arial Narrow" w:hAnsi="Arial Narrow" w:cs="Arial"/>
        </w:rPr>
      </w:pPr>
      <w:del w:id="3191" w:author="Micha Elies" w:date="2015-06-29T11:04:00Z">
        <w:r w:rsidRPr="00022219">
          <w:rPr>
            <w:rFonts w:ascii="Arial Narrow" w:hAnsi="Arial Narrow" w:cs="Arial"/>
          </w:rPr>
          <w:br w:type="page"/>
        </w:r>
      </w:del>
    </w:p>
    <w:p w:rsidR="0072249F" w:rsidRPr="00022219" w:rsidRDefault="0072249F" w:rsidP="004A5FBC">
      <w:pPr>
        <w:pStyle w:val="berschrift3"/>
        <w:rPr>
          <w:del w:id="3192" w:author="Micha Elies" w:date="2015-06-29T11:04:00Z"/>
        </w:rPr>
      </w:pPr>
      <w:bookmarkStart w:id="3193" w:name="_Toc367775870"/>
      <w:bookmarkStart w:id="3194" w:name="_Toc391625859"/>
      <w:del w:id="3195" w:author="Micha Elies" w:date="2015-06-29T11:04:00Z">
        <w:r w:rsidRPr="00022219">
          <w:delText xml:space="preserve">Aktivitätendiagramm Unter-Usecase </w:delText>
        </w:r>
        <w:bookmarkEnd w:id="3193"/>
        <w:r w:rsidRPr="0072249F">
          <w:delText>„Allokation der Zeitreihentypen Entryso und Exitso nach dem Verfahren Allokiert wie Gemessen“ (A36)</w:delText>
        </w:r>
        <w:bookmarkEnd w:id="3194"/>
      </w:del>
    </w:p>
    <w:p w:rsidR="0072249F" w:rsidRPr="00022219" w:rsidRDefault="0072249F" w:rsidP="0072249F">
      <w:pPr>
        <w:spacing w:after="0" w:line="240" w:lineRule="auto"/>
        <w:rPr>
          <w:del w:id="3196" w:author="Micha Elies" w:date="2015-06-29T11:04:00Z"/>
        </w:rPr>
      </w:pPr>
    </w:p>
    <w:p w:rsidR="0072249F" w:rsidRDefault="00847C7C" w:rsidP="0072249F">
      <w:pPr>
        <w:spacing w:after="0" w:line="240" w:lineRule="auto"/>
        <w:rPr>
          <w:del w:id="3197" w:author="Micha Elies" w:date="2015-06-29T11:04:00Z"/>
          <w:noProof/>
        </w:rPr>
      </w:pPr>
      <w:del w:id="3198" w:author="Micha Elies" w:date="2015-06-29T11:04:00Z">
        <w:r w:rsidRPr="00847C7C">
          <w:rPr>
            <w:noProof/>
          </w:rPr>
          <w:drawing>
            <wp:inline distT="0" distB="0" distL="0" distR="0">
              <wp:extent cx="5759450" cy="5037058"/>
              <wp:effectExtent l="19050" t="0" r="0" b="0"/>
              <wp:docPr id="7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srcRect/>
                      <a:stretch>
                        <a:fillRect/>
                      </a:stretch>
                    </pic:blipFill>
                    <pic:spPr bwMode="auto">
                      <a:xfrm>
                        <a:off x="0" y="0"/>
                        <a:ext cx="5759450" cy="5037058"/>
                      </a:xfrm>
                      <a:prstGeom prst="rect">
                        <a:avLst/>
                      </a:prstGeom>
                      <a:noFill/>
                      <a:ln w="9525">
                        <a:noFill/>
                        <a:miter lim="800000"/>
                        <a:headEnd/>
                        <a:tailEnd/>
                      </a:ln>
                    </pic:spPr>
                  </pic:pic>
                </a:graphicData>
              </a:graphic>
            </wp:inline>
          </w:drawing>
        </w:r>
      </w:del>
    </w:p>
    <w:p w:rsidR="003D549C" w:rsidRPr="00022219" w:rsidRDefault="003D549C" w:rsidP="0072249F">
      <w:pPr>
        <w:spacing w:after="0" w:line="240" w:lineRule="auto"/>
        <w:rPr>
          <w:del w:id="3199" w:author="Micha Elies" w:date="2015-06-29T11:04:00Z"/>
        </w:rPr>
      </w:pPr>
    </w:p>
    <w:p w:rsidR="001D23A8" w:rsidRPr="001D23A8" w:rsidRDefault="0072249F" w:rsidP="001D23A8">
      <w:pPr>
        <w:spacing w:after="0" w:line="240" w:lineRule="auto"/>
        <w:rPr>
          <w:del w:id="3200" w:author="Micha Elies" w:date="2015-06-29T11:04:00Z"/>
        </w:rPr>
      </w:pPr>
      <w:del w:id="3201" w:author="Micha Elies" w:date="2015-06-29T11:04:00Z">
        <w:r w:rsidRPr="00022219">
          <w:br w:type="page"/>
        </w:r>
      </w:del>
    </w:p>
    <w:p w:rsidR="0026683D" w:rsidRPr="001D23A8" w:rsidRDefault="0026683D" w:rsidP="005E40AF">
      <w:pPr>
        <w:pStyle w:val="berschrift2"/>
        <w:numPr>
          <w:ilvl w:val="1"/>
          <w:numId w:val="68"/>
        </w:numPr>
        <w:ind w:left="709" w:hanging="709"/>
        <w:rPr>
          <w:del w:id="3202" w:author="Micha Elies" w:date="2015-06-29T11:04:00Z"/>
          <w:b w:val="0"/>
          <w:bCs w:val="0"/>
          <w:iCs w:val="0"/>
        </w:rPr>
      </w:pPr>
      <w:bookmarkStart w:id="3203" w:name="_Toc391625860"/>
      <w:del w:id="3204" w:author="Micha Elies" w:date="2015-06-29T11:04:00Z">
        <w:r w:rsidRPr="001D23A8">
          <w:rPr>
            <w:szCs w:val="24"/>
          </w:rPr>
          <w:delText>Unter</w:delText>
        </w:r>
        <w:r w:rsidRPr="001D23A8">
          <w:delText xml:space="preserve">-Usecase </w:delText>
        </w:r>
        <w:r w:rsidR="00370775" w:rsidRPr="001D23A8">
          <w:delText xml:space="preserve">„Allokation von </w:delText>
        </w:r>
        <w:r w:rsidRPr="001D23A8">
          <w:delText>Biogaseinspeisung</w:delText>
        </w:r>
        <w:r w:rsidR="00370775" w:rsidRPr="001D23A8">
          <w:delText>en“</w:delText>
        </w:r>
        <w:r w:rsidR="001B5468" w:rsidRPr="001D23A8">
          <w:delText xml:space="preserve"> </w:delText>
        </w:r>
        <w:r w:rsidR="001B5468" w:rsidRPr="001D23A8">
          <w:rPr>
            <w:szCs w:val="24"/>
          </w:rPr>
          <w:delText>(A1</w:delText>
        </w:r>
        <w:r w:rsidR="001B5468" w:rsidRPr="001D23A8">
          <w:delText>7</w:delText>
        </w:r>
        <w:r w:rsidR="001B5468" w:rsidRPr="001D23A8">
          <w:rPr>
            <w:szCs w:val="24"/>
          </w:rPr>
          <w:delText>)</w:delText>
        </w:r>
        <w:bookmarkEnd w:id="3203"/>
      </w:del>
    </w:p>
    <w:p w:rsidR="0026683D" w:rsidRPr="001D23A8" w:rsidRDefault="0026683D" w:rsidP="004A5FBC">
      <w:pPr>
        <w:pStyle w:val="berschrift3"/>
        <w:rPr>
          <w:del w:id="3205" w:author="Micha Elies" w:date="2015-06-29T11:04:00Z"/>
          <w:bCs/>
        </w:rPr>
      </w:pPr>
      <w:bookmarkStart w:id="3206" w:name="_Toc391625861"/>
      <w:del w:id="3207" w:author="Micha Elies" w:date="2015-06-29T11:04:00Z">
        <w:r w:rsidRPr="001D23A8">
          <w:delText xml:space="preserve">Darstellung Unter-Usecase </w:delText>
        </w:r>
        <w:r w:rsidR="00370775" w:rsidRPr="001D23A8">
          <w:delText xml:space="preserve">„Allokation von </w:delText>
        </w:r>
        <w:r w:rsidR="00370775" w:rsidRPr="001D23A8">
          <w:rPr>
            <w:iCs/>
            <w:szCs w:val="28"/>
          </w:rPr>
          <w:delText>Biogaseinspeisung</w:delText>
        </w:r>
        <w:r w:rsidR="00370775" w:rsidRPr="001D23A8">
          <w:delText>en“</w:delText>
        </w:r>
        <w:r w:rsidR="001B5468" w:rsidRPr="001D23A8">
          <w:delText xml:space="preserve"> (A17)</w:delText>
        </w:r>
        <w:bookmarkEnd w:id="3206"/>
      </w:del>
    </w:p>
    <w:p w:rsidR="0026683D" w:rsidRPr="00022219" w:rsidRDefault="0026683D" w:rsidP="0026683D">
      <w:pPr>
        <w:rPr>
          <w:del w:id="3208" w:author="Micha Elies" w:date="2015-06-29T11:04:00Z"/>
        </w:rPr>
      </w:pPr>
    </w:p>
    <w:p w:rsidR="0026683D" w:rsidRPr="00022219" w:rsidRDefault="00A06048" w:rsidP="0026683D">
      <w:pPr>
        <w:rPr>
          <w:del w:id="3209" w:author="Micha Elies" w:date="2015-06-29T11:04:00Z"/>
        </w:rPr>
      </w:pPr>
      <w:del w:id="3210" w:author="Micha Elies" w:date="2015-06-29T11:04:00Z">
        <w:r w:rsidRPr="00A06048">
          <w:rPr>
            <w:noProof/>
          </w:rPr>
          <w:drawing>
            <wp:inline distT="0" distB="0" distL="0" distR="0">
              <wp:extent cx="5759450" cy="2034233"/>
              <wp:effectExtent l="0" t="0" r="0" b="0"/>
              <wp:docPr id="7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5759450" cy="2034233"/>
                      </a:xfrm>
                      <a:prstGeom prst="rect">
                        <a:avLst/>
                      </a:prstGeom>
                      <a:noFill/>
                      <a:ln w="9525">
                        <a:noFill/>
                        <a:miter lim="800000"/>
                        <a:headEnd/>
                        <a:tailEnd/>
                      </a:ln>
                    </pic:spPr>
                  </pic:pic>
                </a:graphicData>
              </a:graphic>
            </wp:inline>
          </w:drawing>
        </w:r>
      </w:del>
    </w:p>
    <w:p w:rsidR="0026683D" w:rsidRPr="00022219" w:rsidRDefault="0026683D" w:rsidP="0026683D">
      <w:pPr>
        <w:rPr>
          <w:del w:id="3211" w:author="Micha Elies" w:date="2015-06-29T11:04:00Z"/>
        </w:rPr>
      </w:pPr>
    </w:p>
    <w:p w:rsidR="001D23A8" w:rsidRDefault="001D23A8">
      <w:pPr>
        <w:spacing w:after="0" w:line="240" w:lineRule="auto"/>
        <w:rPr>
          <w:del w:id="3212" w:author="Micha Elies" w:date="2015-06-29T11:04:00Z"/>
          <w:b/>
          <w:color w:val="000000"/>
        </w:rPr>
      </w:pPr>
      <w:del w:id="3213" w:author="Micha Elies" w:date="2015-06-29T11:04:00Z">
        <w:r>
          <w:br w:type="page"/>
        </w:r>
      </w:del>
    </w:p>
    <w:p w:rsidR="0026683D" w:rsidRPr="00022219" w:rsidRDefault="0026683D" w:rsidP="004A5FBC">
      <w:pPr>
        <w:pStyle w:val="berschrift3"/>
        <w:rPr>
          <w:del w:id="3214" w:author="Micha Elies" w:date="2015-06-29T11:04:00Z"/>
          <w:bCs/>
        </w:rPr>
      </w:pPr>
      <w:bookmarkStart w:id="3215" w:name="_Toc391625862"/>
      <w:del w:id="3216" w:author="Micha Elies" w:date="2015-06-29T11:04:00Z">
        <w:r w:rsidRPr="00022219">
          <w:delText xml:space="preserve">Beschreibung Unter-Usecase </w:delText>
        </w:r>
        <w:r w:rsidR="00FE7696" w:rsidRPr="00022219">
          <w:delText xml:space="preserve">„Allokation von </w:delText>
        </w:r>
        <w:r w:rsidR="00FE7696" w:rsidRPr="00022219">
          <w:rPr>
            <w:iCs/>
            <w:szCs w:val="28"/>
          </w:rPr>
          <w:delText>Biogaseinspeisung</w:delText>
        </w:r>
        <w:r w:rsidR="00FE7696" w:rsidRPr="00022219">
          <w:delText>en“</w:delText>
        </w:r>
        <w:r w:rsidR="001B5468" w:rsidRPr="00022219">
          <w:delText xml:space="preserve"> (A17)</w:delText>
        </w:r>
        <w:bookmarkEnd w:id="3215"/>
      </w:del>
    </w:p>
    <w:p w:rsidR="0026683D" w:rsidRPr="00022219" w:rsidRDefault="0026683D" w:rsidP="0026683D">
      <w:pPr>
        <w:rPr>
          <w:del w:id="3217" w:author="Micha Elies" w:date="2015-06-29T11:04:00Z"/>
        </w:rPr>
      </w:pPr>
    </w:p>
    <w:tbl>
      <w:tblPr>
        <w:tblpPr w:leftFromText="141" w:rightFromText="141" w:vertAnchor="text" w:horzAnchor="margin" w:tblpY="914"/>
        <w:tblW w:w="9498" w:type="dxa"/>
        <w:tblCellMar>
          <w:left w:w="0" w:type="dxa"/>
          <w:right w:w="0" w:type="dxa"/>
        </w:tblCellMar>
        <w:tblLook w:val="00A0" w:firstRow="1" w:lastRow="0" w:firstColumn="1" w:lastColumn="0" w:noHBand="0" w:noVBand="0"/>
      </w:tblPr>
      <w:tblGrid>
        <w:gridCol w:w="1505"/>
        <w:gridCol w:w="7993"/>
      </w:tblGrid>
      <w:tr w:rsidR="0026683D" w:rsidRPr="00022219" w:rsidTr="001D23A8">
        <w:trPr>
          <w:trHeight w:val="188"/>
          <w:del w:id="3218"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26683D" w:rsidRPr="00022219" w:rsidRDefault="0026683D" w:rsidP="001D23A8">
            <w:pPr>
              <w:spacing w:after="0" w:line="240" w:lineRule="auto"/>
              <w:rPr>
                <w:del w:id="3219" w:author="Micha Elies" w:date="2015-06-29T11:04:00Z"/>
                <w:rFonts w:ascii="Arial Narrow" w:hAnsi="Arial Narrow"/>
                <w:b/>
              </w:rPr>
            </w:pPr>
            <w:del w:id="3220" w:author="Micha Elies" w:date="2015-06-29T11:04:00Z">
              <w:r w:rsidRPr="00022219">
                <w:rPr>
                  <w:rFonts w:ascii="Arial Narrow" w:hAnsi="Arial Narrow"/>
                  <w:b/>
                </w:rPr>
                <w:delText>Usecase Name</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26683D" w:rsidRPr="00022219" w:rsidRDefault="00FE7696" w:rsidP="001D23A8">
            <w:pPr>
              <w:spacing w:after="0" w:line="240" w:lineRule="auto"/>
              <w:rPr>
                <w:del w:id="3221" w:author="Micha Elies" w:date="2015-06-29T11:04:00Z"/>
                <w:rFonts w:ascii="Arial Narrow" w:hAnsi="Arial Narrow"/>
                <w:b/>
              </w:rPr>
            </w:pPr>
            <w:del w:id="3222" w:author="Micha Elies" w:date="2015-06-29T11:04:00Z">
              <w:r w:rsidRPr="00022219">
                <w:rPr>
                  <w:rFonts w:ascii="Arial Narrow" w:hAnsi="Arial Narrow"/>
                  <w:b/>
                  <w:bCs/>
                </w:rPr>
                <w:delText>Allokation von Biogaseinspeisungen</w:delText>
              </w:r>
            </w:del>
          </w:p>
        </w:tc>
      </w:tr>
      <w:tr w:rsidR="00A06048" w:rsidRPr="00022219" w:rsidTr="001D23A8">
        <w:trPr>
          <w:trHeight w:val="325"/>
          <w:del w:id="3223"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022219" w:rsidRDefault="00A06048" w:rsidP="001D23A8">
            <w:pPr>
              <w:spacing w:after="0" w:line="240" w:lineRule="auto"/>
              <w:rPr>
                <w:del w:id="3224" w:author="Micha Elies" w:date="2015-06-29T11:04:00Z"/>
                <w:rFonts w:ascii="Arial Narrow" w:hAnsi="Arial Narrow"/>
              </w:rPr>
            </w:pPr>
            <w:del w:id="3225" w:author="Micha Elies" w:date="2015-06-29T11:04:00Z">
              <w:r w:rsidRPr="00022219">
                <w:rPr>
                  <w:rFonts w:ascii="Arial Narrow" w:hAnsi="Arial Narrow"/>
                </w:rPr>
                <w:delText>Usecase-Beschreibung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Default="00A06048" w:rsidP="001D23A8">
            <w:pPr>
              <w:numPr>
                <w:ilvl w:val="0"/>
                <w:numId w:val="36"/>
              </w:numPr>
              <w:spacing w:after="0" w:line="240" w:lineRule="auto"/>
              <w:rPr>
                <w:del w:id="3226" w:author="Micha Elies" w:date="2015-06-29T11:04:00Z"/>
                <w:rFonts w:ascii="Arial Narrow" w:hAnsi="Arial Narrow"/>
              </w:rPr>
            </w:pPr>
            <w:del w:id="3227" w:author="Micha Elies" w:date="2015-06-29T11:04:00Z">
              <w:r w:rsidRPr="007E1B9B">
                <w:rPr>
                  <w:rFonts w:ascii="Arial Narrow" w:hAnsi="Arial Narrow"/>
                </w:rPr>
                <w:delText xml:space="preserve">Versand von aggregierten Biogaslastgängen vom NB an den MGV und vom MGV an den BKV je BK/SBK/NB. </w:delText>
              </w:r>
            </w:del>
          </w:p>
          <w:p w:rsidR="00A06048" w:rsidRPr="007E1B9B" w:rsidRDefault="00A06048" w:rsidP="001D23A8">
            <w:pPr>
              <w:numPr>
                <w:ilvl w:val="0"/>
                <w:numId w:val="36"/>
              </w:numPr>
              <w:spacing w:after="0" w:line="240" w:lineRule="auto"/>
              <w:rPr>
                <w:del w:id="3228" w:author="Micha Elies" w:date="2015-06-29T11:04:00Z"/>
                <w:rFonts w:ascii="Arial Narrow" w:hAnsi="Arial Narrow"/>
              </w:rPr>
            </w:pPr>
            <w:del w:id="3229" w:author="Micha Elies" w:date="2015-06-29T11:04:00Z">
              <w:r w:rsidRPr="007E1B9B">
                <w:rPr>
                  <w:rFonts w:ascii="Arial Narrow" w:hAnsi="Arial Narrow"/>
                </w:rPr>
                <w:delText xml:space="preserve">Für </w:delText>
              </w:r>
              <w:r>
                <w:rPr>
                  <w:rFonts w:ascii="Arial Narrow" w:hAnsi="Arial Narrow"/>
                </w:rPr>
                <w:delText>Biogaseinspeisungen</w:delText>
              </w:r>
              <w:r w:rsidRPr="007E1B9B">
                <w:rPr>
                  <w:rFonts w:ascii="Arial Narrow" w:hAnsi="Arial Narrow"/>
                </w:rPr>
                <w:delText xml:space="preserve"> Versand vom NB an den MGV und vom MGV an den BKV als gemessener Summenlastgang mit den stündlich strukturierten Werten. </w:delText>
              </w:r>
            </w:del>
          </w:p>
          <w:p w:rsidR="00A06048" w:rsidRPr="007E1B9B" w:rsidRDefault="00A06048" w:rsidP="001D23A8">
            <w:pPr>
              <w:numPr>
                <w:ilvl w:val="0"/>
                <w:numId w:val="36"/>
              </w:numPr>
              <w:spacing w:after="0" w:line="240" w:lineRule="auto"/>
              <w:rPr>
                <w:del w:id="3230" w:author="Micha Elies" w:date="2015-06-29T11:04:00Z"/>
                <w:rFonts w:ascii="Arial Narrow" w:hAnsi="Arial Narrow"/>
              </w:rPr>
            </w:pPr>
            <w:del w:id="3231" w:author="Micha Elies" w:date="2015-06-29T11:04:00Z">
              <w:r w:rsidRPr="00990466">
                <w:rPr>
                  <w:rFonts w:ascii="Arial Narrow" w:hAnsi="Arial Narrow"/>
                </w:rPr>
                <w:delText>Nach Ablauf des Liefermonats erfolgt eine Plausibilisierung und ggf. eine Ersatzwertbildung der Lastgänge durch den NB gemäß G 685.</w:delText>
              </w:r>
            </w:del>
          </w:p>
        </w:tc>
      </w:tr>
      <w:tr w:rsidR="00A06048" w:rsidRPr="00022219" w:rsidTr="001D23A8">
        <w:trPr>
          <w:trHeight w:val="633"/>
          <w:del w:id="3232"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022219" w:rsidRDefault="00A06048" w:rsidP="001D23A8">
            <w:pPr>
              <w:spacing w:after="0" w:line="240" w:lineRule="auto"/>
              <w:rPr>
                <w:del w:id="3233" w:author="Micha Elies" w:date="2015-06-29T11:04:00Z"/>
                <w:rFonts w:ascii="Arial Narrow" w:hAnsi="Arial Narrow"/>
              </w:rPr>
            </w:pPr>
            <w:del w:id="3234" w:author="Micha Elies" w:date="2015-06-29T11:04:00Z">
              <w:r w:rsidRPr="00022219">
                <w:rPr>
                  <w:rFonts w:ascii="Arial Narrow" w:hAnsi="Arial Narrow"/>
                </w:rPr>
                <w:delText>Rollen</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990466" w:rsidRDefault="00A06048" w:rsidP="001D23A8">
            <w:pPr>
              <w:numPr>
                <w:ilvl w:val="0"/>
                <w:numId w:val="36"/>
              </w:numPr>
              <w:spacing w:after="0" w:line="240" w:lineRule="auto"/>
              <w:rPr>
                <w:del w:id="3235" w:author="Micha Elies" w:date="2015-06-29T11:04:00Z"/>
                <w:rFonts w:ascii="Arial Narrow" w:hAnsi="Arial Narrow"/>
              </w:rPr>
            </w:pPr>
            <w:del w:id="3236" w:author="Micha Elies" w:date="2015-06-29T11:04:00Z">
              <w:r w:rsidRPr="00990466">
                <w:rPr>
                  <w:rFonts w:ascii="Arial Narrow" w:hAnsi="Arial Narrow"/>
                </w:rPr>
                <w:delText>NB</w:delText>
              </w:r>
            </w:del>
          </w:p>
          <w:p w:rsidR="00A06048" w:rsidRPr="00990466" w:rsidRDefault="00A06048" w:rsidP="001D23A8">
            <w:pPr>
              <w:numPr>
                <w:ilvl w:val="0"/>
                <w:numId w:val="36"/>
              </w:numPr>
              <w:spacing w:after="0" w:line="240" w:lineRule="auto"/>
              <w:rPr>
                <w:del w:id="3237" w:author="Micha Elies" w:date="2015-06-29T11:04:00Z"/>
                <w:rFonts w:ascii="Arial Narrow" w:hAnsi="Arial Narrow"/>
              </w:rPr>
            </w:pPr>
            <w:del w:id="3238" w:author="Micha Elies" w:date="2015-06-29T11:04:00Z">
              <w:r w:rsidRPr="00990466">
                <w:rPr>
                  <w:rFonts w:ascii="Arial Narrow" w:hAnsi="Arial Narrow"/>
                </w:rPr>
                <w:delText>BKV</w:delText>
              </w:r>
            </w:del>
          </w:p>
          <w:p w:rsidR="00A06048" w:rsidRPr="007E1B9B" w:rsidRDefault="00A06048" w:rsidP="001D23A8">
            <w:pPr>
              <w:numPr>
                <w:ilvl w:val="0"/>
                <w:numId w:val="36"/>
              </w:numPr>
              <w:spacing w:after="0" w:line="240" w:lineRule="auto"/>
              <w:rPr>
                <w:del w:id="3239" w:author="Micha Elies" w:date="2015-06-29T11:04:00Z"/>
                <w:rFonts w:ascii="Arial Narrow" w:hAnsi="Arial Narrow"/>
              </w:rPr>
            </w:pPr>
            <w:del w:id="3240" w:author="Micha Elies" w:date="2015-06-29T11:04:00Z">
              <w:r w:rsidRPr="00990466">
                <w:rPr>
                  <w:rFonts w:ascii="Arial Narrow" w:hAnsi="Arial Narrow"/>
                </w:rPr>
                <w:delText>MGV</w:delText>
              </w:r>
            </w:del>
          </w:p>
        </w:tc>
      </w:tr>
      <w:tr w:rsidR="00A06048" w:rsidRPr="00022219" w:rsidTr="001D23A8">
        <w:trPr>
          <w:trHeight w:val="148"/>
          <w:del w:id="3241"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022219" w:rsidRDefault="00A06048" w:rsidP="001D23A8">
            <w:pPr>
              <w:spacing w:after="0" w:line="240" w:lineRule="auto"/>
              <w:rPr>
                <w:del w:id="3242" w:author="Micha Elies" w:date="2015-06-29T11:04:00Z"/>
                <w:rFonts w:ascii="Arial Narrow" w:hAnsi="Arial Narrow"/>
              </w:rPr>
            </w:pPr>
            <w:del w:id="3243" w:author="Micha Elies" w:date="2015-06-29T11:04:00Z">
              <w:r w:rsidRPr="00022219">
                <w:rPr>
                  <w:rFonts w:ascii="Arial Narrow" w:hAnsi="Arial Narrow"/>
                </w:rPr>
                <w:delText>Prozessziel</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990466" w:rsidRDefault="00A06048" w:rsidP="001D23A8">
            <w:pPr>
              <w:numPr>
                <w:ilvl w:val="0"/>
                <w:numId w:val="55"/>
              </w:numPr>
              <w:spacing w:after="0" w:line="240" w:lineRule="auto"/>
              <w:rPr>
                <w:del w:id="3244" w:author="Micha Elies" w:date="2015-06-29T11:04:00Z"/>
                <w:rFonts w:ascii="Arial Narrow" w:hAnsi="Arial Narrow"/>
              </w:rPr>
            </w:pPr>
            <w:del w:id="3245" w:author="Micha Elies" w:date="2015-06-29T11:04:00Z">
              <w:r w:rsidRPr="00990466">
                <w:rPr>
                  <w:rFonts w:ascii="Arial Narrow" w:hAnsi="Arial Narrow"/>
                </w:rPr>
                <w:delText>Allokationslastgang,</w:delText>
              </w:r>
              <w:r>
                <w:rPr>
                  <w:rFonts w:ascii="Arial Narrow" w:hAnsi="Arial Narrow"/>
                </w:rPr>
                <w:delText xml:space="preserve"> ermittelt mit dem Abrechnungsbrennwert, </w:delText>
              </w:r>
              <w:r w:rsidRPr="00990466">
                <w:rPr>
                  <w:rFonts w:ascii="Arial Narrow" w:hAnsi="Arial Narrow"/>
                </w:rPr>
                <w:delText>liegt fristgerecht und im gültigen Format beim MGV vor</w:delText>
              </w:r>
            </w:del>
          </w:p>
          <w:p w:rsidR="00A06048" w:rsidRPr="007E1B9B" w:rsidRDefault="00A06048" w:rsidP="001D23A8">
            <w:pPr>
              <w:numPr>
                <w:ilvl w:val="0"/>
                <w:numId w:val="55"/>
              </w:numPr>
              <w:spacing w:after="0" w:line="240" w:lineRule="auto"/>
              <w:rPr>
                <w:del w:id="3246" w:author="Micha Elies" w:date="2015-06-29T11:04:00Z"/>
                <w:rFonts w:ascii="Arial Narrow" w:hAnsi="Arial Narrow"/>
              </w:rPr>
            </w:pPr>
            <w:del w:id="3247" w:author="Micha Elies" w:date="2015-06-29T11:04:00Z">
              <w:r w:rsidRPr="00990466">
                <w:rPr>
                  <w:rFonts w:ascii="Arial Narrow" w:hAnsi="Arial Narrow"/>
                </w:rPr>
                <w:delText>Allokationslastgang, ermittel</w:delText>
              </w:r>
              <w:r>
                <w:rPr>
                  <w:rFonts w:ascii="Arial Narrow" w:hAnsi="Arial Narrow"/>
                </w:rPr>
                <w:delText>t mit dem Abrechnungsbrennwert</w:delText>
              </w:r>
              <w:r w:rsidRPr="00990466">
                <w:rPr>
                  <w:rFonts w:ascii="Arial Narrow" w:hAnsi="Arial Narrow"/>
                </w:rPr>
                <w:delText xml:space="preserve">, liegt fristgerecht und im gültigen Format beim BKV vor </w:delText>
              </w:r>
            </w:del>
          </w:p>
        </w:tc>
      </w:tr>
      <w:tr w:rsidR="00A06048" w:rsidRPr="00022219" w:rsidTr="001D23A8">
        <w:trPr>
          <w:trHeight w:val="410"/>
          <w:del w:id="3248"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022219" w:rsidRDefault="00A06048" w:rsidP="001D23A8">
            <w:pPr>
              <w:spacing w:after="0" w:line="240" w:lineRule="auto"/>
              <w:rPr>
                <w:del w:id="3249" w:author="Micha Elies" w:date="2015-06-29T11:04:00Z"/>
                <w:rFonts w:ascii="Arial Narrow" w:hAnsi="Arial Narrow"/>
              </w:rPr>
            </w:pPr>
            <w:del w:id="3250" w:author="Micha Elies" w:date="2015-06-29T11:04:00Z">
              <w:r w:rsidRPr="00022219">
                <w:rPr>
                  <w:rFonts w:ascii="Arial Narrow" w:hAnsi="Arial Narrow"/>
                </w:rPr>
                <w:delText>Vorbedingung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990466" w:rsidRDefault="00A06048" w:rsidP="001D23A8">
            <w:pPr>
              <w:numPr>
                <w:ilvl w:val="0"/>
                <w:numId w:val="37"/>
              </w:numPr>
              <w:spacing w:after="0" w:line="240" w:lineRule="auto"/>
              <w:rPr>
                <w:del w:id="3251" w:author="Micha Elies" w:date="2015-06-29T11:04:00Z"/>
                <w:rFonts w:ascii="Arial Narrow" w:hAnsi="Arial Narrow"/>
              </w:rPr>
            </w:pPr>
            <w:del w:id="3252" w:author="Micha Elies" w:date="2015-06-29T11:04:00Z">
              <w:r w:rsidRPr="00990466">
                <w:rPr>
                  <w:rFonts w:ascii="Arial Narrow" w:hAnsi="Arial Narrow"/>
                </w:rPr>
                <w:delText>Energiemengen sind aus den gemessenen Werten ermittelt</w:delText>
              </w:r>
            </w:del>
          </w:p>
          <w:p w:rsidR="00A06048" w:rsidRPr="00990466" w:rsidRDefault="00A06048" w:rsidP="001D23A8">
            <w:pPr>
              <w:numPr>
                <w:ilvl w:val="0"/>
                <w:numId w:val="37"/>
              </w:numPr>
              <w:spacing w:after="0" w:line="240" w:lineRule="auto"/>
              <w:rPr>
                <w:del w:id="3253" w:author="Micha Elies" w:date="2015-06-29T11:04:00Z"/>
                <w:rFonts w:ascii="Arial Narrow" w:hAnsi="Arial Narrow"/>
              </w:rPr>
            </w:pPr>
            <w:del w:id="3254" w:author="Micha Elies" w:date="2015-06-29T11:04:00Z">
              <w:r>
                <w:rPr>
                  <w:rFonts w:ascii="Arial Narrow" w:hAnsi="Arial Narrow"/>
                </w:rPr>
                <w:delText>Ein</w:delText>
              </w:r>
              <w:r w:rsidRPr="00990466">
                <w:rPr>
                  <w:rFonts w:ascii="Arial Narrow" w:hAnsi="Arial Narrow"/>
                </w:rPr>
                <w:delText xml:space="preserve">speisepunkte sind einem </w:delText>
              </w:r>
              <w:r>
                <w:rPr>
                  <w:rFonts w:ascii="Arial Narrow" w:hAnsi="Arial Narrow"/>
                </w:rPr>
                <w:delText xml:space="preserve">Biogas </w:delText>
              </w:r>
              <w:r w:rsidRPr="00990466">
                <w:rPr>
                  <w:rFonts w:ascii="Arial Narrow" w:hAnsi="Arial Narrow"/>
                </w:rPr>
                <w:delText>BK/SBK zugeordnet</w:delText>
              </w:r>
            </w:del>
          </w:p>
          <w:p w:rsidR="00A06048" w:rsidRPr="00990466" w:rsidRDefault="00A06048" w:rsidP="001D23A8">
            <w:pPr>
              <w:numPr>
                <w:ilvl w:val="0"/>
                <w:numId w:val="37"/>
              </w:numPr>
              <w:spacing w:after="0" w:line="240" w:lineRule="auto"/>
              <w:rPr>
                <w:del w:id="3255" w:author="Micha Elies" w:date="2015-06-29T11:04:00Z"/>
                <w:rFonts w:ascii="Arial Narrow" w:hAnsi="Arial Narrow"/>
              </w:rPr>
            </w:pPr>
            <w:del w:id="3256" w:author="Micha Elies" w:date="2015-06-29T11:04:00Z">
              <w:r w:rsidRPr="00990466">
                <w:rPr>
                  <w:rFonts w:ascii="Arial Narrow" w:hAnsi="Arial Narrow"/>
                </w:rPr>
                <w:delText>Usecase „monatlicher Versand Deklarationsliste“ ist korrekt durchgeführt</w:delText>
              </w:r>
            </w:del>
          </w:p>
          <w:p w:rsidR="00A06048" w:rsidRPr="00990466" w:rsidRDefault="00A06048" w:rsidP="001D23A8">
            <w:pPr>
              <w:numPr>
                <w:ilvl w:val="0"/>
                <w:numId w:val="37"/>
              </w:numPr>
              <w:spacing w:after="0" w:line="240" w:lineRule="auto"/>
              <w:rPr>
                <w:del w:id="3257" w:author="Micha Elies" w:date="2015-06-29T11:04:00Z"/>
                <w:rFonts w:ascii="Arial Narrow" w:hAnsi="Arial Narrow"/>
              </w:rPr>
            </w:pPr>
            <w:del w:id="3258" w:author="Micha Elies" w:date="2015-06-29T11:04:00Z">
              <w:r w:rsidRPr="00990466">
                <w:rPr>
                  <w:rFonts w:ascii="Arial Narrow" w:hAnsi="Arial Narrow"/>
                </w:rPr>
                <w:delText>Usecase „untermonatlicher Versand Deklarationsliste“ ist korrekt durchgeführt</w:delText>
              </w:r>
            </w:del>
          </w:p>
        </w:tc>
      </w:tr>
      <w:tr w:rsidR="00A06048" w:rsidRPr="00022219" w:rsidTr="001D23A8">
        <w:trPr>
          <w:trHeight w:val="243"/>
          <w:del w:id="3259"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022219" w:rsidRDefault="00A06048" w:rsidP="001D23A8">
            <w:pPr>
              <w:spacing w:after="0" w:line="240" w:lineRule="auto"/>
              <w:rPr>
                <w:del w:id="3260" w:author="Micha Elies" w:date="2015-06-29T11:04:00Z"/>
                <w:rFonts w:ascii="Arial Narrow" w:hAnsi="Arial Narrow"/>
              </w:rPr>
            </w:pPr>
            <w:del w:id="3261" w:author="Micha Elies" w:date="2015-06-29T11:04:00Z">
              <w:r w:rsidRPr="00022219">
                <w:rPr>
                  <w:rFonts w:ascii="Arial Narrow" w:hAnsi="Arial Narrow"/>
                </w:rPr>
                <w:delText>Nachbedingung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Default="00A06048" w:rsidP="001D23A8">
            <w:pPr>
              <w:numPr>
                <w:ilvl w:val="0"/>
                <w:numId w:val="38"/>
              </w:numPr>
              <w:spacing w:after="0" w:line="240" w:lineRule="auto"/>
              <w:rPr>
                <w:del w:id="3262" w:author="Micha Elies" w:date="2015-06-29T11:04:00Z"/>
                <w:rFonts w:ascii="Arial Narrow" w:hAnsi="Arial Narrow"/>
              </w:rPr>
            </w:pPr>
            <w:del w:id="3263" w:author="Micha Elies" w:date="2015-06-29T11:04:00Z">
              <w:r>
                <w:rPr>
                  <w:rFonts w:ascii="Arial Narrow" w:hAnsi="Arial Narrow"/>
                </w:rPr>
                <w:delText xml:space="preserve">Usecase </w:delText>
              </w:r>
              <w:r w:rsidRPr="00266435">
                <w:rPr>
                  <w:rFonts w:ascii="Arial Narrow" w:hAnsi="Arial Narrow"/>
                </w:rPr>
                <w:delText>„</w:delText>
              </w:r>
              <w:r>
                <w:rPr>
                  <w:rFonts w:ascii="Arial Narrow" w:hAnsi="Arial Narrow"/>
                </w:rPr>
                <w:delText xml:space="preserve">Versand </w:delText>
              </w:r>
              <w:r w:rsidRPr="00266435">
                <w:rPr>
                  <w:rFonts w:ascii="Arial Narrow" w:hAnsi="Arial Narrow"/>
                </w:rPr>
                <w:delText xml:space="preserve">BK-Status“ </w:delText>
              </w:r>
              <w:r>
                <w:rPr>
                  <w:rFonts w:ascii="Arial Narrow" w:hAnsi="Arial Narrow"/>
                </w:rPr>
                <w:delText xml:space="preserve">kann vom MGV </w:delText>
              </w:r>
              <w:r w:rsidRPr="00266435">
                <w:rPr>
                  <w:rFonts w:ascii="Arial Narrow" w:hAnsi="Arial Narrow"/>
                </w:rPr>
                <w:delText>durchführ</w:delText>
              </w:r>
              <w:r>
                <w:rPr>
                  <w:rFonts w:ascii="Arial Narrow" w:hAnsi="Arial Narrow"/>
                </w:rPr>
                <w:delText>t werden</w:delText>
              </w:r>
            </w:del>
          </w:p>
          <w:p w:rsidR="00A06048" w:rsidRPr="00F90435" w:rsidRDefault="00A06048" w:rsidP="001D23A8">
            <w:pPr>
              <w:numPr>
                <w:ilvl w:val="0"/>
                <w:numId w:val="38"/>
              </w:numPr>
              <w:spacing w:after="0" w:line="240" w:lineRule="auto"/>
              <w:rPr>
                <w:del w:id="3264" w:author="Micha Elies" w:date="2015-06-29T11:04:00Z"/>
                <w:rFonts w:ascii="Arial Narrow" w:hAnsi="Arial Narrow"/>
              </w:rPr>
            </w:pPr>
            <w:del w:id="3265" w:author="Micha Elies" w:date="2015-06-29T11:04:00Z">
              <w:r>
                <w:rPr>
                  <w:rFonts w:ascii="Arial Narrow" w:hAnsi="Arial Narrow"/>
                </w:rPr>
                <w:delText>Ein Clearing der allokierten Mengen kann eingeleitet werden</w:delText>
              </w:r>
            </w:del>
          </w:p>
        </w:tc>
      </w:tr>
      <w:tr w:rsidR="00A06048" w:rsidRPr="00022219" w:rsidTr="001D23A8">
        <w:trPr>
          <w:trHeight w:val="249"/>
          <w:del w:id="3266"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022219" w:rsidRDefault="00A06048" w:rsidP="001D23A8">
            <w:pPr>
              <w:spacing w:after="0" w:line="240" w:lineRule="auto"/>
              <w:rPr>
                <w:del w:id="3267" w:author="Micha Elies" w:date="2015-06-29T11:04:00Z"/>
                <w:rFonts w:ascii="Arial Narrow" w:hAnsi="Arial Narrow"/>
              </w:rPr>
            </w:pPr>
            <w:del w:id="3268" w:author="Micha Elies" w:date="2015-06-29T11:04:00Z">
              <w:r w:rsidRPr="00022219">
                <w:rPr>
                  <w:rFonts w:ascii="Arial Narrow" w:hAnsi="Arial Narrow"/>
                </w:rPr>
                <w:delText>Fehlerfall</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A06048" w:rsidRPr="00990466" w:rsidRDefault="00A06048" w:rsidP="001D23A8">
            <w:pPr>
              <w:numPr>
                <w:ilvl w:val="0"/>
                <w:numId w:val="39"/>
              </w:numPr>
              <w:spacing w:after="0" w:line="240" w:lineRule="auto"/>
              <w:rPr>
                <w:del w:id="3269" w:author="Micha Elies" w:date="2015-06-29T11:04:00Z"/>
                <w:rFonts w:ascii="Arial Narrow" w:hAnsi="Arial Narrow"/>
              </w:rPr>
            </w:pPr>
            <w:del w:id="3270" w:author="Micha Elies" w:date="2015-06-29T11:04:00Z">
              <w:r w:rsidRPr="00990466">
                <w:rPr>
                  <w:rFonts w:ascii="Arial Narrow" w:hAnsi="Arial Narrow"/>
                </w:rPr>
                <w:delText>Messdaten falsch</w:delText>
              </w:r>
            </w:del>
          </w:p>
          <w:p w:rsidR="00A06048" w:rsidRPr="00990466" w:rsidRDefault="00A06048" w:rsidP="001D23A8">
            <w:pPr>
              <w:numPr>
                <w:ilvl w:val="0"/>
                <w:numId w:val="39"/>
              </w:numPr>
              <w:spacing w:after="0" w:line="240" w:lineRule="auto"/>
              <w:rPr>
                <w:del w:id="3271" w:author="Micha Elies" w:date="2015-06-29T11:04:00Z"/>
                <w:rFonts w:ascii="Arial Narrow" w:hAnsi="Arial Narrow"/>
              </w:rPr>
            </w:pPr>
            <w:del w:id="3272" w:author="Micha Elies" w:date="2015-06-29T11:04:00Z">
              <w:r w:rsidRPr="00990466">
                <w:rPr>
                  <w:rFonts w:ascii="Arial Narrow" w:hAnsi="Arial Narrow"/>
                </w:rPr>
                <w:delText>Deklarationsprozess wurde nicht durchgeführt</w:delText>
              </w:r>
            </w:del>
          </w:p>
          <w:p w:rsidR="00A06048" w:rsidRPr="00990466" w:rsidRDefault="00A06048" w:rsidP="001D23A8">
            <w:pPr>
              <w:numPr>
                <w:ilvl w:val="0"/>
                <w:numId w:val="39"/>
              </w:numPr>
              <w:spacing w:after="0" w:line="240" w:lineRule="auto"/>
              <w:rPr>
                <w:del w:id="3273" w:author="Micha Elies" w:date="2015-06-29T11:04:00Z"/>
                <w:rFonts w:ascii="Arial Narrow" w:hAnsi="Arial Narrow"/>
              </w:rPr>
            </w:pPr>
            <w:del w:id="3274" w:author="Micha Elies" w:date="2015-06-29T11:04:00Z">
              <w:r w:rsidRPr="00990466">
                <w:rPr>
                  <w:rFonts w:ascii="Arial Narrow" w:hAnsi="Arial Narrow"/>
                </w:rPr>
                <w:delText xml:space="preserve">Fristüberschreitung </w:delText>
              </w:r>
            </w:del>
          </w:p>
          <w:p w:rsidR="00A06048" w:rsidRPr="00990466" w:rsidRDefault="00A06048" w:rsidP="001D23A8">
            <w:pPr>
              <w:numPr>
                <w:ilvl w:val="0"/>
                <w:numId w:val="39"/>
              </w:numPr>
              <w:spacing w:after="0" w:line="240" w:lineRule="auto"/>
              <w:rPr>
                <w:del w:id="3275" w:author="Micha Elies" w:date="2015-06-29T11:04:00Z"/>
                <w:rFonts w:ascii="Arial Narrow" w:hAnsi="Arial Narrow"/>
              </w:rPr>
            </w:pPr>
            <w:del w:id="3276" w:author="Micha Elies" w:date="2015-06-29T11:04:00Z">
              <w:r w:rsidRPr="00990466">
                <w:rPr>
                  <w:rFonts w:ascii="Arial Narrow" w:hAnsi="Arial Narrow"/>
                </w:rPr>
                <w:delText>Falsche Zeitreihen</w:delText>
              </w:r>
            </w:del>
          </w:p>
          <w:p w:rsidR="00A06048" w:rsidRPr="00990466" w:rsidRDefault="00A06048" w:rsidP="001D23A8">
            <w:pPr>
              <w:numPr>
                <w:ilvl w:val="0"/>
                <w:numId w:val="39"/>
              </w:numPr>
              <w:spacing w:after="0" w:line="240" w:lineRule="auto"/>
              <w:rPr>
                <w:del w:id="3277" w:author="Micha Elies" w:date="2015-06-29T11:04:00Z"/>
                <w:rFonts w:ascii="Arial Narrow" w:hAnsi="Arial Narrow"/>
              </w:rPr>
            </w:pPr>
            <w:del w:id="3278" w:author="Micha Elies" w:date="2015-06-29T11:04:00Z">
              <w:r w:rsidRPr="00990466">
                <w:rPr>
                  <w:rFonts w:ascii="Arial Narrow" w:hAnsi="Arial Narrow"/>
                </w:rPr>
                <w:delText>Falsches Format</w:delText>
              </w:r>
            </w:del>
          </w:p>
        </w:tc>
      </w:tr>
    </w:tbl>
    <w:p w:rsidR="0026683D" w:rsidRPr="00022219" w:rsidRDefault="0026683D" w:rsidP="0026683D">
      <w:pPr>
        <w:rPr>
          <w:del w:id="3279" w:author="Micha Elies" w:date="2015-06-29T11:04:00Z"/>
        </w:rPr>
      </w:pPr>
    </w:p>
    <w:p w:rsidR="001D23A8" w:rsidRDefault="001D23A8">
      <w:pPr>
        <w:spacing w:after="0" w:line="240" w:lineRule="auto"/>
        <w:rPr>
          <w:del w:id="3280" w:author="Micha Elies" w:date="2015-06-29T11:04:00Z"/>
          <w:b/>
          <w:color w:val="000000"/>
        </w:rPr>
      </w:pPr>
      <w:del w:id="3281" w:author="Micha Elies" w:date="2015-06-29T11:04:00Z">
        <w:r>
          <w:br w:type="page"/>
        </w:r>
      </w:del>
    </w:p>
    <w:p w:rsidR="0026683D" w:rsidRPr="00022219" w:rsidRDefault="0026683D" w:rsidP="004A5FBC">
      <w:pPr>
        <w:pStyle w:val="berschrift3"/>
        <w:rPr>
          <w:del w:id="3282" w:author="Micha Elies" w:date="2015-06-29T11:04:00Z"/>
          <w:bCs/>
        </w:rPr>
      </w:pPr>
      <w:bookmarkStart w:id="3283" w:name="_Toc391625863"/>
      <w:del w:id="3284" w:author="Micha Elies" w:date="2015-06-29T11:04:00Z">
        <w:r w:rsidRPr="00022219">
          <w:delText xml:space="preserve">Sequenzdiagramm Unter-Usecase </w:delText>
        </w:r>
        <w:r w:rsidR="00FE7696" w:rsidRPr="00022219">
          <w:delText xml:space="preserve">„Allokation von </w:delText>
        </w:r>
        <w:r w:rsidR="00FE7696" w:rsidRPr="00022219">
          <w:rPr>
            <w:iCs/>
            <w:szCs w:val="28"/>
          </w:rPr>
          <w:delText>Biogaseinspeisung</w:delText>
        </w:r>
        <w:r w:rsidR="00FE7696" w:rsidRPr="00022219">
          <w:delText>en“</w:delText>
        </w:r>
        <w:r w:rsidR="001B5468" w:rsidRPr="00022219">
          <w:delText xml:space="preserve"> (A17)</w:delText>
        </w:r>
        <w:bookmarkEnd w:id="3283"/>
      </w:del>
    </w:p>
    <w:p w:rsidR="0026683D" w:rsidRPr="00022219" w:rsidRDefault="0026683D" w:rsidP="0026683D">
      <w:pPr>
        <w:rPr>
          <w:del w:id="3285" w:author="Micha Elies" w:date="2015-06-29T11:04:00Z"/>
        </w:rPr>
      </w:pPr>
    </w:p>
    <w:p w:rsidR="0026683D" w:rsidRPr="00022219" w:rsidRDefault="00CB5839" w:rsidP="0026683D">
      <w:pPr>
        <w:tabs>
          <w:tab w:val="left" w:pos="8505"/>
        </w:tabs>
        <w:rPr>
          <w:del w:id="3286" w:author="Micha Elies" w:date="2015-06-29T11:04:00Z"/>
        </w:rPr>
      </w:pPr>
      <w:del w:id="3287" w:author="Micha Elies" w:date="2015-06-29T11:04:00Z">
        <w:r w:rsidRPr="00CB5839">
          <w:rPr>
            <w:noProof/>
          </w:rPr>
          <w:drawing>
            <wp:inline distT="0" distB="0" distL="0" distR="0">
              <wp:extent cx="5759450" cy="5009188"/>
              <wp:effectExtent l="19050" t="0" r="0" b="0"/>
              <wp:docPr id="7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5759450" cy="5009188"/>
                      </a:xfrm>
                      <a:prstGeom prst="rect">
                        <a:avLst/>
                      </a:prstGeom>
                      <a:noFill/>
                      <a:ln w="9525">
                        <a:noFill/>
                        <a:miter lim="800000"/>
                        <a:headEnd/>
                        <a:tailEnd/>
                      </a:ln>
                    </pic:spPr>
                  </pic:pic>
                </a:graphicData>
              </a:graphic>
            </wp:inline>
          </w:drawing>
        </w:r>
      </w:del>
    </w:p>
    <w:p w:rsidR="0026683D" w:rsidRPr="00022219" w:rsidRDefault="0026683D" w:rsidP="0026683D">
      <w:pPr>
        <w:tabs>
          <w:tab w:val="left" w:pos="8505"/>
        </w:tabs>
        <w:rPr>
          <w:del w:id="3288" w:author="Micha Elies" w:date="2015-06-29T11:04:00Z"/>
        </w:rPr>
      </w:pPr>
      <w:del w:id="3289" w:author="Micha Elies" w:date="2015-06-29T11:04:00Z">
        <w:r w:rsidRPr="00022219">
          <w:br w:type="page"/>
        </w:r>
      </w:del>
    </w:p>
    <w:tbl>
      <w:tblPr>
        <w:tblW w:w="517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720"/>
        <w:gridCol w:w="720"/>
        <w:gridCol w:w="2519"/>
        <w:gridCol w:w="1080"/>
        <w:gridCol w:w="1083"/>
        <w:gridCol w:w="2876"/>
      </w:tblGrid>
      <w:tr w:rsidR="0026683D" w:rsidRPr="00022219" w:rsidTr="00B85F36">
        <w:trPr>
          <w:trHeight w:val="271"/>
          <w:tblHeader/>
          <w:del w:id="3290" w:author="Micha Elies" w:date="2015-06-29T11:04:00Z"/>
        </w:trPr>
        <w:tc>
          <w:tcPr>
            <w:tcW w:w="540" w:type="dxa"/>
            <w:shd w:val="pct10" w:color="auto" w:fill="auto"/>
          </w:tcPr>
          <w:p w:rsidR="0026683D" w:rsidRPr="00022219" w:rsidRDefault="0026683D" w:rsidP="00B85F36">
            <w:pPr>
              <w:spacing w:after="0" w:line="240" w:lineRule="auto"/>
              <w:jc w:val="center"/>
              <w:rPr>
                <w:del w:id="3291" w:author="Micha Elies" w:date="2015-06-29T11:04:00Z"/>
                <w:rFonts w:ascii="Arial Narrow" w:hAnsi="Arial Narrow" w:cs="Arial"/>
                <w:b/>
                <w:szCs w:val="22"/>
              </w:rPr>
            </w:pPr>
            <w:del w:id="3292" w:author="Micha Elies" w:date="2015-06-29T11:04:00Z">
              <w:r w:rsidRPr="00022219">
                <w:rPr>
                  <w:b/>
                  <w:sz w:val="20"/>
                  <w:szCs w:val="20"/>
                </w:rPr>
                <w:br w:type="page"/>
              </w:r>
              <w:r w:rsidRPr="00022219">
                <w:rPr>
                  <w:rFonts w:ascii="Arial Narrow" w:hAnsi="Arial Narrow" w:cs="Arial"/>
                  <w:b/>
                  <w:szCs w:val="22"/>
                </w:rPr>
                <w:delText>Nr.</w:delText>
              </w:r>
            </w:del>
          </w:p>
        </w:tc>
        <w:tc>
          <w:tcPr>
            <w:tcW w:w="720" w:type="dxa"/>
            <w:shd w:val="pct10" w:color="auto" w:fill="auto"/>
          </w:tcPr>
          <w:p w:rsidR="0026683D" w:rsidRPr="00022219" w:rsidRDefault="00A06048" w:rsidP="00B85F36">
            <w:pPr>
              <w:spacing w:after="0" w:line="240" w:lineRule="auto"/>
              <w:jc w:val="center"/>
              <w:rPr>
                <w:del w:id="3293" w:author="Micha Elies" w:date="2015-06-29T11:04:00Z"/>
                <w:rFonts w:ascii="Arial Narrow" w:hAnsi="Arial Narrow" w:cs="Arial"/>
                <w:b/>
                <w:szCs w:val="22"/>
              </w:rPr>
            </w:pPr>
            <w:del w:id="3294" w:author="Micha Elies" w:date="2015-06-29T11:04:00Z">
              <w:r>
                <w:rPr>
                  <w:rFonts w:ascii="Arial Narrow" w:hAnsi="Arial Narrow" w:cs="Arial"/>
                  <w:b/>
                  <w:szCs w:val="22"/>
                </w:rPr>
                <w:delText>Von</w:delText>
              </w:r>
            </w:del>
          </w:p>
        </w:tc>
        <w:tc>
          <w:tcPr>
            <w:tcW w:w="720" w:type="dxa"/>
            <w:shd w:val="pct10" w:color="auto" w:fill="auto"/>
          </w:tcPr>
          <w:p w:rsidR="0026683D" w:rsidRPr="00022219" w:rsidRDefault="00A06048" w:rsidP="00B85F36">
            <w:pPr>
              <w:spacing w:after="0" w:line="240" w:lineRule="auto"/>
              <w:jc w:val="center"/>
              <w:rPr>
                <w:del w:id="3295" w:author="Micha Elies" w:date="2015-06-29T11:04:00Z"/>
                <w:rFonts w:ascii="Arial Narrow" w:hAnsi="Arial Narrow" w:cs="Arial"/>
                <w:b/>
                <w:szCs w:val="22"/>
              </w:rPr>
            </w:pPr>
            <w:del w:id="3296" w:author="Micha Elies" w:date="2015-06-29T11:04:00Z">
              <w:r>
                <w:rPr>
                  <w:rFonts w:ascii="Arial Narrow" w:hAnsi="Arial Narrow" w:cs="Arial"/>
                  <w:b/>
                  <w:szCs w:val="22"/>
                </w:rPr>
                <w:delText>An</w:delText>
              </w:r>
            </w:del>
          </w:p>
        </w:tc>
        <w:tc>
          <w:tcPr>
            <w:tcW w:w="2519" w:type="dxa"/>
            <w:shd w:val="pct10" w:color="auto" w:fill="auto"/>
          </w:tcPr>
          <w:p w:rsidR="0026683D" w:rsidRPr="00022219" w:rsidRDefault="0026683D" w:rsidP="00B85F36">
            <w:pPr>
              <w:spacing w:after="0" w:line="240" w:lineRule="auto"/>
              <w:jc w:val="center"/>
              <w:rPr>
                <w:del w:id="3297" w:author="Micha Elies" w:date="2015-06-29T11:04:00Z"/>
                <w:rFonts w:ascii="Arial Narrow" w:hAnsi="Arial Narrow" w:cs="Arial"/>
                <w:b/>
                <w:szCs w:val="22"/>
              </w:rPr>
            </w:pPr>
            <w:del w:id="3298" w:author="Micha Elies" w:date="2015-06-29T11:04:00Z">
              <w:r w:rsidRPr="00022219">
                <w:rPr>
                  <w:rFonts w:ascii="Arial Narrow" w:hAnsi="Arial Narrow" w:cs="Arial"/>
                  <w:b/>
                  <w:szCs w:val="22"/>
                </w:rPr>
                <w:delText>Beschreibung des Prozessschrittes</w:delText>
              </w:r>
            </w:del>
          </w:p>
        </w:tc>
        <w:tc>
          <w:tcPr>
            <w:tcW w:w="1080" w:type="dxa"/>
            <w:shd w:val="pct10" w:color="auto" w:fill="auto"/>
          </w:tcPr>
          <w:p w:rsidR="0026683D" w:rsidRPr="00022219" w:rsidRDefault="0026683D" w:rsidP="00B85F36">
            <w:pPr>
              <w:spacing w:after="0" w:line="240" w:lineRule="auto"/>
              <w:jc w:val="center"/>
              <w:rPr>
                <w:del w:id="3299" w:author="Micha Elies" w:date="2015-06-29T11:04:00Z"/>
                <w:rFonts w:ascii="Arial Narrow" w:hAnsi="Arial Narrow" w:cs="Arial"/>
                <w:b/>
                <w:szCs w:val="22"/>
              </w:rPr>
            </w:pPr>
            <w:del w:id="3300" w:author="Micha Elies" w:date="2015-06-29T11:04:00Z">
              <w:r w:rsidRPr="00022219">
                <w:rPr>
                  <w:rFonts w:ascii="Arial Narrow" w:hAnsi="Arial Narrow" w:cs="Arial"/>
                  <w:b/>
                  <w:szCs w:val="22"/>
                </w:rPr>
                <w:delText>Frist</w:delText>
              </w:r>
            </w:del>
          </w:p>
        </w:tc>
        <w:tc>
          <w:tcPr>
            <w:tcW w:w="1083" w:type="dxa"/>
            <w:shd w:val="pct10" w:color="auto" w:fill="auto"/>
          </w:tcPr>
          <w:p w:rsidR="0026683D" w:rsidRPr="00022219" w:rsidRDefault="0026683D" w:rsidP="00B85F36">
            <w:pPr>
              <w:spacing w:after="0" w:line="240" w:lineRule="auto"/>
              <w:jc w:val="center"/>
              <w:rPr>
                <w:del w:id="3301" w:author="Micha Elies" w:date="2015-06-29T11:04:00Z"/>
                <w:rFonts w:ascii="Arial Narrow" w:hAnsi="Arial Narrow" w:cs="Arial"/>
                <w:b/>
                <w:szCs w:val="22"/>
              </w:rPr>
            </w:pPr>
            <w:del w:id="3302" w:author="Micha Elies" w:date="2015-06-29T11:04:00Z">
              <w:r w:rsidRPr="00022219">
                <w:rPr>
                  <w:rFonts w:ascii="Arial Narrow" w:hAnsi="Arial Narrow" w:cs="Arial"/>
                  <w:b/>
                  <w:szCs w:val="22"/>
                </w:rPr>
                <w:delText>Format</w:delText>
              </w:r>
            </w:del>
          </w:p>
        </w:tc>
        <w:tc>
          <w:tcPr>
            <w:tcW w:w="2876" w:type="dxa"/>
            <w:shd w:val="pct10" w:color="auto" w:fill="auto"/>
          </w:tcPr>
          <w:p w:rsidR="0026683D" w:rsidRPr="00022219" w:rsidRDefault="0026683D" w:rsidP="00B85F36">
            <w:pPr>
              <w:spacing w:after="0" w:line="240" w:lineRule="auto"/>
              <w:jc w:val="center"/>
              <w:rPr>
                <w:del w:id="3303" w:author="Micha Elies" w:date="2015-06-29T11:04:00Z"/>
                <w:rFonts w:ascii="Arial Narrow" w:hAnsi="Arial Narrow" w:cs="Arial"/>
                <w:b/>
                <w:szCs w:val="22"/>
              </w:rPr>
            </w:pPr>
            <w:del w:id="3304" w:author="Micha Elies" w:date="2015-06-29T11:04:00Z">
              <w:r w:rsidRPr="00022219">
                <w:rPr>
                  <w:rFonts w:ascii="Arial Narrow" w:hAnsi="Arial Narrow" w:cs="Arial"/>
                  <w:b/>
                  <w:szCs w:val="22"/>
                </w:rPr>
                <w:delText>Anmerkungen/ Bedingungen</w:delText>
              </w:r>
            </w:del>
          </w:p>
        </w:tc>
      </w:tr>
      <w:tr w:rsidR="00A06048" w:rsidRPr="00990466" w:rsidTr="007F5112">
        <w:trPr>
          <w:trHeight w:val="959"/>
          <w:del w:id="3305" w:author="Micha Elies" w:date="2015-06-29T11:04:00Z"/>
        </w:trPr>
        <w:tc>
          <w:tcPr>
            <w:tcW w:w="540" w:type="dxa"/>
            <w:tcMar>
              <w:top w:w="28" w:type="dxa"/>
              <w:left w:w="28" w:type="dxa"/>
              <w:bottom w:w="28" w:type="dxa"/>
              <w:right w:w="28" w:type="dxa"/>
            </w:tcMar>
          </w:tcPr>
          <w:p w:rsidR="00A06048" w:rsidRPr="00990466" w:rsidRDefault="00A06048" w:rsidP="007F5112">
            <w:pPr>
              <w:spacing w:after="0" w:line="240" w:lineRule="auto"/>
              <w:rPr>
                <w:del w:id="3306" w:author="Micha Elies" w:date="2015-06-29T11:04:00Z"/>
                <w:rFonts w:ascii="Arial Narrow" w:hAnsi="Arial Narrow" w:cs="Arial"/>
                <w:szCs w:val="22"/>
              </w:rPr>
            </w:pPr>
            <w:del w:id="3307" w:author="Micha Elies" w:date="2015-06-29T11:04:00Z">
              <w:r>
                <w:rPr>
                  <w:rFonts w:ascii="Arial Narrow" w:hAnsi="Arial Narrow" w:cs="Arial"/>
                  <w:szCs w:val="22"/>
                </w:rPr>
                <w:delText>1</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08" w:author="Micha Elies" w:date="2015-06-29T11:04:00Z"/>
                <w:rFonts w:ascii="Arial Narrow" w:hAnsi="Arial Narrow" w:cs="Arial"/>
                <w:szCs w:val="22"/>
              </w:rPr>
            </w:pPr>
            <w:del w:id="3309" w:author="Micha Elies" w:date="2015-06-29T11:04:00Z">
              <w:r w:rsidRPr="00990466">
                <w:rPr>
                  <w:rFonts w:ascii="Arial Narrow" w:hAnsi="Arial Narrow" w:cs="Arial"/>
                  <w:szCs w:val="22"/>
                </w:rPr>
                <w:delText>NB</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10" w:author="Micha Elies" w:date="2015-06-29T11:04:00Z"/>
                <w:rFonts w:ascii="Arial Narrow" w:hAnsi="Arial Narrow" w:cs="Arial"/>
                <w:szCs w:val="22"/>
              </w:rPr>
            </w:pPr>
            <w:del w:id="3311" w:author="Micha Elies" w:date="2015-06-29T11:04:00Z">
              <w:r w:rsidRPr="00990466">
                <w:rPr>
                  <w:rFonts w:ascii="Arial Narrow" w:hAnsi="Arial Narrow" w:cs="Arial"/>
                  <w:szCs w:val="22"/>
                </w:rPr>
                <w:delText>MGV</w:delText>
              </w:r>
            </w:del>
          </w:p>
        </w:tc>
        <w:tc>
          <w:tcPr>
            <w:tcW w:w="2519" w:type="dxa"/>
            <w:tcMar>
              <w:top w:w="28" w:type="dxa"/>
              <w:left w:w="28" w:type="dxa"/>
              <w:bottom w:w="28" w:type="dxa"/>
              <w:right w:w="28" w:type="dxa"/>
            </w:tcMar>
          </w:tcPr>
          <w:p w:rsidR="00A06048" w:rsidRPr="00990466" w:rsidRDefault="00A06048" w:rsidP="007F5112">
            <w:pPr>
              <w:spacing w:after="0" w:line="240" w:lineRule="auto"/>
              <w:ind w:left="28" w:right="28"/>
              <w:rPr>
                <w:del w:id="3312" w:author="Micha Elies" w:date="2015-06-29T11:04:00Z"/>
                <w:rFonts w:ascii="Arial Narrow" w:hAnsi="Arial Narrow" w:cs="Arial"/>
                <w:szCs w:val="22"/>
              </w:rPr>
            </w:pPr>
            <w:del w:id="3313" w:author="Micha Elies" w:date="2015-06-29T11:04:00Z">
              <w:r w:rsidRPr="00557E30">
                <w:rPr>
                  <w:rFonts w:ascii="Arial Narrow" w:hAnsi="Arial Narrow" w:cs="Arial"/>
                  <w:szCs w:val="22"/>
                </w:rPr>
                <w:delText>Versand aggr</w:delText>
              </w:r>
              <w:r>
                <w:rPr>
                  <w:rFonts w:ascii="Arial Narrow" w:hAnsi="Arial Narrow" w:cs="Arial"/>
                  <w:szCs w:val="22"/>
                </w:rPr>
                <w:delText>egierten</w:delText>
              </w:r>
              <w:r w:rsidRPr="00557E30">
                <w:rPr>
                  <w:rFonts w:ascii="Arial Narrow" w:hAnsi="Arial Narrow" w:cs="Arial"/>
                  <w:szCs w:val="22"/>
                </w:rPr>
                <w:delText xml:space="preserve"> Biogaseinspeise-Zeitreihen je</w:delText>
              </w:r>
              <w:r>
                <w:rPr>
                  <w:rFonts w:ascii="Arial Narrow" w:hAnsi="Arial Narrow" w:cs="Arial"/>
                  <w:szCs w:val="22"/>
                </w:rPr>
                <w:delText xml:space="preserve"> </w:delText>
              </w:r>
              <w:r w:rsidRPr="00557E30">
                <w:rPr>
                  <w:rFonts w:ascii="Arial Narrow" w:hAnsi="Arial Narrow" w:cs="Arial"/>
                  <w:szCs w:val="22"/>
                </w:rPr>
                <w:delText>Biogas BK/SBK</w:delText>
              </w:r>
            </w:del>
          </w:p>
        </w:tc>
        <w:tc>
          <w:tcPr>
            <w:tcW w:w="1080" w:type="dxa"/>
            <w:tcMar>
              <w:top w:w="28" w:type="dxa"/>
              <w:left w:w="28" w:type="dxa"/>
              <w:bottom w:w="28" w:type="dxa"/>
              <w:right w:w="28" w:type="dxa"/>
            </w:tcMar>
          </w:tcPr>
          <w:p w:rsidR="00A06048" w:rsidRPr="00990466" w:rsidRDefault="00A06048" w:rsidP="007F5112">
            <w:pPr>
              <w:spacing w:after="0" w:line="240" w:lineRule="auto"/>
              <w:ind w:left="28" w:right="28"/>
              <w:rPr>
                <w:del w:id="3314" w:author="Micha Elies" w:date="2015-06-29T11:04:00Z"/>
                <w:rFonts w:ascii="Arial Narrow" w:hAnsi="Arial Narrow" w:cs="Arial"/>
                <w:szCs w:val="22"/>
              </w:rPr>
            </w:pPr>
            <w:del w:id="3315" w:author="Micha Elies" w:date="2015-06-29T11:04:00Z">
              <w:r w:rsidRPr="00990466">
                <w:rPr>
                  <w:rFonts w:ascii="Arial Narrow" w:hAnsi="Arial Narrow" w:cs="Arial"/>
                  <w:szCs w:val="22"/>
                </w:rPr>
                <w:delText>Am Tag D+1 bis spätestens 12:00 Uhr</w:delText>
              </w:r>
            </w:del>
          </w:p>
        </w:tc>
        <w:tc>
          <w:tcPr>
            <w:tcW w:w="1083" w:type="dxa"/>
            <w:tcMar>
              <w:top w:w="28" w:type="dxa"/>
              <w:left w:w="28" w:type="dxa"/>
              <w:bottom w:w="28" w:type="dxa"/>
              <w:right w:w="28" w:type="dxa"/>
            </w:tcMar>
          </w:tcPr>
          <w:p w:rsidR="00A06048" w:rsidRPr="00990466" w:rsidRDefault="00A06048" w:rsidP="007F5112">
            <w:pPr>
              <w:spacing w:after="0" w:line="240" w:lineRule="auto"/>
              <w:ind w:left="28" w:right="28"/>
              <w:rPr>
                <w:del w:id="3316" w:author="Micha Elies" w:date="2015-06-29T11:04:00Z"/>
                <w:rFonts w:ascii="Arial Narrow" w:hAnsi="Arial Narrow" w:cs="Arial"/>
                <w:szCs w:val="22"/>
              </w:rPr>
            </w:pPr>
            <w:del w:id="3317"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A06048" w:rsidRPr="00990466" w:rsidRDefault="00A06048" w:rsidP="007F5112">
            <w:pPr>
              <w:spacing w:after="0" w:line="240" w:lineRule="auto"/>
              <w:ind w:left="28" w:right="28"/>
              <w:rPr>
                <w:del w:id="3318" w:author="Micha Elies" w:date="2015-06-29T11:04:00Z"/>
                <w:rFonts w:ascii="Arial Narrow" w:hAnsi="Arial Narrow" w:cs="Arial"/>
                <w:szCs w:val="22"/>
              </w:rPr>
            </w:pPr>
            <w:del w:id="3319" w:author="Micha Elies" w:date="2015-06-29T11:04:00Z">
              <w:r w:rsidRPr="00990466">
                <w:rPr>
                  <w:rFonts w:ascii="Arial Narrow" w:hAnsi="Arial Narrow" w:cs="Arial"/>
                  <w:szCs w:val="22"/>
                </w:rPr>
                <w:delText xml:space="preserve">Die gemessenen Stundenwerte des Gastages D </w:delText>
              </w:r>
            </w:del>
          </w:p>
        </w:tc>
      </w:tr>
      <w:tr w:rsidR="00A06048" w:rsidRPr="00990466" w:rsidTr="007F5112">
        <w:trPr>
          <w:trHeight w:val="986"/>
          <w:del w:id="3320" w:author="Micha Elies" w:date="2015-06-29T11:04:00Z"/>
        </w:trPr>
        <w:tc>
          <w:tcPr>
            <w:tcW w:w="540" w:type="dxa"/>
            <w:tcMar>
              <w:top w:w="28" w:type="dxa"/>
              <w:left w:w="28" w:type="dxa"/>
              <w:bottom w:w="28" w:type="dxa"/>
              <w:right w:w="28" w:type="dxa"/>
            </w:tcMar>
          </w:tcPr>
          <w:p w:rsidR="00A06048" w:rsidRPr="00990466" w:rsidRDefault="00A06048" w:rsidP="007F5112">
            <w:pPr>
              <w:spacing w:after="0" w:line="240" w:lineRule="auto"/>
              <w:rPr>
                <w:del w:id="3321" w:author="Micha Elies" w:date="2015-06-29T11:04:00Z"/>
                <w:rFonts w:ascii="Arial Narrow" w:hAnsi="Arial Narrow" w:cs="Arial"/>
                <w:szCs w:val="22"/>
              </w:rPr>
            </w:pPr>
            <w:del w:id="3322" w:author="Micha Elies" w:date="2015-06-29T11:04:00Z">
              <w:r>
                <w:rPr>
                  <w:rFonts w:ascii="Arial Narrow" w:hAnsi="Arial Narrow" w:cs="Arial"/>
                  <w:szCs w:val="22"/>
                </w:rPr>
                <w:delText>2</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23" w:author="Micha Elies" w:date="2015-06-29T11:04:00Z"/>
                <w:rFonts w:ascii="Arial Narrow" w:hAnsi="Arial Narrow" w:cs="Arial"/>
                <w:szCs w:val="22"/>
              </w:rPr>
            </w:pPr>
            <w:del w:id="3324" w:author="Micha Elies" w:date="2015-06-29T11:04:00Z">
              <w:r w:rsidRPr="00990466">
                <w:rPr>
                  <w:rFonts w:ascii="Arial Narrow" w:hAnsi="Arial Narrow" w:cs="Arial"/>
                  <w:szCs w:val="22"/>
                </w:rPr>
                <w:delText>NB</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25" w:author="Micha Elies" w:date="2015-06-29T11:04:00Z"/>
                <w:rFonts w:ascii="Arial Narrow" w:hAnsi="Arial Narrow" w:cs="Arial"/>
                <w:szCs w:val="22"/>
              </w:rPr>
            </w:pPr>
            <w:del w:id="3326" w:author="Micha Elies" w:date="2015-06-29T11:04:00Z">
              <w:r w:rsidRPr="00990466">
                <w:rPr>
                  <w:rFonts w:ascii="Arial Narrow" w:hAnsi="Arial Narrow" w:cs="Arial"/>
                  <w:szCs w:val="22"/>
                </w:rPr>
                <w:delText>MGV</w:delText>
              </w:r>
            </w:del>
          </w:p>
        </w:tc>
        <w:tc>
          <w:tcPr>
            <w:tcW w:w="2519" w:type="dxa"/>
            <w:tcMar>
              <w:top w:w="28" w:type="dxa"/>
              <w:left w:w="28" w:type="dxa"/>
              <w:bottom w:w="28" w:type="dxa"/>
              <w:right w:w="28" w:type="dxa"/>
            </w:tcMar>
          </w:tcPr>
          <w:p w:rsidR="00A06048" w:rsidRPr="00990466" w:rsidRDefault="00A06048" w:rsidP="007F5112">
            <w:pPr>
              <w:spacing w:after="0" w:line="240" w:lineRule="auto"/>
              <w:ind w:left="28" w:right="28"/>
              <w:rPr>
                <w:del w:id="3327" w:author="Micha Elies" w:date="2015-06-29T11:04:00Z"/>
                <w:rFonts w:ascii="Arial Narrow" w:hAnsi="Arial Narrow" w:cs="Arial"/>
                <w:szCs w:val="22"/>
              </w:rPr>
            </w:pPr>
            <w:del w:id="3328" w:author="Micha Elies" w:date="2015-06-29T11:04:00Z">
              <w:r w:rsidRPr="00557E30">
                <w:rPr>
                  <w:rFonts w:ascii="Arial Narrow" w:hAnsi="Arial Narrow" w:cs="Arial"/>
                  <w:szCs w:val="22"/>
                </w:rPr>
                <w:delText>Versand aggr</w:delText>
              </w:r>
              <w:r>
                <w:rPr>
                  <w:rFonts w:ascii="Arial Narrow" w:hAnsi="Arial Narrow" w:cs="Arial"/>
                  <w:szCs w:val="22"/>
                </w:rPr>
                <w:delText>egierten</w:delText>
              </w:r>
              <w:r w:rsidRPr="00557E30">
                <w:rPr>
                  <w:rFonts w:ascii="Arial Narrow" w:hAnsi="Arial Narrow" w:cs="Arial"/>
                  <w:szCs w:val="22"/>
                </w:rPr>
                <w:delText xml:space="preserve"> Biogaseinspeise-Zeitreihen je</w:delText>
              </w:r>
              <w:r>
                <w:rPr>
                  <w:rFonts w:ascii="Arial Narrow" w:hAnsi="Arial Narrow" w:cs="Arial"/>
                  <w:szCs w:val="22"/>
                </w:rPr>
                <w:delText xml:space="preserve"> </w:delText>
              </w:r>
              <w:r w:rsidRPr="00557E30">
                <w:rPr>
                  <w:rFonts w:ascii="Arial Narrow" w:hAnsi="Arial Narrow" w:cs="Arial"/>
                  <w:szCs w:val="22"/>
                </w:rPr>
                <w:delText>Biogas BK/SBK</w:delText>
              </w:r>
            </w:del>
          </w:p>
        </w:tc>
        <w:tc>
          <w:tcPr>
            <w:tcW w:w="1080" w:type="dxa"/>
            <w:tcMar>
              <w:top w:w="28" w:type="dxa"/>
              <w:left w:w="28" w:type="dxa"/>
              <w:bottom w:w="28" w:type="dxa"/>
              <w:right w:w="28" w:type="dxa"/>
            </w:tcMar>
          </w:tcPr>
          <w:p w:rsidR="00A06048" w:rsidRPr="00990466" w:rsidRDefault="00A06048" w:rsidP="007F5112">
            <w:pPr>
              <w:spacing w:after="0" w:line="240" w:lineRule="auto"/>
              <w:ind w:left="28" w:right="28"/>
              <w:rPr>
                <w:del w:id="3329" w:author="Micha Elies" w:date="2015-06-29T11:04:00Z"/>
                <w:rFonts w:ascii="Arial Narrow" w:hAnsi="Arial Narrow" w:cs="Arial"/>
                <w:szCs w:val="22"/>
              </w:rPr>
            </w:pPr>
            <w:del w:id="3330" w:author="Micha Elies" w:date="2015-06-29T11:04:00Z">
              <w:r w:rsidRPr="00990466">
                <w:rPr>
                  <w:rFonts w:ascii="Arial Narrow" w:hAnsi="Arial Narrow" w:cs="Arial"/>
                  <w:szCs w:val="22"/>
                </w:rPr>
                <w:delText>Bis spätestens M+12 WT</w:delText>
              </w:r>
            </w:del>
          </w:p>
        </w:tc>
        <w:tc>
          <w:tcPr>
            <w:tcW w:w="1083" w:type="dxa"/>
            <w:tcMar>
              <w:top w:w="28" w:type="dxa"/>
              <w:left w:w="28" w:type="dxa"/>
              <w:bottom w:w="28" w:type="dxa"/>
              <w:right w:w="28" w:type="dxa"/>
            </w:tcMar>
          </w:tcPr>
          <w:p w:rsidR="00A06048" w:rsidRPr="00990466" w:rsidRDefault="00A06048" w:rsidP="007F5112">
            <w:pPr>
              <w:spacing w:after="0" w:line="240" w:lineRule="auto"/>
              <w:ind w:left="28" w:right="28"/>
              <w:rPr>
                <w:del w:id="3331" w:author="Micha Elies" w:date="2015-06-29T11:04:00Z"/>
                <w:rFonts w:ascii="Arial Narrow" w:hAnsi="Arial Narrow" w:cs="Arial"/>
                <w:szCs w:val="22"/>
              </w:rPr>
            </w:pPr>
            <w:del w:id="3332"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A06048" w:rsidRPr="00990466" w:rsidRDefault="00A06048" w:rsidP="00F574BB">
            <w:pPr>
              <w:spacing w:after="0" w:line="240" w:lineRule="auto"/>
              <w:ind w:left="28" w:right="28"/>
              <w:rPr>
                <w:del w:id="3333" w:author="Micha Elies" w:date="2015-06-29T11:04:00Z"/>
                <w:rFonts w:ascii="Arial Narrow" w:hAnsi="Arial Narrow"/>
              </w:rPr>
            </w:pPr>
            <w:del w:id="3334" w:author="Micha Elies" w:date="2015-06-29T11:04:00Z">
              <w:r w:rsidRPr="002978E9">
                <w:rPr>
                  <w:rFonts w:ascii="Arial Narrow" w:hAnsi="Arial Narrow" w:cs="Arial"/>
                  <w:szCs w:val="22"/>
                </w:rPr>
                <w:delText>Biogas Einspeisepunkt im Biogasbilanzkreis:</w:delText>
              </w:r>
              <w:r w:rsidRPr="002978E9">
                <w:rPr>
                  <w:rFonts w:ascii="Arial Narrow" w:hAnsi="Arial Narrow" w:cs="Arial"/>
                  <w:szCs w:val="22"/>
                </w:rPr>
                <w:br/>
                <w:delText>Korrektur von Ersatzwerten ist erlaubt</w:delText>
              </w:r>
              <w:r w:rsidR="00F574BB">
                <w:rPr>
                  <w:rFonts w:ascii="Arial Narrow" w:hAnsi="Arial Narrow" w:cs="Arial"/>
                  <w:szCs w:val="22"/>
                </w:rPr>
                <w:delText>.</w:delText>
              </w:r>
            </w:del>
          </w:p>
        </w:tc>
      </w:tr>
      <w:tr w:rsidR="00A06048" w:rsidRPr="00990466" w:rsidTr="007F5112">
        <w:trPr>
          <w:trHeight w:val="997"/>
          <w:del w:id="3335" w:author="Micha Elies" w:date="2015-06-29T11:04:00Z"/>
        </w:trPr>
        <w:tc>
          <w:tcPr>
            <w:tcW w:w="540" w:type="dxa"/>
            <w:tcMar>
              <w:top w:w="28" w:type="dxa"/>
              <w:left w:w="28" w:type="dxa"/>
              <w:bottom w:w="28" w:type="dxa"/>
              <w:right w:w="28" w:type="dxa"/>
            </w:tcMar>
          </w:tcPr>
          <w:p w:rsidR="00A06048" w:rsidRPr="00990466" w:rsidRDefault="00A06048" w:rsidP="007F5112">
            <w:pPr>
              <w:spacing w:after="0" w:line="240" w:lineRule="auto"/>
              <w:rPr>
                <w:del w:id="3336" w:author="Micha Elies" w:date="2015-06-29T11:04:00Z"/>
                <w:rFonts w:ascii="Arial Narrow" w:hAnsi="Arial Narrow" w:cs="Arial"/>
                <w:szCs w:val="22"/>
              </w:rPr>
            </w:pPr>
            <w:del w:id="3337" w:author="Micha Elies" w:date="2015-06-29T11:04:00Z">
              <w:r>
                <w:rPr>
                  <w:rFonts w:ascii="Arial Narrow" w:hAnsi="Arial Narrow" w:cs="Arial"/>
                  <w:szCs w:val="22"/>
                </w:rPr>
                <w:delText>3</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38" w:author="Micha Elies" w:date="2015-06-29T11:04:00Z"/>
                <w:rFonts w:ascii="Arial Narrow" w:hAnsi="Arial Narrow" w:cs="Arial"/>
                <w:szCs w:val="22"/>
              </w:rPr>
            </w:pPr>
            <w:del w:id="3339" w:author="Micha Elies" w:date="2015-06-29T11:04:00Z">
              <w:r w:rsidRPr="00990466">
                <w:rPr>
                  <w:rFonts w:ascii="Arial Narrow" w:hAnsi="Arial Narrow" w:cs="Arial"/>
                  <w:szCs w:val="22"/>
                </w:rPr>
                <w:delText>MGV</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40" w:author="Micha Elies" w:date="2015-06-29T11:04:00Z"/>
                <w:rFonts w:ascii="Arial Narrow" w:hAnsi="Arial Narrow" w:cs="Arial"/>
                <w:szCs w:val="22"/>
              </w:rPr>
            </w:pPr>
            <w:del w:id="3341" w:author="Micha Elies" w:date="2015-06-29T11:04:00Z">
              <w:r w:rsidRPr="00990466">
                <w:rPr>
                  <w:rFonts w:ascii="Arial Narrow" w:hAnsi="Arial Narrow" w:cs="Arial"/>
                  <w:szCs w:val="22"/>
                </w:rPr>
                <w:delText>BKV</w:delText>
              </w:r>
            </w:del>
          </w:p>
        </w:tc>
        <w:tc>
          <w:tcPr>
            <w:tcW w:w="2519" w:type="dxa"/>
            <w:tcMar>
              <w:top w:w="28" w:type="dxa"/>
              <w:left w:w="28" w:type="dxa"/>
              <w:bottom w:w="28" w:type="dxa"/>
              <w:right w:w="28" w:type="dxa"/>
            </w:tcMar>
          </w:tcPr>
          <w:p w:rsidR="00A06048" w:rsidRPr="00990466" w:rsidRDefault="00A06048" w:rsidP="007F5112">
            <w:pPr>
              <w:spacing w:after="0" w:line="240" w:lineRule="auto"/>
              <w:ind w:left="28" w:right="28"/>
              <w:rPr>
                <w:del w:id="3342" w:author="Micha Elies" w:date="2015-06-29T11:04:00Z"/>
                <w:rFonts w:ascii="Arial Narrow" w:hAnsi="Arial Narrow" w:cs="Arial"/>
                <w:szCs w:val="22"/>
              </w:rPr>
            </w:pPr>
            <w:del w:id="3343" w:author="Micha Elies" w:date="2015-06-29T11:04:00Z">
              <w:r w:rsidRPr="00557E30">
                <w:rPr>
                  <w:rFonts w:ascii="Arial Narrow" w:hAnsi="Arial Narrow" w:cs="Arial"/>
                  <w:szCs w:val="22"/>
                </w:rPr>
                <w:delText>Versand aggr</w:delText>
              </w:r>
              <w:r>
                <w:rPr>
                  <w:rFonts w:ascii="Arial Narrow" w:hAnsi="Arial Narrow" w:cs="Arial"/>
                  <w:szCs w:val="22"/>
                </w:rPr>
                <w:delText>egierten</w:delText>
              </w:r>
              <w:r w:rsidRPr="00557E30">
                <w:rPr>
                  <w:rFonts w:ascii="Arial Narrow" w:hAnsi="Arial Narrow" w:cs="Arial"/>
                  <w:szCs w:val="22"/>
                </w:rPr>
                <w:delText xml:space="preserve"> Biogaseinspeise-Zeitreihen je</w:delText>
              </w:r>
              <w:r>
                <w:rPr>
                  <w:rFonts w:ascii="Arial Narrow" w:hAnsi="Arial Narrow" w:cs="Arial"/>
                  <w:szCs w:val="22"/>
                </w:rPr>
                <w:delText xml:space="preserve"> </w:delText>
              </w:r>
              <w:r w:rsidRPr="00557E30">
                <w:rPr>
                  <w:rFonts w:ascii="Arial Narrow" w:hAnsi="Arial Narrow" w:cs="Arial"/>
                  <w:szCs w:val="22"/>
                </w:rPr>
                <w:delText>Biogas BK/SBK</w:delText>
              </w:r>
              <w:r>
                <w:rPr>
                  <w:rFonts w:ascii="Arial Narrow" w:hAnsi="Arial Narrow" w:cs="Arial"/>
                  <w:szCs w:val="22"/>
                </w:rPr>
                <w:delText>/NB</w:delText>
              </w:r>
            </w:del>
          </w:p>
        </w:tc>
        <w:tc>
          <w:tcPr>
            <w:tcW w:w="1080" w:type="dxa"/>
            <w:tcMar>
              <w:top w:w="28" w:type="dxa"/>
              <w:left w:w="28" w:type="dxa"/>
              <w:bottom w:w="28" w:type="dxa"/>
              <w:right w:w="28" w:type="dxa"/>
            </w:tcMar>
          </w:tcPr>
          <w:p w:rsidR="00A06048" w:rsidRPr="00990466" w:rsidRDefault="00A06048" w:rsidP="007F5112">
            <w:pPr>
              <w:spacing w:after="0" w:line="240" w:lineRule="auto"/>
              <w:ind w:left="28" w:right="28"/>
              <w:rPr>
                <w:del w:id="3344" w:author="Micha Elies" w:date="2015-06-29T11:04:00Z"/>
                <w:rFonts w:ascii="Arial Narrow" w:hAnsi="Arial Narrow" w:cs="Arial"/>
                <w:szCs w:val="22"/>
              </w:rPr>
            </w:pPr>
            <w:del w:id="3345" w:author="Micha Elies" w:date="2015-06-29T11:04:00Z">
              <w:r w:rsidRPr="00990466">
                <w:rPr>
                  <w:rFonts w:ascii="Arial Narrow" w:hAnsi="Arial Narrow" w:cs="Arial"/>
                  <w:szCs w:val="22"/>
                </w:rPr>
                <w:delText>Am Tag D+1 bis spätestens 13:00 Uhr</w:delText>
              </w:r>
            </w:del>
          </w:p>
        </w:tc>
        <w:tc>
          <w:tcPr>
            <w:tcW w:w="1083" w:type="dxa"/>
            <w:tcMar>
              <w:top w:w="28" w:type="dxa"/>
              <w:left w:w="28" w:type="dxa"/>
              <w:bottom w:w="28" w:type="dxa"/>
              <w:right w:w="28" w:type="dxa"/>
            </w:tcMar>
          </w:tcPr>
          <w:p w:rsidR="00A06048" w:rsidRPr="00990466" w:rsidRDefault="00A06048" w:rsidP="007F5112">
            <w:pPr>
              <w:spacing w:after="0" w:line="240" w:lineRule="auto"/>
              <w:ind w:left="28" w:right="28"/>
              <w:rPr>
                <w:del w:id="3346" w:author="Micha Elies" w:date="2015-06-29T11:04:00Z"/>
                <w:rFonts w:ascii="Arial Narrow" w:hAnsi="Arial Narrow" w:cs="Arial"/>
                <w:szCs w:val="22"/>
              </w:rPr>
            </w:pPr>
            <w:del w:id="3347"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A06048" w:rsidRPr="00990466" w:rsidRDefault="00A06048" w:rsidP="007F5112">
            <w:pPr>
              <w:spacing w:after="0" w:line="240" w:lineRule="auto"/>
              <w:ind w:left="28" w:right="28"/>
              <w:rPr>
                <w:del w:id="3348" w:author="Micha Elies" w:date="2015-06-29T11:04:00Z"/>
                <w:rFonts w:ascii="Arial Narrow" w:hAnsi="Arial Narrow" w:cs="Arial"/>
                <w:szCs w:val="22"/>
              </w:rPr>
            </w:pPr>
            <w:del w:id="3349" w:author="Micha Elies" w:date="2015-06-29T11:04:00Z">
              <w:r w:rsidRPr="00990466">
                <w:rPr>
                  <w:rFonts w:ascii="Arial Narrow" w:hAnsi="Arial Narrow" w:cs="Arial"/>
                  <w:szCs w:val="22"/>
                </w:rPr>
                <w:delText>Die gemessenen Stundenwerte des Gastages D</w:delText>
              </w:r>
            </w:del>
          </w:p>
        </w:tc>
      </w:tr>
      <w:tr w:rsidR="00A06048" w:rsidRPr="00990466" w:rsidTr="007F5112">
        <w:trPr>
          <w:trHeight w:val="1103"/>
          <w:del w:id="3350" w:author="Micha Elies" w:date="2015-06-29T11:04:00Z"/>
        </w:trPr>
        <w:tc>
          <w:tcPr>
            <w:tcW w:w="540" w:type="dxa"/>
            <w:tcMar>
              <w:top w:w="28" w:type="dxa"/>
              <w:left w:w="28" w:type="dxa"/>
              <w:bottom w:w="28" w:type="dxa"/>
              <w:right w:w="28" w:type="dxa"/>
            </w:tcMar>
          </w:tcPr>
          <w:p w:rsidR="00A06048" w:rsidRPr="00990466" w:rsidRDefault="00A06048" w:rsidP="007F5112">
            <w:pPr>
              <w:spacing w:after="0" w:line="240" w:lineRule="auto"/>
              <w:rPr>
                <w:del w:id="3351" w:author="Micha Elies" w:date="2015-06-29T11:04:00Z"/>
                <w:rFonts w:ascii="Arial Narrow" w:hAnsi="Arial Narrow" w:cs="Arial"/>
                <w:szCs w:val="22"/>
              </w:rPr>
            </w:pPr>
            <w:del w:id="3352" w:author="Micha Elies" w:date="2015-06-29T11:04:00Z">
              <w:r>
                <w:rPr>
                  <w:rFonts w:ascii="Arial Narrow" w:hAnsi="Arial Narrow" w:cs="Arial"/>
                  <w:szCs w:val="22"/>
                </w:rPr>
                <w:delText>4</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53" w:author="Micha Elies" w:date="2015-06-29T11:04:00Z"/>
                <w:rFonts w:ascii="Arial Narrow" w:hAnsi="Arial Narrow" w:cs="Arial"/>
                <w:szCs w:val="22"/>
              </w:rPr>
            </w:pPr>
            <w:del w:id="3354" w:author="Micha Elies" w:date="2015-06-29T11:04:00Z">
              <w:r w:rsidRPr="00990466">
                <w:rPr>
                  <w:rFonts w:ascii="Arial Narrow" w:hAnsi="Arial Narrow" w:cs="Arial"/>
                  <w:szCs w:val="22"/>
                </w:rPr>
                <w:delText>MGV</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55" w:author="Micha Elies" w:date="2015-06-29T11:04:00Z"/>
                <w:rFonts w:ascii="Arial Narrow" w:hAnsi="Arial Narrow" w:cs="Arial"/>
                <w:szCs w:val="22"/>
              </w:rPr>
            </w:pPr>
            <w:del w:id="3356" w:author="Micha Elies" w:date="2015-06-29T11:04:00Z">
              <w:r w:rsidRPr="00990466">
                <w:rPr>
                  <w:rFonts w:ascii="Arial Narrow" w:hAnsi="Arial Narrow" w:cs="Arial"/>
                  <w:szCs w:val="22"/>
                </w:rPr>
                <w:delText>BKV</w:delText>
              </w:r>
            </w:del>
          </w:p>
        </w:tc>
        <w:tc>
          <w:tcPr>
            <w:tcW w:w="2519" w:type="dxa"/>
            <w:tcMar>
              <w:top w:w="28" w:type="dxa"/>
              <w:left w:w="28" w:type="dxa"/>
              <w:bottom w:w="28" w:type="dxa"/>
              <w:right w:w="28" w:type="dxa"/>
            </w:tcMar>
          </w:tcPr>
          <w:p w:rsidR="00A06048" w:rsidRPr="00990466" w:rsidRDefault="00A06048" w:rsidP="007F5112">
            <w:pPr>
              <w:spacing w:after="0" w:line="240" w:lineRule="auto"/>
              <w:ind w:left="28" w:right="28"/>
              <w:rPr>
                <w:del w:id="3357" w:author="Micha Elies" w:date="2015-06-29T11:04:00Z"/>
                <w:rFonts w:ascii="Arial Narrow" w:hAnsi="Arial Narrow" w:cs="Arial"/>
                <w:szCs w:val="22"/>
              </w:rPr>
            </w:pPr>
            <w:del w:id="3358" w:author="Micha Elies" w:date="2015-06-29T11:04:00Z">
              <w:r w:rsidRPr="00557E30">
                <w:rPr>
                  <w:rFonts w:ascii="Arial Narrow" w:hAnsi="Arial Narrow" w:cs="Arial"/>
                  <w:szCs w:val="22"/>
                </w:rPr>
                <w:delText>Versand aggr</w:delText>
              </w:r>
              <w:r>
                <w:rPr>
                  <w:rFonts w:ascii="Arial Narrow" w:hAnsi="Arial Narrow" w:cs="Arial"/>
                  <w:szCs w:val="22"/>
                </w:rPr>
                <w:delText>egierten</w:delText>
              </w:r>
              <w:r w:rsidRPr="00557E30">
                <w:rPr>
                  <w:rFonts w:ascii="Arial Narrow" w:hAnsi="Arial Narrow" w:cs="Arial"/>
                  <w:szCs w:val="22"/>
                </w:rPr>
                <w:delText xml:space="preserve"> Biogaseinspeise-Zeitreihen je</w:delText>
              </w:r>
              <w:r>
                <w:rPr>
                  <w:rFonts w:ascii="Arial Narrow" w:hAnsi="Arial Narrow" w:cs="Arial"/>
                  <w:szCs w:val="22"/>
                </w:rPr>
                <w:delText xml:space="preserve"> </w:delText>
              </w:r>
              <w:r w:rsidRPr="00557E30">
                <w:rPr>
                  <w:rFonts w:ascii="Arial Narrow" w:hAnsi="Arial Narrow" w:cs="Arial"/>
                  <w:szCs w:val="22"/>
                </w:rPr>
                <w:delText>Biogas BK/SBK</w:delText>
              </w:r>
              <w:r>
                <w:rPr>
                  <w:rFonts w:ascii="Arial Narrow" w:hAnsi="Arial Narrow" w:cs="Arial"/>
                  <w:szCs w:val="22"/>
                </w:rPr>
                <w:delText>/NB</w:delText>
              </w:r>
            </w:del>
          </w:p>
        </w:tc>
        <w:tc>
          <w:tcPr>
            <w:tcW w:w="1080" w:type="dxa"/>
            <w:tcMar>
              <w:top w:w="28" w:type="dxa"/>
              <w:left w:w="28" w:type="dxa"/>
              <w:bottom w:w="28" w:type="dxa"/>
              <w:right w:w="28" w:type="dxa"/>
            </w:tcMar>
          </w:tcPr>
          <w:p w:rsidR="00A06048" w:rsidRPr="00990466" w:rsidRDefault="00A06048" w:rsidP="007F5112">
            <w:pPr>
              <w:spacing w:after="0" w:line="240" w:lineRule="auto"/>
              <w:ind w:left="28" w:right="28"/>
              <w:rPr>
                <w:del w:id="3359" w:author="Micha Elies" w:date="2015-06-29T11:04:00Z"/>
                <w:rFonts w:ascii="Arial Narrow" w:hAnsi="Arial Narrow" w:cs="Arial"/>
                <w:szCs w:val="22"/>
              </w:rPr>
            </w:pPr>
            <w:del w:id="3360" w:author="Micha Elies" w:date="2015-06-29T11:04:00Z">
              <w:r w:rsidRPr="00990466">
                <w:rPr>
                  <w:rFonts w:ascii="Arial Narrow" w:hAnsi="Arial Narrow" w:cs="Arial"/>
                  <w:szCs w:val="22"/>
                </w:rPr>
                <w:delText>Bis spätestens M+14 WT</w:delText>
              </w:r>
            </w:del>
          </w:p>
        </w:tc>
        <w:tc>
          <w:tcPr>
            <w:tcW w:w="1083" w:type="dxa"/>
            <w:tcMar>
              <w:top w:w="28" w:type="dxa"/>
              <w:left w:w="28" w:type="dxa"/>
              <w:bottom w:w="28" w:type="dxa"/>
              <w:right w:w="28" w:type="dxa"/>
            </w:tcMar>
          </w:tcPr>
          <w:p w:rsidR="00A06048" w:rsidRPr="00990466" w:rsidRDefault="00A06048" w:rsidP="007F5112">
            <w:pPr>
              <w:spacing w:after="0" w:line="240" w:lineRule="auto"/>
              <w:ind w:left="28" w:right="28"/>
              <w:rPr>
                <w:del w:id="3361" w:author="Micha Elies" w:date="2015-06-29T11:04:00Z"/>
                <w:rFonts w:ascii="Arial Narrow" w:hAnsi="Arial Narrow" w:cs="Arial"/>
                <w:szCs w:val="22"/>
              </w:rPr>
            </w:pPr>
            <w:del w:id="3362"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A06048" w:rsidRPr="00990466" w:rsidRDefault="00A06048" w:rsidP="007F5112">
            <w:pPr>
              <w:spacing w:after="0" w:line="240" w:lineRule="auto"/>
              <w:ind w:left="28" w:right="28"/>
              <w:rPr>
                <w:del w:id="3363" w:author="Micha Elies" w:date="2015-06-29T11:04:00Z"/>
                <w:rFonts w:ascii="Arial Narrow" w:hAnsi="Arial Narrow" w:cs="Arial"/>
                <w:szCs w:val="22"/>
              </w:rPr>
            </w:pPr>
            <w:del w:id="3364" w:author="Micha Elies" w:date="2015-06-29T11:04:00Z">
              <w:r w:rsidRPr="00990466">
                <w:rPr>
                  <w:rFonts w:ascii="Arial Narrow" w:hAnsi="Arial Narrow" w:cs="Arial"/>
                  <w:szCs w:val="22"/>
                </w:rPr>
                <w:delText xml:space="preserve">Die gemessenen Stundenwerte des Gastages D. Versand </w:delText>
              </w:r>
              <w:r>
                <w:rPr>
                  <w:rFonts w:ascii="Arial Narrow" w:hAnsi="Arial Narrow" w:cs="Arial"/>
                  <w:szCs w:val="22"/>
                </w:rPr>
                <w:delText xml:space="preserve">eines kompletten Monatslastgangs </w:delText>
              </w:r>
              <w:r w:rsidRPr="00990466">
                <w:rPr>
                  <w:rFonts w:ascii="Arial Narrow" w:hAnsi="Arial Narrow" w:cs="Arial"/>
                  <w:szCs w:val="22"/>
                </w:rPr>
                <w:delText>nur, sofern sich der am Tag D+1 versendete aggregierte Lastgang verändert hat. Der MGV kann zusätzlich zum Zeitpunkt der Rechnungslegung erneut versenden</w:delText>
              </w:r>
            </w:del>
          </w:p>
        </w:tc>
      </w:tr>
      <w:tr w:rsidR="00A06048" w:rsidRPr="00990466" w:rsidTr="007F5112">
        <w:trPr>
          <w:del w:id="3365" w:author="Micha Elies" w:date="2015-06-29T11:04:00Z"/>
        </w:trPr>
        <w:tc>
          <w:tcPr>
            <w:tcW w:w="540" w:type="dxa"/>
            <w:tcMar>
              <w:top w:w="28" w:type="dxa"/>
              <w:left w:w="28" w:type="dxa"/>
              <w:bottom w:w="28" w:type="dxa"/>
              <w:right w:w="28" w:type="dxa"/>
            </w:tcMar>
          </w:tcPr>
          <w:p w:rsidR="00A06048" w:rsidRPr="00990466" w:rsidRDefault="00A06048" w:rsidP="007F5112">
            <w:pPr>
              <w:spacing w:after="0" w:line="240" w:lineRule="auto"/>
              <w:rPr>
                <w:del w:id="3366" w:author="Micha Elies" w:date="2015-06-29T11:04:00Z"/>
                <w:rFonts w:ascii="Arial Narrow" w:hAnsi="Arial Narrow" w:cs="Arial"/>
                <w:szCs w:val="22"/>
              </w:rPr>
            </w:pPr>
            <w:del w:id="3367" w:author="Micha Elies" w:date="2015-06-29T11:04:00Z">
              <w:r>
                <w:rPr>
                  <w:rFonts w:ascii="Arial Narrow" w:hAnsi="Arial Narrow" w:cs="Arial"/>
                  <w:szCs w:val="22"/>
                </w:rPr>
                <w:delText>A18</w:delText>
              </w:r>
            </w:del>
          </w:p>
        </w:tc>
        <w:tc>
          <w:tcPr>
            <w:tcW w:w="720" w:type="dxa"/>
            <w:tcMar>
              <w:top w:w="28" w:type="dxa"/>
              <w:left w:w="28" w:type="dxa"/>
              <w:bottom w:w="28" w:type="dxa"/>
              <w:right w:w="28" w:type="dxa"/>
            </w:tcMar>
          </w:tcPr>
          <w:p w:rsidR="00A06048" w:rsidRPr="00990466" w:rsidRDefault="00A06048" w:rsidP="007F5112">
            <w:pPr>
              <w:spacing w:after="0" w:line="240" w:lineRule="auto"/>
              <w:rPr>
                <w:del w:id="3368" w:author="Micha Elies" w:date="2015-06-29T11:04:00Z"/>
                <w:rFonts w:ascii="Arial Narrow" w:hAnsi="Arial Narrow" w:cs="Arial"/>
                <w:szCs w:val="22"/>
              </w:rPr>
            </w:pPr>
          </w:p>
        </w:tc>
        <w:tc>
          <w:tcPr>
            <w:tcW w:w="720" w:type="dxa"/>
            <w:tcMar>
              <w:top w:w="28" w:type="dxa"/>
              <w:left w:w="28" w:type="dxa"/>
              <w:bottom w:w="28" w:type="dxa"/>
              <w:right w:w="28" w:type="dxa"/>
            </w:tcMar>
          </w:tcPr>
          <w:p w:rsidR="00A06048" w:rsidRPr="00990466" w:rsidRDefault="00A06048" w:rsidP="007F5112">
            <w:pPr>
              <w:spacing w:after="0" w:line="240" w:lineRule="auto"/>
              <w:rPr>
                <w:del w:id="3369" w:author="Micha Elies" w:date="2015-06-29T11:04:00Z"/>
                <w:rFonts w:ascii="Arial Narrow" w:hAnsi="Arial Narrow" w:cs="Arial"/>
                <w:szCs w:val="22"/>
              </w:rPr>
            </w:pPr>
          </w:p>
        </w:tc>
        <w:tc>
          <w:tcPr>
            <w:tcW w:w="2519" w:type="dxa"/>
            <w:tcMar>
              <w:top w:w="28" w:type="dxa"/>
              <w:left w:w="28" w:type="dxa"/>
              <w:bottom w:w="28" w:type="dxa"/>
              <w:right w:w="28" w:type="dxa"/>
            </w:tcMar>
          </w:tcPr>
          <w:p w:rsidR="00A06048" w:rsidRPr="00990466" w:rsidRDefault="00A06048" w:rsidP="007F5112">
            <w:pPr>
              <w:spacing w:after="0" w:line="240" w:lineRule="auto"/>
              <w:ind w:left="28" w:right="28"/>
              <w:rPr>
                <w:del w:id="3370" w:author="Micha Elies" w:date="2015-06-29T11:04:00Z"/>
                <w:rFonts w:ascii="Arial Narrow" w:hAnsi="Arial Narrow" w:cs="Arial"/>
                <w:szCs w:val="22"/>
              </w:rPr>
            </w:pPr>
            <w:del w:id="3371" w:author="Micha Elies" w:date="2015-06-29T11:04:00Z">
              <w:r w:rsidRPr="00990466">
                <w:rPr>
                  <w:rFonts w:ascii="Arial Narrow" w:hAnsi="Arial Narrow" w:cs="Arial"/>
                  <w:szCs w:val="22"/>
                </w:rPr>
                <w:delText xml:space="preserve">Usecase </w:delText>
              </w:r>
              <w:r w:rsidRPr="00990466">
                <w:rPr>
                  <w:rFonts w:ascii="Arial Narrow" w:hAnsi="Arial Narrow" w:cs="Arial"/>
                  <w:bCs/>
                  <w:szCs w:val="22"/>
                </w:rPr>
                <w:delText>„Versand BK-Status“</w:delText>
              </w:r>
            </w:del>
          </w:p>
        </w:tc>
        <w:tc>
          <w:tcPr>
            <w:tcW w:w="1080" w:type="dxa"/>
            <w:tcMar>
              <w:top w:w="28" w:type="dxa"/>
              <w:left w:w="28" w:type="dxa"/>
              <w:bottom w:w="28" w:type="dxa"/>
              <w:right w:w="28" w:type="dxa"/>
            </w:tcMar>
          </w:tcPr>
          <w:p w:rsidR="00A06048" w:rsidRPr="00990466" w:rsidRDefault="00A06048" w:rsidP="007F5112">
            <w:pPr>
              <w:spacing w:after="0" w:line="240" w:lineRule="auto"/>
              <w:ind w:left="28" w:right="28"/>
              <w:rPr>
                <w:del w:id="3372" w:author="Micha Elies" w:date="2015-06-29T11:04:00Z"/>
                <w:rFonts w:ascii="Arial Narrow" w:hAnsi="Arial Narrow" w:cs="Arial"/>
                <w:szCs w:val="22"/>
              </w:rPr>
            </w:pPr>
          </w:p>
        </w:tc>
        <w:tc>
          <w:tcPr>
            <w:tcW w:w="1083" w:type="dxa"/>
            <w:tcMar>
              <w:top w:w="28" w:type="dxa"/>
              <w:left w:w="28" w:type="dxa"/>
              <w:bottom w:w="28" w:type="dxa"/>
              <w:right w:w="28" w:type="dxa"/>
            </w:tcMar>
          </w:tcPr>
          <w:p w:rsidR="00A06048" w:rsidRPr="00990466" w:rsidRDefault="00A06048" w:rsidP="007F5112">
            <w:pPr>
              <w:spacing w:line="240" w:lineRule="auto"/>
              <w:ind w:left="28" w:right="28"/>
              <w:rPr>
                <w:del w:id="3373" w:author="Micha Elies" w:date="2015-06-29T11:04:00Z"/>
                <w:rFonts w:ascii="Arial Narrow" w:hAnsi="Arial Narrow" w:cs="Arial"/>
              </w:rPr>
            </w:pPr>
          </w:p>
        </w:tc>
        <w:tc>
          <w:tcPr>
            <w:tcW w:w="2876" w:type="dxa"/>
            <w:tcMar>
              <w:top w:w="28" w:type="dxa"/>
              <w:left w:w="28" w:type="dxa"/>
              <w:bottom w:w="28" w:type="dxa"/>
              <w:right w:w="28" w:type="dxa"/>
            </w:tcMar>
          </w:tcPr>
          <w:p w:rsidR="00A06048" w:rsidRPr="00990466" w:rsidRDefault="00A06048" w:rsidP="007F5112">
            <w:pPr>
              <w:spacing w:after="0" w:line="240" w:lineRule="auto"/>
              <w:ind w:left="28" w:right="28"/>
              <w:rPr>
                <w:del w:id="3374" w:author="Micha Elies" w:date="2015-06-29T11:04:00Z"/>
                <w:rFonts w:ascii="Arial Narrow" w:hAnsi="Arial Narrow" w:cs="Arial"/>
                <w:szCs w:val="22"/>
              </w:rPr>
            </w:pPr>
          </w:p>
        </w:tc>
      </w:tr>
      <w:tr w:rsidR="0082399D" w:rsidRPr="00022219" w:rsidTr="003464D0">
        <w:tc>
          <w:tcPr>
            <w:tcW w:w="54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Pr>
                <w:rFonts w:ascii="Arial Narrow" w:hAnsi="Arial Narrow" w:cs="Arial"/>
                <w:szCs w:val="22"/>
              </w:rPr>
              <w:t>A32</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2519"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7A5AD3">
              <w:rPr>
                <w:rFonts w:ascii="Arial Narrow" w:hAnsi="Arial Narrow" w:cs="Arial"/>
                <w:szCs w:val="22"/>
              </w:rPr>
              <w:t>Ggf. Usecase „Allokationsclearing von Biogaseinspeisungen “</w:t>
            </w:r>
          </w:p>
        </w:tc>
        <w:tc>
          <w:tcPr>
            <w:tcW w:w="1080"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c>
          <w:tcPr>
            <w:tcW w:w="1083"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c>
          <w:tcPr>
            <w:tcW w:w="2876"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r>
    </w:tbl>
    <w:p w:rsidR="00345B37" w:rsidRPr="00022219" w:rsidRDefault="00345B37" w:rsidP="00345B37">
      <w:pPr>
        <w:rPr>
          <w:del w:id="3375" w:author="Micha Elies" w:date="2015-06-29T11:04:00Z"/>
          <w:bCs/>
        </w:rPr>
      </w:pPr>
      <w:bookmarkStart w:id="3376" w:name="_Toc372815271"/>
      <w:bookmarkEnd w:id="3376"/>
    </w:p>
    <w:p w:rsidR="0026683D" w:rsidRPr="00022219" w:rsidRDefault="0026683D" w:rsidP="004A5FBC">
      <w:pPr>
        <w:pStyle w:val="berschrift3"/>
        <w:rPr>
          <w:del w:id="3377" w:author="Micha Elies" w:date="2015-06-29T11:04:00Z"/>
          <w:bCs/>
        </w:rPr>
      </w:pPr>
      <w:bookmarkStart w:id="3378" w:name="_Toc391625864"/>
      <w:del w:id="3379" w:author="Micha Elies" w:date="2015-06-29T11:04:00Z">
        <w:r w:rsidRPr="00022219">
          <w:delText>Aktivitätendiagramm Unter-Usecase „</w:delText>
        </w:r>
        <w:r w:rsidR="00B85F36" w:rsidRPr="00022219">
          <w:delText>Allokation von</w:delText>
        </w:r>
        <w:r w:rsidR="000B2483" w:rsidRPr="00022219">
          <w:delText xml:space="preserve"> </w:delText>
        </w:r>
        <w:r w:rsidRPr="00022219">
          <w:delText>Biogaseinspeisung</w:delText>
        </w:r>
        <w:r w:rsidR="00B85F36" w:rsidRPr="00022219">
          <w:delText>en</w:delText>
        </w:r>
        <w:r w:rsidRPr="00022219">
          <w:delText>“</w:delText>
        </w:r>
        <w:r w:rsidR="001B5468" w:rsidRPr="00022219">
          <w:rPr>
            <w:bCs/>
          </w:rPr>
          <w:delText xml:space="preserve"> </w:delText>
        </w:r>
        <w:r w:rsidR="001B5468" w:rsidRPr="00022219">
          <w:delText>(A17)</w:delText>
        </w:r>
        <w:bookmarkEnd w:id="3378"/>
      </w:del>
    </w:p>
    <w:p w:rsidR="0026683D" w:rsidRPr="00022219" w:rsidRDefault="0026683D" w:rsidP="007B554F">
      <w:pPr>
        <w:rPr>
          <w:del w:id="3380" w:author="Micha Elies" w:date="2015-06-29T11:04:00Z"/>
        </w:rPr>
      </w:pPr>
    </w:p>
    <w:p w:rsidR="00847835" w:rsidRDefault="009472B1" w:rsidP="006F3387">
      <w:pPr>
        <w:rPr>
          <w:del w:id="3381" w:author="Micha Elies" w:date="2015-06-29T11:04:00Z"/>
          <w:rFonts w:ascii="Arial Narrow" w:hAnsi="Arial Narrow" w:cs="Arial"/>
        </w:rPr>
      </w:pPr>
      <w:del w:id="3382" w:author="Micha Elies" w:date="2015-06-29T11:04:00Z">
        <w:r w:rsidRPr="009472B1">
          <w:rPr>
            <w:noProof/>
          </w:rPr>
          <w:drawing>
            <wp:inline distT="0" distB="0" distL="0" distR="0">
              <wp:extent cx="5759450" cy="2285160"/>
              <wp:effectExtent l="19050" t="0" r="0" b="0"/>
              <wp:docPr id="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a:stretch>
                        <a:fillRect/>
                      </a:stretch>
                    </pic:blipFill>
                    <pic:spPr bwMode="auto">
                      <a:xfrm>
                        <a:off x="0" y="0"/>
                        <a:ext cx="5759450" cy="2285160"/>
                      </a:xfrm>
                      <a:prstGeom prst="rect">
                        <a:avLst/>
                      </a:prstGeom>
                      <a:noFill/>
                      <a:ln w="9525">
                        <a:noFill/>
                        <a:miter lim="800000"/>
                        <a:headEnd/>
                        <a:tailEnd/>
                      </a:ln>
                    </pic:spPr>
                  </pic:pic>
                </a:graphicData>
              </a:graphic>
            </wp:inline>
          </w:drawing>
        </w:r>
        <w:r w:rsidR="00847835" w:rsidRPr="00022219">
          <w:rPr>
            <w:rFonts w:ascii="Arial Narrow" w:hAnsi="Arial Narrow" w:cs="Arial"/>
          </w:rPr>
          <w:br w:type="page"/>
        </w:r>
      </w:del>
    </w:p>
    <w:p w:rsidR="0051147B" w:rsidRPr="00022219" w:rsidRDefault="0051147B" w:rsidP="005E40AF">
      <w:pPr>
        <w:pStyle w:val="berschrift2"/>
        <w:numPr>
          <w:ilvl w:val="1"/>
          <w:numId w:val="68"/>
        </w:numPr>
        <w:ind w:left="709" w:hanging="709"/>
        <w:rPr>
          <w:del w:id="3383" w:author="Micha Elies" w:date="2015-06-29T11:04:00Z"/>
          <w:b w:val="0"/>
          <w:bCs w:val="0"/>
          <w:iCs w:val="0"/>
        </w:rPr>
      </w:pPr>
      <w:bookmarkStart w:id="3384" w:name="_Toc391625865"/>
      <w:del w:id="3385" w:author="Micha Elies" w:date="2015-06-29T11:04:00Z">
        <w:r w:rsidRPr="00022219">
          <w:rPr>
            <w:szCs w:val="24"/>
          </w:rPr>
          <w:delText>Unter</w:delText>
        </w:r>
        <w:r w:rsidRPr="00022219">
          <w:delText>-Usecase „</w:delText>
        </w:r>
        <w:r w:rsidRPr="0051147B">
          <w:delText>Allokation ZRT Entry Wasserstoff Physisch</w:delText>
        </w:r>
        <w:r w:rsidRPr="00022219">
          <w:delText xml:space="preserve">“ </w:delText>
        </w:r>
        <w:r w:rsidRPr="00022219">
          <w:rPr>
            <w:szCs w:val="24"/>
          </w:rPr>
          <w:delText>(</w:delText>
        </w:r>
        <w:r w:rsidR="00717803" w:rsidRPr="00022219">
          <w:rPr>
            <w:szCs w:val="24"/>
          </w:rPr>
          <w:delText>A</w:delText>
        </w:r>
        <w:r w:rsidR="00717803">
          <w:rPr>
            <w:szCs w:val="24"/>
          </w:rPr>
          <w:delText>37</w:delText>
        </w:r>
        <w:r w:rsidRPr="00022219">
          <w:rPr>
            <w:szCs w:val="24"/>
          </w:rPr>
          <w:delText>)</w:delText>
        </w:r>
        <w:bookmarkEnd w:id="3384"/>
      </w:del>
    </w:p>
    <w:p w:rsidR="00AC6238" w:rsidRPr="00022219" w:rsidRDefault="00AC6238" w:rsidP="004A5FBC">
      <w:pPr>
        <w:pStyle w:val="berschrift3"/>
        <w:rPr>
          <w:del w:id="3386" w:author="Micha Elies" w:date="2015-06-29T11:04:00Z"/>
          <w:bCs/>
        </w:rPr>
      </w:pPr>
      <w:bookmarkStart w:id="3387" w:name="_Toc391625866"/>
      <w:del w:id="3388" w:author="Micha Elies" w:date="2015-06-29T11:04:00Z">
        <w:r w:rsidRPr="00022219">
          <w:delText>Darstellung Unter-Usecase „</w:delText>
        </w:r>
        <w:r w:rsidRPr="0051147B">
          <w:delText>Allokation ZRT Entry Wasserstoff Physisch</w:delText>
        </w:r>
        <w:r w:rsidRPr="00022219">
          <w:delText>“ (A</w:delText>
        </w:r>
        <w:r>
          <w:delText>37</w:delText>
        </w:r>
        <w:r w:rsidRPr="00022219">
          <w:delText>)</w:delText>
        </w:r>
        <w:bookmarkEnd w:id="3387"/>
      </w:del>
    </w:p>
    <w:p w:rsidR="00AC6238" w:rsidRPr="00022219" w:rsidRDefault="00AC6238" w:rsidP="00AC6238">
      <w:pPr>
        <w:rPr>
          <w:del w:id="3389" w:author="Micha Elies" w:date="2015-06-29T11:04:00Z"/>
        </w:rPr>
      </w:pPr>
    </w:p>
    <w:p w:rsidR="00AC6238" w:rsidRPr="00022219" w:rsidRDefault="00AC6238" w:rsidP="00AC6238">
      <w:pPr>
        <w:rPr>
          <w:del w:id="3390" w:author="Micha Elies" w:date="2015-06-29T11:04:00Z"/>
        </w:rPr>
      </w:pPr>
      <w:del w:id="3391" w:author="Micha Elies" w:date="2015-06-29T11:04:00Z">
        <w:r w:rsidRPr="00AC6238">
          <w:rPr>
            <w:noProof/>
          </w:rPr>
          <w:drawing>
            <wp:inline distT="0" distB="0" distL="0" distR="0">
              <wp:extent cx="5759450" cy="2034233"/>
              <wp:effectExtent l="0" t="0" r="0" b="0"/>
              <wp:docPr id="7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759450" cy="2034233"/>
                      </a:xfrm>
                      <a:prstGeom prst="rect">
                        <a:avLst/>
                      </a:prstGeom>
                      <a:noFill/>
                      <a:ln w="9525">
                        <a:noFill/>
                        <a:miter lim="800000"/>
                        <a:headEnd/>
                        <a:tailEnd/>
                      </a:ln>
                    </pic:spPr>
                  </pic:pic>
                </a:graphicData>
              </a:graphic>
            </wp:inline>
          </w:drawing>
        </w:r>
      </w:del>
    </w:p>
    <w:p w:rsidR="00AC6238" w:rsidRPr="00022219" w:rsidRDefault="00AC6238" w:rsidP="00AC6238">
      <w:pPr>
        <w:rPr>
          <w:del w:id="3392" w:author="Micha Elies" w:date="2015-06-29T11:04:00Z"/>
        </w:rPr>
      </w:pPr>
    </w:p>
    <w:p w:rsidR="00AC6238" w:rsidRPr="00022219" w:rsidRDefault="00AC6238" w:rsidP="004A5FBC">
      <w:pPr>
        <w:pStyle w:val="berschrift3"/>
        <w:rPr>
          <w:del w:id="3393" w:author="Micha Elies" w:date="2015-06-29T11:04:00Z"/>
          <w:bCs/>
        </w:rPr>
      </w:pPr>
      <w:bookmarkStart w:id="3394" w:name="_Toc391625867"/>
      <w:del w:id="3395" w:author="Micha Elies" w:date="2015-06-29T11:04:00Z">
        <w:r w:rsidRPr="00022219">
          <w:delText>Beschreibung Unter-Usecase „</w:delText>
        </w:r>
        <w:r w:rsidRPr="0051147B">
          <w:delText>Allokation ZRT Entry Wasserstoff Physisch</w:delText>
        </w:r>
        <w:r w:rsidRPr="00022219">
          <w:delText>“ (A</w:delText>
        </w:r>
        <w:r>
          <w:delText>37</w:delText>
        </w:r>
        <w:r w:rsidRPr="00022219">
          <w:delText>)</w:delText>
        </w:r>
        <w:bookmarkEnd w:id="3394"/>
      </w:del>
    </w:p>
    <w:tbl>
      <w:tblPr>
        <w:tblpPr w:leftFromText="141" w:rightFromText="141" w:vertAnchor="text" w:horzAnchor="margin" w:tblpY="1422"/>
        <w:tblW w:w="9498" w:type="dxa"/>
        <w:tblCellMar>
          <w:left w:w="0" w:type="dxa"/>
          <w:right w:w="0" w:type="dxa"/>
        </w:tblCellMar>
        <w:tblLook w:val="00A0" w:firstRow="1" w:lastRow="0" w:firstColumn="1" w:lastColumn="0" w:noHBand="0" w:noVBand="0"/>
      </w:tblPr>
      <w:tblGrid>
        <w:gridCol w:w="1505"/>
        <w:gridCol w:w="7993"/>
      </w:tblGrid>
      <w:tr w:rsidR="00F3134B" w:rsidRPr="00022219" w:rsidTr="00F3134B">
        <w:trPr>
          <w:trHeight w:val="188"/>
          <w:del w:id="3396"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022219" w:rsidRDefault="00F3134B" w:rsidP="00F3134B">
            <w:pPr>
              <w:spacing w:after="0" w:line="240" w:lineRule="auto"/>
              <w:rPr>
                <w:del w:id="3397" w:author="Micha Elies" w:date="2015-06-29T11:04:00Z"/>
                <w:rFonts w:ascii="Arial Narrow" w:hAnsi="Arial Narrow"/>
                <w:b/>
              </w:rPr>
            </w:pPr>
            <w:del w:id="3398" w:author="Micha Elies" w:date="2015-06-29T11:04:00Z">
              <w:r w:rsidRPr="00022219">
                <w:rPr>
                  <w:rFonts w:ascii="Arial Narrow" w:hAnsi="Arial Narrow"/>
                  <w:b/>
                </w:rPr>
                <w:delText>Usecase Name</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022219" w:rsidRDefault="00F3134B" w:rsidP="00F3134B">
            <w:pPr>
              <w:spacing w:after="0" w:line="240" w:lineRule="auto"/>
              <w:rPr>
                <w:del w:id="3399" w:author="Micha Elies" w:date="2015-06-29T11:04:00Z"/>
                <w:rFonts w:ascii="Arial Narrow" w:hAnsi="Arial Narrow"/>
                <w:b/>
              </w:rPr>
            </w:pPr>
            <w:del w:id="3400" w:author="Micha Elies" w:date="2015-06-29T11:04:00Z">
              <w:r w:rsidRPr="00AC6238">
                <w:rPr>
                  <w:rFonts w:ascii="Arial Narrow" w:hAnsi="Arial Narrow"/>
                  <w:b/>
                  <w:bCs/>
                </w:rPr>
                <w:delText>Allokation ZRT Entry Wasserstoff Phys</w:delText>
              </w:r>
              <w:r w:rsidRPr="007062C2">
                <w:rPr>
                  <w:rFonts w:ascii="Arial Narrow" w:hAnsi="Arial Narrow"/>
                  <w:b/>
                  <w:bCs/>
                </w:rPr>
                <w:delText>i</w:delText>
              </w:r>
              <w:r w:rsidRPr="00AC6238">
                <w:rPr>
                  <w:rFonts w:ascii="Arial Narrow" w:hAnsi="Arial Narrow"/>
                  <w:b/>
                  <w:bCs/>
                </w:rPr>
                <w:delText>sch</w:delText>
              </w:r>
            </w:del>
          </w:p>
        </w:tc>
      </w:tr>
      <w:tr w:rsidR="00F3134B" w:rsidRPr="00022219" w:rsidTr="00F3134B">
        <w:trPr>
          <w:trHeight w:val="325"/>
          <w:del w:id="3401"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022219" w:rsidRDefault="00F3134B" w:rsidP="00F3134B">
            <w:pPr>
              <w:spacing w:after="0" w:line="240" w:lineRule="auto"/>
              <w:rPr>
                <w:del w:id="3402" w:author="Micha Elies" w:date="2015-06-29T11:04:00Z"/>
                <w:rFonts w:ascii="Arial Narrow" w:hAnsi="Arial Narrow"/>
              </w:rPr>
            </w:pPr>
            <w:del w:id="3403" w:author="Micha Elies" w:date="2015-06-29T11:04:00Z">
              <w:r w:rsidRPr="00022219">
                <w:rPr>
                  <w:rFonts w:ascii="Arial Narrow" w:hAnsi="Arial Narrow"/>
                </w:rPr>
                <w:delText>Usecase-Beschreibung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Default="00F3134B" w:rsidP="00F3134B">
            <w:pPr>
              <w:numPr>
                <w:ilvl w:val="0"/>
                <w:numId w:val="36"/>
              </w:numPr>
              <w:spacing w:after="0" w:line="240" w:lineRule="auto"/>
              <w:rPr>
                <w:del w:id="3404" w:author="Micha Elies" w:date="2015-06-29T11:04:00Z"/>
                <w:rFonts w:ascii="Arial Narrow" w:hAnsi="Arial Narrow"/>
              </w:rPr>
            </w:pPr>
            <w:del w:id="3405" w:author="Micha Elies" w:date="2015-06-29T11:04:00Z">
              <w:r w:rsidRPr="007E1B9B">
                <w:rPr>
                  <w:rFonts w:ascii="Arial Narrow" w:hAnsi="Arial Narrow"/>
                </w:rPr>
                <w:delText xml:space="preserve">Versand von aggregierten </w:delText>
              </w:r>
              <w:r>
                <w:rPr>
                  <w:rFonts w:ascii="Arial Narrow" w:hAnsi="Arial Narrow"/>
                </w:rPr>
                <w:delText>Lastgängen der Einspeisung von physischen Wasserstoff</w:delText>
              </w:r>
              <w:r w:rsidRPr="007E1B9B">
                <w:rPr>
                  <w:rFonts w:ascii="Arial Narrow" w:hAnsi="Arial Narrow"/>
                </w:rPr>
                <w:delText xml:space="preserve"> vom NB an den MGV und vom MGV an den BKV je BK/SBK/NB. </w:delText>
              </w:r>
            </w:del>
          </w:p>
          <w:p w:rsidR="00F3134B" w:rsidRPr="007E1B9B" w:rsidRDefault="00F3134B" w:rsidP="00F3134B">
            <w:pPr>
              <w:numPr>
                <w:ilvl w:val="0"/>
                <w:numId w:val="36"/>
              </w:numPr>
              <w:spacing w:after="0" w:line="240" w:lineRule="auto"/>
              <w:rPr>
                <w:del w:id="3406" w:author="Micha Elies" w:date="2015-06-29T11:04:00Z"/>
                <w:rFonts w:ascii="Arial Narrow" w:hAnsi="Arial Narrow"/>
              </w:rPr>
            </w:pPr>
            <w:del w:id="3407" w:author="Micha Elies" w:date="2015-06-29T11:04:00Z">
              <w:r w:rsidRPr="007E1B9B">
                <w:rPr>
                  <w:rFonts w:ascii="Arial Narrow" w:hAnsi="Arial Narrow"/>
                </w:rPr>
                <w:delText xml:space="preserve">Versand vom NB an den MGV und vom MGV an den BKV als gemessener Summenlastgang mit den stündlich strukturierten Werten. </w:delText>
              </w:r>
            </w:del>
          </w:p>
          <w:p w:rsidR="00F3134B" w:rsidRPr="007E1B9B" w:rsidRDefault="00F3134B" w:rsidP="00F3134B">
            <w:pPr>
              <w:numPr>
                <w:ilvl w:val="0"/>
                <w:numId w:val="36"/>
              </w:numPr>
              <w:spacing w:after="0" w:line="240" w:lineRule="auto"/>
              <w:rPr>
                <w:del w:id="3408" w:author="Micha Elies" w:date="2015-06-29T11:04:00Z"/>
                <w:rFonts w:ascii="Arial Narrow" w:hAnsi="Arial Narrow"/>
              </w:rPr>
            </w:pPr>
            <w:del w:id="3409" w:author="Micha Elies" w:date="2015-06-29T11:04:00Z">
              <w:r w:rsidRPr="00990466">
                <w:rPr>
                  <w:rFonts w:ascii="Arial Narrow" w:hAnsi="Arial Narrow"/>
                </w:rPr>
                <w:delText>Nach Ablauf des Liefermonats erfolgt eine Plausibilisierung und ggf. eine Ersatzwertbildung der Lastgänge durch den NB gemäß G 685.</w:delText>
              </w:r>
            </w:del>
          </w:p>
        </w:tc>
      </w:tr>
      <w:tr w:rsidR="00F3134B" w:rsidRPr="00022219" w:rsidTr="00F3134B">
        <w:trPr>
          <w:trHeight w:val="633"/>
          <w:del w:id="3410"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022219" w:rsidRDefault="00F3134B" w:rsidP="00F3134B">
            <w:pPr>
              <w:spacing w:after="0" w:line="240" w:lineRule="auto"/>
              <w:rPr>
                <w:del w:id="3411" w:author="Micha Elies" w:date="2015-06-29T11:04:00Z"/>
                <w:rFonts w:ascii="Arial Narrow" w:hAnsi="Arial Narrow"/>
              </w:rPr>
            </w:pPr>
            <w:del w:id="3412" w:author="Micha Elies" w:date="2015-06-29T11:04:00Z">
              <w:r w:rsidRPr="00022219">
                <w:rPr>
                  <w:rFonts w:ascii="Arial Narrow" w:hAnsi="Arial Narrow"/>
                </w:rPr>
                <w:delText>Rollen</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990466" w:rsidRDefault="00F3134B" w:rsidP="00F3134B">
            <w:pPr>
              <w:numPr>
                <w:ilvl w:val="0"/>
                <w:numId w:val="36"/>
              </w:numPr>
              <w:spacing w:after="0" w:line="240" w:lineRule="auto"/>
              <w:rPr>
                <w:del w:id="3413" w:author="Micha Elies" w:date="2015-06-29T11:04:00Z"/>
                <w:rFonts w:ascii="Arial Narrow" w:hAnsi="Arial Narrow"/>
              </w:rPr>
            </w:pPr>
            <w:del w:id="3414" w:author="Micha Elies" w:date="2015-06-29T11:04:00Z">
              <w:r w:rsidRPr="00990466">
                <w:rPr>
                  <w:rFonts w:ascii="Arial Narrow" w:hAnsi="Arial Narrow"/>
                </w:rPr>
                <w:delText>NB</w:delText>
              </w:r>
            </w:del>
          </w:p>
          <w:p w:rsidR="00F3134B" w:rsidRPr="00990466" w:rsidRDefault="00F3134B" w:rsidP="00F3134B">
            <w:pPr>
              <w:numPr>
                <w:ilvl w:val="0"/>
                <w:numId w:val="36"/>
              </w:numPr>
              <w:spacing w:after="0" w:line="240" w:lineRule="auto"/>
              <w:rPr>
                <w:del w:id="3415" w:author="Micha Elies" w:date="2015-06-29T11:04:00Z"/>
                <w:rFonts w:ascii="Arial Narrow" w:hAnsi="Arial Narrow"/>
              </w:rPr>
            </w:pPr>
            <w:del w:id="3416" w:author="Micha Elies" w:date="2015-06-29T11:04:00Z">
              <w:r w:rsidRPr="00990466">
                <w:rPr>
                  <w:rFonts w:ascii="Arial Narrow" w:hAnsi="Arial Narrow"/>
                </w:rPr>
                <w:delText>BKV</w:delText>
              </w:r>
            </w:del>
          </w:p>
          <w:p w:rsidR="00F3134B" w:rsidRPr="007E1B9B" w:rsidRDefault="00F3134B" w:rsidP="00F3134B">
            <w:pPr>
              <w:numPr>
                <w:ilvl w:val="0"/>
                <w:numId w:val="36"/>
              </w:numPr>
              <w:spacing w:after="0" w:line="240" w:lineRule="auto"/>
              <w:rPr>
                <w:del w:id="3417" w:author="Micha Elies" w:date="2015-06-29T11:04:00Z"/>
                <w:rFonts w:ascii="Arial Narrow" w:hAnsi="Arial Narrow"/>
              </w:rPr>
            </w:pPr>
            <w:del w:id="3418" w:author="Micha Elies" w:date="2015-06-29T11:04:00Z">
              <w:r w:rsidRPr="00990466">
                <w:rPr>
                  <w:rFonts w:ascii="Arial Narrow" w:hAnsi="Arial Narrow"/>
                </w:rPr>
                <w:delText>MGV</w:delText>
              </w:r>
            </w:del>
          </w:p>
        </w:tc>
      </w:tr>
      <w:tr w:rsidR="00F3134B" w:rsidRPr="00022219" w:rsidTr="00F3134B">
        <w:trPr>
          <w:trHeight w:val="148"/>
          <w:del w:id="3419"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022219" w:rsidRDefault="00F3134B" w:rsidP="00F3134B">
            <w:pPr>
              <w:spacing w:after="0" w:line="240" w:lineRule="auto"/>
              <w:rPr>
                <w:del w:id="3420" w:author="Micha Elies" w:date="2015-06-29T11:04:00Z"/>
                <w:rFonts w:ascii="Arial Narrow" w:hAnsi="Arial Narrow"/>
              </w:rPr>
            </w:pPr>
            <w:del w:id="3421" w:author="Micha Elies" w:date="2015-06-29T11:04:00Z">
              <w:r w:rsidRPr="00022219">
                <w:rPr>
                  <w:rFonts w:ascii="Arial Narrow" w:hAnsi="Arial Narrow"/>
                </w:rPr>
                <w:delText>Prozessziel</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990466" w:rsidRDefault="00F3134B" w:rsidP="00F3134B">
            <w:pPr>
              <w:numPr>
                <w:ilvl w:val="0"/>
                <w:numId w:val="55"/>
              </w:numPr>
              <w:spacing w:after="0" w:line="240" w:lineRule="auto"/>
              <w:rPr>
                <w:del w:id="3422" w:author="Micha Elies" w:date="2015-06-29T11:04:00Z"/>
                <w:rFonts w:ascii="Arial Narrow" w:hAnsi="Arial Narrow"/>
              </w:rPr>
            </w:pPr>
            <w:del w:id="3423" w:author="Micha Elies" w:date="2015-06-29T11:04:00Z">
              <w:r w:rsidRPr="00990466">
                <w:rPr>
                  <w:rFonts w:ascii="Arial Narrow" w:hAnsi="Arial Narrow"/>
                </w:rPr>
                <w:delText>Allokationslastgang</w:delText>
              </w:r>
              <w:r>
                <w:rPr>
                  <w:rFonts w:ascii="Arial Narrow" w:hAnsi="Arial Narrow"/>
                </w:rPr>
                <w:delText xml:space="preserve"> </w:delText>
              </w:r>
              <w:r w:rsidRPr="00990466">
                <w:rPr>
                  <w:rFonts w:ascii="Arial Narrow" w:hAnsi="Arial Narrow"/>
                </w:rPr>
                <w:delText>liegt fristgerecht und im gültigen Format beim MGV vor</w:delText>
              </w:r>
            </w:del>
          </w:p>
          <w:p w:rsidR="00F3134B" w:rsidRPr="007E1B9B" w:rsidRDefault="00F3134B" w:rsidP="00F3134B">
            <w:pPr>
              <w:numPr>
                <w:ilvl w:val="0"/>
                <w:numId w:val="55"/>
              </w:numPr>
              <w:spacing w:after="0" w:line="240" w:lineRule="auto"/>
              <w:rPr>
                <w:del w:id="3424" w:author="Micha Elies" w:date="2015-06-29T11:04:00Z"/>
                <w:rFonts w:ascii="Arial Narrow" w:hAnsi="Arial Narrow"/>
              </w:rPr>
            </w:pPr>
            <w:del w:id="3425" w:author="Micha Elies" w:date="2015-06-29T11:04:00Z">
              <w:r w:rsidRPr="00990466">
                <w:rPr>
                  <w:rFonts w:ascii="Arial Narrow" w:hAnsi="Arial Narrow"/>
                </w:rPr>
                <w:delText xml:space="preserve">Allokationslastgang liegt fristgerecht und im gültigen Format beim BKV vor </w:delText>
              </w:r>
            </w:del>
          </w:p>
        </w:tc>
      </w:tr>
      <w:tr w:rsidR="00F3134B" w:rsidRPr="00022219" w:rsidTr="00F3134B">
        <w:trPr>
          <w:trHeight w:val="410"/>
          <w:del w:id="3426"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022219" w:rsidRDefault="00F3134B" w:rsidP="00F3134B">
            <w:pPr>
              <w:spacing w:after="0" w:line="240" w:lineRule="auto"/>
              <w:rPr>
                <w:del w:id="3427" w:author="Micha Elies" w:date="2015-06-29T11:04:00Z"/>
                <w:rFonts w:ascii="Arial Narrow" w:hAnsi="Arial Narrow"/>
              </w:rPr>
            </w:pPr>
            <w:del w:id="3428" w:author="Micha Elies" w:date="2015-06-29T11:04:00Z">
              <w:r w:rsidRPr="00022219">
                <w:rPr>
                  <w:rFonts w:ascii="Arial Narrow" w:hAnsi="Arial Narrow"/>
                </w:rPr>
                <w:delText>Vorbedingung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990466" w:rsidRDefault="00F3134B" w:rsidP="00F3134B">
            <w:pPr>
              <w:numPr>
                <w:ilvl w:val="0"/>
                <w:numId w:val="37"/>
              </w:numPr>
              <w:spacing w:after="0" w:line="240" w:lineRule="auto"/>
              <w:rPr>
                <w:del w:id="3429" w:author="Micha Elies" w:date="2015-06-29T11:04:00Z"/>
                <w:rFonts w:ascii="Arial Narrow" w:hAnsi="Arial Narrow"/>
              </w:rPr>
            </w:pPr>
            <w:del w:id="3430" w:author="Micha Elies" w:date="2015-06-29T11:04:00Z">
              <w:r w:rsidRPr="00990466">
                <w:rPr>
                  <w:rFonts w:ascii="Arial Narrow" w:hAnsi="Arial Narrow"/>
                </w:rPr>
                <w:delText>Energiemengen sind aus den gemessenen Werten ermittelt</w:delText>
              </w:r>
            </w:del>
          </w:p>
          <w:p w:rsidR="00F3134B" w:rsidRPr="00990466" w:rsidRDefault="00F3134B" w:rsidP="00F3134B">
            <w:pPr>
              <w:numPr>
                <w:ilvl w:val="0"/>
                <w:numId w:val="37"/>
              </w:numPr>
              <w:spacing w:after="0" w:line="240" w:lineRule="auto"/>
              <w:rPr>
                <w:del w:id="3431" w:author="Micha Elies" w:date="2015-06-29T11:04:00Z"/>
                <w:rFonts w:ascii="Arial Narrow" w:hAnsi="Arial Narrow"/>
              </w:rPr>
            </w:pPr>
            <w:del w:id="3432" w:author="Micha Elies" w:date="2015-06-29T11:04:00Z">
              <w:r>
                <w:rPr>
                  <w:rFonts w:ascii="Arial Narrow" w:hAnsi="Arial Narrow"/>
                </w:rPr>
                <w:delText>Ein</w:delText>
              </w:r>
              <w:r w:rsidRPr="00990466">
                <w:rPr>
                  <w:rFonts w:ascii="Arial Narrow" w:hAnsi="Arial Narrow"/>
                </w:rPr>
                <w:delText xml:space="preserve">speisepunkte </w:delText>
              </w:r>
              <w:r>
                <w:rPr>
                  <w:rFonts w:ascii="Arial Narrow" w:hAnsi="Arial Narrow"/>
                </w:rPr>
                <w:delText>können</w:delText>
              </w:r>
              <w:r w:rsidRPr="00990466">
                <w:rPr>
                  <w:rFonts w:ascii="Arial Narrow" w:hAnsi="Arial Narrow"/>
                </w:rPr>
                <w:delText xml:space="preserve"> einem </w:delText>
              </w:r>
              <w:r>
                <w:rPr>
                  <w:rFonts w:ascii="Arial Narrow" w:hAnsi="Arial Narrow"/>
                </w:rPr>
                <w:delText xml:space="preserve">Biogas </w:delText>
              </w:r>
              <w:r w:rsidRPr="00990466">
                <w:rPr>
                  <w:rFonts w:ascii="Arial Narrow" w:hAnsi="Arial Narrow"/>
                </w:rPr>
                <w:delText>BK/SBK zugeordnet</w:delText>
              </w:r>
              <w:r>
                <w:rPr>
                  <w:rFonts w:ascii="Arial Narrow" w:hAnsi="Arial Narrow"/>
                </w:rPr>
                <w:delText xml:space="preserve"> werden, sofern die produzierten Wasserstoffmengen biogen erzeugt wurden.</w:delText>
              </w:r>
            </w:del>
          </w:p>
          <w:p w:rsidR="00F3134B" w:rsidRPr="00990466" w:rsidRDefault="00F3134B" w:rsidP="00F3134B">
            <w:pPr>
              <w:numPr>
                <w:ilvl w:val="0"/>
                <w:numId w:val="37"/>
              </w:numPr>
              <w:spacing w:after="0" w:line="240" w:lineRule="auto"/>
              <w:rPr>
                <w:del w:id="3433" w:author="Micha Elies" w:date="2015-06-29T11:04:00Z"/>
                <w:rFonts w:ascii="Arial Narrow" w:hAnsi="Arial Narrow"/>
              </w:rPr>
            </w:pPr>
            <w:del w:id="3434" w:author="Micha Elies" w:date="2015-06-29T11:04:00Z">
              <w:r w:rsidRPr="00990466">
                <w:rPr>
                  <w:rFonts w:ascii="Arial Narrow" w:hAnsi="Arial Narrow"/>
                </w:rPr>
                <w:delText>Usecase „monatlicher Versand Deklarationsliste“ ist korrekt durchgeführt</w:delText>
              </w:r>
            </w:del>
          </w:p>
          <w:p w:rsidR="00F3134B" w:rsidRPr="00990466" w:rsidRDefault="00F3134B" w:rsidP="00F3134B">
            <w:pPr>
              <w:numPr>
                <w:ilvl w:val="0"/>
                <w:numId w:val="37"/>
              </w:numPr>
              <w:spacing w:after="0" w:line="240" w:lineRule="auto"/>
              <w:rPr>
                <w:del w:id="3435" w:author="Micha Elies" w:date="2015-06-29T11:04:00Z"/>
                <w:rFonts w:ascii="Arial Narrow" w:hAnsi="Arial Narrow"/>
              </w:rPr>
            </w:pPr>
            <w:del w:id="3436" w:author="Micha Elies" w:date="2015-06-29T11:04:00Z">
              <w:r w:rsidRPr="00990466">
                <w:rPr>
                  <w:rFonts w:ascii="Arial Narrow" w:hAnsi="Arial Narrow"/>
                </w:rPr>
                <w:delText>Usecase „untermonatlicher Versand Deklarationsliste“ ist korrekt durchgeführt</w:delText>
              </w:r>
            </w:del>
          </w:p>
        </w:tc>
      </w:tr>
      <w:tr w:rsidR="00F3134B" w:rsidRPr="00022219" w:rsidTr="00F3134B">
        <w:trPr>
          <w:trHeight w:val="243"/>
          <w:del w:id="3437"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022219" w:rsidRDefault="00F3134B" w:rsidP="00F3134B">
            <w:pPr>
              <w:spacing w:after="0" w:line="240" w:lineRule="auto"/>
              <w:rPr>
                <w:del w:id="3438" w:author="Micha Elies" w:date="2015-06-29T11:04:00Z"/>
                <w:rFonts w:ascii="Arial Narrow" w:hAnsi="Arial Narrow"/>
              </w:rPr>
            </w:pPr>
            <w:del w:id="3439" w:author="Micha Elies" w:date="2015-06-29T11:04:00Z">
              <w:r w:rsidRPr="00022219">
                <w:rPr>
                  <w:rFonts w:ascii="Arial Narrow" w:hAnsi="Arial Narrow"/>
                </w:rPr>
                <w:delText>Nachbedingung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Default="00F3134B" w:rsidP="00F3134B">
            <w:pPr>
              <w:numPr>
                <w:ilvl w:val="0"/>
                <w:numId w:val="38"/>
              </w:numPr>
              <w:spacing w:after="0" w:line="240" w:lineRule="auto"/>
              <w:rPr>
                <w:del w:id="3440" w:author="Micha Elies" w:date="2015-06-29T11:04:00Z"/>
                <w:rFonts w:ascii="Arial Narrow" w:hAnsi="Arial Narrow"/>
              </w:rPr>
            </w:pPr>
            <w:del w:id="3441" w:author="Micha Elies" w:date="2015-06-29T11:04:00Z">
              <w:r>
                <w:rPr>
                  <w:rFonts w:ascii="Arial Narrow" w:hAnsi="Arial Narrow"/>
                </w:rPr>
                <w:delText xml:space="preserve">Usecase </w:delText>
              </w:r>
              <w:r w:rsidRPr="00266435">
                <w:rPr>
                  <w:rFonts w:ascii="Arial Narrow" w:hAnsi="Arial Narrow"/>
                </w:rPr>
                <w:delText>„</w:delText>
              </w:r>
              <w:r>
                <w:rPr>
                  <w:rFonts w:ascii="Arial Narrow" w:hAnsi="Arial Narrow"/>
                </w:rPr>
                <w:delText xml:space="preserve">Versand </w:delText>
              </w:r>
              <w:r w:rsidRPr="00266435">
                <w:rPr>
                  <w:rFonts w:ascii="Arial Narrow" w:hAnsi="Arial Narrow"/>
                </w:rPr>
                <w:delText xml:space="preserve">BK-Status“ </w:delText>
              </w:r>
              <w:r>
                <w:rPr>
                  <w:rFonts w:ascii="Arial Narrow" w:hAnsi="Arial Narrow"/>
                </w:rPr>
                <w:delText xml:space="preserve">kann vom MGV </w:delText>
              </w:r>
              <w:r w:rsidRPr="00266435">
                <w:rPr>
                  <w:rFonts w:ascii="Arial Narrow" w:hAnsi="Arial Narrow"/>
                </w:rPr>
                <w:delText>durchführ</w:delText>
              </w:r>
              <w:r>
                <w:rPr>
                  <w:rFonts w:ascii="Arial Narrow" w:hAnsi="Arial Narrow"/>
                </w:rPr>
                <w:delText>t werden</w:delText>
              </w:r>
            </w:del>
          </w:p>
          <w:p w:rsidR="00F3134B" w:rsidRPr="00F90435" w:rsidRDefault="00F3134B" w:rsidP="00F3134B">
            <w:pPr>
              <w:numPr>
                <w:ilvl w:val="0"/>
                <w:numId w:val="38"/>
              </w:numPr>
              <w:spacing w:after="0" w:line="240" w:lineRule="auto"/>
              <w:rPr>
                <w:del w:id="3442" w:author="Micha Elies" w:date="2015-06-29T11:04:00Z"/>
                <w:rFonts w:ascii="Arial Narrow" w:hAnsi="Arial Narrow"/>
              </w:rPr>
            </w:pPr>
            <w:del w:id="3443" w:author="Micha Elies" w:date="2015-06-29T11:04:00Z">
              <w:r>
                <w:rPr>
                  <w:rFonts w:ascii="Arial Narrow" w:hAnsi="Arial Narrow"/>
                </w:rPr>
                <w:delText>Ein Clearing der allokierten Mengen kann eingeleitet werden</w:delText>
              </w:r>
            </w:del>
          </w:p>
        </w:tc>
      </w:tr>
      <w:tr w:rsidR="00F3134B" w:rsidRPr="00022219" w:rsidTr="00F3134B">
        <w:trPr>
          <w:trHeight w:val="249"/>
          <w:del w:id="3444"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022219" w:rsidRDefault="00F3134B" w:rsidP="00F3134B">
            <w:pPr>
              <w:spacing w:after="0" w:line="240" w:lineRule="auto"/>
              <w:rPr>
                <w:del w:id="3445" w:author="Micha Elies" w:date="2015-06-29T11:04:00Z"/>
                <w:rFonts w:ascii="Arial Narrow" w:hAnsi="Arial Narrow"/>
              </w:rPr>
            </w:pPr>
            <w:del w:id="3446" w:author="Micha Elies" w:date="2015-06-29T11:04:00Z">
              <w:r w:rsidRPr="00022219">
                <w:rPr>
                  <w:rFonts w:ascii="Arial Narrow" w:hAnsi="Arial Narrow"/>
                </w:rPr>
                <w:delText>Fehlerfall</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F3134B" w:rsidRPr="00990466" w:rsidRDefault="00F3134B" w:rsidP="00F3134B">
            <w:pPr>
              <w:numPr>
                <w:ilvl w:val="0"/>
                <w:numId w:val="39"/>
              </w:numPr>
              <w:spacing w:after="0" w:line="240" w:lineRule="auto"/>
              <w:rPr>
                <w:del w:id="3447" w:author="Micha Elies" w:date="2015-06-29T11:04:00Z"/>
                <w:rFonts w:ascii="Arial Narrow" w:hAnsi="Arial Narrow"/>
              </w:rPr>
            </w:pPr>
            <w:del w:id="3448" w:author="Micha Elies" w:date="2015-06-29T11:04:00Z">
              <w:r w:rsidRPr="00990466">
                <w:rPr>
                  <w:rFonts w:ascii="Arial Narrow" w:hAnsi="Arial Narrow"/>
                </w:rPr>
                <w:delText>Messdaten falsch</w:delText>
              </w:r>
            </w:del>
          </w:p>
          <w:p w:rsidR="00F3134B" w:rsidRPr="00990466" w:rsidRDefault="00F3134B" w:rsidP="00F3134B">
            <w:pPr>
              <w:numPr>
                <w:ilvl w:val="0"/>
                <w:numId w:val="39"/>
              </w:numPr>
              <w:spacing w:after="0" w:line="240" w:lineRule="auto"/>
              <w:rPr>
                <w:del w:id="3449" w:author="Micha Elies" w:date="2015-06-29T11:04:00Z"/>
                <w:rFonts w:ascii="Arial Narrow" w:hAnsi="Arial Narrow"/>
              </w:rPr>
            </w:pPr>
            <w:del w:id="3450" w:author="Micha Elies" w:date="2015-06-29T11:04:00Z">
              <w:r w:rsidRPr="00990466">
                <w:rPr>
                  <w:rFonts w:ascii="Arial Narrow" w:hAnsi="Arial Narrow"/>
                </w:rPr>
                <w:delText>Deklarationsprozess wurde nicht durchgeführt</w:delText>
              </w:r>
            </w:del>
          </w:p>
          <w:p w:rsidR="00F3134B" w:rsidRPr="00990466" w:rsidRDefault="00F3134B" w:rsidP="00F3134B">
            <w:pPr>
              <w:numPr>
                <w:ilvl w:val="0"/>
                <w:numId w:val="39"/>
              </w:numPr>
              <w:spacing w:after="0" w:line="240" w:lineRule="auto"/>
              <w:rPr>
                <w:del w:id="3451" w:author="Micha Elies" w:date="2015-06-29T11:04:00Z"/>
                <w:rFonts w:ascii="Arial Narrow" w:hAnsi="Arial Narrow"/>
              </w:rPr>
            </w:pPr>
            <w:del w:id="3452" w:author="Micha Elies" w:date="2015-06-29T11:04:00Z">
              <w:r w:rsidRPr="00990466">
                <w:rPr>
                  <w:rFonts w:ascii="Arial Narrow" w:hAnsi="Arial Narrow"/>
                </w:rPr>
                <w:delText xml:space="preserve">Fristüberschreitung </w:delText>
              </w:r>
            </w:del>
          </w:p>
          <w:p w:rsidR="00F3134B" w:rsidRPr="00990466" w:rsidRDefault="00F3134B" w:rsidP="00F3134B">
            <w:pPr>
              <w:numPr>
                <w:ilvl w:val="0"/>
                <w:numId w:val="39"/>
              </w:numPr>
              <w:spacing w:after="0" w:line="240" w:lineRule="auto"/>
              <w:rPr>
                <w:del w:id="3453" w:author="Micha Elies" w:date="2015-06-29T11:04:00Z"/>
                <w:rFonts w:ascii="Arial Narrow" w:hAnsi="Arial Narrow"/>
              </w:rPr>
            </w:pPr>
            <w:del w:id="3454" w:author="Micha Elies" w:date="2015-06-29T11:04:00Z">
              <w:r w:rsidRPr="00990466">
                <w:rPr>
                  <w:rFonts w:ascii="Arial Narrow" w:hAnsi="Arial Narrow"/>
                </w:rPr>
                <w:delText>Falsche Zeitreihen</w:delText>
              </w:r>
            </w:del>
          </w:p>
          <w:p w:rsidR="00F3134B" w:rsidRPr="00990466" w:rsidRDefault="00F3134B" w:rsidP="00F3134B">
            <w:pPr>
              <w:numPr>
                <w:ilvl w:val="0"/>
                <w:numId w:val="39"/>
              </w:numPr>
              <w:spacing w:after="0" w:line="240" w:lineRule="auto"/>
              <w:rPr>
                <w:del w:id="3455" w:author="Micha Elies" w:date="2015-06-29T11:04:00Z"/>
                <w:rFonts w:ascii="Arial Narrow" w:hAnsi="Arial Narrow"/>
              </w:rPr>
            </w:pPr>
            <w:del w:id="3456" w:author="Micha Elies" w:date="2015-06-29T11:04:00Z">
              <w:r w:rsidRPr="00990466">
                <w:rPr>
                  <w:rFonts w:ascii="Arial Narrow" w:hAnsi="Arial Narrow"/>
                </w:rPr>
                <w:delText>Falsches Format</w:delText>
              </w:r>
            </w:del>
          </w:p>
        </w:tc>
      </w:tr>
    </w:tbl>
    <w:p w:rsidR="00AC6238" w:rsidRPr="00022219" w:rsidRDefault="00AC6238" w:rsidP="004A5FBC">
      <w:pPr>
        <w:pStyle w:val="berschrift3"/>
        <w:rPr>
          <w:del w:id="3457" w:author="Micha Elies" w:date="2015-06-29T11:04:00Z"/>
          <w:bCs/>
        </w:rPr>
      </w:pPr>
      <w:bookmarkStart w:id="3458" w:name="_Toc391625868"/>
      <w:del w:id="3459" w:author="Micha Elies" w:date="2015-06-29T11:04:00Z">
        <w:r w:rsidRPr="00022219">
          <w:delText>Sequenzdiagramm Unter-Usecase „</w:delText>
        </w:r>
        <w:r w:rsidRPr="0051147B">
          <w:delText>Allokation ZRT Entry Wasserstoff Physisch</w:delText>
        </w:r>
        <w:r w:rsidRPr="00022219">
          <w:delText>“</w:delText>
        </w:r>
        <w:r>
          <w:delText xml:space="preserve"> (A3</w:delText>
        </w:r>
        <w:r w:rsidRPr="00022219">
          <w:delText>7)</w:delText>
        </w:r>
        <w:bookmarkEnd w:id="3458"/>
      </w:del>
    </w:p>
    <w:p w:rsidR="00AC6238" w:rsidRPr="00022219" w:rsidRDefault="00AC6238" w:rsidP="00AC6238">
      <w:pPr>
        <w:rPr>
          <w:del w:id="3460" w:author="Micha Elies" w:date="2015-06-29T11:04:00Z"/>
        </w:rPr>
      </w:pPr>
    </w:p>
    <w:p w:rsidR="00AC6238" w:rsidRPr="00022219" w:rsidRDefault="009472B1" w:rsidP="00AC6238">
      <w:pPr>
        <w:tabs>
          <w:tab w:val="left" w:pos="8505"/>
        </w:tabs>
        <w:rPr>
          <w:del w:id="3461" w:author="Micha Elies" w:date="2015-06-29T11:04:00Z"/>
        </w:rPr>
      </w:pPr>
      <w:del w:id="3462" w:author="Micha Elies" w:date="2015-06-29T11:04:00Z">
        <w:r w:rsidRPr="009472B1">
          <w:rPr>
            <w:noProof/>
          </w:rPr>
          <w:drawing>
            <wp:inline distT="0" distB="0" distL="0" distR="0">
              <wp:extent cx="6556375" cy="5702300"/>
              <wp:effectExtent l="19050" t="0" r="0" b="0"/>
              <wp:docPr id="7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srcRect/>
                      <a:stretch>
                        <a:fillRect/>
                      </a:stretch>
                    </pic:blipFill>
                    <pic:spPr bwMode="auto">
                      <a:xfrm>
                        <a:off x="0" y="0"/>
                        <a:ext cx="6556375" cy="5702300"/>
                      </a:xfrm>
                      <a:prstGeom prst="rect">
                        <a:avLst/>
                      </a:prstGeom>
                      <a:noFill/>
                      <a:ln w="9525">
                        <a:noFill/>
                        <a:miter lim="800000"/>
                        <a:headEnd/>
                        <a:tailEnd/>
                      </a:ln>
                    </pic:spPr>
                  </pic:pic>
                </a:graphicData>
              </a:graphic>
            </wp:inline>
          </w:drawing>
        </w:r>
        <w:r w:rsidRPr="009472B1">
          <w:delText xml:space="preserve"> </w:delText>
        </w:r>
        <w:r w:rsidR="007274D1" w:rsidRPr="007274D1" w:rsidDel="007274D1">
          <w:delText xml:space="preserve"> </w:delText>
        </w:r>
      </w:del>
    </w:p>
    <w:p w:rsidR="00AC6238" w:rsidRPr="00022219" w:rsidRDefault="00AC6238" w:rsidP="00AC6238">
      <w:pPr>
        <w:tabs>
          <w:tab w:val="left" w:pos="8505"/>
        </w:tabs>
        <w:rPr>
          <w:del w:id="3463" w:author="Micha Elies" w:date="2015-06-29T11:04:00Z"/>
        </w:rPr>
      </w:pPr>
      <w:del w:id="3464" w:author="Micha Elies" w:date="2015-06-29T11:04:00Z">
        <w:r w:rsidRPr="00022219">
          <w:br w:type="page"/>
        </w:r>
      </w:del>
    </w:p>
    <w:tbl>
      <w:tblPr>
        <w:tblW w:w="517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720"/>
        <w:gridCol w:w="720"/>
        <w:gridCol w:w="2519"/>
        <w:gridCol w:w="1080"/>
        <w:gridCol w:w="1083"/>
        <w:gridCol w:w="2876"/>
      </w:tblGrid>
      <w:tr w:rsidR="00AC6238" w:rsidRPr="00022219" w:rsidTr="007062C2">
        <w:trPr>
          <w:trHeight w:val="271"/>
          <w:tblHeader/>
          <w:del w:id="3465" w:author="Micha Elies" w:date="2015-06-29T11:04:00Z"/>
        </w:trPr>
        <w:tc>
          <w:tcPr>
            <w:tcW w:w="540" w:type="dxa"/>
            <w:shd w:val="pct10" w:color="auto" w:fill="auto"/>
          </w:tcPr>
          <w:p w:rsidR="00AC6238" w:rsidRPr="00022219" w:rsidRDefault="00AC6238" w:rsidP="007062C2">
            <w:pPr>
              <w:spacing w:after="0" w:line="240" w:lineRule="auto"/>
              <w:jc w:val="center"/>
              <w:rPr>
                <w:del w:id="3466" w:author="Micha Elies" w:date="2015-06-29T11:04:00Z"/>
                <w:rFonts w:ascii="Arial Narrow" w:hAnsi="Arial Narrow" w:cs="Arial"/>
                <w:b/>
                <w:szCs w:val="22"/>
              </w:rPr>
            </w:pPr>
            <w:del w:id="3467" w:author="Micha Elies" w:date="2015-06-29T11:04:00Z">
              <w:r w:rsidRPr="00022219">
                <w:rPr>
                  <w:b/>
                  <w:sz w:val="20"/>
                  <w:szCs w:val="20"/>
                </w:rPr>
                <w:br w:type="page"/>
              </w:r>
              <w:r w:rsidRPr="00022219">
                <w:rPr>
                  <w:rFonts w:ascii="Arial Narrow" w:hAnsi="Arial Narrow" w:cs="Arial"/>
                  <w:b/>
                  <w:szCs w:val="22"/>
                </w:rPr>
                <w:delText>Nr.</w:delText>
              </w:r>
            </w:del>
          </w:p>
        </w:tc>
        <w:tc>
          <w:tcPr>
            <w:tcW w:w="720" w:type="dxa"/>
            <w:shd w:val="pct10" w:color="auto" w:fill="auto"/>
          </w:tcPr>
          <w:p w:rsidR="00AC6238" w:rsidRPr="00022219" w:rsidRDefault="00AC6238" w:rsidP="007062C2">
            <w:pPr>
              <w:spacing w:after="0" w:line="240" w:lineRule="auto"/>
              <w:jc w:val="center"/>
              <w:rPr>
                <w:del w:id="3468" w:author="Micha Elies" w:date="2015-06-29T11:04:00Z"/>
                <w:rFonts w:ascii="Arial Narrow" w:hAnsi="Arial Narrow" w:cs="Arial"/>
                <w:b/>
                <w:szCs w:val="22"/>
              </w:rPr>
            </w:pPr>
            <w:del w:id="3469" w:author="Micha Elies" w:date="2015-06-29T11:04:00Z">
              <w:r>
                <w:rPr>
                  <w:rFonts w:ascii="Arial Narrow" w:hAnsi="Arial Narrow" w:cs="Arial"/>
                  <w:b/>
                  <w:szCs w:val="22"/>
                </w:rPr>
                <w:delText>Von</w:delText>
              </w:r>
            </w:del>
          </w:p>
        </w:tc>
        <w:tc>
          <w:tcPr>
            <w:tcW w:w="720" w:type="dxa"/>
            <w:shd w:val="pct10" w:color="auto" w:fill="auto"/>
          </w:tcPr>
          <w:p w:rsidR="00AC6238" w:rsidRPr="00022219" w:rsidRDefault="00AC6238" w:rsidP="007062C2">
            <w:pPr>
              <w:spacing w:after="0" w:line="240" w:lineRule="auto"/>
              <w:jc w:val="center"/>
              <w:rPr>
                <w:del w:id="3470" w:author="Micha Elies" w:date="2015-06-29T11:04:00Z"/>
                <w:rFonts w:ascii="Arial Narrow" w:hAnsi="Arial Narrow" w:cs="Arial"/>
                <w:b/>
                <w:szCs w:val="22"/>
              </w:rPr>
            </w:pPr>
            <w:del w:id="3471" w:author="Micha Elies" w:date="2015-06-29T11:04:00Z">
              <w:r>
                <w:rPr>
                  <w:rFonts w:ascii="Arial Narrow" w:hAnsi="Arial Narrow" w:cs="Arial"/>
                  <w:b/>
                  <w:szCs w:val="22"/>
                </w:rPr>
                <w:delText>An</w:delText>
              </w:r>
            </w:del>
          </w:p>
        </w:tc>
        <w:tc>
          <w:tcPr>
            <w:tcW w:w="2519" w:type="dxa"/>
            <w:shd w:val="pct10" w:color="auto" w:fill="auto"/>
          </w:tcPr>
          <w:p w:rsidR="00AC6238" w:rsidRPr="00022219" w:rsidRDefault="00AC6238" w:rsidP="007062C2">
            <w:pPr>
              <w:spacing w:after="0" w:line="240" w:lineRule="auto"/>
              <w:jc w:val="center"/>
              <w:rPr>
                <w:del w:id="3472" w:author="Micha Elies" w:date="2015-06-29T11:04:00Z"/>
                <w:rFonts w:ascii="Arial Narrow" w:hAnsi="Arial Narrow" w:cs="Arial"/>
                <w:b/>
                <w:szCs w:val="22"/>
              </w:rPr>
            </w:pPr>
            <w:del w:id="3473" w:author="Micha Elies" w:date="2015-06-29T11:04:00Z">
              <w:r w:rsidRPr="00022219">
                <w:rPr>
                  <w:rFonts w:ascii="Arial Narrow" w:hAnsi="Arial Narrow" w:cs="Arial"/>
                  <w:b/>
                  <w:szCs w:val="22"/>
                </w:rPr>
                <w:delText>Beschreibung des Prozessschrittes</w:delText>
              </w:r>
            </w:del>
          </w:p>
        </w:tc>
        <w:tc>
          <w:tcPr>
            <w:tcW w:w="1080" w:type="dxa"/>
            <w:shd w:val="pct10" w:color="auto" w:fill="auto"/>
          </w:tcPr>
          <w:p w:rsidR="00AC6238" w:rsidRPr="00022219" w:rsidRDefault="00AC6238" w:rsidP="007062C2">
            <w:pPr>
              <w:spacing w:after="0" w:line="240" w:lineRule="auto"/>
              <w:jc w:val="center"/>
              <w:rPr>
                <w:del w:id="3474" w:author="Micha Elies" w:date="2015-06-29T11:04:00Z"/>
                <w:rFonts w:ascii="Arial Narrow" w:hAnsi="Arial Narrow" w:cs="Arial"/>
                <w:b/>
                <w:szCs w:val="22"/>
              </w:rPr>
            </w:pPr>
            <w:del w:id="3475" w:author="Micha Elies" w:date="2015-06-29T11:04:00Z">
              <w:r w:rsidRPr="00022219">
                <w:rPr>
                  <w:rFonts w:ascii="Arial Narrow" w:hAnsi="Arial Narrow" w:cs="Arial"/>
                  <w:b/>
                  <w:szCs w:val="22"/>
                </w:rPr>
                <w:delText>Frist</w:delText>
              </w:r>
            </w:del>
          </w:p>
        </w:tc>
        <w:tc>
          <w:tcPr>
            <w:tcW w:w="1083" w:type="dxa"/>
            <w:shd w:val="pct10" w:color="auto" w:fill="auto"/>
          </w:tcPr>
          <w:p w:rsidR="00AC6238" w:rsidRPr="00022219" w:rsidRDefault="00AC6238" w:rsidP="007062C2">
            <w:pPr>
              <w:spacing w:after="0" w:line="240" w:lineRule="auto"/>
              <w:jc w:val="center"/>
              <w:rPr>
                <w:del w:id="3476" w:author="Micha Elies" w:date="2015-06-29T11:04:00Z"/>
                <w:rFonts w:ascii="Arial Narrow" w:hAnsi="Arial Narrow" w:cs="Arial"/>
                <w:b/>
                <w:szCs w:val="22"/>
              </w:rPr>
            </w:pPr>
            <w:del w:id="3477" w:author="Micha Elies" w:date="2015-06-29T11:04:00Z">
              <w:r w:rsidRPr="00022219">
                <w:rPr>
                  <w:rFonts w:ascii="Arial Narrow" w:hAnsi="Arial Narrow" w:cs="Arial"/>
                  <w:b/>
                  <w:szCs w:val="22"/>
                </w:rPr>
                <w:delText>Format</w:delText>
              </w:r>
            </w:del>
          </w:p>
        </w:tc>
        <w:tc>
          <w:tcPr>
            <w:tcW w:w="2876" w:type="dxa"/>
            <w:shd w:val="pct10" w:color="auto" w:fill="auto"/>
          </w:tcPr>
          <w:p w:rsidR="00AC6238" w:rsidRPr="00022219" w:rsidRDefault="00AC6238" w:rsidP="007062C2">
            <w:pPr>
              <w:spacing w:after="0" w:line="240" w:lineRule="auto"/>
              <w:jc w:val="center"/>
              <w:rPr>
                <w:del w:id="3478" w:author="Micha Elies" w:date="2015-06-29T11:04:00Z"/>
                <w:rFonts w:ascii="Arial Narrow" w:hAnsi="Arial Narrow" w:cs="Arial"/>
                <w:b/>
                <w:szCs w:val="22"/>
              </w:rPr>
            </w:pPr>
            <w:del w:id="3479" w:author="Micha Elies" w:date="2015-06-29T11:04:00Z">
              <w:r w:rsidRPr="00022219">
                <w:rPr>
                  <w:rFonts w:ascii="Arial Narrow" w:hAnsi="Arial Narrow" w:cs="Arial"/>
                  <w:b/>
                  <w:szCs w:val="22"/>
                </w:rPr>
                <w:delText>Anmerkungen/ Bedingungen</w:delText>
              </w:r>
            </w:del>
          </w:p>
        </w:tc>
      </w:tr>
      <w:tr w:rsidR="00AC6238" w:rsidRPr="00990466" w:rsidTr="007062C2">
        <w:trPr>
          <w:trHeight w:val="959"/>
          <w:del w:id="3480" w:author="Micha Elies" w:date="2015-06-29T11:04:00Z"/>
        </w:trPr>
        <w:tc>
          <w:tcPr>
            <w:tcW w:w="540" w:type="dxa"/>
            <w:tcMar>
              <w:top w:w="28" w:type="dxa"/>
              <w:left w:w="28" w:type="dxa"/>
              <w:bottom w:w="28" w:type="dxa"/>
              <w:right w:w="28" w:type="dxa"/>
            </w:tcMar>
          </w:tcPr>
          <w:p w:rsidR="00AC6238" w:rsidRPr="00990466" w:rsidRDefault="00AC6238" w:rsidP="007062C2">
            <w:pPr>
              <w:spacing w:after="0" w:line="240" w:lineRule="auto"/>
              <w:rPr>
                <w:del w:id="3481" w:author="Micha Elies" w:date="2015-06-29T11:04:00Z"/>
                <w:rFonts w:ascii="Arial Narrow" w:hAnsi="Arial Narrow" w:cs="Arial"/>
                <w:szCs w:val="22"/>
              </w:rPr>
            </w:pPr>
            <w:del w:id="3482" w:author="Micha Elies" w:date="2015-06-29T11:04:00Z">
              <w:r>
                <w:rPr>
                  <w:rFonts w:ascii="Arial Narrow" w:hAnsi="Arial Narrow" w:cs="Arial"/>
                  <w:szCs w:val="22"/>
                </w:rPr>
                <w:delText>1</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483" w:author="Micha Elies" w:date="2015-06-29T11:04:00Z"/>
                <w:rFonts w:ascii="Arial Narrow" w:hAnsi="Arial Narrow" w:cs="Arial"/>
                <w:szCs w:val="22"/>
              </w:rPr>
            </w:pPr>
            <w:del w:id="3484" w:author="Micha Elies" w:date="2015-06-29T11:04:00Z">
              <w:r w:rsidRPr="00990466">
                <w:rPr>
                  <w:rFonts w:ascii="Arial Narrow" w:hAnsi="Arial Narrow" w:cs="Arial"/>
                  <w:szCs w:val="22"/>
                </w:rPr>
                <w:delText>NB</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485" w:author="Micha Elies" w:date="2015-06-29T11:04:00Z"/>
                <w:rFonts w:ascii="Arial Narrow" w:hAnsi="Arial Narrow" w:cs="Arial"/>
                <w:szCs w:val="22"/>
              </w:rPr>
            </w:pPr>
            <w:del w:id="3486" w:author="Micha Elies" w:date="2015-06-29T11:04:00Z">
              <w:r w:rsidRPr="00990466">
                <w:rPr>
                  <w:rFonts w:ascii="Arial Narrow" w:hAnsi="Arial Narrow" w:cs="Arial"/>
                  <w:szCs w:val="22"/>
                </w:rPr>
                <w:delText>MGV</w:delText>
              </w:r>
            </w:del>
          </w:p>
        </w:tc>
        <w:tc>
          <w:tcPr>
            <w:tcW w:w="2519" w:type="dxa"/>
            <w:tcMar>
              <w:top w:w="28" w:type="dxa"/>
              <w:left w:w="28" w:type="dxa"/>
              <w:bottom w:w="28" w:type="dxa"/>
              <w:right w:w="28" w:type="dxa"/>
            </w:tcMar>
          </w:tcPr>
          <w:p w:rsidR="00AC6238" w:rsidRPr="00990466" w:rsidRDefault="00AC6238" w:rsidP="007062C2">
            <w:pPr>
              <w:spacing w:after="0" w:line="240" w:lineRule="auto"/>
              <w:ind w:left="28" w:right="28"/>
              <w:rPr>
                <w:del w:id="3487" w:author="Micha Elies" w:date="2015-06-29T11:04:00Z"/>
                <w:rFonts w:ascii="Arial Narrow" w:hAnsi="Arial Narrow" w:cs="Arial"/>
                <w:szCs w:val="22"/>
              </w:rPr>
            </w:pPr>
            <w:del w:id="3488" w:author="Micha Elies" w:date="2015-06-29T11:04:00Z">
              <w:r w:rsidRPr="00557E30">
                <w:rPr>
                  <w:rFonts w:ascii="Arial Narrow" w:hAnsi="Arial Narrow" w:cs="Arial"/>
                  <w:szCs w:val="22"/>
                </w:rPr>
                <w:delText>Versand aggr</w:delText>
              </w:r>
              <w:r>
                <w:rPr>
                  <w:rFonts w:ascii="Arial Narrow" w:hAnsi="Arial Narrow" w:cs="Arial"/>
                  <w:szCs w:val="22"/>
                </w:rPr>
                <w:delText>egierte</w:delText>
              </w:r>
              <w:r w:rsidRPr="00557E30">
                <w:rPr>
                  <w:rFonts w:ascii="Arial Narrow" w:hAnsi="Arial Narrow" w:cs="Arial"/>
                  <w:szCs w:val="22"/>
                </w:rPr>
                <w:delText xml:space="preserve"> </w:delText>
              </w:r>
              <w:r w:rsidR="007062C2">
                <w:rPr>
                  <w:rFonts w:ascii="Arial Narrow" w:hAnsi="Arial Narrow" w:cs="Arial"/>
                  <w:szCs w:val="22"/>
                </w:rPr>
                <w:delText>Wasserstoff</w:delText>
              </w:r>
              <w:r w:rsidR="007062C2" w:rsidRPr="00557E30">
                <w:rPr>
                  <w:rFonts w:ascii="Arial Narrow" w:hAnsi="Arial Narrow" w:cs="Arial"/>
                  <w:szCs w:val="22"/>
                </w:rPr>
                <w:delText>einspeise</w:delText>
              </w:r>
              <w:r w:rsidRPr="00557E30">
                <w:rPr>
                  <w:rFonts w:ascii="Arial Narrow" w:hAnsi="Arial Narrow" w:cs="Arial"/>
                  <w:szCs w:val="22"/>
                </w:rPr>
                <w:delText>-Zeitreihen je</w:delText>
              </w:r>
              <w:r>
                <w:rPr>
                  <w:rFonts w:ascii="Arial Narrow" w:hAnsi="Arial Narrow" w:cs="Arial"/>
                  <w:szCs w:val="22"/>
                </w:rPr>
                <w:delText xml:space="preserve"> </w:delText>
              </w:r>
              <w:r w:rsidRPr="00557E30">
                <w:rPr>
                  <w:rFonts w:ascii="Arial Narrow" w:hAnsi="Arial Narrow" w:cs="Arial"/>
                  <w:szCs w:val="22"/>
                </w:rPr>
                <w:delText>Biogas BK/SBK</w:delText>
              </w:r>
            </w:del>
          </w:p>
        </w:tc>
        <w:tc>
          <w:tcPr>
            <w:tcW w:w="1080" w:type="dxa"/>
            <w:tcMar>
              <w:top w:w="28" w:type="dxa"/>
              <w:left w:w="28" w:type="dxa"/>
              <w:bottom w:w="28" w:type="dxa"/>
              <w:right w:w="28" w:type="dxa"/>
            </w:tcMar>
          </w:tcPr>
          <w:p w:rsidR="00AC6238" w:rsidRPr="00990466" w:rsidRDefault="00AC6238" w:rsidP="007062C2">
            <w:pPr>
              <w:spacing w:after="0" w:line="240" w:lineRule="auto"/>
              <w:ind w:left="28" w:right="28"/>
              <w:rPr>
                <w:del w:id="3489" w:author="Micha Elies" w:date="2015-06-29T11:04:00Z"/>
                <w:rFonts w:ascii="Arial Narrow" w:hAnsi="Arial Narrow" w:cs="Arial"/>
                <w:szCs w:val="22"/>
              </w:rPr>
            </w:pPr>
            <w:del w:id="3490" w:author="Micha Elies" w:date="2015-06-29T11:04:00Z">
              <w:r w:rsidRPr="00990466">
                <w:rPr>
                  <w:rFonts w:ascii="Arial Narrow" w:hAnsi="Arial Narrow" w:cs="Arial"/>
                  <w:szCs w:val="22"/>
                </w:rPr>
                <w:delText>Am Tag D+1 bis spätestens 12:00 Uhr</w:delText>
              </w:r>
            </w:del>
          </w:p>
        </w:tc>
        <w:tc>
          <w:tcPr>
            <w:tcW w:w="1083" w:type="dxa"/>
            <w:tcMar>
              <w:top w:w="28" w:type="dxa"/>
              <w:left w:w="28" w:type="dxa"/>
              <w:bottom w:w="28" w:type="dxa"/>
              <w:right w:w="28" w:type="dxa"/>
            </w:tcMar>
          </w:tcPr>
          <w:p w:rsidR="00AC6238" w:rsidRPr="00990466" w:rsidRDefault="00AC6238" w:rsidP="007062C2">
            <w:pPr>
              <w:spacing w:after="0" w:line="240" w:lineRule="auto"/>
              <w:ind w:left="28" w:right="28"/>
              <w:rPr>
                <w:del w:id="3491" w:author="Micha Elies" w:date="2015-06-29T11:04:00Z"/>
                <w:rFonts w:ascii="Arial Narrow" w:hAnsi="Arial Narrow" w:cs="Arial"/>
                <w:szCs w:val="22"/>
              </w:rPr>
            </w:pPr>
            <w:del w:id="3492"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AC6238" w:rsidRPr="00990466" w:rsidRDefault="00AC6238" w:rsidP="007274D1">
            <w:pPr>
              <w:spacing w:after="0" w:line="240" w:lineRule="auto"/>
              <w:ind w:left="28" w:right="28"/>
              <w:rPr>
                <w:del w:id="3493" w:author="Micha Elies" w:date="2015-06-29T11:04:00Z"/>
                <w:rFonts w:ascii="Arial Narrow" w:hAnsi="Arial Narrow" w:cs="Arial"/>
                <w:szCs w:val="22"/>
              </w:rPr>
            </w:pPr>
            <w:del w:id="3494" w:author="Micha Elies" w:date="2015-06-29T11:04:00Z">
              <w:r w:rsidRPr="00990466">
                <w:rPr>
                  <w:rFonts w:ascii="Arial Narrow" w:hAnsi="Arial Narrow" w:cs="Arial"/>
                  <w:szCs w:val="22"/>
                </w:rPr>
                <w:delText xml:space="preserve">Die </w:delText>
              </w:r>
              <w:r w:rsidR="007062C2">
                <w:rPr>
                  <w:rFonts w:ascii="Arial Narrow" w:hAnsi="Arial Narrow" w:cs="Arial"/>
                  <w:szCs w:val="22"/>
                </w:rPr>
                <w:delText>produzierten Gasmengen sind mit dem Brennwert des produzierten Gases in kWh umzuwerten</w:delText>
              </w:r>
              <w:r w:rsidR="007274D1">
                <w:rPr>
                  <w:rFonts w:ascii="Arial Narrow" w:hAnsi="Arial Narrow" w:cs="Arial"/>
                  <w:szCs w:val="22"/>
                </w:rPr>
                <w:delText xml:space="preserve">. </w:delText>
              </w:r>
              <w:r w:rsidRPr="00990466">
                <w:rPr>
                  <w:rFonts w:ascii="Arial Narrow" w:hAnsi="Arial Narrow" w:cs="Arial"/>
                  <w:szCs w:val="22"/>
                </w:rPr>
                <w:delText xml:space="preserve">Stundenwerte des Gastages D </w:delText>
              </w:r>
            </w:del>
          </w:p>
        </w:tc>
      </w:tr>
      <w:tr w:rsidR="00AC6238" w:rsidRPr="00990466" w:rsidTr="007062C2">
        <w:trPr>
          <w:trHeight w:val="986"/>
          <w:del w:id="3495" w:author="Micha Elies" w:date="2015-06-29T11:04:00Z"/>
        </w:trPr>
        <w:tc>
          <w:tcPr>
            <w:tcW w:w="540" w:type="dxa"/>
            <w:tcMar>
              <w:top w:w="28" w:type="dxa"/>
              <w:left w:w="28" w:type="dxa"/>
              <w:bottom w:w="28" w:type="dxa"/>
              <w:right w:w="28" w:type="dxa"/>
            </w:tcMar>
          </w:tcPr>
          <w:p w:rsidR="00AC6238" w:rsidRPr="00990466" w:rsidRDefault="00AC6238" w:rsidP="007062C2">
            <w:pPr>
              <w:spacing w:after="0" w:line="240" w:lineRule="auto"/>
              <w:rPr>
                <w:del w:id="3496" w:author="Micha Elies" w:date="2015-06-29T11:04:00Z"/>
                <w:rFonts w:ascii="Arial Narrow" w:hAnsi="Arial Narrow" w:cs="Arial"/>
                <w:szCs w:val="22"/>
              </w:rPr>
            </w:pPr>
            <w:del w:id="3497" w:author="Micha Elies" w:date="2015-06-29T11:04:00Z">
              <w:r>
                <w:rPr>
                  <w:rFonts w:ascii="Arial Narrow" w:hAnsi="Arial Narrow" w:cs="Arial"/>
                  <w:szCs w:val="22"/>
                </w:rPr>
                <w:delText>2</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498" w:author="Micha Elies" w:date="2015-06-29T11:04:00Z"/>
                <w:rFonts w:ascii="Arial Narrow" w:hAnsi="Arial Narrow" w:cs="Arial"/>
                <w:szCs w:val="22"/>
              </w:rPr>
            </w:pPr>
            <w:del w:id="3499" w:author="Micha Elies" w:date="2015-06-29T11:04:00Z">
              <w:r w:rsidRPr="00990466">
                <w:rPr>
                  <w:rFonts w:ascii="Arial Narrow" w:hAnsi="Arial Narrow" w:cs="Arial"/>
                  <w:szCs w:val="22"/>
                </w:rPr>
                <w:delText>NB</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500" w:author="Micha Elies" w:date="2015-06-29T11:04:00Z"/>
                <w:rFonts w:ascii="Arial Narrow" w:hAnsi="Arial Narrow" w:cs="Arial"/>
                <w:szCs w:val="22"/>
              </w:rPr>
            </w:pPr>
            <w:del w:id="3501" w:author="Micha Elies" w:date="2015-06-29T11:04:00Z">
              <w:r w:rsidRPr="00990466">
                <w:rPr>
                  <w:rFonts w:ascii="Arial Narrow" w:hAnsi="Arial Narrow" w:cs="Arial"/>
                  <w:szCs w:val="22"/>
                </w:rPr>
                <w:delText>MGV</w:delText>
              </w:r>
            </w:del>
          </w:p>
        </w:tc>
        <w:tc>
          <w:tcPr>
            <w:tcW w:w="2519" w:type="dxa"/>
            <w:tcMar>
              <w:top w:w="28" w:type="dxa"/>
              <w:left w:w="28" w:type="dxa"/>
              <w:bottom w:w="28" w:type="dxa"/>
              <w:right w:w="28" w:type="dxa"/>
            </w:tcMar>
          </w:tcPr>
          <w:p w:rsidR="00AC6238" w:rsidRPr="00990466" w:rsidRDefault="00AC6238" w:rsidP="007062C2">
            <w:pPr>
              <w:spacing w:after="0" w:line="240" w:lineRule="auto"/>
              <w:ind w:left="28" w:right="28"/>
              <w:rPr>
                <w:del w:id="3502" w:author="Micha Elies" w:date="2015-06-29T11:04:00Z"/>
                <w:rFonts w:ascii="Arial Narrow" w:hAnsi="Arial Narrow" w:cs="Arial"/>
                <w:szCs w:val="22"/>
              </w:rPr>
            </w:pPr>
            <w:del w:id="3503" w:author="Micha Elies" w:date="2015-06-29T11:04:00Z">
              <w:r w:rsidRPr="00557E30">
                <w:rPr>
                  <w:rFonts w:ascii="Arial Narrow" w:hAnsi="Arial Narrow" w:cs="Arial"/>
                  <w:szCs w:val="22"/>
                </w:rPr>
                <w:delText>Versand aggr</w:delText>
              </w:r>
              <w:r>
                <w:rPr>
                  <w:rFonts w:ascii="Arial Narrow" w:hAnsi="Arial Narrow" w:cs="Arial"/>
                  <w:szCs w:val="22"/>
                </w:rPr>
                <w:delText>egierte</w:delText>
              </w:r>
              <w:r w:rsidRPr="00557E30">
                <w:rPr>
                  <w:rFonts w:ascii="Arial Narrow" w:hAnsi="Arial Narrow" w:cs="Arial"/>
                  <w:szCs w:val="22"/>
                </w:rPr>
                <w:delText xml:space="preserve"> </w:delText>
              </w:r>
              <w:r w:rsidR="007062C2">
                <w:rPr>
                  <w:rFonts w:ascii="Arial Narrow" w:hAnsi="Arial Narrow" w:cs="Arial"/>
                  <w:szCs w:val="22"/>
                </w:rPr>
                <w:delText>Wasserstoff</w:delText>
              </w:r>
              <w:r w:rsidR="007062C2" w:rsidRPr="00557E30">
                <w:rPr>
                  <w:rFonts w:ascii="Arial Narrow" w:hAnsi="Arial Narrow" w:cs="Arial"/>
                  <w:szCs w:val="22"/>
                </w:rPr>
                <w:delText>einspeise</w:delText>
              </w:r>
              <w:r w:rsidRPr="00557E30">
                <w:rPr>
                  <w:rFonts w:ascii="Arial Narrow" w:hAnsi="Arial Narrow" w:cs="Arial"/>
                  <w:szCs w:val="22"/>
                </w:rPr>
                <w:delText>-Zeitreihen je</w:delText>
              </w:r>
              <w:r>
                <w:rPr>
                  <w:rFonts w:ascii="Arial Narrow" w:hAnsi="Arial Narrow" w:cs="Arial"/>
                  <w:szCs w:val="22"/>
                </w:rPr>
                <w:delText xml:space="preserve"> </w:delText>
              </w:r>
              <w:r w:rsidRPr="00557E30">
                <w:rPr>
                  <w:rFonts w:ascii="Arial Narrow" w:hAnsi="Arial Narrow" w:cs="Arial"/>
                  <w:szCs w:val="22"/>
                </w:rPr>
                <w:delText>Biogas BK/SBK</w:delText>
              </w:r>
            </w:del>
          </w:p>
        </w:tc>
        <w:tc>
          <w:tcPr>
            <w:tcW w:w="1080" w:type="dxa"/>
            <w:tcMar>
              <w:top w:w="28" w:type="dxa"/>
              <w:left w:w="28" w:type="dxa"/>
              <w:bottom w:w="28" w:type="dxa"/>
              <w:right w:w="28" w:type="dxa"/>
            </w:tcMar>
          </w:tcPr>
          <w:p w:rsidR="00AC6238" w:rsidRPr="00990466" w:rsidRDefault="00AC6238" w:rsidP="007062C2">
            <w:pPr>
              <w:spacing w:after="0" w:line="240" w:lineRule="auto"/>
              <w:ind w:left="28" w:right="28"/>
              <w:rPr>
                <w:del w:id="3504" w:author="Micha Elies" w:date="2015-06-29T11:04:00Z"/>
                <w:rFonts w:ascii="Arial Narrow" w:hAnsi="Arial Narrow" w:cs="Arial"/>
                <w:szCs w:val="22"/>
              </w:rPr>
            </w:pPr>
            <w:del w:id="3505" w:author="Micha Elies" w:date="2015-06-29T11:04:00Z">
              <w:r w:rsidRPr="00990466">
                <w:rPr>
                  <w:rFonts w:ascii="Arial Narrow" w:hAnsi="Arial Narrow" w:cs="Arial"/>
                  <w:szCs w:val="22"/>
                </w:rPr>
                <w:delText>Bis spätestens M+12 WT</w:delText>
              </w:r>
            </w:del>
          </w:p>
        </w:tc>
        <w:tc>
          <w:tcPr>
            <w:tcW w:w="1083" w:type="dxa"/>
            <w:tcMar>
              <w:top w:w="28" w:type="dxa"/>
              <w:left w:w="28" w:type="dxa"/>
              <w:bottom w:w="28" w:type="dxa"/>
              <w:right w:w="28" w:type="dxa"/>
            </w:tcMar>
          </w:tcPr>
          <w:p w:rsidR="00AC6238" w:rsidRPr="00990466" w:rsidRDefault="00AC6238" w:rsidP="007062C2">
            <w:pPr>
              <w:spacing w:after="0" w:line="240" w:lineRule="auto"/>
              <w:ind w:left="28" w:right="28"/>
              <w:rPr>
                <w:del w:id="3506" w:author="Micha Elies" w:date="2015-06-29T11:04:00Z"/>
                <w:rFonts w:ascii="Arial Narrow" w:hAnsi="Arial Narrow" w:cs="Arial"/>
                <w:szCs w:val="22"/>
              </w:rPr>
            </w:pPr>
            <w:del w:id="3507"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AC6238" w:rsidRPr="00990466" w:rsidRDefault="00AC6238" w:rsidP="007062C2">
            <w:pPr>
              <w:spacing w:after="0" w:line="240" w:lineRule="auto"/>
              <w:ind w:left="28" w:right="28"/>
              <w:rPr>
                <w:del w:id="3508" w:author="Micha Elies" w:date="2015-06-29T11:04:00Z"/>
                <w:rFonts w:ascii="Arial Narrow" w:hAnsi="Arial Narrow"/>
              </w:rPr>
            </w:pPr>
          </w:p>
        </w:tc>
      </w:tr>
      <w:tr w:rsidR="00AC6238" w:rsidRPr="00990466" w:rsidTr="007062C2">
        <w:trPr>
          <w:trHeight w:val="997"/>
          <w:del w:id="3509" w:author="Micha Elies" w:date="2015-06-29T11:04:00Z"/>
        </w:trPr>
        <w:tc>
          <w:tcPr>
            <w:tcW w:w="540" w:type="dxa"/>
            <w:tcMar>
              <w:top w:w="28" w:type="dxa"/>
              <w:left w:w="28" w:type="dxa"/>
              <w:bottom w:w="28" w:type="dxa"/>
              <w:right w:w="28" w:type="dxa"/>
            </w:tcMar>
          </w:tcPr>
          <w:p w:rsidR="00AC6238" w:rsidRPr="00990466" w:rsidRDefault="00AC6238" w:rsidP="007062C2">
            <w:pPr>
              <w:spacing w:after="0" w:line="240" w:lineRule="auto"/>
              <w:rPr>
                <w:del w:id="3510" w:author="Micha Elies" w:date="2015-06-29T11:04:00Z"/>
                <w:rFonts w:ascii="Arial Narrow" w:hAnsi="Arial Narrow" w:cs="Arial"/>
                <w:szCs w:val="22"/>
              </w:rPr>
            </w:pPr>
            <w:del w:id="3511" w:author="Micha Elies" w:date="2015-06-29T11:04:00Z">
              <w:r>
                <w:rPr>
                  <w:rFonts w:ascii="Arial Narrow" w:hAnsi="Arial Narrow" w:cs="Arial"/>
                  <w:szCs w:val="22"/>
                </w:rPr>
                <w:delText>3</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512" w:author="Micha Elies" w:date="2015-06-29T11:04:00Z"/>
                <w:rFonts w:ascii="Arial Narrow" w:hAnsi="Arial Narrow" w:cs="Arial"/>
                <w:szCs w:val="22"/>
              </w:rPr>
            </w:pPr>
            <w:del w:id="3513" w:author="Micha Elies" w:date="2015-06-29T11:04:00Z">
              <w:r w:rsidRPr="00990466">
                <w:rPr>
                  <w:rFonts w:ascii="Arial Narrow" w:hAnsi="Arial Narrow" w:cs="Arial"/>
                  <w:szCs w:val="22"/>
                </w:rPr>
                <w:delText>MGV</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514" w:author="Micha Elies" w:date="2015-06-29T11:04:00Z"/>
                <w:rFonts w:ascii="Arial Narrow" w:hAnsi="Arial Narrow" w:cs="Arial"/>
                <w:szCs w:val="22"/>
              </w:rPr>
            </w:pPr>
            <w:del w:id="3515" w:author="Micha Elies" w:date="2015-06-29T11:04:00Z">
              <w:r w:rsidRPr="00990466">
                <w:rPr>
                  <w:rFonts w:ascii="Arial Narrow" w:hAnsi="Arial Narrow" w:cs="Arial"/>
                  <w:szCs w:val="22"/>
                </w:rPr>
                <w:delText>BKV</w:delText>
              </w:r>
            </w:del>
          </w:p>
        </w:tc>
        <w:tc>
          <w:tcPr>
            <w:tcW w:w="2519" w:type="dxa"/>
            <w:tcMar>
              <w:top w:w="28" w:type="dxa"/>
              <w:left w:w="28" w:type="dxa"/>
              <w:bottom w:w="28" w:type="dxa"/>
              <w:right w:w="28" w:type="dxa"/>
            </w:tcMar>
          </w:tcPr>
          <w:p w:rsidR="00AC6238" w:rsidRPr="00990466" w:rsidRDefault="00AC6238" w:rsidP="007062C2">
            <w:pPr>
              <w:spacing w:after="0" w:line="240" w:lineRule="auto"/>
              <w:ind w:left="28" w:right="28"/>
              <w:rPr>
                <w:del w:id="3516" w:author="Micha Elies" w:date="2015-06-29T11:04:00Z"/>
                <w:rFonts w:ascii="Arial Narrow" w:hAnsi="Arial Narrow" w:cs="Arial"/>
                <w:szCs w:val="22"/>
              </w:rPr>
            </w:pPr>
            <w:del w:id="3517" w:author="Micha Elies" w:date="2015-06-29T11:04:00Z">
              <w:r w:rsidRPr="00557E30">
                <w:rPr>
                  <w:rFonts w:ascii="Arial Narrow" w:hAnsi="Arial Narrow" w:cs="Arial"/>
                  <w:szCs w:val="22"/>
                </w:rPr>
                <w:delText>Versand aggr</w:delText>
              </w:r>
              <w:r>
                <w:rPr>
                  <w:rFonts w:ascii="Arial Narrow" w:hAnsi="Arial Narrow" w:cs="Arial"/>
                  <w:szCs w:val="22"/>
                </w:rPr>
                <w:delText>egierte</w:delText>
              </w:r>
              <w:r w:rsidRPr="00557E30">
                <w:rPr>
                  <w:rFonts w:ascii="Arial Narrow" w:hAnsi="Arial Narrow" w:cs="Arial"/>
                  <w:szCs w:val="22"/>
                </w:rPr>
                <w:delText xml:space="preserve"> </w:delText>
              </w:r>
              <w:r w:rsidR="007062C2">
                <w:rPr>
                  <w:rFonts w:ascii="Arial Narrow" w:hAnsi="Arial Narrow" w:cs="Arial"/>
                  <w:szCs w:val="22"/>
                </w:rPr>
                <w:delText>Wasserstoff</w:delText>
              </w:r>
              <w:r w:rsidRPr="00557E30">
                <w:rPr>
                  <w:rFonts w:ascii="Arial Narrow" w:hAnsi="Arial Narrow" w:cs="Arial"/>
                  <w:szCs w:val="22"/>
                </w:rPr>
                <w:delText>einspeise-Zeitreihen je</w:delText>
              </w:r>
              <w:r>
                <w:rPr>
                  <w:rFonts w:ascii="Arial Narrow" w:hAnsi="Arial Narrow" w:cs="Arial"/>
                  <w:szCs w:val="22"/>
                </w:rPr>
                <w:delText xml:space="preserve"> </w:delText>
              </w:r>
              <w:r w:rsidRPr="00557E30">
                <w:rPr>
                  <w:rFonts w:ascii="Arial Narrow" w:hAnsi="Arial Narrow" w:cs="Arial"/>
                  <w:szCs w:val="22"/>
                </w:rPr>
                <w:delText>Biogas BK/SBK</w:delText>
              </w:r>
              <w:r>
                <w:rPr>
                  <w:rFonts w:ascii="Arial Narrow" w:hAnsi="Arial Narrow" w:cs="Arial"/>
                  <w:szCs w:val="22"/>
                </w:rPr>
                <w:delText>/NB</w:delText>
              </w:r>
            </w:del>
          </w:p>
        </w:tc>
        <w:tc>
          <w:tcPr>
            <w:tcW w:w="1080" w:type="dxa"/>
            <w:tcMar>
              <w:top w:w="28" w:type="dxa"/>
              <w:left w:w="28" w:type="dxa"/>
              <w:bottom w:w="28" w:type="dxa"/>
              <w:right w:w="28" w:type="dxa"/>
            </w:tcMar>
          </w:tcPr>
          <w:p w:rsidR="00AC6238" w:rsidRPr="00990466" w:rsidRDefault="00AC6238" w:rsidP="007062C2">
            <w:pPr>
              <w:spacing w:after="0" w:line="240" w:lineRule="auto"/>
              <w:ind w:left="28" w:right="28"/>
              <w:rPr>
                <w:del w:id="3518" w:author="Micha Elies" w:date="2015-06-29T11:04:00Z"/>
                <w:rFonts w:ascii="Arial Narrow" w:hAnsi="Arial Narrow" w:cs="Arial"/>
                <w:szCs w:val="22"/>
              </w:rPr>
            </w:pPr>
            <w:del w:id="3519" w:author="Micha Elies" w:date="2015-06-29T11:04:00Z">
              <w:r w:rsidRPr="00990466">
                <w:rPr>
                  <w:rFonts w:ascii="Arial Narrow" w:hAnsi="Arial Narrow" w:cs="Arial"/>
                  <w:szCs w:val="22"/>
                </w:rPr>
                <w:delText>Am Tag D+1 bis spätestens 13:00 Uhr</w:delText>
              </w:r>
            </w:del>
          </w:p>
        </w:tc>
        <w:tc>
          <w:tcPr>
            <w:tcW w:w="1083" w:type="dxa"/>
            <w:tcMar>
              <w:top w:w="28" w:type="dxa"/>
              <w:left w:w="28" w:type="dxa"/>
              <w:bottom w:w="28" w:type="dxa"/>
              <w:right w:w="28" w:type="dxa"/>
            </w:tcMar>
          </w:tcPr>
          <w:p w:rsidR="00AC6238" w:rsidRPr="00990466" w:rsidRDefault="00AC6238" w:rsidP="007062C2">
            <w:pPr>
              <w:spacing w:after="0" w:line="240" w:lineRule="auto"/>
              <w:ind w:left="28" w:right="28"/>
              <w:rPr>
                <w:del w:id="3520" w:author="Micha Elies" w:date="2015-06-29T11:04:00Z"/>
                <w:rFonts w:ascii="Arial Narrow" w:hAnsi="Arial Narrow" w:cs="Arial"/>
                <w:szCs w:val="22"/>
              </w:rPr>
            </w:pPr>
            <w:del w:id="3521"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AC6238" w:rsidRPr="00990466" w:rsidRDefault="00AC6238" w:rsidP="007062C2">
            <w:pPr>
              <w:spacing w:after="0" w:line="240" w:lineRule="auto"/>
              <w:ind w:left="28" w:right="28"/>
              <w:rPr>
                <w:del w:id="3522" w:author="Micha Elies" w:date="2015-06-29T11:04:00Z"/>
                <w:rFonts w:ascii="Arial Narrow" w:hAnsi="Arial Narrow" w:cs="Arial"/>
                <w:szCs w:val="22"/>
              </w:rPr>
            </w:pPr>
            <w:del w:id="3523" w:author="Micha Elies" w:date="2015-06-29T11:04:00Z">
              <w:r w:rsidRPr="00990466">
                <w:rPr>
                  <w:rFonts w:ascii="Arial Narrow" w:hAnsi="Arial Narrow" w:cs="Arial"/>
                  <w:szCs w:val="22"/>
                </w:rPr>
                <w:delText>Die gemessenen Stundenwerte des Gastages D</w:delText>
              </w:r>
            </w:del>
          </w:p>
        </w:tc>
      </w:tr>
      <w:tr w:rsidR="00AC6238" w:rsidRPr="00990466" w:rsidTr="007062C2">
        <w:trPr>
          <w:trHeight w:val="1103"/>
          <w:del w:id="3524" w:author="Micha Elies" w:date="2015-06-29T11:04:00Z"/>
        </w:trPr>
        <w:tc>
          <w:tcPr>
            <w:tcW w:w="540" w:type="dxa"/>
            <w:tcMar>
              <w:top w:w="28" w:type="dxa"/>
              <w:left w:w="28" w:type="dxa"/>
              <w:bottom w:w="28" w:type="dxa"/>
              <w:right w:w="28" w:type="dxa"/>
            </w:tcMar>
          </w:tcPr>
          <w:p w:rsidR="00AC6238" w:rsidRPr="00990466" w:rsidRDefault="00AC6238" w:rsidP="007062C2">
            <w:pPr>
              <w:spacing w:after="0" w:line="240" w:lineRule="auto"/>
              <w:rPr>
                <w:del w:id="3525" w:author="Micha Elies" w:date="2015-06-29T11:04:00Z"/>
                <w:rFonts w:ascii="Arial Narrow" w:hAnsi="Arial Narrow" w:cs="Arial"/>
                <w:szCs w:val="22"/>
              </w:rPr>
            </w:pPr>
            <w:del w:id="3526" w:author="Micha Elies" w:date="2015-06-29T11:04:00Z">
              <w:r>
                <w:rPr>
                  <w:rFonts w:ascii="Arial Narrow" w:hAnsi="Arial Narrow" w:cs="Arial"/>
                  <w:szCs w:val="22"/>
                </w:rPr>
                <w:delText>4</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527" w:author="Micha Elies" w:date="2015-06-29T11:04:00Z"/>
                <w:rFonts w:ascii="Arial Narrow" w:hAnsi="Arial Narrow" w:cs="Arial"/>
                <w:szCs w:val="22"/>
              </w:rPr>
            </w:pPr>
            <w:del w:id="3528" w:author="Micha Elies" w:date="2015-06-29T11:04:00Z">
              <w:r w:rsidRPr="00990466">
                <w:rPr>
                  <w:rFonts w:ascii="Arial Narrow" w:hAnsi="Arial Narrow" w:cs="Arial"/>
                  <w:szCs w:val="22"/>
                </w:rPr>
                <w:delText>MGV</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529" w:author="Micha Elies" w:date="2015-06-29T11:04:00Z"/>
                <w:rFonts w:ascii="Arial Narrow" w:hAnsi="Arial Narrow" w:cs="Arial"/>
                <w:szCs w:val="22"/>
              </w:rPr>
            </w:pPr>
            <w:del w:id="3530" w:author="Micha Elies" w:date="2015-06-29T11:04:00Z">
              <w:r w:rsidRPr="00990466">
                <w:rPr>
                  <w:rFonts w:ascii="Arial Narrow" w:hAnsi="Arial Narrow" w:cs="Arial"/>
                  <w:szCs w:val="22"/>
                </w:rPr>
                <w:delText>BKV</w:delText>
              </w:r>
            </w:del>
          </w:p>
        </w:tc>
        <w:tc>
          <w:tcPr>
            <w:tcW w:w="2519" w:type="dxa"/>
            <w:tcMar>
              <w:top w:w="28" w:type="dxa"/>
              <w:left w:w="28" w:type="dxa"/>
              <w:bottom w:w="28" w:type="dxa"/>
              <w:right w:w="28" w:type="dxa"/>
            </w:tcMar>
          </w:tcPr>
          <w:p w:rsidR="00AC6238" w:rsidRPr="00990466" w:rsidRDefault="00AC6238" w:rsidP="007062C2">
            <w:pPr>
              <w:spacing w:after="0" w:line="240" w:lineRule="auto"/>
              <w:ind w:left="28" w:right="28"/>
              <w:rPr>
                <w:del w:id="3531" w:author="Micha Elies" w:date="2015-06-29T11:04:00Z"/>
                <w:rFonts w:ascii="Arial Narrow" w:hAnsi="Arial Narrow" w:cs="Arial"/>
                <w:szCs w:val="22"/>
              </w:rPr>
            </w:pPr>
            <w:del w:id="3532" w:author="Micha Elies" w:date="2015-06-29T11:04:00Z">
              <w:r w:rsidRPr="00557E30">
                <w:rPr>
                  <w:rFonts w:ascii="Arial Narrow" w:hAnsi="Arial Narrow" w:cs="Arial"/>
                  <w:szCs w:val="22"/>
                </w:rPr>
                <w:delText>Versand aggr</w:delText>
              </w:r>
              <w:r>
                <w:rPr>
                  <w:rFonts w:ascii="Arial Narrow" w:hAnsi="Arial Narrow" w:cs="Arial"/>
                  <w:szCs w:val="22"/>
                </w:rPr>
                <w:delText>egierte</w:delText>
              </w:r>
              <w:r w:rsidRPr="00557E30">
                <w:rPr>
                  <w:rFonts w:ascii="Arial Narrow" w:hAnsi="Arial Narrow" w:cs="Arial"/>
                  <w:szCs w:val="22"/>
                </w:rPr>
                <w:delText xml:space="preserve"> </w:delText>
              </w:r>
              <w:r w:rsidR="007062C2">
                <w:rPr>
                  <w:rFonts w:ascii="Arial Narrow" w:hAnsi="Arial Narrow" w:cs="Arial"/>
                  <w:szCs w:val="22"/>
                </w:rPr>
                <w:delText>Wasserstoff</w:delText>
              </w:r>
              <w:r w:rsidRPr="00557E30">
                <w:rPr>
                  <w:rFonts w:ascii="Arial Narrow" w:hAnsi="Arial Narrow" w:cs="Arial"/>
                  <w:szCs w:val="22"/>
                </w:rPr>
                <w:delText>einspeise-Zeitreihen je</w:delText>
              </w:r>
              <w:r>
                <w:rPr>
                  <w:rFonts w:ascii="Arial Narrow" w:hAnsi="Arial Narrow" w:cs="Arial"/>
                  <w:szCs w:val="22"/>
                </w:rPr>
                <w:delText xml:space="preserve"> </w:delText>
              </w:r>
              <w:r w:rsidRPr="00557E30">
                <w:rPr>
                  <w:rFonts w:ascii="Arial Narrow" w:hAnsi="Arial Narrow" w:cs="Arial"/>
                  <w:szCs w:val="22"/>
                </w:rPr>
                <w:delText>Biogas BK/SBK</w:delText>
              </w:r>
              <w:r>
                <w:rPr>
                  <w:rFonts w:ascii="Arial Narrow" w:hAnsi="Arial Narrow" w:cs="Arial"/>
                  <w:szCs w:val="22"/>
                </w:rPr>
                <w:delText>/NB</w:delText>
              </w:r>
            </w:del>
          </w:p>
        </w:tc>
        <w:tc>
          <w:tcPr>
            <w:tcW w:w="1080" w:type="dxa"/>
            <w:tcMar>
              <w:top w:w="28" w:type="dxa"/>
              <w:left w:w="28" w:type="dxa"/>
              <w:bottom w:w="28" w:type="dxa"/>
              <w:right w:w="28" w:type="dxa"/>
            </w:tcMar>
          </w:tcPr>
          <w:p w:rsidR="00AC6238" w:rsidRPr="00990466" w:rsidRDefault="00AC6238" w:rsidP="007062C2">
            <w:pPr>
              <w:spacing w:after="0" w:line="240" w:lineRule="auto"/>
              <w:ind w:left="28" w:right="28"/>
              <w:rPr>
                <w:del w:id="3533" w:author="Micha Elies" w:date="2015-06-29T11:04:00Z"/>
                <w:rFonts w:ascii="Arial Narrow" w:hAnsi="Arial Narrow" w:cs="Arial"/>
                <w:szCs w:val="22"/>
              </w:rPr>
            </w:pPr>
            <w:del w:id="3534" w:author="Micha Elies" w:date="2015-06-29T11:04:00Z">
              <w:r w:rsidRPr="00990466">
                <w:rPr>
                  <w:rFonts w:ascii="Arial Narrow" w:hAnsi="Arial Narrow" w:cs="Arial"/>
                  <w:szCs w:val="22"/>
                </w:rPr>
                <w:delText>Bis spätestens M+14 WT</w:delText>
              </w:r>
            </w:del>
          </w:p>
        </w:tc>
        <w:tc>
          <w:tcPr>
            <w:tcW w:w="1083" w:type="dxa"/>
            <w:tcMar>
              <w:top w:w="28" w:type="dxa"/>
              <w:left w:w="28" w:type="dxa"/>
              <w:bottom w:w="28" w:type="dxa"/>
              <w:right w:w="28" w:type="dxa"/>
            </w:tcMar>
          </w:tcPr>
          <w:p w:rsidR="00AC6238" w:rsidRPr="00990466" w:rsidRDefault="00AC6238" w:rsidP="007062C2">
            <w:pPr>
              <w:spacing w:after="0" w:line="240" w:lineRule="auto"/>
              <w:ind w:left="28" w:right="28"/>
              <w:rPr>
                <w:del w:id="3535" w:author="Micha Elies" w:date="2015-06-29T11:04:00Z"/>
                <w:rFonts w:ascii="Arial Narrow" w:hAnsi="Arial Narrow" w:cs="Arial"/>
                <w:szCs w:val="22"/>
              </w:rPr>
            </w:pPr>
            <w:del w:id="3536"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AC6238" w:rsidRPr="00990466" w:rsidRDefault="00AC6238" w:rsidP="007274D1">
            <w:pPr>
              <w:spacing w:after="0" w:line="240" w:lineRule="auto"/>
              <w:ind w:left="28" w:right="28"/>
              <w:rPr>
                <w:del w:id="3537" w:author="Micha Elies" w:date="2015-06-29T11:04:00Z"/>
                <w:rFonts w:ascii="Arial Narrow" w:hAnsi="Arial Narrow" w:cs="Arial"/>
                <w:szCs w:val="22"/>
              </w:rPr>
            </w:pPr>
            <w:del w:id="3538" w:author="Micha Elies" w:date="2015-06-29T11:04:00Z">
              <w:r w:rsidRPr="00990466">
                <w:rPr>
                  <w:rFonts w:ascii="Arial Narrow" w:hAnsi="Arial Narrow" w:cs="Arial"/>
                  <w:szCs w:val="22"/>
                </w:rPr>
                <w:delText xml:space="preserve">Versand </w:delText>
              </w:r>
              <w:r>
                <w:rPr>
                  <w:rFonts w:ascii="Arial Narrow" w:hAnsi="Arial Narrow" w:cs="Arial"/>
                  <w:szCs w:val="22"/>
                </w:rPr>
                <w:delText xml:space="preserve">eines kompletten Monatslastgangs </w:delText>
              </w:r>
              <w:r w:rsidRPr="00990466">
                <w:rPr>
                  <w:rFonts w:ascii="Arial Narrow" w:hAnsi="Arial Narrow" w:cs="Arial"/>
                  <w:szCs w:val="22"/>
                </w:rPr>
                <w:delText xml:space="preserve">nur, sofern sich der am Tag D+1 versendete aggregierte Lastgang verändert hat. </w:delText>
              </w:r>
              <w:r w:rsidR="007274D1">
                <w:rPr>
                  <w:rFonts w:ascii="Arial Narrow" w:hAnsi="Arial Narrow" w:cs="Arial"/>
                  <w:szCs w:val="22"/>
                </w:rPr>
                <w:delText xml:space="preserve">Zum </w:delText>
              </w:r>
              <w:r w:rsidRPr="00990466">
                <w:rPr>
                  <w:rFonts w:ascii="Arial Narrow" w:hAnsi="Arial Narrow" w:cs="Arial"/>
                  <w:szCs w:val="22"/>
                </w:rPr>
                <w:delText xml:space="preserve">Zeitpunkt der Rechnungslegung </w:delText>
              </w:r>
              <w:r w:rsidR="007274D1">
                <w:rPr>
                  <w:rFonts w:ascii="Arial Narrow" w:hAnsi="Arial Narrow" w:cs="Arial"/>
                  <w:szCs w:val="22"/>
                </w:rPr>
                <w:delText xml:space="preserve">wird der komplette Lastgang incl. eines evtl. stattgefundenen Allokationsclearings </w:delText>
              </w:r>
              <w:r w:rsidRPr="00990466">
                <w:rPr>
                  <w:rFonts w:ascii="Arial Narrow" w:hAnsi="Arial Narrow" w:cs="Arial"/>
                  <w:szCs w:val="22"/>
                </w:rPr>
                <w:delText>erneut versende</w:delText>
              </w:r>
              <w:r w:rsidR="007274D1">
                <w:rPr>
                  <w:rFonts w:ascii="Arial Narrow" w:hAnsi="Arial Narrow" w:cs="Arial"/>
                  <w:szCs w:val="22"/>
                </w:rPr>
                <w:delText>t.</w:delText>
              </w:r>
            </w:del>
          </w:p>
        </w:tc>
      </w:tr>
      <w:tr w:rsidR="00AC6238" w:rsidRPr="00990466" w:rsidTr="007062C2">
        <w:trPr>
          <w:del w:id="3539" w:author="Micha Elies" w:date="2015-06-29T11:04:00Z"/>
        </w:trPr>
        <w:tc>
          <w:tcPr>
            <w:tcW w:w="540" w:type="dxa"/>
            <w:tcMar>
              <w:top w:w="28" w:type="dxa"/>
              <w:left w:w="28" w:type="dxa"/>
              <w:bottom w:w="28" w:type="dxa"/>
              <w:right w:w="28" w:type="dxa"/>
            </w:tcMar>
          </w:tcPr>
          <w:p w:rsidR="00AC6238" w:rsidRPr="00990466" w:rsidRDefault="00AC6238" w:rsidP="007062C2">
            <w:pPr>
              <w:spacing w:after="0" w:line="240" w:lineRule="auto"/>
              <w:rPr>
                <w:del w:id="3540" w:author="Micha Elies" w:date="2015-06-29T11:04:00Z"/>
                <w:rFonts w:ascii="Arial Narrow" w:hAnsi="Arial Narrow" w:cs="Arial"/>
                <w:szCs w:val="22"/>
              </w:rPr>
            </w:pPr>
            <w:del w:id="3541" w:author="Micha Elies" w:date="2015-06-29T11:04:00Z">
              <w:r>
                <w:rPr>
                  <w:rFonts w:ascii="Arial Narrow" w:hAnsi="Arial Narrow" w:cs="Arial"/>
                  <w:szCs w:val="22"/>
                </w:rPr>
                <w:delText>A18</w:delText>
              </w:r>
            </w:del>
          </w:p>
        </w:tc>
        <w:tc>
          <w:tcPr>
            <w:tcW w:w="720" w:type="dxa"/>
            <w:tcMar>
              <w:top w:w="28" w:type="dxa"/>
              <w:left w:w="28" w:type="dxa"/>
              <w:bottom w:w="28" w:type="dxa"/>
              <w:right w:w="28" w:type="dxa"/>
            </w:tcMar>
          </w:tcPr>
          <w:p w:rsidR="00AC6238" w:rsidRPr="00990466" w:rsidRDefault="00AC6238" w:rsidP="007062C2">
            <w:pPr>
              <w:spacing w:after="0" w:line="240" w:lineRule="auto"/>
              <w:rPr>
                <w:del w:id="3542" w:author="Micha Elies" w:date="2015-06-29T11:04:00Z"/>
                <w:rFonts w:ascii="Arial Narrow" w:hAnsi="Arial Narrow" w:cs="Arial"/>
                <w:szCs w:val="22"/>
              </w:rPr>
            </w:pPr>
          </w:p>
        </w:tc>
        <w:tc>
          <w:tcPr>
            <w:tcW w:w="720" w:type="dxa"/>
            <w:tcMar>
              <w:top w:w="28" w:type="dxa"/>
              <w:left w:w="28" w:type="dxa"/>
              <w:bottom w:w="28" w:type="dxa"/>
              <w:right w:w="28" w:type="dxa"/>
            </w:tcMar>
          </w:tcPr>
          <w:p w:rsidR="00AC6238" w:rsidRPr="00990466" w:rsidRDefault="00AC6238" w:rsidP="007062C2">
            <w:pPr>
              <w:spacing w:after="0" w:line="240" w:lineRule="auto"/>
              <w:rPr>
                <w:del w:id="3543" w:author="Micha Elies" w:date="2015-06-29T11:04:00Z"/>
                <w:rFonts w:ascii="Arial Narrow" w:hAnsi="Arial Narrow" w:cs="Arial"/>
                <w:szCs w:val="22"/>
              </w:rPr>
            </w:pPr>
          </w:p>
        </w:tc>
        <w:tc>
          <w:tcPr>
            <w:tcW w:w="2519" w:type="dxa"/>
            <w:tcMar>
              <w:top w:w="28" w:type="dxa"/>
              <w:left w:w="28" w:type="dxa"/>
              <w:bottom w:w="28" w:type="dxa"/>
              <w:right w:w="28" w:type="dxa"/>
            </w:tcMar>
          </w:tcPr>
          <w:p w:rsidR="00AC6238" w:rsidRPr="00990466" w:rsidRDefault="00AC6238" w:rsidP="007062C2">
            <w:pPr>
              <w:spacing w:after="0" w:line="240" w:lineRule="auto"/>
              <w:ind w:left="28" w:right="28"/>
              <w:rPr>
                <w:del w:id="3544" w:author="Micha Elies" w:date="2015-06-29T11:04:00Z"/>
                <w:rFonts w:ascii="Arial Narrow" w:hAnsi="Arial Narrow" w:cs="Arial"/>
                <w:szCs w:val="22"/>
              </w:rPr>
            </w:pPr>
            <w:del w:id="3545" w:author="Micha Elies" w:date="2015-06-29T11:04:00Z">
              <w:r w:rsidRPr="00990466">
                <w:rPr>
                  <w:rFonts w:ascii="Arial Narrow" w:hAnsi="Arial Narrow" w:cs="Arial"/>
                  <w:szCs w:val="22"/>
                </w:rPr>
                <w:delText xml:space="preserve">Usecase </w:delText>
              </w:r>
              <w:r w:rsidRPr="00990466">
                <w:rPr>
                  <w:rFonts w:ascii="Arial Narrow" w:hAnsi="Arial Narrow" w:cs="Arial"/>
                  <w:bCs/>
                  <w:szCs w:val="22"/>
                </w:rPr>
                <w:delText>„Versand BK-Status“</w:delText>
              </w:r>
            </w:del>
          </w:p>
        </w:tc>
        <w:tc>
          <w:tcPr>
            <w:tcW w:w="1080" w:type="dxa"/>
            <w:tcMar>
              <w:top w:w="28" w:type="dxa"/>
              <w:left w:w="28" w:type="dxa"/>
              <w:bottom w:w="28" w:type="dxa"/>
              <w:right w:w="28" w:type="dxa"/>
            </w:tcMar>
          </w:tcPr>
          <w:p w:rsidR="00AC6238" w:rsidRPr="00990466" w:rsidRDefault="00AC6238" w:rsidP="007062C2">
            <w:pPr>
              <w:spacing w:after="0" w:line="240" w:lineRule="auto"/>
              <w:ind w:left="28" w:right="28"/>
              <w:rPr>
                <w:del w:id="3546" w:author="Micha Elies" w:date="2015-06-29T11:04:00Z"/>
                <w:rFonts w:ascii="Arial Narrow" w:hAnsi="Arial Narrow" w:cs="Arial"/>
                <w:szCs w:val="22"/>
              </w:rPr>
            </w:pPr>
          </w:p>
        </w:tc>
        <w:tc>
          <w:tcPr>
            <w:tcW w:w="1083" w:type="dxa"/>
            <w:tcMar>
              <w:top w:w="28" w:type="dxa"/>
              <w:left w:w="28" w:type="dxa"/>
              <w:bottom w:w="28" w:type="dxa"/>
              <w:right w:w="28" w:type="dxa"/>
            </w:tcMar>
          </w:tcPr>
          <w:p w:rsidR="00AC6238" w:rsidRPr="00990466" w:rsidRDefault="00AC6238" w:rsidP="007062C2">
            <w:pPr>
              <w:spacing w:line="240" w:lineRule="auto"/>
              <w:ind w:left="28" w:right="28"/>
              <w:rPr>
                <w:del w:id="3547" w:author="Micha Elies" w:date="2015-06-29T11:04:00Z"/>
                <w:rFonts w:ascii="Arial Narrow" w:hAnsi="Arial Narrow" w:cs="Arial"/>
              </w:rPr>
            </w:pPr>
          </w:p>
        </w:tc>
        <w:tc>
          <w:tcPr>
            <w:tcW w:w="2876" w:type="dxa"/>
            <w:tcMar>
              <w:top w:w="28" w:type="dxa"/>
              <w:left w:w="28" w:type="dxa"/>
              <w:bottom w:w="28" w:type="dxa"/>
              <w:right w:w="28" w:type="dxa"/>
            </w:tcMar>
          </w:tcPr>
          <w:p w:rsidR="00AC6238" w:rsidRPr="00990466" w:rsidRDefault="00AC6238" w:rsidP="007062C2">
            <w:pPr>
              <w:spacing w:after="0" w:line="240" w:lineRule="auto"/>
              <w:ind w:left="28" w:right="28"/>
              <w:rPr>
                <w:del w:id="3548" w:author="Micha Elies" w:date="2015-06-29T11:04:00Z"/>
                <w:rFonts w:ascii="Arial Narrow" w:hAnsi="Arial Narrow" w:cs="Arial"/>
                <w:szCs w:val="22"/>
              </w:rPr>
            </w:pPr>
          </w:p>
        </w:tc>
      </w:tr>
      <w:tr w:rsidR="0082399D" w:rsidRPr="00022219" w:rsidTr="003464D0">
        <w:tc>
          <w:tcPr>
            <w:tcW w:w="54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r>
              <w:rPr>
                <w:rFonts w:ascii="Arial Narrow" w:hAnsi="Arial Narrow" w:cs="Arial"/>
                <w:szCs w:val="22"/>
              </w:rPr>
              <w:t>A40</w:t>
            </w: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2519"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945A53">
              <w:rPr>
                <w:rFonts w:ascii="Arial Narrow" w:hAnsi="Arial Narrow" w:cs="Arial"/>
                <w:szCs w:val="22"/>
              </w:rPr>
              <w:t>Ggf. Usecase „Allokationsclearing von ZRT Entry Wasserstoff ph</w:t>
            </w:r>
            <w:r>
              <w:rPr>
                <w:rFonts w:ascii="Arial Narrow" w:hAnsi="Arial Narrow" w:cs="Arial"/>
                <w:szCs w:val="22"/>
              </w:rPr>
              <w:t>y</w:t>
            </w:r>
            <w:r w:rsidRPr="00945A53">
              <w:rPr>
                <w:rFonts w:ascii="Arial Narrow" w:hAnsi="Arial Narrow" w:cs="Arial"/>
                <w:szCs w:val="22"/>
              </w:rPr>
              <w:t>sisch“</w:t>
            </w:r>
          </w:p>
        </w:tc>
        <w:tc>
          <w:tcPr>
            <w:tcW w:w="1080"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c>
          <w:tcPr>
            <w:tcW w:w="1083"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c>
          <w:tcPr>
            <w:tcW w:w="2876"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r>
    </w:tbl>
    <w:p w:rsidR="00AC6238" w:rsidRPr="00022219" w:rsidRDefault="00AC6238" w:rsidP="00AC6238">
      <w:pPr>
        <w:rPr>
          <w:del w:id="3549" w:author="Micha Elies" w:date="2015-06-29T11:04:00Z"/>
          <w:bCs/>
        </w:rPr>
      </w:pPr>
    </w:p>
    <w:p w:rsidR="00AC6238" w:rsidRPr="00022219" w:rsidRDefault="00AC6238" w:rsidP="004A5FBC">
      <w:pPr>
        <w:pStyle w:val="berschrift3"/>
        <w:rPr>
          <w:del w:id="3550" w:author="Micha Elies" w:date="2015-06-29T11:04:00Z"/>
          <w:bCs/>
        </w:rPr>
      </w:pPr>
      <w:bookmarkStart w:id="3551" w:name="_Toc391625869"/>
      <w:del w:id="3552" w:author="Micha Elies" w:date="2015-06-29T11:04:00Z">
        <w:r w:rsidRPr="00022219">
          <w:delText>Aktivitätendiagramm Unter-Usecase „</w:delText>
        </w:r>
        <w:r w:rsidRPr="0051147B">
          <w:delText>Allokation ZRT Entry Wasserstoff Physisch</w:delText>
        </w:r>
        <w:r w:rsidRPr="00022219">
          <w:delText>“</w:delText>
        </w:r>
        <w:r w:rsidRPr="00022219">
          <w:rPr>
            <w:bCs/>
          </w:rPr>
          <w:delText xml:space="preserve"> </w:delText>
        </w:r>
        <w:r>
          <w:delText>(A3</w:delText>
        </w:r>
        <w:r w:rsidRPr="00022219">
          <w:delText>7)</w:delText>
        </w:r>
        <w:bookmarkEnd w:id="3551"/>
      </w:del>
    </w:p>
    <w:p w:rsidR="00AC6238" w:rsidRPr="00022219" w:rsidRDefault="00CB5839" w:rsidP="00AC6238">
      <w:pPr>
        <w:rPr>
          <w:del w:id="3553" w:author="Micha Elies" w:date="2015-06-29T11:04:00Z"/>
        </w:rPr>
      </w:pPr>
      <w:del w:id="3554" w:author="Micha Elies" w:date="2015-06-29T11:04:00Z">
        <w:r w:rsidRPr="00CB5839">
          <w:rPr>
            <w:noProof/>
          </w:rPr>
          <w:drawing>
            <wp:inline distT="0" distB="0" distL="0" distR="0">
              <wp:extent cx="5759450" cy="2285160"/>
              <wp:effectExtent l="19050" t="0" r="0" b="0"/>
              <wp:docPr id="8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srcRect/>
                      <a:stretch>
                        <a:fillRect/>
                      </a:stretch>
                    </pic:blipFill>
                    <pic:spPr bwMode="auto">
                      <a:xfrm>
                        <a:off x="0" y="0"/>
                        <a:ext cx="5759450" cy="2285160"/>
                      </a:xfrm>
                      <a:prstGeom prst="rect">
                        <a:avLst/>
                      </a:prstGeom>
                      <a:noFill/>
                      <a:ln w="9525">
                        <a:noFill/>
                        <a:miter lim="800000"/>
                        <a:headEnd/>
                        <a:tailEnd/>
                      </a:ln>
                    </pic:spPr>
                  </pic:pic>
                </a:graphicData>
              </a:graphic>
            </wp:inline>
          </w:drawing>
        </w:r>
      </w:del>
    </w:p>
    <w:p w:rsidR="00AC6238" w:rsidRDefault="00AC6238" w:rsidP="00AC6238">
      <w:pPr>
        <w:spacing w:after="0" w:line="240" w:lineRule="auto"/>
        <w:rPr>
          <w:del w:id="3555" w:author="Micha Elies" w:date="2015-06-29T11:04:00Z"/>
          <w:rFonts w:ascii="Arial Narrow" w:hAnsi="Arial Narrow" w:cs="Arial"/>
        </w:rPr>
      </w:pPr>
      <w:del w:id="3556" w:author="Micha Elies" w:date="2015-06-29T11:04:00Z">
        <w:r w:rsidRPr="00022219">
          <w:rPr>
            <w:rFonts w:ascii="Arial Narrow" w:hAnsi="Arial Narrow" w:cs="Arial"/>
          </w:rPr>
          <w:br w:type="page"/>
        </w:r>
      </w:del>
    </w:p>
    <w:p w:rsidR="00493D06" w:rsidRPr="00022219" w:rsidRDefault="00493D06" w:rsidP="00493D06">
      <w:pPr>
        <w:pStyle w:val="berschrift2"/>
        <w:numPr>
          <w:ilvl w:val="1"/>
          <w:numId w:val="68"/>
        </w:numPr>
        <w:ind w:left="709" w:hanging="709"/>
        <w:rPr>
          <w:del w:id="3557" w:author="Micha Elies" w:date="2015-06-29T11:04:00Z"/>
          <w:b w:val="0"/>
          <w:bCs w:val="0"/>
          <w:iCs w:val="0"/>
        </w:rPr>
      </w:pPr>
      <w:bookmarkStart w:id="3558" w:name="_Toc391625870"/>
      <w:del w:id="3559" w:author="Micha Elies" w:date="2015-06-29T11:04:00Z">
        <w:r w:rsidRPr="00022219">
          <w:rPr>
            <w:szCs w:val="24"/>
          </w:rPr>
          <w:delText>Unter</w:delText>
        </w:r>
        <w:r w:rsidRPr="00022219">
          <w:delText>-Usecase „</w:delText>
        </w:r>
        <w:r w:rsidRPr="00493D06">
          <w:delText>Allokation der Zeitreihentypen Entry VHP</w:delText>
        </w:r>
        <w:r w:rsidR="00B523EC">
          <w:delText xml:space="preserve"> </w:delText>
        </w:r>
        <w:r w:rsidRPr="00493D06">
          <w:delText>und Exit VHP</w:delText>
        </w:r>
        <w:r w:rsidR="00905E9E">
          <w:delText>“</w:delText>
        </w:r>
        <w:r w:rsidRPr="00022219">
          <w:delText xml:space="preserve"> </w:delText>
        </w:r>
        <w:r w:rsidRPr="00022219">
          <w:rPr>
            <w:szCs w:val="24"/>
          </w:rPr>
          <w:delText>(A</w:delText>
        </w:r>
        <w:r>
          <w:rPr>
            <w:szCs w:val="24"/>
          </w:rPr>
          <w:delText>38</w:delText>
        </w:r>
        <w:r w:rsidRPr="00022219">
          <w:rPr>
            <w:szCs w:val="24"/>
          </w:rPr>
          <w:delText>)</w:delText>
        </w:r>
        <w:bookmarkEnd w:id="3558"/>
      </w:del>
    </w:p>
    <w:p w:rsidR="00493D06" w:rsidRPr="00022219" w:rsidRDefault="00493D06" w:rsidP="004A5FBC">
      <w:pPr>
        <w:pStyle w:val="berschrift3"/>
        <w:rPr>
          <w:del w:id="3560" w:author="Micha Elies" w:date="2015-06-29T11:04:00Z"/>
          <w:bCs/>
        </w:rPr>
      </w:pPr>
      <w:bookmarkStart w:id="3561" w:name="_Toc391625871"/>
      <w:del w:id="3562" w:author="Micha Elies" w:date="2015-06-29T11:04:00Z">
        <w:r w:rsidRPr="00022219">
          <w:delText>Darstellung Unter-Usecase „</w:delText>
        </w:r>
        <w:r w:rsidRPr="00493D06">
          <w:delText>Allokation der Zeitreihentypen Entry VHP und Exit VHP</w:delText>
        </w:r>
        <w:r w:rsidRPr="00022219">
          <w:delText>“ (A</w:delText>
        </w:r>
        <w:r>
          <w:delText>38</w:delText>
        </w:r>
        <w:r w:rsidRPr="00022219">
          <w:delText>)</w:delText>
        </w:r>
        <w:bookmarkEnd w:id="3561"/>
      </w:del>
    </w:p>
    <w:p w:rsidR="00493D06" w:rsidRPr="00022219" w:rsidRDefault="00493D06" w:rsidP="00493D06">
      <w:pPr>
        <w:rPr>
          <w:del w:id="3563" w:author="Micha Elies" w:date="2015-06-29T11:04:00Z"/>
        </w:rPr>
      </w:pPr>
    </w:p>
    <w:p w:rsidR="00493D06" w:rsidRPr="00022219" w:rsidRDefault="00DA474B" w:rsidP="00493D06">
      <w:pPr>
        <w:rPr>
          <w:del w:id="3564" w:author="Micha Elies" w:date="2015-06-29T11:04:00Z"/>
        </w:rPr>
      </w:pPr>
      <w:del w:id="3565" w:author="Micha Elies" w:date="2015-06-29T11:04:00Z">
        <w:r w:rsidRPr="00DA474B">
          <w:rPr>
            <w:noProof/>
          </w:rPr>
          <w:drawing>
            <wp:inline distT="0" distB="0" distL="0" distR="0">
              <wp:extent cx="5759450" cy="940201"/>
              <wp:effectExtent l="19050" t="0" r="0" b="0"/>
              <wp:docPr id="8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5759450" cy="940201"/>
                      </a:xfrm>
                      <a:prstGeom prst="rect">
                        <a:avLst/>
                      </a:prstGeom>
                      <a:noFill/>
                      <a:ln w="9525">
                        <a:noFill/>
                        <a:miter lim="800000"/>
                        <a:headEnd/>
                        <a:tailEnd/>
                      </a:ln>
                    </pic:spPr>
                  </pic:pic>
                </a:graphicData>
              </a:graphic>
            </wp:inline>
          </w:drawing>
        </w:r>
      </w:del>
    </w:p>
    <w:p w:rsidR="00493D06" w:rsidRPr="00022219" w:rsidRDefault="00493D06" w:rsidP="00493D06">
      <w:pPr>
        <w:rPr>
          <w:del w:id="3566" w:author="Micha Elies" w:date="2015-06-29T11:04:00Z"/>
        </w:rPr>
      </w:pPr>
    </w:p>
    <w:p w:rsidR="00493D06" w:rsidRPr="00022219" w:rsidRDefault="00493D06" w:rsidP="004A5FBC">
      <w:pPr>
        <w:pStyle w:val="berschrift3"/>
        <w:rPr>
          <w:del w:id="3567" w:author="Micha Elies" w:date="2015-06-29T11:04:00Z"/>
          <w:bCs/>
        </w:rPr>
      </w:pPr>
      <w:bookmarkStart w:id="3568" w:name="_Toc391625872"/>
      <w:del w:id="3569" w:author="Micha Elies" w:date="2015-06-29T11:04:00Z">
        <w:r w:rsidRPr="00022219">
          <w:delText>Beschreibung Unter-Usecase „</w:delText>
        </w:r>
        <w:r w:rsidRPr="00493D06">
          <w:delText>Allokation der Zeitreihentypen Entry VHP und Exit VHP</w:delText>
        </w:r>
        <w:r w:rsidR="00DA474B">
          <w:delText>“</w:delText>
        </w:r>
        <w:r w:rsidRPr="00022219">
          <w:delText xml:space="preserve"> (A</w:delText>
        </w:r>
        <w:r>
          <w:delText>38</w:delText>
        </w:r>
        <w:r w:rsidRPr="00022219">
          <w:delText>)</w:delText>
        </w:r>
        <w:bookmarkEnd w:id="3568"/>
      </w:del>
    </w:p>
    <w:p w:rsidR="00493D06" w:rsidRPr="00022219" w:rsidRDefault="00493D06" w:rsidP="00493D06">
      <w:pPr>
        <w:rPr>
          <w:del w:id="3570" w:author="Micha Elies" w:date="2015-06-29T11:04:00Z"/>
        </w:rPr>
      </w:pPr>
    </w:p>
    <w:tbl>
      <w:tblPr>
        <w:tblpPr w:leftFromText="141" w:rightFromText="141" w:vertAnchor="text" w:horzAnchor="margin" w:tblpY="269"/>
        <w:tblW w:w="9498" w:type="dxa"/>
        <w:tblCellMar>
          <w:left w:w="0" w:type="dxa"/>
          <w:right w:w="0" w:type="dxa"/>
        </w:tblCellMar>
        <w:tblLook w:val="00A0" w:firstRow="1" w:lastRow="0" w:firstColumn="1" w:lastColumn="0" w:noHBand="0" w:noVBand="0"/>
      </w:tblPr>
      <w:tblGrid>
        <w:gridCol w:w="1505"/>
        <w:gridCol w:w="7993"/>
      </w:tblGrid>
      <w:tr w:rsidR="00493D06" w:rsidRPr="00022219" w:rsidTr="001A3090">
        <w:trPr>
          <w:trHeight w:val="188"/>
          <w:del w:id="3571"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022219" w:rsidRDefault="00493D06" w:rsidP="001A3090">
            <w:pPr>
              <w:spacing w:after="0" w:line="240" w:lineRule="auto"/>
              <w:rPr>
                <w:del w:id="3572" w:author="Micha Elies" w:date="2015-06-29T11:04:00Z"/>
                <w:rFonts w:ascii="Arial Narrow" w:hAnsi="Arial Narrow"/>
                <w:b/>
              </w:rPr>
            </w:pPr>
            <w:del w:id="3573" w:author="Micha Elies" w:date="2015-06-29T11:04:00Z">
              <w:r w:rsidRPr="00022219">
                <w:rPr>
                  <w:rFonts w:ascii="Arial Narrow" w:hAnsi="Arial Narrow"/>
                  <w:b/>
                </w:rPr>
                <w:delText>Usecase Name</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022219" w:rsidRDefault="00DA474B" w:rsidP="00DA474B">
            <w:pPr>
              <w:spacing w:after="0" w:line="240" w:lineRule="auto"/>
              <w:rPr>
                <w:del w:id="3574" w:author="Micha Elies" w:date="2015-06-29T11:04:00Z"/>
                <w:rFonts w:ascii="Arial Narrow" w:hAnsi="Arial Narrow"/>
                <w:b/>
              </w:rPr>
            </w:pPr>
            <w:del w:id="3575" w:author="Micha Elies" w:date="2015-06-29T11:04:00Z">
              <w:r>
                <w:rPr>
                  <w:rFonts w:ascii="Arial Narrow" w:hAnsi="Arial Narrow"/>
                  <w:b/>
                  <w:bCs/>
                </w:rPr>
                <w:delText xml:space="preserve">Allokation ZRT </w:delText>
              </w:r>
              <w:r w:rsidRPr="00DA474B">
                <w:rPr>
                  <w:rFonts w:ascii="Arial Narrow" w:hAnsi="Arial Narrow"/>
                  <w:b/>
                  <w:bCs/>
                </w:rPr>
                <w:delText>Entry VHP und Exit VHP</w:delText>
              </w:r>
            </w:del>
          </w:p>
        </w:tc>
      </w:tr>
      <w:tr w:rsidR="00493D06" w:rsidRPr="00022219" w:rsidTr="001A3090">
        <w:trPr>
          <w:trHeight w:val="325"/>
          <w:del w:id="3576"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022219" w:rsidRDefault="00493D06" w:rsidP="001A3090">
            <w:pPr>
              <w:spacing w:after="0" w:line="240" w:lineRule="auto"/>
              <w:rPr>
                <w:del w:id="3577" w:author="Micha Elies" w:date="2015-06-29T11:04:00Z"/>
                <w:rFonts w:ascii="Arial Narrow" w:hAnsi="Arial Narrow"/>
              </w:rPr>
            </w:pPr>
            <w:del w:id="3578" w:author="Micha Elies" w:date="2015-06-29T11:04:00Z">
              <w:r w:rsidRPr="00022219">
                <w:rPr>
                  <w:rFonts w:ascii="Arial Narrow" w:hAnsi="Arial Narrow"/>
                </w:rPr>
                <w:delText>Usecase-Beschreibung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905E9E" w:rsidRDefault="00493D06" w:rsidP="009C6956">
            <w:pPr>
              <w:numPr>
                <w:ilvl w:val="0"/>
                <w:numId w:val="36"/>
              </w:numPr>
              <w:spacing w:after="0" w:line="240" w:lineRule="auto"/>
              <w:rPr>
                <w:del w:id="3579" w:author="Micha Elies" w:date="2015-06-29T11:04:00Z"/>
                <w:rFonts w:ascii="Arial Narrow" w:hAnsi="Arial Narrow"/>
              </w:rPr>
            </w:pPr>
            <w:del w:id="3580" w:author="Micha Elies" w:date="2015-06-29T11:04:00Z">
              <w:r w:rsidRPr="007E1B9B">
                <w:rPr>
                  <w:rFonts w:ascii="Arial Narrow" w:hAnsi="Arial Narrow"/>
                </w:rPr>
                <w:delText xml:space="preserve">Versand </w:delText>
              </w:r>
              <w:r w:rsidR="00905E9E">
                <w:rPr>
                  <w:rFonts w:ascii="Arial Narrow" w:hAnsi="Arial Narrow"/>
                </w:rPr>
                <w:delText>der</w:delText>
              </w:r>
              <w:r w:rsidRPr="007E1B9B">
                <w:rPr>
                  <w:rFonts w:ascii="Arial Narrow" w:hAnsi="Arial Narrow"/>
                </w:rPr>
                <w:delText xml:space="preserve"> aggregierten </w:delText>
              </w:r>
              <w:r w:rsidR="00905E9E">
                <w:rPr>
                  <w:rFonts w:ascii="Arial Narrow" w:hAnsi="Arial Narrow"/>
                </w:rPr>
                <w:delText xml:space="preserve">bestätigten Nominierungen der Ein- bzw. Ausspeisung am VHP vom MGV an den BKV je </w:delText>
              </w:r>
              <w:r w:rsidRPr="007E1B9B">
                <w:rPr>
                  <w:rFonts w:ascii="Arial Narrow" w:hAnsi="Arial Narrow"/>
                </w:rPr>
                <w:delText>BK</w:delText>
              </w:r>
            </w:del>
          </w:p>
        </w:tc>
      </w:tr>
      <w:tr w:rsidR="00493D06" w:rsidRPr="00022219" w:rsidTr="001A3090">
        <w:trPr>
          <w:trHeight w:val="633"/>
          <w:del w:id="3581"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022219" w:rsidRDefault="00493D06" w:rsidP="001A3090">
            <w:pPr>
              <w:spacing w:after="0" w:line="240" w:lineRule="auto"/>
              <w:rPr>
                <w:del w:id="3582" w:author="Micha Elies" w:date="2015-06-29T11:04:00Z"/>
                <w:rFonts w:ascii="Arial Narrow" w:hAnsi="Arial Narrow"/>
              </w:rPr>
            </w:pPr>
            <w:del w:id="3583" w:author="Micha Elies" w:date="2015-06-29T11:04:00Z">
              <w:r w:rsidRPr="00022219">
                <w:rPr>
                  <w:rFonts w:ascii="Arial Narrow" w:hAnsi="Arial Narrow"/>
                </w:rPr>
                <w:delText>Rollen</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990466" w:rsidRDefault="00905E9E" w:rsidP="001A3090">
            <w:pPr>
              <w:numPr>
                <w:ilvl w:val="0"/>
                <w:numId w:val="36"/>
              </w:numPr>
              <w:spacing w:after="0" w:line="240" w:lineRule="auto"/>
              <w:rPr>
                <w:del w:id="3584" w:author="Micha Elies" w:date="2015-06-29T11:04:00Z"/>
                <w:rFonts w:ascii="Arial Narrow" w:hAnsi="Arial Narrow"/>
              </w:rPr>
            </w:pPr>
            <w:del w:id="3585" w:author="Micha Elies" w:date="2015-06-29T11:04:00Z">
              <w:r>
                <w:rPr>
                  <w:rFonts w:ascii="Arial Narrow" w:hAnsi="Arial Narrow"/>
                </w:rPr>
                <w:delText>MGV</w:delText>
              </w:r>
            </w:del>
          </w:p>
          <w:p w:rsidR="00493D06" w:rsidRPr="007E1B9B" w:rsidRDefault="00493D06" w:rsidP="00905E9E">
            <w:pPr>
              <w:numPr>
                <w:ilvl w:val="0"/>
                <w:numId w:val="36"/>
              </w:numPr>
              <w:spacing w:after="0" w:line="240" w:lineRule="auto"/>
              <w:rPr>
                <w:del w:id="3586" w:author="Micha Elies" w:date="2015-06-29T11:04:00Z"/>
                <w:rFonts w:ascii="Arial Narrow" w:hAnsi="Arial Narrow"/>
              </w:rPr>
            </w:pPr>
            <w:del w:id="3587" w:author="Micha Elies" w:date="2015-06-29T11:04:00Z">
              <w:r w:rsidRPr="00990466">
                <w:rPr>
                  <w:rFonts w:ascii="Arial Narrow" w:hAnsi="Arial Narrow"/>
                </w:rPr>
                <w:delText>BKV</w:delText>
              </w:r>
            </w:del>
          </w:p>
        </w:tc>
      </w:tr>
      <w:tr w:rsidR="00493D06" w:rsidRPr="00022219" w:rsidTr="009C6956">
        <w:trPr>
          <w:trHeight w:val="426"/>
          <w:del w:id="3588"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022219" w:rsidRDefault="00493D06" w:rsidP="001A3090">
            <w:pPr>
              <w:spacing w:after="0" w:line="240" w:lineRule="auto"/>
              <w:rPr>
                <w:del w:id="3589" w:author="Micha Elies" w:date="2015-06-29T11:04:00Z"/>
                <w:rFonts w:ascii="Arial Narrow" w:hAnsi="Arial Narrow"/>
              </w:rPr>
            </w:pPr>
            <w:del w:id="3590" w:author="Micha Elies" w:date="2015-06-29T11:04:00Z">
              <w:r w:rsidRPr="00022219">
                <w:rPr>
                  <w:rFonts w:ascii="Arial Narrow" w:hAnsi="Arial Narrow"/>
                </w:rPr>
                <w:delText>Prozessziel</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7E1B9B" w:rsidRDefault="00493D06" w:rsidP="00905E9E">
            <w:pPr>
              <w:numPr>
                <w:ilvl w:val="0"/>
                <w:numId w:val="55"/>
              </w:numPr>
              <w:spacing w:after="0" w:line="240" w:lineRule="auto"/>
              <w:rPr>
                <w:del w:id="3591" w:author="Micha Elies" w:date="2015-06-29T11:04:00Z"/>
                <w:rFonts w:ascii="Arial Narrow" w:hAnsi="Arial Narrow"/>
              </w:rPr>
            </w:pPr>
            <w:del w:id="3592" w:author="Micha Elies" w:date="2015-06-29T11:04:00Z">
              <w:r w:rsidRPr="00990466">
                <w:rPr>
                  <w:rFonts w:ascii="Arial Narrow" w:hAnsi="Arial Narrow"/>
                </w:rPr>
                <w:delText>Allokations</w:delText>
              </w:r>
              <w:r w:rsidR="00905E9E">
                <w:rPr>
                  <w:rFonts w:ascii="Arial Narrow" w:hAnsi="Arial Narrow"/>
                </w:rPr>
                <w:delText>zeitreihe</w:delText>
              </w:r>
              <w:r w:rsidRPr="00990466">
                <w:rPr>
                  <w:rFonts w:ascii="Arial Narrow" w:hAnsi="Arial Narrow"/>
                </w:rPr>
                <w:delText xml:space="preserve"> liegt fristgerecht und im gültigen Format beim BKV vor </w:delText>
              </w:r>
            </w:del>
          </w:p>
        </w:tc>
      </w:tr>
      <w:tr w:rsidR="00493D06" w:rsidRPr="00022219" w:rsidTr="001A3090">
        <w:trPr>
          <w:trHeight w:val="410"/>
          <w:del w:id="3593"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022219" w:rsidRDefault="00493D06" w:rsidP="001A3090">
            <w:pPr>
              <w:spacing w:after="0" w:line="240" w:lineRule="auto"/>
              <w:rPr>
                <w:del w:id="3594" w:author="Micha Elies" w:date="2015-06-29T11:04:00Z"/>
                <w:rFonts w:ascii="Arial Narrow" w:hAnsi="Arial Narrow"/>
              </w:rPr>
            </w:pPr>
            <w:del w:id="3595" w:author="Micha Elies" w:date="2015-06-29T11:04:00Z">
              <w:r w:rsidRPr="00022219">
                <w:rPr>
                  <w:rFonts w:ascii="Arial Narrow" w:hAnsi="Arial Narrow"/>
                </w:rPr>
                <w:delText>Vorbedingung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9C6956" w:rsidRDefault="009C6956" w:rsidP="009C6956">
            <w:pPr>
              <w:numPr>
                <w:ilvl w:val="0"/>
                <w:numId w:val="37"/>
              </w:numPr>
              <w:spacing w:after="0" w:line="240" w:lineRule="auto"/>
              <w:rPr>
                <w:del w:id="3596" w:author="Micha Elies" w:date="2015-06-29T11:04:00Z"/>
                <w:rFonts w:ascii="Arial Narrow" w:hAnsi="Arial Narrow"/>
              </w:rPr>
            </w:pPr>
            <w:del w:id="3597" w:author="Micha Elies" w:date="2015-06-29T11:04:00Z">
              <w:r w:rsidRPr="009C6956">
                <w:rPr>
                  <w:rFonts w:ascii="Arial Narrow" w:hAnsi="Arial Narrow"/>
                </w:rPr>
                <w:delText xml:space="preserve">Unter-Usecase „(Re-) Nominierung an Virtuellen Handelspunkten“ </w:delText>
              </w:r>
              <w:r>
                <w:rPr>
                  <w:rFonts w:ascii="Arial Narrow" w:hAnsi="Arial Narrow"/>
                </w:rPr>
                <w:delText>ist abgeschlossen</w:delText>
              </w:r>
            </w:del>
          </w:p>
        </w:tc>
      </w:tr>
    </w:tbl>
    <w:tbl>
      <w:tblPr>
        <w:tblW w:w="517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6"/>
        <w:gridCol w:w="714"/>
        <w:gridCol w:w="714"/>
        <w:gridCol w:w="2495"/>
        <w:gridCol w:w="1070"/>
        <w:gridCol w:w="1073"/>
        <w:gridCol w:w="2849"/>
      </w:tblGrid>
      <w:tr w:rsidR="0082399D" w:rsidRPr="00022219" w:rsidTr="003464D0">
        <w:tc>
          <w:tcPr>
            <w:tcW w:w="540" w:type="dxa"/>
            <w:tcMar>
              <w:top w:w="28" w:type="dxa"/>
              <w:left w:w="28" w:type="dxa"/>
              <w:bottom w:w="28" w:type="dxa"/>
              <w:right w:w="28" w:type="dxa"/>
            </w:tcMar>
          </w:tcPr>
          <w:p w:rsidR="0082399D" w:rsidRPr="00022219" w:rsidRDefault="00493D06" w:rsidP="002A53E5">
            <w:pPr>
              <w:pStyle w:val="Tabellentextquer"/>
              <w:rPr>
                <w:rFonts w:ascii="Arial Narrow" w:hAnsi="Arial Narrow" w:cs="Arial"/>
                <w:sz w:val="22"/>
                <w:szCs w:val="22"/>
              </w:rPr>
            </w:pPr>
            <w:del w:id="3598" w:author="Micha Elies" w:date="2015-06-29T11:04:00Z">
              <w:r w:rsidRPr="00022219">
                <w:rPr>
                  <w:rFonts w:ascii="Arial Narrow" w:hAnsi="Arial Narrow"/>
                </w:rPr>
                <w:delText>Nachbedingung</w:delText>
              </w:r>
            </w:del>
            <w:ins w:id="3599" w:author="Micha Elies" w:date="2015-06-29T11:04:00Z">
              <w:r w:rsidR="0082399D" w:rsidRPr="00022219">
                <w:rPr>
                  <w:rFonts w:ascii="Arial Narrow" w:hAnsi="Arial Narrow" w:cs="Arial"/>
                  <w:sz w:val="22"/>
                  <w:szCs w:val="22"/>
                </w:rPr>
                <w:t>A18</w:t>
              </w:r>
            </w:ins>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720" w:type="dxa"/>
            <w:tcMar>
              <w:top w:w="28" w:type="dxa"/>
              <w:left w:w="28" w:type="dxa"/>
              <w:bottom w:w="28" w:type="dxa"/>
              <w:right w:w="28" w:type="dxa"/>
            </w:tcMar>
          </w:tcPr>
          <w:p w:rsidR="0082399D" w:rsidRPr="00022219" w:rsidRDefault="0082399D" w:rsidP="002A53E5">
            <w:pPr>
              <w:pStyle w:val="Tabellentextquer"/>
              <w:rPr>
                <w:rFonts w:ascii="Arial Narrow" w:hAnsi="Arial Narrow" w:cs="Arial"/>
                <w:sz w:val="22"/>
                <w:szCs w:val="22"/>
              </w:rPr>
            </w:pPr>
          </w:p>
        </w:tc>
        <w:tc>
          <w:tcPr>
            <w:tcW w:w="2519"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r w:rsidRPr="00022219">
              <w:rPr>
                <w:rFonts w:ascii="Arial Narrow" w:hAnsi="Arial Narrow" w:cs="Arial"/>
                <w:sz w:val="22"/>
                <w:szCs w:val="22"/>
              </w:rPr>
              <w:t xml:space="preserve">Usecase </w:t>
            </w:r>
            <w:r w:rsidRPr="00022219">
              <w:rPr>
                <w:rFonts w:ascii="Arial Narrow" w:hAnsi="Arial Narrow" w:cs="Arial"/>
                <w:bCs/>
                <w:sz w:val="22"/>
                <w:szCs w:val="22"/>
              </w:rPr>
              <w:t>„Versand BK-Status“</w:t>
            </w:r>
            <w:del w:id="3600" w:author="Micha Elies" w:date="2015-06-29T11:04:00Z">
              <w:r w:rsidR="00493D06" w:rsidRPr="00266435">
                <w:rPr>
                  <w:rFonts w:ascii="Arial Narrow" w:hAnsi="Arial Narrow"/>
                </w:rPr>
                <w:delText xml:space="preserve"> </w:delText>
              </w:r>
              <w:r w:rsidR="00493D06">
                <w:rPr>
                  <w:rFonts w:ascii="Arial Narrow" w:hAnsi="Arial Narrow"/>
                </w:rPr>
                <w:delText xml:space="preserve">kann vom MGV </w:delText>
              </w:r>
              <w:r w:rsidR="00493D06" w:rsidRPr="00266435">
                <w:rPr>
                  <w:rFonts w:ascii="Arial Narrow" w:hAnsi="Arial Narrow"/>
                </w:rPr>
                <w:delText>durchführ</w:delText>
              </w:r>
              <w:r w:rsidR="00493D06">
                <w:rPr>
                  <w:rFonts w:ascii="Arial Narrow" w:hAnsi="Arial Narrow"/>
                </w:rPr>
                <w:delText>t werden</w:delText>
              </w:r>
            </w:del>
          </w:p>
        </w:tc>
        <w:tc>
          <w:tcPr>
            <w:tcW w:w="1080"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c>
          <w:tcPr>
            <w:tcW w:w="1083"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c>
          <w:tcPr>
            <w:tcW w:w="2876" w:type="dxa"/>
            <w:tcMar>
              <w:top w:w="28" w:type="dxa"/>
              <w:left w:w="28" w:type="dxa"/>
              <w:bottom w:w="28" w:type="dxa"/>
              <w:right w:w="28" w:type="dxa"/>
            </w:tcMar>
          </w:tcPr>
          <w:p w:rsidR="0082399D" w:rsidRPr="00022219" w:rsidRDefault="0082399D" w:rsidP="002A53E5">
            <w:pPr>
              <w:pStyle w:val="Tabellentextquer"/>
              <w:ind w:left="28" w:right="28"/>
              <w:rPr>
                <w:rFonts w:ascii="Arial Narrow" w:hAnsi="Arial Narrow" w:cs="Arial"/>
                <w:sz w:val="22"/>
                <w:szCs w:val="22"/>
              </w:rPr>
            </w:pPr>
          </w:p>
        </w:tc>
      </w:tr>
    </w:tbl>
    <w:tbl>
      <w:tblPr>
        <w:tblpPr w:leftFromText="141" w:rightFromText="141" w:vertAnchor="text" w:horzAnchor="margin" w:tblpY="269"/>
        <w:tblW w:w="9498" w:type="dxa"/>
        <w:tblCellMar>
          <w:left w:w="0" w:type="dxa"/>
          <w:right w:w="0" w:type="dxa"/>
        </w:tblCellMar>
        <w:tblLook w:val="00A0" w:firstRow="1" w:lastRow="0" w:firstColumn="1" w:lastColumn="0" w:noHBand="0" w:noVBand="0"/>
      </w:tblPr>
      <w:tblGrid>
        <w:gridCol w:w="1505"/>
        <w:gridCol w:w="7993"/>
      </w:tblGrid>
      <w:tr w:rsidR="00493D06" w:rsidRPr="00022219" w:rsidTr="001A3090">
        <w:trPr>
          <w:trHeight w:val="249"/>
          <w:del w:id="3601" w:author="Micha Elies" w:date="2015-06-29T11:04:00Z"/>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022219" w:rsidRDefault="00493D06" w:rsidP="001A3090">
            <w:pPr>
              <w:spacing w:after="0" w:line="240" w:lineRule="auto"/>
              <w:rPr>
                <w:del w:id="3602" w:author="Micha Elies" w:date="2015-06-29T11:04:00Z"/>
                <w:rFonts w:ascii="Arial Narrow" w:hAnsi="Arial Narrow"/>
              </w:rPr>
            </w:pPr>
            <w:bookmarkStart w:id="3603" w:name="_Toc412663268"/>
            <w:bookmarkStart w:id="3604" w:name="_Toc391625874"/>
            <w:del w:id="3605" w:author="Micha Elies" w:date="2015-06-29T11:04:00Z">
              <w:r w:rsidRPr="00022219">
                <w:rPr>
                  <w:rFonts w:ascii="Arial Narrow" w:hAnsi="Arial Narrow"/>
                </w:rPr>
                <w:delText>Fehlerfall</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493D06" w:rsidRPr="00990466" w:rsidRDefault="00493D06" w:rsidP="009C6956">
            <w:pPr>
              <w:numPr>
                <w:ilvl w:val="0"/>
                <w:numId w:val="37"/>
              </w:numPr>
              <w:spacing w:after="0" w:line="240" w:lineRule="auto"/>
              <w:rPr>
                <w:del w:id="3606" w:author="Micha Elies" w:date="2015-06-29T11:04:00Z"/>
                <w:rFonts w:ascii="Arial Narrow" w:hAnsi="Arial Narrow"/>
              </w:rPr>
            </w:pPr>
            <w:del w:id="3607" w:author="Micha Elies" w:date="2015-06-29T11:04:00Z">
              <w:r w:rsidRPr="00990466">
                <w:rPr>
                  <w:rFonts w:ascii="Arial Narrow" w:hAnsi="Arial Narrow"/>
                </w:rPr>
                <w:delText xml:space="preserve">Fristüberschreitung </w:delText>
              </w:r>
            </w:del>
          </w:p>
          <w:p w:rsidR="00493D06" w:rsidRPr="00990466" w:rsidRDefault="00493D06" w:rsidP="009C6956">
            <w:pPr>
              <w:numPr>
                <w:ilvl w:val="0"/>
                <w:numId w:val="37"/>
              </w:numPr>
              <w:spacing w:after="0" w:line="240" w:lineRule="auto"/>
              <w:rPr>
                <w:del w:id="3608" w:author="Micha Elies" w:date="2015-06-29T11:04:00Z"/>
                <w:rFonts w:ascii="Arial Narrow" w:hAnsi="Arial Narrow"/>
              </w:rPr>
            </w:pPr>
            <w:del w:id="3609" w:author="Micha Elies" w:date="2015-06-29T11:04:00Z">
              <w:r w:rsidRPr="00990466">
                <w:rPr>
                  <w:rFonts w:ascii="Arial Narrow" w:hAnsi="Arial Narrow"/>
                </w:rPr>
                <w:delText>Falsche Zeitreihen</w:delText>
              </w:r>
            </w:del>
          </w:p>
          <w:p w:rsidR="00493D06" w:rsidRPr="00990466" w:rsidRDefault="00493D06" w:rsidP="009C6956">
            <w:pPr>
              <w:numPr>
                <w:ilvl w:val="0"/>
                <w:numId w:val="37"/>
              </w:numPr>
              <w:spacing w:after="0" w:line="240" w:lineRule="auto"/>
              <w:rPr>
                <w:del w:id="3610" w:author="Micha Elies" w:date="2015-06-29T11:04:00Z"/>
                <w:rFonts w:ascii="Arial Narrow" w:hAnsi="Arial Narrow"/>
              </w:rPr>
            </w:pPr>
            <w:del w:id="3611" w:author="Micha Elies" w:date="2015-06-29T11:04:00Z">
              <w:r w:rsidRPr="00990466">
                <w:rPr>
                  <w:rFonts w:ascii="Arial Narrow" w:hAnsi="Arial Narrow"/>
                </w:rPr>
                <w:delText>Falsches Format</w:delText>
              </w:r>
            </w:del>
          </w:p>
        </w:tc>
      </w:tr>
    </w:tbl>
    <w:p w:rsidR="00F70AF8" w:rsidRDefault="00F70AF8" w:rsidP="00493D06">
      <w:pPr>
        <w:rPr>
          <w:del w:id="3612" w:author="Micha Elies" w:date="2015-06-29T11:04:00Z"/>
        </w:rPr>
      </w:pPr>
    </w:p>
    <w:p w:rsidR="00F70AF8" w:rsidRDefault="00F70AF8">
      <w:pPr>
        <w:spacing w:after="0" w:line="240" w:lineRule="auto"/>
        <w:rPr>
          <w:del w:id="3613" w:author="Micha Elies" w:date="2015-06-29T11:04:00Z"/>
        </w:rPr>
      </w:pPr>
      <w:del w:id="3614" w:author="Micha Elies" w:date="2015-06-29T11:04:00Z">
        <w:r>
          <w:br w:type="page"/>
        </w:r>
      </w:del>
    </w:p>
    <w:p w:rsidR="00493D06" w:rsidRPr="00022219" w:rsidRDefault="00493D06" w:rsidP="004A5FBC">
      <w:pPr>
        <w:pStyle w:val="berschrift3"/>
        <w:rPr>
          <w:del w:id="3615" w:author="Micha Elies" w:date="2015-06-29T11:04:00Z"/>
          <w:bCs/>
        </w:rPr>
      </w:pPr>
      <w:bookmarkStart w:id="3616" w:name="_Toc391625873"/>
      <w:del w:id="3617" w:author="Micha Elies" w:date="2015-06-29T11:04:00Z">
        <w:r w:rsidRPr="00022219">
          <w:delText>Sequenzdiagramm Unter-Usecase „</w:delText>
        </w:r>
        <w:r w:rsidRPr="00493D06">
          <w:delText>Allokation der Zeitreihentypen Entry VHP und Exit VHP</w:delText>
        </w:r>
        <w:r w:rsidR="00DA474B">
          <w:delText>“</w:delText>
        </w:r>
        <w:r w:rsidRPr="00022219">
          <w:delText xml:space="preserve"> (A</w:delText>
        </w:r>
        <w:r>
          <w:delText>38</w:delText>
        </w:r>
        <w:r w:rsidRPr="00022219">
          <w:delText>)</w:delText>
        </w:r>
        <w:bookmarkEnd w:id="3616"/>
      </w:del>
    </w:p>
    <w:p w:rsidR="00493D06" w:rsidRPr="00022219" w:rsidRDefault="00493D06" w:rsidP="00493D06">
      <w:pPr>
        <w:rPr>
          <w:del w:id="3618" w:author="Micha Elies" w:date="2015-06-29T11:04:00Z"/>
        </w:rPr>
      </w:pPr>
    </w:p>
    <w:p w:rsidR="00493D06" w:rsidRPr="00022219" w:rsidRDefault="002A108A" w:rsidP="00493D06">
      <w:pPr>
        <w:tabs>
          <w:tab w:val="left" w:pos="8505"/>
        </w:tabs>
        <w:rPr>
          <w:del w:id="3619" w:author="Micha Elies" w:date="2015-06-29T11:04:00Z"/>
        </w:rPr>
      </w:pPr>
      <w:del w:id="3620" w:author="Micha Elies" w:date="2015-06-29T11:04:00Z">
        <w:r w:rsidRPr="002A108A">
          <w:rPr>
            <w:noProof/>
          </w:rPr>
          <w:drawing>
            <wp:inline distT="0" distB="0" distL="0" distR="0">
              <wp:extent cx="5563870" cy="4020185"/>
              <wp:effectExtent l="19050" t="0" r="0" b="0"/>
              <wp:docPr id="8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srcRect/>
                      <a:stretch>
                        <a:fillRect/>
                      </a:stretch>
                    </pic:blipFill>
                    <pic:spPr bwMode="auto">
                      <a:xfrm>
                        <a:off x="0" y="0"/>
                        <a:ext cx="5563870" cy="4020185"/>
                      </a:xfrm>
                      <a:prstGeom prst="rect">
                        <a:avLst/>
                      </a:prstGeom>
                      <a:noFill/>
                      <a:ln w="9525">
                        <a:noFill/>
                        <a:miter lim="800000"/>
                        <a:headEnd/>
                        <a:tailEnd/>
                      </a:ln>
                    </pic:spPr>
                  </pic:pic>
                </a:graphicData>
              </a:graphic>
            </wp:inline>
          </w:drawing>
        </w:r>
      </w:del>
    </w:p>
    <w:p w:rsidR="002A108A" w:rsidRPr="00022219" w:rsidRDefault="002A108A" w:rsidP="00493D06">
      <w:pPr>
        <w:tabs>
          <w:tab w:val="left" w:pos="8505"/>
        </w:tabs>
        <w:rPr>
          <w:del w:id="3621" w:author="Micha Elies" w:date="2015-06-29T11:04:00Z"/>
        </w:rPr>
      </w:pPr>
    </w:p>
    <w:tbl>
      <w:tblPr>
        <w:tblW w:w="517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720"/>
        <w:gridCol w:w="720"/>
        <w:gridCol w:w="2519"/>
        <w:gridCol w:w="1080"/>
        <w:gridCol w:w="1083"/>
        <w:gridCol w:w="2876"/>
      </w:tblGrid>
      <w:tr w:rsidR="00493D06" w:rsidRPr="00022219" w:rsidTr="001A3090">
        <w:trPr>
          <w:trHeight w:val="271"/>
          <w:tblHeader/>
          <w:del w:id="3622" w:author="Micha Elies" w:date="2015-06-29T11:04:00Z"/>
        </w:trPr>
        <w:tc>
          <w:tcPr>
            <w:tcW w:w="540" w:type="dxa"/>
            <w:shd w:val="pct10" w:color="auto" w:fill="auto"/>
          </w:tcPr>
          <w:p w:rsidR="00493D06" w:rsidRPr="00022219" w:rsidRDefault="00493D06" w:rsidP="001A3090">
            <w:pPr>
              <w:spacing w:after="0" w:line="240" w:lineRule="auto"/>
              <w:jc w:val="center"/>
              <w:rPr>
                <w:del w:id="3623" w:author="Micha Elies" w:date="2015-06-29T11:04:00Z"/>
                <w:rFonts w:ascii="Arial Narrow" w:hAnsi="Arial Narrow" w:cs="Arial"/>
                <w:b/>
                <w:szCs w:val="22"/>
              </w:rPr>
            </w:pPr>
            <w:del w:id="3624" w:author="Micha Elies" w:date="2015-06-29T11:04:00Z">
              <w:r w:rsidRPr="00022219">
                <w:rPr>
                  <w:b/>
                  <w:sz w:val="20"/>
                  <w:szCs w:val="20"/>
                </w:rPr>
                <w:br w:type="page"/>
              </w:r>
              <w:r w:rsidRPr="00022219">
                <w:rPr>
                  <w:rFonts w:ascii="Arial Narrow" w:hAnsi="Arial Narrow" w:cs="Arial"/>
                  <w:b/>
                  <w:szCs w:val="22"/>
                </w:rPr>
                <w:delText>Nr.</w:delText>
              </w:r>
            </w:del>
          </w:p>
        </w:tc>
        <w:tc>
          <w:tcPr>
            <w:tcW w:w="720" w:type="dxa"/>
            <w:shd w:val="pct10" w:color="auto" w:fill="auto"/>
          </w:tcPr>
          <w:p w:rsidR="00493D06" w:rsidRPr="00022219" w:rsidRDefault="00493D06" w:rsidP="001A3090">
            <w:pPr>
              <w:spacing w:after="0" w:line="240" w:lineRule="auto"/>
              <w:jc w:val="center"/>
              <w:rPr>
                <w:del w:id="3625" w:author="Micha Elies" w:date="2015-06-29T11:04:00Z"/>
                <w:rFonts w:ascii="Arial Narrow" w:hAnsi="Arial Narrow" w:cs="Arial"/>
                <w:b/>
                <w:szCs w:val="22"/>
              </w:rPr>
            </w:pPr>
            <w:del w:id="3626" w:author="Micha Elies" w:date="2015-06-29T11:04:00Z">
              <w:r>
                <w:rPr>
                  <w:rFonts w:ascii="Arial Narrow" w:hAnsi="Arial Narrow" w:cs="Arial"/>
                  <w:b/>
                  <w:szCs w:val="22"/>
                </w:rPr>
                <w:delText>Von</w:delText>
              </w:r>
            </w:del>
          </w:p>
        </w:tc>
        <w:tc>
          <w:tcPr>
            <w:tcW w:w="720" w:type="dxa"/>
            <w:shd w:val="pct10" w:color="auto" w:fill="auto"/>
          </w:tcPr>
          <w:p w:rsidR="00493D06" w:rsidRPr="00022219" w:rsidRDefault="00493D06" w:rsidP="001A3090">
            <w:pPr>
              <w:spacing w:after="0" w:line="240" w:lineRule="auto"/>
              <w:jc w:val="center"/>
              <w:rPr>
                <w:del w:id="3627" w:author="Micha Elies" w:date="2015-06-29T11:04:00Z"/>
                <w:rFonts w:ascii="Arial Narrow" w:hAnsi="Arial Narrow" w:cs="Arial"/>
                <w:b/>
                <w:szCs w:val="22"/>
              </w:rPr>
            </w:pPr>
            <w:del w:id="3628" w:author="Micha Elies" w:date="2015-06-29T11:04:00Z">
              <w:r>
                <w:rPr>
                  <w:rFonts w:ascii="Arial Narrow" w:hAnsi="Arial Narrow" w:cs="Arial"/>
                  <w:b/>
                  <w:szCs w:val="22"/>
                </w:rPr>
                <w:delText>An</w:delText>
              </w:r>
            </w:del>
          </w:p>
        </w:tc>
        <w:tc>
          <w:tcPr>
            <w:tcW w:w="2519" w:type="dxa"/>
            <w:shd w:val="pct10" w:color="auto" w:fill="auto"/>
          </w:tcPr>
          <w:p w:rsidR="00493D06" w:rsidRPr="00022219" w:rsidRDefault="00493D06" w:rsidP="001A3090">
            <w:pPr>
              <w:spacing w:after="0" w:line="240" w:lineRule="auto"/>
              <w:jc w:val="center"/>
              <w:rPr>
                <w:del w:id="3629" w:author="Micha Elies" w:date="2015-06-29T11:04:00Z"/>
                <w:rFonts w:ascii="Arial Narrow" w:hAnsi="Arial Narrow" w:cs="Arial"/>
                <w:b/>
                <w:szCs w:val="22"/>
              </w:rPr>
            </w:pPr>
            <w:del w:id="3630" w:author="Micha Elies" w:date="2015-06-29T11:04:00Z">
              <w:r w:rsidRPr="00022219">
                <w:rPr>
                  <w:rFonts w:ascii="Arial Narrow" w:hAnsi="Arial Narrow" w:cs="Arial"/>
                  <w:b/>
                  <w:szCs w:val="22"/>
                </w:rPr>
                <w:delText>Beschreibung des Prozessschrittes</w:delText>
              </w:r>
            </w:del>
          </w:p>
        </w:tc>
        <w:tc>
          <w:tcPr>
            <w:tcW w:w="1080" w:type="dxa"/>
            <w:shd w:val="pct10" w:color="auto" w:fill="auto"/>
          </w:tcPr>
          <w:p w:rsidR="00493D06" w:rsidRPr="00022219" w:rsidRDefault="00493D06" w:rsidP="001A3090">
            <w:pPr>
              <w:spacing w:after="0" w:line="240" w:lineRule="auto"/>
              <w:jc w:val="center"/>
              <w:rPr>
                <w:del w:id="3631" w:author="Micha Elies" w:date="2015-06-29T11:04:00Z"/>
                <w:rFonts w:ascii="Arial Narrow" w:hAnsi="Arial Narrow" w:cs="Arial"/>
                <w:b/>
                <w:szCs w:val="22"/>
              </w:rPr>
            </w:pPr>
            <w:del w:id="3632" w:author="Micha Elies" w:date="2015-06-29T11:04:00Z">
              <w:r w:rsidRPr="00022219">
                <w:rPr>
                  <w:rFonts w:ascii="Arial Narrow" w:hAnsi="Arial Narrow" w:cs="Arial"/>
                  <w:b/>
                  <w:szCs w:val="22"/>
                </w:rPr>
                <w:delText>Frist</w:delText>
              </w:r>
            </w:del>
          </w:p>
        </w:tc>
        <w:tc>
          <w:tcPr>
            <w:tcW w:w="1083" w:type="dxa"/>
            <w:shd w:val="pct10" w:color="auto" w:fill="auto"/>
          </w:tcPr>
          <w:p w:rsidR="00493D06" w:rsidRPr="00022219" w:rsidRDefault="00493D06" w:rsidP="001A3090">
            <w:pPr>
              <w:spacing w:after="0" w:line="240" w:lineRule="auto"/>
              <w:jc w:val="center"/>
              <w:rPr>
                <w:del w:id="3633" w:author="Micha Elies" w:date="2015-06-29T11:04:00Z"/>
                <w:rFonts w:ascii="Arial Narrow" w:hAnsi="Arial Narrow" w:cs="Arial"/>
                <w:b/>
                <w:szCs w:val="22"/>
              </w:rPr>
            </w:pPr>
            <w:del w:id="3634" w:author="Micha Elies" w:date="2015-06-29T11:04:00Z">
              <w:r w:rsidRPr="00022219">
                <w:rPr>
                  <w:rFonts w:ascii="Arial Narrow" w:hAnsi="Arial Narrow" w:cs="Arial"/>
                  <w:b/>
                  <w:szCs w:val="22"/>
                </w:rPr>
                <w:delText>Format</w:delText>
              </w:r>
            </w:del>
          </w:p>
        </w:tc>
        <w:tc>
          <w:tcPr>
            <w:tcW w:w="2876" w:type="dxa"/>
            <w:shd w:val="pct10" w:color="auto" w:fill="auto"/>
          </w:tcPr>
          <w:p w:rsidR="00493D06" w:rsidRPr="00022219" w:rsidRDefault="00493D06" w:rsidP="001A3090">
            <w:pPr>
              <w:spacing w:after="0" w:line="240" w:lineRule="auto"/>
              <w:jc w:val="center"/>
              <w:rPr>
                <w:del w:id="3635" w:author="Micha Elies" w:date="2015-06-29T11:04:00Z"/>
                <w:rFonts w:ascii="Arial Narrow" w:hAnsi="Arial Narrow" w:cs="Arial"/>
                <w:b/>
                <w:szCs w:val="22"/>
              </w:rPr>
            </w:pPr>
            <w:del w:id="3636" w:author="Micha Elies" w:date="2015-06-29T11:04:00Z">
              <w:r w:rsidRPr="00022219">
                <w:rPr>
                  <w:rFonts w:ascii="Arial Narrow" w:hAnsi="Arial Narrow" w:cs="Arial"/>
                  <w:b/>
                  <w:szCs w:val="22"/>
                </w:rPr>
                <w:delText>Anmerkungen/ Bedingungen</w:delText>
              </w:r>
            </w:del>
          </w:p>
        </w:tc>
      </w:tr>
      <w:tr w:rsidR="00493D06" w:rsidRPr="00990466" w:rsidTr="001A3090">
        <w:trPr>
          <w:trHeight w:val="959"/>
          <w:del w:id="3637" w:author="Micha Elies" w:date="2015-06-29T11:04:00Z"/>
        </w:trPr>
        <w:tc>
          <w:tcPr>
            <w:tcW w:w="540" w:type="dxa"/>
            <w:tcMar>
              <w:top w:w="28" w:type="dxa"/>
              <w:left w:w="28" w:type="dxa"/>
              <w:bottom w:w="28" w:type="dxa"/>
              <w:right w:w="28" w:type="dxa"/>
            </w:tcMar>
          </w:tcPr>
          <w:p w:rsidR="00493D06" w:rsidRPr="00990466" w:rsidRDefault="00E86092" w:rsidP="001A3090">
            <w:pPr>
              <w:spacing w:after="0" w:line="240" w:lineRule="auto"/>
              <w:rPr>
                <w:del w:id="3638" w:author="Micha Elies" w:date="2015-06-29T11:04:00Z"/>
                <w:rFonts w:ascii="Arial Narrow" w:hAnsi="Arial Narrow" w:cs="Arial"/>
                <w:szCs w:val="22"/>
              </w:rPr>
            </w:pPr>
            <w:del w:id="3639" w:author="Micha Elies" w:date="2015-06-29T11:04:00Z">
              <w:r>
                <w:rPr>
                  <w:rFonts w:ascii="Arial Narrow" w:hAnsi="Arial Narrow" w:cs="Arial"/>
                  <w:szCs w:val="22"/>
                </w:rPr>
                <w:delText>A9</w:delText>
              </w:r>
            </w:del>
          </w:p>
        </w:tc>
        <w:tc>
          <w:tcPr>
            <w:tcW w:w="720" w:type="dxa"/>
            <w:tcMar>
              <w:top w:w="28" w:type="dxa"/>
              <w:left w:w="28" w:type="dxa"/>
              <w:bottom w:w="28" w:type="dxa"/>
              <w:right w:w="28" w:type="dxa"/>
            </w:tcMar>
          </w:tcPr>
          <w:p w:rsidR="00493D06" w:rsidRPr="00990466" w:rsidRDefault="00493D06" w:rsidP="001A3090">
            <w:pPr>
              <w:spacing w:after="0" w:line="240" w:lineRule="auto"/>
              <w:rPr>
                <w:del w:id="3640" w:author="Micha Elies" w:date="2015-06-29T11:04:00Z"/>
                <w:rFonts w:ascii="Arial Narrow" w:hAnsi="Arial Narrow" w:cs="Arial"/>
                <w:szCs w:val="22"/>
              </w:rPr>
            </w:pPr>
          </w:p>
        </w:tc>
        <w:tc>
          <w:tcPr>
            <w:tcW w:w="720" w:type="dxa"/>
            <w:tcMar>
              <w:top w:w="28" w:type="dxa"/>
              <w:left w:w="28" w:type="dxa"/>
              <w:bottom w:w="28" w:type="dxa"/>
              <w:right w:w="28" w:type="dxa"/>
            </w:tcMar>
          </w:tcPr>
          <w:p w:rsidR="00493D06" w:rsidRPr="00990466" w:rsidRDefault="00493D06" w:rsidP="001A3090">
            <w:pPr>
              <w:spacing w:after="0" w:line="240" w:lineRule="auto"/>
              <w:rPr>
                <w:del w:id="3641" w:author="Micha Elies" w:date="2015-06-29T11:04:00Z"/>
                <w:rFonts w:ascii="Arial Narrow" w:hAnsi="Arial Narrow" w:cs="Arial"/>
                <w:szCs w:val="22"/>
              </w:rPr>
            </w:pPr>
          </w:p>
        </w:tc>
        <w:tc>
          <w:tcPr>
            <w:tcW w:w="2519" w:type="dxa"/>
            <w:tcMar>
              <w:top w:w="28" w:type="dxa"/>
              <w:left w:w="28" w:type="dxa"/>
              <w:bottom w:w="28" w:type="dxa"/>
              <w:right w:w="28" w:type="dxa"/>
            </w:tcMar>
          </w:tcPr>
          <w:p w:rsidR="00493D06" w:rsidRPr="00990466" w:rsidRDefault="001A3090" w:rsidP="001A3090">
            <w:pPr>
              <w:spacing w:after="0" w:line="240" w:lineRule="auto"/>
              <w:ind w:left="28" w:right="28"/>
              <w:rPr>
                <w:del w:id="3642" w:author="Micha Elies" w:date="2015-06-29T11:04:00Z"/>
                <w:rFonts w:ascii="Arial Narrow" w:hAnsi="Arial Narrow" w:cs="Arial"/>
                <w:szCs w:val="22"/>
              </w:rPr>
            </w:pPr>
            <w:del w:id="3643" w:author="Micha Elies" w:date="2015-06-29T11:04:00Z">
              <w:r>
                <w:rPr>
                  <w:rFonts w:ascii="Arial Narrow" w:hAnsi="Arial Narrow" w:cs="Arial"/>
                  <w:szCs w:val="22"/>
                </w:rPr>
                <w:delText>Unter-Usecase „</w:delText>
              </w:r>
              <w:r w:rsidR="00E86092">
                <w:rPr>
                  <w:rFonts w:ascii="Arial Narrow" w:hAnsi="Arial Narrow" w:cs="Arial"/>
                  <w:szCs w:val="22"/>
                </w:rPr>
                <w:delText>(Re)-Nominierung an Virtuellen Handelspunkten</w:delText>
              </w:r>
              <w:r>
                <w:rPr>
                  <w:rFonts w:ascii="Arial Narrow" w:hAnsi="Arial Narrow" w:cs="Arial"/>
                  <w:szCs w:val="22"/>
                </w:rPr>
                <w:delText>“</w:delText>
              </w:r>
            </w:del>
          </w:p>
        </w:tc>
        <w:tc>
          <w:tcPr>
            <w:tcW w:w="1080" w:type="dxa"/>
            <w:tcMar>
              <w:top w:w="28" w:type="dxa"/>
              <w:left w:w="28" w:type="dxa"/>
              <w:bottom w:w="28" w:type="dxa"/>
              <w:right w:w="28" w:type="dxa"/>
            </w:tcMar>
          </w:tcPr>
          <w:p w:rsidR="00493D06" w:rsidRPr="00990466" w:rsidRDefault="00493D06" w:rsidP="001A3090">
            <w:pPr>
              <w:spacing w:after="0" w:line="240" w:lineRule="auto"/>
              <w:ind w:left="28" w:right="28"/>
              <w:rPr>
                <w:del w:id="3644" w:author="Micha Elies" w:date="2015-06-29T11:04:00Z"/>
                <w:rFonts w:ascii="Arial Narrow" w:hAnsi="Arial Narrow" w:cs="Arial"/>
                <w:szCs w:val="22"/>
              </w:rPr>
            </w:pPr>
          </w:p>
        </w:tc>
        <w:tc>
          <w:tcPr>
            <w:tcW w:w="1083" w:type="dxa"/>
            <w:tcMar>
              <w:top w:w="28" w:type="dxa"/>
              <w:left w:w="28" w:type="dxa"/>
              <w:bottom w:w="28" w:type="dxa"/>
              <w:right w:w="28" w:type="dxa"/>
            </w:tcMar>
          </w:tcPr>
          <w:p w:rsidR="00493D06" w:rsidRPr="00990466" w:rsidRDefault="00493D06" w:rsidP="001A3090">
            <w:pPr>
              <w:spacing w:after="0" w:line="240" w:lineRule="auto"/>
              <w:ind w:left="28" w:right="28"/>
              <w:rPr>
                <w:del w:id="3645" w:author="Micha Elies" w:date="2015-06-29T11:04:00Z"/>
                <w:rFonts w:ascii="Arial Narrow" w:hAnsi="Arial Narrow" w:cs="Arial"/>
                <w:szCs w:val="22"/>
              </w:rPr>
            </w:pPr>
          </w:p>
        </w:tc>
        <w:tc>
          <w:tcPr>
            <w:tcW w:w="2876" w:type="dxa"/>
            <w:tcMar>
              <w:top w:w="28" w:type="dxa"/>
              <w:left w:w="28" w:type="dxa"/>
              <w:bottom w:w="28" w:type="dxa"/>
              <w:right w:w="28" w:type="dxa"/>
            </w:tcMar>
          </w:tcPr>
          <w:p w:rsidR="00493D06" w:rsidRPr="00990466" w:rsidRDefault="00493D06" w:rsidP="001A3090">
            <w:pPr>
              <w:spacing w:after="0" w:line="240" w:lineRule="auto"/>
              <w:ind w:left="28" w:right="28"/>
              <w:rPr>
                <w:del w:id="3646" w:author="Micha Elies" w:date="2015-06-29T11:04:00Z"/>
                <w:rFonts w:ascii="Arial Narrow" w:hAnsi="Arial Narrow" w:cs="Arial"/>
                <w:szCs w:val="22"/>
              </w:rPr>
            </w:pPr>
          </w:p>
        </w:tc>
      </w:tr>
      <w:tr w:rsidR="00493D06" w:rsidRPr="00990466" w:rsidTr="001A3090">
        <w:trPr>
          <w:trHeight w:val="986"/>
          <w:del w:id="3647" w:author="Micha Elies" w:date="2015-06-29T11:04:00Z"/>
        </w:trPr>
        <w:tc>
          <w:tcPr>
            <w:tcW w:w="540" w:type="dxa"/>
            <w:tcMar>
              <w:top w:w="28" w:type="dxa"/>
              <w:left w:w="28" w:type="dxa"/>
              <w:bottom w:w="28" w:type="dxa"/>
              <w:right w:w="28" w:type="dxa"/>
            </w:tcMar>
          </w:tcPr>
          <w:p w:rsidR="00493D06" w:rsidRPr="00990466" w:rsidRDefault="001A3090" w:rsidP="001A3090">
            <w:pPr>
              <w:spacing w:after="0" w:line="240" w:lineRule="auto"/>
              <w:rPr>
                <w:del w:id="3648" w:author="Micha Elies" w:date="2015-06-29T11:04:00Z"/>
                <w:rFonts w:ascii="Arial Narrow" w:hAnsi="Arial Narrow" w:cs="Arial"/>
                <w:szCs w:val="22"/>
              </w:rPr>
            </w:pPr>
            <w:del w:id="3649" w:author="Micha Elies" w:date="2015-06-29T11:04:00Z">
              <w:r>
                <w:rPr>
                  <w:rFonts w:ascii="Arial Narrow" w:hAnsi="Arial Narrow" w:cs="Arial"/>
                  <w:szCs w:val="22"/>
                </w:rPr>
                <w:delText>1</w:delText>
              </w:r>
            </w:del>
          </w:p>
        </w:tc>
        <w:tc>
          <w:tcPr>
            <w:tcW w:w="720" w:type="dxa"/>
            <w:tcMar>
              <w:top w:w="28" w:type="dxa"/>
              <w:left w:w="28" w:type="dxa"/>
              <w:bottom w:w="28" w:type="dxa"/>
              <w:right w:w="28" w:type="dxa"/>
            </w:tcMar>
          </w:tcPr>
          <w:p w:rsidR="00493D06" w:rsidRPr="00990466" w:rsidRDefault="001A3090" w:rsidP="001A3090">
            <w:pPr>
              <w:spacing w:after="0" w:line="240" w:lineRule="auto"/>
              <w:rPr>
                <w:del w:id="3650" w:author="Micha Elies" w:date="2015-06-29T11:04:00Z"/>
                <w:rFonts w:ascii="Arial Narrow" w:hAnsi="Arial Narrow" w:cs="Arial"/>
                <w:szCs w:val="22"/>
              </w:rPr>
            </w:pPr>
            <w:del w:id="3651" w:author="Micha Elies" w:date="2015-06-29T11:04:00Z">
              <w:r>
                <w:rPr>
                  <w:rFonts w:ascii="Arial Narrow" w:hAnsi="Arial Narrow" w:cs="Arial"/>
                  <w:szCs w:val="22"/>
                </w:rPr>
                <w:delText>MGV</w:delText>
              </w:r>
            </w:del>
          </w:p>
        </w:tc>
        <w:tc>
          <w:tcPr>
            <w:tcW w:w="720" w:type="dxa"/>
            <w:tcMar>
              <w:top w:w="28" w:type="dxa"/>
              <w:left w:w="28" w:type="dxa"/>
              <w:bottom w:w="28" w:type="dxa"/>
              <w:right w:w="28" w:type="dxa"/>
            </w:tcMar>
          </w:tcPr>
          <w:p w:rsidR="00493D06" w:rsidRPr="00990466" w:rsidRDefault="001A3090" w:rsidP="001A3090">
            <w:pPr>
              <w:spacing w:after="0" w:line="240" w:lineRule="auto"/>
              <w:rPr>
                <w:del w:id="3652" w:author="Micha Elies" w:date="2015-06-29T11:04:00Z"/>
                <w:rFonts w:ascii="Arial Narrow" w:hAnsi="Arial Narrow" w:cs="Arial"/>
                <w:szCs w:val="22"/>
              </w:rPr>
            </w:pPr>
            <w:del w:id="3653" w:author="Micha Elies" w:date="2015-06-29T11:04:00Z">
              <w:r>
                <w:rPr>
                  <w:rFonts w:ascii="Arial Narrow" w:hAnsi="Arial Narrow" w:cs="Arial"/>
                  <w:szCs w:val="22"/>
                </w:rPr>
                <w:delText>BKV</w:delText>
              </w:r>
            </w:del>
          </w:p>
        </w:tc>
        <w:tc>
          <w:tcPr>
            <w:tcW w:w="2519" w:type="dxa"/>
            <w:tcMar>
              <w:top w:w="28" w:type="dxa"/>
              <w:left w:w="28" w:type="dxa"/>
              <w:bottom w:w="28" w:type="dxa"/>
              <w:right w:w="28" w:type="dxa"/>
            </w:tcMar>
          </w:tcPr>
          <w:p w:rsidR="00493D06" w:rsidRPr="00990466" w:rsidRDefault="001A3090" w:rsidP="001A3090">
            <w:pPr>
              <w:spacing w:after="0" w:line="240" w:lineRule="auto"/>
              <w:ind w:left="28" w:right="28"/>
              <w:rPr>
                <w:del w:id="3654" w:author="Micha Elies" w:date="2015-06-29T11:04:00Z"/>
                <w:rFonts w:ascii="Arial Narrow" w:hAnsi="Arial Narrow" w:cs="Arial"/>
                <w:szCs w:val="22"/>
              </w:rPr>
            </w:pPr>
            <w:del w:id="3655" w:author="Micha Elies" w:date="2015-06-29T11:04:00Z">
              <w:r w:rsidRPr="001A3090">
                <w:rPr>
                  <w:rFonts w:ascii="Arial Narrow" w:hAnsi="Arial Narrow" w:cs="Arial"/>
                  <w:szCs w:val="22"/>
                </w:rPr>
                <w:delText>Versand der aggregierten zuletzt bestätigten Nominierungszeitreihe je BK und Tag</w:delText>
              </w:r>
            </w:del>
          </w:p>
        </w:tc>
        <w:tc>
          <w:tcPr>
            <w:tcW w:w="1080" w:type="dxa"/>
            <w:tcMar>
              <w:top w:w="28" w:type="dxa"/>
              <w:left w:w="28" w:type="dxa"/>
              <w:bottom w:w="28" w:type="dxa"/>
              <w:right w:w="28" w:type="dxa"/>
            </w:tcMar>
          </w:tcPr>
          <w:p w:rsidR="00493D06" w:rsidRPr="00990466" w:rsidRDefault="001A3090" w:rsidP="001A3090">
            <w:pPr>
              <w:spacing w:after="0" w:line="240" w:lineRule="auto"/>
              <w:ind w:left="28" w:right="28"/>
              <w:rPr>
                <w:del w:id="3656" w:author="Micha Elies" w:date="2015-06-29T11:04:00Z"/>
                <w:rFonts w:ascii="Arial Narrow" w:hAnsi="Arial Narrow" w:cs="Arial"/>
                <w:szCs w:val="22"/>
              </w:rPr>
            </w:pPr>
            <w:del w:id="3657" w:author="Micha Elies" w:date="2015-06-29T11:04:00Z">
              <w:r w:rsidRPr="00990466">
                <w:rPr>
                  <w:rFonts w:ascii="Arial Narrow" w:hAnsi="Arial Narrow" w:cs="Arial"/>
                  <w:szCs w:val="22"/>
                </w:rPr>
                <w:delText>Am Tag D+1 bis spätestens 13:00 Uhr</w:delText>
              </w:r>
            </w:del>
          </w:p>
        </w:tc>
        <w:tc>
          <w:tcPr>
            <w:tcW w:w="1083" w:type="dxa"/>
            <w:tcMar>
              <w:top w:w="28" w:type="dxa"/>
              <w:left w:w="28" w:type="dxa"/>
              <w:bottom w:w="28" w:type="dxa"/>
              <w:right w:w="28" w:type="dxa"/>
            </w:tcMar>
          </w:tcPr>
          <w:p w:rsidR="00493D06" w:rsidRPr="00990466" w:rsidRDefault="00493D06" w:rsidP="001A3090">
            <w:pPr>
              <w:spacing w:after="0" w:line="240" w:lineRule="auto"/>
              <w:ind w:left="28" w:right="28"/>
              <w:rPr>
                <w:del w:id="3658" w:author="Micha Elies" w:date="2015-06-29T11:04:00Z"/>
                <w:rFonts w:ascii="Arial Narrow" w:hAnsi="Arial Narrow" w:cs="Arial"/>
                <w:szCs w:val="22"/>
              </w:rPr>
            </w:pPr>
            <w:del w:id="3659"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1A3090" w:rsidRPr="001A3090" w:rsidRDefault="001A3090" w:rsidP="001A3090">
            <w:pPr>
              <w:spacing w:after="0" w:line="240" w:lineRule="auto"/>
              <w:ind w:right="28"/>
              <w:rPr>
                <w:del w:id="3660" w:author="Micha Elies" w:date="2015-06-29T11:04:00Z"/>
                <w:rFonts w:ascii="Arial Narrow" w:hAnsi="Arial Narrow" w:cs="Arial"/>
                <w:szCs w:val="22"/>
              </w:rPr>
            </w:pPr>
            <w:del w:id="3661" w:author="Micha Elies" w:date="2015-06-29T11:04:00Z">
              <w:r>
                <w:rPr>
                  <w:rFonts w:ascii="Arial Narrow" w:hAnsi="Arial Narrow" w:cs="Arial"/>
                  <w:szCs w:val="22"/>
                </w:rPr>
                <w:delText xml:space="preserve">- </w:delText>
              </w:r>
              <w:r w:rsidRPr="001A3090">
                <w:rPr>
                  <w:rFonts w:ascii="Arial Narrow" w:hAnsi="Arial Narrow" w:cs="Arial"/>
                  <w:szCs w:val="22"/>
                </w:rPr>
                <w:delText>MGV kann eine Abwicklung auf SBK-Ebene anbieten</w:delText>
              </w:r>
            </w:del>
          </w:p>
          <w:p w:rsidR="00493D06" w:rsidRPr="00990466" w:rsidRDefault="00493D06" w:rsidP="002A108A">
            <w:pPr>
              <w:spacing w:after="0" w:line="240" w:lineRule="auto"/>
              <w:ind w:left="28" w:right="28"/>
              <w:rPr>
                <w:del w:id="3662" w:author="Micha Elies" w:date="2015-06-29T11:04:00Z"/>
                <w:rFonts w:ascii="Arial Narrow" w:hAnsi="Arial Narrow"/>
              </w:rPr>
            </w:pPr>
          </w:p>
        </w:tc>
      </w:tr>
      <w:tr w:rsidR="00493D06" w:rsidRPr="00990466" w:rsidTr="001A3090">
        <w:trPr>
          <w:trHeight w:val="997"/>
          <w:del w:id="3663" w:author="Micha Elies" w:date="2015-06-29T11:04:00Z"/>
        </w:trPr>
        <w:tc>
          <w:tcPr>
            <w:tcW w:w="540" w:type="dxa"/>
            <w:tcMar>
              <w:top w:w="28" w:type="dxa"/>
              <w:left w:w="28" w:type="dxa"/>
              <w:bottom w:w="28" w:type="dxa"/>
              <w:right w:w="28" w:type="dxa"/>
            </w:tcMar>
          </w:tcPr>
          <w:p w:rsidR="00493D06" w:rsidRPr="00990466" w:rsidRDefault="001A3090" w:rsidP="001A3090">
            <w:pPr>
              <w:spacing w:after="0" w:line="240" w:lineRule="auto"/>
              <w:rPr>
                <w:del w:id="3664" w:author="Micha Elies" w:date="2015-06-29T11:04:00Z"/>
                <w:rFonts w:ascii="Arial Narrow" w:hAnsi="Arial Narrow" w:cs="Arial"/>
                <w:szCs w:val="22"/>
              </w:rPr>
            </w:pPr>
            <w:del w:id="3665" w:author="Micha Elies" w:date="2015-06-29T11:04:00Z">
              <w:r>
                <w:rPr>
                  <w:rFonts w:ascii="Arial Narrow" w:hAnsi="Arial Narrow" w:cs="Arial"/>
                  <w:szCs w:val="22"/>
                </w:rPr>
                <w:delText>2</w:delText>
              </w:r>
            </w:del>
          </w:p>
        </w:tc>
        <w:tc>
          <w:tcPr>
            <w:tcW w:w="720" w:type="dxa"/>
            <w:tcMar>
              <w:top w:w="28" w:type="dxa"/>
              <w:left w:w="28" w:type="dxa"/>
              <w:bottom w:w="28" w:type="dxa"/>
              <w:right w:w="28" w:type="dxa"/>
            </w:tcMar>
          </w:tcPr>
          <w:p w:rsidR="00493D06" w:rsidRPr="00990466" w:rsidRDefault="00493D06" w:rsidP="001A3090">
            <w:pPr>
              <w:spacing w:after="0" w:line="240" w:lineRule="auto"/>
              <w:rPr>
                <w:del w:id="3666" w:author="Micha Elies" w:date="2015-06-29T11:04:00Z"/>
                <w:rFonts w:ascii="Arial Narrow" w:hAnsi="Arial Narrow" w:cs="Arial"/>
                <w:szCs w:val="22"/>
              </w:rPr>
            </w:pPr>
            <w:del w:id="3667" w:author="Micha Elies" w:date="2015-06-29T11:04:00Z">
              <w:r w:rsidRPr="00990466">
                <w:rPr>
                  <w:rFonts w:ascii="Arial Narrow" w:hAnsi="Arial Narrow" w:cs="Arial"/>
                  <w:szCs w:val="22"/>
                </w:rPr>
                <w:delText>MGV</w:delText>
              </w:r>
            </w:del>
          </w:p>
        </w:tc>
        <w:tc>
          <w:tcPr>
            <w:tcW w:w="720" w:type="dxa"/>
            <w:tcMar>
              <w:top w:w="28" w:type="dxa"/>
              <w:left w:w="28" w:type="dxa"/>
              <w:bottom w:w="28" w:type="dxa"/>
              <w:right w:w="28" w:type="dxa"/>
            </w:tcMar>
          </w:tcPr>
          <w:p w:rsidR="00493D06" w:rsidRPr="00990466" w:rsidRDefault="00493D06" w:rsidP="001A3090">
            <w:pPr>
              <w:spacing w:after="0" w:line="240" w:lineRule="auto"/>
              <w:rPr>
                <w:del w:id="3668" w:author="Micha Elies" w:date="2015-06-29T11:04:00Z"/>
                <w:rFonts w:ascii="Arial Narrow" w:hAnsi="Arial Narrow" w:cs="Arial"/>
                <w:szCs w:val="22"/>
              </w:rPr>
            </w:pPr>
            <w:del w:id="3669" w:author="Micha Elies" w:date="2015-06-29T11:04:00Z">
              <w:r w:rsidRPr="00990466">
                <w:rPr>
                  <w:rFonts w:ascii="Arial Narrow" w:hAnsi="Arial Narrow" w:cs="Arial"/>
                  <w:szCs w:val="22"/>
                </w:rPr>
                <w:delText>BKV</w:delText>
              </w:r>
            </w:del>
          </w:p>
        </w:tc>
        <w:tc>
          <w:tcPr>
            <w:tcW w:w="2519" w:type="dxa"/>
            <w:tcMar>
              <w:top w:w="28" w:type="dxa"/>
              <w:left w:w="28" w:type="dxa"/>
              <w:bottom w:w="28" w:type="dxa"/>
              <w:right w:w="28" w:type="dxa"/>
            </w:tcMar>
          </w:tcPr>
          <w:p w:rsidR="001A3090" w:rsidRPr="001A3090" w:rsidRDefault="001A3090" w:rsidP="001A3090">
            <w:pPr>
              <w:spacing w:after="0" w:line="240" w:lineRule="auto"/>
              <w:ind w:left="28" w:right="28"/>
              <w:rPr>
                <w:del w:id="3670" w:author="Micha Elies" w:date="2015-06-29T11:04:00Z"/>
                <w:rFonts w:ascii="Arial Narrow" w:hAnsi="Arial Narrow" w:cs="Arial"/>
                <w:szCs w:val="22"/>
              </w:rPr>
            </w:pPr>
            <w:del w:id="3671" w:author="Micha Elies" w:date="2015-06-29T11:04:00Z">
              <w:r>
                <w:rPr>
                  <w:rFonts w:ascii="Arial Narrow" w:hAnsi="Arial Narrow" w:cs="Arial"/>
                  <w:szCs w:val="22"/>
                </w:rPr>
                <w:delText>ggfs.</w:delText>
              </w:r>
              <w:r w:rsidRPr="001A3090">
                <w:rPr>
                  <w:rFonts w:ascii="Arial Narrow" w:hAnsi="Arial Narrow" w:cs="Arial"/>
                  <w:szCs w:val="22"/>
                </w:rPr>
                <w:delText xml:space="preserve">Versand einer aggregierten geclearten Nominierungszeitreihe je BK und Tag </w:delText>
              </w:r>
            </w:del>
          </w:p>
          <w:p w:rsidR="00493D06" w:rsidRPr="00990466" w:rsidRDefault="00493D06" w:rsidP="001A3090">
            <w:pPr>
              <w:spacing w:after="0" w:line="240" w:lineRule="auto"/>
              <w:ind w:left="28" w:right="28"/>
              <w:rPr>
                <w:del w:id="3672" w:author="Micha Elies" w:date="2015-06-29T11:04:00Z"/>
                <w:rFonts w:ascii="Arial Narrow" w:hAnsi="Arial Narrow" w:cs="Arial"/>
                <w:szCs w:val="22"/>
              </w:rPr>
            </w:pPr>
          </w:p>
        </w:tc>
        <w:tc>
          <w:tcPr>
            <w:tcW w:w="1080" w:type="dxa"/>
            <w:tcMar>
              <w:top w:w="28" w:type="dxa"/>
              <w:left w:w="28" w:type="dxa"/>
              <w:bottom w:w="28" w:type="dxa"/>
              <w:right w:w="28" w:type="dxa"/>
            </w:tcMar>
          </w:tcPr>
          <w:p w:rsidR="00493D06" w:rsidRPr="00990466" w:rsidRDefault="001A3090" w:rsidP="001A3090">
            <w:pPr>
              <w:spacing w:after="0" w:line="240" w:lineRule="auto"/>
              <w:ind w:left="28" w:right="28"/>
              <w:rPr>
                <w:del w:id="3673" w:author="Micha Elies" w:date="2015-06-29T11:04:00Z"/>
                <w:rFonts w:ascii="Arial Narrow" w:hAnsi="Arial Narrow" w:cs="Arial"/>
                <w:szCs w:val="22"/>
              </w:rPr>
            </w:pPr>
            <w:del w:id="3674" w:author="Micha Elies" w:date="2015-06-29T11:04:00Z">
              <w:r>
                <w:rPr>
                  <w:rFonts w:ascii="Arial Narrow" w:hAnsi="Arial Narrow" w:cs="Arial"/>
                  <w:szCs w:val="22"/>
                </w:rPr>
                <w:delText>Spätestens am Tag D+3 WT</w:delText>
              </w:r>
            </w:del>
          </w:p>
        </w:tc>
        <w:tc>
          <w:tcPr>
            <w:tcW w:w="1083" w:type="dxa"/>
            <w:tcMar>
              <w:top w:w="28" w:type="dxa"/>
              <w:left w:w="28" w:type="dxa"/>
              <w:bottom w:w="28" w:type="dxa"/>
              <w:right w:w="28" w:type="dxa"/>
            </w:tcMar>
          </w:tcPr>
          <w:p w:rsidR="00493D06" w:rsidRPr="00990466" w:rsidRDefault="00493D06" w:rsidP="001A3090">
            <w:pPr>
              <w:spacing w:after="0" w:line="240" w:lineRule="auto"/>
              <w:ind w:left="28" w:right="28"/>
              <w:rPr>
                <w:del w:id="3675" w:author="Micha Elies" w:date="2015-06-29T11:04:00Z"/>
                <w:rFonts w:ascii="Arial Narrow" w:hAnsi="Arial Narrow" w:cs="Arial"/>
                <w:szCs w:val="22"/>
              </w:rPr>
            </w:pPr>
            <w:del w:id="3676" w:author="Micha Elies" w:date="2015-06-29T11:04:00Z">
              <w:r w:rsidRPr="00990466">
                <w:rPr>
                  <w:rFonts w:ascii="Arial Narrow" w:hAnsi="Arial Narrow" w:cs="Arial"/>
                  <w:szCs w:val="22"/>
                </w:rPr>
                <w:delText>ALOCAT</w:delText>
              </w:r>
            </w:del>
          </w:p>
        </w:tc>
        <w:tc>
          <w:tcPr>
            <w:tcW w:w="2876" w:type="dxa"/>
            <w:tcMar>
              <w:top w:w="28" w:type="dxa"/>
              <w:left w:w="28" w:type="dxa"/>
              <w:bottom w:w="28" w:type="dxa"/>
              <w:right w:w="28" w:type="dxa"/>
            </w:tcMar>
          </w:tcPr>
          <w:p w:rsidR="00493D06" w:rsidRPr="001A3090" w:rsidRDefault="001A3090" w:rsidP="001A3090">
            <w:pPr>
              <w:spacing w:after="0" w:line="240" w:lineRule="auto"/>
              <w:ind w:right="28"/>
              <w:rPr>
                <w:del w:id="3677" w:author="Micha Elies" w:date="2015-06-29T11:04:00Z"/>
                <w:rFonts w:ascii="Arial Narrow" w:hAnsi="Arial Narrow" w:cs="Arial"/>
                <w:szCs w:val="22"/>
              </w:rPr>
            </w:pPr>
            <w:del w:id="3678" w:author="Micha Elies" w:date="2015-06-29T11:04:00Z">
              <w:r w:rsidRPr="001A3090">
                <w:rPr>
                  <w:rFonts w:ascii="Arial Narrow" w:hAnsi="Arial Narrow" w:cs="Arial"/>
                  <w:szCs w:val="22"/>
                </w:rPr>
                <w:delText>-</w:delText>
              </w:r>
              <w:r>
                <w:rPr>
                  <w:rFonts w:ascii="Arial Narrow" w:hAnsi="Arial Narrow" w:cs="Arial"/>
                  <w:szCs w:val="22"/>
                </w:rPr>
                <w:delText xml:space="preserve"> </w:delText>
              </w:r>
              <w:r w:rsidRPr="001A3090">
                <w:rPr>
                  <w:rFonts w:ascii="Arial Narrow" w:hAnsi="Arial Narrow" w:cs="Arial"/>
                  <w:szCs w:val="22"/>
                </w:rPr>
                <w:delText xml:space="preserve">Bei techn. </w:delText>
              </w:r>
              <w:r w:rsidR="002A108A">
                <w:rPr>
                  <w:rFonts w:ascii="Arial Narrow" w:hAnsi="Arial Narrow" w:cs="Arial"/>
                  <w:szCs w:val="22"/>
                </w:rPr>
                <w:delText>b</w:delText>
              </w:r>
              <w:r w:rsidRPr="001A3090">
                <w:rPr>
                  <w:rFonts w:ascii="Arial Narrow" w:hAnsi="Arial Narrow" w:cs="Arial"/>
                  <w:szCs w:val="22"/>
                </w:rPr>
                <w:delText>edingten Sonderfällen beim MGV</w:delText>
              </w:r>
            </w:del>
          </w:p>
          <w:p w:rsidR="001A3090" w:rsidRPr="00990466" w:rsidRDefault="001A3090" w:rsidP="001A3090">
            <w:pPr>
              <w:spacing w:after="0" w:line="240" w:lineRule="auto"/>
              <w:ind w:right="28"/>
              <w:rPr>
                <w:del w:id="3679" w:author="Micha Elies" w:date="2015-06-29T11:04:00Z"/>
                <w:rFonts w:ascii="Arial Narrow" w:hAnsi="Arial Narrow" w:cs="Arial"/>
                <w:szCs w:val="22"/>
              </w:rPr>
            </w:pPr>
            <w:del w:id="3680" w:author="Micha Elies" w:date="2015-06-29T11:04:00Z">
              <w:r>
                <w:rPr>
                  <w:rFonts w:ascii="Arial Narrow" w:hAnsi="Arial Narrow" w:cs="Arial"/>
                  <w:szCs w:val="22"/>
                </w:rPr>
                <w:delText>- MGV und beide beteiligten BKV stimmen zu</w:delText>
              </w:r>
            </w:del>
          </w:p>
        </w:tc>
      </w:tr>
      <w:tr w:rsidR="00493D06" w:rsidRPr="00990466" w:rsidTr="001A3090">
        <w:trPr>
          <w:del w:id="3681" w:author="Micha Elies" w:date="2015-06-29T11:04:00Z"/>
        </w:trPr>
        <w:tc>
          <w:tcPr>
            <w:tcW w:w="540" w:type="dxa"/>
            <w:tcMar>
              <w:top w:w="28" w:type="dxa"/>
              <w:left w:w="28" w:type="dxa"/>
              <w:bottom w:w="28" w:type="dxa"/>
              <w:right w:w="28" w:type="dxa"/>
            </w:tcMar>
          </w:tcPr>
          <w:p w:rsidR="00493D06" w:rsidRPr="00990466" w:rsidRDefault="002A108A" w:rsidP="001A3090">
            <w:pPr>
              <w:spacing w:after="0" w:line="240" w:lineRule="auto"/>
              <w:rPr>
                <w:del w:id="3682" w:author="Micha Elies" w:date="2015-06-29T11:04:00Z"/>
                <w:rFonts w:ascii="Arial Narrow" w:hAnsi="Arial Narrow" w:cs="Arial"/>
                <w:szCs w:val="22"/>
              </w:rPr>
            </w:pPr>
            <w:del w:id="3683" w:author="Micha Elies" w:date="2015-06-29T11:04:00Z">
              <w:r>
                <w:rPr>
                  <w:rFonts w:ascii="Arial Narrow" w:hAnsi="Arial Narrow" w:cs="Arial"/>
                  <w:szCs w:val="22"/>
                </w:rPr>
                <w:delText>3</w:delText>
              </w:r>
            </w:del>
          </w:p>
        </w:tc>
        <w:tc>
          <w:tcPr>
            <w:tcW w:w="720" w:type="dxa"/>
            <w:tcMar>
              <w:top w:w="28" w:type="dxa"/>
              <w:left w:w="28" w:type="dxa"/>
              <w:bottom w:w="28" w:type="dxa"/>
              <w:right w:w="28" w:type="dxa"/>
            </w:tcMar>
          </w:tcPr>
          <w:p w:rsidR="00493D06" w:rsidRPr="00990466" w:rsidRDefault="002A108A" w:rsidP="001A3090">
            <w:pPr>
              <w:spacing w:after="0" w:line="240" w:lineRule="auto"/>
              <w:rPr>
                <w:del w:id="3684" w:author="Micha Elies" w:date="2015-06-29T11:04:00Z"/>
                <w:rFonts w:ascii="Arial Narrow" w:hAnsi="Arial Narrow" w:cs="Arial"/>
                <w:szCs w:val="22"/>
              </w:rPr>
            </w:pPr>
            <w:del w:id="3685" w:author="Micha Elies" w:date="2015-06-29T11:04:00Z">
              <w:r>
                <w:rPr>
                  <w:rFonts w:ascii="Arial Narrow" w:hAnsi="Arial Narrow" w:cs="Arial"/>
                  <w:szCs w:val="22"/>
                </w:rPr>
                <w:delText>MGV</w:delText>
              </w:r>
            </w:del>
          </w:p>
        </w:tc>
        <w:tc>
          <w:tcPr>
            <w:tcW w:w="720" w:type="dxa"/>
            <w:tcMar>
              <w:top w:w="28" w:type="dxa"/>
              <w:left w:w="28" w:type="dxa"/>
              <w:bottom w:w="28" w:type="dxa"/>
              <w:right w:w="28" w:type="dxa"/>
            </w:tcMar>
          </w:tcPr>
          <w:p w:rsidR="00493D06" w:rsidRPr="00990466" w:rsidRDefault="002A108A" w:rsidP="001A3090">
            <w:pPr>
              <w:spacing w:after="0" w:line="240" w:lineRule="auto"/>
              <w:rPr>
                <w:del w:id="3686" w:author="Micha Elies" w:date="2015-06-29T11:04:00Z"/>
                <w:rFonts w:ascii="Arial Narrow" w:hAnsi="Arial Narrow" w:cs="Arial"/>
                <w:szCs w:val="22"/>
              </w:rPr>
            </w:pPr>
            <w:del w:id="3687" w:author="Micha Elies" w:date="2015-06-29T11:04:00Z">
              <w:r>
                <w:rPr>
                  <w:rFonts w:ascii="Arial Narrow" w:hAnsi="Arial Narrow" w:cs="Arial"/>
                  <w:szCs w:val="22"/>
                </w:rPr>
                <w:delText>BKV</w:delText>
              </w:r>
            </w:del>
          </w:p>
        </w:tc>
        <w:tc>
          <w:tcPr>
            <w:tcW w:w="2519" w:type="dxa"/>
            <w:tcMar>
              <w:top w:w="28" w:type="dxa"/>
              <w:left w:w="28" w:type="dxa"/>
              <w:bottom w:w="28" w:type="dxa"/>
              <w:right w:w="28" w:type="dxa"/>
            </w:tcMar>
          </w:tcPr>
          <w:p w:rsidR="00493D06" w:rsidRPr="00990466" w:rsidRDefault="002A108A" w:rsidP="002A108A">
            <w:pPr>
              <w:spacing w:after="0" w:line="240" w:lineRule="auto"/>
              <w:ind w:left="28" w:right="28"/>
              <w:rPr>
                <w:del w:id="3688" w:author="Micha Elies" w:date="2015-06-29T11:04:00Z"/>
                <w:rFonts w:ascii="Arial Narrow" w:hAnsi="Arial Narrow" w:cs="Arial"/>
                <w:szCs w:val="22"/>
              </w:rPr>
            </w:pPr>
            <w:del w:id="3689" w:author="Micha Elies" w:date="2015-06-29T11:04:00Z">
              <w:r w:rsidRPr="001A3090">
                <w:rPr>
                  <w:rFonts w:ascii="Arial Narrow" w:hAnsi="Arial Narrow" w:cs="Arial"/>
                  <w:szCs w:val="22"/>
                </w:rPr>
                <w:delText xml:space="preserve">Versand der aggregierten </w:delText>
              </w:r>
              <w:r>
                <w:rPr>
                  <w:rFonts w:ascii="Arial Narrow" w:hAnsi="Arial Narrow" w:cs="Arial"/>
                  <w:szCs w:val="22"/>
                </w:rPr>
                <w:delText xml:space="preserve">und ggfs. geclearten </w:delText>
              </w:r>
              <w:r w:rsidRPr="001A3090">
                <w:rPr>
                  <w:rFonts w:ascii="Arial Narrow" w:hAnsi="Arial Narrow" w:cs="Arial"/>
                  <w:szCs w:val="22"/>
                </w:rPr>
                <w:delText xml:space="preserve">Nominierungszeitreihe je BK und </w:delText>
              </w:r>
              <w:r>
                <w:rPr>
                  <w:rFonts w:ascii="Arial Narrow" w:hAnsi="Arial Narrow" w:cs="Arial"/>
                  <w:szCs w:val="22"/>
                </w:rPr>
                <w:delText>Monat</w:delText>
              </w:r>
            </w:del>
          </w:p>
        </w:tc>
        <w:tc>
          <w:tcPr>
            <w:tcW w:w="1080" w:type="dxa"/>
            <w:tcMar>
              <w:top w:w="28" w:type="dxa"/>
              <w:left w:w="28" w:type="dxa"/>
              <w:bottom w:w="28" w:type="dxa"/>
              <w:right w:w="28" w:type="dxa"/>
            </w:tcMar>
          </w:tcPr>
          <w:p w:rsidR="00493D06" w:rsidRPr="00990466" w:rsidRDefault="002A108A" w:rsidP="001A3090">
            <w:pPr>
              <w:spacing w:after="0" w:line="240" w:lineRule="auto"/>
              <w:ind w:left="28" w:right="28"/>
              <w:rPr>
                <w:del w:id="3690" w:author="Micha Elies" w:date="2015-06-29T11:04:00Z"/>
                <w:rFonts w:ascii="Arial Narrow" w:hAnsi="Arial Narrow" w:cs="Arial"/>
                <w:szCs w:val="22"/>
              </w:rPr>
            </w:pPr>
            <w:del w:id="3691" w:author="Micha Elies" w:date="2015-06-29T11:04:00Z">
              <w:r>
                <w:rPr>
                  <w:rFonts w:ascii="Arial Narrow" w:hAnsi="Arial Narrow" w:cs="Arial"/>
                  <w:szCs w:val="22"/>
                </w:rPr>
                <w:delText>Zeitpunkt der Rechnungs-legung</w:delText>
              </w:r>
            </w:del>
          </w:p>
        </w:tc>
        <w:tc>
          <w:tcPr>
            <w:tcW w:w="1083" w:type="dxa"/>
            <w:tcMar>
              <w:top w:w="28" w:type="dxa"/>
              <w:left w:w="28" w:type="dxa"/>
              <w:bottom w:w="28" w:type="dxa"/>
              <w:right w:w="28" w:type="dxa"/>
            </w:tcMar>
          </w:tcPr>
          <w:p w:rsidR="00493D06" w:rsidRPr="00990466" w:rsidRDefault="002A108A" w:rsidP="001A3090">
            <w:pPr>
              <w:spacing w:line="240" w:lineRule="auto"/>
              <w:ind w:left="28" w:right="28"/>
              <w:rPr>
                <w:del w:id="3692" w:author="Micha Elies" w:date="2015-06-29T11:04:00Z"/>
                <w:rFonts w:ascii="Arial Narrow" w:hAnsi="Arial Narrow" w:cs="Arial"/>
              </w:rPr>
            </w:pPr>
            <w:del w:id="3693" w:author="Micha Elies" w:date="2015-06-29T11:04:00Z">
              <w:r>
                <w:rPr>
                  <w:rFonts w:ascii="Arial Narrow" w:hAnsi="Arial Narrow" w:cs="Arial"/>
                </w:rPr>
                <w:delText>ALOCAT</w:delText>
              </w:r>
            </w:del>
          </w:p>
        </w:tc>
        <w:tc>
          <w:tcPr>
            <w:tcW w:w="2876" w:type="dxa"/>
            <w:tcMar>
              <w:top w:w="28" w:type="dxa"/>
              <w:left w:w="28" w:type="dxa"/>
              <w:bottom w:w="28" w:type="dxa"/>
              <w:right w:w="28" w:type="dxa"/>
            </w:tcMar>
          </w:tcPr>
          <w:p w:rsidR="00493D06" w:rsidRPr="00990466" w:rsidRDefault="00493D06" w:rsidP="001A3090">
            <w:pPr>
              <w:spacing w:after="0" w:line="240" w:lineRule="auto"/>
              <w:ind w:left="28" w:right="28"/>
              <w:rPr>
                <w:del w:id="3694" w:author="Micha Elies" w:date="2015-06-29T11:04:00Z"/>
                <w:rFonts w:ascii="Arial Narrow" w:hAnsi="Arial Narrow" w:cs="Arial"/>
                <w:szCs w:val="22"/>
              </w:rPr>
            </w:pPr>
          </w:p>
        </w:tc>
      </w:tr>
      <w:tr w:rsidR="002A108A" w:rsidRPr="00990466" w:rsidTr="001A3090">
        <w:trPr>
          <w:del w:id="3695" w:author="Micha Elies" w:date="2015-06-29T11:04:00Z"/>
        </w:trPr>
        <w:tc>
          <w:tcPr>
            <w:tcW w:w="540" w:type="dxa"/>
            <w:tcMar>
              <w:top w:w="28" w:type="dxa"/>
              <w:left w:w="28" w:type="dxa"/>
              <w:bottom w:w="28" w:type="dxa"/>
              <w:right w:w="28" w:type="dxa"/>
            </w:tcMar>
          </w:tcPr>
          <w:p w:rsidR="002A108A" w:rsidRPr="00990466" w:rsidRDefault="002A108A" w:rsidP="00D35498">
            <w:pPr>
              <w:spacing w:after="0" w:line="240" w:lineRule="auto"/>
              <w:rPr>
                <w:del w:id="3696" w:author="Micha Elies" w:date="2015-06-29T11:04:00Z"/>
                <w:rFonts w:ascii="Arial Narrow" w:hAnsi="Arial Narrow" w:cs="Arial"/>
                <w:szCs w:val="22"/>
              </w:rPr>
            </w:pPr>
            <w:del w:id="3697" w:author="Micha Elies" w:date="2015-06-29T11:04:00Z">
              <w:r>
                <w:rPr>
                  <w:rFonts w:ascii="Arial Narrow" w:hAnsi="Arial Narrow" w:cs="Arial"/>
                  <w:szCs w:val="22"/>
                </w:rPr>
                <w:delText>A18</w:delText>
              </w:r>
            </w:del>
          </w:p>
        </w:tc>
        <w:tc>
          <w:tcPr>
            <w:tcW w:w="720" w:type="dxa"/>
            <w:tcMar>
              <w:top w:w="28" w:type="dxa"/>
              <w:left w:w="28" w:type="dxa"/>
              <w:bottom w:w="28" w:type="dxa"/>
              <w:right w:w="28" w:type="dxa"/>
            </w:tcMar>
          </w:tcPr>
          <w:p w:rsidR="002A108A" w:rsidRPr="00990466" w:rsidRDefault="002A108A" w:rsidP="00D35498">
            <w:pPr>
              <w:spacing w:after="0" w:line="240" w:lineRule="auto"/>
              <w:rPr>
                <w:del w:id="3698" w:author="Micha Elies" w:date="2015-06-29T11:04:00Z"/>
                <w:rFonts w:ascii="Arial Narrow" w:hAnsi="Arial Narrow" w:cs="Arial"/>
                <w:szCs w:val="22"/>
              </w:rPr>
            </w:pPr>
          </w:p>
        </w:tc>
        <w:tc>
          <w:tcPr>
            <w:tcW w:w="720" w:type="dxa"/>
            <w:tcMar>
              <w:top w:w="28" w:type="dxa"/>
              <w:left w:w="28" w:type="dxa"/>
              <w:bottom w:w="28" w:type="dxa"/>
              <w:right w:w="28" w:type="dxa"/>
            </w:tcMar>
          </w:tcPr>
          <w:p w:rsidR="002A108A" w:rsidRPr="00990466" w:rsidRDefault="002A108A" w:rsidP="00D35498">
            <w:pPr>
              <w:spacing w:after="0" w:line="240" w:lineRule="auto"/>
              <w:rPr>
                <w:del w:id="3699" w:author="Micha Elies" w:date="2015-06-29T11:04:00Z"/>
                <w:rFonts w:ascii="Arial Narrow" w:hAnsi="Arial Narrow" w:cs="Arial"/>
                <w:szCs w:val="22"/>
              </w:rPr>
            </w:pPr>
          </w:p>
        </w:tc>
        <w:tc>
          <w:tcPr>
            <w:tcW w:w="2519" w:type="dxa"/>
            <w:tcMar>
              <w:top w:w="28" w:type="dxa"/>
              <w:left w:w="28" w:type="dxa"/>
              <w:bottom w:w="28" w:type="dxa"/>
              <w:right w:w="28" w:type="dxa"/>
            </w:tcMar>
          </w:tcPr>
          <w:p w:rsidR="002A108A" w:rsidRPr="00990466" w:rsidRDefault="002A108A" w:rsidP="00D35498">
            <w:pPr>
              <w:spacing w:after="0" w:line="240" w:lineRule="auto"/>
              <w:ind w:left="28" w:right="28"/>
              <w:rPr>
                <w:del w:id="3700" w:author="Micha Elies" w:date="2015-06-29T11:04:00Z"/>
                <w:rFonts w:ascii="Arial Narrow" w:hAnsi="Arial Narrow" w:cs="Arial"/>
                <w:szCs w:val="22"/>
              </w:rPr>
            </w:pPr>
            <w:del w:id="3701" w:author="Micha Elies" w:date="2015-06-29T11:04:00Z">
              <w:r w:rsidRPr="00990466">
                <w:rPr>
                  <w:rFonts w:ascii="Arial Narrow" w:hAnsi="Arial Narrow" w:cs="Arial"/>
                  <w:szCs w:val="22"/>
                </w:rPr>
                <w:delText xml:space="preserve">Usecase </w:delText>
              </w:r>
              <w:r w:rsidRPr="00990466">
                <w:rPr>
                  <w:rFonts w:ascii="Arial Narrow" w:hAnsi="Arial Narrow" w:cs="Arial"/>
                  <w:bCs/>
                  <w:szCs w:val="22"/>
                </w:rPr>
                <w:delText>„Versand BK-Status“</w:delText>
              </w:r>
            </w:del>
          </w:p>
        </w:tc>
        <w:tc>
          <w:tcPr>
            <w:tcW w:w="1080" w:type="dxa"/>
            <w:tcMar>
              <w:top w:w="28" w:type="dxa"/>
              <w:left w:w="28" w:type="dxa"/>
              <w:bottom w:w="28" w:type="dxa"/>
              <w:right w:w="28" w:type="dxa"/>
            </w:tcMar>
          </w:tcPr>
          <w:p w:rsidR="002A108A" w:rsidRPr="00990466" w:rsidRDefault="002A108A" w:rsidP="001A3090">
            <w:pPr>
              <w:spacing w:after="0" w:line="240" w:lineRule="auto"/>
              <w:ind w:left="28" w:right="28"/>
              <w:rPr>
                <w:del w:id="3702" w:author="Micha Elies" w:date="2015-06-29T11:04:00Z"/>
                <w:rFonts w:ascii="Arial Narrow" w:hAnsi="Arial Narrow" w:cs="Arial"/>
                <w:szCs w:val="22"/>
              </w:rPr>
            </w:pPr>
          </w:p>
        </w:tc>
        <w:tc>
          <w:tcPr>
            <w:tcW w:w="1083" w:type="dxa"/>
            <w:tcMar>
              <w:top w:w="28" w:type="dxa"/>
              <w:left w:w="28" w:type="dxa"/>
              <w:bottom w:w="28" w:type="dxa"/>
              <w:right w:w="28" w:type="dxa"/>
            </w:tcMar>
          </w:tcPr>
          <w:p w:rsidR="002A108A" w:rsidRPr="00990466" w:rsidRDefault="002A108A" w:rsidP="001A3090">
            <w:pPr>
              <w:spacing w:line="240" w:lineRule="auto"/>
              <w:ind w:left="28" w:right="28"/>
              <w:rPr>
                <w:del w:id="3703" w:author="Micha Elies" w:date="2015-06-29T11:04:00Z"/>
                <w:rFonts w:ascii="Arial Narrow" w:hAnsi="Arial Narrow" w:cs="Arial"/>
              </w:rPr>
            </w:pPr>
          </w:p>
        </w:tc>
        <w:tc>
          <w:tcPr>
            <w:tcW w:w="2876" w:type="dxa"/>
            <w:tcMar>
              <w:top w:w="28" w:type="dxa"/>
              <w:left w:w="28" w:type="dxa"/>
              <w:bottom w:w="28" w:type="dxa"/>
              <w:right w:w="28" w:type="dxa"/>
            </w:tcMar>
          </w:tcPr>
          <w:p w:rsidR="002A108A" w:rsidRPr="00990466" w:rsidRDefault="002A108A" w:rsidP="001A3090">
            <w:pPr>
              <w:spacing w:after="0" w:line="240" w:lineRule="auto"/>
              <w:ind w:left="28" w:right="28"/>
              <w:rPr>
                <w:del w:id="3704" w:author="Micha Elies" w:date="2015-06-29T11:04:00Z"/>
                <w:rFonts w:ascii="Arial Narrow" w:hAnsi="Arial Narrow" w:cs="Arial"/>
                <w:szCs w:val="22"/>
              </w:rPr>
            </w:pPr>
          </w:p>
        </w:tc>
      </w:tr>
    </w:tbl>
    <w:p w:rsidR="00493D06" w:rsidRDefault="00493D06" w:rsidP="00493D06">
      <w:pPr>
        <w:spacing w:after="0" w:line="240" w:lineRule="auto"/>
        <w:rPr>
          <w:del w:id="3705" w:author="Micha Elies" w:date="2015-06-29T11:04:00Z"/>
          <w:rFonts w:ascii="Arial Narrow" w:hAnsi="Arial Narrow" w:cs="Arial"/>
        </w:rPr>
      </w:pPr>
      <w:del w:id="3706" w:author="Micha Elies" w:date="2015-06-29T11:04:00Z">
        <w:r w:rsidRPr="00022219">
          <w:rPr>
            <w:rFonts w:ascii="Arial Narrow" w:hAnsi="Arial Narrow" w:cs="Arial"/>
          </w:rPr>
          <w:br w:type="page"/>
        </w:r>
      </w:del>
    </w:p>
    <w:p w:rsidR="001F231F" w:rsidRPr="00022219" w:rsidRDefault="004D69A2" w:rsidP="005E40AF">
      <w:pPr>
        <w:pStyle w:val="berschrift1"/>
        <w:keepLines/>
        <w:numPr>
          <w:ilvl w:val="0"/>
          <w:numId w:val="68"/>
        </w:numPr>
        <w:spacing w:before="480" w:after="240" w:line="276" w:lineRule="auto"/>
        <w:ind w:left="540" w:hanging="540"/>
        <w:rPr>
          <w:sz w:val="28"/>
          <w:szCs w:val="28"/>
        </w:rPr>
      </w:pPr>
      <w:r w:rsidRPr="00022219">
        <w:rPr>
          <w:sz w:val="28"/>
          <w:szCs w:val="28"/>
        </w:rPr>
        <w:t>Usecase</w:t>
      </w:r>
      <w:r w:rsidR="001F231F" w:rsidRPr="00022219">
        <w:rPr>
          <w:sz w:val="28"/>
          <w:szCs w:val="28"/>
        </w:rPr>
        <w:t xml:space="preserve"> „Versand Bilanzkreisstatus“(</w:t>
      </w:r>
      <w:r w:rsidR="001B5468" w:rsidRPr="00022219">
        <w:rPr>
          <w:sz w:val="28"/>
          <w:szCs w:val="28"/>
        </w:rPr>
        <w:t>A18</w:t>
      </w:r>
      <w:r w:rsidR="001F231F" w:rsidRPr="00022219">
        <w:rPr>
          <w:sz w:val="28"/>
          <w:szCs w:val="28"/>
        </w:rPr>
        <w:t>)</w:t>
      </w:r>
      <w:bookmarkEnd w:id="3603"/>
      <w:bookmarkEnd w:id="3604"/>
    </w:p>
    <w:p w:rsidR="001F231F" w:rsidRPr="00022219" w:rsidRDefault="001F231F" w:rsidP="005E40AF">
      <w:pPr>
        <w:pStyle w:val="berschrift2"/>
        <w:numPr>
          <w:ilvl w:val="1"/>
          <w:numId w:val="68"/>
        </w:numPr>
        <w:rPr>
          <w:szCs w:val="24"/>
        </w:rPr>
      </w:pPr>
      <w:bookmarkStart w:id="3707" w:name="_Toc412663269"/>
      <w:bookmarkStart w:id="3708" w:name="_Toc391625875"/>
      <w:r w:rsidRPr="00022219">
        <w:rPr>
          <w:szCs w:val="24"/>
        </w:rPr>
        <w:t xml:space="preserve">Darstellung </w:t>
      </w:r>
      <w:r w:rsidR="004D69A2" w:rsidRPr="00022219">
        <w:rPr>
          <w:szCs w:val="24"/>
        </w:rPr>
        <w:t>Usecase</w:t>
      </w:r>
      <w:r w:rsidRPr="00022219">
        <w:rPr>
          <w:szCs w:val="24"/>
        </w:rPr>
        <w:t xml:space="preserve"> „Versand Bilanzkreisstatus“</w:t>
      </w:r>
      <w:r w:rsidR="001B5468" w:rsidRPr="00022219">
        <w:rPr>
          <w:szCs w:val="24"/>
        </w:rPr>
        <w:t xml:space="preserve"> (A1</w:t>
      </w:r>
      <w:r w:rsidR="001B5468" w:rsidRPr="00022219">
        <w:t>8</w:t>
      </w:r>
      <w:r w:rsidR="001B5468" w:rsidRPr="00022219">
        <w:rPr>
          <w:szCs w:val="24"/>
        </w:rPr>
        <w:t>)</w:t>
      </w:r>
      <w:bookmarkEnd w:id="3707"/>
      <w:bookmarkEnd w:id="3708"/>
    </w:p>
    <w:p w:rsidR="001F231F" w:rsidRPr="00022219" w:rsidRDefault="001F231F" w:rsidP="00111871">
      <w:pPr>
        <w:rPr>
          <w:rFonts w:ascii="Arial Narrow" w:hAnsi="Arial Narrow" w:cs="Arial"/>
        </w:rPr>
      </w:pPr>
    </w:p>
    <w:p w:rsidR="001F231F" w:rsidRPr="00022219" w:rsidRDefault="00F531BF" w:rsidP="0013059B">
      <w:pPr>
        <w:rPr>
          <w:rFonts w:ascii="Arial Narrow" w:hAnsi="Arial Narrow"/>
        </w:rPr>
      </w:pPr>
      <w:r w:rsidRPr="00022219">
        <w:rPr>
          <w:noProof/>
        </w:rPr>
        <w:drawing>
          <wp:inline distT="0" distB="0" distL="0" distR="0">
            <wp:extent cx="5538470" cy="966470"/>
            <wp:effectExtent l="19050" t="0" r="0" b="0"/>
            <wp:docPr id="515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5538470" cy="966470"/>
                    </a:xfrm>
                    <a:prstGeom prst="rect">
                      <a:avLst/>
                    </a:prstGeom>
                    <a:noFill/>
                    <a:ln w="9525">
                      <a:noFill/>
                      <a:miter lim="800000"/>
                      <a:headEnd/>
                      <a:tailEnd/>
                    </a:ln>
                  </pic:spPr>
                </pic:pic>
              </a:graphicData>
            </a:graphic>
          </wp:inline>
        </w:drawing>
      </w:r>
    </w:p>
    <w:p w:rsidR="001F231F" w:rsidRDefault="001F231F" w:rsidP="005E40AF">
      <w:pPr>
        <w:pStyle w:val="berschrift2"/>
        <w:numPr>
          <w:ilvl w:val="1"/>
          <w:numId w:val="68"/>
        </w:numPr>
        <w:rPr>
          <w:szCs w:val="24"/>
        </w:rPr>
      </w:pPr>
      <w:bookmarkStart w:id="3709" w:name="_Toc412663270"/>
      <w:bookmarkStart w:id="3710" w:name="_Toc391625876"/>
      <w:r w:rsidRPr="00022219">
        <w:rPr>
          <w:szCs w:val="24"/>
        </w:rPr>
        <w:t xml:space="preserve">Beschreibung </w:t>
      </w:r>
      <w:r w:rsidR="004D69A2" w:rsidRPr="00022219">
        <w:rPr>
          <w:szCs w:val="24"/>
        </w:rPr>
        <w:t>Usecase</w:t>
      </w:r>
      <w:r w:rsidRPr="00022219">
        <w:rPr>
          <w:szCs w:val="24"/>
        </w:rPr>
        <w:t xml:space="preserve"> „Versand Bilanzkreisstatus“</w:t>
      </w:r>
      <w:r w:rsidR="001B5468" w:rsidRPr="00022219">
        <w:rPr>
          <w:szCs w:val="24"/>
        </w:rPr>
        <w:t xml:space="preserve"> (A1</w:t>
      </w:r>
      <w:r w:rsidR="001B5468" w:rsidRPr="00022219">
        <w:t>8</w:t>
      </w:r>
      <w:r w:rsidR="001B5468" w:rsidRPr="00022219">
        <w:rPr>
          <w:szCs w:val="24"/>
        </w:rPr>
        <w:t>)</w:t>
      </w:r>
      <w:bookmarkEnd w:id="3709"/>
      <w:bookmarkEnd w:id="3710"/>
    </w:p>
    <w:p w:rsidR="00F3134B" w:rsidRPr="00F3134B" w:rsidRDefault="00F3134B" w:rsidP="00F3134B"/>
    <w:tbl>
      <w:tblPr>
        <w:tblW w:w="9356" w:type="dxa"/>
        <w:tblInd w:w="144" w:type="dxa"/>
        <w:tblCellMar>
          <w:left w:w="0" w:type="dxa"/>
          <w:right w:w="0" w:type="dxa"/>
        </w:tblCellMar>
        <w:tblLook w:val="00A0" w:firstRow="1" w:lastRow="0" w:firstColumn="1" w:lastColumn="0" w:noHBand="0" w:noVBand="0"/>
      </w:tblPr>
      <w:tblGrid>
        <w:gridCol w:w="1843"/>
        <w:gridCol w:w="7513"/>
      </w:tblGrid>
      <w:tr w:rsidR="001F231F" w:rsidRPr="00022219" w:rsidTr="0055706A">
        <w:trPr>
          <w:trHeight w:val="291"/>
        </w:trPr>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F231F" w:rsidRPr="00022219" w:rsidRDefault="004D69A2" w:rsidP="00CA5827">
            <w:pPr>
              <w:spacing w:after="0" w:line="240" w:lineRule="auto"/>
              <w:rPr>
                <w:rFonts w:ascii="Arial Narrow" w:hAnsi="Arial Narrow" w:cs="Arial"/>
                <w:b/>
                <w:szCs w:val="22"/>
              </w:rPr>
            </w:pPr>
            <w:r w:rsidRPr="00022219">
              <w:rPr>
                <w:rFonts w:ascii="Arial Narrow" w:hAnsi="Arial Narrow" w:cs="Arial"/>
                <w:b/>
                <w:szCs w:val="22"/>
              </w:rPr>
              <w:t>Usecase</w:t>
            </w:r>
            <w:r w:rsidR="000B2483" w:rsidRPr="00022219">
              <w:rPr>
                <w:rFonts w:ascii="Arial Narrow" w:hAnsi="Arial Narrow" w:cs="Arial"/>
                <w:b/>
                <w:szCs w:val="22"/>
              </w:rPr>
              <w:t xml:space="preserve"> </w:t>
            </w:r>
            <w:r w:rsidR="001F231F" w:rsidRPr="00022219">
              <w:rPr>
                <w:rFonts w:ascii="Arial Narrow" w:hAnsi="Arial Narrow" w:cs="Arial"/>
                <w:b/>
                <w:szCs w:val="22"/>
              </w:rPr>
              <w:t xml:space="preserve">Name </w:t>
            </w:r>
          </w:p>
        </w:tc>
        <w:tc>
          <w:tcPr>
            <w:tcW w:w="751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F231F" w:rsidRPr="00022219" w:rsidRDefault="001F231F" w:rsidP="00F531BF">
            <w:pPr>
              <w:spacing w:after="0" w:line="240" w:lineRule="auto"/>
              <w:rPr>
                <w:rFonts w:ascii="Arial Narrow" w:hAnsi="Arial Narrow" w:cs="Arial"/>
                <w:b/>
                <w:szCs w:val="22"/>
              </w:rPr>
            </w:pPr>
            <w:r w:rsidRPr="00022219">
              <w:rPr>
                <w:rFonts w:ascii="Arial Narrow" w:hAnsi="Arial Narrow" w:cs="Arial"/>
                <w:b/>
                <w:szCs w:val="22"/>
              </w:rPr>
              <w:t>Versand Bilanzkreisstatus</w:t>
            </w:r>
          </w:p>
        </w:tc>
      </w:tr>
      <w:tr w:rsidR="001F231F" w:rsidRPr="00022219" w:rsidTr="0055706A">
        <w:trPr>
          <w:trHeight w:val="456"/>
        </w:trPr>
        <w:tc>
          <w:tcPr>
            <w:tcW w:w="184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4D69A2" w:rsidP="00CA5827">
            <w:pPr>
              <w:spacing w:after="0" w:line="240" w:lineRule="auto"/>
              <w:rPr>
                <w:rFonts w:ascii="Arial Narrow" w:hAnsi="Arial Narrow" w:cs="Arial"/>
                <w:szCs w:val="22"/>
              </w:rPr>
            </w:pPr>
            <w:r w:rsidRPr="00022219">
              <w:rPr>
                <w:rFonts w:ascii="Arial Narrow" w:hAnsi="Arial Narrow" w:cs="Arial"/>
                <w:szCs w:val="22"/>
              </w:rPr>
              <w:t>Usecase</w:t>
            </w:r>
            <w:r w:rsidR="0055706A" w:rsidRPr="00022219">
              <w:rPr>
                <w:rFonts w:ascii="Arial Narrow" w:hAnsi="Arial Narrow" w:cs="Arial"/>
                <w:szCs w:val="22"/>
              </w:rPr>
              <w:t>-</w:t>
            </w:r>
            <w:r w:rsidR="001F231F" w:rsidRPr="00022219">
              <w:rPr>
                <w:rFonts w:ascii="Arial Narrow" w:hAnsi="Arial Narrow" w:cs="Arial"/>
                <w:szCs w:val="22"/>
              </w:rPr>
              <w:t xml:space="preserve">Beschreibung </w:t>
            </w:r>
          </w:p>
        </w:tc>
        <w:tc>
          <w:tcPr>
            <w:tcW w:w="751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CA5827">
            <w:pPr>
              <w:spacing w:after="0" w:line="240" w:lineRule="auto"/>
              <w:rPr>
                <w:rFonts w:ascii="Arial Narrow" w:hAnsi="Arial Narrow" w:cs="Arial"/>
                <w:szCs w:val="22"/>
              </w:rPr>
            </w:pPr>
            <w:r w:rsidRPr="00022219">
              <w:rPr>
                <w:rFonts w:ascii="Arial Narrow" w:hAnsi="Arial Narrow" w:cs="Arial"/>
                <w:szCs w:val="22"/>
              </w:rPr>
              <w:t>Versand der relevanten Bilanzkreisstatus an die BKV der Rechnungsbilanzkreise und der Unterbilanzkreise</w:t>
            </w:r>
          </w:p>
        </w:tc>
      </w:tr>
      <w:tr w:rsidR="001F231F" w:rsidRPr="00022219" w:rsidTr="0055706A">
        <w:trPr>
          <w:trHeight w:val="343"/>
        </w:trPr>
        <w:tc>
          <w:tcPr>
            <w:tcW w:w="184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CA5827">
            <w:pPr>
              <w:spacing w:after="0" w:line="240" w:lineRule="auto"/>
              <w:rPr>
                <w:rFonts w:ascii="Arial Narrow" w:hAnsi="Arial Narrow" w:cs="Arial"/>
                <w:szCs w:val="22"/>
              </w:rPr>
            </w:pPr>
            <w:r w:rsidRPr="00022219">
              <w:rPr>
                <w:rFonts w:ascii="Arial Narrow" w:hAnsi="Arial Narrow" w:cs="Arial"/>
                <w:szCs w:val="22"/>
              </w:rPr>
              <w:t xml:space="preserve">Rollen </w:t>
            </w:r>
          </w:p>
        </w:tc>
        <w:tc>
          <w:tcPr>
            <w:tcW w:w="751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5E40AF">
            <w:pPr>
              <w:numPr>
                <w:ilvl w:val="0"/>
                <w:numId w:val="31"/>
              </w:numPr>
              <w:tabs>
                <w:tab w:val="clear" w:pos="720"/>
                <w:tab w:val="num" w:pos="282"/>
              </w:tabs>
              <w:spacing w:after="0" w:line="240" w:lineRule="auto"/>
              <w:ind w:hanging="720"/>
              <w:rPr>
                <w:rFonts w:ascii="Arial Narrow" w:hAnsi="Arial Narrow" w:cs="Arial"/>
                <w:szCs w:val="22"/>
              </w:rPr>
            </w:pPr>
            <w:r w:rsidRPr="00022219">
              <w:rPr>
                <w:rFonts w:ascii="Arial Narrow" w:hAnsi="Arial Narrow" w:cs="Arial"/>
                <w:szCs w:val="22"/>
              </w:rPr>
              <w:t>MGV</w:t>
            </w:r>
          </w:p>
          <w:p w:rsidR="001F231F" w:rsidRPr="00022219" w:rsidRDefault="001F231F" w:rsidP="005E40AF">
            <w:pPr>
              <w:numPr>
                <w:ilvl w:val="0"/>
                <w:numId w:val="32"/>
              </w:numPr>
              <w:tabs>
                <w:tab w:val="clear" w:pos="360"/>
                <w:tab w:val="num" w:pos="282"/>
              </w:tabs>
              <w:spacing w:after="0" w:line="240" w:lineRule="auto"/>
              <w:rPr>
                <w:rFonts w:ascii="Arial Narrow" w:hAnsi="Arial Narrow" w:cs="Arial"/>
                <w:szCs w:val="22"/>
              </w:rPr>
            </w:pPr>
            <w:r w:rsidRPr="00022219">
              <w:rPr>
                <w:rFonts w:ascii="Arial Narrow" w:hAnsi="Arial Narrow" w:cs="Arial"/>
                <w:szCs w:val="22"/>
              </w:rPr>
              <w:t>BKV</w:t>
            </w:r>
          </w:p>
        </w:tc>
      </w:tr>
      <w:tr w:rsidR="001F231F" w:rsidRPr="00022219" w:rsidTr="0055706A">
        <w:trPr>
          <w:trHeight w:val="224"/>
        </w:trPr>
        <w:tc>
          <w:tcPr>
            <w:tcW w:w="184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CA5827">
            <w:pPr>
              <w:spacing w:after="0" w:line="240" w:lineRule="auto"/>
              <w:rPr>
                <w:rFonts w:ascii="Arial Narrow" w:hAnsi="Arial Narrow" w:cs="Arial"/>
                <w:szCs w:val="22"/>
              </w:rPr>
            </w:pPr>
            <w:r w:rsidRPr="00022219">
              <w:rPr>
                <w:rFonts w:ascii="Arial Narrow" w:hAnsi="Arial Narrow" w:cs="Arial"/>
                <w:szCs w:val="22"/>
              </w:rPr>
              <w:t>Prozessziel</w:t>
            </w:r>
          </w:p>
        </w:tc>
        <w:tc>
          <w:tcPr>
            <w:tcW w:w="751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CA5827">
            <w:pPr>
              <w:spacing w:after="0" w:line="240" w:lineRule="auto"/>
              <w:rPr>
                <w:rFonts w:ascii="Arial Narrow" w:hAnsi="Arial Narrow" w:cs="Arial"/>
                <w:szCs w:val="22"/>
              </w:rPr>
            </w:pPr>
            <w:r w:rsidRPr="00022219">
              <w:rPr>
                <w:rFonts w:ascii="Arial Narrow" w:hAnsi="Arial Narrow" w:cs="Arial"/>
                <w:szCs w:val="22"/>
              </w:rPr>
              <w:t>Am Ende des Prozesses liegt dem BKV in Abhängigkeit davon, ob es sich um einen RBK oder UBK handelt, folgende Zeitreihentypen vor:</w:t>
            </w:r>
          </w:p>
          <w:p w:rsidR="001F231F" w:rsidRPr="00022219" w:rsidRDefault="00F531BF"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022219">
              <w:rPr>
                <w:rFonts w:ascii="Arial Narrow" w:hAnsi="Arial Narrow" w:cs="Arial"/>
                <w:szCs w:val="22"/>
              </w:rPr>
              <w:t>15</w:t>
            </w:r>
            <w:r w:rsidR="001F231F" w:rsidRPr="00022219">
              <w:rPr>
                <w:rFonts w:ascii="Arial Narrow" w:hAnsi="Arial Narrow" w:cs="Arial"/>
                <w:szCs w:val="22"/>
              </w:rPr>
              <w:t>. BK</w:t>
            </w:r>
            <w:r w:rsidR="0055706A" w:rsidRPr="00022219">
              <w:rPr>
                <w:rFonts w:ascii="Arial Narrow" w:hAnsi="Arial Narrow" w:cs="Arial"/>
                <w:szCs w:val="22"/>
              </w:rPr>
              <w:t>SALD</w:t>
            </w:r>
            <w:r w:rsidR="001F231F" w:rsidRPr="00022219">
              <w:rPr>
                <w:rFonts w:ascii="Arial Narrow" w:hAnsi="Arial Narrow" w:cs="Arial"/>
                <w:szCs w:val="22"/>
              </w:rPr>
              <w:t xml:space="preserve"> </w:t>
            </w:r>
            <w:r w:rsidR="001F231F" w:rsidRPr="00022219">
              <w:rPr>
                <w:rFonts w:ascii="Arial Narrow" w:hAnsi="Arial Narrow" w:cs="Arial"/>
                <w:szCs w:val="22"/>
              </w:rPr>
              <w:sym w:font="Wingdings" w:char="F0E0"/>
            </w:r>
            <w:r w:rsidR="001F231F" w:rsidRPr="00022219">
              <w:rPr>
                <w:rFonts w:ascii="Arial Narrow" w:hAnsi="Arial Narrow" w:cs="Arial"/>
                <w:szCs w:val="22"/>
              </w:rPr>
              <w:t xml:space="preserve"> erhalten alle BK</w:t>
            </w:r>
          </w:p>
          <w:p w:rsidR="001F231F" w:rsidRPr="00022219" w:rsidRDefault="00F531BF"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022219">
              <w:rPr>
                <w:rFonts w:ascii="Arial Narrow" w:hAnsi="Arial Narrow" w:cs="Arial"/>
                <w:szCs w:val="22"/>
              </w:rPr>
              <w:t>16</w:t>
            </w:r>
            <w:r w:rsidR="001F231F" w:rsidRPr="00022219">
              <w:rPr>
                <w:rFonts w:ascii="Arial Narrow" w:hAnsi="Arial Narrow" w:cs="Arial"/>
                <w:szCs w:val="22"/>
              </w:rPr>
              <w:t>. BK</w:t>
            </w:r>
            <w:r w:rsidR="0055706A" w:rsidRPr="00022219">
              <w:rPr>
                <w:rFonts w:ascii="Arial Narrow" w:hAnsi="Arial Narrow" w:cs="Arial"/>
                <w:szCs w:val="22"/>
              </w:rPr>
              <w:t>SALDüber</w:t>
            </w:r>
            <w:r w:rsidR="001F231F" w:rsidRPr="00022219">
              <w:rPr>
                <w:rFonts w:ascii="Arial Narrow" w:hAnsi="Arial Narrow" w:cs="Arial"/>
                <w:szCs w:val="22"/>
                <w:vertAlign w:val="subscript"/>
              </w:rPr>
              <w:t xml:space="preserve"> </w:t>
            </w:r>
            <w:r w:rsidR="001F231F" w:rsidRPr="00022219">
              <w:rPr>
                <w:rFonts w:ascii="Arial Narrow" w:hAnsi="Arial Narrow" w:cs="Arial"/>
                <w:szCs w:val="22"/>
              </w:rPr>
              <w:sym w:font="Wingdings" w:char="F0E0"/>
            </w:r>
            <w:r w:rsidR="001F231F" w:rsidRPr="00022219">
              <w:rPr>
                <w:rFonts w:ascii="Arial Narrow" w:hAnsi="Arial Narrow" w:cs="Arial"/>
                <w:szCs w:val="22"/>
              </w:rPr>
              <w:t xml:space="preserve"> alle BK, sofern sie mit einem UBK verbunden sind</w:t>
            </w:r>
          </w:p>
          <w:p w:rsidR="001F231F" w:rsidRPr="00022219" w:rsidRDefault="00F531BF"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022219">
              <w:rPr>
                <w:rFonts w:ascii="Arial Narrow" w:hAnsi="Arial Narrow" w:cs="Arial"/>
                <w:szCs w:val="22"/>
              </w:rPr>
              <w:t>17</w:t>
            </w:r>
            <w:r w:rsidR="001F231F" w:rsidRPr="00022219">
              <w:rPr>
                <w:rFonts w:ascii="Arial Narrow" w:hAnsi="Arial Narrow" w:cs="Arial"/>
                <w:szCs w:val="22"/>
              </w:rPr>
              <w:t>. BK</w:t>
            </w:r>
            <w:r w:rsidR="0055706A" w:rsidRPr="00022219">
              <w:rPr>
                <w:rFonts w:ascii="Arial Narrow" w:hAnsi="Arial Narrow" w:cs="Arial"/>
                <w:szCs w:val="22"/>
              </w:rPr>
              <w:t>SALDnach</w:t>
            </w:r>
            <w:r w:rsidR="001F231F" w:rsidRPr="00022219">
              <w:rPr>
                <w:rFonts w:ascii="Arial Narrow" w:hAnsi="Arial Narrow" w:cs="Arial"/>
                <w:szCs w:val="22"/>
                <w:vertAlign w:val="subscript"/>
              </w:rPr>
              <w:t xml:space="preserve"> </w:t>
            </w:r>
            <w:r w:rsidR="001F231F" w:rsidRPr="00022219">
              <w:rPr>
                <w:rFonts w:ascii="Arial Narrow" w:hAnsi="Arial Narrow" w:cs="Arial"/>
                <w:szCs w:val="22"/>
              </w:rPr>
              <w:sym w:font="Wingdings" w:char="F0E0"/>
            </w:r>
            <w:r w:rsidR="001F231F" w:rsidRPr="00022219">
              <w:rPr>
                <w:rFonts w:ascii="Arial Narrow" w:hAnsi="Arial Narrow" w:cs="Arial"/>
                <w:szCs w:val="22"/>
              </w:rPr>
              <w:t xml:space="preserve"> erhalten alle BK, sofern sie mit einem UBK verbunden sind</w:t>
            </w:r>
          </w:p>
          <w:p w:rsidR="001F231F" w:rsidRPr="004618B8" w:rsidRDefault="00F531BF"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18</w:t>
            </w:r>
            <w:r w:rsidR="001F231F" w:rsidRPr="004618B8">
              <w:rPr>
                <w:rFonts w:ascii="Arial Narrow" w:hAnsi="Arial Narrow" w:cs="Arial"/>
                <w:szCs w:val="22"/>
              </w:rPr>
              <w:t>. BK</w:t>
            </w:r>
            <w:r w:rsidR="0055706A" w:rsidRPr="004618B8">
              <w:rPr>
                <w:rFonts w:ascii="Arial Narrow" w:hAnsi="Arial Narrow" w:cs="Arial"/>
                <w:szCs w:val="22"/>
              </w:rPr>
              <w:t>TOL</w:t>
            </w:r>
            <w:r w:rsidR="001F231F" w:rsidRPr="004618B8">
              <w:rPr>
                <w:rFonts w:ascii="Arial Narrow" w:hAnsi="Arial Narrow" w:cs="Arial"/>
                <w:szCs w:val="22"/>
              </w:rPr>
              <w:t xml:space="preserve"> </w:t>
            </w:r>
            <w:r w:rsidR="001F231F" w:rsidRPr="004618B8">
              <w:rPr>
                <w:rFonts w:ascii="Arial Narrow" w:hAnsi="Arial Narrow" w:cs="Arial"/>
                <w:szCs w:val="22"/>
              </w:rPr>
              <w:sym w:font="Wingdings" w:char="F0E0"/>
            </w:r>
            <w:r w:rsidR="001F231F" w:rsidRPr="004618B8">
              <w:rPr>
                <w:rFonts w:ascii="Arial Narrow" w:hAnsi="Arial Narrow" w:cs="Arial"/>
                <w:szCs w:val="22"/>
              </w:rPr>
              <w:t xml:space="preserve"> erhalten alle BK</w:t>
            </w:r>
          </w:p>
          <w:p w:rsidR="001F231F" w:rsidRPr="004618B8" w:rsidRDefault="00F531BF"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19</w:t>
            </w:r>
            <w:r w:rsidR="001F231F" w:rsidRPr="004618B8">
              <w:rPr>
                <w:rFonts w:ascii="Arial Narrow" w:hAnsi="Arial Narrow" w:cs="Arial"/>
                <w:szCs w:val="22"/>
              </w:rPr>
              <w:t>. BK</w:t>
            </w:r>
            <w:r w:rsidR="0055706A" w:rsidRPr="004618B8">
              <w:rPr>
                <w:rFonts w:ascii="Arial Narrow" w:hAnsi="Arial Narrow" w:cs="Arial"/>
                <w:szCs w:val="22"/>
              </w:rPr>
              <w:t>TOLüber</w:t>
            </w:r>
            <w:r w:rsidR="001F231F" w:rsidRPr="004618B8">
              <w:rPr>
                <w:rFonts w:ascii="Arial Narrow" w:hAnsi="Arial Narrow" w:cs="Arial"/>
                <w:szCs w:val="22"/>
                <w:vertAlign w:val="subscript"/>
              </w:rPr>
              <w:t xml:space="preserve"> </w:t>
            </w:r>
            <w:r w:rsidR="001F231F" w:rsidRPr="004618B8">
              <w:rPr>
                <w:rFonts w:ascii="Arial Narrow" w:hAnsi="Arial Narrow" w:cs="Arial"/>
                <w:szCs w:val="22"/>
              </w:rPr>
              <w:sym w:font="Wingdings" w:char="F0E0"/>
            </w:r>
            <w:r w:rsidR="001F231F" w:rsidRPr="004618B8">
              <w:rPr>
                <w:rFonts w:ascii="Arial Narrow" w:hAnsi="Arial Narrow" w:cs="Arial"/>
                <w:szCs w:val="22"/>
              </w:rPr>
              <w:t xml:space="preserve"> erhalten alle BK, sofern sie mit einem UBK verbunden sind</w:t>
            </w:r>
          </w:p>
          <w:p w:rsidR="001F231F" w:rsidRPr="004618B8" w:rsidRDefault="00F531BF"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20</w:t>
            </w:r>
            <w:r w:rsidR="001F231F" w:rsidRPr="004618B8">
              <w:rPr>
                <w:rFonts w:ascii="Arial Narrow" w:hAnsi="Arial Narrow" w:cs="Arial"/>
                <w:szCs w:val="22"/>
              </w:rPr>
              <w:t>. BK</w:t>
            </w:r>
            <w:r w:rsidR="0055706A" w:rsidRPr="004618B8">
              <w:rPr>
                <w:rFonts w:ascii="Arial Narrow" w:hAnsi="Arial Narrow" w:cs="Arial"/>
                <w:szCs w:val="22"/>
              </w:rPr>
              <w:t>TOLnach</w:t>
            </w:r>
            <w:r w:rsidR="001F231F" w:rsidRPr="004618B8">
              <w:rPr>
                <w:rFonts w:ascii="Arial Narrow" w:hAnsi="Arial Narrow" w:cs="Arial"/>
                <w:szCs w:val="22"/>
                <w:vertAlign w:val="subscript"/>
              </w:rPr>
              <w:t xml:space="preserve"> </w:t>
            </w:r>
            <w:r w:rsidR="001F231F" w:rsidRPr="004618B8">
              <w:rPr>
                <w:rFonts w:ascii="Arial Narrow" w:hAnsi="Arial Narrow" w:cs="Arial"/>
                <w:szCs w:val="22"/>
              </w:rPr>
              <w:sym w:font="Wingdings" w:char="F0E0"/>
            </w:r>
            <w:r w:rsidR="001F231F" w:rsidRPr="004618B8">
              <w:rPr>
                <w:rFonts w:ascii="Arial Narrow" w:hAnsi="Arial Narrow" w:cs="Arial"/>
                <w:szCs w:val="22"/>
              </w:rPr>
              <w:t xml:space="preserve"> erhalten alle BK, sofern sie mit einem UBK verbunden sind</w:t>
            </w:r>
          </w:p>
          <w:p w:rsidR="001F231F" w:rsidRPr="004618B8" w:rsidRDefault="00520881"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2</w:t>
            </w:r>
            <w:r w:rsidR="00F531BF" w:rsidRPr="004618B8">
              <w:rPr>
                <w:rFonts w:ascii="Arial Narrow" w:hAnsi="Arial Narrow" w:cs="Arial"/>
                <w:szCs w:val="22"/>
              </w:rPr>
              <w:t>1</w:t>
            </w:r>
            <w:r w:rsidR="001F231F" w:rsidRPr="004618B8">
              <w:rPr>
                <w:rFonts w:ascii="Arial Narrow" w:hAnsi="Arial Narrow" w:cs="Arial"/>
                <w:szCs w:val="22"/>
              </w:rPr>
              <w:t xml:space="preserve">. </w:t>
            </w:r>
            <w:del w:id="3711" w:author="Micha Elies" w:date="2015-06-29T11:04:00Z">
              <w:r w:rsidR="001F231F" w:rsidRPr="00022219">
                <w:rPr>
                  <w:rFonts w:ascii="Arial Narrow" w:hAnsi="Arial Narrow" w:cs="Arial"/>
                  <w:szCs w:val="22"/>
                </w:rPr>
                <w:delText>Ue</w:delText>
              </w:r>
              <w:r w:rsidR="0055706A" w:rsidRPr="00022219">
                <w:rPr>
                  <w:rFonts w:ascii="Arial Narrow" w:hAnsi="Arial Narrow" w:cs="Arial"/>
                  <w:szCs w:val="22"/>
                </w:rPr>
                <w:delText>Tol</w:delText>
              </w:r>
            </w:del>
            <w:ins w:id="3712" w:author="Micha Elies" w:date="2015-06-29T11:04:00Z">
              <w:r w:rsidR="001F231F" w:rsidRPr="004618B8">
                <w:rPr>
                  <w:rFonts w:ascii="Arial Narrow" w:hAnsi="Arial Narrow" w:cs="Arial"/>
                  <w:szCs w:val="22"/>
                </w:rPr>
                <w:t>U</w:t>
              </w:r>
              <w:r w:rsidR="00681992" w:rsidRPr="004618B8">
                <w:rPr>
                  <w:rFonts w:ascii="Arial Narrow" w:hAnsi="Arial Narrow" w:cs="Arial"/>
                  <w:szCs w:val="22"/>
                </w:rPr>
                <w:t>E</w:t>
              </w:r>
              <w:r w:rsidR="0055706A" w:rsidRPr="004618B8">
                <w:rPr>
                  <w:rFonts w:ascii="Arial Narrow" w:hAnsi="Arial Narrow" w:cs="Arial"/>
                  <w:szCs w:val="22"/>
                </w:rPr>
                <w:t>T</w:t>
              </w:r>
              <w:r w:rsidR="00222B42">
                <w:rPr>
                  <w:rFonts w:ascii="Arial Narrow" w:hAnsi="Arial Narrow" w:cs="Arial"/>
                  <w:szCs w:val="22"/>
                </w:rPr>
                <w:t>OL</w:t>
              </w:r>
            </w:ins>
            <w:r w:rsidR="001F231F" w:rsidRPr="004618B8">
              <w:rPr>
                <w:rFonts w:ascii="Arial Narrow" w:hAnsi="Arial Narrow" w:cs="Arial"/>
                <w:szCs w:val="22"/>
              </w:rPr>
              <w:t xml:space="preserve"> </w:t>
            </w:r>
            <w:r w:rsidR="001F231F" w:rsidRPr="004618B8">
              <w:rPr>
                <w:rFonts w:ascii="Arial Narrow" w:hAnsi="Arial Narrow" w:cs="Arial"/>
                <w:szCs w:val="22"/>
              </w:rPr>
              <w:sym w:font="Wingdings" w:char="F0E0"/>
            </w:r>
            <w:r w:rsidR="001F231F" w:rsidRPr="004618B8">
              <w:rPr>
                <w:rFonts w:ascii="Arial Narrow" w:hAnsi="Arial Narrow" w:cs="Arial"/>
                <w:szCs w:val="22"/>
              </w:rPr>
              <w:t xml:space="preserve"> erhalten alle BK</w:t>
            </w:r>
          </w:p>
          <w:p w:rsidR="001F231F" w:rsidRPr="004618B8" w:rsidRDefault="00520881"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2</w:t>
            </w:r>
            <w:r w:rsidR="00F531BF" w:rsidRPr="004618B8">
              <w:rPr>
                <w:rFonts w:ascii="Arial Narrow" w:hAnsi="Arial Narrow" w:cs="Arial"/>
                <w:szCs w:val="22"/>
              </w:rPr>
              <w:t>2</w:t>
            </w:r>
            <w:r w:rsidR="001F231F" w:rsidRPr="004618B8">
              <w:rPr>
                <w:rFonts w:ascii="Arial Narrow" w:hAnsi="Arial Narrow" w:cs="Arial"/>
                <w:szCs w:val="22"/>
              </w:rPr>
              <w:t xml:space="preserve">. </w:t>
            </w:r>
            <w:del w:id="3713" w:author="Micha Elies" w:date="2015-06-29T11:04:00Z">
              <w:r w:rsidR="001F231F" w:rsidRPr="00022219">
                <w:rPr>
                  <w:rFonts w:ascii="Arial Narrow" w:hAnsi="Arial Narrow" w:cs="Arial"/>
                  <w:szCs w:val="22"/>
                </w:rPr>
                <w:delText>Ue</w:delText>
              </w:r>
              <w:r w:rsidR="0055706A" w:rsidRPr="00022219">
                <w:rPr>
                  <w:rFonts w:ascii="Arial Narrow" w:hAnsi="Arial Narrow" w:cs="Arial"/>
                  <w:szCs w:val="22"/>
                </w:rPr>
                <w:delText>Tolnach</w:delText>
              </w:r>
            </w:del>
            <w:ins w:id="3714" w:author="Micha Elies" w:date="2015-06-29T11:04:00Z">
              <w:r w:rsidR="001F231F" w:rsidRPr="004618B8">
                <w:rPr>
                  <w:rFonts w:ascii="Arial Narrow" w:hAnsi="Arial Narrow" w:cs="Arial"/>
                  <w:szCs w:val="22"/>
                </w:rPr>
                <w:t>U</w:t>
              </w:r>
              <w:r w:rsidR="00681992" w:rsidRPr="004618B8">
                <w:rPr>
                  <w:rFonts w:ascii="Arial Narrow" w:hAnsi="Arial Narrow" w:cs="Arial"/>
                  <w:szCs w:val="22"/>
                </w:rPr>
                <w:t>E</w:t>
              </w:r>
              <w:r w:rsidR="00222B42">
                <w:rPr>
                  <w:rFonts w:ascii="Arial Narrow" w:hAnsi="Arial Narrow" w:cs="Arial"/>
                  <w:szCs w:val="22"/>
                </w:rPr>
                <w:t>TOL</w:t>
              </w:r>
              <w:r w:rsidR="0055706A" w:rsidRPr="004618B8">
                <w:rPr>
                  <w:rFonts w:ascii="Arial Narrow" w:hAnsi="Arial Narrow" w:cs="Arial"/>
                  <w:szCs w:val="22"/>
                </w:rPr>
                <w:t>nach</w:t>
              </w:r>
            </w:ins>
            <w:r w:rsidR="001F231F" w:rsidRPr="004618B8">
              <w:rPr>
                <w:rFonts w:ascii="Arial Narrow" w:hAnsi="Arial Narrow" w:cs="Arial"/>
                <w:szCs w:val="22"/>
              </w:rPr>
              <w:t xml:space="preserve"> </w:t>
            </w:r>
            <w:r w:rsidR="001F231F" w:rsidRPr="004618B8">
              <w:rPr>
                <w:rFonts w:ascii="Arial Narrow" w:hAnsi="Arial Narrow" w:cs="Arial"/>
                <w:szCs w:val="22"/>
              </w:rPr>
              <w:sym w:font="Wingdings" w:char="F0E0"/>
            </w:r>
            <w:r w:rsidR="001F231F" w:rsidRPr="004618B8">
              <w:rPr>
                <w:rFonts w:ascii="Arial Narrow" w:hAnsi="Arial Narrow" w:cs="Arial"/>
                <w:szCs w:val="22"/>
              </w:rPr>
              <w:t xml:space="preserve"> erhalten alle RBK</w:t>
            </w:r>
            <w:ins w:id="3715" w:author="Micha Elies" w:date="2015-06-29T11:04:00Z">
              <w:r w:rsidR="00C02834" w:rsidRPr="004618B8">
                <w:rPr>
                  <w:rFonts w:ascii="Arial Narrow" w:hAnsi="Arial Narrow" w:cs="Arial"/>
                </w:rPr>
                <w:t>, sofern sie mit einem UBK verbunden sind</w:t>
              </w:r>
            </w:ins>
          </w:p>
          <w:p w:rsidR="001F231F" w:rsidRPr="004618B8" w:rsidRDefault="00520881"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2</w:t>
            </w:r>
            <w:r w:rsidR="00F531BF" w:rsidRPr="004618B8">
              <w:rPr>
                <w:rFonts w:ascii="Arial Narrow" w:hAnsi="Arial Narrow" w:cs="Arial"/>
                <w:szCs w:val="22"/>
              </w:rPr>
              <w:t>3</w:t>
            </w:r>
            <w:r w:rsidR="001F231F" w:rsidRPr="004618B8">
              <w:rPr>
                <w:rFonts w:ascii="Arial Narrow" w:hAnsi="Arial Narrow" w:cs="Arial"/>
                <w:szCs w:val="22"/>
              </w:rPr>
              <w:t xml:space="preserve">. </w:t>
            </w:r>
            <w:del w:id="3716" w:author="Micha Elies" w:date="2015-06-29T11:04:00Z">
              <w:r w:rsidR="001F231F" w:rsidRPr="00022219">
                <w:rPr>
                  <w:rFonts w:ascii="Arial Narrow" w:hAnsi="Arial Narrow" w:cs="Arial"/>
                  <w:szCs w:val="22"/>
                </w:rPr>
                <w:delText>Rege</w:delText>
              </w:r>
              <w:r w:rsidR="00215C81" w:rsidRPr="00022219">
                <w:rPr>
                  <w:rFonts w:ascii="Arial Narrow" w:hAnsi="Arial Narrow" w:cs="Arial"/>
                  <w:szCs w:val="22"/>
                </w:rPr>
                <w:delText>l</w:delText>
              </w:r>
              <w:r w:rsidR="0055706A" w:rsidRPr="00022219">
                <w:rPr>
                  <w:rFonts w:ascii="Arial Narrow" w:hAnsi="Arial Narrow" w:cs="Arial"/>
                  <w:szCs w:val="22"/>
                </w:rPr>
                <w:delText>über</w:delText>
              </w:r>
            </w:del>
            <w:ins w:id="3717" w:author="Micha Elies" w:date="2015-06-29T11:04:00Z">
              <w:r w:rsidR="001F231F" w:rsidRPr="004618B8">
                <w:rPr>
                  <w:rFonts w:ascii="Arial Narrow" w:hAnsi="Arial Narrow" w:cs="Arial"/>
                  <w:szCs w:val="22"/>
                </w:rPr>
                <w:t>R</w:t>
              </w:r>
              <w:r w:rsidR="00681992" w:rsidRPr="004618B8">
                <w:rPr>
                  <w:rFonts w:ascii="Arial Narrow" w:hAnsi="Arial Narrow" w:cs="Arial"/>
                  <w:szCs w:val="22"/>
                </w:rPr>
                <w:t>EGEL</w:t>
              </w:r>
              <w:r w:rsidR="0055706A" w:rsidRPr="004618B8">
                <w:rPr>
                  <w:rFonts w:ascii="Arial Narrow" w:hAnsi="Arial Narrow" w:cs="Arial"/>
                  <w:szCs w:val="22"/>
                </w:rPr>
                <w:t>über</w:t>
              </w:r>
            </w:ins>
            <w:r w:rsidR="001F231F" w:rsidRPr="004618B8">
              <w:rPr>
                <w:rFonts w:ascii="Arial Narrow" w:hAnsi="Arial Narrow" w:cs="Arial"/>
                <w:szCs w:val="22"/>
                <w:vertAlign w:val="subscript"/>
              </w:rPr>
              <w:t xml:space="preserve"> </w:t>
            </w:r>
            <w:r w:rsidR="001F231F" w:rsidRPr="004618B8">
              <w:rPr>
                <w:rFonts w:ascii="Arial Narrow" w:hAnsi="Arial Narrow" w:cs="Arial"/>
                <w:szCs w:val="22"/>
              </w:rPr>
              <w:sym w:font="Wingdings" w:char="F0E0"/>
            </w:r>
            <w:r w:rsidR="001F231F" w:rsidRPr="004618B8">
              <w:rPr>
                <w:rFonts w:ascii="Arial Narrow" w:hAnsi="Arial Narrow" w:cs="Arial"/>
                <w:szCs w:val="22"/>
              </w:rPr>
              <w:t xml:space="preserve"> erhalten alle BK, sofern sie mit einem UBK verbunden sind</w:t>
            </w:r>
          </w:p>
          <w:p w:rsidR="001F231F" w:rsidRPr="004618B8" w:rsidRDefault="00520881"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2</w:t>
            </w:r>
            <w:r w:rsidR="00F531BF" w:rsidRPr="004618B8">
              <w:rPr>
                <w:rFonts w:ascii="Arial Narrow" w:hAnsi="Arial Narrow" w:cs="Arial"/>
                <w:szCs w:val="22"/>
              </w:rPr>
              <w:t>4</w:t>
            </w:r>
            <w:r w:rsidR="001F231F" w:rsidRPr="004618B8">
              <w:rPr>
                <w:rFonts w:ascii="Arial Narrow" w:hAnsi="Arial Narrow" w:cs="Arial"/>
                <w:szCs w:val="22"/>
              </w:rPr>
              <w:t xml:space="preserve">. </w:t>
            </w:r>
            <w:r w:rsidR="0055706A" w:rsidRPr="004618B8">
              <w:rPr>
                <w:rFonts w:ascii="Arial Narrow" w:hAnsi="Arial Narrow" w:cs="Arial"/>
                <w:szCs w:val="22"/>
              </w:rPr>
              <w:t>KONVHL</w:t>
            </w:r>
            <w:r w:rsidR="001F231F" w:rsidRPr="004618B8">
              <w:rPr>
                <w:rFonts w:ascii="Arial Narrow" w:hAnsi="Arial Narrow" w:cs="Arial"/>
                <w:szCs w:val="22"/>
              </w:rPr>
              <w:t xml:space="preserve"> </w:t>
            </w:r>
            <w:r w:rsidR="001F231F" w:rsidRPr="004618B8">
              <w:rPr>
                <w:rFonts w:ascii="Arial Narrow" w:hAnsi="Arial Narrow" w:cs="Arial"/>
                <w:szCs w:val="22"/>
              </w:rPr>
              <w:sym w:font="Wingdings" w:char="F0E0"/>
            </w:r>
            <w:r w:rsidR="001F231F" w:rsidRPr="004618B8">
              <w:rPr>
                <w:rFonts w:ascii="Arial Narrow" w:hAnsi="Arial Narrow" w:cs="Arial"/>
                <w:szCs w:val="22"/>
              </w:rPr>
              <w:t xml:space="preserve"> erhalten alle RBK</w:t>
            </w:r>
          </w:p>
          <w:p w:rsidR="001F231F" w:rsidRPr="004618B8" w:rsidRDefault="00520881"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2</w:t>
            </w:r>
            <w:r w:rsidR="00F531BF" w:rsidRPr="004618B8">
              <w:rPr>
                <w:rFonts w:ascii="Arial Narrow" w:hAnsi="Arial Narrow" w:cs="Arial"/>
                <w:szCs w:val="22"/>
              </w:rPr>
              <w:t>5</w:t>
            </w:r>
            <w:r w:rsidR="001F231F" w:rsidRPr="004618B8">
              <w:rPr>
                <w:rFonts w:ascii="Arial Narrow" w:hAnsi="Arial Narrow" w:cs="Arial"/>
                <w:szCs w:val="22"/>
              </w:rPr>
              <w:t xml:space="preserve">. </w:t>
            </w:r>
            <w:r w:rsidR="0055706A" w:rsidRPr="004618B8">
              <w:rPr>
                <w:rFonts w:ascii="Arial Narrow" w:hAnsi="Arial Narrow" w:cs="Arial"/>
                <w:szCs w:val="22"/>
              </w:rPr>
              <w:t>KONVLH</w:t>
            </w:r>
            <w:r w:rsidR="001F231F" w:rsidRPr="004618B8">
              <w:rPr>
                <w:rFonts w:ascii="Arial Narrow" w:hAnsi="Arial Narrow" w:cs="Arial"/>
                <w:szCs w:val="22"/>
              </w:rPr>
              <w:t xml:space="preserve"> </w:t>
            </w:r>
            <w:r w:rsidR="001F231F" w:rsidRPr="004618B8">
              <w:rPr>
                <w:rFonts w:ascii="Arial Narrow" w:hAnsi="Arial Narrow" w:cs="Arial"/>
                <w:szCs w:val="22"/>
              </w:rPr>
              <w:sym w:font="Wingdings" w:char="F0E0"/>
            </w:r>
            <w:r w:rsidR="001F231F" w:rsidRPr="004618B8">
              <w:rPr>
                <w:rFonts w:ascii="Arial Narrow" w:hAnsi="Arial Narrow" w:cs="Arial"/>
                <w:szCs w:val="22"/>
              </w:rPr>
              <w:t xml:space="preserve"> erhalten alle RBK</w:t>
            </w:r>
          </w:p>
          <w:p w:rsidR="0055706A" w:rsidRPr="004618B8" w:rsidRDefault="0055706A" w:rsidP="005E40AF">
            <w:pPr>
              <w:numPr>
                <w:ilvl w:val="1"/>
                <w:numId w:val="31"/>
              </w:numPr>
              <w:tabs>
                <w:tab w:val="clear" w:pos="1440"/>
                <w:tab w:val="num" w:pos="572"/>
              </w:tabs>
              <w:spacing w:after="0" w:line="240" w:lineRule="auto"/>
              <w:ind w:left="572" w:hanging="283"/>
              <w:rPr>
                <w:rFonts w:ascii="Arial Narrow" w:hAnsi="Arial Narrow" w:cs="Arial"/>
                <w:szCs w:val="22"/>
              </w:rPr>
            </w:pPr>
            <w:r w:rsidRPr="004618B8">
              <w:rPr>
                <w:rFonts w:ascii="Arial Narrow" w:hAnsi="Arial Narrow" w:cs="Arial"/>
                <w:szCs w:val="22"/>
              </w:rPr>
              <w:t>2</w:t>
            </w:r>
            <w:r w:rsidR="00F531BF" w:rsidRPr="004618B8">
              <w:rPr>
                <w:rFonts w:ascii="Arial Narrow" w:hAnsi="Arial Narrow" w:cs="Arial"/>
                <w:szCs w:val="22"/>
              </w:rPr>
              <w:t>6</w:t>
            </w:r>
            <w:ins w:id="3718" w:author="Micha Elies" w:date="2015-06-29T11:04:00Z">
              <w:r w:rsidR="00EC4C04" w:rsidRPr="004618B8">
                <w:rPr>
                  <w:rFonts w:ascii="Arial Narrow" w:hAnsi="Arial Narrow" w:cs="Arial"/>
                  <w:szCs w:val="22"/>
                </w:rPr>
                <w:t>.</w:t>
              </w:r>
            </w:ins>
            <w:r w:rsidRPr="004618B8">
              <w:rPr>
                <w:rFonts w:ascii="Arial Narrow" w:hAnsi="Arial Narrow" w:cs="Arial"/>
                <w:szCs w:val="22"/>
              </w:rPr>
              <w:t xml:space="preserve"> KONVüber </w:t>
            </w:r>
            <w:r w:rsidRPr="004618B8">
              <w:rPr>
                <w:rFonts w:ascii="Arial Narrow" w:hAnsi="Arial Narrow" w:cs="Arial"/>
                <w:szCs w:val="22"/>
              </w:rPr>
              <w:sym w:font="Wingdings" w:char="F0E0"/>
            </w:r>
            <w:r w:rsidRPr="004618B8">
              <w:rPr>
                <w:rFonts w:ascii="Arial Narrow" w:hAnsi="Arial Narrow" w:cs="Arial"/>
                <w:szCs w:val="22"/>
              </w:rPr>
              <w:t xml:space="preserve"> erhalten alle BK, sofern sie mit einem UBK verbunden sind</w:t>
            </w:r>
          </w:p>
          <w:p w:rsidR="001F231F" w:rsidRPr="00022219" w:rsidRDefault="001F231F" w:rsidP="00CA5827">
            <w:pPr>
              <w:spacing w:after="0" w:line="240" w:lineRule="auto"/>
              <w:rPr>
                <w:del w:id="3719" w:author="Micha Elies" w:date="2015-06-29T11:04:00Z"/>
                <w:rFonts w:ascii="Arial Narrow" w:hAnsi="Arial Narrow" w:cs="Arial"/>
                <w:szCs w:val="22"/>
              </w:rPr>
            </w:pPr>
            <w:del w:id="3720" w:author="Micha Elies" w:date="2015-06-29T11:04:00Z">
              <w:r w:rsidRPr="00022219">
                <w:rPr>
                  <w:rFonts w:ascii="Arial Narrow" w:hAnsi="Arial Narrow" w:cs="Arial"/>
                  <w:szCs w:val="22"/>
                </w:rPr>
                <w:delText>Alle ZRT werden am Tag D+1 bis spät</w:delText>
              </w:r>
              <w:r w:rsidR="00242F1F">
                <w:rPr>
                  <w:rFonts w:ascii="Arial Narrow" w:hAnsi="Arial Narrow" w:cs="Arial"/>
                  <w:szCs w:val="22"/>
                </w:rPr>
                <w:delText>.</w:delText>
              </w:r>
              <w:r w:rsidRPr="00022219">
                <w:rPr>
                  <w:rFonts w:ascii="Arial Narrow" w:hAnsi="Arial Narrow" w:cs="Arial"/>
                  <w:szCs w:val="22"/>
                </w:rPr>
                <w:delText xml:space="preserve"> 16:30 Uhr versendet und, sofern sich Änderungen ergeben, am Tag M+15 WT. Falls danach ein Clearingverfahren durchgeführt wird, werden die ZRT spätestens zum Zeitpunkt der Rechnungslegung ein weiteres Mal versendet.</w:delText>
              </w:r>
            </w:del>
          </w:p>
          <w:p w:rsidR="00D473BB" w:rsidRPr="004618B8" w:rsidRDefault="001F231F" w:rsidP="00C02834">
            <w:pPr>
              <w:numPr>
                <w:ilvl w:val="1"/>
                <w:numId w:val="31"/>
              </w:numPr>
              <w:tabs>
                <w:tab w:val="clear" w:pos="1440"/>
                <w:tab w:val="num" w:pos="572"/>
              </w:tabs>
              <w:spacing w:after="0" w:line="240" w:lineRule="auto"/>
              <w:ind w:left="572" w:hanging="283"/>
              <w:rPr>
                <w:ins w:id="3721" w:author="Micha Elies" w:date="2015-06-29T11:04:00Z"/>
                <w:rFonts w:ascii="Arial Narrow" w:hAnsi="Arial Narrow" w:cs="Arial"/>
                <w:szCs w:val="22"/>
              </w:rPr>
            </w:pPr>
            <w:del w:id="3722" w:author="Micha Elies" w:date="2015-06-29T11:04:00Z">
              <w:r w:rsidRPr="00022219">
                <w:rPr>
                  <w:rFonts w:ascii="Arial Narrow" w:hAnsi="Arial Narrow" w:cs="Arial"/>
                  <w:szCs w:val="22"/>
                </w:rPr>
                <w:delText xml:space="preserve">Der ZRT </w:delText>
              </w:r>
              <w:r w:rsidR="00F531BF" w:rsidRPr="00022219">
                <w:rPr>
                  <w:rFonts w:ascii="Arial Narrow" w:hAnsi="Arial Narrow" w:cs="Arial"/>
                  <w:szCs w:val="22"/>
                </w:rPr>
                <w:delText xml:space="preserve">Regelüber </w:delText>
              </w:r>
              <w:r w:rsidRPr="00022219">
                <w:rPr>
                  <w:rFonts w:ascii="Arial Narrow" w:hAnsi="Arial Narrow" w:cs="Arial"/>
                  <w:szCs w:val="22"/>
                </w:rPr>
                <w:delText>wird nur M+15WT versendet und, falls danach ein Clearingverfahren durchgeführt wird, spätestens zum Zeitpunkt der Rechnungslegung ein weiteres Mal.</w:delText>
              </w:r>
            </w:del>
            <w:ins w:id="3723" w:author="Micha Elies" w:date="2015-06-29T11:04:00Z">
              <w:r w:rsidR="00D473BB" w:rsidRPr="004618B8">
                <w:rPr>
                  <w:rFonts w:cs="Arial"/>
                  <w:sz w:val="20"/>
                  <w:szCs w:val="20"/>
                </w:rPr>
                <w:t>27</w:t>
              </w:r>
              <w:r w:rsidR="00EC4C04" w:rsidRPr="004618B8">
                <w:rPr>
                  <w:rFonts w:cs="Arial"/>
                  <w:sz w:val="20"/>
                  <w:szCs w:val="20"/>
                </w:rPr>
                <w:t>.</w:t>
              </w:r>
              <w:r w:rsidR="00D473BB" w:rsidRPr="004618B8">
                <w:rPr>
                  <w:rFonts w:cs="Arial"/>
                  <w:sz w:val="20"/>
                  <w:szCs w:val="20"/>
                </w:rPr>
                <w:t xml:space="preserve"> BKKUM</w:t>
              </w:r>
              <w:r w:rsidR="00C02834" w:rsidRPr="004618B8">
                <w:rPr>
                  <w:rFonts w:cs="Arial"/>
                  <w:sz w:val="20"/>
                  <w:szCs w:val="20"/>
                </w:rPr>
                <w:t xml:space="preserve"> </w:t>
              </w:r>
              <w:r w:rsidR="00C02834" w:rsidRPr="004618B8">
                <w:rPr>
                  <w:rFonts w:ascii="Arial Narrow" w:hAnsi="Arial Narrow" w:cs="Arial"/>
                </w:rPr>
                <w:sym w:font="Wingdings" w:char="F0E0"/>
              </w:r>
              <w:r w:rsidR="00BB5274" w:rsidRPr="004618B8">
                <w:rPr>
                  <w:rFonts w:ascii="Arial Narrow" w:hAnsi="Arial Narrow" w:cs="Arial"/>
                  <w:szCs w:val="22"/>
                </w:rPr>
                <w:t xml:space="preserve"> erhalten alle BK</w:t>
              </w:r>
            </w:ins>
          </w:p>
          <w:p w:rsidR="00D473BB" w:rsidRPr="004618B8" w:rsidRDefault="00D473BB" w:rsidP="00BB5274">
            <w:pPr>
              <w:numPr>
                <w:ilvl w:val="1"/>
                <w:numId w:val="31"/>
              </w:numPr>
              <w:tabs>
                <w:tab w:val="clear" w:pos="1440"/>
                <w:tab w:val="num" w:pos="572"/>
              </w:tabs>
              <w:spacing w:after="0" w:line="240" w:lineRule="auto"/>
              <w:ind w:left="572" w:hanging="283"/>
              <w:rPr>
                <w:ins w:id="3724" w:author="Micha Elies" w:date="2015-06-29T11:04:00Z"/>
                <w:rFonts w:ascii="Arial Narrow" w:hAnsi="Arial Narrow" w:cs="Arial"/>
                <w:szCs w:val="22"/>
              </w:rPr>
            </w:pPr>
            <w:ins w:id="3725" w:author="Micha Elies" w:date="2015-06-29T11:04:00Z">
              <w:r w:rsidRPr="004618B8">
                <w:rPr>
                  <w:rFonts w:ascii="Arial Narrow" w:hAnsi="Arial Narrow" w:cs="Arial"/>
                  <w:szCs w:val="22"/>
                </w:rPr>
                <w:t>28</w:t>
              </w:r>
              <w:r w:rsidR="00EC4C04" w:rsidRPr="004618B8">
                <w:rPr>
                  <w:rFonts w:ascii="Arial Narrow" w:hAnsi="Arial Narrow" w:cs="Arial"/>
                  <w:szCs w:val="22"/>
                </w:rPr>
                <w:t>.</w:t>
              </w:r>
              <w:r w:rsidRPr="004618B8">
                <w:rPr>
                  <w:rFonts w:ascii="Arial Narrow" w:hAnsi="Arial Narrow" w:cs="Arial"/>
                  <w:szCs w:val="22"/>
                </w:rPr>
                <w:t xml:space="preserve"> BKKUMüber</w:t>
              </w:r>
              <w:r w:rsidR="00C02834" w:rsidRPr="004618B8">
                <w:rPr>
                  <w:rFonts w:ascii="Arial Narrow" w:hAnsi="Arial Narrow" w:cs="Arial"/>
                </w:rPr>
                <w:sym w:font="Wingdings" w:char="F0E0"/>
              </w:r>
              <w:r w:rsidR="00BB5274" w:rsidRPr="004618B8">
                <w:rPr>
                  <w:rFonts w:ascii="Arial Narrow" w:hAnsi="Arial Narrow" w:cs="Arial"/>
                  <w:szCs w:val="22"/>
                </w:rPr>
                <w:t xml:space="preserve"> erhalten alle BK, sofern sie mit einem UBK verbunden sind</w:t>
              </w:r>
            </w:ins>
          </w:p>
          <w:p w:rsidR="00D473BB" w:rsidRPr="004618B8" w:rsidRDefault="00D473BB" w:rsidP="00BB5274">
            <w:pPr>
              <w:numPr>
                <w:ilvl w:val="1"/>
                <w:numId w:val="31"/>
              </w:numPr>
              <w:tabs>
                <w:tab w:val="clear" w:pos="1440"/>
                <w:tab w:val="num" w:pos="572"/>
              </w:tabs>
              <w:spacing w:after="0" w:line="240" w:lineRule="auto"/>
              <w:ind w:left="572" w:hanging="283"/>
              <w:rPr>
                <w:ins w:id="3726" w:author="Micha Elies" w:date="2015-06-29T11:04:00Z"/>
                <w:rFonts w:ascii="Arial Narrow" w:hAnsi="Arial Narrow" w:cs="Arial"/>
                <w:szCs w:val="22"/>
              </w:rPr>
            </w:pPr>
            <w:ins w:id="3727" w:author="Micha Elies" w:date="2015-06-29T11:04:00Z">
              <w:r w:rsidRPr="004618B8">
                <w:rPr>
                  <w:rFonts w:ascii="Arial Narrow" w:hAnsi="Arial Narrow" w:cs="Arial"/>
                  <w:szCs w:val="22"/>
                </w:rPr>
                <w:t>29</w:t>
              </w:r>
              <w:r w:rsidR="00EC4C04" w:rsidRPr="004618B8">
                <w:rPr>
                  <w:rFonts w:ascii="Arial Narrow" w:hAnsi="Arial Narrow" w:cs="Arial"/>
                  <w:szCs w:val="22"/>
                </w:rPr>
                <w:t>.</w:t>
              </w:r>
              <w:r w:rsidRPr="004618B8">
                <w:rPr>
                  <w:rFonts w:ascii="Arial Narrow" w:hAnsi="Arial Narrow" w:cs="Arial"/>
                  <w:szCs w:val="22"/>
                </w:rPr>
                <w:t xml:space="preserve"> BKKUMnach</w:t>
              </w:r>
              <w:r w:rsidR="00C02834" w:rsidRPr="004618B8">
                <w:rPr>
                  <w:rFonts w:ascii="Arial Narrow" w:hAnsi="Arial Narrow" w:cs="Arial"/>
                  <w:szCs w:val="22"/>
                </w:rPr>
                <w:t xml:space="preserve"> </w:t>
              </w:r>
              <w:r w:rsidR="00C02834" w:rsidRPr="004618B8">
                <w:rPr>
                  <w:rFonts w:ascii="Arial Narrow" w:hAnsi="Arial Narrow" w:cs="Arial"/>
                </w:rPr>
                <w:sym w:font="Wingdings" w:char="F0E0"/>
              </w:r>
              <w:r w:rsidR="00BB5274" w:rsidRPr="004618B8">
                <w:rPr>
                  <w:rFonts w:ascii="Arial Narrow" w:hAnsi="Arial Narrow" w:cs="Arial"/>
                  <w:szCs w:val="22"/>
                </w:rPr>
                <w:t xml:space="preserve"> erhalten alle BK, sofern sie mit einem UBK verbunden sind</w:t>
              </w:r>
            </w:ins>
          </w:p>
          <w:p w:rsidR="00D473BB" w:rsidRPr="004618B8" w:rsidRDefault="00D473BB" w:rsidP="00C02834">
            <w:pPr>
              <w:numPr>
                <w:ilvl w:val="1"/>
                <w:numId w:val="31"/>
              </w:numPr>
              <w:tabs>
                <w:tab w:val="clear" w:pos="1440"/>
                <w:tab w:val="num" w:pos="572"/>
              </w:tabs>
              <w:spacing w:after="0" w:line="240" w:lineRule="auto"/>
              <w:ind w:left="572" w:hanging="283"/>
              <w:rPr>
                <w:ins w:id="3728" w:author="Micha Elies" w:date="2015-06-29T11:04:00Z"/>
                <w:rFonts w:ascii="Arial Narrow" w:hAnsi="Arial Narrow" w:cs="Arial"/>
                <w:szCs w:val="22"/>
              </w:rPr>
            </w:pPr>
            <w:ins w:id="3729" w:author="Micha Elies" w:date="2015-06-29T11:04:00Z">
              <w:r w:rsidRPr="004618B8">
                <w:rPr>
                  <w:rFonts w:ascii="Arial Narrow" w:hAnsi="Arial Narrow" w:cs="Arial"/>
                  <w:szCs w:val="22"/>
                </w:rPr>
                <w:t>30</w:t>
              </w:r>
              <w:r w:rsidR="00EC4C04" w:rsidRPr="004618B8">
                <w:rPr>
                  <w:rFonts w:ascii="Arial Narrow" w:hAnsi="Arial Narrow" w:cs="Arial"/>
                  <w:szCs w:val="22"/>
                </w:rPr>
                <w:t>.</w:t>
              </w:r>
              <w:r w:rsidRPr="004618B8">
                <w:rPr>
                  <w:rFonts w:ascii="Arial Narrow" w:hAnsi="Arial Narrow" w:cs="Arial"/>
                  <w:szCs w:val="22"/>
                </w:rPr>
                <w:t xml:space="preserve"> BKFLEX</w:t>
              </w:r>
              <w:r w:rsidR="00C02834" w:rsidRPr="004618B8">
                <w:rPr>
                  <w:rFonts w:ascii="Arial Narrow" w:hAnsi="Arial Narrow" w:cs="Arial"/>
                  <w:szCs w:val="22"/>
                </w:rPr>
                <w:t xml:space="preserve"> </w:t>
              </w:r>
              <w:r w:rsidR="00C02834" w:rsidRPr="004618B8">
                <w:rPr>
                  <w:rFonts w:ascii="Arial Narrow" w:hAnsi="Arial Narrow" w:cs="Arial"/>
                </w:rPr>
                <w:sym w:font="Wingdings" w:char="F0E0"/>
              </w:r>
              <w:r w:rsidR="00BB5274" w:rsidRPr="004618B8">
                <w:rPr>
                  <w:rFonts w:ascii="Arial Narrow" w:hAnsi="Arial Narrow" w:cs="Arial"/>
                  <w:szCs w:val="22"/>
                </w:rPr>
                <w:t xml:space="preserve"> erhalten alle BK</w:t>
              </w:r>
            </w:ins>
          </w:p>
          <w:p w:rsidR="00681992" w:rsidRPr="004618B8" w:rsidRDefault="00681992" w:rsidP="00C02834">
            <w:pPr>
              <w:numPr>
                <w:ilvl w:val="1"/>
                <w:numId w:val="31"/>
              </w:numPr>
              <w:tabs>
                <w:tab w:val="clear" w:pos="1440"/>
                <w:tab w:val="num" w:pos="572"/>
              </w:tabs>
              <w:spacing w:after="0" w:line="240" w:lineRule="auto"/>
              <w:ind w:left="572" w:hanging="283"/>
              <w:rPr>
                <w:ins w:id="3730" w:author="Micha Elies" w:date="2015-06-29T11:04:00Z"/>
                <w:rFonts w:ascii="Arial Narrow" w:hAnsi="Arial Narrow" w:cs="Arial"/>
                <w:szCs w:val="22"/>
              </w:rPr>
            </w:pPr>
            <w:ins w:id="3731" w:author="Micha Elies" w:date="2015-06-29T11:04:00Z">
              <w:r w:rsidRPr="004618B8">
                <w:rPr>
                  <w:rFonts w:ascii="Arial Narrow" w:hAnsi="Arial Narrow" w:cs="Arial"/>
                  <w:szCs w:val="22"/>
                </w:rPr>
                <w:t>31</w:t>
              </w:r>
              <w:r w:rsidR="00EC4C04" w:rsidRPr="004618B8">
                <w:rPr>
                  <w:rFonts w:ascii="Arial Narrow" w:hAnsi="Arial Narrow" w:cs="Arial"/>
                  <w:szCs w:val="22"/>
                </w:rPr>
                <w:t>.</w:t>
              </w:r>
              <w:r w:rsidRPr="004618B8">
                <w:rPr>
                  <w:rFonts w:ascii="Arial Narrow" w:hAnsi="Arial Narrow" w:cs="Arial"/>
                  <w:szCs w:val="22"/>
                </w:rPr>
                <w:t xml:space="preserve"> BKFLEXüber </w:t>
              </w:r>
              <w:r w:rsidRPr="004618B8">
                <w:rPr>
                  <w:rFonts w:ascii="Arial Narrow" w:hAnsi="Arial Narrow" w:cs="Arial"/>
                  <w:szCs w:val="22"/>
                </w:rPr>
                <w:sym w:font="Wingdings" w:char="F0E0"/>
              </w:r>
              <w:r w:rsidR="00BB5274" w:rsidRPr="004618B8">
                <w:rPr>
                  <w:rFonts w:ascii="Arial Narrow" w:hAnsi="Arial Narrow" w:cs="Arial"/>
                  <w:szCs w:val="22"/>
                </w:rPr>
                <w:t xml:space="preserve"> erhalten alle BK, sofern sie mit einem UBK verbunden sind</w:t>
              </w:r>
            </w:ins>
          </w:p>
          <w:p w:rsidR="00D473BB" w:rsidRPr="004618B8" w:rsidRDefault="00681992" w:rsidP="00C02834">
            <w:pPr>
              <w:numPr>
                <w:ilvl w:val="1"/>
                <w:numId w:val="31"/>
              </w:numPr>
              <w:tabs>
                <w:tab w:val="clear" w:pos="1440"/>
                <w:tab w:val="num" w:pos="572"/>
              </w:tabs>
              <w:spacing w:after="0" w:line="240" w:lineRule="auto"/>
              <w:ind w:left="572" w:hanging="283"/>
              <w:rPr>
                <w:ins w:id="3732" w:author="Micha Elies" w:date="2015-06-29T11:04:00Z"/>
                <w:rFonts w:ascii="Arial Narrow" w:hAnsi="Arial Narrow" w:cs="Arial"/>
                <w:szCs w:val="22"/>
              </w:rPr>
            </w:pPr>
            <w:ins w:id="3733" w:author="Micha Elies" w:date="2015-06-29T11:04:00Z">
              <w:r w:rsidRPr="004618B8">
                <w:rPr>
                  <w:rFonts w:ascii="Arial Narrow" w:hAnsi="Arial Narrow" w:cs="Arial"/>
                  <w:szCs w:val="22"/>
                </w:rPr>
                <w:t>32</w:t>
              </w:r>
              <w:r w:rsidR="00EC4C04" w:rsidRPr="004618B8">
                <w:rPr>
                  <w:rFonts w:ascii="Arial Narrow" w:hAnsi="Arial Narrow" w:cs="Arial"/>
                  <w:szCs w:val="22"/>
                </w:rPr>
                <w:t>.</w:t>
              </w:r>
              <w:r w:rsidR="00D473BB" w:rsidRPr="004618B8">
                <w:rPr>
                  <w:rFonts w:ascii="Arial Narrow" w:hAnsi="Arial Narrow" w:cs="Arial"/>
                  <w:szCs w:val="22"/>
                </w:rPr>
                <w:t xml:space="preserve"> BKFLEXnach</w:t>
              </w:r>
              <w:r w:rsidR="00C02834" w:rsidRPr="004618B8">
                <w:rPr>
                  <w:rFonts w:ascii="Arial Narrow" w:hAnsi="Arial Narrow" w:cs="Arial"/>
                  <w:szCs w:val="22"/>
                </w:rPr>
                <w:t xml:space="preserve"> </w:t>
              </w:r>
              <w:r w:rsidR="00C02834" w:rsidRPr="004618B8">
                <w:rPr>
                  <w:rFonts w:ascii="Arial Narrow" w:hAnsi="Arial Narrow" w:cs="Arial"/>
                </w:rPr>
                <w:sym w:font="Wingdings" w:char="F0E0"/>
              </w:r>
              <w:r w:rsidR="00BB5274" w:rsidRPr="004618B8">
                <w:rPr>
                  <w:rFonts w:ascii="Arial Narrow" w:hAnsi="Arial Narrow" w:cs="Arial"/>
                  <w:szCs w:val="22"/>
                </w:rPr>
                <w:t xml:space="preserve"> erhalten alle BK, sofern sie mit einem UBK verbunden sind</w:t>
              </w:r>
            </w:ins>
          </w:p>
          <w:p w:rsidR="00D473BB" w:rsidRPr="004618B8" w:rsidRDefault="00D473BB" w:rsidP="00C02834">
            <w:pPr>
              <w:numPr>
                <w:ilvl w:val="1"/>
                <w:numId w:val="31"/>
              </w:numPr>
              <w:tabs>
                <w:tab w:val="clear" w:pos="1440"/>
                <w:tab w:val="num" w:pos="572"/>
              </w:tabs>
              <w:spacing w:after="0" w:line="240" w:lineRule="auto"/>
              <w:ind w:left="572" w:hanging="283"/>
              <w:rPr>
                <w:ins w:id="3734" w:author="Micha Elies" w:date="2015-06-29T11:04:00Z"/>
                <w:rFonts w:ascii="Arial Narrow" w:hAnsi="Arial Narrow" w:cs="Arial"/>
                <w:szCs w:val="22"/>
              </w:rPr>
            </w:pPr>
            <w:ins w:id="3735" w:author="Micha Elies" w:date="2015-06-29T11:04:00Z">
              <w:r w:rsidRPr="004618B8">
                <w:rPr>
                  <w:rFonts w:ascii="Arial Narrow" w:hAnsi="Arial Narrow" w:cs="Arial"/>
                  <w:szCs w:val="22"/>
                </w:rPr>
                <w:t>3</w:t>
              </w:r>
              <w:r w:rsidR="00681992" w:rsidRPr="004618B8">
                <w:rPr>
                  <w:rFonts w:ascii="Arial Narrow" w:hAnsi="Arial Narrow" w:cs="Arial"/>
                  <w:szCs w:val="22"/>
                </w:rPr>
                <w:t>3</w:t>
              </w:r>
              <w:r w:rsidR="00EC4C04" w:rsidRPr="004618B8">
                <w:rPr>
                  <w:rFonts w:ascii="Arial Narrow" w:hAnsi="Arial Narrow" w:cs="Arial"/>
                  <w:szCs w:val="22"/>
                </w:rPr>
                <w:t>.</w:t>
              </w:r>
              <w:r w:rsidRPr="004618B8">
                <w:rPr>
                  <w:rFonts w:ascii="Arial Narrow" w:hAnsi="Arial Narrow" w:cs="Arial"/>
                  <w:szCs w:val="22"/>
                </w:rPr>
                <w:t xml:space="preserve"> BKRLMDIF</w:t>
              </w:r>
              <w:r w:rsidR="00C02834" w:rsidRPr="004618B8">
                <w:rPr>
                  <w:rFonts w:ascii="Arial Narrow" w:hAnsi="Arial Narrow" w:cs="Arial"/>
                </w:rPr>
                <w:t xml:space="preserve"> </w:t>
              </w:r>
              <w:r w:rsidR="00C02834" w:rsidRPr="004618B8">
                <w:rPr>
                  <w:rFonts w:ascii="Arial Narrow" w:hAnsi="Arial Narrow" w:cs="Arial"/>
                </w:rPr>
                <w:sym w:font="Wingdings" w:char="F0E0"/>
              </w:r>
              <w:r w:rsidR="00C02834" w:rsidRPr="004618B8">
                <w:rPr>
                  <w:rFonts w:ascii="Arial Narrow" w:hAnsi="Arial Narrow" w:cs="Arial"/>
                </w:rPr>
                <w:t xml:space="preserve"> erhalten alle BK</w:t>
              </w:r>
            </w:ins>
          </w:p>
          <w:p w:rsidR="00D473BB" w:rsidRPr="004618B8" w:rsidRDefault="00681992" w:rsidP="00C02834">
            <w:pPr>
              <w:numPr>
                <w:ilvl w:val="1"/>
                <w:numId w:val="31"/>
              </w:numPr>
              <w:tabs>
                <w:tab w:val="clear" w:pos="1440"/>
                <w:tab w:val="num" w:pos="572"/>
              </w:tabs>
              <w:spacing w:after="0" w:line="240" w:lineRule="auto"/>
              <w:ind w:left="572" w:hanging="283"/>
              <w:rPr>
                <w:ins w:id="3736" w:author="Micha Elies" w:date="2015-06-29T11:04:00Z"/>
                <w:rFonts w:ascii="Arial Narrow" w:hAnsi="Arial Narrow" w:cs="Arial"/>
                <w:szCs w:val="22"/>
              </w:rPr>
            </w:pPr>
            <w:ins w:id="3737" w:author="Micha Elies" w:date="2015-06-29T11:04:00Z">
              <w:r w:rsidRPr="004618B8">
                <w:rPr>
                  <w:rFonts w:ascii="Arial Narrow" w:hAnsi="Arial Narrow" w:cs="Arial"/>
                  <w:szCs w:val="22"/>
                </w:rPr>
                <w:t>34</w:t>
              </w:r>
              <w:r w:rsidR="00EC4C04" w:rsidRPr="004618B8">
                <w:rPr>
                  <w:rFonts w:ascii="Arial Narrow" w:hAnsi="Arial Narrow" w:cs="Arial"/>
                  <w:szCs w:val="22"/>
                </w:rPr>
                <w:t>.</w:t>
              </w:r>
              <w:r w:rsidR="00D473BB" w:rsidRPr="004618B8">
                <w:rPr>
                  <w:rFonts w:ascii="Arial Narrow" w:hAnsi="Arial Narrow" w:cs="Arial"/>
                  <w:szCs w:val="22"/>
                </w:rPr>
                <w:t xml:space="preserve"> BKRLMDIFüber</w:t>
              </w:r>
              <w:r w:rsidR="00C02834" w:rsidRPr="004618B8">
                <w:rPr>
                  <w:rFonts w:ascii="Arial Narrow" w:hAnsi="Arial Narrow" w:cs="Arial"/>
                  <w:szCs w:val="22"/>
                </w:rPr>
                <w:t xml:space="preserve"> </w:t>
              </w:r>
              <w:r w:rsidR="00C02834" w:rsidRPr="004618B8">
                <w:rPr>
                  <w:rFonts w:ascii="Arial Narrow" w:hAnsi="Arial Narrow" w:cs="Arial"/>
                </w:rPr>
                <w:sym w:font="Wingdings" w:char="F0E0"/>
              </w:r>
              <w:r w:rsidR="00C02834" w:rsidRPr="004618B8">
                <w:rPr>
                  <w:rFonts w:ascii="Arial Narrow" w:hAnsi="Arial Narrow" w:cs="Arial"/>
                </w:rPr>
                <w:t xml:space="preserve"> erhalten alle BK, sofern sie mit einem UBK verbunden sind</w:t>
              </w:r>
            </w:ins>
          </w:p>
          <w:p w:rsidR="00D473BB" w:rsidRPr="004618B8" w:rsidRDefault="00681992" w:rsidP="00C02834">
            <w:pPr>
              <w:numPr>
                <w:ilvl w:val="1"/>
                <w:numId w:val="31"/>
              </w:numPr>
              <w:tabs>
                <w:tab w:val="clear" w:pos="1440"/>
                <w:tab w:val="num" w:pos="572"/>
              </w:tabs>
              <w:spacing w:after="0" w:line="240" w:lineRule="auto"/>
              <w:ind w:left="572" w:hanging="283"/>
              <w:rPr>
                <w:ins w:id="3738" w:author="Micha Elies" w:date="2015-06-29T11:04:00Z"/>
                <w:rFonts w:ascii="Arial Narrow" w:hAnsi="Arial Narrow" w:cs="Arial"/>
                <w:szCs w:val="22"/>
              </w:rPr>
            </w:pPr>
            <w:ins w:id="3739" w:author="Micha Elies" w:date="2015-06-29T11:04:00Z">
              <w:r w:rsidRPr="004618B8">
                <w:rPr>
                  <w:rFonts w:ascii="Arial Narrow" w:hAnsi="Arial Narrow" w:cs="Arial"/>
                  <w:szCs w:val="22"/>
                </w:rPr>
                <w:t>35</w:t>
              </w:r>
              <w:r w:rsidR="00EC4C04" w:rsidRPr="004618B8">
                <w:rPr>
                  <w:rFonts w:ascii="Arial Narrow" w:hAnsi="Arial Narrow" w:cs="Arial"/>
                  <w:szCs w:val="22"/>
                </w:rPr>
                <w:t>.</w:t>
              </w:r>
              <w:r w:rsidR="00D473BB" w:rsidRPr="004618B8">
                <w:rPr>
                  <w:rFonts w:ascii="Arial Narrow" w:hAnsi="Arial Narrow" w:cs="Arial"/>
                  <w:szCs w:val="22"/>
                </w:rPr>
                <w:t xml:space="preserve"> BKRLMDIFnach</w:t>
              </w:r>
              <w:r w:rsidR="00C02834" w:rsidRPr="004618B8">
                <w:rPr>
                  <w:rFonts w:ascii="Arial Narrow" w:hAnsi="Arial Narrow" w:cs="Arial"/>
                  <w:szCs w:val="22"/>
                </w:rPr>
                <w:t xml:space="preserve"> </w:t>
              </w:r>
              <w:r w:rsidR="00C02834" w:rsidRPr="004618B8">
                <w:rPr>
                  <w:rFonts w:ascii="Arial Narrow" w:hAnsi="Arial Narrow" w:cs="Arial"/>
                </w:rPr>
                <w:sym w:font="Wingdings" w:char="F0E0"/>
              </w:r>
              <w:r w:rsidR="00C02834" w:rsidRPr="004618B8">
                <w:rPr>
                  <w:rFonts w:ascii="Arial Narrow" w:hAnsi="Arial Narrow" w:cs="Arial"/>
                </w:rPr>
                <w:t xml:space="preserve"> erhalten alle BK, sofern sie mit einem UBK verbunden sind</w:t>
              </w:r>
            </w:ins>
          </w:p>
          <w:p w:rsidR="00D473BB" w:rsidRPr="00C02834" w:rsidRDefault="00681992" w:rsidP="00C02834">
            <w:pPr>
              <w:numPr>
                <w:ilvl w:val="1"/>
                <w:numId w:val="31"/>
              </w:numPr>
              <w:tabs>
                <w:tab w:val="clear" w:pos="1440"/>
                <w:tab w:val="num" w:pos="572"/>
              </w:tabs>
              <w:spacing w:after="0" w:line="240" w:lineRule="auto"/>
              <w:ind w:left="572" w:hanging="283"/>
              <w:rPr>
                <w:ins w:id="3740" w:author="Micha Elies" w:date="2015-06-29T11:04:00Z"/>
                <w:rFonts w:ascii="Arial Narrow" w:hAnsi="Arial Narrow" w:cs="Arial"/>
                <w:szCs w:val="22"/>
              </w:rPr>
            </w:pPr>
            <w:ins w:id="3741" w:author="Micha Elies" w:date="2015-06-29T11:04:00Z">
              <w:r>
                <w:rPr>
                  <w:rFonts w:ascii="Arial Narrow" w:hAnsi="Arial Narrow" w:cs="Arial"/>
                  <w:szCs w:val="22"/>
                </w:rPr>
                <w:t>36</w:t>
              </w:r>
              <w:r w:rsidR="00EC4C04">
                <w:rPr>
                  <w:rFonts w:ascii="Arial Narrow" w:hAnsi="Arial Narrow" w:cs="Arial"/>
                  <w:szCs w:val="22"/>
                </w:rPr>
                <w:t>.</w:t>
              </w:r>
              <w:r w:rsidR="00D473BB">
                <w:rPr>
                  <w:rFonts w:ascii="Arial Narrow" w:hAnsi="Arial Narrow" w:cs="Arial"/>
                  <w:szCs w:val="22"/>
                </w:rPr>
                <w:t xml:space="preserve"> </w:t>
              </w:r>
              <w:r w:rsidR="00D473BB" w:rsidRPr="00C02834">
                <w:rPr>
                  <w:rFonts w:ascii="Arial Narrow" w:hAnsi="Arial Narrow" w:cs="Arial"/>
                  <w:szCs w:val="22"/>
                </w:rPr>
                <w:t>SLPUMLüber</w:t>
              </w:r>
              <w:r w:rsidR="00C02834" w:rsidRPr="00022219">
                <w:rPr>
                  <w:rFonts w:ascii="Arial Narrow" w:hAnsi="Arial Narrow" w:cs="Arial"/>
                </w:rPr>
                <w:sym w:font="Wingdings" w:char="F0E0"/>
              </w:r>
              <w:r w:rsidR="00C02834">
                <w:rPr>
                  <w:rFonts w:ascii="Arial Narrow" w:hAnsi="Arial Narrow" w:cs="Arial"/>
                </w:rPr>
                <w:t xml:space="preserve"> </w:t>
              </w:r>
              <w:r w:rsidR="00C02834" w:rsidRPr="00022219">
                <w:rPr>
                  <w:rFonts w:ascii="Arial Narrow" w:hAnsi="Arial Narrow" w:cs="Arial"/>
                </w:rPr>
                <w:t>erhalten alle BK, sofern sie mit einem UBK verbunden sind</w:t>
              </w:r>
            </w:ins>
          </w:p>
          <w:p w:rsidR="00D473BB" w:rsidRPr="00C02834" w:rsidRDefault="00681992" w:rsidP="00C02834">
            <w:pPr>
              <w:numPr>
                <w:ilvl w:val="1"/>
                <w:numId w:val="31"/>
              </w:numPr>
              <w:tabs>
                <w:tab w:val="clear" w:pos="1440"/>
                <w:tab w:val="num" w:pos="572"/>
              </w:tabs>
              <w:spacing w:after="0" w:line="240" w:lineRule="auto"/>
              <w:ind w:left="572" w:hanging="283"/>
              <w:rPr>
                <w:ins w:id="3742" w:author="Micha Elies" w:date="2015-06-29T11:04:00Z"/>
                <w:rFonts w:ascii="Arial Narrow" w:hAnsi="Arial Narrow" w:cs="Arial"/>
                <w:szCs w:val="22"/>
              </w:rPr>
            </w:pPr>
            <w:ins w:id="3743" w:author="Micha Elies" w:date="2015-06-29T11:04:00Z">
              <w:r>
                <w:rPr>
                  <w:rFonts w:ascii="Arial Narrow" w:hAnsi="Arial Narrow" w:cs="Arial"/>
                  <w:szCs w:val="22"/>
                </w:rPr>
                <w:t>37</w:t>
              </w:r>
              <w:r w:rsidR="00EC4C04">
                <w:rPr>
                  <w:rFonts w:ascii="Arial Narrow" w:hAnsi="Arial Narrow" w:cs="Arial"/>
                  <w:szCs w:val="22"/>
                </w:rPr>
                <w:t>.</w:t>
              </w:r>
              <w:r w:rsidR="00D473BB">
                <w:rPr>
                  <w:rFonts w:ascii="Arial Narrow" w:hAnsi="Arial Narrow" w:cs="Arial"/>
                  <w:szCs w:val="22"/>
                </w:rPr>
                <w:t xml:space="preserve"> </w:t>
              </w:r>
              <w:r w:rsidR="00D473BB" w:rsidRPr="00C02834">
                <w:rPr>
                  <w:rFonts w:ascii="Arial Narrow" w:hAnsi="Arial Narrow" w:cs="Arial"/>
                  <w:szCs w:val="22"/>
                </w:rPr>
                <w:t>RLMUMLüber</w:t>
              </w:r>
              <w:r w:rsidR="00C02834">
                <w:rPr>
                  <w:rFonts w:ascii="Arial Narrow" w:hAnsi="Arial Narrow" w:cs="Arial"/>
                  <w:szCs w:val="22"/>
                </w:rPr>
                <w:t xml:space="preserve"> </w:t>
              </w:r>
              <w:r w:rsidR="00C02834" w:rsidRPr="00022219">
                <w:rPr>
                  <w:rFonts w:ascii="Arial Narrow" w:hAnsi="Arial Narrow" w:cs="Arial"/>
                </w:rPr>
                <w:sym w:font="Wingdings" w:char="F0E0"/>
              </w:r>
              <w:r w:rsidR="00C02834">
                <w:rPr>
                  <w:rFonts w:ascii="Arial Narrow" w:hAnsi="Arial Narrow" w:cs="Arial"/>
                </w:rPr>
                <w:t xml:space="preserve"> </w:t>
              </w:r>
              <w:r w:rsidR="00C02834" w:rsidRPr="00022219">
                <w:rPr>
                  <w:rFonts w:ascii="Arial Narrow" w:hAnsi="Arial Narrow" w:cs="Arial"/>
                </w:rPr>
                <w:t>erhalten alle BK, sofern sie mit einem UBK verbunden sind</w:t>
              </w:r>
            </w:ins>
          </w:p>
          <w:p w:rsidR="00D473BB" w:rsidRDefault="00BB5274" w:rsidP="005E40AF">
            <w:pPr>
              <w:numPr>
                <w:ilvl w:val="1"/>
                <w:numId w:val="31"/>
              </w:numPr>
              <w:tabs>
                <w:tab w:val="clear" w:pos="1440"/>
                <w:tab w:val="num" w:pos="572"/>
              </w:tabs>
              <w:spacing w:after="0" w:line="240" w:lineRule="auto"/>
              <w:ind w:left="572" w:hanging="283"/>
              <w:rPr>
                <w:ins w:id="3744" w:author="Micha Elies" w:date="2015-06-29T11:04:00Z"/>
                <w:rFonts w:ascii="Arial Narrow" w:hAnsi="Arial Narrow" w:cs="Arial"/>
                <w:szCs w:val="22"/>
              </w:rPr>
            </w:pPr>
            <w:ins w:id="3745" w:author="Micha Elies" w:date="2015-06-29T11:04:00Z">
              <w:r>
                <w:rPr>
                  <w:rFonts w:ascii="Arial Narrow" w:hAnsi="Arial Narrow" w:cs="Arial"/>
                  <w:szCs w:val="22"/>
                </w:rPr>
                <w:t>38</w:t>
              </w:r>
              <w:r w:rsidR="00EC4C04">
                <w:rPr>
                  <w:rFonts w:ascii="Arial Narrow" w:hAnsi="Arial Narrow" w:cs="Arial"/>
                  <w:szCs w:val="22"/>
                </w:rPr>
                <w:t>.</w:t>
              </w:r>
              <w:r>
                <w:rPr>
                  <w:rFonts w:ascii="Arial Narrow" w:hAnsi="Arial Narrow" w:cs="Arial"/>
                  <w:szCs w:val="22"/>
                </w:rPr>
                <w:t xml:space="preserve"> BIOFLEX </w:t>
              </w:r>
              <w:r w:rsidRPr="00BB5274">
                <w:rPr>
                  <w:rFonts w:ascii="Arial Narrow" w:hAnsi="Arial Narrow" w:cs="Arial"/>
                  <w:szCs w:val="22"/>
                </w:rPr>
                <w:sym w:font="Wingdings" w:char="F0E0"/>
              </w:r>
              <w:r>
                <w:rPr>
                  <w:rFonts w:ascii="Arial Narrow" w:hAnsi="Arial Narrow" w:cs="Arial"/>
                  <w:szCs w:val="22"/>
                </w:rPr>
                <w:t xml:space="preserve"> erhalten alle Bio-RBK</w:t>
              </w:r>
            </w:ins>
          </w:p>
          <w:p w:rsidR="00BB5274" w:rsidRPr="00BB5274" w:rsidRDefault="00EC4C04" w:rsidP="00BB5274">
            <w:pPr>
              <w:numPr>
                <w:ilvl w:val="1"/>
                <w:numId w:val="31"/>
              </w:numPr>
              <w:tabs>
                <w:tab w:val="clear" w:pos="1440"/>
                <w:tab w:val="num" w:pos="572"/>
              </w:tabs>
              <w:spacing w:after="0" w:line="240" w:lineRule="auto"/>
              <w:ind w:left="572" w:hanging="283"/>
              <w:rPr>
                <w:ins w:id="3746" w:author="Micha Elies" w:date="2015-06-29T11:04:00Z"/>
                <w:rFonts w:ascii="Arial Narrow" w:hAnsi="Arial Narrow" w:cs="Arial"/>
                <w:szCs w:val="22"/>
              </w:rPr>
            </w:pPr>
            <w:ins w:id="3747" w:author="Micha Elies" w:date="2015-06-29T11:04:00Z">
              <w:r>
                <w:rPr>
                  <w:rFonts w:ascii="Arial Narrow" w:hAnsi="Arial Narrow" w:cs="Arial"/>
                  <w:szCs w:val="22"/>
                </w:rPr>
                <w:t xml:space="preserve">39. </w:t>
              </w:r>
              <w:r w:rsidR="00BB5274">
                <w:rPr>
                  <w:rFonts w:ascii="Arial Narrow" w:hAnsi="Arial Narrow" w:cs="Arial"/>
                  <w:szCs w:val="22"/>
                </w:rPr>
                <w:t xml:space="preserve">BIOFLEXMAX </w:t>
              </w:r>
              <w:r w:rsidR="00BB5274" w:rsidRPr="00BB5274">
                <w:rPr>
                  <w:rFonts w:ascii="Arial Narrow" w:hAnsi="Arial Narrow" w:cs="Arial"/>
                  <w:szCs w:val="22"/>
                </w:rPr>
                <w:sym w:font="Wingdings" w:char="F0E0"/>
              </w:r>
              <w:r w:rsidR="00BB5274">
                <w:rPr>
                  <w:rFonts w:ascii="Arial Narrow" w:hAnsi="Arial Narrow" w:cs="Arial"/>
                  <w:szCs w:val="22"/>
                </w:rPr>
                <w:t xml:space="preserve"> erhalten alle Bio-RBK</w:t>
              </w:r>
            </w:ins>
          </w:p>
          <w:p w:rsidR="00BB5274" w:rsidRPr="00BB5274" w:rsidRDefault="00EC4C04" w:rsidP="00BB5274">
            <w:pPr>
              <w:numPr>
                <w:ilvl w:val="1"/>
                <w:numId w:val="31"/>
              </w:numPr>
              <w:tabs>
                <w:tab w:val="clear" w:pos="1440"/>
                <w:tab w:val="num" w:pos="572"/>
              </w:tabs>
              <w:spacing w:after="0" w:line="240" w:lineRule="auto"/>
              <w:ind w:left="572" w:hanging="283"/>
              <w:rPr>
                <w:ins w:id="3748" w:author="Micha Elies" w:date="2015-06-29T11:04:00Z"/>
                <w:rFonts w:ascii="Arial Narrow" w:hAnsi="Arial Narrow" w:cs="Arial"/>
                <w:szCs w:val="22"/>
              </w:rPr>
            </w:pPr>
            <w:ins w:id="3749" w:author="Micha Elies" w:date="2015-06-29T11:04:00Z">
              <w:r>
                <w:rPr>
                  <w:rFonts w:ascii="Arial Narrow" w:hAnsi="Arial Narrow" w:cs="Arial"/>
                  <w:szCs w:val="22"/>
                </w:rPr>
                <w:t xml:space="preserve">40. </w:t>
              </w:r>
              <w:r w:rsidR="00BB5274">
                <w:rPr>
                  <w:rFonts w:ascii="Arial Narrow" w:hAnsi="Arial Narrow" w:cs="Arial"/>
                  <w:szCs w:val="22"/>
                </w:rPr>
                <w:t xml:space="preserve">BIOFLEXSALD </w:t>
              </w:r>
              <w:r w:rsidR="00BB5274" w:rsidRPr="00BB5274">
                <w:rPr>
                  <w:rFonts w:ascii="Arial Narrow" w:hAnsi="Arial Narrow" w:cs="Arial"/>
                  <w:szCs w:val="22"/>
                </w:rPr>
                <w:sym w:font="Wingdings" w:char="F0E0"/>
              </w:r>
              <w:r w:rsidR="00BB5274">
                <w:rPr>
                  <w:rFonts w:ascii="Arial Narrow" w:hAnsi="Arial Narrow" w:cs="Arial"/>
                  <w:szCs w:val="22"/>
                </w:rPr>
                <w:t xml:space="preserve"> erhalten alle Bio-RBK</w:t>
              </w:r>
            </w:ins>
          </w:p>
          <w:p w:rsidR="00BB5274" w:rsidRPr="00BB5274" w:rsidRDefault="00EC4C04" w:rsidP="00BB5274">
            <w:pPr>
              <w:numPr>
                <w:ilvl w:val="1"/>
                <w:numId w:val="31"/>
              </w:numPr>
              <w:tabs>
                <w:tab w:val="clear" w:pos="1440"/>
                <w:tab w:val="num" w:pos="572"/>
              </w:tabs>
              <w:spacing w:after="0" w:line="240" w:lineRule="auto"/>
              <w:ind w:left="572" w:hanging="283"/>
              <w:rPr>
                <w:ins w:id="3750" w:author="Micha Elies" w:date="2015-06-29T11:04:00Z"/>
                <w:rFonts w:ascii="Arial Narrow" w:hAnsi="Arial Narrow" w:cs="Arial"/>
                <w:szCs w:val="22"/>
              </w:rPr>
            </w:pPr>
            <w:ins w:id="3751" w:author="Micha Elies" w:date="2015-06-29T11:04:00Z">
              <w:r>
                <w:rPr>
                  <w:rFonts w:ascii="Arial Narrow" w:hAnsi="Arial Narrow" w:cs="Arial"/>
                  <w:szCs w:val="22"/>
                </w:rPr>
                <w:t xml:space="preserve">41. </w:t>
              </w:r>
              <w:r w:rsidR="00BB5274">
                <w:rPr>
                  <w:rFonts w:ascii="Arial Narrow" w:hAnsi="Arial Narrow" w:cs="Arial"/>
                  <w:szCs w:val="22"/>
                </w:rPr>
                <w:t xml:space="preserve">BIOABRSALD </w:t>
              </w:r>
              <w:r w:rsidR="00BB5274" w:rsidRPr="00BB5274">
                <w:rPr>
                  <w:rFonts w:ascii="Arial Narrow" w:hAnsi="Arial Narrow" w:cs="Arial"/>
                  <w:szCs w:val="22"/>
                </w:rPr>
                <w:sym w:font="Wingdings" w:char="F0E0"/>
              </w:r>
              <w:r w:rsidR="00BB5274">
                <w:rPr>
                  <w:rFonts w:ascii="Arial Narrow" w:hAnsi="Arial Narrow" w:cs="Arial"/>
                  <w:szCs w:val="22"/>
                </w:rPr>
                <w:t xml:space="preserve"> erhalten alle Bio-RBK</w:t>
              </w:r>
            </w:ins>
          </w:p>
          <w:p w:rsidR="00BB5274" w:rsidRPr="00BB5274" w:rsidRDefault="00EC4C04" w:rsidP="00BB5274">
            <w:pPr>
              <w:numPr>
                <w:ilvl w:val="1"/>
                <w:numId w:val="31"/>
              </w:numPr>
              <w:tabs>
                <w:tab w:val="clear" w:pos="1440"/>
                <w:tab w:val="num" w:pos="572"/>
              </w:tabs>
              <w:spacing w:after="0" w:line="240" w:lineRule="auto"/>
              <w:ind w:left="572" w:hanging="283"/>
              <w:rPr>
                <w:ins w:id="3752" w:author="Micha Elies" w:date="2015-06-29T11:04:00Z"/>
                <w:rFonts w:ascii="Arial Narrow" w:hAnsi="Arial Narrow" w:cs="Arial"/>
                <w:szCs w:val="22"/>
              </w:rPr>
            </w:pPr>
            <w:ins w:id="3753" w:author="Micha Elies" w:date="2015-06-29T11:04:00Z">
              <w:r>
                <w:rPr>
                  <w:rFonts w:ascii="Arial Narrow" w:hAnsi="Arial Narrow" w:cs="Arial"/>
                  <w:szCs w:val="22"/>
                </w:rPr>
                <w:t xml:space="preserve">42. </w:t>
              </w:r>
              <w:r w:rsidR="00BB5274">
                <w:rPr>
                  <w:rFonts w:ascii="Arial Narrow" w:hAnsi="Arial Narrow" w:cs="Arial"/>
                  <w:szCs w:val="22"/>
                </w:rPr>
                <w:t xml:space="preserve">BIOUEBERTR </w:t>
              </w:r>
              <w:r w:rsidR="00BB5274" w:rsidRPr="00BB5274">
                <w:rPr>
                  <w:rFonts w:ascii="Arial Narrow" w:hAnsi="Arial Narrow" w:cs="Arial"/>
                  <w:szCs w:val="22"/>
                </w:rPr>
                <w:sym w:font="Wingdings" w:char="F0E0"/>
              </w:r>
              <w:r w:rsidR="00BB5274">
                <w:rPr>
                  <w:rFonts w:ascii="Arial Narrow" w:hAnsi="Arial Narrow" w:cs="Arial"/>
                  <w:szCs w:val="22"/>
                </w:rPr>
                <w:t xml:space="preserve"> erhalten alle Bio-RBK</w:t>
              </w:r>
            </w:ins>
          </w:p>
          <w:p w:rsidR="00BB5274" w:rsidRPr="00BB5274" w:rsidRDefault="00EC4C04" w:rsidP="00BB5274">
            <w:pPr>
              <w:numPr>
                <w:ilvl w:val="1"/>
                <w:numId w:val="31"/>
              </w:numPr>
              <w:tabs>
                <w:tab w:val="clear" w:pos="1440"/>
                <w:tab w:val="num" w:pos="572"/>
              </w:tabs>
              <w:spacing w:after="0" w:line="240" w:lineRule="auto"/>
              <w:ind w:left="572" w:hanging="283"/>
              <w:rPr>
                <w:ins w:id="3754" w:author="Micha Elies" w:date="2015-06-29T11:04:00Z"/>
                <w:rFonts w:ascii="Arial Narrow" w:hAnsi="Arial Narrow" w:cs="Arial"/>
                <w:szCs w:val="22"/>
              </w:rPr>
            </w:pPr>
            <w:ins w:id="3755" w:author="Micha Elies" w:date="2015-06-29T11:04:00Z">
              <w:r>
                <w:rPr>
                  <w:rFonts w:ascii="Arial Narrow" w:hAnsi="Arial Narrow" w:cs="Arial"/>
                  <w:szCs w:val="22"/>
                </w:rPr>
                <w:t xml:space="preserve">43. </w:t>
              </w:r>
              <w:r w:rsidR="00BB5274">
                <w:rPr>
                  <w:rFonts w:ascii="Arial Narrow" w:hAnsi="Arial Narrow" w:cs="Arial"/>
                  <w:szCs w:val="22"/>
                </w:rPr>
                <w:t xml:space="preserve">BIOKONVHL </w:t>
              </w:r>
              <w:r w:rsidR="00BB5274" w:rsidRPr="00BB5274">
                <w:rPr>
                  <w:rFonts w:ascii="Arial Narrow" w:hAnsi="Arial Narrow" w:cs="Arial"/>
                  <w:szCs w:val="22"/>
                </w:rPr>
                <w:sym w:font="Wingdings" w:char="F0E0"/>
              </w:r>
              <w:r w:rsidR="00BB5274">
                <w:rPr>
                  <w:rFonts w:ascii="Arial Narrow" w:hAnsi="Arial Narrow" w:cs="Arial"/>
                  <w:szCs w:val="22"/>
                </w:rPr>
                <w:t xml:space="preserve"> erhalten alle Bio-RBK</w:t>
              </w:r>
            </w:ins>
          </w:p>
          <w:p w:rsidR="001F231F" w:rsidRPr="00BB5274" w:rsidRDefault="00EC4C04" w:rsidP="00F531BF">
            <w:pPr>
              <w:numPr>
                <w:ilvl w:val="1"/>
                <w:numId w:val="31"/>
              </w:numPr>
              <w:tabs>
                <w:tab w:val="clear" w:pos="1440"/>
                <w:tab w:val="num" w:pos="572"/>
              </w:tabs>
              <w:spacing w:after="0" w:line="240" w:lineRule="auto"/>
              <w:ind w:left="572" w:hanging="283"/>
              <w:rPr>
                <w:ins w:id="3756" w:author="Micha Elies" w:date="2015-06-29T11:04:00Z"/>
                <w:rFonts w:ascii="Arial Narrow" w:hAnsi="Arial Narrow" w:cs="Arial"/>
                <w:szCs w:val="22"/>
              </w:rPr>
            </w:pPr>
            <w:ins w:id="3757" w:author="Micha Elies" w:date="2015-06-29T11:04:00Z">
              <w:r>
                <w:rPr>
                  <w:rFonts w:ascii="Arial Narrow" w:hAnsi="Arial Narrow" w:cs="Arial"/>
                  <w:szCs w:val="22"/>
                </w:rPr>
                <w:t xml:space="preserve">44. </w:t>
              </w:r>
              <w:r w:rsidR="00BB5274">
                <w:rPr>
                  <w:rFonts w:ascii="Arial Narrow" w:hAnsi="Arial Narrow" w:cs="Arial"/>
                  <w:szCs w:val="22"/>
                </w:rPr>
                <w:t xml:space="preserve">BIOKONVLH </w:t>
              </w:r>
              <w:r w:rsidR="00BB5274" w:rsidRPr="00BB5274">
                <w:rPr>
                  <w:rFonts w:ascii="Arial Narrow" w:hAnsi="Arial Narrow" w:cs="Arial"/>
                  <w:szCs w:val="22"/>
                </w:rPr>
                <w:sym w:font="Wingdings" w:char="F0E0"/>
              </w:r>
              <w:r w:rsidR="00BB5274">
                <w:rPr>
                  <w:rFonts w:ascii="Arial Narrow" w:hAnsi="Arial Narrow" w:cs="Arial"/>
                  <w:szCs w:val="22"/>
                </w:rPr>
                <w:t xml:space="preserve"> erhalten alle Bio-RBK</w:t>
              </w:r>
            </w:ins>
          </w:p>
          <w:p w:rsidR="00C02834" w:rsidRDefault="00C02834" w:rsidP="00F531BF">
            <w:pPr>
              <w:spacing w:after="0" w:line="240" w:lineRule="auto"/>
              <w:rPr>
                <w:ins w:id="3758" w:author="Micha Elies" w:date="2015-06-29T11:04:00Z"/>
                <w:rFonts w:ascii="Arial Narrow" w:hAnsi="Arial Narrow" w:cs="Arial"/>
                <w:szCs w:val="22"/>
              </w:rPr>
            </w:pPr>
          </w:p>
          <w:p w:rsidR="00C02834" w:rsidRDefault="00C02834" w:rsidP="00C02834">
            <w:pPr>
              <w:spacing w:after="0" w:line="240" w:lineRule="auto"/>
              <w:rPr>
                <w:ins w:id="3759" w:author="Micha Elies" w:date="2015-06-29T11:04:00Z"/>
                <w:rFonts w:ascii="Arial Narrow" w:hAnsi="Arial Narrow" w:cs="Arial"/>
              </w:rPr>
            </w:pPr>
            <w:ins w:id="3760" w:author="Micha Elies" w:date="2015-06-29T11:04:00Z">
              <w:r>
                <w:rPr>
                  <w:rFonts w:ascii="Arial Narrow" w:hAnsi="Arial Narrow" w:cs="Arial"/>
                </w:rPr>
                <w:t xml:space="preserve">Die Zeitreihen </w:t>
              </w:r>
              <w:r w:rsidR="00B54A30">
                <w:rPr>
                  <w:rFonts w:ascii="Arial Narrow" w:hAnsi="Arial Narrow" w:cs="Arial"/>
                </w:rPr>
                <w:t>18</w:t>
              </w:r>
              <w:r>
                <w:rPr>
                  <w:rFonts w:ascii="Arial Narrow" w:hAnsi="Arial Narrow" w:cs="Arial"/>
                </w:rPr>
                <w:t>.-</w:t>
              </w:r>
              <w:r w:rsidR="00B54A30">
                <w:rPr>
                  <w:rFonts w:ascii="Arial Narrow" w:hAnsi="Arial Narrow" w:cs="Arial"/>
                </w:rPr>
                <w:t>22</w:t>
              </w:r>
              <w:r>
                <w:rPr>
                  <w:rFonts w:ascii="Arial Narrow" w:hAnsi="Arial Narrow" w:cs="Arial"/>
                </w:rPr>
                <w:t>.</w:t>
              </w:r>
              <w:r w:rsidR="00B54A30">
                <w:rPr>
                  <w:rFonts w:ascii="Arial Narrow" w:hAnsi="Arial Narrow" w:cs="Arial"/>
                </w:rPr>
                <w:t xml:space="preserve">, 24.-25. </w:t>
              </w:r>
              <w:r w:rsidR="004618B8">
                <w:rPr>
                  <w:rFonts w:ascii="Arial Narrow" w:hAnsi="Arial Narrow" w:cs="Arial"/>
                </w:rPr>
                <w:t>u</w:t>
              </w:r>
              <w:r w:rsidR="00B54A30">
                <w:rPr>
                  <w:rFonts w:ascii="Arial Narrow" w:hAnsi="Arial Narrow" w:cs="Arial"/>
                </w:rPr>
                <w:t xml:space="preserve">nd 27.-35. </w:t>
              </w:r>
              <w:r>
                <w:rPr>
                  <w:rFonts w:ascii="Arial Narrow" w:hAnsi="Arial Narrow" w:cs="Arial"/>
                </w:rPr>
                <w:t xml:space="preserve">werden </w:t>
              </w:r>
              <w:r w:rsidR="004618B8">
                <w:rPr>
                  <w:rFonts w:ascii="Arial Narrow" w:hAnsi="Arial Narrow" w:cs="Arial"/>
                </w:rPr>
                <w:t xml:space="preserve">nicht </w:t>
              </w:r>
              <w:r>
                <w:rPr>
                  <w:rFonts w:ascii="Arial Narrow" w:hAnsi="Arial Narrow" w:cs="Arial"/>
                </w:rPr>
                <w:t>an Biogas-BK versandt</w:t>
              </w:r>
              <w:r w:rsidR="00B54A30">
                <w:rPr>
                  <w:rFonts w:ascii="Arial Narrow" w:hAnsi="Arial Narrow" w:cs="Arial"/>
                </w:rPr>
                <w:t>.</w:t>
              </w:r>
            </w:ins>
          </w:p>
          <w:p w:rsidR="00BB5274" w:rsidRDefault="00BB5274" w:rsidP="00C02834">
            <w:pPr>
              <w:spacing w:after="0" w:line="240" w:lineRule="auto"/>
              <w:rPr>
                <w:ins w:id="3761" w:author="Micha Elies" w:date="2015-06-29T11:04:00Z"/>
                <w:rFonts w:ascii="Arial Narrow" w:hAnsi="Arial Narrow" w:cs="Arial"/>
              </w:rPr>
            </w:pPr>
          </w:p>
          <w:p w:rsidR="00BB5274" w:rsidRPr="00BB5274" w:rsidRDefault="00B54A30" w:rsidP="00BB5274">
            <w:pPr>
              <w:spacing w:after="0" w:line="240" w:lineRule="auto"/>
              <w:rPr>
                <w:ins w:id="3762" w:author="Micha Elies" w:date="2015-06-29T11:04:00Z"/>
                <w:rFonts w:ascii="Arial Narrow" w:hAnsi="Arial Narrow" w:cs="Arial"/>
                <w:szCs w:val="22"/>
              </w:rPr>
            </w:pPr>
            <w:ins w:id="3763" w:author="Micha Elies" w:date="2015-06-29T11:04:00Z">
              <w:r>
                <w:rPr>
                  <w:rFonts w:ascii="Arial Narrow" w:hAnsi="Arial Narrow" w:cs="Arial"/>
                  <w:szCs w:val="22"/>
                </w:rPr>
                <w:t>Die Zeitenreihen</w:t>
              </w:r>
              <w:r w:rsidR="00BB5274" w:rsidRPr="00BB5274">
                <w:rPr>
                  <w:rFonts w:ascii="Arial Narrow" w:hAnsi="Arial Narrow" w:cs="Arial"/>
                  <w:szCs w:val="22"/>
                </w:rPr>
                <w:t xml:space="preserve"> 27</w:t>
              </w:r>
              <w:r>
                <w:rPr>
                  <w:rFonts w:ascii="Arial Narrow" w:hAnsi="Arial Narrow" w:cs="Arial"/>
                  <w:szCs w:val="22"/>
                </w:rPr>
                <w:t>.</w:t>
              </w:r>
              <w:r w:rsidR="00BB5274" w:rsidRPr="00BB5274">
                <w:rPr>
                  <w:rFonts w:ascii="Arial Narrow" w:hAnsi="Arial Narrow" w:cs="Arial"/>
                  <w:szCs w:val="22"/>
                </w:rPr>
                <w:t xml:space="preserve"> „BKKUM“, 28</w:t>
              </w:r>
              <w:r>
                <w:rPr>
                  <w:rFonts w:ascii="Arial Narrow" w:hAnsi="Arial Narrow" w:cs="Arial"/>
                  <w:szCs w:val="22"/>
                </w:rPr>
                <w:t>.</w:t>
              </w:r>
              <w:r w:rsidR="00BB5274" w:rsidRPr="00BB5274">
                <w:rPr>
                  <w:rFonts w:ascii="Arial Narrow" w:hAnsi="Arial Narrow" w:cs="Arial"/>
                  <w:szCs w:val="22"/>
                </w:rPr>
                <w:t xml:space="preserve"> „BKKUMüber“, 29</w:t>
              </w:r>
              <w:r>
                <w:rPr>
                  <w:rFonts w:ascii="Arial Narrow" w:hAnsi="Arial Narrow" w:cs="Arial"/>
                  <w:szCs w:val="22"/>
                </w:rPr>
                <w:t>.</w:t>
              </w:r>
              <w:r w:rsidR="00BB5274" w:rsidRPr="00BB5274">
                <w:rPr>
                  <w:rFonts w:ascii="Arial Narrow" w:hAnsi="Arial Narrow" w:cs="Arial"/>
                  <w:szCs w:val="22"/>
                </w:rPr>
                <w:t xml:space="preserve"> „BKKUMnach“, 30</w:t>
              </w:r>
              <w:r>
                <w:rPr>
                  <w:rFonts w:ascii="Arial Narrow" w:hAnsi="Arial Narrow" w:cs="Arial"/>
                  <w:szCs w:val="22"/>
                </w:rPr>
                <w:t>.</w:t>
              </w:r>
              <w:r w:rsidR="00BB5274" w:rsidRPr="00BB5274">
                <w:rPr>
                  <w:rFonts w:ascii="Arial Narrow" w:hAnsi="Arial Narrow" w:cs="Arial"/>
                  <w:szCs w:val="22"/>
                </w:rPr>
                <w:t xml:space="preserve"> „BKFLEX“, 31</w:t>
              </w:r>
              <w:r>
                <w:rPr>
                  <w:rFonts w:ascii="Arial Narrow" w:hAnsi="Arial Narrow" w:cs="Arial"/>
                  <w:szCs w:val="22"/>
                </w:rPr>
                <w:t>.</w:t>
              </w:r>
              <w:r w:rsidR="00BB5274" w:rsidRPr="00BB5274">
                <w:rPr>
                  <w:rFonts w:ascii="Arial Narrow" w:hAnsi="Arial Narrow" w:cs="Arial"/>
                  <w:szCs w:val="22"/>
                </w:rPr>
                <w:t xml:space="preserve"> „BKFLEXüber“ und 32</w:t>
              </w:r>
              <w:r>
                <w:rPr>
                  <w:rFonts w:ascii="Arial Narrow" w:hAnsi="Arial Narrow" w:cs="Arial"/>
                  <w:szCs w:val="22"/>
                </w:rPr>
                <w:t>.</w:t>
              </w:r>
              <w:r w:rsidR="00BB5274" w:rsidRPr="00BB5274">
                <w:rPr>
                  <w:rFonts w:ascii="Arial Narrow" w:hAnsi="Arial Narrow" w:cs="Arial"/>
                  <w:szCs w:val="22"/>
                </w:rPr>
                <w:t xml:space="preserve"> „BKFLEXnach“ gelten ab 01.10.2016.</w:t>
              </w:r>
            </w:ins>
          </w:p>
          <w:p w:rsidR="00BB5274" w:rsidRPr="00022219" w:rsidRDefault="00BB5274" w:rsidP="00C02834">
            <w:pPr>
              <w:spacing w:after="0" w:line="240" w:lineRule="auto"/>
              <w:rPr>
                <w:rFonts w:ascii="Arial Narrow" w:hAnsi="Arial Narrow" w:cs="Arial"/>
                <w:szCs w:val="22"/>
              </w:rPr>
            </w:pPr>
          </w:p>
        </w:tc>
      </w:tr>
      <w:tr w:rsidR="001F231F" w:rsidRPr="00022219" w:rsidTr="0055706A">
        <w:trPr>
          <w:trHeight w:val="130"/>
        </w:trPr>
        <w:tc>
          <w:tcPr>
            <w:tcW w:w="184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CA5827">
            <w:pPr>
              <w:spacing w:after="0" w:line="240" w:lineRule="auto"/>
              <w:rPr>
                <w:rFonts w:ascii="Arial Narrow" w:hAnsi="Arial Narrow" w:cs="Arial"/>
                <w:szCs w:val="22"/>
              </w:rPr>
            </w:pPr>
            <w:r w:rsidRPr="00022219">
              <w:rPr>
                <w:rFonts w:ascii="Arial Narrow" w:hAnsi="Arial Narrow" w:cs="Arial"/>
                <w:szCs w:val="22"/>
              </w:rPr>
              <w:t xml:space="preserve">Vorbedingung </w:t>
            </w:r>
          </w:p>
        </w:tc>
        <w:tc>
          <w:tcPr>
            <w:tcW w:w="751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CA7342" w:rsidP="005E40AF">
            <w:pPr>
              <w:numPr>
                <w:ilvl w:val="0"/>
                <w:numId w:val="31"/>
              </w:numPr>
              <w:tabs>
                <w:tab w:val="clear" w:pos="720"/>
                <w:tab w:val="num" w:pos="282"/>
              </w:tabs>
              <w:spacing w:after="0" w:line="240" w:lineRule="auto"/>
              <w:ind w:left="282" w:hanging="282"/>
              <w:rPr>
                <w:del w:id="3764" w:author="Micha Elies" w:date="2015-06-29T11:04:00Z"/>
                <w:rFonts w:ascii="Arial Narrow" w:hAnsi="Arial Narrow" w:cs="Arial"/>
                <w:szCs w:val="22"/>
              </w:rPr>
            </w:pPr>
            <w:r w:rsidRPr="00022219">
              <w:rPr>
                <w:rFonts w:ascii="Arial Narrow" w:hAnsi="Arial Narrow" w:cs="Arial"/>
                <w:szCs w:val="22"/>
              </w:rPr>
              <w:t xml:space="preserve">Unter </w:t>
            </w:r>
            <w:r w:rsidR="004D69A2" w:rsidRPr="00022219">
              <w:rPr>
                <w:rFonts w:ascii="Arial Narrow" w:hAnsi="Arial Narrow" w:cs="Arial"/>
                <w:szCs w:val="22"/>
              </w:rPr>
              <w:t>Usecase</w:t>
            </w:r>
            <w:r w:rsidR="001F231F" w:rsidRPr="00022219">
              <w:rPr>
                <w:rFonts w:ascii="Arial Narrow" w:hAnsi="Arial Narrow" w:cs="Arial"/>
                <w:szCs w:val="22"/>
              </w:rPr>
              <w:t xml:space="preserve"> </w:t>
            </w:r>
            <w:r w:rsidR="00520881" w:rsidRPr="00022219">
              <w:rPr>
                <w:rFonts w:ascii="Arial Narrow" w:hAnsi="Arial Narrow" w:cs="Arial"/>
                <w:szCs w:val="22"/>
              </w:rPr>
              <w:t>„</w:t>
            </w:r>
            <w:del w:id="3765" w:author="Micha Elies" w:date="2015-06-29T11:04:00Z">
              <w:r w:rsidRPr="00022219">
                <w:rPr>
                  <w:rFonts w:ascii="Arial Narrow" w:hAnsi="Arial Narrow" w:cs="Arial"/>
                  <w:szCs w:val="22"/>
                </w:rPr>
                <w:delText xml:space="preserve">Erdgas </w:delText>
              </w:r>
              <w:r w:rsidR="001F231F" w:rsidRPr="00022219">
                <w:rPr>
                  <w:rFonts w:ascii="Arial Narrow" w:hAnsi="Arial Narrow" w:cs="Arial"/>
                  <w:szCs w:val="22"/>
                </w:rPr>
                <w:delText>RLM-Allokation“ ist durchgeführt</w:delText>
              </w:r>
            </w:del>
          </w:p>
          <w:p w:rsidR="001F231F" w:rsidRPr="00022219" w:rsidRDefault="00CA7342" w:rsidP="005E40AF">
            <w:pPr>
              <w:numPr>
                <w:ilvl w:val="0"/>
                <w:numId w:val="31"/>
              </w:numPr>
              <w:tabs>
                <w:tab w:val="clear" w:pos="720"/>
                <w:tab w:val="num" w:pos="282"/>
              </w:tabs>
              <w:spacing w:after="0" w:line="240" w:lineRule="auto"/>
              <w:ind w:left="282" w:hanging="282"/>
              <w:rPr>
                <w:rFonts w:ascii="Arial Narrow" w:hAnsi="Arial Narrow" w:cs="Arial"/>
                <w:szCs w:val="22"/>
              </w:rPr>
            </w:pPr>
            <w:del w:id="3766" w:author="Micha Elies" w:date="2015-06-29T11:04:00Z">
              <w:r w:rsidRPr="00022219">
                <w:rPr>
                  <w:rFonts w:ascii="Arial Narrow" w:hAnsi="Arial Narrow" w:cs="Arial"/>
                  <w:szCs w:val="22"/>
                </w:rPr>
                <w:delText xml:space="preserve">Unter Usecase „Biogas </w:delText>
              </w:r>
            </w:del>
            <w:r w:rsidR="001F231F" w:rsidRPr="00022219">
              <w:rPr>
                <w:rFonts w:ascii="Arial Narrow" w:hAnsi="Arial Narrow" w:cs="Arial"/>
                <w:szCs w:val="22"/>
              </w:rPr>
              <w:t>RLM-Allokation“ ist durchgeführt</w:t>
            </w:r>
          </w:p>
          <w:p w:rsidR="001F231F" w:rsidRPr="00022219" w:rsidRDefault="00CA7342" w:rsidP="005E40AF">
            <w:pPr>
              <w:numPr>
                <w:ilvl w:val="0"/>
                <w:numId w:val="31"/>
              </w:numPr>
              <w:tabs>
                <w:tab w:val="clear" w:pos="720"/>
                <w:tab w:val="num" w:pos="282"/>
              </w:tabs>
              <w:spacing w:after="0" w:line="240" w:lineRule="auto"/>
              <w:ind w:left="282" w:hanging="282"/>
              <w:rPr>
                <w:rFonts w:ascii="Arial Narrow" w:hAnsi="Arial Narrow" w:cs="Arial"/>
                <w:szCs w:val="22"/>
              </w:rPr>
            </w:pPr>
            <w:r w:rsidRPr="00022219">
              <w:rPr>
                <w:rFonts w:ascii="Arial Narrow" w:hAnsi="Arial Narrow" w:cs="Arial"/>
                <w:szCs w:val="22"/>
              </w:rPr>
              <w:t xml:space="preserve">Unter </w:t>
            </w:r>
            <w:r w:rsidR="004D69A2" w:rsidRPr="00022219">
              <w:rPr>
                <w:rFonts w:ascii="Arial Narrow" w:hAnsi="Arial Narrow" w:cs="Arial"/>
                <w:szCs w:val="22"/>
              </w:rPr>
              <w:t>Usecase</w:t>
            </w:r>
            <w:r w:rsidR="001F231F" w:rsidRPr="00022219">
              <w:rPr>
                <w:rFonts w:ascii="Arial Narrow" w:hAnsi="Arial Narrow" w:cs="Arial"/>
                <w:szCs w:val="22"/>
              </w:rPr>
              <w:t xml:space="preserve"> </w:t>
            </w:r>
            <w:r w:rsidR="00520881" w:rsidRPr="00022219">
              <w:rPr>
                <w:rFonts w:ascii="Arial Narrow" w:hAnsi="Arial Narrow" w:cs="Arial"/>
                <w:szCs w:val="22"/>
              </w:rPr>
              <w:t>„</w:t>
            </w:r>
            <w:r w:rsidR="001F231F" w:rsidRPr="00022219">
              <w:rPr>
                <w:rFonts w:ascii="Arial Narrow" w:hAnsi="Arial Narrow" w:cs="Arial"/>
                <w:szCs w:val="22"/>
              </w:rPr>
              <w:t>SLP-Allokation“ ist durchgeführt</w:t>
            </w:r>
          </w:p>
          <w:p w:rsidR="00A03667" w:rsidRPr="00022219" w:rsidRDefault="00A03667" w:rsidP="005E40AF">
            <w:pPr>
              <w:numPr>
                <w:ilvl w:val="0"/>
                <w:numId w:val="31"/>
              </w:numPr>
              <w:tabs>
                <w:tab w:val="clear" w:pos="720"/>
                <w:tab w:val="num" w:pos="282"/>
              </w:tabs>
              <w:spacing w:after="0" w:line="240" w:lineRule="auto"/>
              <w:ind w:left="282" w:hanging="282"/>
              <w:rPr>
                <w:del w:id="3767" w:author="Micha Elies" w:date="2015-06-29T11:04:00Z"/>
                <w:rFonts w:ascii="Arial Narrow" w:hAnsi="Arial Narrow" w:cs="Arial"/>
                <w:szCs w:val="22"/>
              </w:rPr>
            </w:pPr>
            <w:r w:rsidRPr="00022219">
              <w:rPr>
                <w:rFonts w:ascii="Arial Narrow" w:hAnsi="Arial Narrow" w:cs="Arial"/>
                <w:szCs w:val="22"/>
              </w:rPr>
              <w:t xml:space="preserve">Unter Usecase „Allokation von </w:t>
            </w:r>
            <w:del w:id="3768" w:author="Micha Elies" w:date="2015-06-29T11:04:00Z">
              <w:r w:rsidRPr="00022219">
                <w:rPr>
                  <w:rFonts w:ascii="Arial Narrow" w:hAnsi="Arial Narrow" w:cs="Arial"/>
                  <w:szCs w:val="22"/>
                </w:rPr>
                <w:delText>Biogaseinspeisungen“</w:delText>
              </w:r>
            </w:del>
          </w:p>
          <w:p w:rsidR="00A03667" w:rsidRPr="00022219" w:rsidRDefault="00A03667" w:rsidP="005E40AF">
            <w:pPr>
              <w:numPr>
                <w:ilvl w:val="0"/>
                <w:numId w:val="31"/>
              </w:numPr>
              <w:tabs>
                <w:tab w:val="clear" w:pos="720"/>
                <w:tab w:val="num" w:pos="282"/>
              </w:tabs>
              <w:spacing w:after="0" w:line="240" w:lineRule="auto"/>
              <w:ind w:left="282" w:hanging="282"/>
              <w:rPr>
                <w:rFonts w:ascii="Arial Narrow" w:hAnsi="Arial Narrow" w:cs="Arial"/>
                <w:szCs w:val="22"/>
              </w:rPr>
            </w:pPr>
            <w:del w:id="3769" w:author="Micha Elies" w:date="2015-06-29T11:04:00Z">
              <w:r w:rsidRPr="00022219">
                <w:rPr>
                  <w:rFonts w:ascii="Arial Narrow" w:hAnsi="Arial Narrow" w:cs="Arial"/>
                  <w:szCs w:val="22"/>
                </w:rPr>
                <w:delText xml:space="preserve">Unter Usecase „Allokation von </w:delText>
              </w:r>
            </w:del>
            <w:r w:rsidR="00452CC5">
              <w:rPr>
                <w:rFonts w:ascii="Arial Narrow" w:hAnsi="Arial Narrow" w:cs="Arial"/>
                <w:szCs w:val="22"/>
              </w:rPr>
              <w:t>Nominierungen</w:t>
            </w:r>
            <w:r w:rsidRPr="00022219">
              <w:rPr>
                <w:rFonts w:ascii="Arial Narrow" w:hAnsi="Arial Narrow" w:cs="Arial"/>
                <w:szCs w:val="22"/>
              </w:rPr>
              <w:t>“</w:t>
            </w:r>
          </w:p>
          <w:p w:rsidR="00A03667" w:rsidRPr="00022219" w:rsidRDefault="00A03667" w:rsidP="005E40AF">
            <w:pPr>
              <w:numPr>
                <w:ilvl w:val="0"/>
                <w:numId w:val="31"/>
              </w:numPr>
              <w:tabs>
                <w:tab w:val="clear" w:pos="720"/>
                <w:tab w:val="num" w:pos="282"/>
              </w:tabs>
              <w:spacing w:after="0" w:line="240" w:lineRule="auto"/>
              <w:ind w:left="282" w:hanging="282"/>
              <w:rPr>
                <w:ins w:id="3770" w:author="Micha Elies" w:date="2015-06-29T11:04:00Z"/>
                <w:rFonts w:ascii="Arial Narrow" w:hAnsi="Arial Narrow" w:cs="Arial"/>
                <w:szCs w:val="22"/>
              </w:rPr>
            </w:pPr>
            <w:ins w:id="3771" w:author="Micha Elies" w:date="2015-06-29T11:04:00Z">
              <w:r w:rsidRPr="00022219">
                <w:rPr>
                  <w:rFonts w:ascii="Arial Narrow" w:hAnsi="Arial Narrow" w:cs="Arial"/>
                  <w:szCs w:val="22"/>
                </w:rPr>
                <w:t xml:space="preserve">Unter Usecase „Allokation von </w:t>
              </w:r>
              <w:r w:rsidR="00452CC5">
                <w:rPr>
                  <w:rFonts w:ascii="Arial Narrow" w:hAnsi="Arial Narrow" w:cs="Arial"/>
                  <w:szCs w:val="22"/>
                </w:rPr>
                <w:t>sonstigen Messungen</w:t>
              </w:r>
              <w:r w:rsidRPr="00022219">
                <w:rPr>
                  <w:rFonts w:ascii="Arial Narrow" w:hAnsi="Arial Narrow" w:cs="Arial"/>
                  <w:szCs w:val="22"/>
                </w:rPr>
                <w:t>“</w:t>
              </w:r>
            </w:ins>
          </w:p>
          <w:p w:rsidR="001F231F" w:rsidRPr="00022219" w:rsidRDefault="00BE4D13" w:rsidP="005E40AF">
            <w:pPr>
              <w:numPr>
                <w:ilvl w:val="0"/>
                <w:numId w:val="31"/>
              </w:numPr>
              <w:tabs>
                <w:tab w:val="clear" w:pos="720"/>
                <w:tab w:val="num" w:pos="282"/>
              </w:tabs>
              <w:spacing w:after="0" w:line="240" w:lineRule="auto"/>
              <w:ind w:left="282" w:hanging="282"/>
              <w:rPr>
                <w:rFonts w:ascii="Arial Narrow" w:hAnsi="Arial Narrow" w:cs="Arial"/>
                <w:szCs w:val="22"/>
              </w:rPr>
            </w:pPr>
            <w:r w:rsidRPr="00022219">
              <w:rPr>
                <w:rFonts w:ascii="Arial Narrow" w:hAnsi="Arial Narrow" w:cs="Arial"/>
                <w:szCs w:val="22"/>
              </w:rPr>
              <w:t xml:space="preserve">Ggf. </w:t>
            </w:r>
            <w:r w:rsidR="004D69A2" w:rsidRPr="00022219">
              <w:rPr>
                <w:rFonts w:ascii="Arial Narrow" w:hAnsi="Arial Narrow" w:cs="Arial"/>
                <w:szCs w:val="22"/>
              </w:rPr>
              <w:t>Usecase</w:t>
            </w:r>
            <w:r w:rsidR="001F231F" w:rsidRPr="00022219">
              <w:rPr>
                <w:rFonts w:ascii="Arial Narrow" w:hAnsi="Arial Narrow" w:cs="Arial"/>
                <w:szCs w:val="22"/>
              </w:rPr>
              <w:t xml:space="preserve"> </w:t>
            </w:r>
            <w:r w:rsidR="00520881" w:rsidRPr="00022219">
              <w:rPr>
                <w:rFonts w:ascii="Arial Narrow" w:hAnsi="Arial Narrow" w:cs="Arial"/>
                <w:szCs w:val="22"/>
              </w:rPr>
              <w:t>„</w:t>
            </w:r>
            <w:r w:rsidR="001F231F" w:rsidRPr="00022219">
              <w:rPr>
                <w:rFonts w:ascii="Arial Narrow" w:hAnsi="Arial Narrow" w:cs="Arial"/>
                <w:szCs w:val="22"/>
              </w:rPr>
              <w:t>RLM-</w:t>
            </w:r>
            <w:r w:rsidRPr="00022219">
              <w:rPr>
                <w:rFonts w:ascii="Arial Narrow" w:hAnsi="Arial Narrow" w:cs="Arial"/>
                <w:szCs w:val="22"/>
              </w:rPr>
              <w:t>Allokationsc</w:t>
            </w:r>
            <w:r w:rsidR="001F231F" w:rsidRPr="00022219">
              <w:rPr>
                <w:rFonts w:ascii="Arial Narrow" w:hAnsi="Arial Narrow" w:cs="Arial"/>
                <w:szCs w:val="22"/>
              </w:rPr>
              <w:t>learing“ ist durchgeführt</w:t>
            </w:r>
          </w:p>
          <w:p w:rsidR="001F231F" w:rsidRPr="00022219" w:rsidRDefault="00BE4D13" w:rsidP="005E40AF">
            <w:pPr>
              <w:numPr>
                <w:ilvl w:val="0"/>
                <w:numId w:val="31"/>
              </w:numPr>
              <w:tabs>
                <w:tab w:val="clear" w:pos="720"/>
                <w:tab w:val="num" w:pos="282"/>
              </w:tabs>
              <w:spacing w:after="0" w:line="240" w:lineRule="auto"/>
              <w:ind w:left="282" w:hanging="282"/>
              <w:rPr>
                <w:rFonts w:ascii="Arial Narrow" w:hAnsi="Arial Narrow" w:cs="Arial"/>
                <w:szCs w:val="22"/>
              </w:rPr>
            </w:pPr>
            <w:r w:rsidRPr="00022219">
              <w:rPr>
                <w:rFonts w:ascii="Arial Narrow" w:hAnsi="Arial Narrow" w:cs="Arial"/>
                <w:szCs w:val="22"/>
              </w:rPr>
              <w:t xml:space="preserve">Ggf. </w:t>
            </w:r>
            <w:r w:rsidR="004D69A2" w:rsidRPr="00022219">
              <w:rPr>
                <w:rFonts w:ascii="Arial Narrow" w:hAnsi="Arial Narrow" w:cs="Arial"/>
                <w:szCs w:val="22"/>
              </w:rPr>
              <w:t>Usecase</w:t>
            </w:r>
            <w:r w:rsidR="001F231F" w:rsidRPr="00022219">
              <w:rPr>
                <w:rFonts w:ascii="Arial Narrow" w:hAnsi="Arial Narrow" w:cs="Arial"/>
                <w:szCs w:val="22"/>
              </w:rPr>
              <w:t xml:space="preserve"> </w:t>
            </w:r>
            <w:r w:rsidR="00520881" w:rsidRPr="00022219">
              <w:rPr>
                <w:rFonts w:ascii="Arial Narrow" w:hAnsi="Arial Narrow" w:cs="Arial"/>
                <w:szCs w:val="22"/>
              </w:rPr>
              <w:t>„</w:t>
            </w:r>
            <w:r w:rsidR="001F231F" w:rsidRPr="00022219">
              <w:rPr>
                <w:rFonts w:ascii="Arial Narrow" w:hAnsi="Arial Narrow" w:cs="Arial"/>
                <w:szCs w:val="22"/>
              </w:rPr>
              <w:t>SLP-</w:t>
            </w:r>
            <w:r w:rsidRPr="00022219">
              <w:rPr>
                <w:rFonts w:ascii="Arial Narrow" w:hAnsi="Arial Narrow" w:cs="Arial"/>
                <w:szCs w:val="22"/>
              </w:rPr>
              <w:t>Allokationsc</w:t>
            </w:r>
            <w:r w:rsidR="001F231F" w:rsidRPr="00022219">
              <w:rPr>
                <w:rFonts w:ascii="Arial Narrow" w:hAnsi="Arial Narrow" w:cs="Arial"/>
                <w:szCs w:val="22"/>
              </w:rPr>
              <w:t>learing“ ist durchgeführt</w:t>
            </w:r>
          </w:p>
          <w:p w:rsidR="001F231F" w:rsidRPr="00022219" w:rsidRDefault="00BE4D13" w:rsidP="005E40AF">
            <w:pPr>
              <w:numPr>
                <w:ilvl w:val="0"/>
                <w:numId w:val="31"/>
              </w:numPr>
              <w:tabs>
                <w:tab w:val="clear" w:pos="720"/>
                <w:tab w:val="num" w:pos="282"/>
              </w:tabs>
              <w:spacing w:after="0" w:line="240" w:lineRule="auto"/>
              <w:ind w:left="282" w:hanging="282"/>
              <w:rPr>
                <w:rFonts w:ascii="Arial Narrow" w:hAnsi="Arial Narrow" w:cs="Arial"/>
                <w:szCs w:val="22"/>
              </w:rPr>
            </w:pPr>
            <w:r w:rsidRPr="00022219">
              <w:rPr>
                <w:rFonts w:ascii="Arial Narrow" w:hAnsi="Arial Narrow" w:cs="Arial"/>
                <w:szCs w:val="22"/>
              </w:rPr>
              <w:t xml:space="preserve">Ggf. </w:t>
            </w:r>
            <w:r w:rsidR="004D69A2" w:rsidRPr="00022219">
              <w:rPr>
                <w:rFonts w:ascii="Arial Narrow" w:hAnsi="Arial Narrow" w:cs="Arial"/>
                <w:szCs w:val="22"/>
              </w:rPr>
              <w:t>Usecase</w:t>
            </w:r>
            <w:r w:rsidR="001F231F" w:rsidRPr="00022219">
              <w:rPr>
                <w:rFonts w:ascii="Arial Narrow" w:hAnsi="Arial Narrow" w:cs="Arial"/>
                <w:szCs w:val="22"/>
              </w:rPr>
              <w:t xml:space="preserve"> „</w:t>
            </w:r>
            <w:r w:rsidR="00A03667" w:rsidRPr="00022219">
              <w:rPr>
                <w:rFonts w:ascii="Arial Narrow" w:hAnsi="Arial Narrow" w:cs="Arial"/>
                <w:szCs w:val="22"/>
              </w:rPr>
              <w:t>Übertragung von Biogasflexibilitäten</w:t>
            </w:r>
            <w:r w:rsidR="001F231F" w:rsidRPr="00022219">
              <w:rPr>
                <w:rFonts w:ascii="Arial Narrow" w:hAnsi="Arial Narrow" w:cs="Arial"/>
                <w:szCs w:val="22"/>
              </w:rPr>
              <w:t>“ ist durchgeführt</w:t>
            </w:r>
          </w:p>
          <w:p w:rsidR="005960B0" w:rsidRPr="00022219" w:rsidRDefault="00BE4D13" w:rsidP="005E40AF">
            <w:pPr>
              <w:numPr>
                <w:ilvl w:val="0"/>
                <w:numId w:val="31"/>
              </w:numPr>
              <w:tabs>
                <w:tab w:val="clear" w:pos="720"/>
                <w:tab w:val="num" w:pos="282"/>
              </w:tabs>
              <w:spacing w:after="0" w:line="240" w:lineRule="auto"/>
              <w:ind w:left="282" w:hanging="282"/>
              <w:rPr>
                <w:rFonts w:ascii="Arial Narrow" w:hAnsi="Arial Narrow" w:cs="Arial"/>
                <w:szCs w:val="22"/>
              </w:rPr>
            </w:pPr>
            <w:r w:rsidRPr="00022219">
              <w:rPr>
                <w:rFonts w:ascii="Arial Narrow" w:hAnsi="Arial Narrow" w:cs="Arial"/>
                <w:szCs w:val="22"/>
              </w:rPr>
              <w:t xml:space="preserve">Ggf. </w:t>
            </w:r>
            <w:r w:rsidR="004D69A2" w:rsidRPr="00022219">
              <w:rPr>
                <w:rFonts w:ascii="Arial Narrow" w:hAnsi="Arial Narrow" w:cs="Arial"/>
                <w:szCs w:val="22"/>
              </w:rPr>
              <w:t>Usecase</w:t>
            </w:r>
            <w:r w:rsidR="001F231F" w:rsidRPr="00022219">
              <w:rPr>
                <w:rFonts w:ascii="Arial Narrow" w:hAnsi="Arial Narrow" w:cs="Arial"/>
                <w:szCs w:val="22"/>
              </w:rPr>
              <w:t xml:space="preserve"> „</w:t>
            </w:r>
            <w:r w:rsidR="00A03667" w:rsidRPr="00022219">
              <w:rPr>
                <w:rFonts w:ascii="Arial Narrow" w:hAnsi="Arial Narrow" w:cs="Arial"/>
                <w:szCs w:val="22"/>
              </w:rPr>
              <w:t>Allokationsclearing an nominierten Entryso und Exitso Punkten</w:t>
            </w:r>
            <w:r w:rsidR="001F231F" w:rsidRPr="00022219">
              <w:rPr>
                <w:rFonts w:ascii="Arial Narrow" w:hAnsi="Arial Narrow" w:cs="Arial"/>
                <w:szCs w:val="22"/>
              </w:rPr>
              <w:t>“ ist durchgeführt</w:t>
            </w:r>
          </w:p>
        </w:tc>
      </w:tr>
      <w:tr w:rsidR="001F231F" w:rsidRPr="00022219" w:rsidTr="0055706A">
        <w:trPr>
          <w:trHeight w:val="306"/>
        </w:trPr>
        <w:tc>
          <w:tcPr>
            <w:tcW w:w="184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CA5827">
            <w:pPr>
              <w:spacing w:after="0" w:line="240" w:lineRule="auto"/>
              <w:rPr>
                <w:rFonts w:ascii="Arial Narrow" w:hAnsi="Arial Narrow" w:cs="Arial"/>
                <w:szCs w:val="22"/>
              </w:rPr>
            </w:pPr>
            <w:r w:rsidRPr="00022219">
              <w:rPr>
                <w:rFonts w:ascii="Arial Narrow" w:hAnsi="Arial Narrow" w:cs="Arial"/>
                <w:szCs w:val="22"/>
              </w:rPr>
              <w:t xml:space="preserve">Nachbedingung </w:t>
            </w:r>
          </w:p>
        </w:tc>
        <w:tc>
          <w:tcPr>
            <w:tcW w:w="751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5E40AF">
            <w:pPr>
              <w:numPr>
                <w:ilvl w:val="0"/>
                <w:numId w:val="31"/>
              </w:numPr>
              <w:tabs>
                <w:tab w:val="clear" w:pos="720"/>
                <w:tab w:val="num" w:pos="282"/>
              </w:tabs>
              <w:spacing w:after="0" w:line="240" w:lineRule="auto"/>
              <w:ind w:left="282" w:hanging="282"/>
              <w:rPr>
                <w:rFonts w:ascii="Arial Narrow" w:hAnsi="Arial Narrow" w:cs="Arial"/>
                <w:szCs w:val="22"/>
              </w:rPr>
            </w:pPr>
            <w:r w:rsidRPr="00022219">
              <w:rPr>
                <w:rFonts w:ascii="Arial Narrow" w:hAnsi="Arial Narrow" w:cs="Arial"/>
                <w:szCs w:val="22"/>
              </w:rPr>
              <w:t>Bilanzkreisabrechnung kann durchgeführt werden</w:t>
            </w:r>
          </w:p>
        </w:tc>
      </w:tr>
      <w:tr w:rsidR="001F231F" w:rsidRPr="00022219" w:rsidTr="0055706A">
        <w:trPr>
          <w:trHeight w:val="270"/>
        </w:trPr>
        <w:tc>
          <w:tcPr>
            <w:tcW w:w="184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CA5827">
            <w:pPr>
              <w:spacing w:after="0" w:line="240" w:lineRule="auto"/>
              <w:rPr>
                <w:rFonts w:ascii="Arial Narrow" w:hAnsi="Arial Narrow" w:cs="Arial"/>
                <w:szCs w:val="22"/>
              </w:rPr>
            </w:pPr>
            <w:r w:rsidRPr="00022219">
              <w:rPr>
                <w:rFonts w:ascii="Arial Narrow" w:hAnsi="Arial Narrow" w:cs="Arial"/>
                <w:szCs w:val="22"/>
              </w:rPr>
              <w:t xml:space="preserve">Fehlerfall </w:t>
            </w:r>
          </w:p>
        </w:tc>
        <w:tc>
          <w:tcPr>
            <w:tcW w:w="751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1F231F" w:rsidRPr="00022219" w:rsidRDefault="001F231F" w:rsidP="005E40AF">
            <w:pPr>
              <w:numPr>
                <w:ilvl w:val="0"/>
                <w:numId w:val="31"/>
              </w:numPr>
              <w:tabs>
                <w:tab w:val="clear" w:pos="720"/>
                <w:tab w:val="num" w:pos="282"/>
              </w:tabs>
              <w:spacing w:after="0" w:line="240" w:lineRule="auto"/>
              <w:ind w:left="282" w:hanging="282"/>
              <w:rPr>
                <w:rFonts w:ascii="Arial Narrow" w:hAnsi="Arial Narrow" w:cs="Arial"/>
                <w:szCs w:val="22"/>
              </w:rPr>
            </w:pPr>
            <w:r w:rsidRPr="00022219">
              <w:rPr>
                <w:rFonts w:ascii="Arial Narrow" w:hAnsi="Arial Narrow" w:cs="Arial"/>
                <w:szCs w:val="22"/>
              </w:rPr>
              <w:t xml:space="preserve">Fristüberschreitung </w:t>
            </w:r>
          </w:p>
          <w:p w:rsidR="001F231F" w:rsidRPr="00022219" w:rsidRDefault="001F231F" w:rsidP="005E40AF">
            <w:pPr>
              <w:numPr>
                <w:ilvl w:val="0"/>
                <w:numId w:val="31"/>
              </w:numPr>
              <w:tabs>
                <w:tab w:val="clear" w:pos="720"/>
                <w:tab w:val="num" w:pos="282"/>
              </w:tabs>
              <w:spacing w:after="0" w:line="240" w:lineRule="auto"/>
              <w:ind w:left="282" w:hanging="282"/>
              <w:rPr>
                <w:rFonts w:ascii="Arial Narrow" w:hAnsi="Arial Narrow" w:cs="Arial"/>
                <w:szCs w:val="22"/>
              </w:rPr>
            </w:pPr>
            <w:r w:rsidRPr="00022219">
              <w:rPr>
                <w:rFonts w:ascii="Arial Narrow" w:hAnsi="Arial Narrow" w:cs="Arial"/>
                <w:szCs w:val="22"/>
              </w:rPr>
              <w:t>Fehler in der Berechnung der Zeitreihen</w:t>
            </w:r>
          </w:p>
        </w:tc>
      </w:tr>
    </w:tbl>
    <w:p w:rsidR="00F3134B" w:rsidRDefault="00F3134B" w:rsidP="00F3134B">
      <w:pPr>
        <w:pStyle w:val="berschrift2"/>
        <w:numPr>
          <w:ilvl w:val="0"/>
          <w:numId w:val="0"/>
        </w:numPr>
        <w:ind w:left="1440" w:hanging="360"/>
        <w:rPr>
          <w:szCs w:val="24"/>
        </w:rPr>
      </w:pPr>
    </w:p>
    <w:p w:rsidR="00F3134B" w:rsidRDefault="00F3134B" w:rsidP="00F3134B">
      <w:pPr>
        <w:rPr>
          <w:rFonts w:cs="Arial"/>
        </w:rPr>
      </w:pPr>
      <w:r>
        <w:br w:type="page"/>
      </w:r>
    </w:p>
    <w:p w:rsidR="001F231F" w:rsidRPr="00022219" w:rsidRDefault="001F231F" w:rsidP="005E40AF">
      <w:pPr>
        <w:pStyle w:val="berschrift2"/>
        <w:numPr>
          <w:ilvl w:val="1"/>
          <w:numId w:val="68"/>
        </w:numPr>
        <w:rPr>
          <w:szCs w:val="24"/>
        </w:rPr>
      </w:pPr>
      <w:bookmarkStart w:id="3772" w:name="_Toc412663271"/>
      <w:bookmarkStart w:id="3773" w:name="_Toc391625877"/>
      <w:r w:rsidRPr="00022219">
        <w:rPr>
          <w:szCs w:val="24"/>
        </w:rPr>
        <w:t xml:space="preserve">Sequenzdiagramm </w:t>
      </w:r>
      <w:r w:rsidR="004D69A2" w:rsidRPr="00022219">
        <w:rPr>
          <w:szCs w:val="24"/>
        </w:rPr>
        <w:t>Usecase</w:t>
      </w:r>
      <w:r w:rsidRPr="00022219">
        <w:rPr>
          <w:szCs w:val="24"/>
        </w:rPr>
        <w:t xml:space="preserve"> „Versand Bilanzkreisstatus“</w:t>
      </w:r>
      <w:r w:rsidR="001B5468" w:rsidRPr="00022219">
        <w:rPr>
          <w:szCs w:val="24"/>
        </w:rPr>
        <w:t xml:space="preserve"> (A1</w:t>
      </w:r>
      <w:r w:rsidR="001B5468" w:rsidRPr="00022219">
        <w:t>8</w:t>
      </w:r>
      <w:r w:rsidR="001B5468" w:rsidRPr="00022219">
        <w:rPr>
          <w:szCs w:val="24"/>
        </w:rPr>
        <w:t>)</w:t>
      </w:r>
      <w:bookmarkEnd w:id="3772"/>
      <w:bookmarkEnd w:id="3773"/>
    </w:p>
    <w:p w:rsidR="001F231F" w:rsidRPr="00022219" w:rsidRDefault="001F231F" w:rsidP="00954580"/>
    <w:p w:rsidR="0013739A" w:rsidRPr="00022219" w:rsidRDefault="00C411A6" w:rsidP="0013059B">
      <w:pPr>
        <w:rPr>
          <w:del w:id="3774" w:author="Micha Elies" w:date="2015-06-29T11:04:00Z"/>
        </w:rPr>
      </w:pPr>
      <w:del w:id="3775" w:author="Micha Elies" w:date="2015-06-29T11:04:00Z">
        <w:r w:rsidRPr="00C411A6">
          <w:rPr>
            <w:noProof/>
          </w:rPr>
          <w:drawing>
            <wp:inline distT="0" distB="0" distL="0" distR="0">
              <wp:extent cx="5262245" cy="6383655"/>
              <wp:effectExtent l="19050" t="0" r="0" b="0"/>
              <wp:docPr id="8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5262245" cy="6383655"/>
                      </a:xfrm>
                      <a:prstGeom prst="rect">
                        <a:avLst/>
                      </a:prstGeom>
                      <a:noFill/>
                      <a:ln w="9525">
                        <a:noFill/>
                        <a:miter lim="800000"/>
                        <a:headEnd/>
                        <a:tailEnd/>
                      </a:ln>
                    </pic:spPr>
                  </pic:pic>
                </a:graphicData>
              </a:graphic>
            </wp:inline>
          </w:drawing>
        </w:r>
      </w:del>
    </w:p>
    <w:p w:rsidR="0013739A" w:rsidRPr="00022219" w:rsidRDefault="00452CC5" w:rsidP="0013059B">
      <w:pPr>
        <w:rPr>
          <w:ins w:id="3776" w:author="Micha Elies" w:date="2015-06-29T11:04:00Z"/>
        </w:rPr>
      </w:pPr>
      <w:ins w:id="3777" w:author="Micha Elies" w:date="2015-06-29T11:04:00Z">
        <w:r w:rsidRPr="00452CC5">
          <w:rPr>
            <w:noProof/>
          </w:rPr>
          <w:drawing>
            <wp:inline distT="0" distB="0" distL="0" distR="0">
              <wp:extent cx="5200015" cy="6369050"/>
              <wp:effectExtent l="0" t="0" r="63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00015" cy="6369050"/>
                      </a:xfrm>
                      <a:prstGeom prst="rect">
                        <a:avLst/>
                      </a:prstGeom>
                      <a:noFill/>
                      <a:ln>
                        <a:noFill/>
                      </a:ln>
                    </pic:spPr>
                  </pic:pic>
                </a:graphicData>
              </a:graphic>
            </wp:inline>
          </w:drawing>
        </w:r>
      </w:ins>
    </w:p>
    <w:p w:rsidR="001F231F" w:rsidRPr="00022219" w:rsidRDefault="001F231F" w:rsidP="0013059B">
      <w:r w:rsidRPr="00022219">
        <w:br w:type="page"/>
      </w:r>
    </w:p>
    <w:tbl>
      <w:tblPr>
        <w:tblW w:w="507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6"/>
        <w:gridCol w:w="526"/>
        <w:gridCol w:w="567"/>
        <w:gridCol w:w="2693"/>
        <w:gridCol w:w="1417"/>
        <w:gridCol w:w="993"/>
        <w:gridCol w:w="2694"/>
      </w:tblGrid>
      <w:tr w:rsidR="001F231F" w:rsidRPr="00022219" w:rsidTr="00CA5827">
        <w:trPr>
          <w:trHeight w:val="227"/>
        </w:trPr>
        <w:tc>
          <w:tcPr>
            <w:tcW w:w="466" w:type="dxa"/>
            <w:shd w:val="pct10" w:color="auto" w:fill="auto"/>
          </w:tcPr>
          <w:p w:rsidR="001F231F" w:rsidRPr="00022219" w:rsidRDefault="001F231F" w:rsidP="00CA5827">
            <w:pPr>
              <w:pStyle w:val="Tabellentextquer"/>
              <w:rPr>
                <w:rFonts w:ascii="Arial Narrow" w:hAnsi="Arial Narrow" w:cs="Arial"/>
                <w:b/>
                <w:bCs/>
                <w:sz w:val="22"/>
                <w:szCs w:val="22"/>
              </w:rPr>
            </w:pPr>
            <w:r w:rsidRPr="00022219">
              <w:rPr>
                <w:rFonts w:ascii="Arial Narrow" w:hAnsi="Arial Narrow" w:cs="Arial"/>
                <w:b/>
                <w:bCs/>
                <w:sz w:val="22"/>
                <w:szCs w:val="22"/>
              </w:rPr>
              <w:t>Nr.</w:t>
            </w:r>
          </w:p>
        </w:tc>
        <w:tc>
          <w:tcPr>
            <w:tcW w:w="526" w:type="dxa"/>
            <w:shd w:val="pct10" w:color="auto" w:fill="auto"/>
          </w:tcPr>
          <w:p w:rsidR="001F231F" w:rsidRPr="00022219" w:rsidRDefault="001F231F" w:rsidP="00CA5827">
            <w:pPr>
              <w:pStyle w:val="Tabellentextquer"/>
              <w:rPr>
                <w:rFonts w:ascii="Arial Narrow" w:hAnsi="Arial Narrow" w:cs="Arial"/>
                <w:b/>
                <w:bCs/>
                <w:sz w:val="22"/>
                <w:szCs w:val="22"/>
              </w:rPr>
            </w:pPr>
            <w:r w:rsidRPr="00022219">
              <w:rPr>
                <w:rFonts w:ascii="Arial Narrow" w:hAnsi="Arial Narrow" w:cs="Arial"/>
                <w:b/>
                <w:bCs/>
                <w:sz w:val="22"/>
                <w:szCs w:val="22"/>
              </w:rPr>
              <w:t>von</w:t>
            </w:r>
          </w:p>
        </w:tc>
        <w:tc>
          <w:tcPr>
            <w:tcW w:w="567" w:type="dxa"/>
            <w:shd w:val="pct10" w:color="auto" w:fill="auto"/>
          </w:tcPr>
          <w:p w:rsidR="001F231F" w:rsidRPr="00022219" w:rsidRDefault="001F231F" w:rsidP="00CA5827">
            <w:pPr>
              <w:pStyle w:val="Tabellentextquer"/>
              <w:rPr>
                <w:rFonts w:ascii="Arial Narrow" w:hAnsi="Arial Narrow" w:cs="Arial"/>
                <w:b/>
                <w:bCs/>
                <w:sz w:val="22"/>
                <w:szCs w:val="22"/>
              </w:rPr>
            </w:pPr>
            <w:r w:rsidRPr="00022219">
              <w:rPr>
                <w:rFonts w:ascii="Arial Narrow" w:hAnsi="Arial Narrow" w:cs="Arial"/>
                <w:b/>
                <w:bCs/>
                <w:sz w:val="22"/>
                <w:szCs w:val="22"/>
              </w:rPr>
              <w:t>an</w:t>
            </w:r>
          </w:p>
        </w:tc>
        <w:tc>
          <w:tcPr>
            <w:tcW w:w="2693" w:type="dxa"/>
            <w:shd w:val="pct10" w:color="auto" w:fill="auto"/>
          </w:tcPr>
          <w:p w:rsidR="001F231F" w:rsidRPr="00022219" w:rsidRDefault="001F231F" w:rsidP="00CA5827">
            <w:pPr>
              <w:spacing w:after="0" w:line="240" w:lineRule="auto"/>
              <w:rPr>
                <w:rFonts w:ascii="Arial Narrow" w:hAnsi="Arial Narrow" w:cs="Arial"/>
                <w:b/>
                <w:bCs/>
              </w:rPr>
            </w:pPr>
            <w:r w:rsidRPr="00022219">
              <w:rPr>
                <w:rFonts w:ascii="Arial Narrow" w:hAnsi="Arial Narrow" w:cs="Arial"/>
                <w:b/>
                <w:bCs/>
              </w:rPr>
              <w:t>Beschreibung des Prozessschrittes</w:t>
            </w:r>
          </w:p>
        </w:tc>
        <w:tc>
          <w:tcPr>
            <w:tcW w:w="1417" w:type="dxa"/>
            <w:shd w:val="pct10" w:color="auto" w:fill="auto"/>
          </w:tcPr>
          <w:p w:rsidR="001F231F" w:rsidRPr="00022219" w:rsidRDefault="001F231F" w:rsidP="00CA5827">
            <w:pPr>
              <w:pStyle w:val="Tabellentextquer"/>
              <w:rPr>
                <w:rFonts w:ascii="Arial Narrow" w:hAnsi="Arial Narrow" w:cs="Arial"/>
                <w:b/>
                <w:bCs/>
                <w:sz w:val="22"/>
                <w:szCs w:val="22"/>
              </w:rPr>
            </w:pPr>
            <w:r w:rsidRPr="00022219">
              <w:rPr>
                <w:rFonts w:ascii="Arial Narrow" w:hAnsi="Arial Narrow" w:cs="Arial"/>
                <w:b/>
                <w:bCs/>
                <w:sz w:val="22"/>
                <w:szCs w:val="22"/>
              </w:rPr>
              <w:t>Frist</w:t>
            </w:r>
          </w:p>
        </w:tc>
        <w:tc>
          <w:tcPr>
            <w:tcW w:w="993" w:type="dxa"/>
            <w:shd w:val="pct10" w:color="auto" w:fill="auto"/>
          </w:tcPr>
          <w:p w:rsidR="001F231F" w:rsidRPr="00022219" w:rsidRDefault="001F231F" w:rsidP="00CA5827">
            <w:pPr>
              <w:pStyle w:val="Tabellentextquer"/>
              <w:rPr>
                <w:rFonts w:ascii="Arial Narrow" w:hAnsi="Arial Narrow" w:cs="Arial"/>
                <w:b/>
                <w:bCs/>
                <w:sz w:val="22"/>
                <w:szCs w:val="22"/>
              </w:rPr>
            </w:pPr>
            <w:r w:rsidRPr="00022219">
              <w:rPr>
                <w:rFonts w:ascii="Arial Narrow" w:hAnsi="Arial Narrow" w:cs="Arial"/>
                <w:b/>
                <w:bCs/>
                <w:sz w:val="22"/>
                <w:szCs w:val="22"/>
              </w:rPr>
              <w:t>Format</w:t>
            </w:r>
          </w:p>
        </w:tc>
        <w:tc>
          <w:tcPr>
            <w:tcW w:w="2694" w:type="dxa"/>
            <w:shd w:val="pct10" w:color="auto" w:fill="auto"/>
          </w:tcPr>
          <w:p w:rsidR="001F231F" w:rsidRPr="00022219" w:rsidRDefault="001F231F" w:rsidP="00CA5827">
            <w:pPr>
              <w:pStyle w:val="Tabellentextquer"/>
              <w:rPr>
                <w:rFonts w:ascii="Arial Narrow" w:hAnsi="Arial Narrow" w:cs="Arial"/>
                <w:b/>
                <w:bCs/>
                <w:sz w:val="22"/>
                <w:szCs w:val="22"/>
              </w:rPr>
            </w:pPr>
            <w:r w:rsidRPr="00022219">
              <w:rPr>
                <w:rFonts w:ascii="Arial Narrow" w:hAnsi="Arial Narrow" w:cs="Arial"/>
                <w:b/>
                <w:bCs/>
                <w:sz w:val="22"/>
                <w:szCs w:val="22"/>
              </w:rPr>
              <w:t>Anmerkungen/ Bedingungen</w:t>
            </w:r>
          </w:p>
        </w:tc>
      </w:tr>
      <w:tr w:rsidR="001F231F" w:rsidRPr="00022219" w:rsidTr="00CA5827">
        <w:trPr>
          <w:trHeight w:val="196"/>
        </w:trPr>
        <w:tc>
          <w:tcPr>
            <w:tcW w:w="466"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r w:rsidRPr="00022219">
              <w:rPr>
                <w:rFonts w:ascii="Arial Narrow" w:hAnsi="Arial Narrow"/>
              </w:rPr>
              <w:t>A1</w:t>
            </w:r>
            <w:r w:rsidR="007E39F4" w:rsidRPr="00022219">
              <w:rPr>
                <w:rFonts w:ascii="Arial Narrow" w:hAnsi="Arial Narrow"/>
              </w:rPr>
              <w:t>0</w:t>
            </w:r>
          </w:p>
        </w:tc>
        <w:tc>
          <w:tcPr>
            <w:tcW w:w="526"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56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3" w:type="dxa"/>
            <w:tcMar>
              <w:top w:w="28" w:type="dxa"/>
              <w:left w:w="28" w:type="dxa"/>
              <w:bottom w:w="28" w:type="dxa"/>
              <w:right w:w="28" w:type="dxa"/>
            </w:tcMar>
          </w:tcPr>
          <w:p w:rsidR="001F231F" w:rsidRPr="00022219" w:rsidRDefault="00D40F8A" w:rsidP="00CA5827">
            <w:pPr>
              <w:spacing w:after="0" w:line="240" w:lineRule="auto"/>
              <w:rPr>
                <w:rFonts w:ascii="Arial Narrow" w:hAnsi="Arial Narrow"/>
              </w:rPr>
            </w:pPr>
            <w:r w:rsidRPr="00022219">
              <w:rPr>
                <w:rFonts w:ascii="Arial Narrow" w:hAnsi="Arial Narrow"/>
              </w:rPr>
              <w:t>Unter-</w:t>
            </w:r>
            <w:r w:rsidR="004D69A2" w:rsidRPr="00022219">
              <w:rPr>
                <w:rFonts w:ascii="Arial Narrow" w:hAnsi="Arial Narrow"/>
              </w:rPr>
              <w:t>Usecase</w:t>
            </w:r>
            <w:r w:rsidR="001F231F" w:rsidRPr="00022219">
              <w:rPr>
                <w:rFonts w:ascii="Arial Narrow" w:hAnsi="Arial Narrow"/>
              </w:rPr>
              <w:t xml:space="preserve"> „SLP-Allokation“</w:t>
            </w:r>
          </w:p>
        </w:tc>
        <w:tc>
          <w:tcPr>
            <w:tcW w:w="141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del w:id="3778" w:author="Micha Elies" w:date="2015-06-29T11:04:00Z">
              <w:r w:rsidRPr="00022219">
                <w:rPr>
                  <w:rFonts w:ascii="Arial Narrow" w:hAnsi="Arial Narrow"/>
                </w:rPr>
                <w:delText xml:space="preserve">Täglich </w:delText>
              </w:r>
            </w:del>
          </w:p>
        </w:tc>
        <w:tc>
          <w:tcPr>
            <w:tcW w:w="993"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4"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r>
      <w:tr w:rsidR="001F231F" w:rsidRPr="00022219" w:rsidTr="00CA5827">
        <w:trPr>
          <w:trHeight w:val="213"/>
        </w:trPr>
        <w:tc>
          <w:tcPr>
            <w:tcW w:w="466" w:type="dxa"/>
            <w:tcMar>
              <w:top w:w="28" w:type="dxa"/>
              <w:left w:w="28" w:type="dxa"/>
              <w:bottom w:w="28" w:type="dxa"/>
              <w:right w:w="28" w:type="dxa"/>
            </w:tcMar>
          </w:tcPr>
          <w:p w:rsidR="001F231F" w:rsidRPr="00022219" w:rsidRDefault="007E39F4" w:rsidP="00CA5827">
            <w:pPr>
              <w:spacing w:after="0" w:line="240" w:lineRule="auto"/>
              <w:rPr>
                <w:rFonts w:ascii="Arial Narrow" w:hAnsi="Arial Narrow"/>
              </w:rPr>
            </w:pPr>
            <w:r w:rsidRPr="00022219">
              <w:rPr>
                <w:rFonts w:ascii="Arial Narrow" w:hAnsi="Arial Narrow"/>
              </w:rPr>
              <w:t>A11</w:t>
            </w:r>
          </w:p>
        </w:tc>
        <w:tc>
          <w:tcPr>
            <w:tcW w:w="526"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56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3" w:type="dxa"/>
            <w:tcMar>
              <w:top w:w="28" w:type="dxa"/>
              <w:left w:w="28" w:type="dxa"/>
              <w:bottom w:w="28" w:type="dxa"/>
              <w:right w:w="28" w:type="dxa"/>
            </w:tcMar>
          </w:tcPr>
          <w:p w:rsidR="001F231F" w:rsidRPr="00022219" w:rsidRDefault="00D40F8A" w:rsidP="004D6910">
            <w:pPr>
              <w:spacing w:after="0" w:line="240" w:lineRule="auto"/>
              <w:rPr>
                <w:rFonts w:ascii="Arial Narrow" w:hAnsi="Arial Narrow"/>
              </w:rPr>
            </w:pPr>
            <w:r w:rsidRPr="00022219">
              <w:rPr>
                <w:rFonts w:ascii="Arial Narrow" w:hAnsi="Arial Narrow"/>
              </w:rPr>
              <w:t>Unter-</w:t>
            </w:r>
            <w:r w:rsidR="004D69A2" w:rsidRPr="00022219">
              <w:rPr>
                <w:rFonts w:ascii="Arial Narrow" w:hAnsi="Arial Narrow"/>
              </w:rPr>
              <w:t>Usecase</w:t>
            </w:r>
            <w:r w:rsidR="001F231F" w:rsidRPr="00022219">
              <w:rPr>
                <w:rFonts w:ascii="Arial Narrow" w:hAnsi="Arial Narrow"/>
              </w:rPr>
              <w:t xml:space="preserve"> „</w:t>
            </w:r>
            <w:del w:id="3779" w:author="Micha Elies" w:date="2015-06-29T11:04:00Z">
              <w:r w:rsidRPr="00022219">
                <w:rPr>
                  <w:rFonts w:ascii="Arial Narrow" w:hAnsi="Arial Narrow"/>
                </w:rPr>
                <w:delText xml:space="preserve">Erdgas </w:delText>
              </w:r>
            </w:del>
            <w:r w:rsidR="001F231F" w:rsidRPr="00022219">
              <w:rPr>
                <w:rFonts w:ascii="Arial Narrow" w:hAnsi="Arial Narrow"/>
              </w:rPr>
              <w:t>RLM-Allokation“</w:t>
            </w:r>
          </w:p>
        </w:tc>
        <w:tc>
          <w:tcPr>
            <w:tcW w:w="141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del w:id="3780" w:author="Micha Elies" w:date="2015-06-29T11:04:00Z">
              <w:r w:rsidRPr="00022219">
                <w:rPr>
                  <w:rFonts w:ascii="Arial Narrow" w:hAnsi="Arial Narrow"/>
                </w:rPr>
                <w:delText>Täglich</w:delText>
              </w:r>
            </w:del>
          </w:p>
        </w:tc>
        <w:tc>
          <w:tcPr>
            <w:tcW w:w="993"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4"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r>
      <w:tr w:rsidR="00D40F8A" w:rsidRPr="00022219" w:rsidTr="00D40F8A">
        <w:trPr>
          <w:trHeight w:val="213"/>
          <w:del w:id="3781" w:author="Micha Elies" w:date="2015-06-29T11:04:00Z"/>
        </w:trPr>
        <w:tc>
          <w:tcPr>
            <w:tcW w:w="466" w:type="dxa"/>
            <w:tcMar>
              <w:top w:w="28" w:type="dxa"/>
              <w:left w:w="28" w:type="dxa"/>
              <w:bottom w:w="28" w:type="dxa"/>
              <w:right w:w="28" w:type="dxa"/>
            </w:tcMar>
          </w:tcPr>
          <w:p w:rsidR="00D40F8A" w:rsidRPr="00022219" w:rsidRDefault="007E39F4" w:rsidP="00D40F8A">
            <w:pPr>
              <w:spacing w:after="0" w:line="240" w:lineRule="auto"/>
              <w:rPr>
                <w:del w:id="3782" w:author="Micha Elies" w:date="2015-06-29T11:04:00Z"/>
                <w:rFonts w:ascii="Arial Narrow" w:hAnsi="Arial Narrow"/>
              </w:rPr>
            </w:pPr>
            <w:del w:id="3783" w:author="Micha Elies" w:date="2015-06-29T11:04:00Z">
              <w:r w:rsidRPr="00022219">
                <w:rPr>
                  <w:rFonts w:ascii="Arial Narrow" w:hAnsi="Arial Narrow"/>
                </w:rPr>
                <w:delText>A12</w:delText>
              </w:r>
            </w:del>
          </w:p>
        </w:tc>
        <w:tc>
          <w:tcPr>
            <w:tcW w:w="526" w:type="dxa"/>
            <w:tcMar>
              <w:top w:w="28" w:type="dxa"/>
              <w:left w:w="28" w:type="dxa"/>
              <w:bottom w:w="28" w:type="dxa"/>
              <w:right w:w="28" w:type="dxa"/>
            </w:tcMar>
          </w:tcPr>
          <w:p w:rsidR="00D40F8A" w:rsidRPr="00022219" w:rsidRDefault="00D40F8A" w:rsidP="00D40F8A">
            <w:pPr>
              <w:spacing w:after="0" w:line="240" w:lineRule="auto"/>
              <w:rPr>
                <w:del w:id="3784" w:author="Micha Elies" w:date="2015-06-29T11:04:00Z"/>
                <w:rFonts w:ascii="Arial Narrow" w:hAnsi="Arial Narrow"/>
              </w:rPr>
            </w:pPr>
          </w:p>
        </w:tc>
        <w:tc>
          <w:tcPr>
            <w:tcW w:w="567" w:type="dxa"/>
            <w:tcMar>
              <w:top w:w="28" w:type="dxa"/>
              <w:left w:w="28" w:type="dxa"/>
              <w:bottom w:w="28" w:type="dxa"/>
              <w:right w:w="28" w:type="dxa"/>
            </w:tcMar>
          </w:tcPr>
          <w:p w:rsidR="00D40F8A" w:rsidRPr="00022219" w:rsidRDefault="00D40F8A" w:rsidP="00D40F8A">
            <w:pPr>
              <w:spacing w:after="0" w:line="240" w:lineRule="auto"/>
              <w:rPr>
                <w:del w:id="3785" w:author="Micha Elies" w:date="2015-06-29T11:04:00Z"/>
                <w:rFonts w:ascii="Arial Narrow" w:hAnsi="Arial Narrow"/>
              </w:rPr>
            </w:pPr>
          </w:p>
        </w:tc>
        <w:tc>
          <w:tcPr>
            <w:tcW w:w="2693" w:type="dxa"/>
            <w:tcMar>
              <w:top w:w="28" w:type="dxa"/>
              <w:left w:w="28" w:type="dxa"/>
              <w:bottom w:w="28" w:type="dxa"/>
              <w:right w:w="28" w:type="dxa"/>
            </w:tcMar>
          </w:tcPr>
          <w:p w:rsidR="00D40F8A" w:rsidRPr="00022219" w:rsidRDefault="00D40F8A" w:rsidP="00D40F8A">
            <w:pPr>
              <w:spacing w:after="0" w:line="240" w:lineRule="auto"/>
              <w:rPr>
                <w:del w:id="3786" w:author="Micha Elies" w:date="2015-06-29T11:04:00Z"/>
                <w:rFonts w:ascii="Arial Narrow" w:hAnsi="Arial Narrow"/>
              </w:rPr>
            </w:pPr>
            <w:del w:id="3787" w:author="Micha Elies" w:date="2015-06-29T11:04:00Z">
              <w:r w:rsidRPr="00022219">
                <w:rPr>
                  <w:rFonts w:ascii="Arial Narrow" w:hAnsi="Arial Narrow"/>
                </w:rPr>
                <w:delText>Unter-Usecase „Biogas RLM-Allokation“</w:delText>
              </w:r>
            </w:del>
          </w:p>
        </w:tc>
        <w:tc>
          <w:tcPr>
            <w:tcW w:w="1417" w:type="dxa"/>
            <w:tcMar>
              <w:top w:w="28" w:type="dxa"/>
              <w:left w:w="28" w:type="dxa"/>
              <w:bottom w:w="28" w:type="dxa"/>
              <w:right w:w="28" w:type="dxa"/>
            </w:tcMar>
          </w:tcPr>
          <w:p w:rsidR="00D40F8A" w:rsidRPr="00022219" w:rsidRDefault="00D40F8A" w:rsidP="00D40F8A">
            <w:pPr>
              <w:spacing w:after="0" w:line="240" w:lineRule="auto"/>
              <w:rPr>
                <w:del w:id="3788" w:author="Micha Elies" w:date="2015-06-29T11:04:00Z"/>
                <w:rFonts w:ascii="Arial Narrow" w:hAnsi="Arial Narrow"/>
              </w:rPr>
            </w:pPr>
            <w:del w:id="3789" w:author="Micha Elies" w:date="2015-06-29T11:04:00Z">
              <w:r w:rsidRPr="00022219">
                <w:rPr>
                  <w:rFonts w:ascii="Arial Narrow" w:hAnsi="Arial Narrow"/>
                </w:rPr>
                <w:delText>Täglich</w:delText>
              </w:r>
            </w:del>
          </w:p>
        </w:tc>
        <w:tc>
          <w:tcPr>
            <w:tcW w:w="993" w:type="dxa"/>
            <w:tcMar>
              <w:top w:w="28" w:type="dxa"/>
              <w:left w:w="28" w:type="dxa"/>
              <w:bottom w:w="28" w:type="dxa"/>
              <w:right w:w="28" w:type="dxa"/>
            </w:tcMar>
          </w:tcPr>
          <w:p w:rsidR="00D40F8A" w:rsidRPr="00022219" w:rsidRDefault="00D40F8A" w:rsidP="00D40F8A">
            <w:pPr>
              <w:spacing w:after="0" w:line="240" w:lineRule="auto"/>
              <w:rPr>
                <w:del w:id="3790" w:author="Micha Elies" w:date="2015-06-29T11:04:00Z"/>
                <w:rFonts w:ascii="Arial Narrow" w:hAnsi="Arial Narrow"/>
              </w:rPr>
            </w:pPr>
          </w:p>
        </w:tc>
        <w:tc>
          <w:tcPr>
            <w:tcW w:w="2694" w:type="dxa"/>
            <w:tcMar>
              <w:top w:w="28" w:type="dxa"/>
              <w:left w:w="28" w:type="dxa"/>
              <w:bottom w:w="28" w:type="dxa"/>
              <w:right w:w="28" w:type="dxa"/>
            </w:tcMar>
          </w:tcPr>
          <w:p w:rsidR="00D40F8A" w:rsidRPr="00022219" w:rsidRDefault="00D40F8A" w:rsidP="00D40F8A">
            <w:pPr>
              <w:spacing w:after="0" w:line="240" w:lineRule="auto"/>
              <w:rPr>
                <w:del w:id="3791" w:author="Micha Elies" w:date="2015-06-29T11:04:00Z"/>
                <w:rFonts w:ascii="Arial Narrow" w:hAnsi="Arial Narrow"/>
              </w:rPr>
            </w:pPr>
          </w:p>
        </w:tc>
      </w:tr>
      <w:tr w:rsidR="001F231F" w:rsidRPr="00022219" w:rsidTr="00CA5827">
        <w:trPr>
          <w:trHeight w:val="232"/>
        </w:trPr>
        <w:tc>
          <w:tcPr>
            <w:tcW w:w="466" w:type="dxa"/>
            <w:tcMar>
              <w:top w:w="28" w:type="dxa"/>
              <w:left w:w="28" w:type="dxa"/>
              <w:bottom w:w="28" w:type="dxa"/>
              <w:right w:w="28" w:type="dxa"/>
            </w:tcMar>
          </w:tcPr>
          <w:p w:rsidR="001F231F" w:rsidRPr="00022219" w:rsidRDefault="007E39F4" w:rsidP="00452CC5">
            <w:pPr>
              <w:spacing w:after="0" w:line="240" w:lineRule="auto"/>
              <w:rPr>
                <w:rFonts w:ascii="Arial Narrow" w:hAnsi="Arial Narrow"/>
              </w:rPr>
            </w:pPr>
            <w:del w:id="3792" w:author="Micha Elies" w:date="2015-06-29T11:04:00Z">
              <w:r w:rsidRPr="00022219">
                <w:rPr>
                  <w:rFonts w:ascii="Arial Narrow" w:hAnsi="Arial Narrow"/>
                </w:rPr>
                <w:delText>A13</w:delText>
              </w:r>
            </w:del>
            <w:ins w:id="3793" w:author="Micha Elies" w:date="2015-06-29T11:04:00Z">
              <w:r w:rsidR="00452CC5" w:rsidRPr="00022219">
                <w:rPr>
                  <w:rFonts w:ascii="Arial Narrow" w:hAnsi="Arial Narrow"/>
                </w:rPr>
                <w:t>A</w:t>
              </w:r>
              <w:r w:rsidR="00452CC5">
                <w:rPr>
                  <w:rFonts w:ascii="Arial Narrow" w:hAnsi="Arial Narrow"/>
                </w:rPr>
                <w:t>4</w:t>
              </w:r>
              <w:r w:rsidR="00452CC5" w:rsidRPr="00022219">
                <w:rPr>
                  <w:rFonts w:ascii="Arial Narrow" w:hAnsi="Arial Narrow"/>
                </w:rPr>
                <w:t>3</w:t>
              </w:r>
            </w:ins>
          </w:p>
        </w:tc>
        <w:tc>
          <w:tcPr>
            <w:tcW w:w="526"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56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3" w:type="dxa"/>
            <w:tcMar>
              <w:top w:w="28" w:type="dxa"/>
              <w:left w:w="28" w:type="dxa"/>
              <w:bottom w:w="28" w:type="dxa"/>
              <w:right w:w="28" w:type="dxa"/>
            </w:tcMar>
          </w:tcPr>
          <w:p w:rsidR="001F231F" w:rsidRPr="00022219" w:rsidRDefault="00D40F8A" w:rsidP="00CA5827">
            <w:pPr>
              <w:spacing w:after="0" w:line="240" w:lineRule="auto"/>
              <w:rPr>
                <w:rFonts w:ascii="Arial Narrow" w:hAnsi="Arial Narrow"/>
              </w:rPr>
            </w:pPr>
            <w:r w:rsidRPr="00022219">
              <w:rPr>
                <w:rFonts w:ascii="Arial Narrow" w:hAnsi="Arial Narrow"/>
              </w:rPr>
              <w:t>Unter-</w:t>
            </w:r>
            <w:r w:rsidR="004D69A2" w:rsidRPr="00022219">
              <w:rPr>
                <w:rFonts w:ascii="Arial Narrow" w:hAnsi="Arial Narrow"/>
              </w:rPr>
              <w:t>Usecase</w:t>
            </w:r>
            <w:r w:rsidR="001F231F" w:rsidRPr="00022219">
              <w:rPr>
                <w:rFonts w:ascii="Arial Narrow" w:hAnsi="Arial Narrow"/>
              </w:rPr>
              <w:t xml:space="preserve"> „Allokation von Nominierungen“</w:t>
            </w:r>
          </w:p>
        </w:tc>
        <w:tc>
          <w:tcPr>
            <w:tcW w:w="141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del w:id="3794" w:author="Micha Elies" w:date="2015-06-29T11:04:00Z">
              <w:r w:rsidRPr="00022219">
                <w:rPr>
                  <w:rFonts w:ascii="Arial Narrow" w:hAnsi="Arial Narrow"/>
                </w:rPr>
                <w:delText>Täglich</w:delText>
              </w:r>
            </w:del>
          </w:p>
        </w:tc>
        <w:tc>
          <w:tcPr>
            <w:tcW w:w="993"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4"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r>
      <w:tr w:rsidR="0013739A" w:rsidRPr="00022219" w:rsidTr="00E37366">
        <w:trPr>
          <w:trHeight w:val="530"/>
        </w:trPr>
        <w:tc>
          <w:tcPr>
            <w:tcW w:w="466" w:type="dxa"/>
            <w:tcMar>
              <w:top w:w="28" w:type="dxa"/>
              <w:left w:w="28" w:type="dxa"/>
              <w:bottom w:w="28" w:type="dxa"/>
              <w:right w:w="28" w:type="dxa"/>
            </w:tcMar>
          </w:tcPr>
          <w:p w:rsidR="0013739A" w:rsidRPr="00022219" w:rsidRDefault="0013739A" w:rsidP="00452CC5">
            <w:pPr>
              <w:spacing w:after="0" w:line="240" w:lineRule="auto"/>
              <w:rPr>
                <w:rFonts w:ascii="Arial Narrow" w:hAnsi="Arial Narrow"/>
              </w:rPr>
            </w:pPr>
            <w:del w:id="3795" w:author="Micha Elies" w:date="2015-06-29T11:04:00Z">
              <w:r w:rsidRPr="00022219">
                <w:rPr>
                  <w:rFonts w:ascii="Arial Narrow" w:hAnsi="Arial Narrow"/>
                </w:rPr>
                <w:delText>A17</w:delText>
              </w:r>
            </w:del>
            <w:ins w:id="3796" w:author="Micha Elies" w:date="2015-06-29T11:04:00Z">
              <w:r w:rsidR="00452CC5" w:rsidRPr="00022219">
                <w:rPr>
                  <w:rFonts w:ascii="Arial Narrow" w:hAnsi="Arial Narrow"/>
                </w:rPr>
                <w:t>A</w:t>
              </w:r>
              <w:r w:rsidR="00452CC5">
                <w:rPr>
                  <w:rFonts w:ascii="Arial Narrow" w:hAnsi="Arial Narrow"/>
                </w:rPr>
                <w:t>44</w:t>
              </w:r>
            </w:ins>
          </w:p>
        </w:tc>
        <w:tc>
          <w:tcPr>
            <w:tcW w:w="526"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56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3" w:type="dxa"/>
            <w:tcMar>
              <w:top w:w="28" w:type="dxa"/>
              <w:left w:w="28" w:type="dxa"/>
              <w:bottom w:w="28" w:type="dxa"/>
              <w:right w:w="28" w:type="dxa"/>
            </w:tcMar>
          </w:tcPr>
          <w:p w:rsidR="0013739A" w:rsidRPr="00022219" w:rsidRDefault="0013739A" w:rsidP="00452CC5">
            <w:pPr>
              <w:spacing w:after="0" w:line="240" w:lineRule="auto"/>
              <w:rPr>
                <w:rFonts w:ascii="Arial Narrow" w:hAnsi="Arial Narrow"/>
              </w:rPr>
            </w:pPr>
            <w:r w:rsidRPr="00022219">
              <w:rPr>
                <w:rFonts w:ascii="Arial Narrow" w:hAnsi="Arial Narrow"/>
              </w:rPr>
              <w:t xml:space="preserve">Unter-Usecase „Allokation von </w:t>
            </w:r>
            <w:del w:id="3797" w:author="Micha Elies" w:date="2015-06-29T11:04:00Z">
              <w:r w:rsidRPr="00022219">
                <w:rPr>
                  <w:rFonts w:ascii="Arial Narrow" w:hAnsi="Arial Narrow"/>
                </w:rPr>
                <w:delText>Biogaseinspeisungen</w:delText>
              </w:r>
            </w:del>
            <w:ins w:id="3798" w:author="Micha Elies" w:date="2015-06-29T11:04:00Z">
              <w:r w:rsidR="00452CC5">
                <w:rPr>
                  <w:rFonts w:ascii="Arial Narrow" w:hAnsi="Arial Narrow"/>
                </w:rPr>
                <w:t>sonstigen Messungen</w:t>
              </w:r>
            </w:ins>
            <w:r w:rsidRPr="00022219">
              <w:rPr>
                <w:rFonts w:ascii="Arial Narrow" w:hAnsi="Arial Narrow"/>
              </w:rPr>
              <w:t>“</w:t>
            </w:r>
          </w:p>
        </w:tc>
        <w:tc>
          <w:tcPr>
            <w:tcW w:w="141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del w:id="3799" w:author="Micha Elies" w:date="2015-06-29T11:04:00Z">
              <w:r w:rsidRPr="00022219">
                <w:rPr>
                  <w:rFonts w:ascii="Arial Narrow" w:hAnsi="Arial Narrow"/>
                </w:rPr>
                <w:delText>Täglich</w:delText>
              </w:r>
            </w:del>
          </w:p>
        </w:tc>
        <w:tc>
          <w:tcPr>
            <w:tcW w:w="993"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4"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r>
      <w:tr w:rsidR="001F231F" w:rsidRPr="00022219" w:rsidTr="00CA5827">
        <w:trPr>
          <w:trHeight w:val="776"/>
        </w:trPr>
        <w:tc>
          <w:tcPr>
            <w:tcW w:w="466"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r w:rsidRPr="00022219">
              <w:rPr>
                <w:rFonts w:ascii="Arial Narrow" w:hAnsi="Arial Narrow"/>
              </w:rPr>
              <w:t>1</w:t>
            </w:r>
          </w:p>
        </w:tc>
        <w:tc>
          <w:tcPr>
            <w:tcW w:w="526"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r w:rsidRPr="00022219">
              <w:rPr>
                <w:rFonts w:ascii="Arial Narrow" w:hAnsi="Arial Narrow"/>
              </w:rPr>
              <w:t>MGV</w:t>
            </w:r>
          </w:p>
        </w:tc>
        <w:tc>
          <w:tcPr>
            <w:tcW w:w="56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r w:rsidRPr="00022219">
              <w:rPr>
                <w:rFonts w:ascii="Arial Narrow" w:hAnsi="Arial Narrow"/>
              </w:rPr>
              <w:t>BKV</w:t>
            </w:r>
          </w:p>
        </w:tc>
        <w:tc>
          <w:tcPr>
            <w:tcW w:w="2693" w:type="dxa"/>
            <w:tcMar>
              <w:top w:w="28" w:type="dxa"/>
              <w:left w:w="28" w:type="dxa"/>
              <w:bottom w:w="28" w:type="dxa"/>
              <w:right w:w="28" w:type="dxa"/>
            </w:tcMar>
          </w:tcPr>
          <w:p w:rsidR="001F231F" w:rsidRPr="00022219" w:rsidRDefault="00FF6493" w:rsidP="009C796D">
            <w:pPr>
              <w:spacing w:after="0" w:line="240" w:lineRule="auto"/>
              <w:rPr>
                <w:rFonts w:ascii="Arial Narrow" w:hAnsi="Arial Narrow"/>
              </w:rPr>
            </w:pPr>
            <w:r w:rsidRPr="00022219">
              <w:rPr>
                <w:rFonts w:ascii="Arial Narrow" w:hAnsi="Arial Narrow"/>
              </w:rPr>
              <w:t xml:space="preserve">Übermittlung </w:t>
            </w:r>
            <w:r w:rsidR="00F14A1D">
              <w:rPr>
                <w:rFonts w:ascii="Arial Narrow" w:hAnsi="Arial Narrow"/>
              </w:rPr>
              <w:t xml:space="preserve">aller </w:t>
            </w:r>
            <w:r w:rsidR="001261CE" w:rsidRPr="00022219">
              <w:rPr>
                <w:rFonts w:ascii="Arial Narrow" w:hAnsi="Arial Narrow"/>
              </w:rPr>
              <w:t>BK-Sta</w:t>
            </w:r>
            <w:r w:rsidR="00A7628B" w:rsidRPr="00022219">
              <w:rPr>
                <w:rFonts w:ascii="Arial Narrow" w:hAnsi="Arial Narrow"/>
              </w:rPr>
              <w:t>t</w:t>
            </w:r>
            <w:r w:rsidR="001261CE" w:rsidRPr="00022219">
              <w:rPr>
                <w:rFonts w:ascii="Arial Narrow" w:hAnsi="Arial Narrow"/>
              </w:rPr>
              <w:t>us-ZRT</w:t>
            </w:r>
          </w:p>
        </w:tc>
        <w:tc>
          <w:tcPr>
            <w:tcW w:w="1417" w:type="dxa"/>
            <w:tcMar>
              <w:top w:w="28" w:type="dxa"/>
              <w:left w:w="28" w:type="dxa"/>
              <w:bottom w:w="28" w:type="dxa"/>
              <w:right w:w="28" w:type="dxa"/>
            </w:tcMar>
          </w:tcPr>
          <w:p w:rsidR="001F231F" w:rsidRPr="00022219" w:rsidRDefault="00AC3954" w:rsidP="00CA5827">
            <w:pPr>
              <w:spacing w:after="0" w:line="240" w:lineRule="auto"/>
              <w:rPr>
                <w:rFonts w:ascii="Arial Narrow" w:hAnsi="Arial Narrow"/>
              </w:rPr>
            </w:pPr>
            <w:r>
              <w:rPr>
                <w:rFonts w:ascii="Arial Narrow" w:hAnsi="Arial Narrow"/>
              </w:rPr>
              <w:t>Am Tag D+1</w:t>
            </w:r>
            <w:ins w:id="3800" w:author="Micha Elies" w:date="2015-06-29T11:04:00Z">
              <w:r w:rsidR="009E1F49">
                <w:rPr>
                  <w:rFonts w:ascii="Arial Narrow" w:hAnsi="Arial Narrow"/>
                </w:rPr>
                <w:t>,</w:t>
              </w:r>
            </w:ins>
            <w:r>
              <w:rPr>
                <w:rFonts w:ascii="Arial Narrow" w:hAnsi="Arial Narrow"/>
              </w:rPr>
              <w:t xml:space="preserve"> bis spätestens 16:</w:t>
            </w:r>
            <w:r w:rsidR="001F231F" w:rsidRPr="00022219">
              <w:rPr>
                <w:rFonts w:ascii="Arial Narrow" w:hAnsi="Arial Narrow"/>
              </w:rPr>
              <w:t>30 Uhr</w:t>
            </w:r>
          </w:p>
        </w:tc>
        <w:tc>
          <w:tcPr>
            <w:tcW w:w="993" w:type="dxa"/>
            <w:tcMar>
              <w:top w:w="28" w:type="dxa"/>
              <w:left w:w="28" w:type="dxa"/>
              <w:bottom w:w="28" w:type="dxa"/>
              <w:right w:w="28" w:type="dxa"/>
            </w:tcMar>
          </w:tcPr>
          <w:p w:rsidR="001F231F" w:rsidRPr="00022219" w:rsidRDefault="001F231F" w:rsidP="009C796D">
            <w:pPr>
              <w:spacing w:after="0" w:line="240" w:lineRule="auto"/>
              <w:rPr>
                <w:rFonts w:ascii="Arial Narrow" w:hAnsi="Arial Narrow"/>
              </w:rPr>
            </w:pPr>
            <w:r w:rsidRPr="00022219">
              <w:rPr>
                <w:rFonts w:ascii="Arial Narrow" w:hAnsi="Arial Narrow"/>
              </w:rPr>
              <w:t>IMBNOT, TRANOT</w:t>
            </w:r>
            <w:r w:rsidR="00E37366" w:rsidRPr="00022219">
              <w:rPr>
                <w:rFonts w:ascii="Arial Narrow" w:hAnsi="Arial Narrow"/>
              </w:rPr>
              <w:t>,</w:t>
            </w:r>
            <w:r w:rsidRPr="00022219">
              <w:rPr>
                <w:rFonts w:ascii="Arial Narrow" w:hAnsi="Arial Narrow"/>
              </w:rPr>
              <w:t xml:space="preserve"> </w:t>
            </w:r>
          </w:p>
        </w:tc>
        <w:tc>
          <w:tcPr>
            <w:tcW w:w="2694" w:type="dxa"/>
            <w:tcMar>
              <w:top w:w="28" w:type="dxa"/>
              <w:left w:w="28" w:type="dxa"/>
              <w:bottom w:w="28" w:type="dxa"/>
              <w:right w:w="28" w:type="dxa"/>
            </w:tcMar>
          </w:tcPr>
          <w:p w:rsidR="001F231F" w:rsidRPr="00022219" w:rsidRDefault="00FC7CE5" w:rsidP="00CA5827">
            <w:pPr>
              <w:spacing w:after="0" w:line="240" w:lineRule="auto"/>
              <w:rPr>
                <w:rFonts w:ascii="Arial Narrow" w:hAnsi="Arial Narrow"/>
              </w:rPr>
            </w:pPr>
            <w:r w:rsidRPr="00022219">
              <w:rPr>
                <w:rFonts w:ascii="Arial Narrow" w:hAnsi="Arial Narrow"/>
              </w:rPr>
              <w:t>Gilt für Erdgas und Biogas</w:t>
            </w:r>
          </w:p>
        </w:tc>
      </w:tr>
      <w:tr w:rsidR="001F231F" w:rsidRPr="00022219" w:rsidTr="00CA5827">
        <w:trPr>
          <w:trHeight w:val="156"/>
          <w:del w:id="3801" w:author="Micha Elies" w:date="2015-06-29T11:04:00Z"/>
        </w:trPr>
        <w:tc>
          <w:tcPr>
            <w:tcW w:w="466" w:type="dxa"/>
            <w:tcMar>
              <w:top w:w="28" w:type="dxa"/>
              <w:left w:w="28" w:type="dxa"/>
              <w:bottom w:w="28" w:type="dxa"/>
              <w:right w:w="28" w:type="dxa"/>
            </w:tcMar>
          </w:tcPr>
          <w:p w:rsidR="001F231F" w:rsidRPr="00022219" w:rsidRDefault="007E39F4" w:rsidP="00CA5827">
            <w:pPr>
              <w:spacing w:after="0" w:line="240" w:lineRule="auto"/>
              <w:rPr>
                <w:del w:id="3802" w:author="Micha Elies" w:date="2015-06-29T11:04:00Z"/>
                <w:rFonts w:ascii="Arial Narrow" w:hAnsi="Arial Narrow"/>
              </w:rPr>
            </w:pPr>
            <w:del w:id="3803" w:author="Micha Elies" w:date="2015-06-29T11:04:00Z">
              <w:r w:rsidRPr="00022219">
                <w:rPr>
                  <w:rFonts w:ascii="Arial Narrow" w:hAnsi="Arial Narrow"/>
                </w:rPr>
                <w:delText>A11</w:delText>
              </w:r>
            </w:del>
          </w:p>
        </w:tc>
        <w:tc>
          <w:tcPr>
            <w:tcW w:w="526" w:type="dxa"/>
            <w:tcMar>
              <w:top w:w="28" w:type="dxa"/>
              <w:left w:w="28" w:type="dxa"/>
              <w:bottom w:w="28" w:type="dxa"/>
              <w:right w:w="28" w:type="dxa"/>
            </w:tcMar>
          </w:tcPr>
          <w:p w:rsidR="001F231F" w:rsidRPr="00022219" w:rsidRDefault="001F231F" w:rsidP="00CA5827">
            <w:pPr>
              <w:spacing w:after="0" w:line="240" w:lineRule="auto"/>
              <w:rPr>
                <w:del w:id="3804" w:author="Micha Elies" w:date="2015-06-29T11:04:00Z"/>
                <w:rFonts w:ascii="Arial Narrow" w:hAnsi="Arial Narrow"/>
              </w:rPr>
            </w:pPr>
          </w:p>
        </w:tc>
        <w:tc>
          <w:tcPr>
            <w:tcW w:w="567" w:type="dxa"/>
            <w:tcMar>
              <w:top w:w="28" w:type="dxa"/>
              <w:left w:w="28" w:type="dxa"/>
              <w:bottom w:w="28" w:type="dxa"/>
              <w:right w:w="28" w:type="dxa"/>
            </w:tcMar>
          </w:tcPr>
          <w:p w:rsidR="001F231F" w:rsidRPr="00022219" w:rsidRDefault="001F231F" w:rsidP="00CA5827">
            <w:pPr>
              <w:spacing w:after="0" w:line="240" w:lineRule="auto"/>
              <w:rPr>
                <w:del w:id="3805" w:author="Micha Elies" w:date="2015-06-29T11:04:00Z"/>
                <w:rFonts w:ascii="Arial Narrow" w:hAnsi="Arial Narrow"/>
              </w:rPr>
            </w:pPr>
          </w:p>
        </w:tc>
        <w:tc>
          <w:tcPr>
            <w:tcW w:w="2693" w:type="dxa"/>
            <w:tcMar>
              <w:top w:w="28" w:type="dxa"/>
              <w:left w:w="28" w:type="dxa"/>
              <w:bottom w:w="28" w:type="dxa"/>
              <w:right w:w="28" w:type="dxa"/>
            </w:tcMar>
          </w:tcPr>
          <w:p w:rsidR="001F231F" w:rsidRPr="00022219" w:rsidRDefault="00D40F8A" w:rsidP="00CA5827">
            <w:pPr>
              <w:spacing w:after="0" w:line="240" w:lineRule="auto"/>
              <w:rPr>
                <w:del w:id="3806" w:author="Micha Elies" w:date="2015-06-29T11:04:00Z"/>
                <w:rFonts w:ascii="Arial Narrow" w:hAnsi="Arial Narrow"/>
              </w:rPr>
            </w:pPr>
            <w:del w:id="3807" w:author="Micha Elies" w:date="2015-06-29T11:04:00Z">
              <w:r w:rsidRPr="00022219">
                <w:rPr>
                  <w:rFonts w:ascii="Arial Narrow" w:hAnsi="Arial Narrow"/>
                </w:rPr>
                <w:delText>Unter-</w:delText>
              </w:r>
              <w:r w:rsidR="004D69A2" w:rsidRPr="00022219">
                <w:rPr>
                  <w:rFonts w:ascii="Arial Narrow" w:hAnsi="Arial Narrow"/>
                </w:rPr>
                <w:delText>Usecase</w:delText>
              </w:r>
              <w:r w:rsidR="001F231F" w:rsidRPr="00022219">
                <w:rPr>
                  <w:rFonts w:ascii="Arial Narrow" w:hAnsi="Arial Narrow"/>
                </w:rPr>
                <w:delText xml:space="preserve"> „</w:delText>
              </w:r>
              <w:r w:rsidRPr="00022219">
                <w:rPr>
                  <w:rFonts w:ascii="Arial Narrow" w:hAnsi="Arial Narrow"/>
                </w:rPr>
                <w:delText xml:space="preserve">Erdgas </w:delText>
              </w:r>
              <w:r w:rsidR="001F231F" w:rsidRPr="00022219">
                <w:rPr>
                  <w:rFonts w:ascii="Arial Narrow" w:hAnsi="Arial Narrow"/>
                </w:rPr>
                <w:delText>RLM-Allokation“</w:delText>
              </w:r>
            </w:del>
          </w:p>
        </w:tc>
        <w:tc>
          <w:tcPr>
            <w:tcW w:w="1417" w:type="dxa"/>
            <w:tcMar>
              <w:top w:w="28" w:type="dxa"/>
              <w:left w:w="28" w:type="dxa"/>
              <w:bottom w:w="28" w:type="dxa"/>
              <w:right w:w="28" w:type="dxa"/>
            </w:tcMar>
          </w:tcPr>
          <w:p w:rsidR="001F231F" w:rsidRPr="00022219" w:rsidRDefault="001F231F" w:rsidP="00CA5827">
            <w:pPr>
              <w:spacing w:after="0" w:line="240" w:lineRule="auto"/>
              <w:rPr>
                <w:del w:id="3808" w:author="Micha Elies" w:date="2015-06-29T11:04:00Z"/>
                <w:rFonts w:ascii="Arial Narrow" w:hAnsi="Arial Narrow"/>
              </w:rPr>
            </w:pPr>
            <w:del w:id="3809" w:author="Micha Elies" w:date="2015-06-29T11:04:00Z">
              <w:r w:rsidRPr="00022219">
                <w:rPr>
                  <w:rFonts w:ascii="Arial Narrow" w:hAnsi="Arial Narrow"/>
                </w:rPr>
                <w:delText xml:space="preserve">Bis spät. M+12 WT </w:delText>
              </w:r>
            </w:del>
          </w:p>
        </w:tc>
        <w:tc>
          <w:tcPr>
            <w:tcW w:w="993" w:type="dxa"/>
            <w:tcMar>
              <w:top w:w="28" w:type="dxa"/>
              <w:left w:w="28" w:type="dxa"/>
              <w:bottom w:w="28" w:type="dxa"/>
              <w:right w:w="28" w:type="dxa"/>
            </w:tcMar>
          </w:tcPr>
          <w:p w:rsidR="001F231F" w:rsidRPr="00022219" w:rsidRDefault="001F231F" w:rsidP="00CA5827">
            <w:pPr>
              <w:spacing w:after="0" w:line="240" w:lineRule="auto"/>
              <w:rPr>
                <w:del w:id="3810" w:author="Micha Elies" w:date="2015-06-29T11:04:00Z"/>
                <w:rFonts w:ascii="Arial Narrow" w:hAnsi="Arial Narrow"/>
              </w:rPr>
            </w:pPr>
          </w:p>
        </w:tc>
        <w:tc>
          <w:tcPr>
            <w:tcW w:w="2694" w:type="dxa"/>
            <w:tcMar>
              <w:top w:w="28" w:type="dxa"/>
              <w:left w:w="28" w:type="dxa"/>
              <w:bottom w:w="28" w:type="dxa"/>
              <w:right w:w="28" w:type="dxa"/>
            </w:tcMar>
          </w:tcPr>
          <w:p w:rsidR="001F231F" w:rsidRPr="00022219" w:rsidRDefault="001F231F" w:rsidP="00CA5827">
            <w:pPr>
              <w:spacing w:after="0" w:line="240" w:lineRule="auto"/>
              <w:rPr>
                <w:del w:id="3811" w:author="Micha Elies" w:date="2015-06-29T11:04:00Z"/>
                <w:rFonts w:ascii="Arial Narrow" w:hAnsi="Arial Narrow"/>
              </w:rPr>
            </w:pPr>
            <w:del w:id="3812" w:author="Micha Elies" w:date="2015-06-29T11:04:00Z">
              <w:r w:rsidRPr="00022219">
                <w:rPr>
                  <w:rFonts w:ascii="Arial Narrow" w:hAnsi="Arial Narrow"/>
                </w:rPr>
                <w:delText>Nur sofern Ersatzwerte gebildet werden</w:delText>
              </w:r>
            </w:del>
          </w:p>
        </w:tc>
      </w:tr>
      <w:tr w:rsidR="001F231F" w:rsidRPr="00022219" w:rsidTr="00CA5827">
        <w:trPr>
          <w:trHeight w:val="156"/>
        </w:trPr>
        <w:tc>
          <w:tcPr>
            <w:tcW w:w="466" w:type="dxa"/>
            <w:tcMar>
              <w:top w:w="28" w:type="dxa"/>
              <w:left w:w="28" w:type="dxa"/>
              <w:bottom w:w="28" w:type="dxa"/>
              <w:right w:w="28" w:type="dxa"/>
            </w:tcMar>
          </w:tcPr>
          <w:p w:rsidR="001F231F" w:rsidRPr="00022219" w:rsidRDefault="007E39F4" w:rsidP="00CA5827">
            <w:pPr>
              <w:spacing w:after="0" w:line="240" w:lineRule="auto"/>
              <w:rPr>
                <w:rFonts w:ascii="Arial Narrow" w:hAnsi="Arial Narrow"/>
              </w:rPr>
            </w:pPr>
            <w:del w:id="3813" w:author="Micha Elies" w:date="2015-06-29T11:04:00Z">
              <w:r w:rsidRPr="00022219">
                <w:rPr>
                  <w:rFonts w:ascii="Arial Narrow" w:hAnsi="Arial Narrow"/>
                </w:rPr>
                <w:delText>A12</w:delText>
              </w:r>
            </w:del>
            <w:ins w:id="3814" w:author="Micha Elies" w:date="2015-06-29T11:04:00Z">
              <w:r w:rsidRPr="00022219">
                <w:rPr>
                  <w:rFonts w:ascii="Arial Narrow" w:hAnsi="Arial Narrow"/>
                </w:rPr>
                <w:t>A11</w:t>
              </w:r>
            </w:ins>
          </w:p>
        </w:tc>
        <w:tc>
          <w:tcPr>
            <w:tcW w:w="526"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56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3" w:type="dxa"/>
            <w:tcMar>
              <w:top w:w="28" w:type="dxa"/>
              <w:left w:w="28" w:type="dxa"/>
              <w:bottom w:w="28" w:type="dxa"/>
              <w:right w:w="28" w:type="dxa"/>
            </w:tcMar>
          </w:tcPr>
          <w:p w:rsidR="001F231F" w:rsidRPr="00022219" w:rsidRDefault="00D40F8A" w:rsidP="004D6910">
            <w:pPr>
              <w:spacing w:after="0" w:line="240" w:lineRule="auto"/>
              <w:rPr>
                <w:rFonts w:ascii="Arial Narrow" w:hAnsi="Arial Narrow"/>
              </w:rPr>
            </w:pPr>
            <w:r w:rsidRPr="00022219">
              <w:rPr>
                <w:rFonts w:ascii="Arial Narrow" w:hAnsi="Arial Narrow"/>
              </w:rPr>
              <w:t>Unter-</w:t>
            </w:r>
            <w:r w:rsidR="004D69A2" w:rsidRPr="00022219">
              <w:rPr>
                <w:rFonts w:ascii="Arial Narrow" w:hAnsi="Arial Narrow"/>
              </w:rPr>
              <w:t>Usecase</w:t>
            </w:r>
            <w:r w:rsidR="001F231F" w:rsidRPr="00022219">
              <w:rPr>
                <w:rFonts w:ascii="Arial Narrow" w:hAnsi="Arial Narrow"/>
              </w:rPr>
              <w:t xml:space="preserve"> „</w:t>
            </w:r>
            <w:del w:id="3815" w:author="Micha Elies" w:date="2015-06-29T11:04:00Z">
              <w:r w:rsidR="009E0FFA" w:rsidRPr="00022219">
                <w:rPr>
                  <w:rFonts w:ascii="Arial Narrow" w:hAnsi="Arial Narrow"/>
                </w:rPr>
                <w:delText xml:space="preserve">Biogas </w:delText>
              </w:r>
            </w:del>
            <w:r w:rsidR="001F231F" w:rsidRPr="00022219">
              <w:rPr>
                <w:rFonts w:ascii="Arial Narrow" w:hAnsi="Arial Narrow"/>
              </w:rPr>
              <w:t>RLM-Allokation“</w:t>
            </w:r>
          </w:p>
        </w:tc>
        <w:tc>
          <w:tcPr>
            <w:tcW w:w="1417" w:type="dxa"/>
            <w:tcMar>
              <w:top w:w="28" w:type="dxa"/>
              <w:left w:w="28" w:type="dxa"/>
              <w:bottom w:w="28" w:type="dxa"/>
              <w:right w:w="28" w:type="dxa"/>
            </w:tcMar>
          </w:tcPr>
          <w:p w:rsidR="001F231F" w:rsidRPr="00022219" w:rsidRDefault="009E0FFA" w:rsidP="00CA5827">
            <w:pPr>
              <w:spacing w:after="0" w:line="240" w:lineRule="auto"/>
              <w:rPr>
                <w:rFonts w:ascii="Arial Narrow" w:hAnsi="Arial Narrow"/>
              </w:rPr>
            </w:pPr>
            <w:del w:id="3816" w:author="Micha Elies" w:date="2015-06-29T11:04:00Z">
              <w:r w:rsidRPr="00022219">
                <w:rPr>
                  <w:rFonts w:ascii="Arial Narrow" w:hAnsi="Arial Narrow"/>
                </w:rPr>
                <w:delText>Bis spät. M+12 WT</w:delText>
              </w:r>
            </w:del>
          </w:p>
        </w:tc>
        <w:tc>
          <w:tcPr>
            <w:tcW w:w="993"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4" w:type="dxa"/>
            <w:tcMar>
              <w:top w:w="28" w:type="dxa"/>
              <w:left w:w="28" w:type="dxa"/>
              <w:bottom w:w="28" w:type="dxa"/>
              <w:right w:w="28" w:type="dxa"/>
            </w:tcMar>
          </w:tcPr>
          <w:p w:rsidR="001F231F" w:rsidRPr="00022219" w:rsidRDefault="009E0FFA" w:rsidP="00CA5827">
            <w:pPr>
              <w:spacing w:after="0" w:line="240" w:lineRule="auto"/>
              <w:rPr>
                <w:rFonts w:ascii="Arial Narrow" w:hAnsi="Arial Narrow"/>
              </w:rPr>
            </w:pPr>
            <w:del w:id="3817" w:author="Micha Elies" w:date="2015-06-29T11:04:00Z">
              <w:r w:rsidRPr="00022219">
                <w:rPr>
                  <w:rFonts w:ascii="Arial Narrow" w:hAnsi="Arial Narrow"/>
                </w:rPr>
                <w:delText>Immer, da Allokation mit Abrechnungsbrennwert</w:delText>
              </w:r>
            </w:del>
          </w:p>
        </w:tc>
      </w:tr>
      <w:tr w:rsidR="001F231F" w:rsidRPr="00022219" w:rsidTr="00CA5827">
        <w:trPr>
          <w:trHeight w:val="507"/>
        </w:trPr>
        <w:tc>
          <w:tcPr>
            <w:tcW w:w="466" w:type="dxa"/>
            <w:tcMar>
              <w:top w:w="28" w:type="dxa"/>
              <w:left w:w="28" w:type="dxa"/>
              <w:bottom w:w="28" w:type="dxa"/>
              <w:right w:w="28" w:type="dxa"/>
            </w:tcMar>
          </w:tcPr>
          <w:p w:rsidR="001F231F" w:rsidRPr="00022219" w:rsidRDefault="007E39F4" w:rsidP="00452CC5">
            <w:pPr>
              <w:spacing w:after="0" w:line="240" w:lineRule="auto"/>
              <w:rPr>
                <w:rFonts w:ascii="Arial Narrow" w:hAnsi="Arial Narrow"/>
              </w:rPr>
            </w:pPr>
            <w:del w:id="3818" w:author="Micha Elies" w:date="2015-06-29T11:04:00Z">
              <w:r w:rsidRPr="00022219">
                <w:rPr>
                  <w:rFonts w:ascii="Arial Narrow" w:hAnsi="Arial Narrow"/>
                </w:rPr>
                <w:delText>A13</w:delText>
              </w:r>
            </w:del>
            <w:ins w:id="3819" w:author="Micha Elies" w:date="2015-06-29T11:04:00Z">
              <w:r w:rsidRPr="00022219">
                <w:rPr>
                  <w:rFonts w:ascii="Arial Narrow" w:hAnsi="Arial Narrow"/>
                </w:rPr>
                <w:t>A</w:t>
              </w:r>
              <w:r w:rsidR="00452CC5">
                <w:rPr>
                  <w:rFonts w:ascii="Arial Narrow" w:hAnsi="Arial Narrow"/>
                </w:rPr>
                <w:t>43</w:t>
              </w:r>
            </w:ins>
          </w:p>
        </w:tc>
        <w:tc>
          <w:tcPr>
            <w:tcW w:w="526"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56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3" w:type="dxa"/>
            <w:tcMar>
              <w:top w:w="28" w:type="dxa"/>
              <w:left w:w="28" w:type="dxa"/>
              <w:bottom w:w="28" w:type="dxa"/>
              <w:right w:w="28" w:type="dxa"/>
            </w:tcMar>
          </w:tcPr>
          <w:p w:rsidR="001F231F" w:rsidRPr="00022219" w:rsidRDefault="009E0FFA" w:rsidP="00CA5827">
            <w:pPr>
              <w:spacing w:after="0" w:line="240" w:lineRule="auto"/>
              <w:rPr>
                <w:rFonts w:ascii="Arial Narrow" w:hAnsi="Arial Narrow"/>
              </w:rPr>
            </w:pPr>
            <w:r w:rsidRPr="00022219">
              <w:rPr>
                <w:rFonts w:ascii="Arial Narrow" w:hAnsi="Arial Narrow"/>
              </w:rPr>
              <w:t>Unter-</w:t>
            </w:r>
            <w:r w:rsidR="004D69A2" w:rsidRPr="00022219">
              <w:rPr>
                <w:rFonts w:ascii="Arial Narrow" w:hAnsi="Arial Narrow"/>
              </w:rPr>
              <w:t>Usecase</w:t>
            </w:r>
            <w:r w:rsidR="001F231F" w:rsidRPr="00022219">
              <w:rPr>
                <w:rFonts w:ascii="Arial Narrow" w:hAnsi="Arial Narrow"/>
              </w:rPr>
              <w:t xml:space="preserve"> „Allokation von Nominierungen“</w:t>
            </w:r>
          </w:p>
        </w:tc>
        <w:tc>
          <w:tcPr>
            <w:tcW w:w="1417"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del w:id="3820" w:author="Micha Elies" w:date="2015-06-29T11:04:00Z">
              <w:r w:rsidRPr="00022219">
                <w:rPr>
                  <w:rFonts w:ascii="Arial Narrow" w:hAnsi="Arial Narrow"/>
                </w:rPr>
                <w:delText>Bis spät. M+12 WT</w:delText>
              </w:r>
            </w:del>
          </w:p>
        </w:tc>
        <w:tc>
          <w:tcPr>
            <w:tcW w:w="993"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p>
        </w:tc>
        <w:tc>
          <w:tcPr>
            <w:tcW w:w="2694" w:type="dxa"/>
            <w:tcMar>
              <w:top w:w="28" w:type="dxa"/>
              <w:left w:w="28" w:type="dxa"/>
              <w:bottom w:w="28" w:type="dxa"/>
              <w:right w:w="28" w:type="dxa"/>
            </w:tcMar>
          </w:tcPr>
          <w:p w:rsidR="001F231F" w:rsidRPr="00022219" w:rsidRDefault="001F231F" w:rsidP="00CA5827">
            <w:pPr>
              <w:spacing w:after="0" w:line="240" w:lineRule="auto"/>
              <w:rPr>
                <w:rFonts w:ascii="Arial Narrow" w:hAnsi="Arial Narrow"/>
              </w:rPr>
            </w:pPr>
            <w:del w:id="3821" w:author="Micha Elies" w:date="2015-06-29T11:04:00Z">
              <w:r w:rsidRPr="00022219">
                <w:rPr>
                  <w:rFonts w:ascii="Arial Narrow" w:hAnsi="Arial Narrow"/>
                </w:rPr>
                <w:delText>Nur sofern Ersatzwerte gebildet werden</w:delText>
              </w:r>
            </w:del>
          </w:p>
        </w:tc>
      </w:tr>
      <w:tr w:rsidR="0013739A" w:rsidRPr="00022219" w:rsidTr="00E37366">
        <w:trPr>
          <w:trHeight w:val="550"/>
        </w:trPr>
        <w:tc>
          <w:tcPr>
            <w:tcW w:w="466" w:type="dxa"/>
            <w:tcMar>
              <w:top w:w="28" w:type="dxa"/>
              <w:left w:w="28" w:type="dxa"/>
              <w:bottom w:w="28" w:type="dxa"/>
              <w:right w:w="28" w:type="dxa"/>
            </w:tcMar>
          </w:tcPr>
          <w:p w:rsidR="0013739A" w:rsidRPr="00022219" w:rsidRDefault="0013739A" w:rsidP="00E841AF">
            <w:pPr>
              <w:spacing w:after="0" w:line="240" w:lineRule="auto"/>
              <w:rPr>
                <w:rFonts w:ascii="Arial Narrow" w:hAnsi="Arial Narrow"/>
              </w:rPr>
            </w:pPr>
            <w:del w:id="3822" w:author="Micha Elies" w:date="2015-06-29T11:04:00Z">
              <w:r w:rsidRPr="00022219">
                <w:rPr>
                  <w:rFonts w:ascii="Arial Narrow" w:hAnsi="Arial Narrow"/>
                </w:rPr>
                <w:delText>A17</w:delText>
              </w:r>
            </w:del>
            <w:ins w:id="3823" w:author="Micha Elies" w:date="2015-06-29T11:04:00Z">
              <w:r w:rsidRPr="00022219">
                <w:rPr>
                  <w:rFonts w:ascii="Arial Narrow" w:hAnsi="Arial Narrow"/>
                </w:rPr>
                <w:t>A</w:t>
              </w:r>
              <w:r w:rsidR="00452CC5">
                <w:rPr>
                  <w:rFonts w:ascii="Arial Narrow" w:hAnsi="Arial Narrow"/>
                </w:rPr>
                <w:t>44</w:t>
              </w:r>
            </w:ins>
          </w:p>
        </w:tc>
        <w:tc>
          <w:tcPr>
            <w:tcW w:w="526" w:type="dxa"/>
            <w:tcMar>
              <w:top w:w="28" w:type="dxa"/>
              <w:left w:w="28" w:type="dxa"/>
              <w:bottom w:w="28" w:type="dxa"/>
              <w:right w:w="28" w:type="dxa"/>
            </w:tcMar>
          </w:tcPr>
          <w:p w:rsidR="0013739A" w:rsidRPr="00022219" w:rsidRDefault="0013739A" w:rsidP="00E841AF">
            <w:pPr>
              <w:spacing w:after="0" w:line="240" w:lineRule="auto"/>
              <w:rPr>
                <w:rFonts w:ascii="Arial Narrow" w:hAnsi="Arial Narrow"/>
              </w:rPr>
            </w:pPr>
          </w:p>
        </w:tc>
        <w:tc>
          <w:tcPr>
            <w:tcW w:w="567" w:type="dxa"/>
            <w:tcMar>
              <w:top w:w="28" w:type="dxa"/>
              <w:left w:w="28" w:type="dxa"/>
              <w:bottom w:w="28" w:type="dxa"/>
              <w:right w:w="28" w:type="dxa"/>
            </w:tcMar>
          </w:tcPr>
          <w:p w:rsidR="0013739A" w:rsidRPr="00022219" w:rsidRDefault="0013739A" w:rsidP="00E841AF">
            <w:pPr>
              <w:spacing w:after="0" w:line="240" w:lineRule="auto"/>
              <w:rPr>
                <w:rFonts w:ascii="Arial Narrow" w:hAnsi="Arial Narrow"/>
              </w:rPr>
            </w:pPr>
          </w:p>
        </w:tc>
        <w:tc>
          <w:tcPr>
            <w:tcW w:w="2693" w:type="dxa"/>
            <w:tcMar>
              <w:top w:w="28" w:type="dxa"/>
              <w:left w:w="28" w:type="dxa"/>
              <w:bottom w:w="28" w:type="dxa"/>
              <w:right w:w="28" w:type="dxa"/>
            </w:tcMar>
          </w:tcPr>
          <w:p w:rsidR="0013739A" w:rsidRPr="00022219" w:rsidRDefault="0013739A" w:rsidP="00452CC5">
            <w:pPr>
              <w:spacing w:after="0" w:line="240" w:lineRule="auto"/>
              <w:rPr>
                <w:rFonts w:ascii="Arial Narrow" w:hAnsi="Arial Narrow"/>
              </w:rPr>
            </w:pPr>
            <w:r w:rsidRPr="00022219">
              <w:rPr>
                <w:rFonts w:ascii="Arial Narrow" w:hAnsi="Arial Narrow"/>
              </w:rPr>
              <w:t xml:space="preserve">Unter-Usecase „Allokation von </w:t>
            </w:r>
            <w:del w:id="3824" w:author="Micha Elies" w:date="2015-06-29T11:04:00Z">
              <w:r w:rsidRPr="00022219">
                <w:rPr>
                  <w:rFonts w:ascii="Arial Narrow" w:hAnsi="Arial Narrow"/>
                </w:rPr>
                <w:delText>Biogaseinspeisungen</w:delText>
              </w:r>
            </w:del>
            <w:ins w:id="3825" w:author="Micha Elies" w:date="2015-06-29T11:04:00Z">
              <w:r w:rsidR="00452CC5">
                <w:rPr>
                  <w:rFonts w:ascii="Arial Narrow" w:hAnsi="Arial Narrow"/>
                </w:rPr>
                <w:t>sonstigen Messungen</w:t>
              </w:r>
            </w:ins>
            <w:r w:rsidRPr="00022219">
              <w:rPr>
                <w:rFonts w:ascii="Arial Narrow" w:hAnsi="Arial Narrow"/>
              </w:rPr>
              <w:t>“</w:t>
            </w:r>
          </w:p>
        </w:tc>
        <w:tc>
          <w:tcPr>
            <w:tcW w:w="141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del w:id="3826" w:author="Micha Elies" w:date="2015-06-29T11:04:00Z">
              <w:r w:rsidRPr="00022219">
                <w:rPr>
                  <w:rFonts w:ascii="Arial Narrow" w:hAnsi="Arial Narrow"/>
                </w:rPr>
                <w:delText>Bis spät. M+12 WT</w:delText>
              </w:r>
            </w:del>
          </w:p>
        </w:tc>
        <w:tc>
          <w:tcPr>
            <w:tcW w:w="993"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4" w:type="dxa"/>
            <w:tcMar>
              <w:top w:w="28" w:type="dxa"/>
              <w:left w:w="28" w:type="dxa"/>
              <w:bottom w:w="28" w:type="dxa"/>
              <w:right w:w="28" w:type="dxa"/>
            </w:tcMar>
          </w:tcPr>
          <w:p w:rsidR="0013739A" w:rsidRPr="00022219" w:rsidRDefault="0013739A" w:rsidP="00FC7CE5">
            <w:pPr>
              <w:spacing w:after="0" w:line="240" w:lineRule="auto"/>
              <w:rPr>
                <w:rFonts w:ascii="Arial Narrow" w:hAnsi="Arial Narrow"/>
              </w:rPr>
            </w:pPr>
            <w:del w:id="3827" w:author="Micha Elies" w:date="2015-06-29T11:04:00Z">
              <w:r w:rsidRPr="00022219">
                <w:rPr>
                  <w:rFonts w:ascii="Arial Narrow" w:hAnsi="Arial Narrow"/>
                </w:rPr>
                <w:delText>Nur sofern Ersatzwerte gebildet werden</w:delText>
              </w:r>
            </w:del>
          </w:p>
        </w:tc>
      </w:tr>
      <w:tr w:rsidR="0013739A" w:rsidRPr="00022219" w:rsidTr="00CA5827">
        <w:trPr>
          <w:trHeight w:val="776"/>
        </w:trPr>
        <w:tc>
          <w:tcPr>
            <w:tcW w:w="466"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r w:rsidRPr="00022219">
              <w:rPr>
                <w:rFonts w:ascii="Arial Narrow" w:hAnsi="Arial Narrow"/>
              </w:rPr>
              <w:t>2</w:t>
            </w:r>
          </w:p>
        </w:tc>
        <w:tc>
          <w:tcPr>
            <w:tcW w:w="526"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r w:rsidRPr="00022219">
              <w:rPr>
                <w:rFonts w:ascii="Arial Narrow" w:hAnsi="Arial Narrow"/>
              </w:rPr>
              <w:t>MGV</w:t>
            </w:r>
          </w:p>
        </w:tc>
        <w:tc>
          <w:tcPr>
            <w:tcW w:w="56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r w:rsidRPr="00022219">
              <w:rPr>
                <w:rFonts w:ascii="Arial Narrow" w:hAnsi="Arial Narrow"/>
              </w:rPr>
              <w:t>BKV</w:t>
            </w:r>
          </w:p>
        </w:tc>
        <w:tc>
          <w:tcPr>
            <w:tcW w:w="2693" w:type="dxa"/>
            <w:tcMar>
              <w:top w:w="28" w:type="dxa"/>
              <w:left w:w="28" w:type="dxa"/>
              <w:bottom w:w="28" w:type="dxa"/>
              <w:right w:w="28" w:type="dxa"/>
            </w:tcMar>
          </w:tcPr>
          <w:p w:rsidR="0013739A" w:rsidRPr="00022219" w:rsidRDefault="00FF6493" w:rsidP="00580B59">
            <w:pPr>
              <w:spacing w:after="0" w:line="240" w:lineRule="auto"/>
              <w:rPr>
                <w:rFonts w:ascii="Arial Narrow" w:hAnsi="Arial Narrow"/>
              </w:rPr>
            </w:pPr>
            <w:r w:rsidRPr="00022219">
              <w:rPr>
                <w:rFonts w:ascii="Arial Narrow" w:hAnsi="Arial Narrow"/>
              </w:rPr>
              <w:t xml:space="preserve">Übermittlung aller BK-Status </w:t>
            </w:r>
            <w:r w:rsidR="00580B59" w:rsidRPr="00022219">
              <w:rPr>
                <w:rFonts w:ascii="Arial Narrow" w:hAnsi="Arial Narrow"/>
              </w:rPr>
              <w:t>ZRT</w:t>
            </w:r>
          </w:p>
        </w:tc>
        <w:tc>
          <w:tcPr>
            <w:tcW w:w="141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r w:rsidRPr="00022219">
              <w:rPr>
                <w:rFonts w:ascii="Arial Narrow" w:hAnsi="Arial Narrow"/>
              </w:rPr>
              <w:t>Spät. bis M+15 WT</w:t>
            </w:r>
          </w:p>
        </w:tc>
        <w:tc>
          <w:tcPr>
            <w:tcW w:w="993" w:type="dxa"/>
            <w:tcMar>
              <w:top w:w="28" w:type="dxa"/>
              <w:left w:w="28" w:type="dxa"/>
              <w:bottom w:w="28" w:type="dxa"/>
              <w:right w:w="28" w:type="dxa"/>
            </w:tcMar>
          </w:tcPr>
          <w:p w:rsidR="0013739A" w:rsidRPr="00022219" w:rsidRDefault="0013739A" w:rsidP="009C796D">
            <w:pPr>
              <w:spacing w:after="0" w:line="240" w:lineRule="auto"/>
              <w:rPr>
                <w:rFonts w:ascii="Arial Narrow" w:hAnsi="Arial Narrow"/>
              </w:rPr>
            </w:pPr>
            <w:r w:rsidRPr="00022219">
              <w:rPr>
                <w:rFonts w:ascii="Arial Narrow" w:hAnsi="Arial Narrow"/>
              </w:rPr>
              <w:t xml:space="preserve">IMBNOT, TRANOT </w:t>
            </w:r>
          </w:p>
        </w:tc>
        <w:tc>
          <w:tcPr>
            <w:tcW w:w="2694" w:type="dxa"/>
            <w:tcMar>
              <w:top w:w="28" w:type="dxa"/>
              <w:left w:w="28" w:type="dxa"/>
              <w:bottom w:w="28" w:type="dxa"/>
              <w:right w:w="28" w:type="dxa"/>
            </w:tcMar>
          </w:tcPr>
          <w:p w:rsidR="0013739A" w:rsidRPr="00022219" w:rsidRDefault="0013739A" w:rsidP="009C796D">
            <w:pPr>
              <w:spacing w:after="0" w:line="240" w:lineRule="auto"/>
              <w:rPr>
                <w:rFonts w:ascii="Arial Narrow" w:hAnsi="Arial Narrow"/>
              </w:rPr>
            </w:pPr>
          </w:p>
        </w:tc>
      </w:tr>
      <w:tr w:rsidR="00FF6493" w:rsidRPr="00022219" w:rsidTr="00CA5827">
        <w:trPr>
          <w:trHeight w:val="85"/>
        </w:trPr>
        <w:tc>
          <w:tcPr>
            <w:tcW w:w="466" w:type="dxa"/>
            <w:tcMar>
              <w:top w:w="28" w:type="dxa"/>
              <w:left w:w="28" w:type="dxa"/>
              <w:bottom w:w="28" w:type="dxa"/>
              <w:right w:w="28" w:type="dxa"/>
            </w:tcMar>
          </w:tcPr>
          <w:p w:rsidR="00FF6493" w:rsidRPr="00022219" w:rsidRDefault="00FF6493" w:rsidP="00CA5827">
            <w:pPr>
              <w:spacing w:after="0" w:line="240" w:lineRule="auto"/>
              <w:rPr>
                <w:rFonts w:ascii="Arial Narrow" w:hAnsi="Arial Narrow"/>
              </w:rPr>
            </w:pPr>
            <w:r w:rsidRPr="00022219">
              <w:rPr>
                <w:rFonts w:ascii="Arial Narrow" w:hAnsi="Arial Narrow"/>
              </w:rPr>
              <w:t>3</w:t>
            </w:r>
          </w:p>
        </w:tc>
        <w:tc>
          <w:tcPr>
            <w:tcW w:w="526" w:type="dxa"/>
            <w:tcMar>
              <w:top w:w="28" w:type="dxa"/>
              <w:left w:w="28" w:type="dxa"/>
              <w:bottom w:w="28" w:type="dxa"/>
              <w:right w:w="28" w:type="dxa"/>
            </w:tcMar>
          </w:tcPr>
          <w:p w:rsidR="00FF6493" w:rsidRPr="00022219" w:rsidRDefault="00FF6493" w:rsidP="00CA5827">
            <w:pPr>
              <w:spacing w:after="0" w:line="240" w:lineRule="auto"/>
              <w:rPr>
                <w:rFonts w:ascii="Arial Narrow" w:hAnsi="Arial Narrow"/>
              </w:rPr>
            </w:pPr>
            <w:r w:rsidRPr="00022219">
              <w:rPr>
                <w:rFonts w:ascii="Arial Narrow" w:hAnsi="Arial Narrow"/>
              </w:rPr>
              <w:t>MGV</w:t>
            </w:r>
          </w:p>
        </w:tc>
        <w:tc>
          <w:tcPr>
            <w:tcW w:w="567" w:type="dxa"/>
            <w:tcMar>
              <w:top w:w="28" w:type="dxa"/>
              <w:left w:w="28" w:type="dxa"/>
              <w:bottom w:w="28" w:type="dxa"/>
              <w:right w:w="28" w:type="dxa"/>
            </w:tcMar>
          </w:tcPr>
          <w:p w:rsidR="00FF6493" w:rsidRPr="00022219" w:rsidRDefault="00FF6493" w:rsidP="00CA5827">
            <w:pPr>
              <w:spacing w:after="0" w:line="240" w:lineRule="auto"/>
              <w:rPr>
                <w:rFonts w:ascii="Arial Narrow" w:hAnsi="Arial Narrow"/>
              </w:rPr>
            </w:pPr>
            <w:r w:rsidRPr="00022219">
              <w:rPr>
                <w:rFonts w:ascii="Arial Narrow" w:hAnsi="Arial Narrow"/>
              </w:rPr>
              <w:t>BKV</w:t>
            </w:r>
          </w:p>
        </w:tc>
        <w:tc>
          <w:tcPr>
            <w:tcW w:w="2693" w:type="dxa"/>
            <w:tcMar>
              <w:top w:w="28" w:type="dxa"/>
              <w:left w:w="28" w:type="dxa"/>
              <w:bottom w:w="28" w:type="dxa"/>
              <w:right w:w="28" w:type="dxa"/>
            </w:tcMar>
          </w:tcPr>
          <w:p w:rsidR="00FF6493" w:rsidRPr="00022219" w:rsidRDefault="00D046A5" w:rsidP="00D046A5">
            <w:pPr>
              <w:spacing w:after="0" w:line="240" w:lineRule="auto"/>
              <w:rPr>
                <w:rFonts w:ascii="Arial Narrow" w:hAnsi="Arial Narrow"/>
              </w:rPr>
            </w:pPr>
            <w:r w:rsidRPr="00022219">
              <w:rPr>
                <w:rFonts w:ascii="Arial Narrow" w:hAnsi="Arial Narrow"/>
              </w:rPr>
              <w:t>Information über die zu erwartende Höhe der BK-Abrechnungen</w:t>
            </w:r>
          </w:p>
        </w:tc>
        <w:tc>
          <w:tcPr>
            <w:tcW w:w="1417" w:type="dxa"/>
            <w:tcMar>
              <w:top w:w="28" w:type="dxa"/>
              <w:left w:w="28" w:type="dxa"/>
              <w:bottom w:w="28" w:type="dxa"/>
              <w:right w:w="28" w:type="dxa"/>
            </w:tcMar>
          </w:tcPr>
          <w:p w:rsidR="00FF6493" w:rsidRPr="00022219" w:rsidRDefault="00FF6493" w:rsidP="00CA5827">
            <w:pPr>
              <w:spacing w:after="0" w:line="240" w:lineRule="auto"/>
              <w:rPr>
                <w:rFonts w:ascii="Arial Narrow" w:hAnsi="Arial Narrow"/>
              </w:rPr>
            </w:pPr>
            <w:r w:rsidRPr="00022219">
              <w:rPr>
                <w:rFonts w:ascii="Arial Narrow" w:hAnsi="Arial Narrow"/>
              </w:rPr>
              <w:t>M+15 WT</w:t>
            </w:r>
          </w:p>
        </w:tc>
        <w:tc>
          <w:tcPr>
            <w:tcW w:w="993" w:type="dxa"/>
            <w:tcMar>
              <w:top w:w="28" w:type="dxa"/>
              <w:left w:w="28" w:type="dxa"/>
              <w:bottom w:w="28" w:type="dxa"/>
              <w:right w:w="28" w:type="dxa"/>
            </w:tcMar>
          </w:tcPr>
          <w:p w:rsidR="00FF6493" w:rsidRPr="00022219" w:rsidRDefault="00FF6493" w:rsidP="004F4CE6">
            <w:pPr>
              <w:spacing w:after="0" w:line="240" w:lineRule="auto"/>
              <w:rPr>
                <w:rFonts w:ascii="Arial Narrow" w:hAnsi="Arial Narrow"/>
              </w:rPr>
            </w:pPr>
            <w:r w:rsidRPr="00022219">
              <w:rPr>
                <w:rFonts w:ascii="Arial Narrow" w:hAnsi="Arial Narrow"/>
              </w:rPr>
              <w:t xml:space="preserve">Webportal </w:t>
            </w:r>
          </w:p>
        </w:tc>
        <w:tc>
          <w:tcPr>
            <w:tcW w:w="2694" w:type="dxa"/>
            <w:tcMar>
              <w:top w:w="28" w:type="dxa"/>
              <w:left w:w="28" w:type="dxa"/>
              <w:bottom w:w="28" w:type="dxa"/>
              <w:right w:w="28" w:type="dxa"/>
            </w:tcMar>
          </w:tcPr>
          <w:p w:rsidR="00FF6493" w:rsidRPr="00022219" w:rsidRDefault="00FF6493" w:rsidP="00CA5827">
            <w:pPr>
              <w:spacing w:after="0" w:line="240" w:lineRule="auto"/>
              <w:rPr>
                <w:rFonts w:ascii="Arial Narrow" w:hAnsi="Arial Narrow"/>
              </w:rPr>
            </w:pPr>
          </w:p>
        </w:tc>
      </w:tr>
      <w:tr w:rsidR="0013739A" w:rsidRPr="00022219" w:rsidTr="00CA5827">
        <w:trPr>
          <w:trHeight w:val="85"/>
        </w:trPr>
        <w:tc>
          <w:tcPr>
            <w:tcW w:w="466" w:type="dxa"/>
            <w:tcMar>
              <w:top w:w="28" w:type="dxa"/>
              <w:left w:w="28" w:type="dxa"/>
              <w:bottom w:w="28" w:type="dxa"/>
              <w:right w:w="28" w:type="dxa"/>
            </w:tcMar>
          </w:tcPr>
          <w:p w:rsidR="0013739A" w:rsidRPr="00022219" w:rsidRDefault="00193202" w:rsidP="00CA5827">
            <w:pPr>
              <w:spacing w:after="0" w:line="240" w:lineRule="auto"/>
              <w:rPr>
                <w:rFonts w:ascii="Arial Narrow" w:hAnsi="Arial Narrow"/>
              </w:rPr>
            </w:pPr>
            <w:r w:rsidRPr="00022219">
              <w:rPr>
                <w:rFonts w:ascii="Arial Narrow" w:hAnsi="Arial Narrow"/>
              </w:rPr>
              <w:t>A14</w:t>
            </w:r>
          </w:p>
        </w:tc>
        <w:tc>
          <w:tcPr>
            <w:tcW w:w="526"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56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3" w:type="dxa"/>
            <w:tcMar>
              <w:top w:w="28" w:type="dxa"/>
              <w:left w:w="28" w:type="dxa"/>
              <w:bottom w:w="28" w:type="dxa"/>
              <w:right w:w="28" w:type="dxa"/>
            </w:tcMar>
          </w:tcPr>
          <w:p w:rsidR="0013739A" w:rsidRPr="00022219" w:rsidRDefault="00193202" w:rsidP="00CA5827">
            <w:pPr>
              <w:spacing w:after="0" w:line="240" w:lineRule="auto"/>
              <w:rPr>
                <w:rFonts w:ascii="Arial Narrow" w:hAnsi="Arial Narrow"/>
              </w:rPr>
            </w:pPr>
            <w:r w:rsidRPr="00022219">
              <w:rPr>
                <w:rFonts w:ascii="Arial Narrow" w:hAnsi="Arial Narrow"/>
              </w:rPr>
              <w:t>Ggf. Usecase „SLP-Allokationsclearing“</w:t>
            </w:r>
          </w:p>
        </w:tc>
        <w:tc>
          <w:tcPr>
            <w:tcW w:w="1417" w:type="dxa"/>
            <w:tcMar>
              <w:top w:w="28" w:type="dxa"/>
              <w:left w:w="28" w:type="dxa"/>
              <w:bottom w:w="28" w:type="dxa"/>
              <w:right w:w="28" w:type="dxa"/>
            </w:tcMar>
          </w:tcPr>
          <w:p w:rsidR="0013739A" w:rsidRPr="00022219" w:rsidRDefault="00193202" w:rsidP="00CA5827">
            <w:pPr>
              <w:spacing w:after="0" w:line="240" w:lineRule="auto"/>
              <w:rPr>
                <w:rFonts w:ascii="Arial Narrow" w:hAnsi="Arial Narrow"/>
              </w:rPr>
            </w:pPr>
            <w:del w:id="3828" w:author="Micha Elies" w:date="2015-06-29T11:04:00Z">
              <w:r w:rsidRPr="00022219">
                <w:rPr>
                  <w:rFonts w:ascii="Arial Narrow" w:hAnsi="Arial Narrow"/>
                </w:rPr>
                <w:delText>Spätestens bis M+2M-10 WT</w:delText>
              </w:r>
            </w:del>
          </w:p>
        </w:tc>
        <w:tc>
          <w:tcPr>
            <w:tcW w:w="993"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4"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r>
      <w:tr w:rsidR="0013739A" w:rsidRPr="00022219" w:rsidTr="00CA5827">
        <w:trPr>
          <w:trHeight w:val="157"/>
        </w:trPr>
        <w:tc>
          <w:tcPr>
            <w:tcW w:w="466" w:type="dxa"/>
            <w:tcMar>
              <w:top w:w="28" w:type="dxa"/>
              <w:left w:w="28" w:type="dxa"/>
              <w:bottom w:w="28" w:type="dxa"/>
              <w:right w:w="28" w:type="dxa"/>
            </w:tcMar>
          </w:tcPr>
          <w:p w:rsidR="0013739A" w:rsidRPr="00022219" w:rsidRDefault="00193202" w:rsidP="00CA5827">
            <w:pPr>
              <w:spacing w:after="0" w:line="240" w:lineRule="auto"/>
              <w:rPr>
                <w:rFonts w:ascii="Arial Narrow" w:hAnsi="Arial Narrow"/>
              </w:rPr>
            </w:pPr>
            <w:r w:rsidRPr="00022219">
              <w:rPr>
                <w:rFonts w:ascii="Arial Narrow" w:hAnsi="Arial Narrow"/>
              </w:rPr>
              <w:t>A15/</w:t>
            </w:r>
            <w:r w:rsidR="00C411A6">
              <w:rPr>
                <w:rFonts w:ascii="Arial Narrow" w:hAnsi="Arial Narrow"/>
              </w:rPr>
              <w:t>A</w:t>
            </w:r>
            <w:r w:rsidRPr="00022219">
              <w:rPr>
                <w:rFonts w:ascii="Arial Narrow" w:hAnsi="Arial Narrow"/>
              </w:rPr>
              <w:t>16</w:t>
            </w:r>
          </w:p>
        </w:tc>
        <w:tc>
          <w:tcPr>
            <w:tcW w:w="526"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56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3" w:type="dxa"/>
            <w:tcMar>
              <w:top w:w="28" w:type="dxa"/>
              <w:left w:w="28" w:type="dxa"/>
              <w:bottom w:w="28" w:type="dxa"/>
              <w:right w:w="28" w:type="dxa"/>
            </w:tcMar>
          </w:tcPr>
          <w:p w:rsidR="0013739A" w:rsidRPr="00022219" w:rsidRDefault="00193202" w:rsidP="00CA5827">
            <w:pPr>
              <w:spacing w:after="0" w:line="240" w:lineRule="auto"/>
              <w:rPr>
                <w:rFonts w:ascii="Arial Narrow" w:hAnsi="Arial Narrow"/>
              </w:rPr>
            </w:pPr>
            <w:r w:rsidRPr="00022219">
              <w:rPr>
                <w:rFonts w:ascii="Arial Narrow" w:hAnsi="Arial Narrow"/>
              </w:rPr>
              <w:t>Ggf. Usecas</w:t>
            </w:r>
            <w:r w:rsidR="0013739A" w:rsidRPr="00022219">
              <w:rPr>
                <w:rFonts w:ascii="Arial Narrow" w:hAnsi="Arial Narrow"/>
              </w:rPr>
              <w:t>e „RLM-Allokationsclearing“</w:t>
            </w:r>
          </w:p>
        </w:tc>
        <w:tc>
          <w:tcPr>
            <w:tcW w:w="141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del w:id="3829" w:author="Micha Elies" w:date="2015-06-29T11:04:00Z">
              <w:r w:rsidRPr="00022219">
                <w:rPr>
                  <w:rFonts w:ascii="Arial Narrow" w:hAnsi="Arial Narrow"/>
                </w:rPr>
                <w:delText>Spätestens bis M+2M-10 WT</w:delText>
              </w:r>
            </w:del>
          </w:p>
        </w:tc>
        <w:tc>
          <w:tcPr>
            <w:tcW w:w="993"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4"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r>
      <w:tr w:rsidR="0013739A" w:rsidRPr="00022219" w:rsidTr="00CA5827">
        <w:trPr>
          <w:trHeight w:val="776"/>
        </w:trPr>
        <w:tc>
          <w:tcPr>
            <w:tcW w:w="466" w:type="dxa"/>
            <w:tcMar>
              <w:top w:w="28" w:type="dxa"/>
              <w:left w:w="28" w:type="dxa"/>
              <w:bottom w:w="28" w:type="dxa"/>
              <w:right w:w="28" w:type="dxa"/>
            </w:tcMar>
          </w:tcPr>
          <w:p w:rsidR="0013739A" w:rsidRPr="00022219" w:rsidRDefault="0013739A" w:rsidP="0013739A">
            <w:pPr>
              <w:spacing w:after="0" w:line="240" w:lineRule="auto"/>
              <w:rPr>
                <w:rFonts w:ascii="Arial Narrow" w:hAnsi="Arial Narrow"/>
              </w:rPr>
            </w:pPr>
            <w:r w:rsidRPr="00022219">
              <w:rPr>
                <w:rFonts w:ascii="Arial Narrow" w:hAnsi="Arial Narrow"/>
              </w:rPr>
              <w:t>A30/</w:t>
            </w:r>
            <w:r w:rsidR="00C411A6">
              <w:rPr>
                <w:rFonts w:ascii="Arial Narrow" w:hAnsi="Arial Narrow"/>
              </w:rPr>
              <w:t>A</w:t>
            </w:r>
            <w:r w:rsidRPr="00022219">
              <w:rPr>
                <w:rFonts w:ascii="Arial Narrow" w:hAnsi="Arial Narrow"/>
              </w:rPr>
              <w:t>31</w:t>
            </w:r>
          </w:p>
        </w:tc>
        <w:tc>
          <w:tcPr>
            <w:tcW w:w="526"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56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3" w:type="dxa"/>
            <w:tcMar>
              <w:top w:w="28" w:type="dxa"/>
              <w:left w:w="28" w:type="dxa"/>
              <w:bottom w:w="28" w:type="dxa"/>
              <w:right w:w="28" w:type="dxa"/>
            </w:tcMar>
          </w:tcPr>
          <w:p w:rsidR="0013739A" w:rsidRPr="00022219" w:rsidRDefault="005960B0" w:rsidP="004A66C8">
            <w:pPr>
              <w:spacing w:after="0" w:line="240" w:lineRule="auto"/>
              <w:rPr>
                <w:rFonts w:ascii="Arial Narrow" w:hAnsi="Arial Narrow"/>
              </w:rPr>
            </w:pPr>
            <w:r w:rsidRPr="00022219">
              <w:rPr>
                <w:rFonts w:ascii="Arial Narrow" w:hAnsi="Arial Narrow"/>
              </w:rPr>
              <w:t>Ggf. Usecase „</w:t>
            </w:r>
            <w:r w:rsidR="00D8378A" w:rsidRPr="00D8378A">
              <w:rPr>
                <w:rFonts w:ascii="Arial Narrow" w:hAnsi="Arial Narrow"/>
              </w:rPr>
              <w:t>Allokationsclearing der Zeitreihentypen Entryso und Exitso</w:t>
            </w:r>
            <w:r w:rsidR="00D8378A">
              <w:rPr>
                <w:rFonts w:ascii="Arial Narrow" w:hAnsi="Arial Narrow"/>
              </w:rPr>
              <w:t>“</w:t>
            </w:r>
          </w:p>
        </w:tc>
        <w:tc>
          <w:tcPr>
            <w:tcW w:w="1417"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del w:id="3830" w:author="Micha Elies" w:date="2015-06-29T11:04:00Z">
              <w:r w:rsidRPr="00022219">
                <w:rPr>
                  <w:rFonts w:ascii="Arial Narrow" w:hAnsi="Arial Narrow"/>
                </w:rPr>
                <w:delText>Spätestens bis M+2M-10 WT</w:delText>
              </w:r>
            </w:del>
          </w:p>
        </w:tc>
        <w:tc>
          <w:tcPr>
            <w:tcW w:w="993"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c>
          <w:tcPr>
            <w:tcW w:w="2694" w:type="dxa"/>
            <w:tcMar>
              <w:top w:w="28" w:type="dxa"/>
              <w:left w:w="28" w:type="dxa"/>
              <w:bottom w:w="28" w:type="dxa"/>
              <w:right w:w="28" w:type="dxa"/>
            </w:tcMar>
          </w:tcPr>
          <w:p w:rsidR="0013739A" w:rsidRPr="00022219" w:rsidRDefault="0013739A" w:rsidP="00CA5827">
            <w:pPr>
              <w:spacing w:after="0" w:line="240" w:lineRule="auto"/>
              <w:rPr>
                <w:rFonts w:ascii="Arial Narrow" w:hAnsi="Arial Narrow"/>
              </w:rPr>
            </w:pPr>
          </w:p>
        </w:tc>
      </w:tr>
      <w:tr w:rsidR="00C411A6" w:rsidRPr="00022219" w:rsidTr="00CA5827">
        <w:trPr>
          <w:trHeight w:val="776"/>
        </w:trPr>
        <w:tc>
          <w:tcPr>
            <w:tcW w:w="466" w:type="dxa"/>
            <w:tcMar>
              <w:top w:w="28" w:type="dxa"/>
              <w:left w:w="28" w:type="dxa"/>
              <w:bottom w:w="28" w:type="dxa"/>
              <w:right w:w="28" w:type="dxa"/>
            </w:tcMar>
          </w:tcPr>
          <w:p w:rsidR="00C411A6" w:rsidRPr="00022219" w:rsidRDefault="00C411A6" w:rsidP="002374DA">
            <w:pPr>
              <w:spacing w:after="0" w:line="240" w:lineRule="auto"/>
              <w:rPr>
                <w:rFonts w:ascii="Arial Narrow" w:hAnsi="Arial Narrow"/>
              </w:rPr>
            </w:pPr>
            <w:r w:rsidRPr="00022219">
              <w:rPr>
                <w:rFonts w:ascii="Arial Narrow" w:hAnsi="Arial Narrow"/>
              </w:rPr>
              <w:t>4</w:t>
            </w:r>
          </w:p>
        </w:tc>
        <w:tc>
          <w:tcPr>
            <w:tcW w:w="526" w:type="dxa"/>
            <w:tcMar>
              <w:top w:w="28" w:type="dxa"/>
              <w:left w:w="28" w:type="dxa"/>
              <w:bottom w:w="28" w:type="dxa"/>
              <w:right w:w="28" w:type="dxa"/>
            </w:tcMar>
          </w:tcPr>
          <w:p w:rsidR="00C411A6" w:rsidRPr="00022219" w:rsidRDefault="00C411A6" w:rsidP="002374DA">
            <w:pPr>
              <w:spacing w:after="0" w:line="240" w:lineRule="auto"/>
              <w:rPr>
                <w:rFonts w:ascii="Arial Narrow" w:hAnsi="Arial Narrow"/>
              </w:rPr>
            </w:pPr>
            <w:r w:rsidRPr="00022219">
              <w:rPr>
                <w:rFonts w:ascii="Arial Narrow" w:hAnsi="Arial Narrow"/>
              </w:rPr>
              <w:t>MGV</w:t>
            </w:r>
          </w:p>
        </w:tc>
        <w:tc>
          <w:tcPr>
            <w:tcW w:w="567" w:type="dxa"/>
            <w:tcMar>
              <w:top w:w="28" w:type="dxa"/>
              <w:left w:w="28" w:type="dxa"/>
              <w:bottom w:w="28" w:type="dxa"/>
              <w:right w:w="28" w:type="dxa"/>
            </w:tcMar>
          </w:tcPr>
          <w:p w:rsidR="00C411A6" w:rsidRPr="00022219" w:rsidRDefault="00C411A6" w:rsidP="002374DA">
            <w:pPr>
              <w:spacing w:after="0" w:line="240" w:lineRule="auto"/>
              <w:rPr>
                <w:rFonts w:ascii="Arial Narrow" w:hAnsi="Arial Narrow"/>
              </w:rPr>
            </w:pPr>
            <w:r w:rsidRPr="00022219">
              <w:rPr>
                <w:rFonts w:ascii="Arial Narrow" w:hAnsi="Arial Narrow"/>
              </w:rPr>
              <w:t>BKV</w:t>
            </w:r>
          </w:p>
        </w:tc>
        <w:tc>
          <w:tcPr>
            <w:tcW w:w="2693" w:type="dxa"/>
            <w:tcMar>
              <w:top w:w="28" w:type="dxa"/>
              <w:left w:w="28" w:type="dxa"/>
              <w:bottom w:w="28" w:type="dxa"/>
              <w:right w:w="28" w:type="dxa"/>
            </w:tcMar>
          </w:tcPr>
          <w:p w:rsidR="00C411A6" w:rsidRPr="00022219" w:rsidRDefault="00C411A6" w:rsidP="002374DA">
            <w:pPr>
              <w:spacing w:after="0" w:line="240" w:lineRule="auto"/>
              <w:rPr>
                <w:rFonts w:ascii="Arial Narrow" w:hAnsi="Arial Narrow"/>
              </w:rPr>
            </w:pPr>
            <w:r w:rsidRPr="00BD43C8">
              <w:rPr>
                <w:rFonts w:ascii="Arial Narrow" w:hAnsi="Arial Narrow"/>
              </w:rPr>
              <w:t>Übermittlung aller BK-Status-ZRT</w:t>
            </w:r>
            <w:r w:rsidRPr="00BD43C8" w:rsidDel="00BD43C8">
              <w:rPr>
                <w:rFonts w:ascii="Arial Narrow" w:hAnsi="Arial Narrow"/>
              </w:rPr>
              <w:t xml:space="preserve"> </w:t>
            </w:r>
          </w:p>
        </w:tc>
        <w:tc>
          <w:tcPr>
            <w:tcW w:w="1417" w:type="dxa"/>
            <w:tcMar>
              <w:top w:w="28" w:type="dxa"/>
              <w:left w:w="28" w:type="dxa"/>
              <w:bottom w:w="28" w:type="dxa"/>
              <w:right w:w="28" w:type="dxa"/>
            </w:tcMar>
          </w:tcPr>
          <w:p w:rsidR="00C411A6" w:rsidRPr="00022219" w:rsidRDefault="00C411A6" w:rsidP="002374DA">
            <w:pPr>
              <w:spacing w:after="0" w:line="240" w:lineRule="auto"/>
              <w:rPr>
                <w:rFonts w:ascii="Arial Narrow" w:hAnsi="Arial Narrow"/>
              </w:rPr>
            </w:pPr>
            <w:r>
              <w:rPr>
                <w:rFonts w:ascii="Arial Narrow" w:hAnsi="Arial Narrow"/>
              </w:rPr>
              <w:t>M+2M-10WT</w:t>
            </w:r>
          </w:p>
        </w:tc>
        <w:tc>
          <w:tcPr>
            <w:tcW w:w="993" w:type="dxa"/>
            <w:tcMar>
              <w:top w:w="28" w:type="dxa"/>
              <w:left w:w="28" w:type="dxa"/>
              <w:bottom w:w="28" w:type="dxa"/>
              <w:right w:w="28" w:type="dxa"/>
            </w:tcMar>
          </w:tcPr>
          <w:p w:rsidR="00C411A6" w:rsidRPr="00022219" w:rsidRDefault="00C411A6" w:rsidP="002374DA">
            <w:pPr>
              <w:spacing w:after="0" w:line="240" w:lineRule="auto"/>
              <w:rPr>
                <w:rFonts w:ascii="Arial Narrow" w:hAnsi="Arial Narrow"/>
              </w:rPr>
            </w:pPr>
            <w:r w:rsidRPr="00022219">
              <w:rPr>
                <w:rFonts w:ascii="Arial Narrow" w:hAnsi="Arial Narrow"/>
              </w:rPr>
              <w:t xml:space="preserve">IMBNOT, TRANOT </w:t>
            </w:r>
          </w:p>
        </w:tc>
        <w:tc>
          <w:tcPr>
            <w:tcW w:w="2694" w:type="dxa"/>
            <w:tcMar>
              <w:top w:w="28" w:type="dxa"/>
              <w:left w:w="28" w:type="dxa"/>
              <w:bottom w:w="28" w:type="dxa"/>
              <w:right w:w="28" w:type="dxa"/>
            </w:tcMar>
          </w:tcPr>
          <w:p w:rsidR="00C411A6" w:rsidRPr="00022219" w:rsidRDefault="00C411A6" w:rsidP="00CA5827">
            <w:pPr>
              <w:spacing w:after="0" w:line="240" w:lineRule="auto"/>
              <w:rPr>
                <w:rFonts w:ascii="Arial Narrow" w:hAnsi="Arial Narrow"/>
              </w:rPr>
            </w:pPr>
          </w:p>
        </w:tc>
      </w:tr>
      <w:tr w:rsidR="00C411A6" w:rsidRPr="00022219" w:rsidTr="00CA5827">
        <w:trPr>
          <w:trHeight w:val="776"/>
        </w:trPr>
        <w:tc>
          <w:tcPr>
            <w:tcW w:w="466" w:type="dxa"/>
            <w:tcMar>
              <w:top w:w="28" w:type="dxa"/>
              <w:left w:w="28" w:type="dxa"/>
              <w:bottom w:w="28" w:type="dxa"/>
              <w:right w:w="28" w:type="dxa"/>
            </w:tcMar>
          </w:tcPr>
          <w:p w:rsidR="00C411A6" w:rsidRPr="00022219" w:rsidRDefault="00C411A6" w:rsidP="00CA5827">
            <w:pPr>
              <w:spacing w:after="0" w:line="240" w:lineRule="auto"/>
              <w:rPr>
                <w:rFonts w:ascii="Arial Narrow" w:hAnsi="Arial Narrow"/>
              </w:rPr>
            </w:pPr>
            <w:r w:rsidRPr="00022219">
              <w:rPr>
                <w:rFonts w:ascii="Arial Narrow" w:hAnsi="Arial Narrow"/>
              </w:rPr>
              <w:t>A24</w:t>
            </w:r>
          </w:p>
        </w:tc>
        <w:tc>
          <w:tcPr>
            <w:tcW w:w="526" w:type="dxa"/>
            <w:tcMar>
              <w:top w:w="28" w:type="dxa"/>
              <w:left w:w="28" w:type="dxa"/>
              <w:bottom w:w="28" w:type="dxa"/>
              <w:right w:w="28" w:type="dxa"/>
            </w:tcMar>
          </w:tcPr>
          <w:p w:rsidR="00C411A6" w:rsidRPr="00022219" w:rsidRDefault="00C411A6" w:rsidP="00CA5827">
            <w:pPr>
              <w:spacing w:after="0" w:line="240" w:lineRule="auto"/>
              <w:rPr>
                <w:rFonts w:ascii="Arial Narrow" w:hAnsi="Arial Narrow"/>
              </w:rPr>
            </w:pPr>
          </w:p>
        </w:tc>
        <w:tc>
          <w:tcPr>
            <w:tcW w:w="567" w:type="dxa"/>
            <w:tcMar>
              <w:top w:w="28" w:type="dxa"/>
              <w:left w:w="28" w:type="dxa"/>
              <w:bottom w:w="28" w:type="dxa"/>
              <w:right w:w="28" w:type="dxa"/>
            </w:tcMar>
          </w:tcPr>
          <w:p w:rsidR="00C411A6" w:rsidRPr="00022219" w:rsidRDefault="00C411A6" w:rsidP="00CA5827">
            <w:pPr>
              <w:spacing w:after="0" w:line="240" w:lineRule="auto"/>
              <w:rPr>
                <w:rFonts w:ascii="Arial Narrow" w:hAnsi="Arial Narrow"/>
              </w:rPr>
            </w:pPr>
          </w:p>
        </w:tc>
        <w:tc>
          <w:tcPr>
            <w:tcW w:w="2693" w:type="dxa"/>
            <w:tcMar>
              <w:top w:w="28" w:type="dxa"/>
              <w:left w:w="28" w:type="dxa"/>
              <w:bottom w:w="28" w:type="dxa"/>
              <w:right w:w="28" w:type="dxa"/>
            </w:tcMar>
          </w:tcPr>
          <w:p w:rsidR="00C411A6" w:rsidRPr="00022219" w:rsidRDefault="00C411A6" w:rsidP="00CA5827">
            <w:pPr>
              <w:spacing w:after="0" w:line="240" w:lineRule="auto"/>
              <w:rPr>
                <w:rFonts w:ascii="Arial Narrow" w:hAnsi="Arial Narrow"/>
              </w:rPr>
            </w:pPr>
            <w:r w:rsidRPr="00022219">
              <w:rPr>
                <w:rFonts w:ascii="Arial Narrow" w:hAnsi="Arial Narrow"/>
              </w:rPr>
              <w:t>Ggf. Usecase „Übertragung von Biogasflexibilitäten“</w:t>
            </w:r>
          </w:p>
        </w:tc>
        <w:tc>
          <w:tcPr>
            <w:tcW w:w="1417" w:type="dxa"/>
            <w:tcMar>
              <w:top w:w="28" w:type="dxa"/>
              <w:left w:w="28" w:type="dxa"/>
              <w:bottom w:w="28" w:type="dxa"/>
              <w:right w:w="28" w:type="dxa"/>
            </w:tcMar>
          </w:tcPr>
          <w:p w:rsidR="00C411A6" w:rsidRPr="00022219" w:rsidRDefault="00C411A6" w:rsidP="00CA5827">
            <w:pPr>
              <w:spacing w:after="0" w:line="240" w:lineRule="auto"/>
              <w:rPr>
                <w:rFonts w:ascii="Arial Narrow" w:hAnsi="Arial Narrow"/>
              </w:rPr>
            </w:pPr>
            <w:del w:id="3831" w:author="Micha Elies" w:date="2015-06-29T11:04:00Z">
              <w:r w:rsidRPr="00022219">
                <w:rPr>
                  <w:rFonts w:ascii="Arial Narrow" w:hAnsi="Arial Narrow"/>
                </w:rPr>
                <w:delText>Nach Abschluss des Bilanzierungszeitraum +20 WT.</w:delText>
              </w:r>
            </w:del>
          </w:p>
        </w:tc>
        <w:tc>
          <w:tcPr>
            <w:tcW w:w="993" w:type="dxa"/>
            <w:tcMar>
              <w:top w:w="28" w:type="dxa"/>
              <w:left w:w="28" w:type="dxa"/>
              <w:bottom w:w="28" w:type="dxa"/>
              <w:right w:w="28" w:type="dxa"/>
            </w:tcMar>
          </w:tcPr>
          <w:p w:rsidR="00C411A6" w:rsidRPr="00022219" w:rsidRDefault="00C411A6" w:rsidP="00CA5827">
            <w:pPr>
              <w:spacing w:after="0" w:line="240" w:lineRule="auto"/>
              <w:rPr>
                <w:rFonts w:ascii="Arial Narrow" w:hAnsi="Arial Narrow"/>
              </w:rPr>
            </w:pPr>
          </w:p>
        </w:tc>
        <w:tc>
          <w:tcPr>
            <w:tcW w:w="2694" w:type="dxa"/>
            <w:tcMar>
              <w:top w:w="28" w:type="dxa"/>
              <w:left w:w="28" w:type="dxa"/>
              <w:bottom w:w="28" w:type="dxa"/>
              <w:right w:w="28" w:type="dxa"/>
            </w:tcMar>
          </w:tcPr>
          <w:p w:rsidR="00C411A6" w:rsidRPr="00022219" w:rsidRDefault="00C411A6" w:rsidP="00CA5827">
            <w:pPr>
              <w:spacing w:after="0" w:line="240" w:lineRule="auto"/>
              <w:rPr>
                <w:rFonts w:ascii="Arial Narrow" w:hAnsi="Arial Narrow"/>
              </w:rPr>
            </w:pPr>
          </w:p>
        </w:tc>
      </w:tr>
    </w:tbl>
    <w:p w:rsidR="0039505F" w:rsidRPr="00022219" w:rsidRDefault="0039505F" w:rsidP="0013059B">
      <w:pPr>
        <w:sectPr w:rsidR="0039505F" w:rsidRPr="00022219" w:rsidSect="0023303F">
          <w:headerReference w:type="default" r:id="rId102"/>
          <w:footerReference w:type="default" r:id="rId103"/>
          <w:headerReference w:type="first" r:id="rId104"/>
          <w:pgSz w:w="11906" w:h="16838" w:code="9"/>
          <w:pgMar w:top="1418" w:right="1418" w:bottom="1134" w:left="1418" w:header="709" w:footer="709" w:gutter="0"/>
          <w:cols w:space="708"/>
          <w:titlePg/>
          <w:docGrid w:linePitch="360"/>
        </w:sectPr>
      </w:pPr>
    </w:p>
    <w:p w:rsidR="001F231F" w:rsidRPr="00022219" w:rsidRDefault="004D69A2" w:rsidP="005E40AF">
      <w:pPr>
        <w:pStyle w:val="berschrift1"/>
        <w:numPr>
          <w:ilvl w:val="0"/>
          <w:numId w:val="68"/>
        </w:numPr>
        <w:rPr>
          <w:sz w:val="28"/>
          <w:szCs w:val="28"/>
        </w:rPr>
      </w:pPr>
      <w:bookmarkStart w:id="3832" w:name="_Toc412663272"/>
      <w:bookmarkStart w:id="3833" w:name="_Toc391625878"/>
      <w:r w:rsidRPr="00022219">
        <w:rPr>
          <w:sz w:val="28"/>
          <w:szCs w:val="28"/>
        </w:rPr>
        <w:t>Usecase</w:t>
      </w:r>
      <w:r w:rsidR="00973DF2" w:rsidRPr="00022219">
        <w:rPr>
          <w:sz w:val="28"/>
          <w:szCs w:val="28"/>
        </w:rPr>
        <w:t xml:space="preserve"> „SLP-Allokationsc</w:t>
      </w:r>
      <w:r w:rsidR="001F231F" w:rsidRPr="00022219">
        <w:rPr>
          <w:sz w:val="28"/>
          <w:szCs w:val="28"/>
        </w:rPr>
        <w:t>learing“ (</w:t>
      </w:r>
      <w:r w:rsidR="001B5468" w:rsidRPr="00022219">
        <w:rPr>
          <w:sz w:val="28"/>
          <w:szCs w:val="28"/>
        </w:rPr>
        <w:t>A14</w:t>
      </w:r>
      <w:r w:rsidR="001F231F" w:rsidRPr="00022219">
        <w:rPr>
          <w:sz w:val="28"/>
          <w:szCs w:val="28"/>
        </w:rPr>
        <w:t>)</w:t>
      </w:r>
      <w:bookmarkEnd w:id="3832"/>
      <w:bookmarkEnd w:id="3833"/>
    </w:p>
    <w:p w:rsidR="00EA6F52" w:rsidRPr="00022219" w:rsidRDefault="00EA6F52" w:rsidP="005E40AF">
      <w:pPr>
        <w:pStyle w:val="berschrift2"/>
        <w:numPr>
          <w:ilvl w:val="1"/>
          <w:numId w:val="68"/>
        </w:numPr>
        <w:rPr>
          <w:szCs w:val="24"/>
        </w:rPr>
      </w:pPr>
      <w:bookmarkStart w:id="3834" w:name="_Toc322688636"/>
      <w:bookmarkStart w:id="3835" w:name="_Toc323219459"/>
      <w:bookmarkStart w:id="3836" w:name="_Toc412663273"/>
      <w:bookmarkStart w:id="3837" w:name="_Toc391625879"/>
      <w:r w:rsidRPr="00022219">
        <w:rPr>
          <w:szCs w:val="24"/>
        </w:rPr>
        <w:t xml:space="preserve">Darstellung </w:t>
      </w:r>
      <w:r w:rsidR="004D69A2" w:rsidRPr="00022219">
        <w:rPr>
          <w:szCs w:val="24"/>
        </w:rPr>
        <w:t>Usecase</w:t>
      </w:r>
      <w:r w:rsidRPr="00022219">
        <w:rPr>
          <w:szCs w:val="24"/>
        </w:rPr>
        <w:t xml:space="preserve"> „SLP-</w:t>
      </w:r>
      <w:r w:rsidR="00973DF2" w:rsidRPr="00022219">
        <w:rPr>
          <w:szCs w:val="24"/>
        </w:rPr>
        <w:t>Allokationsc</w:t>
      </w:r>
      <w:r w:rsidRPr="00022219">
        <w:rPr>
          <w:szCs w:val="24"/>
        </w:rPr>
        <w:t>learing“</w:t>
      </w:r>
      <w:bookmarkEnd w:id="3834"/>
      <w:bookmarkEnd w:id="3835"/>
      <w:r w:rsidR="001B5468" w:rsidRPr="00022219">
        <w:rPr>
          <w:szCs w:val="24"/>
        </w:rPr>
        <w:t xml:space="preserve"> (A1</w:t>
      </w:r>
      <w:r w:rsidR="001B5468" w:rsidRPr="00022219">
        <w:t>4</w:t>
      </w:r>
      <w:r w:rsidR="001B5468" w:rsidRPr="00022219">
        <w:rPr>
          <w:szCs w:val="24"/>
        </w:rPr>
        <w:t>)</w:t>
      </w:r>
      <w:bookmarkEnd w:id="3836"/>
      <w:bookmarkEnd w:id="3837"/>
    </w:p>
    <w:p w:rsidR="007D5BA7" w:rsidRPr="00022219" w:rsidRDefault="00974363" w:rsidP="00EA6F52">
      <w:r w:rsidRPr="00022219">
        <w:rPr>
          <w:noProof/>
        </w:rPr>
        <w:drawing>
          <wp:inline distT="0" distB="0" distL="0" distR="0">
            <wp:extent cx="5702300" cy="2579370"/>
            <wp:effectExtent l="0" t="0" r="0" b="0"/>
            <wp:docPr id="515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srcRect/>
                    <a:stretch>
                      <a:fillRect/>
                    </a:stretch>
                  </pic:blipFill>
                  <pic:spPr bwMode="auto">
                    <a:xfrm>
                      <a:off x="0" y="0"/>
                      <a:ext cx="5702300" cy="2579370"/>
                    </a:xfrm>
                    <a:prstGeom prst="rect">
                      <a:avLst/>
                    </a:prstGeom>
                    <a:noFill/>
                    <a:ln w="9525">
                      <a:noFill/>
                      <a:miter lim="800000"/>
                      <a:headEnd/>
                      <a:tailEnd/>
                    </a:ln>
                  </pic:spPr>
                </pic:pic>
              </a:graphicData>
            </a:graphic>
          </wp:inline>
        </w:drawing>
      </w:r>
    </w:p>
    <w:p w:rsidR="00EA6F52" w:rsidRDefault="00EA6F52" w:rsidP="005E40AF">
      <w:pPr>
        <w:pStyle w:val="berschrift2"/>
        <w:numPr>
          <w:ilvl w:val="1"/>
          <w:numId w:val="68"/>
        </w:numPr>
        <w:rPr>
          <w:szCs w:val="24"/>
        </w:rPr>
      </w:pPr>
      <w:bookmarkStart w:id="3838" w:name="_Toc322688639"/>
      <w:bookmarkStart w:id="3839" w:name="_Toc323219462"/>
      <w:bookmarkStart w:id="3840" w:name="_Toc412663274"/>
      <w:bookmarkStart w:id="3841" w:name="_Toc391625880"/>
      <w:r w:rsidRPr="00022219">
        <w:t xml:space="preserve">Beschreibung </w:t>
      </w:r>
      <w:r w:rsidR="004D69A2" w:rsidRPr="00022219">
        <w:t>Usecase</w:t>
      </w:r>
      <w:r w:rsidRPr="00022219">
        <w:t xml:space="preserve"> „</w:t>
      </w:r>
      <w:r w:rsidR="00973DF2" w:rsidRPr="00022219">
        <w:rPr>
          <w:szCs w:val="24"/>
        </w:rPr>
        <w:t>SLP-Allokations</w:t>
      </w:r>
      <w:r w:rsidR="00B85F36" w:rsidRPr="00022219">
        <w:rPr>
          <w:szCs w:val="24"/>
        </w:rPr>
        <w:t>c</w:t>
      </w:r>
      <w:r w:rsidR="00973DF2" w:rsidRPr="00022219">
        <w:rPr>
          <w:szCs w:val="24"/>
        </w:rPr>
        <w:t>learing</w:t>
      </w:r>
      <w:r w:rsidRPr="00022219">
        <w:t>“</w:t>
      </w:r>
      <w:bookmarkEnd w:id="3838"/>
      <w:bookmarkEnd w:id="3839"/>
      <w:r w:rsidR="001B5468" w:rsidRPr="00022219">
        <w:t xml:space="preserve"> </w:t>
      </w:r>
      <w:r w:rsidR="001B5468" w:rsidRPr="00022219">
        <w:rPr>
          <w:szCs w:val="24"/>
        </w:rPr>
        <w:t>(A1</w:t>
      </w:r>
      <w:r w:rsidR="001B5468" w:rsidRPr="00022219">
        <w:t>4</w:t>
      </w:r>
      <w:r w:rsidR="001B5468" w:rsidRPr="00022219">
        <w:rPr>
          <w:szCs w:val="24"/>
        </w:rPr>
        <w:t>)</w:t>
      </w:r>
      <w:bookmarkEnd w:id="3840"/>
      <w:bookmarkEnd w:id="3841"/>
    </w:p>
    <w:p w:rsidR="00F3134B" w:rsidRPr="00F3134B" w:rsidRDefault="00F3134B" w:rsidP="00F3134B"/>
    <w:tbl>
      <w:tblPr>
        <w:tblW w:w="9498" w:type="dxa"/>
        <w:tblInd w:w="107" w:type="dxa"/>
        <w:tblCellMar>
          <w:left w:w="0" w:type="dxa"/>
          <w:right w:w="0" w:type="dxa"/>
        </w:tblCellMar>
        <w:tblLook w:val="00A0" w:firstRow="1" w:lastRow="0" w:firstColumn="1" w:lastColumn="0" w:noHBand="0" w:noVBand="0"/>
      </w:tblPr>
      <w:tblGrid>
        <w:gridCol w:w="1505"/>
        <w:gridCol w:w="7993"/>
      </w:tblGrid>
      <w:tr w:rsidR="00EA6F52" w:rsidRPr="00022219" w:rsidTr="00EA6F52">
        <w:trPr>
          <w:trHeight w:val="266"/>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EA6F52">
            <w:pPr>
              <w:spacing w:after="0" w:line="240" w:lineRule="auto"/>
              <w:rPr>
                <w:rFonts w:ascii="Arial Narrow" w:hAnsi="Arial Narrow"/>
                <w:b/>
              </w:rPr>
            </w:pPr>
            <w:r w:rsidRPr="00022219">
              <w:rPr>
                <w:rFonts w:ascii="Arial Narrow" w:hAnsi="Arial Narrow"/>
                <w:b/>
              </w:rPr>
              <w:t>Usecase</w:t>
            </w:r>
            <w:r w:rsidR="00EA6F52" w:rsidRPr="00022219">
              <w:rPr>
                <w:rFonts w:ascii="Arial Narrow" w:hAnsi="Arial Narrow"/>
                <w:b/>
              </w:rPr>
              <w:t xml:space="preserve"> 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973DF2" w:rsidP="00EA6F52">
            <w:pPr>
              <w:spacing w:after="0" w:line="240" w:lineRule="auto"/>
              <w:rPr>
                <w:rFonts w:ascii="Arial Narrow" w:hAnsi="Arial Narrow"/>
                <w:b/>
                <w:bCs/>
              </w:rPr>
            </w:pPr>
            <w:r w:rsidRPr="00022219">
              <w:rPr>
                <w:rFonts w:ascii="Arial Narrow" w:hAnsi="Arial Narrow"/>
                <w:b/>
                <w:bCs/>
              </w:rPr>
              <w:t>SLP-Allokations</w:t>
            </w:r>
            <w:r w:rsidR="00B85F36" w:rsidRPr="00022219">
              <w:rPr>
                <w:rFonts w:ascii="Arial Narrow" w:hAnsi="Arial Narrow"/>
                <w:b/>
                <w:bCs/>
              </w:rPr>
              <w:t>c</w:t>
            </w:r>
            <w:r w:rsidRPr="00022219">
              <w:rPr>
                <w:rFonts w:ascii="Arial Narrow" w:hAnsi="Arial Narrow"/>
                <w:b/>
                <w:bCs/>
              </w:rPr>
              <w:t>learing</w:t>
            </w:r>
          </w:p>
        </w:tc>
      </w:tr>
      <w:tr w:rsidR="00EA6F52" w:rsidRPr="00022219" w:rsidTr="00EA6F52">
        <w:trPr>
          <w:trHeight w:val="325"/>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EA6F52">
            <w:pPr>
              <w:spacing w:after="0" w:line="240" w:lineRule="auto"/>
              <w:rPr>
                <w:rFonts w:ascii="Arial Narrow" w:hAnsi="Arial Narrow"/>
              </w:rPr>
            </w:pPr>
            <w:r w:rsidRPr="00022219">
              <w:rPr>
                <w:rFonts w:ascii="Arial Narrow" w:hAnsi="Arial Narrow"/>
              </w:rPr>
              <w:t>Usecase</w:t>
            </w:r>
            <w:r w:rsidR="00EA6F52" w:rsidRPr="00022219">
              <w:rPr>
                <w:rFonts w:ascii="Arial Narrow" w:hAnsi="Arial Narrow"/>
              </w:rPr>
              <w:t xml:space="preserve"> 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line="240" w:lineRule="auto"/>
              <w:rPr>
                <w:rFonts w:ascii="Arial Narrow" w:hAnsi="Arial Narrow"/>
              </w:rPr>
            </w:pPr>
            <w:r w:rsidRPr="00022219">
              <w:rPr>
                <w:rFonts w:ascii="Arial Narrow" w:hAnsi="Arial Narrow"/>
              </w:rPr>
              <w:t xml:space="preserve">Definierte Ersatzwertbildung im Falle einer Grenzwertüberschreitung der SLP-Allokation. Dieser </w:t>
            </w:r>
            <w:r w:rsidR="004D69A2" w:rsidRPr="00022219">
              <w:rPr>
                <w:rFonts w:ascii="Arial Narrow" w:hAnsi="Arial Narrow"/>
              </w:rPr>
              <w:t>Usecase</w:t>
            </w:r>
            <w:r w:rsidRPr="00022219">
              <w:rPr>
                <w:rFonts w:ascii="Arial Narrow" w:hAnsi="Arial Narrow"/>
              </w:rPr>
              <w:t xml:space="preserve"> gilt unabhängig davon, wer den Fehler verursacht hat. BKV kann Ersatzwert am Tag D-1 bereits nominieren, ohne dass Ausgleichsenergie auftritt</w:t>
            </w:r>
          </w:p>
        </w:tc>
      </w:tr>
      <w:tr w:rsidR="00EA6F52" w:rsidRPr="00022219" w:rsidTr="00EA6F52">
        <w:trPr>
          <w:trHeight w:val="633"/>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line="240" w:lineRule="auto"/>
              <w:rPr>
                <w:rFonts w:ascii="Arial Narrow" w:hAnsi="Arial Narrow"/>
              </w:rPr>
            </w:pPr>
            <w:r w:rsidRPr="00022219">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6"/>
              </w:numPr>
              <w:spacing w:after="0" w:line="240" w:lineRule="auto"/>
              <w:rPr>
                <w:rFonts w:ascii="Arial Narrow" w:hAnsi="Arial Narrow"/>
              </w:rPr>
            </w:pPr>
            <w:r w:rsidRPr="00022219">
              <w:rPr>
                <w:rFonts w:ascii="Arial Narrow" w:hAnsi="Arial Narrow"/>
              </w:rPr>
              <w:t>NB</w:t>
            </w:r>
          </w:p>
          <w:p w:rsidR="00EA6F52" w:rsidRPr="00022219" w:rsidRDefault="00EA6F52" w:rsidP="005E40AF">
            <w:pPr>
              <w:numPr>
                <w:ilvl w:val="0"/>
                <w:numId w:val="36"/>
              </w:numPr>
              <w:spacing w:after="0" w:line="240" w:lineRule="auto"/>
              <w:rPr>
                <w:rFonts w:ascii="Arial Narrow" w:hAnsi="Arial Narrow"/>
              </w:rPr>
            </w:pPr>
            <w:r w:rsidRPr="00022219">
              <w:rPr>
                <w:rFonts w:ascii="Arial Narrow" w:hAnsi="Arial Narrow"/>
              </w:rPr>
              <w:t>BKV</w:t>
            </w:r>
          </w:p>
          <w:p w:rsidR="00EA6F52" w:rsidRPr="00022219" w:rsidRDefault="00EA6F52" w:rsidP="005E40AF">
            <w:pPr>
              <w:numPr>
                <w:ilvl w:val="0"/>
                <w:numId w:val="36"/>
              </w:numPr>
              <w:spacing w:after="0" w:line="240" w:lineRule="auto"/>
              <w:rPr>
                <w:rFonts w:ascii="Arial Narrow" w:hAnsi="Arial Narrow"/>
              </w:rPr>
            </w:pPr>
            <w:r w:rsidRPr="00022219">
              <w:rPr>
                <w:rFonts w:ascii="Arial Narrow" w:hAnsi="Arial Narrow"/>
              </w:rPr>
              <w:t>MGV</w:t>
            </w:r>
          </w:p>
          <w:p w:rsidR="00EA6F52" w:rsidRPr="00022219" w:rsidRDefault="00EA6F52" w:rsidP="005E40AF">
            <w:pPr>
              <w:numPr>
                <w:ilvl w:val="0"/>
                <w:numId w:val="36"/>
              </w:numPr>
              <w:spacing w:after="0" w:line="240" w:lineRule="auto"/>
              <w:rPr>
                <w:rFonts w:ascii="Arial Narrow" w:hAnsi="Arial Narrow"/>
              </w:rPr>
            </w:pPr>
            <w:r w:rsidRPr="00022219">
              <w:rPr>
                <w:rFonts w:ascii="Arial Narrow" w:hAnsi="Arial Narrow"/>
              </w:rPr>
              <w:t>TK</w:t>
            </w:r>
          </w:p>
        </w:tc>
      </w:tr>
      <w:tr w:rsidR="00EA6F52" w:rsidRPr="00022219" w:rsidTr="00EA6F52">
        <w:trPr>
          <w:trHeight w:val="148"/>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line="240" w:lineRule="auto"/>
              <w:rPr>
                <w:rFonts w:ascii="Arial Narrow" w:hAnsi="Arial Narrow"/>
              </w:rPr>
            </w:pPr>
            <w:r w:rsidRPr="00022219">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line="240" w:lineRule="auto"/>
              <w:rPr>
                <w:rFonts w:ascii="Arial Narrow" w:hAnsi="Arial Narrow"/>
              </w:rPr>
            </w:pPr>
            <w:r w:rsidRPr="00022219">
              <w:rPr>
                <w:rFonts w:ascii="Arial Narrow" w:hAnsi="Arial Narrow"/>
              </w:rPr>
              <w:t xml:space="preserve">Ersatzwert </w:t>
            </w:r>
            <w:r w:rsidR="00A569A9">
              <w:rPr>
                <w:rFonts w:ascii="Arial Narrow" w:hAnsi="Arial Narrow"/>
              </w:rPr>
              <w:t xml:space="preserve">wird vom BKV nominiert und vom </w:t>
            </w:r>
            <w:r w:rsidRPr="00022219">
              <w:rPr>
                <w:rFonts w:ascii="Arial Narrow" w:hAnsi="Arial Narrow"/>
              </w:rPr>
              <w:t xml:space="preserve">NB und MGV nachträglich reallokiert. </w:t>
            </w:r>
          </w:p>
        </w:tc>
      </w:tr>
      <w:tr w:rsidR="00EA6F52" w:rsidRPr="00022219" w:rsidTr="00EA6F52">
        <w:trPr>
          <w:trHeight w:val="410"/>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line="240" w:lineRule="auto"/>
              <w:rPr>
                <w:rFonts w:ascii="Arial Narrow" w:hAnsi="Arial Narrow"/>
              </w:rPr>
            </w:pPr>
            <w:r w:rsidRPr="00022219">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7B4862" w:rsidP="005E40AF">
            <w:pPr>
              <w:numPr>
                <w:ilvl w:val="0"/>
                <w:numId w:val="37"/>
              </w:numPr>
              <w:spacing w:after="0" w:line="240" w:lineRule="auto"/>
              <w:rPr>
                <w:rFonts w:ascii="Arial Narrow" w:hAnsi="Arial Narrow"/>
              </w:rPr>
            </w:pPr>
            <w:r w:rsidRPr="00022219">
              <w:rPr>
                <w:rFonts w:ascii="Arial Narrow" w:hAnsi="Arial Narrow"/>
              </w:rPr>
              <w:t xml:space="preserve">Usecase </w:t>
            </w:r>
            <w:r w:rsidR="00EA6F52" w:rsidRPr="00022219">
              <w:rPr>
                <w:rFonts w:ascii="Arial Narrow" w:hAnsi="Arial Narrow"/>
              </w:rPr>
              <w:t>„</w:t>
            </w:r>
            <w:r w:rsidRPr="00022219">
              <w:rPr>
                <w:rFonts w:ascii="Arial Narrow" w:hAnsi="Arial Narrow"/>
              </w:rPr>
              <w:t>SLP-</w:t>
            </w:r>
            <w:r w:rsidR="00EA6F52" w:rsidRPr="00022219">
              <w:rPr>
                <w:rFonts w:ascii="Arial Narrow" w:hAnsi="Arial Narrow"/>
              </w:rPr>
              <w:t>Allokation“ ist abgeschlossen, Allokationslastgang für D liegt beim BKV vor</w:t>
            </w:r>
          </w:p>
          <w:p w:rsidR="00EA6F52" w:rsidRPr="00022219" w:rsidRDefault="00EA6F52" w:rsidP="005E40AF">
            <w:pPr>
              <w:numPr>
                <w:ilvl w:val="0"/>
                <w:numId w:val="37"/>
              </w:numPr>
              <w:spacing w:after="0" w:line="240" w:lineRule="auto"/>
              <w:rPr>
                <w:rFonts w:ascii="Arial Narrow" w:hAnsi="Arial Narrow"/>
              </w:rPr>
            </w:pPr>
            <w:r w:rsidRPr="00022219">
              <w:rPr>
                <w:rFonts w:ascii="Arial Narrow" w:hAnsi="Arial Narrow"/>
              </w:rPr>
              <w:t xml:space="preserve">BKV hat Grenzwerte überprüft und sie wurden überschritten. Grenzwerte sind überschritten, wenn die Tagesmenge die Allokation des Vortages um mindestens 100% überschreitet, oder um mindestens 50 % unterschreitet, und die Differenz mindestens </w:t>
            </w:r>
            <w:r w:rsidR="00D23729" w:rsidRPr="00022219">
              <w:rPr>
                <w:rFonts w:ascii="Arial Narrow" w:hAnsi="Arial Narrow"/>
              </w:rPr>
              <w:t>25</w:t>
            </w:r>
            <w:r w:rsidRPr="00022219">
              <w:rPr>
                <w:rFonts w:ascii="Arial Narrow" w:hAnsi="Arial Narrow"/>
              </w:rPr>
              <w:t xml:space="preserve">.000 kWh beträgt. Erfolgt erstmals eine SLP-Deklaration für einen BK bzw. SBK und keine Allokation durch den NB, kann der MGV keine Ersatzwerte auf Vortagsbasis bilden und es erfolgt eine Nullallokation. Für diese Daten kann ohne Prüfung auf Grenzwerte immer ein Clearing erfolgen. </w:t>
            </w:r>
            <w:r w:rsidR="00194E8A" w:rsidRPr="00022219">
              <w:rPr>
                <w:rFonts w:ascii="Arial Narrow" w:hAnsi="Arial Narrow"/>
              </w:rPr>
              <w:t xml:space="preserve">Erfolgt untermonatlich durch den NB eine fehlerhafte Nullallokation, so kann ohne Prüfung auf Grenzwerte immer ein Clearing erfolgen. Der </w:t>
            </w:r>
            <w:r w:rsidRPr="00022219">
              <w:rPr>
                <w:rFonts w:ascii="Arial Narrow" w:hAnsi="Arial Narrow"/>
              </w:rPr>
              <w:t xml:space="preserve">BKV muss prüfen, ob die Überschreitung der Grenzwerte nicht aufgrund seiner Kundenportfolioänderungen oder der Veränderungen beim TK korrekt ist. Besonderes Augenmerk muss auf die Allokation vom letzten KT des Monats gelegt werden (für den 1. KT des Liefermonats) wegen Veränderungen im Kundenportfolio. </w:t>
            </w:r>
          </w:p>
          <w:p w:rsidR="00194E8A" w:rsidRPr="00022219" w:rsidRDefault="00194E8A" w:rsidP="005E40AF">
            <w:pPr>
              <w:numPr>
                <w:ilvl w:val="0"/>
                <w:numId w:val="37"/>
              </w:numPr>
              <w:spacing w:after="0" w:line="240" w:lineRule="auto"/>
              <w:rPr>
                <w:rFonts w:ascii="Arial Narrow" w:hAnsi="Arial Narrow"/>
              </w:rPr>
            </w:pPr>
            <w:r w:rsidRPr="00022219">
              <w:rPr>
                <w:rFonts w:ascii="Arial Narrow" w:hAnsi="Arial Narrow"/>
              </w:rPr>
              <w:t>Für den Fall, dass der Bilanzkreisverantwortliche erst am letzten Tag der Clearingfrist das Clearing gegenüber dem Netzbetreiber angestoßen hat, kann der Netzbetreiber die Bearbeitung des Clearingfalles ablehnen, wenn ihm die Bearbeitung und Zusendung einer Clearing-ALOCAT an den Marktgebietsverantwortlichen bis zum Ablauf der Frist M+2 Monate minus 10 Werktage nicht mehr zumutbar ist.</w:t>
            </w:r>
          </w:p>
        </w:tc>
      </w:tr>
      <w:tr w:rsidR="00EA6F52" w:rsidRPr="00022219" w:rsidTr="00EA6F52">
        <w:trPr>
          <w:trHeight w:val="720"/>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8"/>
              </w:numPr>
              <w:spacing w:after="0" w:line="240" w:lineRule="auto"/>
              <w:rPr>
                <w:rFonts w:ascii="Arial Narrow" w:hAnsi="Arial Narrow"/>
              </w:rPr>
            </w:pPr>
            <w:r w:rsidRPr="00022219">
              <w:rPr>
                <w:rFonts w:ascii="Arial Narrow" w:hAnsi="Arial Narrow"/>
              </w:rPr>
              <w:t>Clearingallokation liegt dem BKV vor</w:t>
            </w:r>
          </w:p>
          <w:p w:rsidR="00EA6F52" w:rsidRPr="00022219" w:rsidRDefault="004D69A2" w:rsidP="005E40AF">
            <w:pPr>
              <w:numPr>
                <w:ilvl w:val="0"/>
                <w:numId w:val="38"/>
              </w:numPr>
              <w:spacing w:after="0" w:line="240" w:lineRule="auto"/>
              <w:rPr>
                <w:rFonts w:ascii="Arial Narrow" w:hAnsi="Arial Narrow"/>
              </w:rPr>
            </w:pPr>
            <w:r w:rsidRPr="00022219">
              <w:rPr>
                <w:rFonts w:ascii="Arial Narrow" w:hAnsi="Arial Narrow"/>
              </w:rPr>
              <w:t>Usecase</w:t>
            </w:r>
            <w:r w:rsidR="00EA6F52" w:rsidRPr="00022219">
              <w:rPr>
                <w:rFonts w:ascii="Arial Narrow" w:hAnsi="Arial Narrow"/>
              </w:rPr>
              <w:t xml:space="preserve"> „Ermittlung BK-Status“ kann vom MGV durchgeführt werden </w:t>
            </w:r>
          </w:p>
          <w:p w:rsidR="00EA6F52" w:rsidRPr="00022219" w:rsidRDefault="00EA6F52" w:rsidP="005E40AF">
            <w:pPr>
              <w:numPr>
                <w:ilvl w:val="0"/>
                <w:numId w:val="38"/>
              </w:numPr>
              <w:spacing w:after="0" w:line="240" w:lineRule="auto"/>
              <w:rPr>
                <w:rFonts w:ascii="Arial Narrow" w:hAnsi="Arial Narrow"/>
              </w:rPr>
            </w:pPr>
            <w:r w:rsidRPr="00022219">
              <w:rPr>
                <w:rFonts w:ascii="Arial Narrow" w:hAnsi="Arial Narrow"/>
              </w:rPr>
              <w:t>Unter-</w:t>
            </w:r>
            <w:r w:rsidR="004D69A2" w:rsidRPr="00022219">
              <w:rPr>
                <w:rFonts w:ascii="Arial Narrow" w:hAnsi="Arial Narrow"/>
              </w:rPr>
              <w:t>Usecase</w:t>
            </w:r>
            <w:r w:rsidR="00E63D1A" w:rsidRPr="00022219">
              <w:rPr>
                <w:rFonts w:ascii="Arial Narrow" w:hAnsi="Arial Narrow"/>
              </w:rPr>
              <w:t xml:space="preserve"> „SLP</w:t>
            </w:r>
            <w:r w:rsidRPr="00022219">
              <w:rPr>
                <w:rFonts w:ascii="Arial Narrow" w:hAnsi="Arial Narrow"/>
              </w:rPr>
              <w:t xml:space="preserve">-Mehr-/Mindermengenabrechnung </w:t>
            </w:r>
            <w:ins w:id="3842" w:author="Micha Elies" w:date="2015-06-29T11:04:00Z">
              <w:r w:rsidR="00256BF7">
                <w:rPr>
                  <w:rFonts w:ascii="Arial Narrow" w:hAnsi="Arial Narrow"/>
                </w:rPr>
                <w:t xml:space="preserve">NB </w:t>
              </w:r>
            </w:ins>
            <w:r w:rsidRPr="00022219">
              <w:rPr>
                <w:rFonts w:ascii="Arial Narrow" w:hAnsi="Arial Narrow"/>
              </w:rPr>
              <w:t xml:space="preserve">mit TK“ </w:t>
            </w:r>
            <w:r w:rsidR="00974363" w:rsidRPr="00022219">
              <w:rPr>
                <w:rFonts w:ascii="Arial Narrow" w:hAnsi="Arial Narrow"/>
              </w:rPr>
              <w:t>kann durchführt werden</w:t>
            </w:r>
          </w:p>
          <w:p w:rsidR="00EA6F52" w:rsidRPr="00022219" w:rsidRDefault="00EA6F52" w:rsidP="005E40AF">
            <w:pPr>
              <w:numPr>
                <w:ilvl w:val="0"/>
                <w:numId w:val="38"/>
              </w:numPr>
              <w:spacing w:after="0" w:line="240" w:lineRule="auto"/>
              <w:rPr>
                <w:rFonts w:ascii="Arial Narrow" w:hAnsi="Arial Narrow"/>
              </w:rPr>
            </w:pPr>
            <w:r w:rsidRPr="00022219">
              <w:rPr>
                <w:rFonts w:ascii="Arial Narrow" w:hAnsi="Arial Narrow"/>
              </w:rPr>
              <w:t>Unter-</w:t>
            </w:r>
            <w:r w:rsidR="004D69A2" w:rsidRPr="00022219">
              <w:rPr>
                <w:rFonts w:ascii="Arial Narrow" w:hAnsi="Arial Narrow"/>
              </w:rPr>
              <w:t>Usecase</w:t>
            </w:r>
            <w:r w:rsidR="00E63D1A" w:rsidRPr="00022219">
              <w:rPr>
                <w:rFonts w:ascii="Arial Narrow" w:hAnsi="Arial Narrow"/>
              </w:rPr>
              <w:t xml:space="preserve"> „SLP</w:t>
            </w:r>
            <w:r w:rsidRPr="00022219">
              <w:rPr>
                <w:rFonts w:ascii="Arial Narrow" w:hAnsi="Arial Narrow"/>
              </w:rPr>
              <w:t xml:space="preserve">-Mehr-/Mindermengenabrechnung </w:t>
            </w:r>
            <w:ins w:id="3843" w:author="Micha Elies" w:date="2015-06-29T11:04:00Z">
              <w:r w:rsidR="00256BF7">
                <w:rPr>
                  <w:rFonts w:ascii="Arial Narrow" w:hAnsi="Arial Narrow"/>
                </w:rPr>
                <w:t xml:space="preserve">NB </w:t>
              </w:r>
            </w:ins>
            <w:r w:rsidRPr="00022219">
              <w:rPr>
                <w:rFonts w:ascii="Arial Narrow" w:hAnsi="Arial Narrow"/>
              </w:rPr>
              <w:t xml:space="preserve">mit MGV“ </w:t>
            </w:r>
            <w:r w:rsidR="00974363" w:rsidRPr="00022219">
              <w:rPr>
                <w:rFonts w:ascii="Arial Narrow" w:hAnsi="Arial Narrow"/>
              </w:rPr>
              <w:t>kann durchführt werden</w:t>
            </w:r>
          </w:p>
          <w:p w:rsidR="00EA6F52" w:rsidRPr="00022219" w:rsidRDefault="004D69A2" w:rsidP="005E40AF">
            <w:pPr>
              <w:numPr>
                <w:ilvl w:val="0"/>
                <w:numId w:val="38"/>
              </w:numPr>
              <w:spacing w:after="0" w:line="240" w:lineRule="auto"/>
              <w:rPr>
                <w:rFonts w:ascii="Arial Narrow" w:hAnsi="Arial Narrow"/>
              </w:rPr>
            </w:pPr>
            <w:r w:rsidRPr="00022219">
              <w:rPr>
                <w:rFonts w:ascii="Arial Narrow" w:hAnsi="Arial Narrow"/>
              </w:rPr>
              <w:t>Usecase</w:t>
            </w:r>
            <w:r w:rsidR="00EA6F52" w:rsidRPr="00022219">
              <w:rPr>
                <w:rFonts w:ascii="Arial Narrow" w:hAnsi="Arial Narrow"/>
              </w:rPr>
              <w:t xml:space="preserve"> „N</w:t>
            </w:r>
            <w:r w:rsidR="00974363" w:rsidRPr="00022219">
              <w:rPr>
                <w:rFonts w:ascii="Arial Narrow" w:hAnsi="Arial Narrow"/>
              </w:rPr>
              <w:t>KP-Allokation</w:t>
            </w:r>
            <w:r w:rsidR="00EA6F52" w:rsidRPr="00022219">
              <w:rPr>
                <w:rFonts w:ascii="Arial Narrow" w:hAnsi="Arial Narrow"/>
              </w:rPr>
              <w:t xml:space="preserve"> und Netzkonto“ kann durchgeführt werden</w:t>
            </w:r>
          </w:p>
        </w:tc>
      </w:tr>
      <w:tr w:rsidR="00EA6F52" w:rsidRPr="00022219" w:rsidTr="00EA6F52">
        <w:trPr>
          <w:trHeight w:val="430"/>
        </w:trPr>
        <w:tc>
          <w:tcPr>
            <w:tcW w:w="1505"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line="240" w:lineRule="auto"/>
              <w:rPr>
                <w:rFonts w:ascii="Arial Narrow" w:hAnsi="Arial Narrow"/>
              </w:rPr>
            </w:pPr>
            <w:r w:rsidRPr="00022219">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9"/>
              </w:numPr>
              <w:spacing w:after="0" w:line="240" w:lineRule="auto"/>
              <w:rPr>
                <w:rFonts w:ascii="Arial Narrow" w:hAnsi="Arial Narrow"/>
              </w:rPr>
            </w:pPr>
            <w:r w:rsidRPr="00022219">
              <w:rPr>
                <w:rFonts w:ascii="Arial Narrow" w:hAnsi="Arial Narrow"/>
              </w:rPr>
              <w:t>Keine Klärung möglich zwischen dem TK, BKV und NB über den Inhalt der Bestandsliste</w:t>
            </w:r>
          </w:p>
          <w:p w:rsidR="00EA6F52" w:rsidRPr="00022219" w:rsidRDefault="00EA6F52" w:rsidP="005E40AF">
            <w:pPr>
              <w:numPr>
                <w:ilvl w:val="0"/>
                <w:numId w:val="39"/>
              </w:numPr>
              <w:spacing w:after="0" w:line="240" w:lineRule="auto"/>
              <w:rPr>
                <w:rFonts w:ascii="Arial Narrow" w:hAnsi="Arial Narrow"/>
              </w:rPr>
            </w:pPr>
            <w:r w:rsidRPr="00022219">
              <w:rPr>
                <w:rFonts w:ascii="Arial Narrow" w:hAnsi="Arial Narrow"/>
              </w:rPr>
              <w:t>BKV hat Ersatzwert nominiert, obwohl Grenzwerte nicht überschritten wurden =&gt; Ausgleichsenergie fällt an</w:t>
            </w:r>
          </w:p>
          <w:p w:rsidR="00EA6F52" w:rsidRPr="00022219" w:rsidRDefault="00EA6F52" w:rsidP="005E40AF">
            <w:pPr>
              <w:numPr>
                <w:ilvl w:val="0"/>
                <w:numId w:val="39"/>
              </w:numPr>
              <w:spacing w:after="0" w:line="240" w:lineRule="auto"/>
              <w:rPr>
                <w:rFonts w:ascii="Arial Narrow" w:hAnsi="Arial Narrow"/>
              </w:rPr>
            </w:pPr>
            <w:r w:rsidRPr="00022219">
              <w:rPr>
                <w:rFonts w:ascii="Arial Narrow" w:hAnsi="Arial Narrow"/>
              </w:rPr>
              <w:t xml:space="preserve">Fristüberschreitung </w:t>
            </w:r>
          </w:p>
          <w:p w:rsidR="00EA6F52" w:rsidRPr="00022219" w:rsidRDefault="00EA6F52" w:rsidP="005E40AF">
            <w:pPr>
              <w:numPr>
                <w:ilvl w:val="0"/>
                <w:numId w:val="39"/>
              </w:numPr>
              <w:spacing w:after="0" w:line="240" w:lineRule="auto"/>
              <w:rPr>
                <w:rFonts w:ascii="Arial Narrow" w:hAnsi="Arial Narrow"/>
              </w:rPr>
            </w:pPr>
            <w:r w:rsidRPr="00022219">
              <w:rPr>
                <w:rFonts w:ascii="Arial Narrow" w:hAnsi="Arial Narrow"/>
              </w:rPr>
              <w:t>Falsches Format (Bsp. ohne Clearingnummer)</w:t>
            </w:r>
          </w:p>
        </w:tc>
      </w:tr>
    </w:tbl>
    <w:p w:rsidR="00D5265D" w:rsidRDefault="00D5265D" w:rsidP="00F3134B">
      <w:pPr>
        <w:rPr>
          <w:ins w:id="3844" w:author="Micha Elies" w:date="2015-06-29T11:04:00Z"/>
        </w:rPr>
      </w:pPr>
      <w:bookmarkStart w:id="3845" w:name="_Toc322688640"/>
      <w:bookmarkStart w:id="3846" w:name="_Toc323219463"/>
    </w:p>
    <w:p w:rsidR="003464D0" w:rsidRDefault="003464D0">
      <w:pPr>
        <w:spacing w:after="0" w:line="240" w:lineRule="auto"/>
        <w:rPr>
          <w:rFonts w:cs="Arial"/>
          <w:szCs w:val="28"/>
        </w:rPr>
      </w:pPr>
      <w:r>
        <w:rPr>
          <w:rFonts w:cs="Arial"/>
          <w:szCs w:val="28"/>
        </w:rPr>
        <w:br w:type="page"/>
      </w:r>
    </w:p>
    <w:p w:rsidR="00EA6F52" w:rsidRPr="00DF4642" w:rsidRDefault="00071765" w:rsidP="005E40AF">
      <w:pPr>
        <w:pStyle w:val="berschrift2"/>
        <w:numPr>
          <w:ilvl w:val="1"/>
          <w:numId w:val="68"/>
        </w:numPr>
        <w:rPr>
          <w:lang w:val="en-US"/>
        </w:rPr>
      </w:pPr>
      <w:bookmarkStart w:id="3847" w:name="_Toc412663275"/>
      <w:bookmarkStart w:id="3848" w:name="_Toc391625881"/>
      <w:r w:rsidRPr="00DF4642">
        <w:rPr>
          <w:lang w:val="en-US"/>
        </w:rPr>
        <w:t>Sequenzdiagramm Usecase „</w:t>
      </w:r>
      <w:r w:rsidRPr="00DF4642">
        <w:rPr>
          <w:szCs w:val="24"/>
          <w:lang w:val="en-US"/>
        </w:rPr>
        <w:t>SLP-Allokationsclearing</w:t>
      </w:r>
      <w:r w:rsidRPr="00DF4642">
        <w:rPr>
          <w:lang w:val="en-US"/>
        </w:rPr>
        <w:t>“</w:t>
      </w:r>
      <w:bookmarkEnd w:id="3845"/>
      <w:bookmarkEnd w:id="3846"/>
      <w:r w:rsidR="00F936F5" w:rsidRPr="00DF4642">
        <w:rPr>
          <w:lang w:val="en-US"/>
        </w:rPr>
        <w:t xml:space="preserve"> </w:t>
      </w:r>
      <w:r w:rsidRPr="00DF4642">
        <w:rPr>
          <w:szCs w:val="24"/>
          <w:lang w:val="en-US"/>
        </w:rPr>
        <w:t>(A1</w:t>
      </w:r>
      <w:r w:rsidR="001B5468" w:rsidRPr="00DF4642">
        <w:rPr>
          <w:lang w:val="en-US"/>
        </w:rPr>
        <w:t>4</w:t>
      </w:r>
      <w:r w:rsidRPr="00DF4642">
        <w:rPr>
          <w:szCs w:val="24"/>
          <w:lang w:val="en-US"/>
        </w:rPr>
        <w:t>)</w:t>
      </w:r>
      <w:bookmarkEnd w:id="3847"/>
      <w:bookmarkEnd w:id="3848"/>
    </w:p>
    <w:p w:rsidR="001D2E46" w:rsidRPr="00DF4642" w:rsidRDefault="001D2E46" w:rsidP="001D2E46">
      <w:pPr>
        <w:rPr>
          <w:lang w:val="en-US"/>
        </w:rPr>
      </w:pPr>
    </w:p>
    <w:p w:rsidR="00EA6F52" w:rsidRPr="00022219" w:rsidRDefault="007B4862" w:rsidP="00EA6F52">
      <w:pPr>
        <w:rPr>
          <w:del w:id="3849" w:author="Micha Elies" w:date="2015-06-29T11:04:00Z"/>
        </w:rPr>
      </w:pPr>
      <w:del w:id="3850" w:author="Micha Elies" w:date="2015-06-29T11:04:00Z">
        <w:r w:rsidRPr="00022219">
          <w:rPr>
            <w:noProof/>
          </w:rPr>
          <w:drawing>
            <wp:inline distT="0" distB="0" distL="0" distR="0">
              <wp:extent cx="5759450" cy="5416920"/>
              <wp:effectExtent l="19050" t="0" r="0" b="0"/>
              <wp:docPr id="8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srcRect/>
                      <a:stretch>
                        <a:fillRect/>
                      </a:stretch>
                    </pic:blipFill>
                    <pic:spPr bwMode="auto">
                      <a:xfrm>
                        <a:off x="0" y="0"/>
                        <a:ext cx="5759450" cy="5416920"/>
                      </a:xfrm>
                      <a:prstGeom prst="rect">
                        <a:avLst/>
                      </a:prstGeom>
                      <a:noFill/>
                      <a:ln w="9525">
                        <a:noFill/>
                        <a:miter lim="800000"/>
                        <a:headEnd/>
                        <a:tailEnd/>
                      </a:ln>
                    </pic:spPr>
                  </pic:pic>
                </a:graphicData>
              </a:graphic>
            </wp:inline>
          </w:drawing>
        </w:r>
      </w:del>
    </w:p>
    <w:p w:rsidR="00EA6F52" w:rsidRPr="00022219" w:rsidRDefault="00256BF7" w:rsidP="00EA6F52">
      <w:pPr>
        <w:rPr>
          <w:ins w:id="3851" w:author="Micha Elies" w:date="2015-06-29T11:04:00Z"/>
        </w:rPr>
      </w:pPr>
      <w:ins w:id="3852" w:author="Micha Elies" w:date="2015-06-29T11:04:00Z">
        <w:r w:rsidRPr="00256BF7">
          <w:rPr>
            <w:noProof/>
          </w:rPr>
          <w:drawing>
            <wp:inline distT="0" distB="0" distL="0" distR="0">
              <wp:extent cx="5759450" cy="5410010"/>
              <wp:effectExtent l="0" t="0" r="0"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9450" cy="5410010"/>
                      </a:xfrm>
                      <a:prstGeom prst="rect">
                        <a:avLst/>
                      </a:prstGeom>
                      <a:noFill/>
                      <a:ln>
                        <a:noFill/>
                      </a:ln>
                    </pic:spPr>
                  </pic:pic>
                </a:graphicData>
              </a:graphic>
            </wp:inline>
          </w:drawing>
        </w:r>
      </w:ins>
    </w:p>
    <w:p w:rsidR="00EA6F52" w:rsidRPr="00022219" w:rsidRDefault="00EA6F52" w:rsidP="00EA6F52">
      <w:r w:rsidRPr="00022219">
        <w:br w:type="page"/>
      </w:r>
    </w:p>
    <w:tbl>
      <w:tblPr>
        <w:tblW w:w="9372" w:type="dxa"/>
        <w:tblLayout w:type="fixed"/>
        <w:tblCellMar>
          <w:left w:w="57" w:type="dxa"/>
          <w:right w:w="57" w:type="dxa"/>
        </w:tblCellMar>
        <w:tblLook w:val="00A0" w:firstRow="1" w:lastRow="0" w:firstColumn="1" w:lastColumn="0" w:noHBand="0" w:noVBand="0"/>
      </w:tblPr>
      <w:tblGrid>
        <w:gridCol w:w="442"/>
        <w:gridCol w:w="567"/>
        <w:gridCol w:w="567"/>
        <w:gridCol w:w="2693"/>
        <w:gridCol w:w="1417"/>
        <w:gridCol w:w="993"/>
        <w:gridCol w:w="2693"/>
      </w:tblGrid>
      <w:tr w:rsidR="00EA6F52" w:rsidRPr="00022219" w:rsidTr="00EA6F52">
        <w:trPr>
          <w:trHeight w:val="446"/>
          <w:tblHeader/>
        </w:trPr>
        <w:tc>
          <w:tcPr>
            <w:tcW w:w="442"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EA6F52" w:rsidRPr="00022219" w:rsidRDefault="00EA6F52" w:rsidP="00EA6F52">
            <w:pPr>
              <w:spacing w:after="0" w:line="240" w:lineRule="auto"/>
              <w:jc w:val="center"/>
              <w:rPr>
                <w:rFonts w:ascii="Arial Narrow" w:hAnsi="Arial Narrow"/>
              </w:rPr>
            </w:pPr>
            <w:r w:rsidRPr="00022219">
              <w:rPr>
                <w:rFonts w:ascii="Arial Narrow" w:hAnsi="Arial Narrow"/>
                <w:b/>
                <w:bCs/>
              </w:rPr>
              <w:t>Nr.</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EA6F52" w:rsidRPr="00022219" w:rsidRDefault="00EA6F52" w:rsidP="00EA6F52">
            <w:pPr>
              <w:spacing w:after="0" w:line="240" w:lineRule="auto"/>
              <w:jc w:val="center"/>
              <w:rPr>
                <w:rFonts w:ascii="Arial Narrow" w:hAnsi="Arial Narrow"/>
              </w:rPr>
            </w:pPr>
            <w:r w:rsidRPr="00022219">
              <w:rPr>
                <w:rFonts w:ascii="Arial Narrow" w:hAnsi="Arial Narrow"/>
                <w:b/>
                <w:bCs/>
              </w:rPr>
              <w:t>von</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EA6F52" w:rsidRPr="00022219" w:rsidRDefault="00EA6F52" w:rsidP="00EA6F52">
            <w:pPr>
              <w:spacing w:after="0" w:line="240" w:lineRule="auto"/>
              <w:jc w:val="center"/>
              <w:rPr>
                <w:rFonts w:ascii="Arial Narrow" w:hAnsi="Arial Narrow"/>
              </w:rPr>
            </w:pPr>
            <w:r w:rsidRPr="00022219">
              <w:rPr>
                <w:rFonts w:ascii="Arial Narrow" w:hAnsi="Arial Narrow"/>
                <w:b/>
                <w:bCs/>
              </w:rPr>
              <w:t>an</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EA6F52" w:rsidRPr="00022219" w:rsidRDefault="00EA6F52" w:rsidP="00EA6F52">
            <w:pPr>
              <w:spacing w:after="0" w:line="240" w:lineRule="auto"/>
              <w:jc w:val="center"/>
              <w:rPr>
                <w:rFonts w:ascii="Arial Narrow" w:hAnsi="Arial Narrow"/>
              </w:rPr>
            </w:pPr>
            <w:r w:rsidRPr="00022219">
              <w:rPr>
                <w:rFonts w:ascii="Arial Narrow" w:hAnsi="Arial Narrow"/>
                <w:b/>
                <w:bCs/>
              </w:rPr>
              <w:t xml:space="preserve">Beschreibung des </w:t>
            </w:r>
            <w:r w:rsidRPr="00022219">
              <w:rPr>
                <w:rFonts w:ascii="Arial Narrow" w:hAnsi="Arial Narrow"/>
                <w:b/>
                <w:bCs/>
              </w:rPr>
              <w:br/>
              <w:t>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EA6F52" w:rsidRPr="00022219" w:rsidRDefault="00EA6F52" w:rsidP="00EA6F52">
            <w:pPr>
              <w:spacing w:after="0" w:line="240" w:lineRule="auto"/>
              <w:jc w:val="center"/>
              <w:rPr>
                <w:rFonts w:ascii="Arial Narrow" w:hAnsi="Arial Narrow"/>
              </w:rPr>
            </w:pPr>
            <w:r w:rsidRPr="00022219">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EA6F52" w:rsidRPr="00022219" w:rsidRDefault="00EA6F52" w:rsidP="00EA6F52">
            <w:pPr>
              <w:spacing w:after="0" w:line="240" w:lineRule="auto"/>
              <w:jc w:val="center"/>
              <w:rPr>
                <w:rFonts w:ascii="Arial Narrow" w:hAnsi="Arial Narrow"/>
              </w:rPr>
            </w:pPr>
            <w:r w:rsidRPr="00022219">
              <w:rPr>
                <w:rFonts w:ascii="Arial Narrow" w:hAnsi="Arial Narrow"/>
                <w:b/>
                <w:bCs/>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13" w:type="dxa"/>
              <w:left w:w="16" w:type="dxa"/>
              <w:bottom w:w="0" w:type="dxa"/>
              <w:right w:w="16" w:type="dxa"/>
            </w:tcMar>
          </w:tcPr>
          <w:p w:rsidR="00EA6F52" w:rsidRPr="00022219" w:rsidRDefault="00EA6F52" w:rsidP="00EA6F52">
            <w:pPr>
              <w:spacing w:after="0" w:line="240" w:lineRule="auto"/>
              <w:jc w:val="center"/>
              <w:rPr>
                <w:rFonts w:ascii="Arial Narrow" w:hAnsi="Arial Narrow"/>
              </w:rPr>
            </w:pPr>
            <w:r w:rsidRPr="00022219">
              <w:rPr>
                <w:rFonts w:ascii="Arial Narrow" w:hAnsi="Arial Narrow"/>
                <w:b/>
                <w:bCs/>
              </w:rPr>
              <w:t>Anmerkungen/ Bedingungen</w:t>
            </w:r>
          </w:p>
        </w:tc>
      </w:tr>
      <w:tr w:rsidR="00EA6F52" w:rsidRPr="00022219" w:rsidTr="00EA6F52">
        <w:trPr>
          <w:trHeight w:val="624"/>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1</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 xml:space="preserve">Einholung </w:t>
            </w:r>
            <w:r w:rsidR="007B4862" w:rsidRPr="00022219">
              <w:rPr>
                <w:rFonts w:ascii="Arial Narrow" w:hAnsi="Arial Narrow"/>
              </w:rPr>
              <w:t xml:space="preserve">der </w:t>
            </w:r>
            <w:r w:rsidRPr="00022219">
              <w:rPr>
                <w:rFonts w:ascii="Arial Narrow" w:hAnsi="Arial Narrow"/>
              </w:rPr>
              <w:t>Clearingnummer</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Frühestens D-1</w:t>
            </w:r>
            <w:ins w:id="3853" w:author="Micha Elies" w:date="2015-06-29T11:04:00Z">
              <w:r w:rsidR="009E1F49">
                <w:rPr>
                  <w:rFonts w:ascii="Arial Narrow" w:hAnsi="Arial Narrow"/>
                </w:rPr>
                <w:t>,</w:t>
              </w:r>
            </w:ins>
            <w:r w:rsidRPr="00022219">
              <w:rPr>
                <w:rFonts w:ascii="Arial Narrow" w:hAnsi="Arial Narrow"/>
              </w:rPr>
              <w:t xml:space="preserve"> 13:00 Uhr</w:t>
            </w: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Webportal MGV</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 xml:space="preserve">BKV hat festgestellt, dass die Grenzwerte überschritten werden, Clearing sollte so früh wie möglich beginnen. Am besten noch am Tag D-1. </w:t>
            </w:r>
          </w:p>
        </w:tc>
      </w:tr>
      <w:tr w:rsidR="007B4862" w:rsidRPr="00022219" w:rsidTr="00EA6F52">
        <w:trPr>
          <w:trHeight w:val="421"/>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B4862" w:rsidRPr="00022219" w:rsidRDefault="007B4862" w:rsidP="00EA6F52">
            <w:pPr>
              <w:spacing w:after="0" w:line="240" w:lineRule="auto"/>
              <w:rPr>
                <w:rFonts w:ascii="Arial Narrow" w:hAnsi="Arial Narrow"/>
              </w:rPr>
            </w:pPr>
            <w:r w:rsidRPr="00022219">
              <w:rPr>
                <w:rFonts w:ascii="Arial Narrow" w:hAnsi="Arial Narrow"/>
              </w:rPr>
              <w:t>2</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B4862" w:rsidRPr="00022219" w:rsidRDefault="007B4862" w:rsidP="00EA6F52">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B4862" w:rsidRPr="00022219" w:rsidRDefault="007B4862" w:rsidP="00EA6F52">
            <w:pPr>
              <w:spacing w:after="0" w:line="240" w:lineRule="auto"/>
              <w:rPr>
                <w:rFonts w:ascii="Arial Narrow" w:hAnsi="Arial Narrow"/>
              </w:rPr>
            </w:pPr>
            <w:r w:rsidRPr="00022219">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B4862" w:rsidRPr="00022219" w:rsidRDefault="007B4862" w:rsidP="00EA6F52">
            <w:pPr>
              <w:spacing w:after="0" w:line="240" w:lineRule="auto"/>
              <w:ind w:left="28" w:right="28"/>
              <w:rPr>
                <w:rFonts w:ascii="Arial Narrow" w:hAnsi="Arial Narrow"/>
              </w:rPr>
            </w:pPr>
            <w:r w:rsidRPr="00022219">
              <w:rPr>
                <w:rFonts w:ascii="Arial Narrow" w:hAnsi="Arial Narrow"/>
              </w:rPr>
              <w:t>Information über Einholung der Clearingnummer</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B4862" w:rsidRPr="00022219" w:rsidRDefault="007B4862" w:rsidP="00EA6F52">
            <w:pPr>
              <w:spacing w:after="0" w:line="240" w:lineRule="auto"/>
              <w:ind w:left="28" w:right="28"/>
              <w:rPr>
                <w:rFonts w:ascii="Arial Narrow" w:hAnsi="Arial Narrow"/>
              </w:rPr>
            </w:pPr>
            <w:r w:rsidRPr="00022219">
              <w:rPr>
                <w:rFonts w:ascii="Arial Narrow" w:hAnsi="Arial Narrow"/>
              </w:rPr>
              <w:t>Unmittelbar nach Einholung der Clearingnummer durch BKV</w:t>
            </w: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B4862" w:rsidRPr="00022219" w:rsidRDefault="007B4862"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7B4862" w:rsidRPr="00022219" w:rsidRDefault="007B4862" w:rsidP="00EA6F52">
            <w:pPr>
              <w:spacing w:after="0" w:line="240" w:lineRule="auto"/>
              <w:ind w:left="28" w:right="28"/>
              <w:rPr>
                <w:rFonts w:ascii="Arial Narrow" w:hAnsi="Arial Narrow"/>
              </w:rPr>
            </w:pPr>
          </w:p>
        </w:tc>
      </w:tr>
      <w:tr w:rsidR="00EA6F52" w:rsidRPr="00022219" w:rsidTr="00EA6F52">
        <w:trPr>
          <w:trHeight w:val="421"/>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7B4862" w:rsidP="00EA6F52">
            <w:pPr>
              <w:spacing w:after="0" w:line="240" w:lineRule="auto"/>
              <w:rPr>
                <w:rFonts w:ascii="Arial Narrow" w:hAnsi="Arial Narrow"/>
              </w:rPr>
            </w:pPr>
            <w:r w:rsidRPr="00022219">
              <w:rPr>
                <w:rFonts w:ascii="Arial Narrow" w:hAnsi="Arial Narrow"/>
              </w:rPr>
              <w:t>3</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Mitteilung, dass Allokation außerhalb der Grenzwerte</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FC5F68" w:rsidP="00EA6F52">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highlight w:val="yellow"/>
              </w:rPr>
            </w:pPr>
            <w:r w:rsidRPr="00022219">
              <w:rPr>
                <w:rFonts w:ascii="Arial Narrow" w:hAnsi="Arial Narrow"/>
              </w:rPr>
              <w:t>Angabe von Datum und BK/SBK-Nummer</w:t>
            </w:r>
          </w:p>
        </w:tc>
      </w:tr>
      <w:tr w:rsidR="00EA6F52" w:rsidRPr="00022219" w:rsidTr="00EA6F52">
        <w:trPr>
          <w:trHeight w:val="624"/>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7B4862" w:rsidP="00EA6F52">
            <w:pPr>
              <w:spacing w:after="0" w:line="240" w:lineRule="auto"/>
              <w:rPr>
                <w:rFonts w:ascii="Arial Narrow" w:hAnsi="Arial Narrow"/>
              </w:rPr>
            </w:pPr>
            <w:r w:rsidRPr="00022219">
              <w:rPr>
                <w:rFonts w:ascii="Arial Narrow" w:hAnsi="Arial Narrow"/>
              </w:rPr>
              <w:t>4</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Reaktion auf Mitteilung des BKV</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FC5F68" w:rsidP="00EA6F52">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highlight w:val="yellow"/>
              </w:rPr>
            </w:pPr>
            <w:r w:rsidRPr="00022219">
              <w:rPr>
                <w:rFonts w:ascii="Arial Narrow" w:hAnsi="Arial Narrow"/>
              </w:rPr>
              <w:t>Wenn Allokation in Ordnung war, weist der NB dies dem BKV nach. Der Fehler kann beim MGV liegen oder am Datenbestand des BKV.</w:t>
            </w:r>
          </w:p>
        </w:tc>
      </w:tr>
      <w:tr w:rsidR="00EA6F52" w:rsidRPr="00022219" w:rsidTr="00EA6F52">
        <w:trPr>
          <w:trHeight w:val="246"/>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7B4862" w:rsidP="00EA6F52">
            <w:pPr>
              <w:spacing w:after="0" w:line="240" w:lineRule="auto"/>
              <w:rPr>
                <w:rFonts w:ascii="Arial Narrow" w:hAnsi="Arial Narrow"/>
              </w:rPr>
            </w:pPr>
            <w:r w:rsidRPr="00022219">
              <w:rPr>
                <w:rFonts w:ascii="Arial Narrow" w:hAnsi="Arial Narrow"/>
              </w:rPr>
              <w:t>5</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TK</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Überprüfung der Bestandslisten</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highlight w:val="yellow"/>
              </w:rPr>
            </w:pPr>
            <w:r w:rsidRPr="00022219">
              <w:rPr>
                <w:rFonts w:ascii="Arial Narrow" w:hAnsi="Arial Narrow"/>
              </w:rPr>
              <w:t>Wenn Allokation in Ordnung, kann der Fehler in den Bestandslisten bzw. in der Zuordnung der Ein-/und Ausspeisepunkte bei TK, BKV oder NB liegen. Besonderes Augenmerkt ist auf den 1. KT des Monats zu legen.</w:t>
            </w:r>
          </w:p>
        </w:tc>
      </w:tr>
      <w:tr w:rsidR="00EA6F52" w:rsidRPr="00022219" w:rsidTr="00EA6F52">
        <w:trPr>
          <w:trHeight w:val="335"/>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7B4862" w:rsidP="00EA6F52">
            <w:pPr>
              <w:spacing w:after="0" w:line="240" w:lineRule="auto"/>
              <w:rPr>
                <w:rFonts w:ascii="Arial Narrow" w:hAnsi="Arial Narrow"/>
              </w:rPr>
            </w:pPr>
            <w:r w:rsidRPr="00022219">
              <w:rPr>
                <w:rFonts w:ascii="Arial Narrow" w:hAnsi="Arial Narrow"/>
              </w:rPr>
              <w:t>6</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Abstimmung korr. Allokation</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r>
      <w:tr w:rsidR="00EA6F52" w:rsidRPr="00022219" w:rsidTr="00EA6F52">
        <w:trPr>
          <w:trHeight w:val="335"/>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7B4862" w:rsidP="00EA6F52">
            <w:pPr>
              <w:spacing w:after="0" w:line="240" w:lineRule="auto"/>
              <w:rPr>
                <w:rFonts w:ascii="Arial Narrow" w:hAnsi="Arial Narrow"/>
              </w:rPr>
            </w:pPr>
            <w:r w:rsidRPr="00022219">
              <w:rPr>
                <w:rFonts w:ascii="Arial Narrow" w:hAnsi="Arial Narrow"/>
              </w:rPr>
              <w:t>7</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Übermittlung Clearingnummer</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FC5F68" w:rsidP="00EA6F52">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Clearingnummer sollte erst übergeben werden, wenn sich BKV und NB einig sind.</w:t>
            </w:r>
          </w:p>
        </w:tc>
      </w:tr>
      <w:tr w:rsidR="00EA6F52" w:rsidRPr="00022219" w:rsidTr="00EA6F52">
        <w:trPr>
          <w:trHeight w:val="624"/>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7B4862" w:rsidP="00EA6F52">
            <w:pPr>
              <w:spacing w:after="0" w:line="240" w:lineRule="auto"/>
              <w:rPr>
                <w:rFonts w:ascii="Arial Narrow" w:hAnsi="Arial Narrow"/>
              </w:rPr>
            </w:pPr>
            <w:r w:rsidRPr="00022219">
              <w:rPr>
                <w:rFonts w:ascii="Arial Narrow" w:hAnsi="Arial Narrow"/>
              </w:rPr>
              <w:t>8</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9E1F49">
            <w:pPr>
              <w:spacing w:after="0" w:line="240" w:lineRule="auto"/>
              <w:ind w:left="28" w:right="28"/>
              <w:rPr>
                <w:rFonts w:ascii="Arial Narrow" w:hAnsi="Arial Narrow"/>
                <w:highlight w:val="yellow"/>
              </w:rPr>
            </w:pPr>
            <w:r w:rsidRPr="00022219">
              <w:rPr>
                <w:rFonts w:ascii="Arial Narrow" w:hAnsi="Arial Narrow"/>
              </w:rPr>
              <w:t>Nach D-1</w:t>
            </w:r>
            <w:ins w:id="3854" w:author="Micha Elies" w:date="2015-06-29T11:04:00Z">
              <w:r w:rsidR="009E1F49">
                <w:rPr>
                  <w:rFonts w:ascii="Arial Narrow" w:hAnsi="Arial Narrow"/>
                </w:rPr>
                <w:t>,</w:t>
              </w:r>
            </w:ins>
            <w:r w:rsidRPr="00022219">
              <w:rPr>
                <w:rFonts w:ascii="Arial Narrow" w:hAnsi="Arial Narrow"/>
              </w:rPr>
              <w:t xml:space="preserve"> 13:00 Uhr</w:t>
            </w:r>
            <w:ins w:id="3855" w:author="Micha Elies" w:date="2015-06-29T11:04:00Z">
              <w:r w:rsidR="009E1F49">
                <w:rPr>
                  <w:rFonts w:ascii="Arial Narrow" w:hAnsi="Arial Narrow"/>
                </w:rPr>
                <w:t>,</w:t>
              </w:r>
            </w:ins>
            <w:r w:rsidR="009E1F49">
              <w:rPr>
                <w:rFonts w:ascii="Arial Narrow" w:hAnsi="Arial Narrow"/>
              </w:rPr>
              <w:t xml:space="preserve"> </w:t>
            </w:r>
            <w:r w:rsidRPr="00022219">
              <w:rPr>
                <w:rFonts w:ascii="Arial Narrow" w:hAnsi="Arial Narrow"/>
              </w:rPr>
              <w:t>nimmt der MGV nur ALOCAT mit Clearingnummer an. Vor D-1</w:t>
            </w:r>
            <w:ins w:id="3856" w:author="Micha Elies" w:date="2015-06-29T11:04:00Z">
              <w:r w:rsidR="009E1F49">
                <w:rPr>
                  <w:rFonts w:ascii="Arial Narrow" w:hAnsi="Arial Narrow"/>
                </w:rPr>
                <w:t>,</w:t>
              </w:r>
            </w:ins>
            <w:r w:rsidRPr="00022219">
              <w:rPr>
                <w:rFonts w:ascii="Arial Narrow" w:hAnsi="Arial Narrow"/>
              </w:rPr>
              <w:t xml:space="preserve"> 13:</w:t>
            </w:r>
            <w:r w:rsidR="009E1F49">
              <w:rPr>
                <w:rFonts w:ascii="Arial Narrow" w:hAnsi="Arial Narrow"/>
              </w:rPr>
              <w:t>00 Uhr</w:t>
            </w:r>
            <w:ins w:id="3857" w:author="Micha Elies" w:date="2015-06-29T11:04:00Z">
              <w:r w:rsidR="009E1F49">
                <w:rPr>
                  <w:rFonts w:ascii="Arial Narrow" w:hAnsi="Arial Narrow"/>
                </w:rPr>
                <w:t>,</w:t>
              </w:r>
            </w:ins>
            <w:r w:rsidR="009E1F49">
              <w:rPr>
                <w:rFonts w:ascii="Arial Narrow" w:hAnsi="Arial Narrow"/>
              </w:rPr>
              <w:t xml:space="preserve"> </w:t>
            </w:r>
            <w:r w:rsidRPr="00022219">
              <w:rPr>
                <w:rFonts w:ascii="Arial Narrow" w:hAnsi="Arial Narrow"/>
              </w:rPr>
              <w:t>nimmt der MGV keine ALOCAT mit Clearingnummer an.</w:t>
            </w:r>
          </w:p>
        </w:tc>
      </w:tr>
      <w:tr w:rsidR="00EA6F52" w:rsidRPr="00022219" w:rsidTr="00EA6F52">
        <w:trPr>
          <w:trHeight w:val="489"/>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7B4862" w:rsidP="00EA6F52">
            <w:pPr>
              <w:spacing w:after="0" w:line="240" w:lineRule="auto"/>
              <w:rPr>
                <w:rFonts w:ascii="Arial Narrow" w:hAnsi="Arial Narrow"/>
              </w:rPr>
            </w:pPr>
            <w:r w:rsidRPr="00022219">
              <w:rPr>
                <w:rFonts w:ascii="Arial Narrow" w:hAnsi="Arial Narrow"/>
              </w:rPr>
              <w:t>9</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 xml:space="preserve">Versand korr. Monatsallokation </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F772A7" w:rsidP="004E7F87">
            <w:pPr>
              <w:spacing w:after="0" w:line="240" w:lineRule="auto"/>
              <w:ind w:left="28" w:right="28"/>
              <w:rPr>
                <w:rFonts w:ascii="Arial Narrow" w:hAnsi="Arial Narrow"/>
              </w:rPr>
            </w:pPr>
            <w:r>
              <w:rPr>
                <w:rFonts w:ascii="Arial Narrow" w:hAnsi="Arial Narrow"/>
              </w:rPr>
              <w:t>M+2M-10 WT</w:t>
            </w: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ALOCAT ohne Clearingnummer als Tagesband</w:t>
            </w:r>
          </w:p>
        </w:tc>
      </w:tr>
      <w:tr w:rsidR="00EA6F52" w:rsidRPr="00022219" w:rsidTr="00EA6F52">
        <w:trPr>
          <w:trHeight w:val="624"/>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7B4862" w:rsidP="00EA6F52">
            <w:pPr>
              <w:spacing w:after="0" w:line="240" w:lineRule="auto"/>
              <w:rPr>
                <w:rFonts w:ascii="Arial Narrow" w:hAnsi="Arial Narrow"/>
              </w:rPr>
            </w:pPr>
            <w:r w:rsidRPr="00022219">
              <w:rPr>
                <w:rFonts w:ascii="Arial Narrow" w:hAnsi="Arial Narrow"/>
              </w:rPr>
              <w:t>10</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r w:rsidRPr="00022219">
              <w:rPr>
                <w:rFonts w:ascii="Arial Narrow" w:hAnsi="Arial Narrow"/>
              </w:rPr>
              <w:t>TK</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Versand korr. Monatslastgang</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Vor M+2 Monate -10 WT</w:t>
            </w: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MSCONS</w:t>
            </w: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w:t>
            </w:r>
          </w:p>
        </w:tc>
      </w:tr>
      <w:tr w:rsidR="00EA6F52" w:rsidRPr="00022219" w:rsidTr="00EA6F52">
        <w:trPr>
          <w:trHeight w:val="252"/>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1D2E46">
            <w:pPr>
              <w:spacing w:after="0" w:line="240" w:lineRule="auto"/>
              <w:rPr>
                <w:rFonts w:ascii="Arial Narrow" w:hAnsi="Arial Narrow"/>
              </w:rPr>
            </w:pPr>
            <w:r w:rsidRPr="00022219">
              <w:rPr>
                <w:rFonts w:ascii="Arial Narrow" w:hAnsi="Arial Narrow"/>
              </w:rPr>
              <w:t>A1</w:t>
            </w:r>
            <w:r w:rsidR="001D2E46" w:rsidRPr="00022219">
              <w:rPr>
                <w:rFonts w:ascii="Arial Narrow" w:hAnsi="Arial Narrow"/>
              </w:rPr>
              <w:t>8</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4D69A2" w:rsidP="00EA6F52">
            <w:pPr>
              <w:spacing w:after="0" w:line="240" w:lineRule="auto"/>
              <w:ind w:left="28" w:right="28"/>
              <w:rPr>
                <w:rFonts w:ascii="Arial Narrow" w:hAnsi="Arial Narrow"/>
              </w:rPr>
            </w:pPr>
            <w:r w:rsidRPr="00022219">
              <w:rPr>
                <w:rFonts w:ascii="Arial Narrow" w:hAnsi="Arial Narrow"/>
              </w:rPr>
              <w:t>Usecase</w:t>
            </w:r>
            <w:r w:rsidR="00EA6F52" w:rsidRPr="00022219">
              <w:rPr>
                <w:rFonts w:ascii="Arial Narrow" w:hAnsi="Arial Narrow"/>
              </w:rPr>
              <w:t xml:space="preserve"> „Versand BK-Status“ </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highlight w:val="yellow"/>
              </w:rPr>
            </w:pPr>
          </w:p>
        </w:tc>
      </w:tr>
      <w:tr w:rsidR="00EA6F52" w:rsidRPr="00022219" w:rsidTr="00EA6F52">
        <w:trPr>
          <w:trHeight w:val="421"/>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1D2E46" w:rsidP="00EA6F52">
            <w:pPr>
              <w:spacing w:after="0" w:line="240" w:lineRule="auto"/>
              <w:rPr>
                <w:rFonts w:ascii="Arial Narrow" w:hAnsi="Arial Narrow"/>
              </w:rPr>
            </w:pPr>
            <w:r w:rsidRPr="00022219">
              <w:rPr>
                <w:rFonts w:ascii="Arial Narrow" w:hAnsi="Arial Narrow"/>
              </w:rPr>
              <w:t>A19</w:t>
            </w:r>
            <w:r w:rsidR="00712DE0" w:rsidRPr="00022219">
              <w:rPr>
                <w:rFonts w:ascii="Arial Narrow" w:hAnsi="Arial Narrow"/>
              </w:rPr>
              <w:t>/</w:t>
            </w:r>
            <w:r w:rsidR="007B4862" w:rsidRPr="00022219">
              <w:rPr>
                <w:rFonts w:ascii="Arial Narrow" w:hAnsi="Arial Narrow"/>
              </w:rPr>
              <w:t>A</w:t>
            </w:r>
            <w:r w:rsidR="00712DE0" w:rsidRPr="00022219">
              <w:rPr>
                <w:rFonts w:ascii="Arial Narrow" w:hAnsi="Arial Narrow"/>
              </w:rPr>
              <w:t>27</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4D69A2" w:rsidP="00ED238A">
            <w:pPr>
              <w:spacing w:after="0" w:line="240" w:lineRule="auto"/>
              <w:ind w:left="28" w:right="28"/>
              <w:rPr>
                <w:rFonts w:ascii="Arial Narrow" w:hAnsi="Arial Narrow"/>
              </w:rPr>
            </w:pPr>
            <w:r w:rsidRPr="00022219">
              <w:rPr>
                <w:rFonts w:ascii="Arial Narrow" w:hAnsi="Arial Narrow"/>
              </w:rPr>
              <w:t>Usecase</w:t>
            </w:r>
            <w:r w:rsidR="00EA6F52" w:rsidRPr="00022219">
              <w:rPr>
                <w:rFonts w:ascii="Arial Narrow" w:hAnsi="Arial Narrow"/>
              </w:rPr>
              <w:t xml:space="preserve"> „NKP</w:t>
            </w:r>
            <w:r w:rsidR="00ED238A" w:rsidRPr="00022219">
              <w:rPr>
                <w:rFonts w:ascii="Arial Narrow" w:hAnsi="Arial Narrow"/>
              </w:rPr>
              <w:t>-Allokation</w:t>
            </w:r>
            <w:r w:rsidR="00EA6F52" w:rsidRPr="00022219">
              <w:rPr>
                <w:rFonts w:ascii="Arial Narrow" w:hAnsi="Arial Narrow"/>
              </w:rPr>
              <w:t xml:space="preserve"> und Netzkonto“</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highlight w:val="yellow"/>
              </w:rPr>
            </w:pPr>
          </w:p>
        </w:tc>
      </w:tr>
      <w:tr w:rsidR="00EA6F52" w:rsidRPr="00022219" w:rsidTr="00EA6F52">
        <w:trPr>
          <w:cantSplit/>
          <w:trHeight w:val="421"/>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1D2E46" w:rsidP="004E7F87">
            <w:pPr>
              <w:spacing w:after="0" w:line="240" w:lineRule="auto"/>
              <w:rPr>
                <w:rFonts w:ascii="Arial Narrow" w:hAnsi="Arial Narrow"/>
              </w:rPr>
            </w:pPr>
            <w:r w:rsidRPr="00022219">
              <w:rPr>
                <w:rFonts w:ascii="Arial Narrow" w:hAnsi="Arial Narrow"/>
              </w:rPr>
              <w:t>A2</w:t>
            </w:r>
            <w:r w:rsidR="004E7F87" w:rsidRPr="00022219">
              <w:rPr>
                <w:rFonts w:ascii="Arial Narrow" w:hAnsi="Arial Narrow"/>
              </w:rPr>
              <w:t>9</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4D69A2" w:rsidP="004E7F87">
            <w:pPr>
              <w:spacing w:after="0" w:line="240" w:lineRule="auto"/>
              <w:ind w:left="28" w:right="28"/>
              <w:rPr>
                <w:rFonts w:ascii="Arial Narrow" w:hAnsi="Arial Narrow"/>
              </w:rPr>
            </w:pPr>
            <w:r w:rsidRPr="00022219">
              <w:rPr>
                <w:rFonts w:ascii="Arial Narrow" w:hAnsi="Arial Narrow"/>
              </w:rPr>
              <w:t>Usecase</w:t>
            </w:r>
            <w:r w:rsidR="007C5109">
              <w:rPr>
                <w:rFonts w:ascii="Arial Narrow" w:hAnsi="Arial Narrow"/>
              </w:rPr>
              <w:t xml:space="preserve"> „SLP</w:t>
            </w:r>
            <w:del w:id="3858" w:author="Micha Elies" w:date="2015-06-29T11:04:00Z">
              <w:r w:rsidR="00EA6F52" w:rsidRPr="00022219">
                <w:rPr>
                  <w:rFonts w:ascii="Arial Narrow" w:hAnsi="Arial Narrow"/>
                </w:rPr>
                <w:delText xml:space="preserve"> </w:delText>
              </w:r>
            </w:del>
            <w:ins w:id="3859" w:author="Micha Elies" w:date="2015-06-29T11:04:00Z">
              <w:r w:rsidR="007C5109">
                <w:rPr>
                  <w:rFonts w:ascii="Arial Narrow" w:hAnsi="Arial Narrow"/>
                </w:rPr>
                <w:t>-</w:t>
              </w:r>
            </w:ins>
            <w:r w:rsidR="00EA6F52" w:rsidRPr="00022219">
              <w:rPr>
                <w:rFonts w:ascii="Arial Narrow" w:hAnsi="Arial Narrow"/>
              </w:rPr>
              <w:t xml:space="preserve">Mehr-/Minder-mengenabrechnung </w:t>
            </w:r>
            <w:r w:rsidR="004E7F87" w:rsidRPr="00022219">
              <w:rPr>
                <w:rFonts w:ascii="Arial Narrow" w:hAnsi="Arial Narrow"/>
              </w:rPr>
              <w:t xml:space="preserve">zwischen NB und </w:t>
            </w:r>
            <w:r w:rsidR="00EA6F52" w:rsidRPr="00022219">
              <w:rPr>
                <w:rFonts w:ascii="Arial Narrow" w:hAnsi="Arial Narrow"/>
              </w:rPr>
              <w:t>TK“</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left="28" w:right="28"/>
              <w:rPr>
                <w:rFonts w:ascii="Arial Narrow" w:hAnsi="Arial Narrow"/>
                <w:highlight w:val="yellow"/>
              </w:rPr>
            </w:pPr>
          </w:p>
        </w:tc>
      </w:tr>
      <w:tr w:rsidR="00EA6F52" w:rsidRPr="00022219" w:rsidTr="00EA6F52">
        <w:trPr>
          <w:trHeight w:val="421"/>
        </w:trPr>
        <w:tc>
          <w:tcPr>
            <w:tcW w:w="442"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1D2E46" w:rsidP="00EA6F52">
            <w:pPr>
              <w:spacing w:after="0" w:line="240" w:lineRule="auto"/>
              <w:rPr>
                <w:rFonts w:ascii="Arial Narrow" w:hAnsi="Arial Narrow"/>
              </w:rPr>
            </w:pPr>
            <w:r w:rsidRPr="00022219">
              <w:rPr>
                <w:rFonts w:ascii="Arial Narrow" w:hAnsi="Arial Narrow"/>
              </w:rPr>
              <w:t>A22</w:t>
            </w: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4D69A2" w:rsidP="00EA6F52">
            <w:pPr>
              <w:spacing w:after="0" w:line="240" w:lineRule="auto"/>
              <w:rPr>
                <w:rFonts w:ascii="Arial Narrow" w:hAnsi="Arial Narrow"/>
              </w:rPr>
            </w:pPr>
            <w:r w:rsidRPr="00022219">
              <w:rPr>
                <w:rFonts w:ascii="Arial Narrow" w:hAnsi="Arial Narrow"/>
              </w:rPr>
              <w:t>Usecase</w:t>
            </w:r>
            <w:r w:rsidR="00EA6F52" w:rsidRPr="00022219">
              <w:rPr>
                <w:rFonts w:ascii="Arial Narrow" w:hAnsi="Arial Narrow"/>
              </w:rPr>
              <w:t xml:space="preserve"> „</w:t>
            </w:r>
            <w:ins w:id="3860" w:author="Micha Elies" w:date="2015-06-29T11:04:00Z">
              <w:r w:rsidR="00256BF7">
                <w:rPr>
                  <w:rFonts w:ascii="Arial Narrow" w:hAnsi="Arial Narrow"/>
                </w:rPr>
                <w:t>SLP-</w:t>
              </w:r>
            </w:ins>
            <w:r w:rsidR="00EA6F52" w:rsidRPr="00022219">
              <w:rPr>
                <w:rFonts w:ascii="Arial Narrow" w:hAnsi="Arial Narrow"/>
              </w:rPr>
              <w:t>Mehr-/Minder</w:t>
            </w:r>
            <w:r w:rsidR="00EA6F52" w:rsidRPr="00022219">
              <w:rPr>
                <w:rFonts w:ascii="Arial Narrow" w:hAnsi="Arial Narrow"/>
              </w:rPr>
              <w:softHyphen/>
              <w:t>mengenabrechnung zwischen NB und MGV“</w:t>
            </w:r>
          </w:p>
        </w:tc>
        <w:tc>
          <w:tcPr>
            <w:tcW w:w="1417"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13" w:type="dxa"/>
              <w:left w:w="16" w:type="dxa"/>
              <w:bottom w:w="0" w:type="dxa"/>
              <w:right w:w="16" w:type="dxa"/>
            </w:tcMar>
          </w:tcPr>
          <w:p w:rsidR="00EA6F52" w:rsidRPr="00022219" w:rsidRDefault="00EA6F52" w:rsidP="00EA6F52">
            <w:pPr>
              <w:spacing w:after="0" w:line="240" w:lineRule="auto"/>
              <w:ind w:right="105"/>
              <w:rPr>
                <w:rFonts w:ascii="Arial Narrow" w:hAnsi="Arial Narrow"/>
                <w:highlight w:val="yellow"/>
              </w:rPr>
            </w:pPr>
          </w:p>
        </w:tc>
      </w:tr>
    </w:tbl>
    <w:p w:rsidR="00290C5C" w:rsidRDefault="00290C5C">
      <w:pPr>
        <w:spacing w:after="0" w:line="240" w:lineRule="auto"/>
        <w:rPr>
          <w:ins w:id="3861" w:author="Micha Elies" w:date="2015-06-29T11:04:00Z"/>
        </w:rPr>
      </w:pPr>
      <w:bookmarkStart w:id="3862" w:name="_Toc322688641"/>
      <w:bookmarkStart w:id="3863" w:name="_Toc323219464"/>
      <w:del w:id="3864" w:author="Micha Elies" w:date="2015-06-29T11:04:00Z">
        <w:r w:rsidRPr="00022219">
          <w:br w:type="page"/>
        </w:r>
      </w:del>
    </w:p>
    <w:p w:rsidR="00D5265D" w:rsidRPr="00022219" w:rsidRDefault="00D5265D">
      <w:pPr>
        <w:spacing w:after="0" w:line="240" w:lineRule="auto"/>
        <w:rPr>
          <w:rFonts w:cs="Arial"/>
          <w:b/>
          <w:bCs/>
          <w:iCs/>
        </w:rPr>
      </w:pPr>
    </w:p>
    <w:p w:rsidR="00F163F5" w:rsidRPr="00DF4642" w:rsidRDefault="00EA6F52" w:rsidP="005E40AF">
      <w:pPr>
        <w:pStyle w:val="berschrift2"/>
        <w:numPr>
          <w:ilvl w:val="1"/>
          <w:numId w:val="68"/>
        </w:numPr>
        <w:rPr>
          <w:szCs w:val="24"/>
          <w:lang w:val="en-US"/>
        </w:rPr>
      </w:pPr>
      <w:bookmarkStart w:id="3865" w:name="_Toc412663276"/>
      <w:bookmarkStart w:id="3866" w:name="_Toc391625882"/>
      <w:r w:rsidRPr="00DF4642">
        <w:rPr>
          <w:szCs w:val="24"/>
          <w:lang w:val="en-US"/>
        </w:rPr>
        <w:t xml:space="preserve">Aktivitätendiagramm </w:t>
      </w:r>
      <w:r w:rsidR="004D69A2" w:rsidRPr="00DF4642">
        <w:rPr>
          <w:szCs w:val="24"/>
          <w:lang w:val="en-US"/>
        </w:rPr>
        <w:t>Usecase</w:t>
      </w:r>
      <w:r w:rsidRPr="00DF4642">
        <w:rPr>
          <w:szCs w:val="24"/>
          <w:lang w:val="en-US"/>
        </w:rPr>
        <w:t xml:space="preserve"> „</w:t>
      </w:r>
      <w:r w:rsidR="00973DF2" w:rsidRPr="00DF4642">
        <w:rPr>
          <w:szCs w:val="24"/>
          <w:lang w:val="en-US"/>
        </w:rPr>
        <w:t>SLP-Allokations</w:t>
      </w:r>
      <w:r w:rsidR="00B85F36" w:rsidRPr="00DF4642">
        <w:rPr>
          <w:szCs w:val="24"/>
          <w:lang w:val="en-US"/>
        </w:rPr>
        <w:t>c</w:t>
      </w:r>
      <w:r w:rsidR="00973DF2" w:rsidRPr="00DF4642">
        <w:rPr>
          <w:szCs w:val="24"/>
          <w:lang w:val="en-US"/>
        </w:rPr>
        <w:t>learing</w:t>
      </w:r>
      <w:r w:rsidRPr="00DF4642">
        <w:rPr>
          <w:szCs w:val="24"/>
          <w:lang w:val="en-US"/>
        </w:rPr>
        <w:t>“</w:t>
      </w:r>
      <w:bookmarkEnd w:id="3862"/>
      <w:bookmarkEnd w:id="3863"/>
      <w:r w:rsidR="00296E83" w:rsidRPr="00DF4642">
        <w:rPr>
          <w:szCs w:val="24"/>
          <w:lang w:val="en-US"/>
        </w:rPr>
        <w:t xml:space="preserve"> </w:t>
      </w:r>
      <w:r w:rsidR="001B5468" w:rsidRPr="00DF4642">
        <w:rPr>
          <w:szCs w:val="24"/>
          <w:lang w:val="en-US"/>
        </w:rPr>
        <w:t>(A1</w:t>
      </w:r>
      <w:r w:rsidR="001B5468" w:rsidRPr="00DF4642">
        <w:rPr>
          <w:lang w:val="en-US"/>
        </w:rPr>
        <w:t>4</w:t>
      </w:r>
      <w:r w:rsidR="001B5468" w:rsidRPr="00DF4642">
        <w:rPr>
          <w:szCs w:val="24"/>
          <w:lang w:val="en-US"/>
        </w:rPr>
        <w:t>)</w:t>
      </w:r>
      <w:bookmarkEnd w:id="3865"/>
      <w:bookmarkEnd w:id="3866"/>
    </w:p>
    <w:p w:rsidR="00D23729" w:rsidRPr="00DF4642" w:rsidRDefault="00D23729" w:rsidP="00D23729">
      <w:pPr>
        <w:rPr>
          <w:lang w:val="en-US"/>
        </w:rPr>
      </w:pPr>
    </w:p>
    <w:p w:rsidR="00F163F5" w:rsidRPr="00022219" w:rsidRDefault="008C02B4" w:rsidP="00F163F5">
      <w:pPr>
        <w:rPr>
          <w:rFonts w:cs="Arial"/>
        </w:rPr>
      </w:pPr>
      <w:r w:rsidRPr="008C02B4">
        <w:rPr>
          <w:noProof/>
        </w:rPr>
        <w:drawing>
          <wp:inline distT="0" distB="0" distL="0" distR="0">
            <wp:extent cx="5759450" cy="43468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9450" cy="4346890"/>
                    </a:xfrm>
                    <a:prstGeom prst="rect">
                      <a:avLst/>
                    </a:prstGeom>
                    <a:noFill/>
                    <a:ln>
                      <a:noFill/>
                    </a:ln>
                  </pic:spPr>
                </pic:pic>
              </a:graphicData>
            </a:graphic>
          </wp:inline>
        </w:drawing>
      </w:r>
    </w:p>
    <w:p w:rsidR="00EA6F52" w:rsidRPr="00022219" w:rsidRDefault="00EA6F52" w:rsidP="00EA6F52"/>
    <w:p w:rsidR="003A08B0" w:rsidRPr="00022219" w:rsidRDefault="003A08B0" w:rsidP="00EA6F52">
      <w:pPr>
        <w:sectPr w:rsidR="003A08B0" w:rsidRPr="00022219" w:rsidSect="00111871">
          <w:pgSz w:w="11906" w:h="16838" w:code="9"/>
          <w:pgMar w:top="1418" w:right="1418" w:bottom="1134" w:left="1418" w:header="709" w:footer="709" w:gutter="0"/>
          <w:cols w:space="708"/>
          <w:titlePg/>
          <w:docGrid w:linePitch="360"/>
        </w:sectPr>
      </w:pPr>
    </w:p>
    <w:p w:rsidR="00EA6F52" w:rsidRPr="00022219" w:rsidRDefault="004D69A2" w:rsidP="005E40AF">
      <w:pPr>
        <w:pStyle w:val="berschrift1"/>
        <w:keepLines/>
        <w:numPr>
          <w:ilvl w:val="0"/>
          <w:numId w:val="68"/>
        </w:numPr>
        <w:spacing w:before="480" w:after="0" w:line="276" w:lineRule="auto"/>
        <w:rPr>
          <w:sz w:val="28"/>
          <w:szCs w:val="28"/>
        </w:rPr>
      </w:pPr>
      <w:bookmarkStart w:id="3867" w:name="_Toc322688647"/>
      <w:bookmarkStart w:id="3868" w:name="_Toc323219465"/>
      <w:bookmarkStart w:id="3869" w:name="_Toc412663277"/>
      <w:bookmarkStart w:id="3870" w:name="_Toc391625883"/>
      <w:r w:rsidRPr="00022219">
        <w:rPr>
          <w:sz w:val="28"/>
          <w:szCs w:val="28"/>
        </w:rPr>
        <w:t>Usecase</w:t>
      </w:r>
      <w:r w:rsidR="00EA6F52" w:rsidRPr="00022219">
        <w:rPr>
          <w:sz w:val="28"/>
          <w:szCs w:val="28"/>
        </w:rPr>
        <w:t xml:space="preserve"> „RLM-</w:t>
      </w:r>
      <w:r w:rsidR="00973DF2" w:rsidRPr="00022219">
        <w:rPr>
          <w:sz w:val="28"/>
          <w:szCs w:val="28"/>
        </w:rPr>
        <w:t>Allokationsc</w:t>
      </w:r>
      <w:r w:rsidR="00EA6F52" w:rsidRPr="00022219">
        <w:rPr>
          <w:sz w:val="28"/>
          <w:szCs w:val="28"/>
        </w:rPr>
        <w:t>learing“</w:t>
      </w:r>
      <w:bookmarkEnd w:id="3867"/>
      <w:bookmarkEnd w:id="3868"/>
      <w:bookmarkEnd w:id="3869"/>
      <w:bookmarkEnd w:id="3870"/>
    </w:p>
    <w:p w:rsidR="00EA6F52" w:rsidRPr="00022219" w:rsidRDefault="00EA6F52" w:rsidP="005E40AF">
      <w:pPr>
        <w:pStyle w:val="berschrift2"/>
        <w:numPr>
          <w:ilvl w:val="1"/>
          <w:numId w:val="68"/>
        </w:numPr>
      </w:pPr>
      <w:bookmarkStart w:id="3871" w:name="_Toc322688648"/>
      <w:bookmarkStart w:id="3872" w:name="_Toc323219466"/>
      <w:bookmarkStart w:id="3873" w:name="_Toc412663278"/>
      <w:bookmarkStart w:id="3874" w:name="_Toc391625884"/>
      <w:r w:rsidRPr="00022219">
        <w:t xml:space="preserve">Darstellung </w:t>
      </w:r>
      <w:r w:rsidR="004D69A2" w:rsidRPr="00022219">
        <w:t>Usecase</w:t>
      </w:r>
      <w:r w:rsidRPr="00022219">
        <w:t xml:space="preserve"> „</w:t>
      </w:r>
      <w:r w:rsidR="00973DF2" w:rsidRPr="00022219">
        <w:t>RLM-Allokationsclearing</w:t>
      </w:r>
      <w:r w:rsidRPr="00022219">
        <w:t>“</w:t>
      </w:r>
      <w:bookmarkEnd w:id="3871"/>
      <w:bookmarkEnd w:id="3872"/>
      <w:bookmarkEnd w:id="3873"/>
      <w:bookmarkEnd w:id="3874"/>
    </w:p>
    <w:p w:rsidR="00A36E6D" w:rsidRPr="00022219" w:rsidRDefault="00A36E6D" w:rsidP="00EA6F52">
      <w:pPr>
        <w:rPr>
          <w:rFonts w:ascii="Arial Narrow" w:hAnsi="Arial Narrow" w:cs="Arial Narrow"/>
          <w:color w:val="000000"/>
        </w:rPr>
      </w:pPr>
    </w:p>
    <w:p w:rsidR="00A36E6D" w:rsidRPr="00022219" w:rsidRDefault="00197262" w:rsidP="00F163F5">
      <w:pPr>
        <w:jc w:val="center"/>
        <w:rPr>
          <w:rFonts w:ascii="Arial Narrow" w:hAnsi="Arial Narrow" w:cs="Arial Narrow"/>
          <w:color w:val="000000"/>
        </w:rPr>
      </w:pPr>
      <w:r w:rsidRPr="00022219">
        <w:rPr>
          <w:noProof/>
        </w:rPr>
        <w:drawing>
          <wp:inline distT="0" distB="0" distL="0" distR="0">
            <wp:extent cx="5759450" cy="3138274"/>
            <wp:effectExtent l="0" t="0" r="0" b="0"/>
            <wp:docPr id="51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a:stretch>
                      <a:fillRect/>
                    </a:stretch>
                  </pic:blipFill>
                  <pic:spPr bwMode="auto">
                    <a:xfrm>
                      <a:off x="0" y="0"/>
                      <a:ext cx="5759450" cy="3138274"/>
                    </a:xfrm>
                    <a:prstGeom prst="rect">
                      <a:avLst/>
                    </a:prstGeom>
                    <a:noFill/>
                    <a:ln w="9525">
                      <a:noFill/>
                      <a:miter lim="800000"/>
                      <a:headEnd/>
                      <a:tailEnd/>
                    </a:ln>
                  </pic:spPr>
                </pic:pic>
              </a:graphicData>
            </a:graphic>
          </wp:inline>
        </w:drawing>
      </w:r>
    </w:p>
    <w:p w:rsidR="00EA6F52" w:rsidRPr="00022219" w:rsidRDefault="00EA6F52" w:rsidP="00EA6F52"/>
    <w:p w:rsidR="00EA6F52" w:rsidRPr="00022219" w:rsidRDefault="00EA6F52" w:rsidP="005E40AF">
      <w:pPr>
        <w:pStyle w:val="berschrift2"/>
        <w:numPr>
          <w:ilvl w:val="1"/>
          <w:numId w:val="68"/>
        </w:numPr>
        <w:ind w:left="851" w:hanging="851"/>
      </w:pPr>
      <w:bookmarkStart w:id="3875" w:name="_Toc322688650"/>
      <w:bookmarkStart w:id="3876" w:name="_Toc323219468"/>
      <w:bookmarkStart w:id="3877" w:name="_Toc412663279"/>
      <w:bookmarkStart w:id="3878" w:name="_Toc391625885"/>
      <w:r w:rsidRPr="00022219">
        <w:t>Unter-</w:t>
      </w:r>
      <w:r w:rsidR="004D69A2" w:rsidRPr="00022219">
        <w:t>Usecase</w:t>
      </w:r>
      <w:r w:rsidRPr="00022219">
        <w:t xml:space="preserve"> „</w:t>
      </w:r>
      <w:r w:rsidR="00973DF2" w:rsidRPr="00022219">
        <w:t xml:space="preserve">RLM-Allokationsclearing </w:t>
      </w:r>
      <w:r w:rsidRPr="00022219">
        <w:t>– Auslöser NB“</w:t>
      </w:r>
      <w:bookmarkEnd w:id="3875"/>
      <w:bookmarkEnd w:id="3876"/>
      <w:r w:rsidR="003F7813" w:rsidRPr="00022219">
        <w:t xml:space="preserve"> (A15)</w:t>
      </w:r>
      <w:bookmarkEnd w:id="3877"/>
      <w:bookmarkEnd w:id="3878"/>
    </w:p>
    <w:p w:rsidR="00EA6F52" w:rsidRPr="00022219" w:rsidRDefault="00EA6F52" w:rsidP="004A5FBC">
      <w:pPr>
        <w:pStyle w:val="berschrift3"/>
      </w:pPr>
      <w:bookmarkStart w:id="3879" w:name="_Toc322688651"/>
      <w:bookmarkStart w:id="3880" w:name="_Toc323219469"/>
      <w:bookmarkStart w:id="3881" w:name="_Toc412663280"/>
      <w:bookmarkStart w:id="3882" w:name="_Toc391625886"/>
      <w:r w:rsidRPr="00022219">
        <w:t>Darstellung Unter-</w:t>
      </w:r>
      <w:r w:rsidR="004D69A2" w:rsidRPr="00022219">
        <w:t>Usecase</w:t>
      </w:r>
      <w:r w:rsidRPr="00022219">
        <w:t xml:space="preserve"> „</w:t>
      </w:r>
      <w:r w:rsidR="00973DF2" w:rsidRPr="00022219">
        <w:t xml:space="preserve">RLM-Allokationsclearing </w:t>
      </w:r>
      <w:r w:rsidRPr="00022219">
        <w:t>– Auslöser NB“</w:t>
      </w:r>
      <w:bookmarkEnd w:id="3879"/>
      <w:bookmarkEnd w:id="3880"/>
      <w:r w:rsidR="003F7813" w:rsidRPr="00022219">
        <w:t xml:space="preserve"> (A15)</w:t>
      </w:r>
      <w:bookmarkEnd w:id="3881"/>
      <w:bookmarkEnd w:id="3882"/>
    </w:p>
    <w:p w:rsidR="00EA6F52" w:rsidRPr="00022219" w:rsidRDefault="00EA6F52" w:rsidP="00EA6F52"/>
    <w:p w:rsidR="009B006A" w:rsidRPr="00022219" w:rsidRDefault="00197262" w:rsidP="00F163F5">
      <w:pPr>
        <w:jc w:val="center"/>
      </w:pPr>
      <w:r w:rsidRPr="00022219">
        <w:rPr>
          <w:noProof/>
        </w:rPr>
        <w:drawing>
          <wp:inline distT="0" distB="0" distL="0" distR="0">
            <wp:extent cx="5759450" cy="2259509"/>
            <wp:effectExtent l="0" t="0" r="0" b="0"/>
            <wp:docPr id="516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srcRect/>
                    <a:stretch>
                      <a:fillRect/>
                    </a:stretch>
                  </pic:blipFill>
                  <pic:spPr bwMode="auto">
                    <a:xfrm>
                      <a:off x="0" y="0"/>
                      <a:ext cx="5759450" cy="2259509"/>
                    </a:xfrm>
                    <a:prstGeom prst="rect">
                      <a:avLst/>
                    </a:prstGeom>
                    <a:noFill/>
                    <a:ln w="9525">
                      <a:noFill/>
                      <a:miter lim="800000"/>
                      <a:headEnd/>
                      <a:tailEnd/>
                    </a:ln>
                  </pic:spPr>
                </pic:pic>
              </a:graphicData>
            </a:graphic>
          </wp:inline>
        </w:drawing>
      </w:r>
    </w:p>
    <w:p w:rsidR="00242F1F" w:rsidRDefault="00242F1F">
      <w:pPr>
        <w:spacing w:after="0" w:line="240" w:lineRule="auto"/>
      </w:pPr>
      <w:r>
        <w:br w:type="page"/>
      </w:r>
    </w:p>
    <w:p w:rsidR="00EA6F52" w:rsidRPr="00022219" w:rsidRDefault="00EA6F52" w:rsidP="004A5FBC">
      <w:pPr>
        <w:pStyle w:val="berschrift3"/>
      </w:pPr>
      <w:bookmarkStart w:id="3883" w:name="_Toc322688652"/>
      <w:bookmarkStart w:id="3884" w:name="_Toc323219470"/>
      <w:bookmarkStart w:id="3885" w:name="_Toc412663281"/>
      <w:bookmarkStart w:id="3886" w:name="_Toc391625887"/>
      <w:r w:rsidRPr="00022219">
        <w:t>Beschreibung Unter-</w:t>
      </w:r>
      <w:r w:rsidR="004D69A2" w:rsidRPr="00022219">
        <w:t>Usecase</w:t>
      </w:r>
      <w:r w:rsidRPr="00022219">
        <w:t xml:space="preserve"> „</w:t>
      </w:r>
      <w:r w:rsidR="00973DF2" w:rsidRPr="00022219">
        <w:t xml:space="preserve">RLM-Allokationsclearing </w:t>
      </w:r>
      <w:r w:rsidRPr="00022219">
        <w:t>– Auslöser NB“</w:t>
      </w:r>
      <w:bookmarkEnd w:id="3883"/>
      <w:bookmarkEnd w:id="3884"/>
      <w:r w:rsidR="003F7813" w:rsidRPr="00022219">
        <w:t xml:space="preserve"> (A15)</w:t>
      </w:r>
      <w:bookmarkEnd w:id="3885"/>
      <w:bookmarkEnd w:id="3886"/>
    </w:p>
    <w:p w:rsidR="00EA6F52" w:rsidRPr="00022219" w:rsidRDefault="00EA6F52" w:rsidP="00EA6F52"/>
    <w:tbl>
      <w:tblPr>
        <w:tblW w:w="9553" w:type="dxa"/>
        <w:tblInd w:w="107" w:type="dxa"/>
        <w:tblLayout w:type="fixed"/>
        <w:tblCellMar>
          <w:left w:w="0" w:type="dxa"/>
          <w:right w:w="0" w:type="dxa"/>
        </w:tblCellMar>
        <w:tblLook w:val="00A0" w:firstRow="1" w:lastRow="0" w:firstColumn="1" w:lastColumn="0" w:noHBand="0" w:noVBand="0"/>
      </w:tblPr>
      <w:tblGrid>
        <w:gridCol w:w="1560"/>
        <w:gridCol w:w="7993"/>
      </w:tblGrid>
      <w:tr w:rsidR="00EA6F52" w:rsidRPr="00022219" w:rsidTr="00EA6F52">
        <w:trPr>
          <w:trHeight w:val="266"/>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EA6F52">
            <w:pPr>
              <w:spacing w:after="0"/>
              <w:rPr>
                <w:rFonts w:ascii="Arial Narrow" w:hAnsi="Arial Narrow"/>
                <w:b/>
              </w:rPr>
            </w:pPr>
            <w:r w:rsidRPr="00022219">
              <w:rPr>
                <w:rFonts w:ascii="Arial Narrow" w:hAnsi="Arial Narrow"/>
                <w:b/>
              </w:rPr>
              <w:t>Usecase</w:t>
            </w:r>
            <w:r w:rsidR="00EA6F52" w:rsidRPr="00022219">
              <w:rPr>
                <w:rFonts w:ascii="Arial Narrow" w:hAnsi="Arial Narrow"/>
                <w:b/>
              </w:rPr>
              <w:t xml:space="preserve"> 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973DF2" w:rsidP="00EA6F52">
            <w:pPr>
              <w:spacing w:after="0"/>
              <w:rPr>
                <w:rFonts w:ascii="Arial Narrow" w:hAnsi="Arial Narrow"/>
                <w:b/>
              </w:rPr>
            </w:pPr>
            <w:r w:rsidRPr="00022219">
              <w:rPr>
                <w:rFonts w:ascii="Arial Narrow" w:hAnsi="Arial Narrow"/>
                <w:b/>
                <w:bCs/>
              </w:rPr>
              <w:t xml:space="preserve">RLM-Allokationsclearing </w:t>
            </w:r>
            <w:r w:rsidR="00EA6F52" w:rsidRPr="00022219">
              <w:rPr>
                <w:rFonts w:ascii="Arial Narrow" w:hAnsi="Arial Narrow"/>
                <w:b/>
                <w:bCs/>
              </w:rPr>
              <w:t>– Auslöser NB</w:t>
            </w:r>
          </w:p>
        </w:tc>
      </w:tr>
      <w:tr w:rsidR="00EA6F52" w:rsidRPr="00022219" w:rsidTr="00EA6F52">
        <w:trPr>
          <w:trHeight w:val="325"/>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EA6F52">
            <w:pPr>
              <w:spacing w:after="0"/>
              <w:rPr>
                <w:rFonts w:ascii="Arial Narrow" w:hAnsi="Arial Narrow"/>
              </w:rPr>
            </w:pPr>
            <w:r w:rsidRPr="00022219">
              <w:rPr>
                <w:rFonts w:ascii="Arial Narrow" w:hAnsi="Arial Narrow"/>
              </w:rPr>
              <w:t>Usecase</w:t>
            </w:r>
            <w:r w:rsidR="00EA6F52" w:rsidRPr="00022219">
              <w:rPr>
                <w:rFonts w:ascii="Arial Narrow" w:hAnsi="Arial Narrow"/>
              </w:rPr>
              <w:t xml:space="preserve"> 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3F7813">
            <w:pPr>
              <w:spacing w:after="0"/>
              <w:rPr>
                <w:rFonts w:ascii="Arial Narrow" w:hAnsi="Arial Narrow"/>
              </w:rPr>
            </w:pPr>
            <w:r w:rsidRPr="00022219">
              <w:rPr>
                <w:rFonts w:ascii="Arial Narrow" w:hAnsi="Arial Narrow"/>
              </w:rPr>
              <w:t>Klärung und Korrektur fehlerhafter RLM-Allokationsmengen und Netznutzungsmengen vor dem  Tag M+2 Monate minus 10 WT. Das Clearing wird durchgeführt, wenn eine Abweichung von mindestens 500 kWh je BK bzw. SBK und Monat vorliegt. Das Vorliegen des Clearingfalls wurde vom NB identifiziert. Der NB informiert den BKV über den Clearingfall.</w:t>
            </w:r>
          </w:p>
        </w:tc>
      </w:tr>
      <w:tr w:rsidR="00EA6F52" w:rsidRPr="00022219" w:rsidTr="00EA6F52">
        <w:trPr>
          <w:trHeight w:val="63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rFonts w:ascii="Arial Narrow" w:hAnsi="Arial Narrow"/>
              </w:rPr>
            </w:pPr>
            <w:r w:rsidRPr="00022219">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6"/>
              </w:numPr>
              <w:spacing w:after="0" w:line="276" w:lineRule="auto"/>
              <w:rPr>
                <w:rFonts w:ascii="Arial Narrow" w:hAnsi="Arial Narrow"/>
              </w:rPr>
            </w:pPr>
            <w:r w:rsidRPr="00022219">
              <w:rPr>
                <w:rFonts w:ascii="Arial Narrow" w:hAnsi="Arial Narrow"/>
              </w:rPr>
              <w:t>NB</w:t>
            </w:r>
          </w:p>
          <w:p w:rsidR="00EA6F52" w:rsidRPr="00022219" w:rsidRDefault="00EA6F52" w:rsidP="005E40AF">
            <w:pPr>
              <w:numPr>
                <w:ilvl w:val="0"/>
                <w:numId w:val="36"/>
              </w:numPr>
              <w:spacing w:after="0" w:line="276" w:lineRule="auto"/>
              <w:rPr>
                <w:rFonts w:ascii="Arial Narrow" w:hAnsi="Arial Narrow"/>
              </w:rPr>
            </w:pPr>
            <w:r w:rsidRPr="00022219">
              <w:rPr>
                <w:rFonts w:ascii="Arial Narrow" w:hAnsi="Arial Narrow"/>
              </w:rPr>
              <w:t>BKV</w:t>
            </w:r>
          </w:p>
          <w:p w:rsidR="00EA6F52" w:rsidRPr="00022219" w:rsidRDefault="00EA6F52" w:rsidP="005E40AF">
            <w:pPr>
              <w:numPr>
                <w:ilvl w:val="0"/>
                <w:numId w:val="36"/>
              </w:numPr>
              <w:spacing w:after="0" w:line="276" w:lineRule="auto"/>
              <w:rPr>
                <w:rFonts w:ascii="Arial Narrow" w:hAnsi="Arial Narrow"/>
              </w:rPr>
            </w:pPr>
            <w:r w:rsidRPr="00022219">
              <w:rPr>
                <w:rFonts w:ascii="Arial Narrow" w:hAnsi="Arial Narrow"/>
              </w:rPr>
              <w:t>MGV</w:t>
            </w:r>
          </w:p>
          <w:p w:rsidR="00EA6F52" w:rsidRPr="00022219" w:rsidRDefault="00EA6F52" w:rsidP="005E40AF">
            <w:pPr>
              <w:numPr>
                <w:ilvl w:val="0"/>
                <w:numId w:val="36"/>
              </w:numPr>
              <w:spacing w:after="0" w:line="276" w:lineRule="auto"/>
              <w:rPr>
                <w:rFonts w:ascii="Arial Narrow" w:hAnsi="Arial Narrow"/>
              </w:rPr>
            </w:pPr>
            <w:r w:rsidRPr="00022219">
              <w:rPr>
                <w:rFonts w:ascii="Arial Narrow" w:hAnsi="Arial Narrow"/>
              </w:rPr>
              <w:t>TK</w:t>
            </w:r>
          </w:p>
        </w:tc>
      </w:tr>
      <w:tr w:rsidR="00EA6F52" w:rsidRPr="00022219" w:rsidTr="00EA6F52">
        <w:trPr>
          <w:trHeight w:val="14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rFonts w:ascii="Arial Narrow" w:hAnsi="Arial Narrow"/>
              </w:rPr>
            </w:pPr>
            <w:r w:rsidRPr="00022219">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rFonts w:ascii="Arial Narrow" w:hAnsi="Arial Narrow"/>
              </w:rPr>
            </w:pPr>
            <w:r w:rsidRPr="00022219">
              <w:rPr>
                <w:rFonts w:ascii="Arial Narrow" w:hAnsi="Arial Narrow"/>
              </w:rPr>
              <w:t>Korrigierte und geclearte Allokation für RLM-Kunden liegt vor der Erstellung der Bilanzkreisabrechnung beim MGV und BKV vor. Korrigierte Netznutzungsmenge und -abrechnung für RLM-Kunden liegt einzelkundenscharf beim TK vor.</w:t>
            </w:r>
          </w:p>
        </w:tc>
      </w:tr>
      <w:tr w:rsidR="00EA6F52" w:rsidRPr="00022219" w:rsidTr="00EA6F52">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rFonts w:ascii="Arial Narrow" w:hAnsi="Arial Narrow"/>
              </w:rPr>
            </w:pPr>
            <w:r w:rsidRPr="00022219">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7"/>
              </w:numPr>
              <w:spacing w:after="0" w:line="276" w:lineRule="auto"/>
              <w:rPr>
                <w:rFonts w:ascii="Arial Narrow" w:hAnsi="Arial Narrow"/>
              </w:rPr>
            </w:pPr>
            <w:r w:rsidRPr="00022219">
              <w:rPr>
                <w:rFonts w:ascii="Arial Narrow" w:hAnsi="Arial Narrow"/>
              </w:rPr>
              <w:t xml:space="preserve">Energiemengen sind ermittelt und Bilanzkreisen bzw. Subkonten zugeordnet </w:t>
            </w:r>
          </w:p>
          <w:p w:rsidR="00EA6F52" w:rsidRPr="00022219" w:rsidRDefault="007F2E75" w:rsidP="005E40AF">
            <w:pPr>
              <w:numPr>
                <w:ilvl w:val="0"/>
                <w:numId w:val="37"/>
              </w:numPr>
              <w:spacing w:after="0" w:line="276" w:lineRule="auto"/>
              <w:rPr>
                <w:rFonts w:ascii="Arial Narrow" w:hAnsi="Arial Narrow"/>
              </w:rPr>
            </w:pPr>
            <w:r w:rsidRPr="00022219">
              <w:rPr>
                <w:rFonts w:ascii="Arial Narrow" w:hAnsi="Arial Narrow"/>
              </w:rPr>
              <w:t>Usecase</w:t>
            </w:r>
            <w:r w:rsidR="00EA6F52" w:rsidRPr="00022219">
              <w:rPr>
                <w:rFonts w:ascii="Arial Narrow" w:hAnsi="Arial Narrow"/>
              </w:rPr>
              <w:t xml:space="preserve"> „RLM Allokation“ ist durchgeführt</w:t>
            </w:r>
          </w:p>
          <w:p w:rsidR="00EA6F52" w:rsidRPr="00022219" w:rsidRDefault="00EA6F52" w:rsidP="005E40AF">
            <w:pPr>
              <w:numPr>
                <w:ilvl w:val="0"/>
                <w:numId w:val="37"/>
              </w:numPr>
              <w:spacing w:after="0" w:line="276" w:lineRule="auto"/>
              <w:rPr>
                <w:rFonts w:ascii="Arial Narrow" w:hAnsi="Arial Narrow"/>
              </w:rPr>
            </w:pPr>
            <w:r w:rsidRPr="00022219">
              <w:rPr>
                <w:rFonts w:ascii="Arial Narrow" w:hAnsi="Arial Narrow"/>
              </w:rPr>
              <w:t>Für Abgleich zwischen Allokation und Netznutzungslastgang müssen die gleichen Kunden im BK/SBK enthalten sein</w:t>
            </w:r>
          </w:p>
          <w:p w:rsidR="00EA6F52" w:rsidRDefault="008A71CE" w:rsidP="005E40AF">
            <w:pPr>
              <w:numPr>
                <w:ilvl w:val="0"/>
                <w:numId w:val="37"/>
              </w:numPr>
              <w:spacing w:after="0" w:line="276" w:lineRule="auto"/>
              <w:rPr>
                <w:rFonts w:ascii="Arial Narrow" w:hAnsi="Arial Narrow"/>
              </w:rPr>
            </w:pPr>
            <w:r w:rsidRPr="00022219">
              <w:rPr>
                <w:rFonts w:ascii="Arial Narrow" w:hAnsi="Arial Narrow"/>
              </w:rPr>
              <w:t>Clearinggrenze ist überschritten, wenn die Differenz zwischen korrekter Allokation und ursprünglicher Allokation mind. 500 kWh je BK bzw. SBK und Monat übersteigt</w:t>
            </w:r>
            <w:r w:rsidR="00EA6F52" w:rsidRPr="00022219">
              <w:rPr>
                <w:rFonts w:ascii="Arial Narrow" w:hAnsi="Arial Narrow"/>
              </w:rPr>
              <w:t>.</w:t>
            </w:r>
          </w:p>
          <w:p w:rsidR="00453774" w:rsidRPr="00022219" w:rsidRDefault="00453774" w:rsidP="005E40AF">
            <w:pPr>
              <w:numPr>
                <w:ilvl w:val="0"/>
                <w:numId w:val="37"/>
              </w:numPr>
              <w:spacing w:after="0" w:line="276" w:lineRule="auto"/>
              <w:rPr>
                <w:rFonts w:ascii="Arial Narrow" w:hAnsi="Arial Narrow"/>
              </w:rPr>
            </w:pPr>
            <w:r w:rsidRPr="00022219">
              <w:rPr>
                <w:rFonts w:ascii="Arial Narrow" w:hAnsi="Arial Narrow"/>
              </w:rPr>
              <w:t>Für den Fall, dass der Bilanzkreisverantwortliche erst am letzten Tag der Clearingfrist das Clearing gegenüber dem Netzbetreiber angestoßen hat, kann der Netzbetreiber die Bearbeitung des Clearingfalles ablehnen, wenn ihm die Bearbeitung und Zusendung einer Clearing-ALOCAT an den Marktgebietsverantwortlichen bis zum Ablauf der Frist M+2 Monate minus 10 Werktage nicht mehr zumutbar ist.</w:t>
            </w:r>
          </w:p>
        </w:tc>
      </w:tr>
      <w:tr w:rsidR="00EA6F52" w:rsidRPr="00022219" w:rsidTr="00EA6F52">
        <w:trPr>
          <w:trHeight w:val="72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rFonts w:ascii="Arial Narrow" w:hAnsi="Arial Narrow"/>
              </w:rPr>
            </w:pPr>
            <w:r w:rsidRPr="00022219">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7262" w:rsidRPr="00022219" w:rsidRDefault="00197262" w:rsidP="005E40AF">
            <w:pPr>
              <w:numPr>
                <w:ilvl w:val="0"/>
                <w:numId w:val="38"/>
              </w:numPr>
              <w:spacing w:after="0" w:line="276" w:lineRule="auto"/>
              <w:rPr>
                <w:rFonts w:ascii="Arial Narrow" w:hAnsi="Arial Narrow"/>
              </w:rPr>
            </w:pPr>
            <w:r w:rsidRPr="00022219">
              <w:rPr>
                <w:rFonts w:ascii="Arial Narrow" w:hAnsi="Arial Narrow"/>
              </w:rPr>
              <w:t>Usecase „Versand BK-Status“ kann durchführt werden</w:t>
            </w:r>
          </w:p>
          <w:p w:rsidR="00197262" w:rsidRPr="00022219" w:rsidRDefault="00197262" w:rsidP="005E40AF">
            <w:pPr>
              <w:numPr>
                <w:ilvl w:val="0"/>
                <w:numId w:val="38"/>
              </w:numPr>
              <w:spacing w:after="0" w:line="276" w:lineRule="auto"/>
              <w:rPr>
                <w:del w:id="3887" w:author="Micha Elies" w:date="2015-06-29T11:04:00Z"/>
                <w:rFonts w:ascii="Arial Narrow" w:hAnsi="Arial Narrow"/>
              </w:rPr>
            </w:pPr>
            <w:del w:id="3888" w:author="Micha Elies" w:date="2015-06-29T11:04:00Z">
              <w:r w:rsidRPr="00022219">
                <w:rPr>
                  <w:rFonts w:ascii="Arial Narrow" w:hAnsi="Arial Narrow"/>
                </w:rPr>
                <w:delText>Unter-Usecase „Erdgas RLM Mehr-/Mindermengenabrechnung zwischen NB und TK“ kann durchgeführt werden</w:delText>
              </w:r>
            </w:del>
          </w:p>
          <w:p w:rsidR="00197262" w:rsidRPr="00022219" w:rsidRDefault="00197262" w:rsidP="005E40AF">
            <w:pPr>
              <w:numPr>
                <w:ilvl w:val="0"/>
                <w:numId w:val="38"/>
              </w:numPr>
              <w:spacing w:after="0" w:line="276" w:lineRule="auto"/>
              <w:rPr>
                <w:del w:id="3889" w:author="Micha Elies" w:date="2015-06-29T11:04:00Z"/>
                <w:rFonts w:ascii="Arial Narrow" w:hAnsi="Arial Narrow"/>
              </w:rPr>
            </w:pPr>
            <w:del w:id="3890" w:author="Micha Elies" w:date="2015-06-29T11:04:00Z">
              <w:r w:rsidRPr="00022219">
                <w:rPr>
                  <w:rFonts w:ascii="Arial Narrow" w:hAnsi="Arial Narrow"/>
                </w:rPr>
                <w:delText>Usecase „Mehr-/Mindermengenabrechnung NB mit MGV“ kann durchführt werden</w:delText>
              </w:r>
            </w:del>
          </w:p>
          <w:p w:rsidR="00197262" w:rsidRPr="00022219" w:rsidRDefault="00197262" w:rsidP="005E40AF">
            <w:pPr>
              <w:numPr>
                <w:ilvl w:val="0"/>
                <w:numId w:val="38"/>
              </w:numPr>
              <w:spacing w:after="0" w:line="276" w:lineRule="auto"/>
              <w:rPr>
                <w:rFonts w:ascii="Arial Narrow" w:hAnsi="Arial Narrow"/>
              </w:rPr>
            </w:pPr>
            <w:r w:rsidRPr="00022219">
              <w:rPr>
                <w:rFonts w:ascii="Arial Narrow" w:hAnsi="Arial Narrow"/>
              </w:rPr>
              <w:t>MGV kann Bilanzkreisabrechnung durchführen</w:t>
            </w:r>
          </w:p>
          <w:p w:rsidR="009E0FFA" w:rsidRPr="00022219" w:rsidRDefault="00197262" w:rsidP="005E40AF">
            <w:pPr>
              <w:numPr>
                <w:ilvl w:val="0"/>
                <w:numId w:val="38"/>
              </w:numPr>
              <w:spacing w:after="0" w:line="276" w:lineRule="auto"/>
              <w:rPr>
                <w:rFonts w:ascii="Arial Narrow" w:hAnsi="Arial Narrow"/>
              </w:rPr>
            </w:pPr>
            <w:r w:rsidRPr="00022219">
              <w:rPr>
                <w:rFonts w:ascii="Arial Narrow" w:hAnsi="Arial Narrow"/>
              </w:rPr>
              <w:t>Netznutzungsabrechnung und Energieabrechnung kann angepasst werden</w:t>
            </w:r>
          </w:p>
        </w:tc>
      </w:tr>
      <w:tr w:rsidR="00EA6F52" w:rsidRPr="00022219" w:rsidTr="00EA6F52">
        <w:trPr>
          <w:trHeight w:val="17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rFonts w:ascii="Arial Narrow" w:hAnsi="Arial Narrow"/>
              </w:rPr>
            </w:pPr>
            <w:r w:rsidRPr="00022219">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9"/>
              </w:numPr>
              <w:spacing w:after="0" w:line="276" w:lineRule="auto"/>
              <w:rPr>
                <w:rFonts w:ascii="Arial Narrow" w:hAnsi="Arial Narrow"/>
              </w:rPr>
            </w:pPr>
            <w:r w:rsidRPr="00022219">
              <w:rPr>
                <w:rFonts w:ascii="Arial Narrow" w:hAnsi="Arial Narrow"/>
              </w:rPr>
              <w:t>Abweichung kann nicht erklärt werden</w:t>
            </w:r>
          </w:p>
          <w:p w:rsidR="00EA6F52" w:rsidRPr="00022219" w:rsidRDefault="00EA6F52" w:rsidP="005E40AF">
            <w:pPr>
              <w:numPr>
                <w:ilvl w:val="0"/>
                <w:numId w:val="39"/>
              </w:numPr>
              <w:spacing w:after="0" w:line="276" w:lineRule="auto"/>
              <w:rPr>
                <w:rFonts w:ascii="Arial Narrow" w:hAnsi="Arial Narrow"/>
              </w:rPr>
            </w:pPr>
            <w:r w:rsidRPr="00022219">
              <w:rPr>
                <w:rFonts w:ascii="Arial Narrow" w:hAnsi="Arial Narrow"/>
              </w:rPr>
              <w:t>Clearingzeitraum wird überschritten</w:t>
            </w:r>
          </w:p>
          <w:p w:rsidR="00EA6F52" w:rsidRPr="00022219" w:rsidRDefault="00EA6F52" w:rsidP="005E40AF">
            <w:pPr>
              <w:numPr>
                <w:ilvl w:val="0"/>
                <w:numId w:val="39"/>
              </w:numPr>
              <w:spacing w:after="0" w:line="276" w:lineRule="auto"/>
              <w:rPr>
                <w:rFonts w:ascii="Arial Narrow" w:hAnsi="Arial Narrow"/>
              </w:rPr>
            </w:pPr>
            <w:r w:rsidRPr="00022219">
              <w:rPr>
                <w:rFonts w:ascii="Arial Narrow" w:hAnsi="Arial Narrow"/>
              </w:rPr>
              <w:t>Falsches Format (Bsp. ohne Clearingnummer)</w:t>
            </w:r>
          </w:p>
        </w:tc>
      </w:tr>
    </w:tbl>
    <w:p w:rsidR="003A08B0" w:rsidRPr="00022219" w:rsidRDefault="003A08B0" w:rsidP="00EA6F52">
      <w:pPr>
        <w:sectPr w:rsidR="003A08B0" w:rsidRPr="00022219" w:rsidSect="00111871">
          <w:pgSz w:w="11906" w:h="16838" w:code="9"/>
          <w:pgMar w:top="1418" w:right="1418" w:bottom="1134" w:left="1418" w:header="709" w:footer="709" w:gutter="0"/>
          <w:cols w:space="708"/>
          <w:titlePg/>
          <w:docGrid w:linePitch="360"/>
        </w:sectPr>
      </w:pPr>
    </w:p>
    <w:p w:rsidR="00EA6F52" w:rsidRPr="00022219" w:rsidRDefault="00EA6F52" w:rsidP="004A5FBC">
      <w:pPr>
        <w:pStyle w:val="berschrift3"/>
      </w:pPr>
      <w:bookmarkStart w:id="3891" w:name="_Toc322688653"/>
      <w:bookmarkStart w:id="3892" w:name="_Toc323219471"/>
      <w:bookmarkStart w:id="3893" w:name="_Toc412663282"/>
      <w:bookmarkStart w:id="3894" w:name="_Toc391625888"/>
      <w:r w:rsidRPr="00022219">
        <w:t>Sequenzdiagramm Unter-</w:t>
      </w:r>
      <w:r w:rsidR="004D69A2" w:rsidRPr="00022219">
        <w:t>Usecase</w:t>
      </w:r>
      <w:r w:rsidRPr="00022219">
        <w:t xml:space="preserve"> „</w:t>
      </w:r>
      <w:r w:rsidR="00973DF2" w:rsidRPr="00022219">
        <w:t xml:space="preserve">RLM-Allokationsclearing </w:t>
      </w:r>
      <w:r w:rsidRPr="00022219">
        <w:t>– Auslöser NB“</w:t>
      </w:r>
      <w:bookmarkEnd w:id="3891"/>
      <w:bookmarkEnd w:id="3892"/>
      <w:r w:rsidR="003F7813" w:rsidRPr="00022219">
        <w:t xml:space="preserve"> (A15)</w:t>
      </w:r>
      <w:bookmarkEnd w:id="3893"/>
      <w:bookmarkEnd w:id="3894"/>
    </w:p>
    <w:p w:rsidR="00EA6F52" w:rsidRPr="00022219" w:rsidRDefault="00EA6F52" w:rsidP="00EA6F52"/>
    <w:p w:rsidR="00EA6F52" w:rsidRPr="00022219" w:rsidRDefault="005D7989" w:rsidP="00EA6F52">
      <w:pPr>
        <w:rPr>
          <w:del w:id="3895" w:author="Micha Elies" w:date="2015-06-29T11:04:00Z"/>
        </w:rPr>
      </w:pPr>
      <w:del w:id="3896" w:author="Micha Elies" w:date="2015-06-29T11:04:00Z">
        <w:r w:rsidRPr="00022219">
          <w:rPr>
            <w:noProof/>
          </w:rPr>
          <w:drawing>
            <wp:inline distT="0" distB="0" distL="0" distR="0">
              <wp:extent cx="5759450" cy="5416920"/>
              <wp:effectExtent l="19050" t="0" r="0" b="0"/>
              <wp:docPr id="8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srcRect/>
                      <a:stretch>
                        <a:fillRect/>
                      </a:stretch>
                    </pic:blipFill>
                    <pic:spPr bwMode="auto">
                      <a:xfrm>
                        <a:off x="0" y="0"/>
                        <a:ext cx="5759450" cy="5416920"/>
                      </a:xfrm>
                      <a:prstGeom prst="rect">
                        <a:avLst/>
                      </a:prstGeom>
                      <a:noFill/>
                      <a:ln w="9525">
                        <a:noFill/>
                        <a:miter lim="800000"/>
                        <a:headEnd/>
                        <a:tailEnd/>
                      </a:ln>
                    </pic:spPr>
                  </pic:pic>
                </a:graphicData>
              </a:graphic>
            </wp:inline>
          </w:drawing>
        </w:r>
      </w:del>
    </w:p>
    <w:p w:rsidR="00EA6F52" w:rsidRPr="00022219" w:rsidRDefault="00214181" w:rsidP="00EA6F52">
      <w:pPr>
        <w:rPr>
          <w:ins w:id="3897" w:author="Micha Elies" w:date="2015-06-29T11:04:00Z"/>
        </w:rPr>
      </w:pPr>
      <w:ins w:id="3898" w:author="Micha Elies" w:date="2015-06-29T11:04:00Z">
        <w:r w:rsidRPr="00214181">
          <w:rPr>
            <w:noProof/>
          </w:rPr>
          <w:drawing>
            <wp:inline distT="0" distB="0" distL="0" distR="0">
              <wp:extent cx="5759450" cy="541607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9450" cy="5416074"/>
                      </a:xfrm>
                      <a:prstGeom prst="rect">
                        <a:avLst/>
                      </a:prstGeom>
                      <a:noFill/>
                      <a:ln>
                        <a:noFill/>
                      </a:ln>
                    </pic:spPr>
                  </pic:pic>
                </a:graphicData>
              </a:graphic>
            </wp:inline>
          </w:drawing>
        </w:r>
      </w:ins>
    </w:p>
    <w:p w:rsidR="00EA6F52" w:rsidRPr="00022219" w:rsidRDefault="00EA6F52" w:rsidP="00EA6F52"/>
    <w:p w:rsidR="00EA6F52" w:rsidRPr="00022219" w:rsidRDefault="00EA6F52" w:rsidP="00EA6F52">
      <w:r w:rsidRPr="00022219">
        <w:br w:type="page"/>
      </w:r>
    </w:p>
    <w:tbl>
      <w:tblPr>
        <w:tblW w:w="9401" w:type="dxa"/>
        <w:tblLayout w:type="fixed"/>
        <w:tblCellMar>
          <w:left w:w="0" w:type="dxa"/>
          <w:right w:w="0" w:type="dxa"/>
        </w:tblCellMar>
        <w:tblLook w:val="00A0" w:firstRow="1" w:lastRow="0" w:firstColumn="1" w:lastColumn="0" w:noHBand="0" w:noVBand="0"/>
      </w:tblPr>
      <w:tblGrid>
        <w:gridCol w:w="471"/>
        <w:gridCol w:w="567"/>
        <w:gridCol w:w="567"/>
        <w:gridCol w:w="2693"/>
        <w:gridCol w:w="1417"/>
        <w:gridCol w:w="993"/>
        <w:gridCol w:w="2693"/>
      </w:tblGrid>
      <w:tr w:rsidR="00EA6F52" w:rsidRPr="00022219" w:rsidTr="00EA6F52">
        <w:trPr>
          <w:trHeight w:val="392"/>
        </w:trPr>
        <w:tc>
          <w:tcPr>
            <w:tcW w:w="47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spacing w:after="0"/>
              <w:jc w:val="center"/>
              <w:rPr>
                <w:rFonts w:ascii="Arial Narrow" w:hAnsi="Arial Narrow"/>
                <w:b/>
              </w:rPr>
            </w:pPr>
            <w:r w:rsidRPr="00022219">
              <w:rPr>
                <w:b/>
              </w:rPr>
              <w:br w:type="page"/>
            </w:r>
            <w:r w:rsidRPr="00022219">
              <w:rPr>
                <w:rFonts w:ascii="Arial Narrow" w:hAnsi="Arial Narrow"/>
                <w:b/>
                <w:bCs/>
              </w:rPr>
              <w:t>Nr.</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spacing w:after="0"/>
              <w:jc w:val="center"/>
              <w:rPr>
                <w:rFonts w:ascii="Arial Narrow" w:hAnsi="Arial Narrow"/>
                <w:b/>
              </w:rPr>
            </w:pPr>
            <w:r w:rsidRPr="00022219">
              <w:rPr>
                <w:rFonts w:ascii="Arial Narrow" w:hAnsi="Arial Narrow"/>
                <w:b/>
              </w:rPr>
              <w:t>Von</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spacing w:after="0"/>
              <w:jc w:val="center"/>
              <w:rPr>
                <w:rFonts w:ascii="Arial Narrow" w:hAnsi="Arial Narrow"/>
                <w:b/>
              </w:rPr>
            </w:pPr>
            <w:r w:rsidRPr="00022219">
              <w:rPr>
                <w:rFonts w:ascii="Arial Narrow" w:hAnsi="Arial Narrow"/>
                <w:b/>
              </w:rPr>
              <w:t>an</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spacing w:after="0"/>
              <w:jc w:val="center"/>
              <w:rPr>
                <w:rFonts w:ascii="Arial Narrow" w:hAnsi="Arial Narrow"/>
                <w:b/>
              </w:rPr>
            </w:pPr>
            <w:r w:rsidRPr="00022219">
              <w:rPr>
                <w:rFonts w:ascii="Arial Narrow" w:hAnsi="Arial Narrow"/>
                <w:b/>
                <w:bCs/>
              </w:rPr>
              <w:t xml:space="preserve">Beschreibung des </w:t>
            </w:r>
            <w:r w:rsidRPr="00022219">
              <w:rPr>
                <w:rFonts w:ascii="Arial Narrow" w:hAnsi="Arial Narrow"/>
                <w:b/>
                <w:bCs/>
              </w:rPr>
              <w:br/>
              <w:t>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spacing w:after="0"/>
              <w:jc w:val="center"/>
              <w:rPr>
                <w:rFonts w:ascii="Arial Narrow" w:hAnsi="Arial Narrow"/>
                <w:b/>
              </w:rPr>
            </w:pPr>
            <w:r w:rsidRPr="00022219">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spacing w:after="0"/>
              <w:jc w:val="center"/>
              <w:rPr>
                <w:rFonts w:ascii="Arial Narrow" w:hAnsi="Arial Narrow"/>
                <w:b/>
              </w:rPr>
            </w:pPr>
            <w:r w:rsidRPr="00022219">
              <w:rPr>
                <w:rFonts w:ascii="Arial Narrow" w:hAnsi="Arial Narrow"/>
                <w:b/>
                <w:bCs/>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spacing w:after="0"/>
              <w:jc w:val="center"/>
              <w:rPr>
                <w:rFonts w:ascii="Arial Narrow" w:hAnsi="Arial Narrow"/>
                <w:b/>
              </w:rPr>
            </w:pPr>
            <w:r w:rsidRPr="00022219">
              <w:rPr>
                <w:rFonts w:ascii="Arial Narrow" w:hAnsi="Arial Narrow"/>
                <w:b/>
                <w:bCs/>
              </w:rPr>
              <w:t>Anmerkungen/ Bedingungen</w:t>
            </w:r>
          </w:p>
        </w:tc>
      </w:tr>
      <w:tr w:rsidR="00EA6F52" w:rsidRPr="00022219" w:rsidTr="00EA6F52">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28167D">
            <w:pPr>
              <w:spacing w:after="0" w:line="240" w:lineRule="auto"/>
              <w:rPr>
                <w:rFonts w:ascii="Arial Narrow" w:hAnsi="Arial Narrow"/>
              </w:rPr>
            </w:pPr>
            <w:r w:rsidRPr="00022219">
              <w:rPr>
                <w:rFonts w:ascii="Arial Narrow" w:hAnsi="Arial Narrow"/>
              </w:rPr>
              <w:t>A</w:t>
            </w:r>
            <w:r w:rsidR="0028167D" w:rsidRPr="00022219">
              <w:rPr>
                <w:rFonts w:ascii="Arial Narrow" w:hAnsi="Arial Narrow"/>
              </w:rPr>
              <w:t>11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7F2E75" w:rsidP="004D6910">
            <w:pPr>
              <w:spacing w:after="0" w:line="240" w:lineRule="auto"/>
              <w:ind w:left="28" w:right="28"/>
              <w:rPr>
                <w:rFonts w:ascii="Arial Narrow" w:hAnsi="Arial Narrow"/>
              </w:rPr>
            </w:pPr>
            <w:r w:rsidRPr="00022219">
              <w:rPr>
                <w:rFonts w:ascii="Arial Narrow" w:hAnsi="Arial Narrow"/>
              </w:rPr>
              <w:t>Unter-</w:t>
            </w:r>
            <w:r w:rsidR="004D69A2" w:rsidRPr="00022219">
              <w:rPr>
                <w:rFonts w:ascii="Arial Narrow" w:hAnsi="Arial Narrow"/>
              </w:rPr>
              <w:t>Usecase</w:t>
            </w:r>
            <w:r w:rsidR="00EA6F52" w:rsidRPr="00022219">
              <w:rPr>
                <w:rFonts w:ascii="Arial Narrow" w:hAnsi="Arial Narrow"/>
              </w:rPr>
              <w:t xml:space="preserve"> „</w:t>
            </w:r>
            <w:del w:id="3899" w:author="Micha Elies" w:date="2015-06-29T11:04:00Z">
              <w:r w:rsidR="00EA6F52" w:rsidRPr="00022219">
                <w:rPr>
                  <w:rFonts w:ascii="Arial Narrow" w:hAnsi="Arial Narrow"/>
                </w:rPr>
                <w:delText xml:space="preserve">Erdgas </w:delText>
              </w:r>
            </w:del>
            <w:r w:rsidR="00EA6F52" w:rsidRPr="00022219">
              <w:rPr>
                <w:rFonts w:ascii="Arial Narrow" w:hAnsi="Arial Narrow"/>
              </w:rPr>
              <w:t>RLM-Allokation“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5D7989">
            <w:pPr>
              <w:spacing w:after="0" w:line="240" w:lineRule="auto"/>
              <w:ind w:left="28" w:right="28"/>
              <w:rPr>
                <w:rFonts w:ascii="Arial Narrow" w:hAnsi="Arial Narrow"/>
              </w:rPr>
            </w:pPr>
            <w:del w:id="3900" w:author="Micha Elies" w:date="2015-06-29T11:04:00Z">
              <w:r w:rsidRPr="00022219">
                <w:rPr>
                  <w:rFonts w:ascii="Arial Narrow" w:hAnsi="Arial Narrow"/>
                </w:rPr>
                <w:delText>NB stellt fest, dass Lastgänge fehlerhaft waren oder falschem BK zugeordnet sind oder fehlen. Clearinggrenzwert von 500 kWh wird überschritten</w:delText>
              </w:r>
            </w:del>
          </w:p>
        </w:tc>
      </w:tr>
      <w:tr w:rsidR="0028167D" w:rsidRPr="00022219" w:rsidTr="00EA6F52">
        <w:trPr>
          <w:trHeight w:val="124"/>
          <w:del w:id="3901" w:author="Micha Elies" w:date="2015-06-29T11:04:00Z"/>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8167D" w:rsidRPr="00022219" w:rsidRDefault="0028167D" w:rsidP="00EA6F52">
            <w:pPr>
              <w:spacing w:after="0" w:line="240" w:lineRule="auto"/>
              <w:rPr>
                <w:del w:id="3902" w:author="Micha Elies" w:date="2015-06-29T11:04:00Z"/>
                <w:rFonts w:ascii="Arial Narrow" w:hAnsi="Arial Narrow"/>
              </w:rPr>
            </w:pPr>
            <w:del w:id="3903" w:author="Micha Elies" w:date="2015-06-29T11:04:00Z">
              <w:r w:rsidRPr="00022219">
                <w:rPr>
                  <w:rFonts w:ascii="Arial Narrow" w:hAnsi="Arial Narrow"/>
                </w:rPr>
                <w:delText>A12</w:delText>
              </w:r>
            </w:del>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8167D" w:rsidRPr="00022219" w:rsidRDefault="0028167D" w:rsidP="00EA6F52">
            <w:pPr>
              <w:spacing w:after="0" w:line="240" w:lineRule="auto"/>
              <w:rPr>
                <w:del w:id="3904" w:author="Micha Elies" w:date="2015-06-29T11:04:00Z"/>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8167D" w:rsidRPr="00022219" w:rsidRDefault="0028167D" w:rsidP="00EA6F52">
            <w:pPr>
              <w:spacing w:after="0" w:line="240" w:lineRule="auto"/>
              <w:rPr>
                <w:del w:id="3905"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8167D" w:rsidRPr="00022219" w:rsidRDefault="0028167D" w:rsidP="005D7989">
            <w:pPr>
              <w:spacing w:after="0" w:line="240" w:lineRule="auto"/>
              <w:ind w:left="28" w:right="28"/>
              <w:rPr>
                <w:del w:id="3906" w:author="Micha Elies" w:date="2015-06-29T11:04:00Z"/>
                <w:rFonts w:ascii="Arial Narrow" w:hAnsi="Arial Narrow"/>
              </w:rPr>
            </w:pPr>
            <w:del w:id="3907" w:author="Micha Elies" w:date="2015-06-29T11:04:00Z">
              <w:r w:rsidRPr="00022219">
                <w:rPr>
                  <w:rFonts w:ascii="Arial Narrow" w:hAnsi="Arial Narrow"/>
                </w:rPr>
                <w:delText>Unter-Usecase „Biogas RLM</w:delText>
              </w:r>
              <w:r w:rsidR="005D7989" w:rsidRPr="00022219">
                <w:rPr>
                  <w:rFonts w:ascii="Arial Narrow" w:hAnsi="Arial Narrow"/>
                </w:rPr>
                <w:delText>-</w:delText>
              </w:r>
              <w:r w:rsidRPr="00022219">
                <w:rPr>
                  <w:rFonts w:ascii="Arial Narrow" w:hAnsi="Arial Narrow"/>
                </w:rPr>
                <w:delText>Allokation</w:delText>
              </w:r>
            </w:del>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8167D" w:rsidRPr="00022219" w:rsidRDefault="0028167D" w:rsidP="00EA6F52">
            <w:pPr>
              <w:spacing w:after="0" w:line="240" w:lineRule="auto"/>
              <w:ind w:left="28" w:right="28"/>
              <w:rPr>
                <w:del w:id="3908"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8167D" w:rsidRPr="00022219" w:rsidRDefault="0028167D" w:rsidP="00EA6F52">
            <w:pPr>
              <w:spacing w:after="0" w:line="240" w:lineRule="auto"/>
              <w:ind w:left="28" w:right="28"/>
              <w:rPr>
                <w:del w:id="3909"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8167D" w:rsidRPr="00022219" w:rsidRDefault="0028167D" w:rsidP="00EA6F52">
            <w:pPr>
              <w:spacing w:after="0" w:line="240" w:lineRule="auto"/>
              <w:ind w:left="28" w:right="28"/>
              <w:rPr>
                <w:del w:id="3910" w:author="Micha Elies" w:date="2015-06-29T11:04:00Z"/>
                <w:rFonts w:ascii="Arial Narrow" w:hAnsi="Arial Narrow"/>
              </w:rPr>
            </w:pPr>
          </w:p>
        </w:tc>
      </w:tr>
      <w:tr w:rsidR="00EA6F52" w:rsidRPr="00022219" w:rsidTr="00EA6F52">
        <w:trPr>
          <w:trHeight w:val="12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Mitteilung über Datenclearing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FC5F68" w:rsidP="00EA6F52">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r>
      <w:tr w:rsidR="00EA6F52" w:rsidRPr="00022219" w:rsidTr="00EA6F52">
        <w:trPr>
          <w:trHeight w:val="14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TK</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Mitteilung über Datenclearing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FC5F68" w:rsidP="00EA6F52">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r>
      <w:tr w:rsidR="00EA6F52" w:rsidRPr="00022219" w:rsidTr="00EA6F52">
        <w:trPr>
          <w:trHeight w:val="21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3</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Versand korr. 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del w:id="3911" w:author="Micha Elies" w:date="2015-06-29T11:04:00Z">
              <w:r w:rsidRPr="00022219">
                <w:rPr>
                  <w:rFonts w:ascii="Arial Narrow" w:hAnsi="Arial Narrow"/>
                </w:rPr>
                <w:delText>ALOCAT</w:delText>
              </w:r>
            </w:del>
            <w:ins w:id="3912" w:author="Micha Elies" w:date="2015-06-29T11:04:00Z">
              <w:r w:rsidR="00102C19">
                <w:rPr>
                  <w:rFonts w:ascii="Arial Narrow" w:hAnsi="Arial Narrow"/>
                </w:rPr>
                <w:t>E-Mail</w:t>
              </w:r>
            </w:ins>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Daten werden nur für den zu clearenden Zeitraum ausgetauscht</w:t>
            </w:r>
          </w:p>
        </w:tc>
      </w:tr>
      <w:tr w:rsidR="00EA6F52" w:rsidRPr="00022219" w:rsidTr="00EA6F52">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4</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TK</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bookmarkStart w:id="3913" w:name="OLE_LINK3"/>
            <w:bookmarkStart w:id="3914" w:name="OLE_LINK4"/>
            <w:r w:rsidRPr="00022219">
              <w:rPr>
                <w:rFonts w:ascii="Arial Narrow" w:hAnsi="Arial Narrow"/>
              </w:rPr>
              <w:t>Versand korr. Bilanzierungs- und Abrechnungslastgänge einzelkundenscharf</w:t>
            </w:r>
            <w:bookmarkEnd w:id="3913"/>
            <w:bookmarkEnd w:id="3914"/>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del w:id="3915" w:author="Micha Elies" w:date="2015-06-29T11:04:00Z">
              <w:r w:rsidRPr="00022219">
                <w:rPr>
                  <w:rFonts w:ascii="Arial Narrow" w:hAnsi="Arial Narrow"/>
                </w:rPr>
                <w:delText>MSCONS</w:delText>
              </w:r>
            </w:del>
            <w:ins w:id="3916" w:author="Micha Elies" w:date="2015-06-29T11:04:00Z">
              <w:r w:rsidR="00102C19">
                <w:rPr>
                  <w:rFonts w:ascii="Arial Narrow" w:hAnsi="Arial Narrow"/>
                </w:rPr>
                <w:t>E-Mail</w:t>
              </w:r>
            </w:ins>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Daten werden nur für den zu clearenden Zeitraum ausgetauscht</w:t>
            </w:r>
          </w:p>
        </w:tc>
      </w:tr>
      <w:tr w:rsidR="00EA6F52" w:rsidRPr="00022219" w:rsidTr="00EA6F52">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5</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TK</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bookmarkStart w:id="3917" w:name="OLE_LINK1"/>
            <w:bookmarkStart w:id="3918" w:name="OLE_LINK2"/>
            <w:r w:rsidRPr="00022219">
              <w:rPr>
                <w:rFonts w:ascii="Arial Narrow" w:hAnsi="Arial Narrow"/>
              </w:rPr>
              <w:t>Abstimmung der Allokations- und Netznutzungslastgänge</w:t>
            </w:r>
            <w:bookmarkEnd w:id="3917"/>
            <w:bookmarkEnd w:id="3918"/>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Ablauf, Frist und Art der Datenübermittlung wird zwischen dem TK und BKV bilateral festgelegt.</w:t>
            </w:r>
          </w:p>
        </w:tc>
      </w:tr>
      <w:tr w:rsidR="00EA6F52" w:rsidRPr="00022219" w:rsidTr="00EA6F52">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6</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Einholung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Webportal 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r>
      <w:tr w:rsidR="005D7989" w:rsidRPr="00022219" w:rsidTr="00EA6F52">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D7989" w:rsidRPr="00022219" w:rsidRDefault="005D7989" w:rsidP="00EA6F52">
            <w:pPr>
              <w:spacing w:after="0" w:line="240" w:lineRule="auto"/>
              <w:rPr>
                <w:rFonts w:ascii="Arial Narrow" w:hAnsi="Arial Narrow"/>
              </w:rPr>
            </w:pPr>
            <w:r w:rsidRPr="00022219">
              <w:rPr>
                <w:rFonts w:ascii="Arial Narrow" w:hAnsi="Arial Narrow"/>
              </w:rPr>
              <w:t>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D7989" w:rsidRPr="00022219" w:rsidRDefault="005D7989" w:rsidP="00EA6F52">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D7989" w:rsidRPr="00022219" w:rsidRDefault="005D7989" w:rsidP="00EA6F52">
            <w:pPr>
              <w:spacing w:after="0" w:line="240" w:lineRule="auto"/>
              <w:rPr>
                <w:rFonts w:ascii="Arial Narrow" w:hAnsi="Arial Narrow"/>
              </w:rPr>
            </w:pPr>
            <w:r w:rsidRPr="00022219">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D7989" w:rsidRPr="00022219" w:rsidRDefault="005D7989" w:rsidP="00EA6F52">
            <w:pPr>
              <w:spacing w:after="0" w:line="240" w:lineRule="auto"/>
              <w:ind w:left="28" w:right="28"/>
              <w:rPr>
                <w:rFonts w:ascii="Arial Narrow" w:hAnsi="Arial Narrow"/>
              </w:rPr>
            </w:pPr>
            <w:r w:rsidRPr="00022219">
              <w:rPr>
                <w:rFonts w:ascii="Arial Narrow" w:hAnsi="Arial Narrow"/>
              </w:rPr>
              <w:t>Information über Einholung der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D7989" w:rsidRPr="00022219" w:rsidRDefault="005D7989" w:rsidP="00EA6F52">
            <w:pPr>
              <w:spacing w:after="0" w:line="240" w:lineRule="auto"/>
              <w:ind w:left="28" w:right="28"/>
              <w:rPr>
                <w:rFonts w:ascii="Arial Narrow" w:hAnsi="Arial Narrow"/>
              </w:rPr>
            </w:pPr>
            <w:r w:rsidRPr="00022219">
              <w:rPr>
                <w:rFonts w:ascii="Arial Narrow" w:hAnsi="Arial Narrow"/>
              </w:rPr>
              <w:t>Unmittelbar nach Schritt 6</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D7989" w:rsidRPr="00022219" w:rsidRDefault="005D7989"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D7989" w:rsidRPr="00022219" w:rsidRDefault="005D7989" w:rsidP="00EA6F52">
            <w:pPr>
              <w:spacing w:after="0" w:line="240" w:lineRule="auto"/>
              <w:ind w:left="28" w:right="28"/>
              <w:rPr>
                <w:rFonts w:ascii="Arial Narrow" w:hAnsi="Arial Narrow"/>
              </w:rPr>
            </w:pPr>
          </w:p>
        </w:tc>
      </w:tr>
      <w:tr w:rsidR="00EA6F52" w:rsidRPr="00022219" w:rsidTr="00EA6F52">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5D7989" w:rsidP="00EA6F52">
            <w:pPr>
              <w:spacing w:after="0" w:line="240" w:lineRule="auto"/>
              <w:rPr>
                <w:rFonts w:ascii="Arial Narrow" w:hAnsi="Arial Narrow"/>
              </w:rPr>
            </w:pPr>
            <w:r w:rsidRPr="00022219">
              <w:rPr>
                <w:rFonts w:ascii="Arial Narrow" w:hAnsi="Arial Narrow"/>
              </w:rPr>
              <w:t>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Mitteilung der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FC5F68" w:rsidP="00EA6F52">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r>
      <w:tr w:rsidR="00EA6F52" w:rsidRPr="00022219" w:rsidTr="00EA6F52">
        <w:trPr>
          <w:trHeight w:val="17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5D7989" w:rsidP="00EA6F52">
            <w:pPr>
              <w:spacing w:after="0" w:line="240" w:lineRule="auto"/>
              <w:rPr>
                <w:rFonts w:ascii="Arial Narrow" w:hAnsi="Arial Narrow"/>
              </w:rPr>
            </w:pPr>
            <w:r w:rsidRPr="00022219">
              <w:rPr>
                <w:rFonts w:ascii="Arial Narrow" w:hAnsi="Arial Narrow"/>
              </w:rPr>
              <w:t>9</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Vor M+2 Monate -10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MGV akzeptiert Clearing-ALOCAT erst ab dem M+14 WT. Bis zum 12. WT akzeptiert der MGV keine Clearing-ALOCAT</w:t>
            </w:r>
          </w:p>
        </w:tc>
      </w:tr>
      <w:tr w:rsidR="00EA6F52" w:rsidRPr="00022219" w:rsidTr="00EA6F52">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5D7989" w:rsidP="00EA6F52">
            <w:pPr>
              <w:spacing w:after="0" w:line="240" w:lineRule="auto"/>
              <w:rPr>
                <w:rFonts w:ascii="Arial Narrow" w:hAnsi="Arial Narrow"/>
              </w:rPr>
            </w:pPr>
            <w:r w:rsidRPr="00022219">
              <w:rPr>
                <w:rFonts w:ascii="Arial Narrow" w:hAnsi="Arial Narrow"/>
              </w:rPr>
              <w:t>10</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Max. 24 Std. nach Ablauf Gültigkeit Clearingnummer</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ALOCAT mit Clearingnummer</w:t>
            </w:r>
          </w:p>
        </w:tc>
      </w:tr>
      <w:tr w:rsidR="00EA6F52" w:rsidRPr="00022219" w:rsidTr="00EA6F52">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5D7989" w:rsidP="00EA6F52">
            <w:pPr>
              <w:spacing w:after="0" w:line="240" w:lineRule="auto"/>
              <w:rPr>
                <w:rFonts w:ascii="Arial Narrow" w:hAnsi="Arial Narrow"/>
              </w:rPr>
            </w:pPr>
            <w:r w:rsidRPr="00022219">
              <w:rPr>
                <w:rFonts w:ascii="Arial Narrow" w:hAnsi="Arial Narrow"/>
              </w:rPr>
              <w:t>11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 xml:space="preserve">Versand korr. Monatsallokation </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F772A7" w:rsidP="00EA6F52">
            <w:pPr>
              <w:spacing w:after="0" w:line="240" w:lineRule="auto"/>
              <w:ind w:left="28" w:right="28"/>
              <w:rPr>
                <w:rFonts w:ascii="Arial Narrow" w:hAnsi="Arial Narrow"/>
              </w:rPr>
            </w:pPr>
            <w:r>
              <w:rPr>
                <w:rFonts w:ascii="Arial Narrow" w:hAnsi="Arial Narrow"/>
              </w:rPr>
              <w:t>M+2M-10WT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als Tagesband bei RLMmT und als strukturierter Lastgang bei RLMoT und RLMNEV</w:t>
            </w:r>
          </w:p>
        </w:tc>
      </w:tr>
      <w:tr w:rsidR="00EA6F52" w:rsidRPr="00022219" w:rsidTr="00EA6F52">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5D7989" w:rsidP="00EA6F52">
            <w:pPr>
              <w:spacing w:after="0" w:line="240" w:lineRule="auto"/>
              <w:rPr>
                <w:rFonts w:ascii="Arial Narrow" w:hAnsi="Arial Narrow"/>
              </w:rPr>
            </w:pPr>
            <w:r w:rsidRPr="00022219">
              <w:rPr>
                <w:rFonts w:ascii="Arial Narrow" w:hAnsi="Arial Narrow"/>
              </w:rPr>
              <w:t>12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r w:rsidRPr="00022219">
              <w:rPr>
                <w:rFonts w:ascii="Arial Narrow" w:hAnsi="Arial Narrow"/>
              </w:rPr>
              <w:t>TK</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Versand korr. Bilanzierungs- und Abrechnungslastgänge einzelkundenscharf</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MSCONS</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r w:rsidRPr="00022219">
              <w:rPr>
                <w:rFonts w:ascii="Arial Narrow" w:hAnsi="Arial Narrow"/>
              </w:rPr>
              <w:t>Jeweils Monatslastgänge</w:t>
            </w:r>
          </w:p>
        </w:tc>
      </w:tr>
      <w:tr w:rsidR="00EA6F52" w:rsidRPr="00022219" w:rsidTr="00EA6F52">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BD47AD">
            <w:pPr>
              <w:spacing w:after="0" w:line="240" w:lineRule="auto"/>
              <w:rPr>
                <w:rFonts w:ascii="Arial Narrow" w:hAnsi="Arial Narrow"/>
              </w:rPr>
            </w:pPr>
            <w:r w:rsidRPr="00022219">
              <w:rPr>
                <w:rFonts w:ascii="Arial Narrow" w:hAnsi="Arial Narrow"/>
              </w:rPr>
              <w:t>A1</w:t>
            </w:r>
            <w:r w:rsidR="00BD47AD" w:rsidRPr="00022219">
              <w:rPr>
                <w:rFonts w:ascii="Arial Narrow" w:hAnsi="Arial Narrow"/>
              </w:rPr>
              <w:t>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4D69A2" w:rsidP="00BD47AD">
            <w:pPr>
              <w:spacing w:after="0" w:line="240" w:lineRule="auto"/>
              <w:ind w:left="28" w:right="28"/>
              <w:rPr>
                <w:rFonts w:ascii="Arial Narrow" w:hAnsi="Arial Narrow"/>
              </w:rPr>
            </w:pPr>
            <w:r w:rsidRPr="00022219">
              <w:rPr>
                <w:rFonts w:ascii="Arial Narrow" w:hAnsi="Arial Narrow"/>
              </w:rPr>
              <w:t>Usecase</w:t>
            </w:r>
            <w:r w:rsidR="00EA6F52" w:rsidRPr="00022219">
              <w:rPr>
                <w:rFonts w:ascii="Arial Narrow" w:hAnsi="Arial Narrow"/>
              </w:rPr>
              <w:t xml:space="preserve"> „</w:t>
            </w:r>
            <w:r w:rsidR="00BD47AD" w:rsidRPr="00022219">
              <w:rPr>
                <w:rFonts w:ascii="Arial Narrow" w:hAnsi="Arial Narrow"/>
              </w:rPr>
              <w:t xml:space="preserve">Versand </w:t>
            </w:r>
            <w:r w:rsidR="00EA6F52" w:rsidRPr="00022219">
              <w:rPr>
                <w:rFonts w:ascii="Arial Narrow" w:hAnsi="Arial Narrow"/>
              </w:rPr>
              <w:t>BK-Status“</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spacing w:after="0" w:line="240" w:lineRule="auto"/>
              <w:ind w:left="28" w:right="28"/>
              <w:rPr>
                <w:rFonts w:ascii="Arial Narrow" w:hAnsi="Arial Narrow"/>
              </w:rPr>
            </w:pPr>
          </w:p>
        </w:tc>
      </w:tr>
      <w:tr w:rsidR="00BD47AD" w:rsidRPr="00022219" w:rsidTr="00EA6F52">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D47AD" w:rsidRPr="00022219" w:rsidRDefault="00712DE0" w:rsidP="00EA6F52">
            <w:pPr>
              <w:spacing w:after="0" w:line="240" w:lineRule="auto"/>
              <w:rPr>
                <w:rFonts w:ascii="Arial Narrow" w:hAnsi="Arial Narrow"/>
              </w:rPr>
            </w:pPr>
            <w:r w:rsidRPr="00022219">
              <w:rPr>
                <w:rFonts w:ascii="Arial Narrow" w:hAnsi="Arial Narrow"/>
              </w:rPr>
              <w:t>A</w:t>
            </w:r>
            <w:r w:rsidR="00BD47AD" w:rsidRPr="00022219">
              <w:rPr>
                <w:rFonts w:ascii="Arial Narrow" w:hAnsi="Arial Narrow"/>
              </w:rPr>
              <w:t>19</w:t>
            </w:r>
            <w:r w:rsidRPr="00022219">
              <w:rPr>
                <w:rFonts w:ascii="Arial Narrow" w:hAnsi="Arial Narrow"/>
              </w:rPr>
              <w:t>/A27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D47AD" w:rsidRPr="00022219" w:rsidRDefault="00BD47AD" w:rsidP="00EA6F52">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D47AD" w:rsidRPr="00022219" w:rsidRDefault="00BD47AD" w:rsidP="00EA6F52">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D47AD" w:rsidRPr="00022219" w:rsidRDefault="00BD47AD" w:rsidP="00ED238A">
            <w:pPr>
              <w:spacing w:after="0" w:line="240" w:lineRule="auto"/>
              <w:ind w:left="28" w:right="28"/>
              <w:rPr>
                <w:rFonts w:ascii="Arial Narrow" w:hAnsi="Arial Narrow"/>
              </w:rPr>
            </w:pPr>
            <w:r w:rsidRPr="00022219">
              <w:rPr>
                <w:rFonts w:ascii="Arial Narrow" w:hAnsi="Arial Narrow"/>
              </w:rPr>
              <w:t>Usecase „NKP</w:t>
            </w:r>
            <w:r w:rsidR="00ED238A" w:rsidRPr="00022219">
              <w:rPr>
                <w:rFonts w:ascii="Arial Narrow" w:hAnsi="Arial Narrow"/>
              </w:rPr>
              <w:t>-Allokation</w:t>
            </w:r>
            <w:r w:rsidRPr="00022219">
              <w:rPr>
                <w:rFonts w:ascii="Arial Narrow" w:hAnsi="Arial Narrow"/>
              </w:rPr>
              <w:t xml:space="preserve"> und Netzkonto“</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D47AD" w:rsidRPr="00022219" w:rsidRDefault="00BD47AD" w:rsidP="00EA6F52">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D47AD" w:rsidRPr="00022219" w:rsidRDefault="00BD47AD" w:rsidP="00EA6F52">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D47AD" w:rsidRPr="00022219" w:rsidRDefault="00BD47AD" w:rsidP="00EA6F52">
            <w:pPr>
              <w:spacing w:after="0" w:line="240" w:lineRule="auto"/>
              <w:ind w:left="28" w:right="28"/>
              <w:rPr>
                <w:rFonts w:ascii="Arial Narrow" w:hAnsi="Arial Narrow"/>
              </w:rPr>
            </w:pPr>
          </w:p>
        </w:tc>
      </w:tr>
    </w:tbl>
    <w:p w:rsidR="00EA6F52" w:rsidRPr="00022219" w:rsidRDefault="00EA6F52" w:rsidP="00EA6F52">
      <w:pPr>
        <w:rPr>
          <w:ins w:id="3919" w:author="Micha Elies" w:date="2015-06-29T11:04:00Z"/>
        </w:rPr>
      </w:pPr>
    </w:p>
    <w:p w:rsidR="00F163F5" w:rsidRPr="00022219" w:rsidRDefault="00EA6F52" w:rsidP="004A5FBC">
      <w:pPr>
        <w:pStyle w:val="berschrift3"/>
        <w:rPr>
          <w:ins w:id="3920" w:author="Micha Elies" w:date="2015-06-29T11:04:00Z"/>
        </w:rPr>
      </w:pPr>
      <w:ins w:id="3921" w:author="Micha Elies" w:date="2015-06-29T11:04:00Z">
        <w:r w:rsidRPr="00022219">
          <w:rPr>
            <w:highlight w:val="lightGray"/>
          </w:rPr>
          <w:br w:type="page"/>
        </w:r>
        <w:bookmarkStart w:id="3922" w:name="_Toc322688654"/>
        <w:bookmarkStart w:id="3923" w:name="_Toc323219472"/>
        <w:bookmarkStart w:id="3924" w:name="_Toc412663283"/>
        <w:bookmarkStart w:id="3925" w:name="_Toc391625889"/>
        <w:r w:rsidRPr="00022219">
          <w:t>Aktivitätendiagramm Unter-</w:t>
        </w:r>
        <w:r w:rsidR="004D69A2" w:rsidRPr="00022219">
          <w:t>Usecase</w:t>
        </w:r>
        <w:r w:rsidRPr="00022219">
          <w:t xml:space="preserve"> „</w:t>
        </w:r>
        <w:r w:rsidR="00973DF2" w:rsidRPr="00022219">
          <w:t xml:space="preserve">RLM-Allokationsclearing </w:t>
        </w:r>
        <w:r w:rsidRPr="00022219">
          <w:t>– Auslöser NB“</w:t>
        </w:r>
        <w:bookmarkEnd w:id="3922"/>
        <w:bookmarkEnd w:id="3923"/>
        <w:r w:rsidR="003F7813" w:rsidRPr="00022219">
          <w:t xml:space="preserve"> (A15)</w:t>
        </w:r>
        <w:bookmarkEnd w:id="3924"/>
        <w:bookmarkEnd w:id="3925"/>
      </w:ins>
    </w:p>
    <w:p w:rsidR="003F7813" w:rsidRPr="00022219" w:rsidRDefault="003F7813" w:rsidP="00F163F5">
      <w:pPr>
        <w:rPr>
          <w:ins w:id="3926" w:author="Micha Elies" w:date="2015-06-29T11:04:00Z"/>
        </w:rPr>
      </w:pPr>
    </w:p>
    <w:p w:rsidR="00E141AD" w:rsidRPr="00022219" w:rsidRDefault="00877480" w:rsidP="00F163F5">
      <w:pPr>
        <w:rPr>
          <w:ins w:id="3927" w:author="Micha Elies" w:date="2015-06-29T11:04:00Z"/>
        </w:rPr>
      </w:pPr>
      <w:ins w:id="3928" w:author="Micha Elies" w:date="2015-06-29T11:04:00Z">
        <w:r w:rsidRPr="00877480">
          <w:rPr>
            <w:noProof/>
          </w:rPr>
          <w:drawing>
            <wp:inline distT="0" distB="0" distL="0" distR="0">
              <wp:extent cx="5759450" cy="446538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9450" cy="4465389"/>
                      </a:xfrm>
                      <a:prstGeom prst="rect">
                        <a:avLst/>
                      </a:prstGeom>
                      <a:noFill/>
                      <a:ln>
                        <a:noFill/>
                      </a:ln>
                    </pic:spPr>
                  </pic:pic>
                </a:graphicData>
              </a:graphic>
            </wp:inline>
          </w:drawing>
        </w:r>
      </w:ins>
    </w:p>
    <w:p w:rsidR="00F163F5" w:rsidRPr="00022219" w:rsidRDefault="00E141AD" w:rsidP="00F163F5">
      <w:pPr>
        <w:rPr>
          <w:ins w:id="3929" w:author="Micha Elies" w:date="2015-06-29T11:04:00Z"/>
          <w:rFonts w:cs="Arial"/>
        </w:rPr>
      </w:pPr>
      <w:ins w:id="3930" w:author="Micha Elies" w:date="2015-06-29T11:04:00Z">
        <w:r w:rsidRPr="00022219">
          <w:t xml:space="preserve"> </w:t>
        </w:r>
        <w:r w:rsidR="00F163F5" w:rsidRPr="00022219">
          <w:br w:type="page"/>
        </w:r>
      </w:ins>
    </w:p>
    <w:p w:rsidR="00EA6F52" w:rsidRPr="00022219" w:rsidRDefault="00EA6F52" w:rsidP="005E40AF">
      <w:pPr>
        <w:pStyle w:val="berschrift2"/>
        <w:numPr>
          <w:ilvl w:val="1"/>
          <w:numId w:val="68"/>
        </w:numPr>
        <w:rPr>
          <w:ins w:id="3931" w:author="Micha Elies" w:date="2015-06-29T11:04:00Z"/>
        </w:rPr>
      </w:pPr>
      <w:bookmarkStart w:id="3932" w:name="_Toc322688655"/>
      <w:bookmarkStart w:id="3933" w:name="_Toc323219473"/>
      <w:bookmarkStart w:id="3934" w:name="_Toc412663284"/>
      <w:bookmarkStart w:id="3935" w:name="_Toc391625890"/>
      <w:ins w:id="3936" w:author="Micha Elies" w:date="2015-06-29T11:04:00Z">
        <w:r w:rsidRPr="00022219">
          <w:t>Unter-</w:t>
        </w:r>
        <w:r w:rsidR="004D69A2" w:rsidRPr="00022219">
          <w:t>Usecase</w:t>
        </w:r>
        <w:r w:rsidRPr="00022219">
          <w:t xml:space="preserve"> „</w:t>
        </w:r>
        <w:r w:rsidR="00973DF2" w:rsidRPr="00022219">
          <w:t xml:space="preserve">RLM-Allokationsclearing </w:t>
        </w:r>
        <w:r w:rsidRPr="00022219">
          <w:t>– Auslöser BKV“</w:t>
        </w:r>
        <w:bookmarkEnd w:id="3932"/>
        <w:bookmarkEnd w:id="3933"/>
        <w:r w:rsidR="003F7813" w:rsidRPr="00022219">
          <w:t xml:space="preserve"> (A16)</w:t>
        </w:r>
        <w:bookmarkEnd w:id="3934"/>
        <w:bookmarkEnd w:id="3935"/>
      </w:ins>
    </w:p>
    <w:p w:rsidR="00EA6F52" w:rsidRPr="00022219" w:rsidRDefault="00EA6F52" w:rsidP="004A5FBC">
      <w:pPr>
        <w:pStyle w:val="berschrift3"/>
        <w:rPr>
          <w:ins w:id="3937" w:author="Micha Elies" w:date="2015-06-29T11:04:00Z"/>
        </w:rPr>
      </w:pPr>
      <w:bookmarkStart w:id="3938" w:name="_Toc322688656"/>
      <w:bookmarkStart w:id="3939" w:name="_Toc323219474"/>
      <w:bookmarkStart w:id="3940" w:name="_Toc412663285"/>
      <w:bookmarkStart w:id="3941" w:name="_Toc391625891"/>
      <w:ins w:id="3942" w:author="Micha Elies" w:date="2015-06-29T11:04:00Z">
        <w:r w:rsidRPr="00022219">
          <w:t>Darstellung Unter-</w:t>
        </w:r>
        <w:r w:rsidR="004D69A2" w:rsidRPr="00022219">
          <w:t>Usecase</w:t>
        </w:r>
        <w:r w:rsidRPr="00022219">
          <w:t xml:space="preserve"> „</w:t>
        </w:r>
        <w:r w:rsidR="00973DF2" w:rsidRPr="00022219">
          <w:t xml:space="preserve">RLM-Allokationsclearing </w:t>
        </w:r>
        <w:r w:rsidRPr="00022219">
          <w:t>– Auslöser BKV“</w:t>
        </w:r>
        <w:bookmarkEnd w:id="3938"/>
        <w:bookmarkEnd w:id="3939"/>
        <w:r w:rsidR="003F7813" w:rsidRPr="00022219">
          <w:t xml:space="preserve"> (A16)</w:t>
        </w:r>
        <w:bookmarkEnd w:id="3940"/>
        <w:bookmarkEnd w:id="3941"/>
      </w:ins>
    </w:p>
    <w:p w:rsidR="009B006A" w:rsidRDefault="00E141AD" w:rsidP="00EA6F52">
      <w:pPr>
        <w:rPr>
          <w:ins w:id="3943" w:author="Micha Elies" w:date="2015-06-29T11:04:00Z"/>
        </w:rPr>
      </w:pPr>
      <w:ins w:id="3944" w:author="Micha Elies" w:date="2015-06-29T11:04:00Z">
        <w:r w:rsidRPr="00022219">
          <w:rPr>
            <w:noProof/>
          </w:rPr>
          <w:drawing>
            <wp:inline distT="0" distB="0" distL="0" distR="0">
              <wp:extent cx="5759450" cy="2269279"/>
              <wp:effectExtent l="0" t="0" r="0" b="0"/>
              <wp:docPr id="3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srcRect/>
                      <a:stretch>
                        <a:fillRect/>
                      </a:stretch>
                    </pic:blipFill>
                    <pic:spPr bwMode="auto">
                      <a:xfrm>
                        <a:off x="0" y="0"/>
                        <a:ext cx="5759450" cy="2269279"/>
                      </a:xfrm>
                      <a:prstGeom prst="rect">
                        <a:avLst/>
                      </a:prstGeom>
                      <a:noFill/>
                      <a:ln w="9525">
                        <a:noFill/>
                        <a:miter lim="800000"/>
                        <a:headEnd/>
                        <a:tailEnd/>
                      </a:ln>
                    </pic:spPr>
                  </pic:pic>
                </a:graphicData>
              </a:graphic>
            </wp:inline>
          </w:drawing>
        </w:r>
      </w:ins>
    </w:p>
    <w:p w:rsidR="003464D0" w:rsidRDefault="003464D0" w:rsidP="00EA6F52">
      <w:pPr>
        <w:rPr>
          <w:ins w:id="3945" w:author="Micha Elies" w:date="2015-06-29T11:04:00Z"/>
        </w:rPr>
      </w:pPr>
    </w:p>
    <w:p w:rsidR="003464D0" w:rsidRPr="00022219" w:rsidRDefault="003464D0" w:rsidP="00EA6F52">
      <w:pPr>
        <w:rPr>
          <w:ins w:id="3946" w:author="Micha Elies" w:date="2015-06-29T11:04:00Z"/>
        </w:rPr>
      </w:pPr>
    </w:p>
    <w:p w:rsidR="00EA6F52" w:rsidRDefault="00EA6F52" w:rsidP="004A5FBC">
      <w:pPr>
        <w:pStyle w:val="berschrift3"/>
        <w:rPr>
          <w:ins w:id="3947" w:author="Micha Elies" w:date="2015-06-29T11:04:00Z"/>
        </w:rPr>
      </w:pPr>
      <w:bookmarkStart w:id="3948" w:name="_Toc322688657"/>
      <w:bookmarkStart w:id="3949" w:name="_Toc323219475"/>
      <w:bookmarkStart w:id="3950" w:name="_Toc412663286"/>
      <w:bookmarkStart w:id="3951" w:name="_Toc391625892"/>
      <w:ins w:id="3952" w:author="Micha Elies" w:date="2015-06-29T11:04:00Z">
        <w:r w:rsidRPr="00022219">
          <w:t>Beschreibung Unter-</w:t>
        </w:r>
        <w:r w:rsidR="004D69A2" w:rsidRPr="00022219">
          <w:t>Usecase</w:t>
        </w:r>
        <w:r w:rsidRPr="00022219">
          <w:t xml:space="preserve"> „</w:t>
        </w:r>
        <w:r w:rsidR="00973DF2" w:rsidRPr="00022219">
          <w:t xml:space="preserve">RLM-Allokationsclearing </w:t>
        </w:r>
        <w:r w:rsidRPr="00022219">
          <w:t>– Auslöser BKV“</w:t>
        </w:r>
        <w:bookmarkEnd w:id="3948"/>
        <w:bookmarkEnd w:id="3949"/>
        <w:r w:rsidR="003F7813" w:rsidRPr="00022219">
          <w:t xml:space="preserve"> (A16)</w:t>
        </w:r>
        <w:bookmarkEnd w:id="3950"/>
        <w:bookmarkEnd w:id="3951"/>
      </w:ins>
    </w:p>
    <w:p w:rsidR="00A744D2" w:rsidRPr="00A744D2" w:rsidRDefault="00A744D2" w:rsidP="00A744D2">
      <w:pPr>
        <w:rPr>
          <w:ins w:id="3953" w:author="Micha Elies" w:date="2015-06-29T11:04:00Z"/>
        </w:rPr>
      </w:pPr>
    </w:p>
    <w:tbl>
      <w:tblPr>
        <w:tblW w:w="9553" w:type="dxa"/>
        <w:tblInd w:w="107" w:type="dxa"/>
        <w:tblLayout w:type="fixed"/>
        <w:tblCellMar>
          <w:left w:w="0" w:type="dxa"/>
          <w:right w:w="0" w:type="dxa"/>
        </w:tblCellMar>
        <w:tblLook w:val="00A0" w:firstRow="1" w:lastRow="0" w:firstColumn="1" w:lastColumn="0" w:noHBand="0" w:noVBand="0"/>
      </w:tblPr>
      <w:tblGrid>
        <w:gridCol w:w="1560"/>
        <w:gridCol w:w="7993"/>
      </w:tblGrid>
      <w:tr w:rsidR="00EA6F52" w:rsidRPr="00022219" w:rsidTr="00EA6F52">
        <w:trPr>
          <w:trHeight w:val="266"/>
          <w:ins w:id="3954"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EA6F52">
            <w:pPr>
              <w:spacing w:after="0"/>
              <w:rPr>
                <w:ins w:id="3955" w:author="Micha Elies" w:date="2015-06-29T11:04:00Z"/>
                <w:rFonts w:ascii="Arial Narrow" w:hAnsi="Arial Narrow"/>
                <w:b/>
              </w:rPr>
            </w:pPr>
            <w:ins w:id="3956" w:author="Micha Elies" w:date="2015-06-29T11:04:00Z">
              <w:r w:rsidRPr="00022219">
                <w:rPr>
                  <w:rFonts w:ascii="Arial Narrow" w:hAnsi="Arial Narrow"/>
                  <w:b/>
                </w:rPr>
                <w:t>Usecase</w:t>
              </w:r>
              <w:r w:rsidR="00EA6F52" w:rsidRPr="00022219">
                <w:rPr>
                  <w:rFonts w:ascii="Arial Narrow" w:hAnsi="Arial Narrow"/>
                  <w:b/>
                </w:rPr>
                <w:t xml:space="preserve"> Name</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973DF2" w:rsidP="00EA6F52">
            <w:pPr>
              <w:spacing w:after="0"/>
              <w:rPr>
                <w:ins w:id="3957" w:author="Micha Elies" w:date="2015-06-29T11:04:00Z"/>
                <w:rFonts w:ascii="Arial Narrow" w:hAnsi="Arial Narrow"/>
                <w:b/>
              </w:rPr>
            </w:pPr>
            <w:ins w:id="3958" w:author="Micha Elies" w:date="2015-06-29T11:04:00Z">
              <w:r w:rsidRPr="00022219">
                <w:rPr>
                  <w:rFonts w:ascii="Arial Narrow" w:hAnsi="Arial Narrow"/>
                  <w:b/>
                  <w:bCs/>
                </w:rPr>
                <w:t xml:space="preserve">RLM-Allokationsclearing </w:t>
              </w:r>
              <w:r w:rsidR="00EA6F52" w:rsidRPr="00022219">
                <w:rPr>
                  <w:rFonts w:ascii="Arial Narrow" w:hAnsi="Arial Narrow"/>
                  <w:b/>
                  <w:bCs/>
                </w:rPr>
                <w:t>– Auslöser BKV</w:t>
              </w:r>
            </w:ins>
          </w:p>
        </w:tc>
      </w:tr>
      <w:tr w:rsidR="00EA6F52" w:rsidRPr="00022219" w:rsidTr="00EA6F52">
        <w:trPr>
          <w:trHeight w:val="325"/>
          <w:ins w:id="3959"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EA6F52">
            <w:pPr>
              <w:spacing w:after="0"/>
              <w:rPr>
                <w:ins w:id="3960" w:author="Micha Elies" w:date="2015-06-29T11:04:00Z"/>
                <w:rFonts w:ascii="Arial Narrow" w:hAnsi="Arial Narrow"/>
              </w:rPr>
            </w:pPr>
            <w:ins w:id="3961" w:author="Micha Elies" w:date="2015-06-29T11:04:00Z">
              <w:r w:rsidRPr="00022219">
                <w:rPr>
                  <w:rFonts w:ascii="Arial Narrow" w:hAnsi="Arial Narrow"/>
                </w:rPr>
                <w:t>Usecase</w:t>
              </w:r>
              <w:r w:rsidR="00EA6F52" w:rsidRPr="00022219">
                <w:rPr>
                  <w:rFonts w:ascii="Arial Narrow" w:hAnsi="Arial Narrow"/>
                </w:rPr>
                <w:t xml:space="preserve"> Beschreibung</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3F7813">
            <w:pPr>
              <w:spacing w:after="0"/>
              <w:rPr>
                <w:ins w:id="3962" w:author="Micha Elies" w:date="2015-06-29T11:04:00Z"/>
                <w:rFonts w:ascii="Arial Narrow" w:hAnsi="Arial Narrow"/>
              </w:rPr>
            </w:pPr>
            <w:ins w:id="3963" w:author="Micha Elies" w:date="2015-06-29T11:04:00Z">
              <w:r w:rsidRPr="00022219">
                <w:rPr>
                  <w:rFonts w:ascii="Arial Narrow" w:hAnsi="Arial Narrow"/>
                </w:rPr>
                <w:t>Klärung und Korrektur fehlerhafter RLM-Allokationsmengen und Netznutzungsmengen vor dem Tag M+2 Monate minus 10 WT. Das Clearing wird durchgeführt, wenn eine Abweichung von mindestens 500 kWh je BK bzw. SBK und Monat vorliegt. Das Vorliegen des Clearingfalls wurde vom BKV identifiziert. Der BKV informiert den NB über den Clearingfall.</w:t>
              </w:r>
            </w:ins>
          </w:p>
        </w:tc>
      </w:tr>
      <w:tr w:rsidR="00EA6F52" w:rsidRPr="00022219" w:rsidTr="00EA6F52">
        <w:trPr>
          <w:trHeight w:val="633"/>
          <w:ins w:id="3964"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ins w:id="3965" w:author="Micha Elies" w:date="2015-06-29T11:04:00Z"/>
                <w:rFonts w:ascii="Arial Narrow" w:hAnsi="Arial Narrow"/>
              </w:rPr>
            </w:pPr>
            <w:ins w:id="3966" w:author="Micha Elies" w:date="2015-06-29T11:04:00Z">
              <w:r w:rsidRPr="00022219">
                <w:rPr>
                  <w:rFonts w:ascii="Arial Narrow" w:hAnsi="Arial Narrow"/>
                </w:rPr>
                <w:t>Rollen</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6"/>
              </w:numPr>
              <w:spacing w:after="0" w:line="276" w:lineRule="auto"/>
              <w:rPr>
                <w:ins w:id="3967" w:author="Micha Elies" w:date="2015-06-29T11:04:00Z"/>
                <w:rFonts w:ascii="Arial Narrow" w:hAnsi="Arial Narrow"/>
              </w:rPr>
            </w:pPr>
            <w:ins w:id="3968" w:author="Micha Elies" w:date="2015-06-29T11:04:00Z">
              <w:r w:rsidRPr="00022219">
                <w:rPr>
                  <w:rFonts w:ascii="Arial Narrow" w:hAnsi="Arial Narrow"/>
                </w:rPr>
                <w:t>NB</w:t>
              </w:r>
            </w:ins>
          </w:p>
          <w:p w:rsidR="00EA6F52" w:rsidRPr="00022219" w:rsidRDefault="00EA6F52" w:rsidP="005E40AF">
            <w:pPr>
              <w:numPr>
                <w:ilvl w:val="0"/>
                <w:numId w:val="36"/>
              </w:numPr>
              <w:spacing w:after="0" w:line="276" w:lineRule="auto"/>
              <w:rPr>
                <w:ins w:id="3969" w:author="Micha Elies" w:date="2015-06-29T11:04:00Z"/>
                <w:rFonts w:ascii="Arial Narrow" w:hAnsi="Arial Narrow"/>
              </w:rPr>
            </w:pPr>
            <w:ins w:id="3970" w:author="Micha Elies" w:date="2015-06-29T11:04:00Z">
              <w:r w:rsidRPr="00022219">
                <w:rPr>
                  <w:rFonts w:ascii="Arial Narrow" w:hAnsi="Arial Narrow"/>
                </w:rPr>
                <w:t>BKV</w:t>
              </w:r>
            </w:ins>
          </w:p>
          <w:p w:rsidR="00EA6F52" w:rsidRPr="00022219" w:rsidRDefault="00EA6F52" w:rsidP="005E40AF">
            <w:pPr>
              <w:numPr>
                <w:ilvl w:val="0"/>
                <w:numId w:val="36"/>
              </w:numPr>
              <w:spacing w:after="0" w:line="276" w:lineRule="auto"/>
              <w:rPr>
                <w:ins w:id="3971" w:author="Micha Elies" w:date="2015-06-29T11:04:00Z"/>
                <w:rFonts w:ascii="Arial Narrow" w:hAnsi="Arial Narrow"/>
              </w:rPr>
            </w:pPr>
            <w:ins w:id="3972" w:author="Micha Elies" w:date="2015-06-29T11:04:00Z">
              <w:r w:rsidRPr="00022219">
                <w:rPr>
                  <w:rFonts w:ascii="Arial Narrow" w:hAnsi="Arial Narrow"/>
                </w:rPr>
                <w:t>MGV</w:t>
              </w:r>
            </w:ins>
          </w:p>
          <w:p w:rsidR="00EA6F52" w:rsidRPr="00022219" w:rsidRDefault="00EA6F52" w:rsidP="005E40AF">
            <w:pPr>
              <w:numPr>
                <w:ilvl w:val="0"/>
                <w:numId w:val="36"/>
              </w:numPr>
              <w:spacing w:after="0" w:line="276" w:lineRule="auto"/>
              <w:rPr>
                <w:ins w:id="3973" w:author="Micha Elies" w:date="2015-06-29T11:04:00Z"/>
                <w:rFonts w:ascii="Arial Narrow" w:hAnsi="Arial Narrow"/>
              </w:rPr>
            </w:pPr>
            <w:ins w:id="3974" w:author="Micha Elies" w:date="2015-06-29T11:04:00Z">
              <w:r w:rsidRPr="00022219">
                <w:rPr>
                  <w:rFonts w:ascii="Arial Narrow" w:hAnsi="Arial Narrow"/>
                </w:rPr>
                <w:t>TK</w:t>
              </w:r>
            </w:ins>
          </w:p>
        </w:tc>
      </w:tr>
      <w:tr w:rsidR="006F3387" w:rsidRPr="00022219" w:rsidTr="006F3387">
        <w:trPr>
          <w:trHeight w:val="14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EA6F52">
            <w:pPr>
              <w:spacing w:after="0"/>
              <w:rPr>
                <w:rFonts w:ascii="Arial Narrow" w:hAnsi="Arial Narrow"/>
              </w:rPr>
            </w:pPr>
            <w:r w:rsidRPr="00022219">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EA6F52">
            <w:pPr>
              <w:spacing w:after="0"/>
              <w:rPr>
                <w:rFonts w:ascii="Arial Narrow" w:hAnsi="Arial Narrow"/>
              </w:rPr>
            </w:pPr>
            <w:r w:rsidRPr="00022219">
              <w:rPr>
                <w:rFonts w:ascii="Arial Narrow" w:hAnsi="Arial Narrow"/>
              </w:rPr>
              <w:t>Korrigierte und geclearte Allokation für RLM-Kunden liegt vor der Erstellung der Bilanzkreisabrechnung beim MGV und BKV vor. Korrigierte Netznutzungsmenge und -abrechnung für RLM-Kunden liegt einzelkundenscharf beim TK vor.</w:t>
            </w:r>
          </w:p>
        </w:tc>
      </w:tr>
      <w:tr w:rsidR="006F3387" w:rsidRPr="00022219" w:rsidTr="006F3387">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EA6F52">
            <w:pPr>
              <w:spacing w:after="0"/>
              <w:rPr>
                <w:rFonts w:ascii="Arial Narrow" w:hAnsi="Arial Narrow"/>
              </w:rPr>
            </w:pPr>
            <w:r w:rsidRPr="00022219">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6F3387" w:rsidRPr="00022219" w:rsidRDefault="006F3387" w:rsidP="005E40AF">
            <w:pPr>
              <w:numPr>
                <w:ilvl w:val="0"/>
                <w:numId w:val="37"/>
              </w:numPr>
              <w:spacing w:after="0" w:line="276" w:lineRule="auto"/>
              <w:rPr>
                <w:rFonts w:ascii="Arial Narrow" w:hAnsi="Arial Narrow"/>
              </w:rPr>
            </w:pPr>
            <w:r w:rsidRPr="00022219">
              <w:rPr>
                <w:rFonts w:ascii="Arial Narrow" w:hAnsi="Arial Narrow"/>
              </w:rPr>
              <w:t xml:space="preserve">Energiemengen sind ermittelt und Bilanzkreisen bzw. Subkonten zugeordnet </w:t>
            </w:r>
          </w:p>
          <w:p w:rsidR="006F3387" w:rsidRPr="00022219" w:rsidRDefault="006F3387" w:rsidP="005E40AF">
            <w:pPr>
              <w:numPr>
                <w:ilvl w:val="0"/>
                <w:numId w:val="37"/>
              </w:numPr>
              <w:spacing w:after="0" w:line="276" w:lineRule="auto"/>
              <w:rPr>
                <w:rFonts w:ascii="Arial Narrow" w:hAnsi="Arial Narrow"/>
              </w:rPr>
            </w:pPr>
            <w:r w:rsidRPr="00022219">
              <w:rPr>
                <w:rFonts w:ascii="Arial Narrow" w:hAnsi="Arial Narrow"/>
              </w:rPr>
              <w:t>Usecase „RLM Allokation“ ist durchgeführt</w:t>
            </w:r>
          </w:p>
          <w:p w:rsidR="006F3387" w:rsidRPr="00022219" w:rsidRDefault="006F3387" w:rsidP="005E40AF">
            <w:pPr>
              <w:numPr>
                <w:ilvl w:val="0"/>
                <w:numId w:val="37"/>
              </w:numPr>
              <w:spacing w:after="0" w:line="276" w:lineRule="auto"/>
              <w:rPr>
                <w:rFonts w:ascii="Arial Narrow" w:hAnsi="Arial Narrow"/>
              </w:rPr>
            </w:pPr>
            <w:r w:rsidRPr="00022219">
              <w:rPr>
                <w:rFonts w:ascii="Arial Narrow" w:hAnsi="Arial Narrow"/>
              </w:rPr>
              <w:t>Für Abgleich zwischen Allokation und Netznutzungslastgang müssen die gleichen Kunden im BK/SBK enthalten sein</w:t>
            </w:r>
          </w:p>
          <w:p w:rsidR="006F3387" w:rsidRPr="00022219" w:rsidRDefault="006F3387" w:rsidP="005E40AF">
            <w:pPr>
              <w:numPr>
                <w:ilvl w:val="0"/>
                <w:numId w:val="37"/>
              </w:numPr>
              <w:spacing w:after="0" w:line="276" w:lineRule="auto"/>
              <w:rPr>
                <w:rFonts w:ascii="Arial Narrow" w:hAnsi="Arial Narrow"/>
              </w:rPr>
            </w:pPr>
            <w:r w:rsidRPr="00022219">
              <w:rPr>
                <w:rFonts w:ascii="Arial Narrow" w:hAnsi="Arial Narrow"/>
              </w:rPr>
              <w:t>Clearinggrenze ist überschritten, wenn die Differenz zwischen korrekter Allokation und ursprünglicher Allokation mind. 500 kWh je BK bzw. SBK und Monat übersteigt.</w:t>
            </w:r>
          </w:p>
          <w:p w:rsidR="006F3387" w:rsidRPr="00022219" w:rsidRDefault="006F3387" w:rsidP="005E40AF">
            <w:pPr>
              <w:numPr>
                <w:ilvl w:val="0"/>
                <w:numId w:val="37"/>
              </w:numPr>
              <w:spacing w:after="0" w:line="276" w:lineRule="auto"/>
              <w:rPr>
                <w:rFonts w:ascii="Arial Narrow" w:hAnsi="Arial Narrow"/>
              </w:rPr>
            </w:pPr>
            <w:r w:rsidRPr="00022219">
              <w:rPr>
                <w:rFonts w:ascii="Arial Narrow" w:hAnsi="Arial Narrow"/>
              </w:rPr>
              <w:t>Für den Fall, dass der Bilanzkreisverantwortliche erst am letzten Tag der Clearingfrist das Clearing gegenüber dem Netzbetreiber angestoßen hat, kann der Netzbetreiber die Bearbeitung des Clearingfalles ablehnen, wenn ihm die Bearbeitung und Zusendung einer Clearing-ALOCAT an den Marktgebietsverantwortlichen bis zum Ablauf der Frist M+2 Monate minus 10 Werktage nicht mehr zumutbar ist.</w:t>
            </w:r>
          </w:p>
        </w:tc>
      </w:tr>
      <w:tr w:rsidR="00EA6F52" w:rsidRPr="00022219" w:rsidTr="00EA6F52">
        <w:trPr>
          <w:trHeight w:val="720"/>
          <w:ins w:id="3975"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ins w:id="3976" w:author="Micha Elies" w:date="2015-06-29T11:04:00Z"/>
                <w:rFonts w:ascii="Arial Narrow" w:hAnsi="Arial Narrow"/>
              </w:rPr>
            </w:pPr>
            <w:ins w:id="3977" w:author="Micha Elies" w:date="2015-06-29T11:04:00Z">
              <w:r w:rsidRPr="00022219">
                <w:rPr>
                  <w:rFonts w:ascii="Arial Narrow" w:hAnsi="Arial Narrow"/>
                </w:rPr>
                <w:t>Nachbedingung</w:t>
              </w:r>
            </w:ins>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5E40AF">
            <w:pPr>
              <w:numPr>
                <w:ilvl w:val="0"/>
                <w:numId w:val="38"/>
              </w:numPr>
              <w:spacing w:after="0" w:line="276" w:lineRule="auto"/>
              <w:rPr>
                <w:ins w:id="3978" w:author="Micha Elies" w:date="2015-06-29T11:04:00Z"/>
                <w:rFonts w:ascii="Arial Narrow" w:hAnsi="Arial Narrow"/>
              </w:rPr>
            </w:pPr>
            <w:ins w:id="3979" w:author="Micha Elies" w:date="2015-06-29T11:04:00Z">
              <w:r w:rsidRPr="00022219">
                <w:rPr>
                  <w:rFonts w:ascii="Arial Narrow" w:hAnsi="Arial Narrow"/>
                </w:rPr>
                <w:t>Usecase</w:t>
              </w:r>
              <w:r w:rsidR="00EA6F52" w:rsidRPr="00022219">
                <w:rPr>
                  <w:rFonts w:ascii="Arial Narrow" w:hAnsi="Arial Narrow"/>
                </w:rPr>
                <w:t xml:space="preserve"> „</w:t>
              </w:r>
              <w:r w:rsidR="004B79CB" w:rsidRPr="00022219">
                <w:rPr>
                  <w:rFonts w:ascii="Arial Narrow" w:hAnsi="Arial Narrow"/>
                </w:rPr>
                <w:t xml:space="preserve">Versand </w:t>
              </w:r>
              <w:r w:rsidR="00EA6F52" w:rsidRPr="00022219">
                <w:rPr>
                  <w:rFonts w:ascii="Arial Narrow" w:hAnsi="Arial Narrow"/>
                </w:rPr>
                <w:t xml:space="preserve">BK-Status“ </w:t>
              </w:r>
              <w:r w:rsidR="00E141AD" w:rsidRPr="00022219">
                <w:rPr>
                  <w:rFonts w:ascii="Arial Narrow" w:hAnsi="Arial Narrow"/>
                </w:rPr>
                <w:t>kann vom MGV durchführet werden</w:t>
              </w:r>
            </w:ins>
          </w:p>
          <w:p w:rsidR="00E141AD" w:rsidRPr="00022219" w:rsidRDefault="00E141AD" w:rsidP="005E40AF">
            <w:pPr>
              <w:numPr>
                <w:ilvl w:val="0"/>
                <w:numId w:val="38"/>
              </w:numPr>
              <w:spacing w:after="0" w:line="276" w:lineRule="auto"/>
              <w:rPr>
                <w:ins w:id="3980" w:author="Micha Elies" w:date="2015-06-29T11:04:00Z"/>
                <w:rFonts w:ascii="Arial Narrow" w:hAnsi="Arial Narrow"/>
              </w:rPr>
            </w:pPr>
            <w:ins w:id="3981" w:author="Micha Elies" w:date="2015-06-29T11:04:00Z">
              <w:r w:rsidRPr="00022219">
                <w:rPr>
                  <w:rFonts w:ascii="Arial Narrow" w:hAnsi="Arial Narrow"/>
                </w:rPr>
                <w:t>MGV kann Bilanzkreisabrechnung durchführen</w:t>
              </w:r>
            </w:ins>
          </w:p>
          <w:p w:rsidR="004B79CB" w:rsidRPr="00022219" w:rsidRDefault="00E141AD" w:rsidP="005E40AF">
            <w:pPr>
              <w:numPr>
                <w:ilvl w:val="0"/>
                <w:numId w:val="38"/>
              </w:numPr>
              <w:spacing w:after="0" w:line="276" w:lineRule="auto"/>
              <w:rPr>
                <w:ins w:id="3982" w:author="Micha Elies" w:date="2015-06-29T11:04:00Z"/>
                <w:rFonts w:ascii="Arial Narrow" w:hAnsi="Arial Narrow"/>
              </w:rPr>
            </w:pPr>
            <w:ins w:id="3983" w:author="Micha Elies" w:date="2015-06-29T11:04:00Z">
              <w:r w:rsidRPr="00022219">
                <w:rPr>
                  <w:rFonts w:ascii="Arial Narrow" w:hAnsi="Arial Narrow"/>
                </w:rPr>
                <w:t>Netznutzungsabrechnung und Energieabrechnung kann angepasst werden</w:t>
              </w:r>
            </w:ins>
          </w:p>
        </w:tc>
      </w:tr>
    </w:tbl>
    <w:p w:rsidR="00EA6F52" w:rsidRPr="00022219" w:rsidRDefault="00EA6F52" w:rsidP="00EA6F52">
      <w:pPr>
        <w:rPr>
          <w:del w:id="3984" w:author="Micha Elies" w:date="2015-06-29T11:04:00Z"/>
        </w:rPr>
      </w:pPr>
    </w:p>
    <w:p w:rsidR="00F163F5" w:rsidRPr="00022219" w:rsidRDefault="00EA6F52" w:rsidP="004A5FBC">
      <w:pPr>
        <w:pStyle w:val="berschrift3"/>
        <w:rPr>
          <w:del w:id="3985" w:author="Micha Elies" w:date="2015-06-29T11:04:00Z"/>
        </w:rPr>
      </w:pPr>
      <w:del w:id="3986" w:author="Micha Elies" w:date="2015-06-29T11:04:00Z">
        <w:r w:rsidRPr="00022219">
          <w:rPr>
            <w:highlight w:val="lightGray"/>
          </w:rPr>
          <w:br w:type="page"/>
        </w:r>
        <w:r w:rsidRPr="00022219">
          <w:delText>Aktivitätendiagramm Unter-</w:delText>
        </w:r>
        <w:r w:rsidR="004D69A2" w:rsidRPr="00022219">
          <w:delText>Usecase</w:delText>
        </w:r>
        <w:r w:rsidRPr="00022219">
          <w:delText xml:space="preserve"> „</w:delText>
        </w:r>
        <w:r w:rsidR="00973DF2" w:rsidRPr="00022219">
          <w:delText xml:space="preserve">RLM-Allokationsclearing </w:delText>
        </w:r>
        <w:r w:rsidRPr="00022219">
          <w:delText>– Auslöser NB“</w:delText>
        </w:r>
        <w:r w:rsidR="003F7813" w:rsidRPr="00022219">
          <w:delText xml:space="preserve"> (A15)</w:delText>
        </w:r>
      </w:del>
    </w:p>
    <w:p w:rsidR="003F7813" w:rsidRPr="00022219" w:rsidRDefault="003F7813" w:rsidP="00F163F5">
      <w:pPr>
        <w:rPr>
          <w:del w:id="3987" w:author="Micha Elies" w:date="2015-06-29T11:04:00Z"/>
        </w:rPr>
      </w:pPr>
    </w:p>
    <w:p w:rsidR="00E141AD" w:rsidRPr="00022219" w:rsidRDefault="00DF5D4B" w:rsidP="00F163F5">
      <w:pPr>
        <w:rPr>
          <w:del w:id="3988" w:author="Micha Elies" w:date="2015-06-29T11:04:00Z"/>
        </w:rPr>
      </w:pPr>
      <w:del w:id="3989" w:author="Micha Elies" w:date="2015-06-29T11:04:00Z">
        <w:r w:rsidRPr="00022219">
          <w:rPr>
            <w:noProof/>
          </w:rPr>
          <w:drawing>
            <wp:inline distT="0" distB="0" distL="0" distR="0">
              <wp:extent cx="5759450" cy="4480813"/>
              <wp:effectExtent l="19050" t="0" r="0" b="0"/>
              <wp:docPr id="8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srcRect/>
                      <a:stretch>
                        <a:fillRect/>
                      </a:stretch>
                    </pic:blipFill>
                    <pic:spPr bwMode="auto">
                      <a:xfrm>
                        <a:off x="0" y="0"/>
                        <a:ext cx="5759450" cy="4480813"/>
                      </a:xfrm>
                      <a:prstGeom prst="rect">
                        <a:avLst/>
                      </a:prstGeom>
                      <a:noFill/>
                      <a:ln w="9525">
                        <a:noFill/>
                        <a:miter lim="800000"/>
                        <a:headEnd/>
                        <a:tailEnd/>
                      </a:ln>
                    </pic:spPr>
                  </pic:pic>
                </a:graphicData>
              </a:graphic>
            </wp:inline>
          </w:drawing>
        </w:r>
      </w:del>
    </w:p>
    <w:p w:rsidR="00F163F5" w:rsidRPr="00022219" w:rsidRDefault="00E141AD" w:rsidP="00F163F5">
      <w:pPr>
        <w:rPr>
          <w:del w:id="3990" w:author="Micha Elies" w:date="2015-06-29T11:04:00Z"/>
          <w:rFonts w:cs="Arial"/>
        </w:rPr>
      </w:pPr>
      <w:del w:id="3991" w:author="Micha Elies" w:date="2015-06-29T11:04:00Z">
        <w:r w:rsidRPr="00022219">
          <w:delText xml:space="preserve"> </w:delText>
        </w:r>
        <w:r w:rsidR="00F163F5" w:rsidRPr="00022219">
          <w:br w:type="page"/>
        </w:r>
      </w:del>
    </w:p>
    <w:p w:rsidR="00EA6F52" w:rsidRPr="00022219" w:rsidRDefault="00EA6F52" w:rsidP="005E40AF">
      <w:pPr>
        <w:pStyle w:val="berschrift2"/>
        <w:numPr>
          <w:ilvl w:val="1"/>
          <w:numId w:val="68"/>
        </w:numPr>
        <w:rPr>
          <w:del w:id="3992" w:author="Micha Elies" w:date="2015-06-29T11:04:00Z"/>
        </w:rPr>
      </w:pPr>
      <w:del w:id="3993" w:author="Micha Elies" w:date="2015-06-29T11:04:00Z">
        <w:r w:rsidRPr="00022219">
          <w:delText>Unter-</w:delText>
        </w:r>
        <w:r w:rsidR="004D69A2" w:rsidRPr="00022219">
          <w:delText>Usecase</w:delText>
        </w:r>
        <w:r w:rsidRPr="00022219">
          <w:delText xml:space="preserve"> „</w:delText>
        </w:r>
        <w:r w:rsidR="00973DF2" w:rsidRPr="00022219">
          <w:delText xml:space="preserve">RLM-Allokationsclearing </w:delText>
        </w:r>
        <w:r w:rsidRPr="00022219">
          <w:delText>– Auslöser BKV“</w:delText>
        </w:r>
        <w:r w:rsidR="003F7813" w:rsidRPr="00022219">
          <w:delText xml:space="preserve"> (A16)</w:delText>
        </w:r>
      </w:del>
    </w:p>
    <w:p w:rsidR="00EA6F52" w:rsidRPr="00022219" w:rsidRDefault="00EA6F52" w:rsidP="004A5FBC">
      <w:pPr>
        <w:pStyle w:val="berschrift3"/>
        <w:rPr>
          <w:del w:id="3994" w:author="Micha Elies" w:date="2015-06-29T11:04:00Z"/>
        </w:rPr>
      </w:pPr>
      <w:del w:id="3995" w:author="Micha Elies" w:date="2015-06-29T11:04:00Z">
        <w:r w:rsidRPr="00022219">
          <w:delText>Darstellung Unter-</w:delText>
        </w:r>
        <w:r w:rsidR="004D69A2" w:rsidRPr="00022219">
          <w:delText>Usecase</w:delText>
        </w:r>
        <w:r w:rsidRPr="00022219">
          <w:delText xml:space="preserve"> „</w:delText>
        </w:r>
        <w:r w:rsidR="00973DF2" w:rsidRPr="00022219">
          <w:delText xml:space="preserve">RLM-Allokationsclearing </w:delText>
        </w:r>
        <w:r w:rsidRPr="00022219">
          <w:delText>– Auslöser BKV“</w:delText>
        </w:r>
        <w:r w:rsidR="003F7813" w:rsidRPr="00022219">
          <w:delText xml:space="preserve"> (A16)</w:delText>
        </w:r>
      </w:del>
    </w:p>
    <w:p w:rsidR="009B006A" w:rsidRPr="00022219" w:rsidRDefault="00E141AD" w:rsidP="00EA6F52">
      <w:pPr>
        <w:rPr>
          <w:del w:id="3996" w:author="Micha Elies" w:date="2015-06-29T11:04:00Z"/>
        </w:rPr>
      </w:pPr>
      <w:del w:id="3997" w:author="Micha Elies" w:date="2015-06-29T11:04:00Z">
        <w:r w:rsidRPr="00022219">
          <w:rPr>
            <w:noProof/>
          </w:rPr>
          <w:drawing>
            <wp:inline distT="0" distB="0" distL="0" distR="0">
              <wp:extent cx="5759450" cy="2269279"/>
              <wp:effectExtent l="0" t="0" r="0" b="0"/>
              <wp:docPr id="8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srcRect/>
                      <a:stretch>
                        <a:fillRect/>
                      </a:stretch>
                    </pic:blipFill>
                    <pic:spPr bwMode="auto">
                      <a:xfrm>
                        <a:off x="0" y="0"/>
                        <a:ext cx="5759450" cy="2269279"/>
                      </a:xfrm>
                      <a:prstGeom prst="rect">
                        <a:avLst/>
                      </a:prstGeom>
                      <a:noFill/>
                      <a:ln w="9525">
                        <a:noFill/>
                        <a:miter lim="800000"/>
                        <a:headEnd/>
                        <a:tailEnd/>
                      </a:ln>
                    </pic:spPr>
                  </pic:pic>
                </a:graphicData>
              </a:graphic>
            </wp:inline>
          </w:drawing>
        </w:r>
      </w:del>
    </w:p>
    <w:p w:rsidR="00EA6F52" w:rsidRDefault="00EA6F52" w:rsidP="004A5FBC">
      <w:pPr>
        <w:pStyle w:val="berschrift3"/>
        <w:rPr>
          <w:del w:id="3998" w:author="Micha Elies" w:date="2015-06-29T11:04:00Z"/>
        </w:rPr>
      </w:pPr>
      <w:del w:id="3999" w:author="Micha Elies" w:date="2015-06-29T11:04:00Z">
        <w:r w:rsidRPr="00022219">
          <w:delText>Beschreibung Unter-</w:delText>
        </w:r>
        <w:r w:rsidR="004D69A2" w:rsidRPr="00022219">
          <w:delText>Usecase</w:delText>
        </w:r>
        <w:r w:rsidRPr="00022219">
          <w:delText xml:space="preserve"> „</w:delText>
        </w:r>
        <w:r w:rsidR="00973DF2" w:rsidRPr="00022219">
          <w:delText xml:space="preserve">RLM-Allokationsclearing </w:delText>
        </w:r>
        <w:r w:rsidRPr="00022219">
          <w:delText>– Auslöser BKV“</w:delText>
        </w:r>
        <w:r w:rsidR="003F7813" w:rsidRPr="00022219">
          <w:delText xml:space="preserve"> (A16)</w:delText>
        </w:r>
      </w:del>
    </w:p>
    <w:p w:rsidR="00A744D2" w:rsidRPr="00A744D2" w:rsidRDefault="00A744D2" w:rsidP="00A744D2">
      <w:pPr>
        <w:rPr>
          <w:del w:id="4000" w:author="Micha Elies" w:date="2015-06-29T11:04:00Z"/>
        </w:rPr>
      </w:pPr>
    </w:p>
    <w:tbl>
      <w:tblPr>
        <w:tblW w:w="9553" w:type="dxa"/>
        <w:tblInd w:w="107" w:type="dxa"/>
        <w:tblLayout w:type="fixed"/>
        <w:tblCellMar>
          <w:left w:w="0" w:type="dxa"/>
          <w:right w:w="0" w:type="dxa"/>
        </w:tblCellMar>
        <w:tblLook w:val="00A0" w:firstRow="1" w:lastRow="0" w:firstColumn="1" w:lastColumn="0" w:noHBand="0" w:noVBand="0"/>
      </w:tblPr>
      <w:tblGrid>
        <w:gridCol w:w="1560"/>
        <w:gridCol w:w="7993"/>
      </w:tblGrid>
      <w:tr w:rsidR="00EA6F52" w:rsidRPr="00022219" w:rsidTr="00EA6F52">
        <w:trPr>
          <w:trHeight w:val="266"/>
          <w:del w:id="4001"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EA6F52">
            <w:pPr>
              <w:spacing w:after="0"/>
              <w:rPr>
                <w:del w:id="4002" w:author="Micha Elies" w:date="2015-06-29T11:04:00Z"/>
                <w:rFonts w:ascii="Arial Narrow" w:hAnsi="Arial Narrow"/>
                <w:b/>
              </w:rPr>
            </w:pPr>
            <w:del w:id="4003" w:author="Micha Elies" w:date="2015-06-29T11:04:00Z">
              <w:r w:rsidRPr="00022219">
                <w:rPr>
                  <w:rFonts w:ascii="Arial Narrow" w:hAnsi="Arial Narrow"/>
                  <w:b/>
                </w:rPr>
                <w:delText>Usecase</w:delText>
              </w:r>
              <w:r w:rsidR="00EA6F52" w:rsidRPr="00022219">
                <w:rPr>
                  <w:rFonts w:ascii="Arial Narrow" w:hAnsi="Arial Narrow"/>
                  <w:b/>
                </w:rPr>
                <w:delText xml:space="preserve"> Name</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973DF2" w:rsidP="00EA6F52">
            <w:pPr>
              <w:spacing w:after="0"/>
              <w:rPr>
                <w:del w:id="4004" w:author="Micha Elies" w:date="2015-06-29T11:04:00Z"/>
                <w:rFonts w:ascii="Arial Narrow" w:hAnsi="Arial Narrow"/>
                <w:b/>
              </w:rPr>
            </w:pPr>
            <w:del w:id="4005" w:author="Micha Elies" w:date="2015-06-29T11:04:00Z">
              <w:r w:rsidRPr="00022219">
                <w:rPr>
                  <w:rFonts w:ascii="Arial Narrow" w:hAnsi="Arial Narrow"/>
                  <w:b/>
                  <w:bCs/>
                </w:rPr>
                <w:delText xml:space="preserve">RLM-Allokationsclearing </w:delText>
              </w:r>
              <w:r w:rsidR="00EA6F52" w:rsidRPr="00022219">
                <w:rPr>
                  <w:rFonts w:ascii="Arial Narrow" w:hAnsi="Arial Narrow"/>
                  <w:b/>
                  <w:bCs/>
                </w:rPr>
                <w:delText>– Auslöser BKV</w:delText>
              </w:r>
            </w:del>
          </w:p>
        </w:tc>
      </w:tr>
      <w:tr w:rsidR="00EA6F52" w:rsidRPr="00022219" w:rsidTr="00EA6F52">
        <w:trPr>
          <w:trHeight w:val="325"/>
          <w:del w:id="4006"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EA6F52">
            <w:pPr>
              <w:spacing w:after="0"/>
              <w:rPr>
                <w:del w:id="4007" w:author="Micha Elies" w:date="2015-06-29T11:04:00Z"/>
                <w:rFonts w:ascii="Arial Narrow" w:hAnsi="Arial Narrow"/>
              </w:rPr>
            </w:pPr>
            <w:del w:id="4008" w:author="Micha Elies" w:date="2015-06-29T11:04:00Z">
              <w:r w:rsidRPr="00022219">
                <w:rPr>
                  <w:rFonts w:ascii="Arial Narrow" w:hAnsi="Arial Narrow"/>
                </w:rPr>
                <w:delText>Usecase</w:delText>
              </w:r>
              <w:r w:rsidR="00EA6F52" w:rsidRPr="00022219">
                <w:rPr>
                  <w:rFonts w:ascii="Arial Narrow" w:hAnsi="Arial Narrow"/>
                </w:rPr>
                <w:delText xml:space="preserve"> Beschreibung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3F7813">
            <w:pPr>
              <w:spacing w:after="0"/>
              <w:rPr>
                <w:del w:id="4009" w:author="Micha Elies" w:date="2015-06-29T11:04:00Z"/>
                <w:rFonts w:ascii="Arial Narrow" w:hAnsi="Arial Narrow"/>
              </w:rPr>
            </w:pPr>
            <w:del w:id="4010" w:author="Micha Elies" w:date="2015-06-29T11:04:00Z">
              <w:r w:rsidRPr="00022219">
                <w:rPr>
                  <w:rFonts w:ascii="Arial Narrow" w:hAnsi="Arial Narrow"/>
                </w:rPr>
                <w:delText>Klärung und Korrektur fehlerhafter RLM-Allokationsmengen und Netznutzungsmengen vor dem Tag M+2 Monate minus 10 WT. Das Clearing wird durchgeführt, wenn eine Abweichung von mindestens 500 kWh je BK bzw. SBK und Monat vorliegt. Das Vorliegen des Clearingfalls wurde vom BKV identifiziert. Der BKV informiert den NB über den Clearingfall.</w:delText>
              </w:r>
            </w:del>
          </w:p>
        </w:tc>
      </w:tr>
      <w:tr w:rsidR="00EA6F52" w:rsidRPr="00022219" w:rsidTr="00EA6F52">
        <w:trPr>
          <w:trHeight w:val="633"/>
          <w:del w:id="4011"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del w:id="4012" w:author="Micha Elies" w:date="2015-06-29T11:04:00Z"/>
                <w:rFonts w:ascii="Arial Narrow" w:hAnsi="Arial Narrow"/>
              </w:rPr>
            </w:pPr>
            <w:del w:id="4013" w:author="Micha Elies" w:date="2015-06-29T11:04:00Z">
              <w:r w:rsidRPr="00022219">
                <w:rPr>
                  <w:rFonts w:ascii="Arial Narrow" w:hAnsi="Arial Narrow"/>
                </w:rPr>
                <w:delText>Rollen</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6"/>
              </w:numPr>
              <w:spacing w:after="0" w:line="276" w:lineRule="auto"/>
              <w:rPr>
                <w:del w:id="4014" w:author="Micha Elies" w:date="2015-06-29T11:04:00Z"/>
                <w:rFonts w:ascii="Arial Narrow" w:hAnsi="Arial Narrow"/>
              </w:rPr>
            </w:pPr>
            <w:del w:id="4015" w:author="Micha Elies" w:date="2015-06-29T11:04:00Z">
              <w:r w:rsidRPr="00022219">
                <w:rPr>
                  <w:rFonts w:ascii="Arial Narrow" w:hAnsi="Arial Narrow"/>
                </w:rPr>
                <w:delText>NB</w:delText>
              </w:r>
            </w:del>
          </w:p>
          <w:p w:rsidR="00EA6F52" w:rsidRPr="00022219" w:rsidRDefault="00EA6F52" w:rsidP="005E40AF">
            <w:pPr>
              <w:numPr>
                <w:ilvl w:val="0"/>
                <w:numId w:val="36"/>
              </w:numPr>
              <w:spacing w:after="0" w:line="276" w:lineRule="auto"/>
              <w:rPr>
                <w:del w:id="4016" w:author="Micha Elies" w:date="2015-06-29T11:04:00Z"/>
                <w:rFonts w:ascii="Arial Narrow" w:hAnsi="Arial Narrow"/>
              </w:rPr>
            </w:pPr>
            <w:del w:id="4017" w:author="Micha Elies" w:date="2015-06-29T11:04:00Z">
              <w:r w:rsidRPr="00022219">
                <w:rPr>
                  <w:rFonts w:ascii="Arial Narrow" w:hAnsi="Arial Narrow"/>
                </w:rPr>
                <w:delText>BKV</w:delText>
              </w:r>
            </w:del>
          </w:p>
          <w:p w:rsidR="00EA6F52" w:rsidRPr="00022219" w:rsidRDefault="00EA6F52" w:rsidP="005E40AF">
            <w:pPr>
              <w:numPr>
                <w:ilvl w:val="0"/>
                <w:numId w:val="36"/>
              </w:numPr>
              <w:spacing w:after="0" w:line="276" w:lineRule="auto"/>
              <w:rPr>
                <w:del w:id="4018" w:author="Micha Elies" w:date="2015-06-29T11:04:00Z"/>
                <w:rFonts w:ascii="Arial Narrow" w:hAnsi="Arial Narrow"/>
              </w:rPr>
            </w:pPr>
            <w:del w:id="4019" w:author="Micha Elies" w:date="2015-06-29T11:04:00Z">
              <w:r w:rsidRPr="00022219">
                <w:rPr>
                  <w:rFonts w:ascii="Arial Narrow" w:hAnsi="Arial Narrow"/>
                </w:rPr>
                <w:delText>MGV</w:delText>
              </w:r>
            </w:del>
          </w:p>
          <w:p w:rsidR="00EA6F52" w:rsidRPr="00022219" w:rsidRDefault="00EA6F52" w:rsidP="005E40AF">
            <w:pPr>
              <w:numPr>
                <w:ilvl w:val="0"/>
                <w:numId w:val="36"/>
              </w:numPr>
              <w:spacing w:after="0" w:line="276" w:lineRule="auto"/>
              <w:rPr>
                <w:del w:id="4020" w:author="Micha Elies" w:date="2015-06-29T11:04:00Z"/>
                <w:rFonts w:ascii="Arial Narrow" w:hAnsi="Arial Narrow"/>
              </w:rPr>
            </w:pPr>
            <w:del w:id="4021" w:author="Micha Elies" w:date="2015-06-29T11:04:00Z">
              <w:r w:rsidRPr="00022219">
                <w:rPr>
                  <w:rFonts w:ascii="Arial Narrow" w:hAnsi="Arial Narrow"/>
                </w:rPr>
                <w:delText>TK</w:delText>
              </w:r>
            </w:del>
          </w:p>
        </w:tc>
      </w:tr>
      <w:tr w:rsidR="00EA6F52" w:rsidRPr="00022219" w:rsidTr="00EA6F52">
        <w:trPr>
          <w:trHeight w:val="148"/>
          <w:del w:id="4022"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del w:id="4023" w:author="Micha Elies" w:date="2015-06-29T11:04:00Z"/>
                <w:rFonts w:ascii="Arial Narrow" w:hAnsi="Arial Narrow"/>
              </w:rPr>
            </w:pPr>
            <w:del w:id="4024" w:author="Micha Elies" w:date="2015-06-29T11:04:00Z">
              <w:r w:rsidRPr="00022219">
                <w:rPr>
                  <w:rFonts w:ascii="Arial Narrow" w:hAnsi="Arial Narrow"/>
                </w:rPr>
                <w:delText>Prozessziel</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del w:id="4025" w:author="Micha Elies" w:date="2015-06-29T11:04:00Z"/>
                <w:rFonts w:ascii="Arial Narrow" w:hAnsi="Arial Narrow"/>
              </w:rPr>
            </w:pPr>
            <w:del w:id="4026" w:author="Micha Elies" w:date="2015-06-29T11:04:00Z">
              <w:r w:rsidRPr="00022219">
                <w:rPr>
                  <w:rFonts w:ascii="Arial Narrow" w:hAnsi="Arial Narrow"/>
                </w:rPr>
                <w:delText>Korrigierte und geclearte Allokation für RLM-Kunden liegt vor der Erstellung der Bilanzkreisabrechnung beim MGV und BKV vor. Korrigierte Netznutzungsmenge und -abrechnung für RLM-Kunden liegt einzelkundenscharf beim TK vor.</w:delText>
              </w:r>
            </w:del>
          </w:p>
        </w:tc>
      </w:tr>
      <w:tr w:rsidR="00EA6F52" w:rsidRPr="00022219" w:rsidTr="00EA6F52">
        <w:trPr>
          <w:trHeight w:val="410"/>
          <w:del w:id="4027"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del w:id="4028" w:author="Micha Elies" w:date="2015-06-29T11:04:00Z"/>
                <w:rFonts w:ascii="Arial Narrow" w:hAnsi="Arial Narrow"/>
              </w:rPr>
            </w:pPr>
            <w:del w:id="4029" w:author="Micha Elies" w:date="2015-06-29T11:04:00Z">
              <w:r w:rsidRPr="00022219">
                <w:rPr>
                  <w:rFonts w:ascii="Arial Narrow" w:hAnsi="Arial Narrow"/>
                </w:rPr>
                <w:delText>Vorbedingung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7"/>
              </w:numPr>
              <w:spacing w:after="0" w:line="276" w:lineRule="auto"/>
              <w:rPr>
                <w:del w:id="4030" w:author="Micha Elies" w:date="2015-06-29T11:04:00Z"/>
                <w:rFonts w:ascii="Arial Narrow" w:hAnsi="Arial Narrow"/>
              </w:rPr>
            </w:pPr>
            <w:del w:id="4031" w:author="Micha Elies" w:date="2015-06-29T11:04:00Z">
              <w:r w:rsidRPr="00022219">
                <w:rPr>
                  <w:rFonts w:ascii="Arial Narrow" w:hAnsi="Arial Narrow"/>
                </w:rPr>
                <w:delText xml:space="preserve">Energiemengen sind ermittelt und Bilanzkreisen bzw. Subkonten zugeordnet </w:delText>
              </w:r>
            </w:del>
          </w:p>
          <w:p w:rsidR="00EA6F52" w:rsidRPr="00022219" w:rsidRDefault="007F2E75" w:rsidP="005E40AF">
            <w:pPr>
              <w:numPr>
                <w:ilvl w:val="0"/>
                <w:numId w:val="37"/>
              </w:numPr>
              <w:spacing w:after="0" w:line="276" w:lineRule="auto"/>
              <w:rPr>
                <w:del w:id="4032" w:author="Micha Elies" w:date="2015-06-29T11:04:00Z"/>
                <w:rFonts w:ascii="Arial Narrow" w:hAnsi="Arial Narrow"/>
              </w:rPr>
            </w:pPr>
            <w:del w:id="4033" w:author="Micha Elies" w:date="2015-06-29T11:04:00Z">
              <w:r w:rsidRPr="00022219">
                <w:rPr>
                  <w:rFonts w:ascii="Arial Narrow" w:hAnsi="Arial Narrow"/>
                </w:rPr>
                <w:delText>Usecase</w:delText>
              </w:r>
              <w:r w:rsidR="00EA6F52" w:rsidRPr="00022219">
                <w:rPr>
                  <w:rFonts w:ascii="Arial Narrow" w:hAnsi="Arial Narrow"/>
                </w:rPr>
                <w:delText xml:space="preserve"> „RLM Allokation“ ist durchgeführt</w:delText>
              </w:r>
            </w:del>
          </w:p>
          <w:p w:rsidR="00EA6F52" w:rsidRPr="00022219" w:rsidRDefault="00EA6F52" w:rsidP="005E40AF">
            <w:pPr>
              <w:numPr>
                <w:ilvl w:val="0"/>
                <w:numId w:val="37"/>
              </w:numPr>
              <w:spacing w:after="0" w:line="276" w:lineRule="auto"/>
              <w:rPr>
                <w:del w:id="4034" w:author="Micha Elies" w:date="2015-06-29T11:04:00Z"/>
                <w:rFonts w:ascii="Arial Narrow" w:hAnsi="Arial Narrow"/>
              </w:rPr>
            </w:pPr>
            <w:del w:id="4035" w:author="Micha Elies" w:date="2015-06-29T11:04:00Z">
              <w:r w:rsidRPr="00022219">
                <w:rPr>
                  <w:rFonts w:ascii="Arial Narrow" w:hAnsi="Arial Narrow"/>
                </w:rPr>
                <w:delText>Für Abgleich zwischen Allokation und Netznutzungslastgang müssen die gleichen Kunden im BK/SBK enthalten sein</w:delText>
              </w:r>
            </w:del>
          </w:p>
          <w:p w:rsidR="00EA6F52" w:rsidRPr="00022219" w:rsidRDefault="008A71CE" w:rsidP="005E40AF">
            <w:pPr>
              <w:numPr>
                <w:ilvl w:val="0"/>
                <w:numId w:val="37"/>
              </w:numPr>
              <w:spacing w:after="0" w:line="276" w:lineRule="auto"/>
              <w:rPr>
                <w:del w:id="4036" w:author="Micha Elies" w:date="2015-06-29T11:04:00Z"/>
                <w:rFonts w:ascii="Arial Narrow" w:hAnsi="Arial Narrow"/>
              </w:rPr>
            </w:pPr>
            <w:del w:id="4037" w:author="Micha Elies" w:date="2015-06-29T11:04:00Z">
              <w:r w:rsidRPr="00022219">
                <w:rPr>
                  <w:rFonts w:ascii="Arial Narrow" w:hAnsi="Arial Narrow"/>
                </w:rPr>
                <w:delText>Clearinggrenze ist überschritten, wenn die Differenz zwischen korrekter Allokation und ursprünglicher Allokation mind. 500 kWh je BK bzw. SBK und Monat übersteigt</w:delText>
              </w:r>
              <w:r w:rsidR="00EA6F52" w:rsidRPr="00022219">
                <w:rPr>
                  <w:rFonts w:ascii="Arial Narrow" w:hAnsi="Arial Narrow"/>
                </w:rPr>
                <w:delText>.</w:delText>
              </w:r>
            </w:del>
          </w:p>
          <w:p w:rsidR="00194E8A" w:rsidRPr="00022219" w:rsidRDefault="00194E8A" w:rsidP="005E40AF">
            <w:pPr>
              <w:numPr>
                <w:ilvl w:val="0"/>
                <w:numId w:val="37"/>
              </w:numPr>
              <w:spacing w:after="0" w:line="276" w:lineRule="auto"/>
              <w:rPr>
                <w:del w:id="4038" w:author="Micha Elies" w:date="2015-06-29T11:04:00Z"/>
                <w:rFonts w:ascii="Arial Narrow" w:hAnsi="Arial Narrow"/>
              </w:rPr>
            </w:pPr>
            <w:del w:id="4039" w:author="Micha Elies" w:date="2015-06-29T11:04:00Z">
              <w:r w:rsidRPr="00022219">
                <w:rPr>
                  <w:rFonts w:ascii="Arial Narrow" w:hAnsi="Arial Narrow"/>
                </w:rPr>
                <w:delText>Für den Fall, dass der Bilanzkreisverantwortliche erst am letzten Tag der Clearingfrist das Clearing gegenüber dem Netzbetreiber angestoßen hat, kann der Netzbetreiber die Bearbeitung des Clearingfalles ablehnen, wenn ihm die Bearbeitung und Zusendung einer Clearing-ALOCAT an den Marktgebietsverantwortlichen bis zum Ablauf der Frist M+2 Monate minus 10 Werktage nicht mehr zumutbar ist.</w:delText>
              </w:r>
            </w:del>
          </w:p>
        </w:tc>
      </w:tr>
      <w:tr w:rsidR="00EA6F52" w:rsidRPr="00022219" w:rsidTr="00EA6F52">
        <w:trPr>
          <w:trHeight w:val="720"/>
          <w:del w:id="4040" w:author="Micha Elies" w:date="2015-06-29T11:04:00Z"/>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del w:id="4041" w:author="Micha Elies" w:date="2015-06-29T11:04:00Z"/>
                <w:rFonts w:ascii="Arial Narrow" w:hAnsi="Arial Narrow"/>
              </w:rPr>
            </w:pPr>
            <w:del w:id="4042" w:author="Micha Elies" w:date="2015-06-29T11:04:00Z">
              <w:r w:rsidRPr="00022219">
                <w:rPr>
                  <w:rFonts w:ascii="Arial Narrow" w:hAnsi="Arial Narrow"/>
                </w:rPr>
                <w:delText>Nachbedingung</w:delText>
              </w:r>
            </w:del>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4D69A2" w:rsidP="005E40AF">
            <w:pPr>
              <w:numPr>
                <w:ilvl w:val="0"/>
                <w:numId w:val="38"/>
              </w:numPr>
              <w:spacing w:after="0" w:line="276" w:lineRule="auto"/>
              <w:rPr>
                <w:del w:id="4043" w:author="Micha Elies" w:date="2015-06-29T11:04:00Z"/>
                <w:rFonts w:ascii="Arial Narrow" w:hAnsi="Arial Narrow"/>
              </w:rPr>
            </w:pPr>
            <w:del w:id="4044" w:author="Micha Elies" w:date="2015-06-29T11:04:00Z">
              <w:r w:rsidRPr="00022219">
                <w:rPr>
                  <w:rFonts w:ascii="Arial Narrow" w:hAnsi="Arial Narrow"/>
                </w:rPr>
                <w:delText>Usecase</w:delText>
              </w:r>
              <w:r w:rsidR="00EA6F52" w:rsidRPr="00022219">
                <w:rPr>
                  <w:rFonts w:ascii="Arial Narrow" w:hAnsi="Arial Narrow"/>
                </w:rPr>
                <w:delText xml:space="preserve"> „</w:delText>
              </w:r>
              <w:r w:rsidR="004B79CB" w:rsidRPr="00022219">
                <w:rPr>
                  <w:rFonts w:ascii="Arial Narrow" w:hAnsi="Arial Narrow"/>
                </w:rPr>
                <w:delText xml:space="preserve">Versand </w:delText>
              </w:r>
              <w:r w:rsidR="00EA6F52" w:rsidRPr="00022219">
                <w:rPr>
                  <w:rFonts w:ascii="Arial Narrow" w:hAnsi="Arial Narrow"/>
                </w:rPr>
                <w:delText xml:space="preserve">BK-Status“ </w:delText>
              </w:r>
              <w:r w:rsidR="00E141AD" w:rsidRPr="00022219">
                <w:rPr>
                  <w:rFonts w:ascii="Arial Narrow" w:hAnsi="Arial Narrow"/>
                </w:rPr>
                <w:delText>kann vom MGV durchführet werden</w:delText>
              </w:r>
            </w:del>
          </w:p>
          <w:p w:rsidR="00EA6F52" w:rsidRPr="00022219" w:rsidRDefault="004B79CB" w:rsidP="005E40AF">
            <w:pPr>
              <w:numPr>
                <w:ilvl w:val="0"/>
                <w:numId w:val="38"/>
              </w:numPr>
              <w:spacing w:after="0" w:line="276" w:lineRule="auto"/>
              <w:rPr>
                <w:del w:id="4045" w:author="Micha Elies" w:date="2015-06-29T11:04:00Z"/>
                <w:rFonts w:ascii="Arial Narrow" w:hAnsi="Arial Narrow"/>
              </w:rPr>
            </w:pPr>
            <w:del w:id="4046" w:author="Micha Elies" w:date="2015-06-29T11:04:00Z">
              <w:r w:rsidRPr="00022219">
                <w:rPr>
                  <w:rFonts w:ascii="Arial Narrow" w:hAnsi="Arial Narrow"/>
                </w:rPr>
                <w:delText>Unter-</w:delText>
              </w:r>
              <w:r w:rsidR="004D69A2" w:rsidRPr="00022219">
                <w:rPr>
                  <w:rFonts w:ascii="Arial Narrow" w:hAnsi="Arial Narrow"/>
                </w:rPr>
                <w:delText>Usecase</w:delText>
              </w:r>
              <w:r w:rsidR="00EA6F52" w:rsidRPr="00022219">
                <w:rPr>
                  <w:rFonts w:ascii="Arial Narrow" w:hAnsi="Arial Narrow"/>
                </w:rPr>
                <w:delText xml:space="preserve"> „Erdgas </w:delText>
              </w:r>
              <w:r w:rsidRPr="00022219">
                <w:rPr>
                  <w:rFonts w:ascii="Arial Narrow" w:hAnsi="Arial Narrow"/>
                </w:rPr>
                <w:delText xml:space="preserve">RLM </w:delText>
              </w:r>
              <w:r w:rsidR="00EA6F52" w:rsidRPr="00022219">
                <w:rPr>
                  <w:rFonts w:ascii="Arial Narrow" w:hAnsi="Arial Narrow"/>
                </w:rPr>
                <w:delText>Mehr-/Mindermengenabrechnung</w:delText>
              </w:r>
              <w:r w:rsidRPr="00022219">
                <w:rPr>
                  <w:rFonts w:ascii="Arial Narrow" w:hAnsi="Arial Narrow"/>
                </w:rPr>
                <w:delText xml:space="preserve"> mit TK</w:delText>
              </w:r>
              <w:r w:rsidR="00EA6F52" w:rsidRPr="00022219">
                <w:rPr>
                  <w:rFonts w:ascii="Arial Narrow" w:hAnsi="Arial Narrow"/>
                </w:rPr>
                <w:delText>“ kann durchgeführt werden</w:delText>
              </w:r>
            </w:del>
          </w:p>
          <w:p w:rsidR="00E141AD" w:rsidRPr="00022219" w:rsidRDefault="004B79CB" w:rsidP="005E40AF">
            <w:pPr>
              <w:numPr>
                <w:ilvl w:val="0"/>
                <w:numId w:val="38"/>
              </w:numPr>
              <w:spacing w:after="0" w:line="276" w:lineRule="auto"/>
              <w:rPr>
                <w:del w:id="4047" w:author="Micha Elies" w:date="2015-06-29T11:04:00Z"/>
                <w:rFonts w:ascii="Arial Narrow" w:hAnsi="Arial Narrow"/>
              </w:rPr>
            </w:pPr>
            <w:del w:id="4048" w:author="Micha Elies" w:date="2015-06-29T11:04:00Z">
              <w:r w:rsidRPr="00022219">
                <w:rPr>
                  <w:rFonts w:ascii="Arial Narrow" w:hAnsi="Arial Narrow"/>
                </w:rPr>
                <w:delText>Usecase „Mehr-/Mindermengenabrechnung mit MGV“ kann durchgeführt werden</w:delText>
              </w:r>
            </w:del>
          </w:p>
          <w:p w:rsidR="00E141AD" w:rsidRPr="00022219" w:rsidRDefault="00E141AD" w:rsidP="005E40AF">
            <w:pPr>
              <w:numPr>
                <w:ilvl w:val="0"/>
                <w:numId w:val="38"/>
              </w:numPr>
              <w:spacing w:after="0" w:line="276" w:lineRule="auto"/>
              <w:rPr>
                <w:del w:id="4049" w:author="Micha Elies" w:date="2015-06-29T11:04:00Z"/>
                <w:rFonts w:ascii="Arial Narrow" w:hAnsi="Arial Narrow"/>
              </w:rPr>
            </w:pPr>
            <w:del w:id="4050" w:author="Micha Elies" w:date="2015-06-29T11:04:00Z">
              <w:r w:rsidRPr="00022219">
                <w:rPr>
                  <w:rFonts w:ascii="Arial Narrow" w:hAnsi="Arial Narrow"/>
                </w:rPr>
                <w:delText>MGV kann Bilanzkreisabrechnung durchführen</w:delText>
              </w:r>
            </w:del>
          </w:p>
          <w:p w:rsidR="004B79CB" w:rsidRPr="00022219" w:rsidRDefault="00E141AD" w:rsidP="005E40AF">
            <w:pPr>
              <w:numPr>
                <w:ilvl w:val="0"/>
                <w:numId w:val="38"/>
              </w:numPr>
              <w:spacing w:after="0" w:line="276" w:lineRule="auto"/>
              <w:rPr>
                <w:del w:id="4051" w:author="Micha Elies" w:date="2015-06-29T11:04:00Z"/>
                <w:rFonts w:ascii="Arial Narrow" w:hAnsi="Arial Narrow"/>
              </w:rPr>
            </w:pPr>
            <w:del w:id="4052" w:author="Micha Elies" w:date="2015-06-29T11:04:00Z">
              <w:r w:rsidRPr="00022219">
                <w:rPr>
                  <w:rFonts w:ascii="Arial Narrow" w:hAnsi="Arial Narrow"/>
                </w:rPr>
                <w:delText>Netznutzungsabrechnung und Energieabrechnung kann angepasst werden</w:delText>
              </w:r>
            </w:del>
          </w:p>
        </w:tc>
      </w:tr>
      <w:tr w:rsidR="00EA6F52" w:rsidRPr="00022219" w:rsidTr="00EA6F52">
        <w:trPr>
          <w:trHeight w:val="17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EA6F52">
            <w:pPr>
              <w:spacing w:after="0"/>
              <w:rPr>
                <w:rFonts w:ascii="Arial Narrow" w:hAnsi="Arial Narrow"/>
              </w:rPr>
            </w:pPr>
            <w:r w:rsidRPr="00022219">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EA6F52" w:rsidRPr="00022219" w:rsidRDefault="00EA6F52" w:rsidP="005E40AF">
            <w:pPr>
              <w:numPr>
                <w:ilvl w:val="0"/>
                <w:numId w:val="39"/>
              </w:numPr>
              <w:spacing w:after="0" w:line="276" w:lineRule="auto"/>
              <w:rPr>
                <w:rFonts w:ascii="Arial Narrow" w:hAnsi="Arial Narrow"/>
              </w:rPr>
            </w:pPr>
            <w:r w:rsidRPr="00022219">
              <w:rPr>
                <w:rFonts w:ascii="Arial Narrow" w:hAnsi="Arial Narrow"/>
              </w:rPr>
              <w:t>Abweichung kann nicht erklärt werden</w:t>
            </w:r>
          </w:p>
          <w:p w:rsidR="00EA6F52" w:rsidRPr="00022219" w:rsidRDefault="00EA6F52" w:rsidP="005E40AF">
            <w:pPr>
              <w:numPr>
                <w:ilvl w:val="0"/>
                <w:numId w:val="39"/>
              </w:numPr>
              <w:spacing w:after="0" w:line="276" w:lineRule="auto"/>
              <w:rPr>
                <w:rFonts w:ascii="Arial Narrow" w:hAnsi="Arial Narrow"/>
              </w:rPr>
            </w:pPr>
            <w:r w:rsidRPr="00022219">
              <w:rPr>
                <w:rFonts w:ascii="Arial Narrow" w:hAnsi="Arial Narrow"/>
              </w:rPr>
              <w:t>Clearingzeitraum wird überschritten</w:t>
            </w:r>
          </w:p>
          <w:p w:rsidR="00EA6F52" w:rsidRPr="00022219" w:rsidRDefault="00EA6F52" w:rsidP="005E40AF">
            <w:pPr>
              <w:numPr>
                <w:ilvl w:val="0"/>
                <w:numId w:val="39"/>
              </w:numPr>
              <w:spacing w:after="0" w:line="276" w:lineRule="auto"/>
              <w:rPr>
                <w:rFonts w:ascii="Arial Narrow" w:hAnsi="Arial Narrow"/>
              </w:rPr>
            </w:pPr>
            <w:r w:rsidRPr="00022219">
              <w:rPr>
                <w:rFonts w:ascii="Arial Narrow" w:hAnsi="Arial Narrow"/>
              </w:rPr>
              <w:t>Falsches Format (Bsp. ohne Clearingnummer)</w:t>
            </w:r>
          </w:p>
        </w:tc>
      </w:tr>
    </w:tbl>
    <w:p w:rsidR="00242F1F" w:rsidRDefault="00242F1F" w:rsidP="00242F1F">
      <w:bookmarkStart w:id="4053" w:name="_Toc322688658"/>
      <w:bookmarkStart w:id="4054" w:name="_Toc323219476"/>
    </w:p>
    <w:p w:rsidR="003464D0" w:rsidRDefault="003464D0">
      <w:pPr>
        <w:spacing w:after="0" w:line="240" w:lineRule="auto"/>
        <w:rPr>
          <w:ins w:id="4055" w:author="Micha Elies" w:date="2015-06-29T11:04:00Z"/>
        </w:rPr>
      </w:pPr>
      <w:ins w:id="4056" w:author="Micha Elies" w:date="2015-06-29T11:04:00Z">
        <w:r>
          <w:br w:type="page"/>
        </w:r>
      </w:ins>
    </w:p>
    <w:p w:rsidR="00EA6F52" w:rsidRDefault="00EA6F52" w:rsidP="004A5FBC">
      <w:pPr>
        <w:pStyle w:val="berschrift3"/>
      </w:pPr>
      <w:bookmarkStart w:id="4057" w:name="_Toc412663287"/>
      <w:bookmarkStart w:id="4058" w:name="_Toc391625893"/>
      <w:r w:rsidRPr="00022219">
        <w:t>Sequenzdiagramm Unter-</w:t>
      </w:r>
      <w:r w:rsidR="004D69A2" w:rsidRPr="00022219">
        <w:t>Usecase</w:t>
      </w:r>
      <w:r w:rsidRPr="00022219">
        <w:t xml:space="preserve"> „</w:t>
      </w:r>
      <w:r w:rsidR="00973DF2" w:rsidRPr="00022219">
        <w:t xml:space="preserve">RLM-Allokationsclearing </w:t>
      </w:r>
      <w:r w:rsidRPr="00022219">
        <w:t>– Auslöser BKV“</w:t>
      </w:r>
      <w:bookmarkEnd w:id="4053"/>
      <w:bookmarkEnd w:id="4054"/>
      <w:r w:rsidR="003F7813" w:rsidRPr="00022219">
        <w:t xml:space="preserve"> (A16)</w:t>
      </w:r>
      <w:bookmarkEnd w:id="4057"/>
      <w:bookmarkEnd w:id="4058"/>
    </w:p>
    <w:p w:rsidR="00A744D2" w:rsidRDefault="00A744D2" w:rsidP="00A744D2"/>
    <w:p w:rsidR="00EA6F52" w:rsidRPr="00022219" w:rsidRDefault="004E7067" w:rsidP="00EA6F52">
      <w:pPr>
        <w:spacing w:before="240"/>
        <w:rPr>
          <w:del w:id="4059" w:author="Micha Elies" w:date="2015-06-29T11:04:00Z"/>
        </w:rPr>
      </w:pPr>
      <w:del w:id="4060" w:author="Micha Elies" w:date="2015-06-29T11:04:00Z">
        <w:r w:rsidRPr="00022219">
          <w:rPr>
            <w:noProof/>
          </w:rPr>
          <w:drawing>
            <wp:inline distT="0" distB="0" distL="0" distR="0">
              <wp:extent cx="5759450" cy="4865499"/>
              <wp:effectExtent l="19050" t="0" r="0" b="0"/>
              <wp:docPr id="8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srcRect/>
                      <a:stretch>
                        <a:fillRect/>
                      </a:stretch>
                    </pic:blipFill>
                    <pic:spPr bwMode="auto">
                      <a:xfrm>
                        <a:off x="0" y="0"/>
                        <a:ext cx="5759450" cy="4865499"/>
                      </a:xfrm>
                      <a:prstGeom prst="rect">
                        <a:avLst/>
                      </a:prstGeom>
                      <a:noFill/>
                      <a:ln w="9525">
                        <a:noFill/>
                        <a:miter lim="800000"/>
                        <a:headEnd/>
                        <a:tailEnd/>
                      </a:ln>
                    </pic:spPr>
                  </pic:pic>
                </a:graphicData>
              </a:graphic>
            </wp:inline>
          </w:drawing>
        </w:r>
      </w:del>
    </w:p>
    <w:p w:rsidR="00EA6F52" w:rsidRPr="00022219" w:rsidRDefault="008D6967" w:rsidP="00EA6F52">
      <w:pPr>
        <w:spacing w:before="240"/>
        <w:rPr>
          <w:ins w:id="4061" w:author="Micha Elies" w:date="2015-06-29T11:04:00Z"/>
        </w:rPr>
      </w:pPr>
      <w:ins w:id="4062" w:author="Micha Elies" w:date="2015-06-29T11:04:00Z">
        <w:r w:rsidRPr="008D6967">
          <w:rPr>
            <w:noProof/>
          </w:rPr>
          <w:drawing>
            <wp:inline distT="0" distB="0" distL="0" distR="0">
              <wp:extent cx="5759450" cy="541607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59450" cy="5416074"/>
                      </a:xfrm>
                      <a:prstGeom prst="rect">
                        <a:avLst/>
                      </a:prstGeom>
                      <a:noFill/>
                      <a:ln>
                        <a:noFill/>
                      </a:ln>
                    </pic:spPr>
                  </pic:pic>
                </a:graphicData>
              </a:graphic>
            </wp:inline>
          </w:drawing>
        </w:r>
      </w:ins>
    </w:p>
    <w:tbl>
      <w:tblPr>
        <w:tblW w:w="9517" w:type="dxa"/>
        <w:tblLayout w:type="fixed"/>
        <w:tblCellMar>
          <w:left w:w="0" w:type="dxa"/>
          <w:right w:w="0" w:type="dxa"/>
        </w:tblCellMar>
        <w:tblLook w:val="00A0" w:firstRow="1" w:lastRow="0" w:firstColumn="1" w:lastColumn="0" w:noHBand="0" w:noVBand="0"/>
      </w:tblPr>
      <w:tblGrid>
        <w:gridCol w:w="471"/>
        <w:gridCol w:w="567"/>
        <w:gridCol w:w="567"/>
        <w:gridCol w:w="2693"/>
        <w:gridCol w:w="1417"/>
        <w:gridCol w:w="993"/>
        <w:gridCol w:w="2809"/>
      </w:tblGrid>
      <w:tr w:rsidR="00EA6F52" w:rsidRPr="00022219" w:rsidTr="00242F1F">
        <w:trPr>
          <w:cantSplit/>
          <w:trHeight w:val="392"/>
        </w:trPr>
        <w:tc>
          <w:tcPr>
            <w:tcW w:w="47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keepNext/>
              <w:keepLines/>
              <w:spacing w:after="0"/>
              <w:jc w:val="center"/>
              <w:rPr>
                <w:rFonts w:ascii="Arial Narrow" w:hAnsi="Arial Narrow"/>
                <w:b/>
              </w:rPr>
            </w:pPr>
            <w:r w:rsidRPr="00022219">
              <w:rPr>
                <w:b/>
              </w:rPr>
              <w:br w:type="page"/>
            </w:r>
            <w:r w:rsidRPr="00022219">
              <w:rPr>
                <w:rFonts w:ascii="Arial Narrow" w:hAnsi="Arial Narrow"/>
                <w:b/>
                <w:bCs/>
              </w:rPr>
              <w:t>Nr.</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keepNext/>
              <w:keepLines/>
              <w:spacing w:after="0"/>
              <w:jc w:val="center"/>
              <w:rPr>
                <w:rFonts w:ascii="Arial Narrow" w:hAnsi="Arial Narrow"/>
                <w:b/>
              </w:rPr>
            </w:pPr>
            <w:r w:rsidRPr="00022219">
              <w:rPr>
                <w:rFonts w:ascii="Arial Narrow" w:hAnsi="Arial Narrow"/>
                <w:b/>
              </w:rPr>
              <w:t>Von</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keepNext/>
              <w:keepLines/>
              <w:spacing w:after="0"/>
              <w:jc w:val="center"/>
              <w:rPr>
                <w:rFonts w:ascii="Arial Narrow" w:hAnsi="Arial Narrow"/>
                <w:b/>
              </w:rPr>
            </w:pPr>
            <w:r w:rsidRPr="00022219">
              <w:rPr>
                <w:rFonts w:ascii="Arial Narrow" w:hAnsi="Arial Narrow"/>
                <w:b/>
              </w:rPr>
              <w:t>an</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keepNext/>
              <w:keepLines/>
              <w:spacing w:after="0"/>
              <w:jc w:val="center"/>
              <w:rPr>
                <w:rFonts w:ascii="Arial Narrow" w:hAnsi="Arial Narrow"/>
                <w:b/>
              </w:rPr>
            </w:pPr>
            <w:r w:rsidRPr="00022219">
              <w:rPr>
                <w:rFonts w:ascii="Arial Narrow" w:hAnsi="Arial Narrow"/>
                <w:b/>
                <w:bCs/>
              </w:rPr>
              <w:t>Beschreibung des 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keepNext/>
              <w:keepLines/>
              <w:spacing w:after="0"/>
              <w:jc w:val="center"/>
              <w:rPr>
                <w:rFonts w:ascii="Arial Narrow" w:hAnsi="Arial Narrow"/>
                <w:b/>
              </w:rPr>
            </w:pPr>
            <w:r w:rsidRPr="00022219">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keepNext/>
              <w:keepLines/>
              <w:spacing w:after="0"/>
              <w:jc w:val="center"/>
              <w:rPr>
                <w:rFonts w:ascii="Arial Narrow" w:hAnsi="Arial Narrow"/>
                <w:b/>
              </w:rPr>
            </w:pPr>
            <w:r w:rsidRPr="00022219">
              <w:rPr>
                <w:rFonts w:ascii="Arial Narrow" w:hAnsi="Arial Narrow"/>
                <w:b/>
                <w:bCs/>
              </w:rPr>
              <w:t>Format</w:t>
            </w:r>
          </w:p>
        </w:tc>
        <w:tc>
          <w:tcPr>
            <w:tcW w:w="2809"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EA6F52" w:rsidRPr="00022219" w:rsidRDefault="00EA6F52" w:rsidP="00EA6F52">
            <w:pPr>
              <w:keepNext/>
              <w:keepLines/>
              <w:spacing w:after="0"/>
              <w:jc w:val="center"/>
              <w:rPr>
                <w:rFonts w:ascii="Arial Narrow" w:hAnsi="Arial Narrow"/>
                <w:b/>
              </w:rPr>
            </w:pPr>
            <w:r w:rsidRPr="00022219">
              <w:rPr>
                <w:rFonts w:ascii="Arial Narrow" w:hAnsi="Arial Narrow"/>
                <w:b/>
                <w:bCs/>
              </w:rPr>
              <w:t>Anmerkungen/ Bedingungen</w:t>
            </w:r>
          </w:p>
        </w:tc>
      </w:tr>
      <w:tr w:rsidR="00EA6F52" w:rsidRPr="00022219" w:rsidTr="00242F1F">
        <w:trPr>
          <w:cantSplit/>
          <w:trHeight w:val="162"/>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4B79CB" w:rsidP="00994BD3">
            <w:pPr>
              <w:keepNext/>
              <w:keepLines/>
              <w:spacing w:after="0" w:line="240" w:lineRule="auto"/>
              <w:rPr>
                <w:rFonts w:ascii="Arial Narrow" w:hAnsi="Arial Narrow"/>
              </w:rPr>
            </w:pPr>
            <w:r w:rsidRPr="00022219">
              <w:rPr>
                <w:rFonts w:ascii="Arial Narrow" w:hAnsi="Arial Narrow"/>
              </w:rPr>
              <w:t>A11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994BD3">
            <w:pPr>
              <w:keepNext/>
              <w:keepLines/>
              <w:spacing w:after="0" w:line="240" w:lineRule="auto"/>
              <w:ind w:left="28" w:right="28"/>
              <w:rPr>
                <w:rFonts w:ascii="Arial Narrow" w:hAnsi="Arial Narrow"/>
              </w:rPr>
            </w:pPr>
            <w:r w:rsidRPr="00022219">
              <w:rPr>
                <w:rFonts w:ascii="Arial Narrow" w:hAnsi="Arial Narrow"/>
              </w:rPr>
              <w:t>Unter-</w:t>
            </w:r>
            <w:r w:rsidR="004D69A2" w:rsidRPr="00022219">
              <w:rPr>
                <w:rFonts w:ascii="Arial Narrow" w:hAnsi="Arial Narrow"/>
              </w:rPr>
              <w:t>Usecase</w:t>
            </w:r>
            <w:r w:rsidRPr="00022219">
              <w:rPr>
                <w:rFonts w:ascii="Arial Narrow" w:hAnsi="Arial Narrow"/>
              </w:rPr>
              <w:t xml:space="preserve"> „Erdgas RLM-Allokation“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p>
        </w:tc>
      </w:tr>
      <w:tr w:rsidR="00994BD3" w:rsidRPr="00022219" w:rsidTr="00242F1F">
        <w:trPr>
          <w:cantSplit/>
          <w:trHeight w:val="503"/>
          <w:del w:id="4063" w:author="Micha Elies" w:date="2015-06-29T11:04:00Z"/>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994BD3" w:rsidRPr="00022219" w:rsidRDefault="00994BD3" w:rsidP="00EA6F52">
            <w:pPr>
              <w:keepNext/>
              <w:keepLines/>
              <w:spacing w:after="0" w:line="240" w:lineRule="auto"/>
              <w:rPr>
                <w:del w:id="4064" w:author="Micha Elies" w:date="2015-06-29T11:04:00Z"/>
                <w:rFonts w:ascii="Arial Narrow" w:hAnsi="Arial Narrow"/>
              </w:rPr>
            </w:pPr>
            <w:del w:id="4065" w:author="Micha Elies" w:date="2015-06-29T11:04:00Z">
              <w:r w:rsidRPr="00022219">
                <w:rPr>
                  <w:rFonts w:ascii="Arial Narrow" w:hAnsi="Arial Narrow"/>
                </w:rPr>
                <w:delText>A12</w:delText>
              </w:r>
            </w:del>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994BD3" w:rsidRPr="00022219" w:rsidRDefault="00994BD3" w:rsidP="00EA6F52">
            <w:pPr>
              <w:keepNext/>
              <w:keepLines/>
              <w:spacing w:after="0" w:line="240" w:lineRule="auto"/>
              <w:rPr>
                <w:del w:id="4066" w:author="Micha Elies" w:date="2015-06-29T11:04:00Z"/>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994BD3" w:rsidRPr="00022219" w:rsidRDefault="00994BD3" w:rsidP="00EA6F52">
            <w:pPr>
              <w:keepNext/>
              <w:keepLines/>
              <w:spacing w:after="0" w:line="240" w:lineRule="auto"/>
              <w:rPr>
                <w:del w:id="4067"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994BD3" w:rsidRPr="00022219" w:rsidRDefault="00994BD3" w:rsidP="00EA6F52">
            <w:pPr>
              <w:keepNext/>
              <w:keepLines/>
              <w:spacing w:after="0" w:line="240" w:lineRule="auto"/>
              <w:ind w:left="28" w:right="28"/>
              <w:rPr>
                <w:del w:id="4068" w:author="Micha Elies" w:date="2015-06-29T11:04:00Z"/>
                <w:rFonts w:ascii="Arial Narrow" w:hAnsi="Arial Narrow"/>
              </w:rPr>
            </w:pPr>
            <w:del w:id="4069" w:author="Micha Elies" w:date="2015-06-29T11:04:00Z">
              <w:r w:rsidRPr="00022219">
                <w:rPr>
                  <w:rFonts w:ascii="Arial Narrow" w:hAnsi="Arial Narrow"/>
                </w:rPr>
                <w:delText>Unter-Usecase „Biogas RLM Allokation“</w:delText>
              </w:r>
            </w:del>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994BD3" w:rsidRPr="00022219" w:rsidRDefault="00994BD3" w:rsidP="00EA6F52">
            <w:pPr>
              <w:keepNext/>
              <w:keepLines/>
              <w:spacing w:after="0" w:line="240" w:lineRule="auto"/>
              <w:ind w:left="28" w:right="28"/>
              <w:rPr>
                <w:del w:id="4070"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994BD3" w:rsidRPr="00022219" w:rsidRDefault="00994BD3" w:rsidP="00EA6F52">
            <w:pPr>
              <w:keepNext/>
              <w:keepLines/>
              <w:spacing w:after="0" w:line="240" w:lineRule="auto"/>
              <w:ind w:left="28" w:right="28"/>
              <w:rPr>
                <w:del w:id="4071" w:author="Micha Elies" w:date="2015-06-29T11:04:00Z"/>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994BD3" w:rsidRPr="00022219" w:rsidRDefault="00994BD3" w:rsidP="00EA6F52">
            <w:pPr>
              <w:keepNext/>
              <w:keepLines/>
              <w:spacing w:after="0" w:line="240" w:lineRule="auto"/>
              <w:ind w:left="28" w:right="28"/>
              <w:rPr>
                <w:del w:id="4072" w:author="Micha Elies" w:date="2015-06-29T11:04:00Z"/>
                <w:rFonts w:ascii="Arial Narrow" w:hAnsi="Arial Narrow"/>
              </w:rPr>
            </w:pPr>
          </w:p>
        </w:tc>
      </w:tr>
      <w:tr w:rsidR="00EA6F52" w:rsidRPr="00022219" w:rsidTr="00242F1F">
        <w:trPr>
          <w:cantSplit/>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TK</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r w:rsidRPr="00022219">
              <w:rPr>
                <w:rFonts w:ascii="Arial Narrow" w:hAnsi="Arial Narrow"/>
              </w:rPr>
              <w:t>Abstimmung der Allokations- und Netznutzungslastgänge</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r w:rsidRPr="00022219">
              <w:rPr>
                <w:rFonts w:ascii="Arial Narrow" w:hAnsi="Arial Narrow"/>
              </w:rPr>
              <w:t>Sofort nach M+14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r w:rsidRPr="00022219">
              <w:rPr>
                <w:rFonts w:ascii="Arial Narrow" w:hAnsi="Arial Narrow"/>
              </w:rPr>
              <w:t>Ablauf, Frist und Art der Datenübermittlung wird zwischen dem TK und BKV bilateral festgelegt.</w:t>
            </w:r>
          </w:p>
        </w:tc>
      </w:tr>
      <w:tr w:rsidR="00EA6F52" w:rsidRPr="00022219" w:rsidTr="00242F1F">
        <w:trPr>
          <w:cantSplit/>
          <w:trHeight w:val="9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4E7067">
            <w:pPr>
              <w:keepNext/>
              <w:keepLines/>
              <w:spacing w:after="0" w:line="240" w:lineRule="auto"/>
              <w:ind w:left="28" w:right="28"/>
              <w:rPr>
                <w:rFonts w:ascii="Arial Narrow" w:hAnsi="Arial Narrow"/>
              </w:rPr>
            </w:pPr>
            <w:r w:rsidRPr="00022219">
              <w:rPr>
                <w:rFonts w:ascii="Arial Narrow" w:hAnsi="Arial Narrow"/>
              </w:rPr>
              <w:t>Mitteilung, dass Allokation von Netznutzungslastgang abweicht</w:t>
            </w:r>
          </w:p>
          <w:p w:rsidR="00EA6F52" w:rsidRPr="00022219" w:rsidRDefault="00EA6F52" w:rsidP="006207DE">
            <w:pPr>
              <w:keepNext/>
              <w:keepLines/>
              <w:spacing w:after="0" w:line="240" w:lineRule="auto"/>
              <w:ind w:left="28" w:right="28"/>
              <w:rPr>
                <w:rFonts w:ascii="Arial Narrow" w:hAnsi="Arial Narrow"/>
              </w:rPr>
            </w:pP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r w:rsidRPr="00022219">
              <w:rPr>
                <w:rFonts w:ascii="Arial Narrow" w:hAnsi="Arial Narrow"/>
              </w:rPr>
              <w:t>unverzüglich</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FC5F68" w:rsidP="00EA6F52">
            <w:pPr>
              <w:keepNext/>
              <w:keepLines/>
              <w:spacing w:after="0" w:line="240" w:lineRule="auto"/>
              <w:ind w:left="28" w:right="28"/>
              <w:rPr>
                <w:rFonts w:ascii="Arial Narrow" w:hAnsi="Arial Narrow"/>
              </w:rPr>
            </w:pPr>
            <w:r>
              <w:rPr>
                <w:rFonts w:ascii="Arial Narrow" w:hAnsi="Arial Narrow"/>
              </w:rPr>
              <w:t>E-Mail</w:t>
            </w: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A7648F">
            <w:pPr>
              <w:keepNext/>
              <w:keepLines/>
              <w:spacing w:after="0" w:line="240" w:lineRule="auto"/>
              <w:ind w:left="28" w:right="28"/>
              <w:rPr>
                <w:rFonts w:ascii="Arial Narrow" w:hAnsi="Arial Narrow"/>
              </w:rPr>
            </w:pPr>
            <w:r w:rsidRPr="00022219">
              <w:rPr>
                <w:rFonts w:ascii="Arial Narrow" w:hAnsi="Arial Narrow"/>
              </w:rPr>
              <w:t>Mitteilung mit Details der Abweichung, wie z.B. Fehlertag und Zählpunkt. Mitteilung kann auch durch den TK erfolgen. Clearinggrenzwert von 500 kWh je BK/SBK und Monat wird überschritten.</w:t>
            </w:r>
          </w:p>
        </w:tc>
      </w:tr>
      <w:tr w:rsidR="00EA6F52" w:rsidRPr="00022219" w:rsidTr="00242F1F">
        <w:trPr>
          <w:cantSplit/>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3</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r w:rsidRPr="00022219">
              <w:rPr>
                <w:rFonts w:ascii="Arial Narrow" w:hAnsi="Arial Narrow"/>
              </w:rPr>
              <w:t>Ggf. Mitteilung dass Allokation korrekt erstellt</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r w:rsidRPr="00022219">
              <w:rPr>
                <w:rFonts w:ascii="Arial Narrow" w:hAnsi="Arial Narrow"/>
              </w:rPr>
              <w:t>unverzüglich</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FC5F68" w:rsidP="00EA6F52">
            <w:pPr>
              <w:keepNext/>
              <w:keepLines/>
              <w:spacing w:after="0" w:line="240" w:lineRule="auto"/>
              <w:ind w:left="28" w:right="28"/>
              <w:rPr>
                <w:rFonts w:ascii="Arial Narrow" w:hAnsi="Arial Narrow"/>
              </w:rPr>
            </w:pPr>
            <w:r>
              <w:rPr>
                <w:rFonts w:ascii="Arial Narrow" w:hAnsi="Arial Narrow"/>
              </w:rPr>
              <w:t>E-Mail</w:t>
            </w: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p>
        </w:tc>
      </w:tr>
      <w:tr w:rsidR="00EA6F52" w:rsidRPr="00022219" w:rsidTr="00A744D2">
        <w:trPr>
          <w:cantSplit/>
          <w:trHeight w:val="6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4</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r w:rsidRPr="00022219">
              <w:rPr>
                <w:rFonts w:ascii="Arial Narrow" w:hAnsi="Arial Narrow"/>
              </w:rPr>
              <w:t>Einholung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r w:rsidRPr="00022219">
              <w:rPr>
                <w:rFonts w:ascii="Arial Narrow" w:hAnsi="Arial Narrow"/>
              </w:rPr>
              <w:t>Webportal MGV</w:t>
            </w: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EA6F52" w:rsidRPr="00022219" w:rsidRDefault="00EA6F52" w:rsidP="00EA6F52">
            <w:pPr>
              <w:keepNext/>
              <w:keepLines/>
              <w:spacing w:after="0" w:line="240" w:lineRule="auto"/>
              <w:ind w:left="28" w:right="28"/>
              <w:rPr>
                <w:rFonts w:ascii="Arial Narrow" w:hAnsi="Arial Narrow"/>
              </w:rPr>
            </w:pPr>
          </w:p>
        </w:tc>
      </w:tr>
      <w:tr w:rsidR="004E7067" w:rsidRPr="00022219" w:rsidTr="00242F1F">
        <w:trPr>
          <w:cantSplit/>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5</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Information über Einholung der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4E7067">
            <w:pPr>
              <w:keepNext/>
              <w:keepLines/>
              <w:spacing w:after="0" w:line="240" w:lineRule="auto"/>
              <w:ind w:left="28" w:right="28"/>
              <w:rPr>
                <w:rFonts w:ascii="Arial Narrow" w:hAnsi="Arial Narrow"/>
              </w:rPr>
            </w:pPr>
            <w:r w:rsidRPr="00022219">
              <w:rPr>
                <w:rFonts w:ascii="Arial Narrow" w:hAnsi="Arial Narrow"/>
              </w:rPr>
              <w:t>Unmittelbar nach Schritt 4</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r>
      <w:tr w:rsidR="004E7067" w:rsidRPr="00022219" w:rsidTr="00242F1F">
        <w:trPr>
          <w:cantSplit/>
          <w:trHeight w:val="17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6</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 xml:space="preserve">Versand korr. Allokation </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del w:id="4073" w:author="Micha Elies" w:date="2015-06-29T11:04:00Z">
              <w:r w:rsidRPr="00022219">
                <w:rPr>
                  <w:rFonts w:ascii="Arial Narrow" w:hAnsi="Arial Narrow"/>
                </w:rPr>
                <w:delText>ALOCAT</w:delText>
              </w:r>
            </w:del>
            <w:ins w:id="4074" w:author="Micha Elies" w:date="2015-06-29T11:04:00Z">
              <w:r w:rsidR="00102C19">
                <w:rPr>
                  <w:rFonts w:ascii="Arial Narrow" w:hAnsi="Arial Narrow"/>
                </w:rPr>
                <w:t>E-Mail</w:t>
              </w:r>
            </w:ins>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Abstimmung herbeiführen</w:t>
            </w:r>
          </w:p>
        </w:tc>
      </w:tr>
      <w:tr w:rsidR="004E7067" w:rsidRPr="00022219" w:rsidTr="00242F1F">
        <w:trPr>
          <w:cantSplit/>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TK</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 xml:space="preserve">Versand korr. Bilanzierungs- und Abrechnungslastgang einzelkundenscharf </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del w:id="4075" w:author="Micha Elies" w:date="2015-06-29T11:04:00Z">
              <w:r w:rsidRPr="00022219">
                <w:rPr>
                  <w:rFonts w:ascii="Arial Narrow" w:hAnsi="Arial Narrow"/>
                </w:rPr>
                <w:delText>MSCONS</w:delText>
              </w:r>
            </w:del>
            <w:ins w:id="4076" w:author="Micha Elies" w:date="2015-06-29T11:04:00Z">
              <w:r w:rsidR="00102C19">
                <w:rPr>
                  <w:rFonts w:ascii="Arial Narrow" w:hAnsi="Arial Narrow"/>
                </w:rPr>
                <w:t>E-Mail</w:t>
              </w:r>
            </w:ins>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Abstimmung herbeiführen</w:t>
            </w:r>
          </w:p>
        </w:tc>
      </w:tr>
      <w:tr w:rsidR="004E7067" w:rsidRPr="00022219" w:rsidTr="00242F1F">
        <w:trPr>
          <w:cantSplit/>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TK</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Kontrolle auf Übereinstimmung der Daten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Ablauf, Frist und Art der Datenübermittlung wird zwischen dem TK und BKV bilateral festgelegt</w:t>
            </w:r>
          </w:p>
        </w:tc>
      </w:tr>
      <w:tr w:rsidR="004E7067" w:rsidRPr="00022219" w:rsidTr="00242F1F">
        <w:trPr>
          <w:cantSplit/>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9</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Mitteilung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FC5F68" w:rsidP="00EA6F52">
            <w:pPr>
              <w:keepNext/>
              <w:keepLines/>
              <w:spacing w:after="0" w:line="240" w:lineRule="auto"/>
              <w:ind w:left="28" w:right="28"/>
              <w:rPr>
                <w:rFonts w:ascii="Arial Narrow" w:hAnsi="Arial Narrow"/>
              </w:rPr>
            </w:pPr>
            <w:r>
              <w:rPr>
                <w:rFonts w:ascii="Arial Narrow" w:hAnsi="Arial Narrow"/>
              </w:rPr>
              <w:t>E-Mail</w:t>
            </w: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r>
      <w:tr w:rsidR="004E7067" w:rsidRPr="00022219" w:rsidTr="00242F1F">
        <w:trPr>
          <w:cantSplit/>
          <w:trHeight w:val="42"/>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10</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Vor M+2 Monate -10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ALOCAT</w:t>
            </w: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ALOCAT darf nur mit Clearingnummer versendet werden an MGV</w:t>
            </w:r>
          </w:p>
        </w:tc>
      </w:tr>
      <w:tr w:rsidR="004E7067" w:rsidRPr="00022219" w:rsidTr="00242F1F">
        <w:trPr>
          <w:cantSplit/>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11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Max. 24 Std. nach Ablauf Gültigkeit Clearingnummer</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ALOCAT</w:t>
            </w: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ALOCAT mit Clearingnummer</w:t>
            </w:r>
          </w:p>
        </w:tc>
      </w:tr>
      <w:tr w:rsidR="004E7067" w:rsidRPr="00022219" w:rsidTr="00242F1F">
        <w:trPr>
          <w:cantSplit/>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12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994BD3">
            <w:pPr>
              <w:keepNext/>
              <w:keepLines/>
              <w:spacing w:after="0" w:line="240" w:lineRule="auto"/>
              <w:ind w:left="28" w:right="28"/>
              <w:rPr>
                <w:rFonts w:ascii="Arial Narrow" w:hAnsi="Arial Narrow"/>
              </w:rPr>
            </w:pPr>
            <w:r w:rsidRPr="00022219">
              <w:rPr>
                <w:rFonts w:ascii="Arial Narrow" w:hAnsi="Arial Narrow"/>
              </w:rPr>
              <w:t>Versand korrigierte Monatsallokation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zum Zeitpunkt der Rechnungslegung</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ALOCAT</w:t>
            </w: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als Tagesband bei RLMmT und als strukturierter Lastgang bei, RLMoT und RLMNEV</w:t>
            </w:r>
          </w:p>
        </w:tc>
      </w:tr>
      <w:tr w:rsidR="004E7067" w:rsidRPr="00022219" w:rsidTr="00242F1F">
        <w:trPr>
          <w:cantSplit/>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13</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TK</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994BD3">
            <w:pPr>
              <w:keepNext/>
              <w:keepLines/>
              <w:spacing w:after="0" w:line="240" w:lineRule="auto"/>
              <w:ind w:left="28" w:right="28"/>
              <w:rPr>
                <w:rFonts w:ascii="Arial Narrow" w:hAnsi="Arial Narrow"/>
              </w:rPr>
            </w:pPr>
            <w:r w:rsidRPr="00022219">
              <w:rPr>
                <w:rFonts w:ascii="Arial Narrow" w:hAnsi="Arial Narrow" w:cs="Arial Narrow"/>
                <w:color w:val="000000"/>
              </w:rPr>
              <w:t>Versand korrigierte Bilanzierungs- und Abrechnungslastgänge  einzelkundenscharf</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Vor M+2 Monate -10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MSCONS</w:t>
            </w: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r>
      <w:tr w:rsidR="004E7067" w:rsidRPr="00022219" w:rsidTr="00242F1F">
        <w:trPr>
          <w:cantSplit/>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A18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r w:rsidRPr="00022219">
              <w:rPr>
                <w:rFonts w:ascii="Arial Narrow" w:hAnsi="Arial Narrow"/>
              </w:rPr>
              <w:t>Usecase „Versand BK-Status“</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r>
      <w:tr w:rsidR="004E7067" w:rsidRPr="00022219" w:rsidTr="00242F1F">
        <w:trPr>
          <w:cantSplit/>
          <w:trHeight w:val="724"/>
          <w:del w:id="4077" w:author="Micha Elies" w:date="2015-06-29T11:04:00Z"/>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del w:id="4078" w:author="Micha Elies" w:date="2015-06-29T11:04:00Z"/>
                <w:rFonts w:ascii="Arial Narrow" w:hAnsi="Arial Narrow"/>
              </w:rPr>
            </w:pPr>
            <w:del w:id="4079" w:author="Micha Elies" w:date="2015-06-29T11:04:00Z">
              <w:r w:rsidRPr="00022219">
                <w:rPr>
                  <w:rFonts w:ascii="Arial Narrow" w:hAnsi="Arial Narrow"/>
                </w:rPr>
                <w:delText>A20</w:delText>
              </w:r>
            </w:del>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del w:id="4080" w:author="Micha Elies" w:date="2015-06-29T11:04:00Z"/>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del w:id="4081"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994BD3">
            <w:pPr>
              <w:keepNext/>
              <w:keepLines/>
              <w:spacing w:after="0" w:line="240" w:lineRule="auto"/>
              <w:ind w:left="28" w:right="28"/>
              <w:rPr>
                <w:del w:id="4082" w:author="Micha Elies" w:date="2015-06-29T11:04:00Z"/>
                <w:rFonts w:ascii="Arial Narrow" w:hAnsi="Arial Narrow"/>
              </w:rPr>
            </w:pPr>
            <w:del w:id="4083" w:author="Micha Elies" w:date="2015-06-29T11:04:00Z">
              <w:r w:rsidRPr="00022219">
                <w:rPr>
                  <w:rFonts w:ascii="Arial Narrow" w:hAnsi="Arial Narrow"/>
                </w:rPr>
                <w:delText>Usecase „Erdgas RLM Mehr-/Mindermengenabrechnung zwischen NB und TK“</w:delText>
              </w:r>
            </w:del>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del w:id="4084"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del w:id="4085" w:author="Micha Elies" w:date="2015-06-29T11:04:00Z"/>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del w:id="4086" w:author="Micha Elies" w:date="2015-06-29T11:04:00Z"/>
                <w:rFonts w:ascii="Arial Narrow" w:hAnsi="Arial Narrow"/>
              </w:rPr>
            </w:pPr>
          </w:p>
        </w:tc>
      </w:tr>
      <w:tr w:rsidR="004E7067" w:rsidRPr="00022219" w:rsidTr="00242F1F">
        <w:trPr>
          <w:cantSplit/>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r w:rsidRPr="00022219">
              <w:rPr>
                <w:rFonts w:ascii="Arial Narrow" w:hAnsi="Arial Narrow"/>
              </w:rPr>
              <w:t>A19/A27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D238A">
            <w:pPr>
              <w:keepNext/>
              <w:keepLines/>
              <w:spacing w:after="0" w:line="240" w:lineRule="auto"/>
              <w:ind w:left="28" w:right="28"/>
              <w:rPr>
                <w:rFonts w:ascii="Arial Narrow" w:hAnsi="Arial Narrow"/>
              </w:rPr>
            </w:pPr>
            <w:r w:rsidRPr="00022219">
              <w:rPr>
                <w:rFonts w:ascii="Arial Narrow" w:hAnsi="Arial Narrow"/>
              </w:rPr>
              <w:t>Usecase „NKP-Allokation und Netzkonto“</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rFonts w:ascii="Arial Narrow" w:hAnsi="Arial Narrow"/>
              </w:rPr>
            </w:pPr>
          </w:p>
        </w:tc>
      </w:tr>
      <w:tr w:rsidR="004E7067" w:rsidRPr="00022219" w:rsidTr="00242F1F">
        <w:trPr>
          <w:cantSplit/>
          <w:trHeight w:val="64"/>
          <w:del w:id="4087" w:author="Micha Elies" w:date="2015-06-29T11:04:00Z"/>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del w:id="4088" w:author="Micha Elies" w:date="2015-06-29T11:04:00Z"/>
                <w:rFonts w:ascii="Arial Narrow" w:hAnsi="Arial Narrow"/>
              </w:rPr>
            </w:pPr>
            <w:del w:id="4089" w:author="Micha Elies" w:date="2015-06-29T11:04:00Z">
              <w:r w:rsidRPr="00022219">
                <w:rPr>
                  <w:rFonts w:ascii="Arial Narrow" w:hAnsi="Arial Narrow"/>
                </w:rPr>
                <w:delText>A22</w:delText>
              </w:r>
            </w:del>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del w:id="4090" w:author="Micha Elies" w:date="2015-06-29T11:04:00Z"/>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rPr>
                <w:del w:id="4091" w:author="Micha Elies" w:date="2015-06-29T11:04:00Z"/>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994BD3">
            <w:pPr>
              <w:keepNext/>
              <w:keepLines/>
              <w:spacing w:after="0" w:line="240" w:lineRule="auto"/>
              <w:ind w:left="28" w:right="28"/>
              <w:rPr>
                <w:del w:id="4092" w:author="Micha Elies" w:date="2015-06-29T11:04:00Z"/>
                <w:rFonts w:ascii="Arial Narrow" w:hAnsi="Arial Narrow"/>
              </w:rPr>
            </w:pPr>
            <w:del w:id="4093" w:author="Micha Elies" w:date="2015-06-29T11:04:00Z">
              <w:r w:rsidRPr="00022219">
                <w:rPr>
                  <w:rFonts w:ascii="Arial Narrow" w:hAnsi="Arial Narrow"/>
                </w:rPr>
                <w:delText>Usecase „Mehr-/Mindermengenabrechnung zwischen NB und MGV“</w:delText>
              </w:r>
            </w:del>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del w:id="4094" w:author="Micha Elies" w:date="2015-06-29T11:04:00Z"/>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del w:id="4095" w:author="Micha Elies" w:date="2015-06-29T11:04:00Z"/>
                <w:rFonts w:ascii="Arial Narrow" w:hAnsi="Arial Narrow"/>
              </w:rPr>
            </w:pPr>
          </w:p>
        </w:tc>
        <w:tc>
          <w:tcPr>
            <w:tcW w:w="2809"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4E7067" w:rsidRPr="00022219" w:rsidRDefault="004E7067" w:rsidP="00EA6F52">
            <w:pPr>
              <w:keepNext/>
              <w:keepLines/>
              <w:spacing w:after="0" w:line="240" w:lineRule="auto"/>
              <w:ind w:left="28" w:right="28"/>
              <w:rPr>
                <w:del w:id="4096" w:author="Micha Elies" w:date="2015-06-29T11:04:00Z"/>
                <w:rFonts w:ascii="Arial Narrow" w:hAnsi="Arial Narrow"/>
              </w:rPr>
            </w:pPr>
          </w:p>
        </w:tc>
      </w:tr>
    </w:tbl>
    <w:p w:rsidR="00F163F5" w:rsidRPr="00022219" w:rsidRDefault="00EA6F52" w:rsidP="004A5FBC">
      <w:pPr>
        <w:pStyle w:val="berschrift3"/>
      </w:pPr>
      <w:r w:rsidRPr="00022219">
        <w:br w:type="page"/>
      </w:r>
      <w:bookmarkStart w:id="4097" w:name="_Toc322688659"/>
      <w:bookmarkStart w:id="4098" w:name="_Toc323219477"/>
      <w:bookmarkStart w:id="4099" w:name="_Toc412663288"/>
      <w:bookmarkStart w:id="4100" w:name="_Toc391625894"/>
      <w:r w:rsidRPr="00022219">
        <w:t>Aktivitätendiagramm Unter-</w:t>
      </w:r>
      <w:r w:rsidR="004D69A2" w:rsidRPr="00022219">
        <w:t>Usecase</w:t>
      </w:r>
      <w:r w:rsidRPr="00022219">
        <w:t xml:space="preserve"> „</w:t>
      </w:r>
      <w:r w:rsidR="00973DF2" w:rsidRPr="00022219">
        <w:t xml:space="preserve">RLM-Allokationsclearing </w:t>
      </w:r>
      <w:r w:rsidRPr="00022219">
        <w:t>– Auslöser BKV“</w:t>
      </w:r>
      <w:bookmarkEnd w:id="4097"/>
      <w:bookmarkEnd w:id="4098"/>
      <w:r w:rsidR="003F7813" w:rsidRPr="00022219">
        <w:t xml:space="preserve"> (A16)</w:t>
      </w:r>
      <w:bookmarkEnd w:id="4099"/>
      <w:bookmarkEnd w:id="4100"/>
    </w:p>
    <w:p w:rsidR="003F7813" w:rsidRPr="00022219" w:rsidRDefault="003F7813" w:rsidP="00F163F5"/>
    <w:p w:rsidR="00D04BE3" w:rsidRPr="00022219" w:rsidRDefault="00D04BE3" w:rsidP="00F163F5">
      <w:r w:rsidRPr="00022219">
        <w:rPr>
          <w:noProof/>
        </w:rPr>
        <w:drawing>
          <wp:inline distT="0" distB="0" distL="0" distR="0">
            <wp:extent cx="5759450" cy="4323675"/>
            <wp:effectExtent l="19050" t="0" r="0" b="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a:stretch>
                      <a:fillRect/>
                    </a:stretch>
                  </pic:blipFill>
                  <pic:spPr bwMode="auto">
                    <a:xfrm>
                      <a:off x="0" y="0"/>
                      <a:ext cx="5759450" cy="4323675"/>
                    </a:xfrm>
                    <a:prstGeom prst="rect">
                      <a:avLst/>
                    </a:prstGeom>
                    <a:noFill/>
                    <a:ln w="9525">
                      <a:noFill/>
                      <a:miter lim="800000"/>
                      <a:headEnd/>
                      <a:tailEnd/>
                    </a:ln>
                  </pic:spPr>
                </pic:pic>
              </a:graphicData>
            </a:graphic>
          </wp:inline>
        </w:drawing>
      </w:r>
    </w:p>
    <w:p w:rsidR="00F163F5" w:rsidRPr="00022219" w:rsidRDefault="00F163F5" w:rsidP="00F163F5">
      <w:r w:rsidRPr="00022219">
        <w:br w:type="page"/>
      </w:r>
    </w:p>
    <w:p w:rsidR="00B85F36" w:rsidRPr="00022219" w:rsidRDefault="00B85F36" w:rsidP="005E40AF">
      <w:pPr>
        <w:pStyle w:val="berschrift1"/>
        <w:keepLines/>
        <w:numPr>
          <w:ilvl w:val="0"/>
          <w:numId w:val="68"/>
        </w:numPr>
        <w:spacing w:before="480" w:after="0" w:line="276" w:lineRule="auto"/>
        <w:rPr>
          <w:sz w:val="28"/>
          <w:szCs w:val="28"/>
        </w:rPr>
      </w:pPr>
      <w:bookmarkStart w:id="4101" w:name="_Toc318894607"/>
      <w:bookmarkStart w:id="4102" w:name="_Toc318895403"/>
      <w:bookmarkStart w:id="4103" w:name="_Toc318903915"/>
      <w:bookmarkStart w:id="4104" w:name="_Toc318905012"/>
      <w:bookmarkStart w:id="4105" w:name="_Toc318894608"/>
      <w:bookmarkStart w:id="4106" w:name="_Toc318895404"/>
      <w:bookmarkStart w:id="4107" w:name="_Toc318903916"/>
      <w:bookmarkStart w:id="4108" w:name="_Toc318905013"/>
      <w:bookmarkStart w:id="4109" w:name="_Toc318894656"/>
      <w:bookmarkStart w:id="4110" w:name="_Toc318895452"/>
      <w:bookmarkStart w:id="4111" w:name="_Toc318903964"/>
      <w:bookmarkStart w:id="4112" w:name="_Toc318905061"/>
      <w:bookmarkStart w:id="4113" w:name="_Toc318894785"/>
      <w:bookmarkStart w:id="4114" w:name="_Toc318895581"/>
      <w:bookmarkStart w:id="4115" w:name="_Toc318904093"/>
      <w:bookmarkStart w:id="4116" w:name="_Toc318905190"/>
      <w:bookmarkStart w:id="4117" w:name="_Toc318894787"/>
      <w:bookmarkStart w:id="4118" w:name="_Toc318895583"/>
      <w:bookmarkStart w:id="4119" w:name="_Toc318904095"/>
      <w:bookmarkStart w:id="4120" w:name="_Toc318905192"/>
      <w:bookmarkStart w:id="4121" w:name="_Toc318894788"/>
      <w:bookmarkStart w:id="4122" w:name="_Toc318895584"/>
      <w:bookmarkStart w:id="4123" w:name="_Toc318904096"/>
      <w:bookmarkStart w:id="4124" w:name="_Toc318905193"/>
      <w:bookmarkStart w:id="4125" w:name="_Toc318894789"/>
      <w:bookmarkStart w:id="4126" w:name="_Toc318895585"/>
      <w:bookmarkStart w:id="4127" w:name="_Toc318904097"/>
      <w:bookmarkStart w:id="4128" w:name="_Toc318905194"/>
      <w:bookmarkStart w:id="4129" w:name="_Toc318894832"/>
      <w:bookmarkStart w:id="4130" w:name="_Toc318895628"/>
      <w:bookmarkStart w:id="4131" w:name="_Toc318904140"/>
      <w:bookmarkStart w:id="4132" w:name="_Toc318905237"/>
      <w:bookmarkStart w:id="4133" w:name="_Toc318894834"/>
      <w:bookmarkStart w:id="4134" w:name="_Toc318895630"/>
      <w:bookmarkStart w:id="4135" w:name="_Toc318904142"/>
      <w:bookmarkStart w:id="4136" w:name="_Toc318905239"/>
      <w:bookmarkStart w:id="4137" w:name="_Toc318894835"/>
      <w:bookmarkStart w:id="4138" w:name="_Toc318895631"/>
      <w:bookmarkStart w:id="4139" w:name="_Toc318904143"/>
      <w:bookmarkStart w:id="4140" w:name="_Toc318905240"/>
      <w:bookmarkStart w:id="4141" w:name="_Toc318894837"/>
      <w:bookmarkStart w:id="4142" w:name="_Toc318895633"/>
      <w:bookmarkStart w:id="4143" w:name="_Toc318904145"/>
      <w:bookmarkStart w:id="4144" w:name="_Toc318905242"/>
      <w:bookmarkStart w:id="4145" w:name="_Toc318894839"/>
      <w:bookmarkStart w:id="4146" w:name="_Toc318895635"/>
      <w:bookmarkStart w:id="4147" w:name="_Toc318904147"/>
      <w:bookmarkStart w:id="4148" w:name="_Toc318905244"/>
      <w:bookmarkStart w:id="4149" w:name="_Toc318894887"/>
      <w:bookmarkStart w:id="4150" w:name="_Toc318895683"/>
      <w:bookmarkStart w:id="4151" w:name="_Toc318904195"/>
      <w:bookmarkStart w:id="4152" w:name="_Toc318905292"/>
      <w:bookmarkStart w:id="4153" w:name="_Toc318894889"/>
      <w:bookmarkStart w:id="4154" w:name="_Toc318895685"/>
      <w:bookmarkStart w:id="4155" w:name="_Toc318904197"/>
      <w:bookmarkStart w:id="4156" w:name="_Toc318905294"/>
      <w:bookmarkStart w:id="4157" w:name="_Toc318895044"/>
      <w:bookmarkStart w:id="4158" w:name="_Toc318895840"/>
      <w:bookmarkStart w:id="4159" w:name="_Toc318904352"/>
      <w:bookmarkStart w:id="4160" w:name="_Toc318905449"/>
      <w:bookmarkStart w:id="4161" w:name="_Toc318895045"/>
      <w:bookmarkStart w:id="4162" w:name="_Toc318895841"/>
      <w:bookmarkStart w:id="4163" w:name="_Toc318904353"/>
      <w:bookmarkStart w:id="4164" w:name="_Toc318905450"/>
      <w:bookmarkStart w:id="4165" w:name="_Toc318895047"/>
      <w:bookmarkStart w:id="4166" w:name="_Toc318895843"/>
      <w:bookmarkStart w:id="4167" w:name="_Toc318904355"/>
      <w:bookmarkStart w:id="4168" w:name="_Toc318905452"/>
      <w:bookmarkStart w:id="4169" w:name="_Toc318895090"/>
      <w:bookmarkStart w:id="4170" w:name="_Toc318895886"/>
      <w:bookmarkStart w:id="4171" w:name="_Toc318904398"/>
      <w:bookmarkStart w:id="4172" w:name="_Toc318905495"/>
      <w:bookmarkStart w:id="4173" w:name="_Toc318895092"/>
      <w:bookmarkStart w:id="4174" w:name="_Toc318895888"/>
      <w:bookmarkStart w:id="4175" w:name="_Toc318904400"/>
      <w:bookmarkStart w:id="4176" w:name="_Toc318905497"/>
      <w:bookmarkStart w:id="4177" w:name="_Toc318895093"/>
      <w:bookmarkStart w:id="4178" w:name="_Toc318895889"/>
      <w:bookmarkStart w:id="4179" w:name="_Toc318904401"/>
      <w:bookmarkStart w:id="4180" w:name="_Toc318905498"/>
      <w:bookmarkStart w:id="4181" w:name="_Toc318895095"/>
      <w:bookmarkStart w:id="4182" w:name="_Toc318895891"/>
      <w:bookmarkStart w:id="4183" w:name="_Toc318904403"/>
      <w:bookmarkStart w:id="4184" w:name="_Toc318905500"/>
      <w:bookmarkStart w:id="4185" w:name="_Toc318895096"/>
      <w:bookmarkStart w:id="4186" w:name="_Toc318895892"/>
      <w:bookmarkStart w:id="4187" w:name="_Toc318904404"/>
      <w:bookmarkStart w:id="4188" w:name="_Toc318905501"/>
      <w:bookmarkStart w:id="4189" w:name="_Toc318895097"/>
      <w:bookmarkStart w:id="4190" w:name="_Toc318895893"/>
      <w:bookmarkStart w:id="4191" w:name="_Toc318904405"/>
      <w:bookmarkStart w:id="4192" w:name="_Toc318905502"/>
      <w:bookmarkStart w:id="4193" w:name="_Toc318895129"/>
      <w:bookmarkStart w:id="4194" w:name="_Toc318895925"/>
      <w:bookmarkStart w:id="4195" w:name="_Toc318904437"/>
      <w:bookmarkStart w:id="4196" w:name="_Toc318905534"/>
      <w:bookmarkStart w:id="4197" w:name="_Toc318895130"/>
      <w:bookmarkStart w:id="4198" w:name="_Toc318895926"/>
      <w:bookmarkStart w:id="4199" w:name="_Toc318904438"/>
      <w:bookmarkStart w:id="4200" w:name="_Toc318905535"/>
      <w:bookmarkStart w:id="4201" w:name="_Toc318895171"/>
      <w:bookmarkStart w:id="4202" w:name="_Toc318895967"/>
      <w:bookmarkStart w:id="4203" w:name="_Toc318904479"/>
      <w:bookmarkStart w:id="4204" w:name="_Toc318905576"/>
      <w:bookmarkStart w:id="4205" w:name="_Toc328565877"/>
      <w:bookmarkStart w:id="4206" w:name="_Toc412663289"/>
      <w:bookmarkStart w:id="4207" w:name="_Toc391625895"/>
      <w:bookmarkStart w:id="4208" w:name="_Toc219265745"/>
      <w:bookmarkStart w:id="4209" w:name="_Toc230006279"/>
      <w:bookmarkStart w:id="4210" w:name="_Toc279759722"/>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r w:rsidRPr="00022219">
        <w:rPr>
          <w:sz w:val="28"/>
          <w:szCs w:val="28"/>
        </w:rPr>
        <w:t>Usecase „</w:t>
      </w:r>
      <w:r w:rsidR="007E4F2E" w:rsidRPr="007E4F2E">
        <w:rPr>
          <w:sz w:val="28"/>
          <w:szCs w:val="28"/>
        </w:rPr>
        <w:t>Allokationsclearing der Zeitreihentypen Entryso und Exitso</w:t>
      </w:r>
      <w:r w:rsidRPr="00022219">
        <w:rPr>
          <w:sz w:val="28"/>
          <w:szCs w:val="28"/>
        </w:rPr>
        <w:t>“</w:t>
      </w:r>
      <w:bookmarkEnd w:id="4205"/>
      <w:bookmarkEnd w:id="4206"/>
      <w:bookmarkEnd w:id="4207"/>
    </w:p>
    <w:p w:rsidR="00B85F36" w:rsidRPr="00022219" w:rsidRDefault="00B85F36" w:rsidP="00427885">
      <w:pPr>
        <w:pStyle w:val="berschrift2"/>
        <w:numPr>
          <w:ilvl w:val="1"/>
          <w:numId w:val="68"/>
        </w:numPr>
      </w:pPr>
      <w:bookmarkStart w:id="4211" w:name="_Toc328565878"/>
      <w:bookmarkStart w:id="4212" w:name="_Toc412663290"/>
      <w:bookmarkStart w:id="4213" w:name="_Toc391625896"/>
      <w:r w:rsidRPr="00022219">
        <w:t>Darstellung Usecase „</w:t>
      </w:r>
      <w:r w:rsidR="007E4F2E" w:rsidRPr="007E4F2E">
        <w:t>Allokationsclearing der Zeitreihentypen Entryso und Exitso</w:t>
      </w:r>
      <w:r w:rsidRPr="00022219">
        <w:t>“</w:t>
      </w:r>
      <w:bookmarkEnd w:id="4211"/>
      <w:bookmarkEnd w:id="4212"/>
      <w:bookmarkEnd w:id="4213"/>
    </w:p>
    <w:p w:rsidR="006A2BDB" w:rsidRPr="00022219" w:rsidRDefault="006A2BDB" w:rsidP="006A2BDB"/>
    <w:p w:rsidR="006A2BDB" w:rsidRPr="00022219" w:rsidRDefault="00375C9A" w:rsidP="006A2BDB">
      <w:r w:rsidRPr="00375C9A">
        <w:rPr>
          <w:noProof/>
        </w:rPr>
        <w:drawing>
          <wp:inline distT="0" distB="0" distL="0" distR="0">
            <wp:extent cx="5759450" cy="3584292"/>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srcRect/>
                    <a:stretch>
                      <a:fillRect/>
                    </a:stretch>
                  </pic:blipFill>
                  <pic:spPr bwMode="auto">
                    <a:xfrm>
                      <a:off x="0" y="0"/>
                      <a:ext cx="5759450" cy="3584292"/>
                    </a:xfrm>
                    <a:prstGeom prst="rect">
                      <a:avLst/>
                    </a:prstGeom>
                    <a:noFill/>
                    <a:ln w="9525">
                      <a:noFill/>
                      <a:miter lim="800000"/>
                      <a:headEnd/>
                      <a:tailEnd/>
                    </a:ln>
                  </pic:spPr>
                </pic:pic>
              </a:graphicData>
            </a:graphic>
          </wp:inline>
        </w:drawing>
      </w:r>
    </w:p>
    <w:p w:rsidR="0097016C" w:rsidRPr="00022219" w:rsidRDefault="0097016C" w:rsidP="006A2BDB"/>
    <w:p w:rsidR="00D71C69" w:rsidRDefault="00D71C69">
      <w:pPr>
        <w:spacing w:after="0" w:line="240" w:lineRule="auto"/>
        <w:rPr>
          <w:rFonts w:cs="Arial"/>
          <w:b/>
          <w:bCs/>
          <w:iCs/>
          <w:szCs w:val="28"/>
        </w:rPr>
      </w:pPr>
      <w:r>
        <w:br w:type="page"/>
      </w:r>
    </w:p>
    <w:p w:rsidR="00B85F36" w:rsidRPr="00022219" w:rsidRDefault="006A2BDB" w:rsidP="005E40AF">
      <w:pPr>
        <w:pStyle w:val="berschrift2"/>
        <w:numPr>
          <w:ilvl w:val="1"/>
          <w:numId w:val="68"/>
        </w:numPr>
      </w:pPr>
      <w:bookmarkStart w:id="4214" w:name="_Toc412663291"/>
      <w:bookmarkStart w:id="4215" w:name="_Toc391625897"/>
      <w:r w:rsidRPr="00022219">
        <w:t>Unter-Usecase „</w:t>
      </w:r>
      <w:r w:rsidR="007E4F2E" w:rsidRPr="007E4F2E">
        <w:t>Allokationsclearing der Zeitreihentypen Entryso und Exitso</w:t>
      </w:r>
      <w:r w:rsidR="007E4F2E" w:rsidRPr="00022219">
        <w:t xml:space="preserve"> </w:t>
      </w:r>
      <w:r w:rsidR="0097016C" w:rsidRPr="00022219">
        <w:t>-</w:t>
      </w:r>
      <w:r w:rsidRPr="00022219">
        <w:t xml:space="preserve"> Auslöser NB“</w:t>
      </w:r>
      <w:r w:rsidR="005030BD" w:rsidRPr="00022219">
        <w:t xml:space="preserve"> (A30)</w:t>
      </w:r>
      <w:bookmarkEnd w:id="4214"/>
      <w:bookmarkEnd w:id="4215"/>
    </w:p>
    <w:p w:rsidR="0097016C" w:rsidRPr="00022219" w:rsidRDefault="0097016C" w:rsidP="004A5FBC">
      <w:pPr>
        <w:pStyle w:val="berschrift3"/>
      </w:pPr>
      <w:bookmarkStart w:id="4216" w:name="_Toc412663292"/>
      <w:bookmarkStart w:id="4217" w:name="_Toc391625898"/>
      <w:r w:rsidRPr="00022219">
        <w:t>Darstellung Unter-Usecase „</w:t>
      </w:r>
      <w:r w:rsidR="007E4F2E" w:rsidRPr="007E4F2E">
        <w:t>Allokationsclearing der Zeitreihentypen Entryso und Exitso</w:t>
      </w:r>
      <w:r w:rsidR="007E4F2E" w:rsidRPr="00022219">
        <w:t xml:space="preserve"> </w:t>
      </w:r>
      <w:r w:rsidRPr="00022219">
        <w:t>- Auslöser NB</w:t>
      </w:r>
      <w:r w:rsidR="00572694" w:rsidRPr="00022219">
        <w:t>“</w:t>
      </w:r>
      <w:r w:rsidR="005030BD" w:rsidRPr="00022219">
        <w:t xml:space="preserve"> (A30)</w:t>
      </w:r>
      <w:bookmarkEnd w:id="4216"/>
      <w:bookmarkEnd w:id="4217"/>
    </w:p>
    <w:p w:rsidR="0097016C" w:rsidRPr="00022219" w:rsidRDefault="0097016C" w:rsidP="0097016C"/>
    <w:p w:rsidR="00B85F36" w:rsidRPr="00022219" w:rsidRDefault="00375C9A" w:rsidP="00B85F36">
      <w:pPr>
        <w:jc w:val="center"/>
        <w:rPr>
          <w:rFonts w:ascii="Arial Narrow" w:hAnsi="Arial Narrow" w:cs="Arial Narrow"/>
          <w:color w:val="000000"/>
        </w:rPr>
      </w:pPr>
      <w:r w:rsidRPr="00375C9A">
        <w:rPr>
          <w:noProof/>
        </w:rPr>
        <w:drawing>
          <wp:inline distT="0" distB="0" distL="0" distR="0">
            <wp:extent cx="5759450" cy="1757355"/>
            <wp:effectExtent l="0" t="0" r="0" b="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srcRect/>
                    <a:stretch>
                      <a:fillRect/>
                    </a:stretch>
                  </pic:blipFill>
                  <pic:spPr bwMode="auto">
                    <a:xfrm>
                      <a:off x="0" y="0"/>
                      <a:ext cx="5759450" cy="1757355"/>
                    </a:xfrm>
                    <a:prstGeom prst="rect">
                      <a:avLst/>
                    </a:prstGeom>
                    <a:noFill/>
                    <a:ln w="9525">
                      <a:noFill/>
                      <a:miter lim="800000"/>
                      <a:headEnd/>
                      <a:tailEnd/>
                    </a:ln>
                  </pic:spPr>
                </pic:pic>
              </a:graphicData>
            </a:graphic>
          </wp:inline>
        </w:drawing>
      </w:r>
    </w:p>
    <w:p w:rsidR="0097016C" w:rsidRPr="00022219" w:rsidRDefault="0097016C">
      <w:pPr>
        <w:spacing w:after="0" w:line="240" w:lineRule="auto"/>
      </w:pPr>
      <w:r w:rsidRPr="00022219">
        <w:br w:type="page"/>
      </w:r>
    </w:p>
    <w:p w:rsidR="00B85F36" w:rsidRDefault="00B85F36" w:rsidP="004A5FBC">
      <w:pPr>
        <w:pStyle w:val="berschrift3"/>
      </w:pPr>
      <w:bookmarkStart w:id="4218" w:name="_Toc328565879"/>
      <w:bookmarkStart w:id="4219" w:name="_Toc412663293"/>
      <w:bookmarkStart w:id="4220" w:name="_Toc391625899"/>
      <w:r w:rsidRPr="00022219">
        <w:t xml:space="preserve">Beschreibung </w:t>
      </w:r>
      <w:r w:rsidR="0097016C" w:rsidRPr="00022219">
        <w:t>Unter-</w:t>
      </w:r>
      <w:r w:rsidRPr="00022219">
        <w:t>Usecase „</w:t>
      </w:r>
      <w:r w:rsidR="007E4F2E" w:rsidRPr="007E4F2E">
        <w:t>Allokationsclearing der Zeitreihentypen Entryso und Exitso</w:t>
      </w:r>
      <w:r w:rsidR="007E6589" w:rsidRPr="00022219">
        <w:t xml:space="preserve"> </w:t>
      </w:r>
      <w:r w:rsidR="0097016C" w:rsidRPr="00022219">
        <w:t xml:space="preserve">- </w:t>
      </w:r>
      <w:r w:rsidRPr="00022219">
        <w:t>Auslöser NB“</w:t>
      </w:r>
      <w:bookmarkEnd w:id="4218"/>
      <w:r w:rsidR="005030BD" w:rsidRPr="00022219">
        <w:t xml:space="preserve"> (A30)</w:t>
      </w:r>
      <w:bookmarkEnd w:id="4219"/>
      <w:bookmarkEnd w:id="4220"/>
    </w:p>
    <w:p w:rsidR="00D71C69" w:rsidRPr="00D71C69" w:rsidRDefault="00D71C69" w:rsidP="00D71C69"/>
    <w:tbl>
      <w:tblPr>
        <w:tblW w:w="9553" w:type="dxa"/>
        <w:tblInd w:w="107" w:type="dxa"/>
        <w:tblLayout w:type="fixed"/>
        <w:tblCellMar>
          <w:left w:w="0" w:type="dxa"/>
          <w:right w:w="0" w:type="dxa"/>
        </w:tblCellMar>
        <w:tblLook w:val="00A0" w:firstRow="1" w:lastRow="0" w:firstColumn="1" w:lastColumn="0" w:noHBand="0" w:noVBand="0"/>
      </w:tblPr>
      <w:tblGrid>
        <w:gridCol w:w="1560"/>
        <w:gridCol w:w="7993"/>
      </w:tblGrid>
      <w:tr w:rsidR="00B85F36" w:rsidRPr="00022219" w:rsidTr="00B85F36">
        <w:trPr>
          <w:trHeight w:val="266"/>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b/>
              </w:rPr>
            </w:pPr>
            <w:r w:rsidRPr="00022219">
              <w:rPr>
                <w:rFonts w:ascii="Arial Narrow" w:hAnsi="Arial Narrow"/>
                <w:b/>
              </w:rPr>
              <w:t>Usecase 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7E4F2E" w:rsidP="00A42F1E">
            <w:pPr>
              <w:spacing w:after="0"/>
              <w:rPr>
                <w:rFonts w:ascii="Arial Narrow" w:hAnsi="Arial Narrow"/>
                <w:b/>
                <w:bCs/>
              </w:rPr>
            </w:pPr>
            <w:r w:rsidRPr="007E4F2E">
              <w:rPr>
                <w:rFonts w:ascii="Arial Narrow" w:hAnsi="Arial Narrow"/>
                <w:b/>
              </w:rPr>
              <w:t xml:space="preserve">Allokationsclearing der Zeitreihentypen Entryso und Exitso </w:t>
            </w:r>
            <w:r w:rsidR="0097016C" w:rsidRPr="00022219">
              <w:rPr>
                <w:rFonts w:ascii="Arial Narrow" w:hAnsi="Arial Narrow"/>
                <w:b/>
              </w:rPr>
              <w:t xml:space="preserve">- </w:t>
            </w:r>
            <w:r w:rsidR="00B85F36" w:rsidRPr="00022219">
              <w:rPr>
                <w:rFonts w:ascii="Arial Narrow" w:hAnsi="Arial Narrow"/>
                <w:b/>
              </w:rPr>
              <w:t>Auslöser NB</w:t>
            </w:r>
          </w:p>
        </w:tc>
      </w:tr>
      <w:tr w:rsidR="00B85F36" w:rsidRPr="00022219" w:rsidTr="00B85F36">
        <w:trPr>
          <w:trHeight w:val="325"/>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Usecase 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0A569E">
            <w:pPr>
              <w:spacing w:after="0"/>
              <w:rPr>
                <w:rFonts w:ascii="Arial Narrow" w:hAnsi="Arial Narrow"/>
              </w:rPr>
            </w:pPr>
            <w:r w:rsidRPr="00022219">
              <w:rPr>
                <w:rFonts w:ascii="Arial Narrow" w:hAnsi="Arial Narrow"/>
              </w:rPr>
              <w:t xml:space="preserve">Klärung und Korrektur fehlerhafter </w:t>
            </w:r>
            <w:r w:rsidRPr="00022219">
              <w:rPr>
                <w:rFonts w:ascii="Arial Narrow" w:hAnsi="Arial Narrow"/>
                <w:bCs/>
              </w:rPr>
              <w:t>E</w:t>
            </w:r>
            <w:r w:rsidR="000A569E" w:rsidRPr="00022219">
              <w:rPr>
                <w:rFonts w:ascii="Arial Narrow" w:hAnsi="Arial Narrow"/>
                <w:bCs/>
              </w:rPr>
              <w:t>ntryso</w:t>
            </w:r>
            <w:r w:rsidRPr="00022219">
              <w:rPr>
                <w:rFonts w:ascii="Arial Narrow" w:hAnsi="Arial Narrow"/>
                <w:bCs/>
              </w:rPr>
              <w:t>-E</w:t>
            </w:r>
            <w:r w:rsidR="000A569E" w:rsidRPr="00022219">
              <w:rPr>
                <w:rFonts w:ascii="Arial Narrow" w:hAnsi="Arial Narrow"/>
                <w:bCs/>
              </w:rPr>
              <w:t>xitso</w:t>
            </w:r>
            <w:r w:rsidRPr="00022219">
              <w:rPr>
                <w:rFonts w:ascii="Arial Narrow" w:hAnsi="Arial Narrow"/>
              </w:rPr>
              <w:t>-Allokationsmengen vor dem Tag M+2 Monate minus 10 WT. Für das E</w:t>
            </w:r>
            <w:r w:rsidR="000A569E" w:rsidRPr="00022219">
              <w:rPr>
                <w:rFonts w:ascii="Arial Narrow" w:hAnsi="Arial Narrow"/>
              </w:rPr>
              <w:t>ntryso und Exitso</w:t>
            </w:r>
            <w:r w:rsidRPr="00022219">
              <w:rPr>
                <w:rFonts w:ascii="Arial Narrow" w:hAnsi="Arial Narrow"/>
              </w:rPr>
              <w:t>-Allokationsclearing gelten keine Clearinggrenzen, ab der dieses Allokationsclearing durchgeführt wird. Das Allokationsclearing Auslöser NB wird nur durchgeführt, wenn dieses auf ein Verschulden des NB zurückzuführen ist.</w:t>
            </w:r>
          </w:p>
        </w:tc>
      </w:tr>
      <w:tr w:rsidR="00B85F36" w:rsidRPr="00022219" w:rsidTr="00B85F36">
        <w:trPr>
          <w:trHeight w:val="63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5E40AF">
            <w:pPr>
              <w:numPr>
                <w:ilvl w:val="0"/>
                <w:numId w:val="36"/>
              </w:numPr>
              <w:spacing w:after="0" w:line="276" w:lineRule="auto"/>
              <w:rPr>
                <w:rFonts w:ascii="Arial Narrow" w:hAnsi="Arial Narrow"/>
              </w:rPr>
            </w:pPr>
            <w:r w:rsidRPr="00022219">
              <w:rPr>
                <w:rFonts w:ascii="Arial Narrow" w:hAnsi="Arial Narrow"/>
              </w:rPr>
              <w:t>NB</w:t>
            </w:r>
          </w:p>
          <w:p w:rsidR="00B85F36" w:rsidRPr="00022219" w:rsidRDefault="00B85F36" w:rsidP="005E40AF">
            <w:pPr>
              <w:numPr>
                <w:ilvl w:val="0"/>
                <w:numId w:val="36"/>
              </w:numPr>
              <w:spacing w:after="0" w:line="276" w:lineRule="auto"/>
              <w:rPr>
                <w:rFonts w:ascii="Arial Narrow" w:hAnsi="Arial Narrow"/>
              </w:rPr>
            </w:pPr>
            <w:r w:rsidRPr="00022219">
              <w:rPr>
                <w:rFonts w:ascii="Arial Narrow" w:hAnsi="Arial Narrow"/>
              </w:rPr>
              <w:t>BKV</w:t>
            </w:r>
          </w:p>
          <w:p w:rsidR="00B85F36" w:rsidRPr="00022219" w:rsidRDefault="00B85F36" w:rsidP="005E40AF">
            <w:pPr>
              <w:numPr>
                <w:ilvl w:val="0"/>
                <w:numId w:val="36"/>
              </w:numPr>
              <w:spacing w:after="0" w:line="276" w:lineRule="auto"/>
              <w:rPr>
                <w:rFonts w:ascii="Arial Narrow" w:hAnsi="Arial Narrow"/>
              </w:rPr>
            </w:pPr>
            <w:r w:rsidRPr="00022219">
              <w:rPr>
                <w:rFonts w:ascii="Arial Narrow" w:hAnsi="Arial Narrow"/>
              </w:rPr>
              <w:t>MGV</w:t>
            </w:r>
          </w:p>
        </w:tc>
      </w:tr>
      <w:tr w:rsidR="00B85F36" w:rsidRPr="00022219" w:rsidTr="00B85F36">
        <w:trPr>
          <w:trHeight w:val="14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0A569E">
            <w:pPr>
              <w:spacing w:after="0"/>
              <w:rPr>
                <w:rFonts w:ascii="Arial Narrow" w:hAnsi="Arial Narrow"/>
              </w:rPr>
            </w:pPr>
            <w:r w:rsidRPr="00022219">
              <w:rPr>
                <w:rFonts w:ascii="Arial Narrow" w:hAnsi="Arial Narrow"/>
              </w:rPr>
              <w:t>Korrigierte und geclearte Allokation für E</w:t>
            </w:r>
            <w:r w:rsidR="000A569E" w:rsidRPr="00022219">
              <w:rPr>
                <w:rFonts w:ascii="Arial Narrow" w:hAnsi="Arial Narrow"/>
              </w:rPr>
              <w:t>ntryso/Exitso</w:t>
            </w:r>
            <w:r w:rsidRPr="00022219">
              <w:rPr>
                <w:rFonts w:ascii="Arial Narrow" w:hAnsi="Arial Narrow"/>
              </w:rPr>
              <w:t xml:space="preserve"> Zeitreihen liegt vor der Erstellung der Bilanzkreisabrechnung beim MGV und BKV vor.</w:t>
            </w:r>
          </w:p>
        </w:tc>
      </w:tr>
      <w:tr w:rsidR="00B85F36" w:rsidRPr="00022219" w:rsidTr="00B85F36">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5E40AF">
            <w:pPr>
              <w:numPr>
                <w:ilvl w:val="0"/>
                <w:numId w:val="37"/>
              </w:numPr>
              <w:spacing w:after="0" w:line="276" w:lineRule="auto"/>
              <w:rPr>
                <w:rFonts w:ascii="Arial Narrow" w:hAnsi="Arial Narrow"/>
              </w:rPr>
            </w:pPr>
            <w:r w:rsidRPr="00022219">
              <w:rPr>
                <w:rFonts w:ascii="Arial Narrow" w:hAnsi="Arial Narrow"/>
              </w:rPr>
              <w:t xml:space="preserve">Der NB hat </w:t>
            </w:r>
            <w:r w:rsidR="00211E97" w:rsidRPr="00022219">
              <w:rPr>
                <w:rFonts w:ascii="Arial Narrow" w:hAnsi="Arial Narrow"/>
              </w:rPr>
              <w:t xml:space="preserve">keine oder </w:t>
            </w:r>
            <w:r w:rsidRPr="00022219">
              <w:rPr>
                <w:rFonts w:ascii="Arial Narrow" w:hAnsi="Arial Narrow"/>
              </w:rPr>
              <w:t>eine falsche Allokation (ALOCAT) an den MGV versandt.</w:t>
            </w:r>
          </w:p>
        </w:tc>
      </w:tr>
      <w:tr w:rsidR="00B85F36" w:rsidRPr="00022219" w:rsidTr="00B85F36">
        <w:trPr>
          <w:trHeight w:val="24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5E40AF">
            <w:pPr>
              <w:numPr>
                <w:ilvl w:val="0"/>
                <w:numId w:val="38"/>
              </w:numPr>
              <w:spacing w:after="0" w:line="276" w:lineRule="auto"/>
              <w:rPr>
                <w:rFonts w:ascii="Arial Narrow" w:hAnsi="Arial Narrow"/>
              </w:rPr>
            </w:pPr>
            <w:r w:rsidRPr="00022219">
              <w:rPr>
                <w:rFonts w:ascii="Arial Narrow" w:hAnsi="Arial Narrow"/>
              </w:rPr>
              <w:t>Usecase „</w:t>
            </w:r>
            <w:r w:rsidR="00D04BE3" w:rsidRPr="00022219">
              <w:rPr>
                <w:rFonts w:ascii="Arial Narrow" w:hAnsi="Arial Narrow"/>
              </w:rPr>
              <w:t xml:space="preserve">Versand </w:t>
            </w:r>
            <w:r w:rsidRPr="00022219">
              <w:rPr>
                <w:rFonts w:ascii="Arial Narrow" w:hAnsi="Arial Narrow"/>
              </w:rPr>
              <w:t xml:space="preserve">BK-Status“ </w:t>
            </w:r>
            <w:r w:rsidR="00D04BE3" w:rsidRPr="00022219">
              <w:rPr>
                <w:rFonts w:ascii="Arial Narrow" w:hAnsi="Arial Narrow"/>
              </w:rPr>
              <w:t>kann vom MGV durchführt werden</w:t>
            </w:r>
          </w:p>
          <w:p w:rsidR="00B85F36" w:rsidRPr="00022219" w:rsidRDefault="00B85F36" w:rsidP="005E40AF">
            <w:pPr>
              <w:numPr>
                <w:ilvl w:val="0"/>
                <w:numId w:val="38"/>
              </w:numPr>
              <w:spacing w:after="0" w:line="276" w:lineRule="auto"/>
              <w:rPr>
                <w:rFonts w:ascii="Arial Narrow" w:hAnsi="Arial Narrow"/>
              </w:rPr>
            </w:pPr>
            <w:r w:rsidRPr="00022219">
              <w:rPr>
                <w:rFonts w:ascii="Arial Narrow" w:hAnsi="Arial Narrow"/>
              </w:rPr>
              <w:t>MGV kann Bilanzkreisabrechnung durchführen</w:t>
            </w:r>
          </w:p>
        </w:tc>
      </w:tr>
      <w:tr w:rsidR="00B85F36" w:rsidRPr="00022219" w:rsidTr="00B85F36">
        <w:trPr>
          <w:trHeight w:val="17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5E40AF">
            <w:pPr>
              <w:numPr>
                <w:ilvl w:val="0"/>
                <w:numId w:val="39"/>
              </w:numPr>
              <w:spacing w:after="0" w:line="276" w:lineRule="auto"/>
              <w:rPr>
                <w:rFonts w:ascii="Arial Narrow" w:hAnsi="Arial Narrow"/>
              </w:rPr>
            </w:pPr>
            <w:r w:rsidRPr="00022219">
              <w:rPr>
                <w:rFonts w:ascii="Arial Narrow" w:hAnsi="Arial Narrow"/>
              </w:rPr>
              <w:t>Abweichung kann nicht erklärt werden</w:t>
            </w:r>
          </w:p>
          <w:p w:rsidR="00B85F36" w:rsidRPr="00022219" w:rsidRDefault="00B85F36" w:rsidP="005E40AF">
            <w:pPr>
              <w:numPr>
                <w:ilvl w:val="0"/>
                <w:numId w:val="39"/>
              </w:numPr>
              <w:spacing w:after="0" w:line="276" w:lineRule="auto"/>
              <w:rPr>
                <w:rFonts w:ascii="Arial Narrow" w:hAnsi="Arial Narrow"/>
              </w:rPr>
            </w:pPr>
            <w:r w:rsidRPr="00022219">
              <w:rPr>
                <w:rFonts w:ascii="Arial Narrow" w:hAnsi="Arial Narrow"/>
              </w:rPr>
              <w:t>Clearingzeitraum wird überschritten</w:t>
            </w:r>
          </w:p>
          <w:p w:rsidR="00B85F36" w:rsidRPr="00022219" w:rsidRDefault="00B85F36" w:rsidP="005E40AF">
            <w:pPr>
              <w:numPr>
                <w:ilvl w:val="0"/>
                <w:numId w:val="39"/>
              </w:numPr>
              <w:spacing w:after="0" w:line="276" w:lineRule="auto"/>
              <w:rPr>
                <w:rFonts w:ascii="Arial Narrow" w:hAnsi="Arial Narrow"/>
              </w:rPr>
            </w:pPr>
            <w:r w:rsidRPr="00022219">
              <w:rPr>
                <w:rFonts w:ascii="Arial Narrow" w:hAnsi="Arial Narrow"/>
              </w:rPr>
              <w:t>Falsches Format (Bsp. ohne Clearingnummer)</w:t>
            </w:r>
          </w:p>
          <w:p w:rsidR="00B85F36" w:rsidRPr="00022219" w:rsidRDefault="00B85F36" w:rsidP="005E40AF">
            <w:pPr>
              <w:numPr>
                <w:ilvl w:val="0"/>
                <w:numId w:val="39"/>
              </w:numPr>
              <w:spacing w:after="0" w:line="276" w:lineRule="auto"/>
              <w:rPr>
                <w:rFonts w:ascii="Arial Narrow" w:hAnsi="Arial Narrow"/>
              </w:rPr>
            </w:pPr>
            <w:r w:rsidRPr="00022219">
              <w:rPr>
                <w:rFonts w:ascii="Arial Narrow" w:hAnsi="Arial Narrow"/>
              </w:rPr>
              <w:t>Angrenzender NB weigert sich, einen Wert anzupassen</w:t>
            </w:r>
          </w:p>
        </w:tc>
      </w:tr>
    </w:tbl>
    <w:p w:rsidR="00B85F36" w:rsidRPr="00022219" w:rsidRDefault="00B85F36" w:rsidP="00B85F36">
      <w:pPr>
        <w:rPr>
          <w:rFonts w:cs="Arial"/>
          <w:szCs w:val="28"/>
        </w:rPr>
      </w:pPr>
      <w:bookmarkStart w:id="4221" w:name="_Toc328565880"/>
      <w:r w:rsidRPr="00022219">
        <w:br w:type="page"/>
      </w:r>
    </w:p>
    <w:p w:rsidR="00B85F36" w:rsidRPr="00022219" w:rsidRDefault="00B85F36" w:rsidP="004A5FBC">
      <w:pPr>
        <w:pStyle w:val="berschrift3"/>
      </w:pPr>
      <w:bookmarkStart w:id="4222" w:name="_Toc412663294"/>
      <w:bookmarkStart w:id="4223" w:name="_Toc391625900"/>
      <w:r w:rsidRPr="00022219">
        <w:t xml:space="preserve">Sequenzdiagramm </w:t>
      </w:r>
      <w:r w:rsidR="0097016C" w:rsidRPr="00022219">
        <w:t>Unter-</w:t>
      </w:r>
      <w:r w:rsidRPr="00022219">
        <w:t>Usecase „</w:t>
      </w:r>
      <w:r w:rsidR="007E4F2E" w:rsidRPr="007E4F2E">
        <w:t>Allokationsclearing der Zeitreihentypen Entryso und Exitso</w:t>
      </w:r>
      <w:r w:rsidR="007E6589" w:rsidRPr="00022219">
        <w:t xml:space="preserve"> </w:t>
      </w:r>
      <w:r w:rsidR="0097016C" w:rsidRPr="00022219">
        <w:t xml:space="preserve">- </w:t>
      </w:r>
      <w:r w:rsidRPr="00022219">
        <w:t>Auslöser NB“</w:t>
      </w:r>
      <w:bookmarkEnd w:id="4221"/>
      <w:r w:rsidR="005030BD" w:rsidRPr="00022219">
        <w:t xml:space="preserve"> (A30)</w:t>
      </w:r>
      <w:bookmarkEnd w:id="4222"/>
      <w:bookmarkEnd w:id="4223"/>
    </w:p>
    <w:p w:rsidR="00B85F36" w:rsidRPr="00022219" w:rsidRDefault="00B85F36" w:rsidP="00B85F36"/>
    <w:p w:rsidR="00B85F36" w:rsidRPr="00022219" w:rsidRDefault="00A42F1E" w:rsidP="00B85F36">
      <w:r w:rsidRPr="00A42F1E">
        <w:rPr>
          <w:noProof/>
        </w:rPr>
        <w:drawing>
          <wp:inline distT="0" distB="0" distL="0" distR="0">
            <wp:extent cx="5759450" cy="4717674"/>
            <wp:effectExtent l="19050" t="0" r="0" b="0"/>
            <wp:docPr id="2065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srcRect/>
                    <a:stretch>
                      <a:fillRect/>
                    </a:stretch>
                  </pic:blipFill>
                  <pic:spPr bwMode="auto">
                    <a:xfrm>
                      <a:off x="0" y="0"/>
                      <a:ext cx="5759450" cy="4717674"/>
                    </a:xfrm>
                    <a:prstGeom prst="rect">
                      <a:avLst/>
                    </a:prstGeom>
                    <a:noFill/>
                    <a:ln w="9525">
                      <a:noFill/>
                      <a:miter lim="800000"/>
                      <a:headEnd/>
                      <a:tailEnd/>
                    </a:ln>
                  </pic:spPr>
                </pic:pic>
              </a:graphicData>
            </a:graphic>
          </wp:inline>
        </w:drawing>
      </w:r>
    </w:p>
    <w:p w:rsidR="00B85F36" w:rsidRPr="00022219" w:rsidRDefault="00B85F36" w:rsidP="00B85F36"/>
    <w:p w:rsidR="00B85F36" w:rsidRPr="00022219" w:rsidRDefault="00B85F36" w:rsidP="00B85F36">
      <w:r w:rsidRPr="00022219">
        <w:br w:type="page"/>
      </w:r>
    </w:p>
    <w:tbl>
      <w:tblPr>
        <w:tblW w:w="9401" w:type="dxa"/>
        <w:tblLayout w:type="fixed"/>
        <w:tblCellMar>
          <w:left w:w="0" w:type="dxa"/>
          <w:right w:w="0" w:type="dxa"/>
        </w:tblCellMar>
        <w:tblLook w:val="00A0" w:firstRow="1" w:lastRow="0" w:firstColumn="1" w:lastColumn="0" w:noHBand="0" w:noVBand="0"/>
      </w:tblPr>
      <w:tblGrid>
        <w:gridCol w:w="471"/>
        <w:gridCol w:w="567"/>
        <w:gridCol w:w="567"/>
        <w:gridCol w:w="2693"/>
        <w:gridCol w:w="1417"/>
        <w:gridCol w:w="993"/>
        <w:gridCol w:w="2693"/>
      </w:tblGrid>
      <w:tr w:rsidR="00B85F36" w:rsidRPr="00022219" w:rsidTr="00B85F36">
        <w:trPr>
          <w:trHeight w:val="392"/>
        </w:trPr>
        <w:tc>
          <w:tcPr>
            <w:tcW w:w="47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b/>
              </w:rPr>
              <w:br w:type="page"/>
            </w:r>
            <w:r w:rsidRPr="00022219">
              <w:rPr>
                <w:rFonts w:ascii="Arial Narrow" w:hAnsi="Arial Narrow"/>
                <w:b/>
                <w:bCs/>
              </w:rPr>
              <w:t>Nr.</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rPr>
              <w:t>Von</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rPr>
              <w:t>an</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bCs/>
              </w:rPr>
              <w:t xml:space="preserve">Beschreibung des </w:t>
            </w:r>
            <w:r w:rsidRPr="00022219">
              <w:rPr>
                <w:rFonts w:ascii="Arial Narrow" w:hAnsi="Arial Narrow"/>
                <w:b/>
                <w:bCs/>
              </w:rPr>
              <w:br/>
              <w:t>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bCs/>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bCs/>
              </w:rPr>
              <w:t>Anmerkungen/ Bedingungen</w:t>
            </w:r>
          </w:p>
        </w:tc>
      </w:tr>
      <w:tr w:rsidR="00B85F36" w:rsidRPr="00022219" w:rsidTr="00B85F36">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A13</w:t>
            </w:r>
            <w:r w:rsidR="00EC3275">
              <w:rPr>
                <w:rFonts w:ascii="Arial Narrow" w:hAnsi="Arial Narrow"/>
              </w:rPr>
              <w:t>/A36</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ind w:left="28" w:right="28"/>
              <w:rPr>
                <w:rFonts w:ascii="Arial Narrow" w:hAnsi="Arial Narrow"/>
              </w:rPr>
            </w:pPr>
            <w:r w:rsidRPr="00022219">
              <w:rPr>
                <w:rFonts w:ascii="Arial Narrow" w:hAnsi="Arial Narrow"/>
              </w:rPr>
              <w:t>Unter-</w:t>
            </w:r>
            <w:r w:rsidR="00B85F36" w:rsidRPr="00022219">
              <w:rPr>
                <w:rFonts w:ascii="Arial Narrow" w:hAnsi="Arial Narrow"/>
              </w:rPr>
              <w:t>Usecase „</w:t>
            </w:r>
            <w:r w:rsidR="00EC3275" w:rsidRPr="00EC3275">
              <w:rPr>
                <w:rFonts w:ascii="Arial Narrow" w:hAnsi="Arial Narrow"/>
              </w:rPr>
              <w:t>Allokation der Zeitreihentypen Entryso und Ex</w:t>
            </w:r>
            <w:r w:rsidR="00EC3275">
              <w:rPr>
                <w:rFonts w:ascii="Arial Narrow" w:hAnsi="Arial Narrow"/>
              </w:rPr>
              <w:t>itso</w:t>
            </w:r>
            <w:r w:rsidR="00B85F36" w:rsidRPr="00022219">
              <w:rPr>
                <w:rFonts w:ascii="Arial Narrow" w:hAnsi="Arial Narrow"/>
              </w:rPr>
              <w:t>“</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del w:id="4224" w:author="Micha Elies" w:date="2015-06-29T11:04:00Z">
              <w:r w:rsidRPr="00022219">
                <w:rPr>
                  <w:rFonts w:ascii="Arial Narrow" w:hAnsi="Arial Narrow"/>
                </w:rPr>
                <w:delText>NB1 stellt fest, dass Allokation fehlerhaft war oder falschem BK zugeordnet sind oder fehlen.</w:delText>
              </w:r>
            </w:del>
          </w:p>
        </w:tc>
      </w:tr>
      <w:tr w:rsidR="00B85F36" w:rsidRPr="00022219" w:rsidTr="00B85F36">
        <w:trPr>
          <w:trHeight w:val="12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del w:id="4225" w:author="Micha Elies" w:date="2015-06-29T11:04:00Z">
              <w:r w:rsidRPr="00022219">
                <w:rPr>
                  <w:rFonts w:ascii="Arial Narrow" w:hAnsi="Arial Narrow"/>
                </w:rPr>
                <w:delText>ggfs</w:delText>
              </w:r>
            </w:del>
            <w:ins w:id="4226" w:author="Micha Elies" w:date="2015-06-29T11:04:00Z">
              <w:r w:rsidR="00222B42" w:rsidRPr="00022219">
                <w:rPr>
                  <w:rFonts w:ascii="Arial Narrow" w:hAnsi="Arial Narrow"/>
                </w:rPr>
                <w:t>G</w:t>
              </w:r>
              <w:r w:rsidRPr="00022219">
                <w:rPr>
                  <w:rFonts w:ascii="Arial Narrow" w:hAnsi="Arial Narrow"/>
                </w:rPr>
                <w:t>gfs</w:t>
              </w:r>
              <w:r w:rsidR="00222B42">
                <w:rPr>
                  <w:rFonts w:ascii="Arial Narrow" w:hAnsi="Arial Narrow"/>
                </w:rPr>
                <w:t>.</w:t>
              </w:r>
            </w:ins>
            <w:r w:rsidRPr="00022219">
              <w:rPr>
                <w:rFonts w:ascii="Arial Narrow" w:hAnsi="Arial Narrow"/>
              </w:rPr>
              <w:t xml:space="preserve"> Mitteilung über Datenclearing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NB2 stellt fest, dass Allokation fehlerhaft war und dies Auswirkung auf Matchingergebnis hat</w:t>
            </w:r>
          </w:p>
        </w:tc>
      </w:tr>
      <w:tr w:rsidR="00B85F36" w:rsidRPr="00022219" w:rsidTr="00B85F36">
        <w:trPr>
          <w:trHeight w:val="12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rPr>
                <w:rFonts w:ascii="Arial Narrow" w:hAnsi="Arial Narrow"/>
              </w:rPr>
            </w:pPr>
            <w:r w:rsidRPr="00022219">
              <w:rPr>
                <w:rFonts w:ascii="Arial Narrow" w:hAnsi="Arial Narrow"/>
              </w:rPr>
              <w:t>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Mitteilung über Datenclearing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r w:rsidR="00B85F36" w:rsidRPr="00022219" w:rsidTr="00B85F36">
        <w:trPr>
          <w:trHeight w:val="14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rPr>
                <w:rFonts w:ascii="Arial Narrow" w:hAnsi="Arial Narrow"/>
              </w:rPr>
            </w:pPr>
            <w:r w:rsidRPr="00022219">
              <w:rPr>
                <w:rFonts w:ascii="Arial Narrow" w:hAnsi="Arial Narrow"/>
              </w:rPr>
              <w:t>3</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Abstimmung über zu korrigierende 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Daten werden nur für den zu clearenden Zeitraum ausgetauscht</w:t>
            </w:r>
          </w:p>
        </w:tc>
      </w:tr>
      <w:tr w:rsidR="00B85F36" w:rsidRPr="00022219" w:rsidTr="00B85F36">
        <w:trPr>
          <w:trHeight w:val="21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rPr>
                <w:rFonts w:ascii="Arial Narrow" w:hAnsi="Arial Narrow"/>
              </w:rPr>
            </w:pPr>
            <w:r w:rsidRPr="00022219">
              <w:rPr>
                <w:rFonts w:ascii="Arial Narrow" w:hAnsi="Arial Narrow"/>
              </w:rPr>
              <w:t>4</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Einholung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Webportal 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r w:rsidR="00B85F36" w:rsidRPr="00022219" w:rsidTr="00B85F36">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rPr>
                <w:rFonts w:ascii="Arial Narrow" w:hAnsi="Arial Narrow"/>
              </w:rPr>
            </w:pPr>
            <w:r w:rsidRPr="00022219">
              <w:rPr>
                <w:rFonts w:ascii="Arial Narrow" w:hAnsi="Arial Narrow"/>
              </w:rPr>
              <w:t>5</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Mitteilung der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r w:rsidR="00B85F36" w:rsidRPr="00022219" w:rsidTr="00B85F36">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rPr>
                <w:rFonts w:ascii="Arial Narrow" w:hAnsi="Arial Narrow"/>
              </w:rPr>
            </w:pPr>
            <w:r w:rsidRPr="00022219">
              <w:rPr>
                <w:rFonts w:ascii="Arial Narrow" w:hAnsi="Arial Narrow"/>
              </w:rPr>
              <w:t>6</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Vor M+2 Monate -10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MGV akzeptiert Clearing-ALOCAT erst ab dem M+14 WT. Bis M+12 WT akzeptiert der MGV keine Clearing-ALOCAT</w:t>
            </w:r>
          </w:p>
        </w:tc>
      </w:tr>
      <w:tr w:rsidR="00B85F36" w:rsidRPr="00022219" w:rsidTr="00B85F36">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rPr>
                <w:rFonts w:ascii="Arial Narrow" w:hAnsi="Arial Narrow"/>
              </w:rPr>
            </w:pPr>
            <w:r w:rsidRPr="00022219">
              <w:rPr>
                <w:rFonts w:ascii="Arial Narrow" w:hAnsi="Arial Narrow"/>
              </w:rPr>
              <w:t>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NB2</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ggfs. 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Versand nur wenn Matchingergebnis angepasst werden muss</w:t>
            </w:r>
          </w:p>
        </w:tc>
      </w:tr>
      <w:tr w:rsidR="00B85F36" w:rsidRPr="00022219" w:rsidTr="00B85F36">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rPr>
                <w:rFonts w:ascii="Arial Narrow" w:hAnsi="Arial Narrow"/>
              </w:rPr>
            </w:pPr>
            <w:r w:rsidRPr="00022219">
              <w:rPr>
                <w:rFonts w:ascii="Arial Narrow" w:hAnsi="Arial Narrow"/>
              </w:rPr>
              <w:t>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Max. 24 Std. nach Ablauf Gültigkeit Clearingnummer</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ALOCAT mit Clearingnummer</w:t>
            </w:r>
          </w:p>
        </w:tc>
      </w:tr>
      <w:tr w:rsidR="00B85F36" w:rsidRPr="00022219" w:rsidTr="00B85F36">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D417F1" w:rsidP="00B85F36">
            <w:pPr>
              <w:spacing w:after="0" w:line="240" w:lineRule="auto"/>
              <w:rPr>
                <w:rFonts w:ascii="Arial Narrow" w:hAnsi="Arial Narrow"/>
              </w:rPr>
            </w:pPr>
            <w:r w:rsidRPr="00022219">
              <w:rPr>
                <w:rFonts w:ascii="Arial Narrow" w:hAnsi="Arial Narrow"/>
              </w:rPr>
              <w:t>9</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 xml:space="preserve">Versand korrigierte Monatsallokation </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zum Zeitpunkt der Rechnungslegung</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als strukturierter Lastgang</w:t>
            </w:r>
          </w:p>
        </w:tc>
      </w:tr>
      <w:tr w:rsidR="00B85F36" w:rsidRPr="00022219" w:rsidTr="00B85F36">
        <w:trPr>
          <w:trHeight w:val="17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A18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Usecase „Versand BK-Status“</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r w:rsidR="00B85F36" w:rsidRPr="00022219" w:rsidTr="00B85F36">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A19/A27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Usecase „Mengenmeldung NKP und Netzkonto“</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bl>
    <w:p w:rsidR="00B85F36" w:rsidRPr="00022219" w:rsidRDefault="00B85F36" w:rsidP="00B85F36"/>
    <w:p w:rsidR="005030BD" w:rsidRPr="00022219" w:rsidRDefault="005030BD">
      <w:pPr>
        <w:spacing w:after="0" w:line="240" w:lineRule="auto"/>
        <w:rPr>
          <w:b/>
          <w:color w:val="000000"/>
          <w:highlight w:val="lightGray"/>
        </w:rPr>
      </w:pPr>
      <w:r w:rsidRPr="00022219">
        <w:rPr>
          <w:highlight w:val="lightGray"/>
        </w:rPr>
        <w:br w:type="page"/>
      </w:r>
    </w:p>
    <w:p w:rsidR="0097016C" w:rsidRPr="00022219" w:rsidRDefault="0097016C" w:rsidP="005E40AF">
      <w:pPr>
        <w:pStyle w:val="berschrift2"/>
        <w:numPr>
          <w:ilvl w:val="1"/>
          <w:numId w:val="68"/>
        </w:numPr>
      </w:pPr>
      <w:bookmarkStart w:id="4227" w:name="_Toc348625544"/>
      <w:bookmarkStart w:id="4228" w:name="_Toc348625545"/>
      <w:bookmarkStart w:id="4229" w:name="_Toc412663295"/>
      <w:bookmarkStart w:id="4230" w:name="_Toc391625901"/>
      <w:bookmarkEnd w:id="4227"/>
      <w:bookmarkEnd w:id="4228"/>
      <w:r w:rsidRPr="00022219">
        <w:t>Unter-Usecase „</w:t>
      </w:r>
      <w:r w:rsidR="007E4F2E" w:rsidRPr="007E4F2E">
        <w:t>Allokationsclearing der Zeitreihentypen Entryso und Exitso</w:t>
      </w:r>
      <w:r w:rsidR="007E6589" w:rsidRPr="00022219">
        <w:t xml:space="preserve"> </w:t>
      </w:r>
      <w:r w:rsidRPr="00022219">
        <w:t>- Auslöser BKV“</w:t>
      </w:r>
      <w:r w:rsidR="005030BD" w:rsidRPr="00022219">
        <w:t xml:space="preserve"> (A31)</w:t>
      </w:r>
      <w:bookmarkEnd w:id="4229"/>
      <w:bookmarkEnd w:id="4230"/>
    </w:p>
    <w:p w:rsidR="0097016C" w:rsidRPr="00022219" w:rsidRDefault="0097016C" w:rsidP="0097016C">
      <w:pPr>
        <w:rPr>
          <w:del w:id="4231" w:author="Micha Elies" w:date="2015-06-29T11:04:00Z"/>
        </w:rPr>
      </w:pPr>
      <w:bookmarkStart w:id="4232" w:name="_Toc412663296"/>
      <w:bookmarkStart w:id="4233" w:name="_Toc391625902"/>
    </w:p>
    <w:p w:rsidR="00B85F36" w:rsidRPr="00022219" w:rsidRDefault="00B85F36" w:rsidP="004A5FBC">
      <w:pPr>
        <w:pStyle w:val="berschrift3"/>
      </w:pPr>
      <w:r w:rsidRPr="00022219">
        <w:t xml:space="preserve">Darstellung </w:t>
      </w:r>
      <w:r w:rsidR="0097016C" w:rsidRPr="00022219">
        <w:t>Unter-</w:t>
      </w:r>
      <w:r w:rsidRPr="00022219">
        <w:t>Usecase „</w:t>
      </w:r>
      <w:r w:rsidR="007E4F2E" w:rsidRPr="007E4F2E">
        <w:t>Allokationsclearing der Zeitreihentypen Entryso und Exitso</w:t>
      </w:r>
      <w:r w:rsidR="007E4F2E" w:rsidRPr="00022219">
        <w:t xml:space="preserve"> </w:t>
      </w:r>
      <w:r w:rsidR="0097016C" w:rsidRPr="00022219">
        <w:t xml:space="preserve">- </w:t>
      </w:r>
      <w:r w:rsidRPr="00022219">
        <w:t>Auslöser BKV“</w:t>
      </w:r>
      <w:r w:rsidR="005030BD" w:rsidRPr="00022219">
        <w:t xml:space="preserve"> (A31)</w:t>
      </w:r>
      <w:bookmarkEnd w:id="4232"/>
      <w:bookmarkEnd w:id="4233"/>
    </w:p>
    <w:p w:rsidR="00B85F36" w:rsidRPr="00022219" w:rsidRDefault="00B85F36" w:rsidP="00B85F36">
      <w:pPr>
        <w:rPr>
          <w:rFonts w:ascii="Arial Narrow" w:hAnsi="Arial Narrow" w:cs="Arial Narrow"/>
          <w:color w:val="000000"/>
        </w:rPr>
      </w:pPr>
    </w:p>
    <w:p w:rsidR="00B85F36" w:rsidRPr="00022219" w:rsidRDefault="00375C9A" w:rsidP="00B85F36">
      <w:pPr>
        <w:jc w:val="center"/>
        <w:rPr>
          <w:rFonts w:ascii="Arial Narrow" w:hAnsi="Arial Narrow" w:cs="Arial Narrow"/>
          <w:color w:val="000000"/>
        </w:rPr>
      </w:pPr>
      <w:r w:rsidRPr="00375C9A">
        <w:rPr>
          <w:noProof/>
        </w:rPr>
        <w:drawing>
          <wp:inline distT="0" distB="0" distL="0" distR="0">
            <wp:extent cx="5759450" cy="1808857"/>
            <wp:effectExtent l="0" t="0" r="0" b="0"/>
            <wp:docPr id="516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5759450" cy="1808857"/>
                    </a:xfrm>
                    <a:prstGeom prst="rect">
                      <a:avLst/>
                    </a:prstGeom>
                    <a:noFill/>
                    <a:ln w="9525">
                      <a:noFill/>
                      <a:miter lim="800000"/>
                      <a:headEnd/>
                      <a:tailEnd/>
                    </a:ln>
                  </pic:spPr>
                </pic:pic>
              </a:graphicData>
            </a:graphic>
          </wp:inline>
        </w:drawing>
      </w:r>
    </w:p>
    <w:p w:rsidR="00B85F36" w:rsidRPr="00022219" w:rsidRDefault="00B85F36" w:rsidP="00B85F36"/>
    <w:p w:rsidR="00B85F36" w:rsidRPr="00022219" w:rsidRDefault="00B85F36" w:rsidP="004A5FBC">
      <w:pPr>
        <w:pStyle w:val="berschrift3"/>
      </w:pPr>
      <w:bookmarkStart w:id="4234" w:name="_Toc412663297"/>
      <w:bookmarkStart w:id="4235" w:name="_Toc391625903"/>
      <w:r w:rsidRPr="00022219">
        <w:t xml:space="preserve">Beschreibung </w:t>
      </w:r>
      <w:r w:rsidR="0097016C" w:rsidRPr="00022219">
        <w:t>Unter-</w:t>
      </w:r>
      <w:r w:rsidRPr="00022219">
        <w:t>Usecase „</w:t>
      </w:r>
      <w:r w:rsidR="007E4F2E" w:rsidRPr="007E4F2E">
        <w:t>Allokationsclearing der Zeitreihentypen Entryso und Exitso</w:t>
      </w:r>
      <w:r w:rsidR="007E6589" w:rsidRPr="00022219">
        <w:t xml:space="preserve"> </w:t>
      </w:r>
      <w:r w:rsidR="0097016C" w:rsidRPr="00022219">
        <w:t xml:space="preserve">- </w:t>
      </w:r>
      <w:r w:rsidRPr="00022219">
        <w:t>Auslöser BKV“</w:t>
      </w:r>
      <w:r w:rsidR="005030BD" w:rsidRPr="00022219">
        <w:t xml:space="preserve"> (A31)</w:t>
      </w:r>
      <w:bookmarkEnd w:id="4234"/>
      <w:bookmarkEnd w:id="4235"/>
    </w:p>
    <w:p w:rsidR="00B85F36" w:rsidRPr="00022219" w:rsidRDefault="00B85F36" w:rsidP="00B85F36"/>
    <w:tbl>
      <w:tblPr>
        <w:tblW w:w="9553" w:type="dxa"/>
        <w:tblInd w:w="107" w:type="dxa"/>
        <w:tblLayout w:type="fixed"/>
        <w:tblCellMar>
          <w:left w:w="0" w:type="dxa"/>
          <w:right w:w="0" w:type="dxa"/>
        </w:tblCellMar>
        <w:tblLook w:val="00A0" w:firstRow="1" w:lastRow="0" w:firstColumn="1" w:lastColumn="0" w:noHBand="0" w:noVBand="0"/>
      </w:tblPr>
      <w:tblGrid>
        <w:gridCol w:w="1560"/>
        <w:gridCol w:w="7993"/>
      </w:tblGrid>
      <w:tr w:rsidR="00B85F36" w:rsidRPr="00022219" w:rsidTr="00B85F36">
        <w:trPr>
          <w:trHeight w:val="266"/>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b/>
              </w:rPr>
            </w:pPr>
            <w:r w:rsidRPr="00022219">
              <w:rPr>
                <w:rFonts w:ascii="Arial Narrow" w:hAnsi="Arial Narrow"/>
                <w:b/>
              </w:rPr>
              <w:t>Usecase 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7E4F2E" w:rsidP="00EC3275">
            <w:pPr>
              <w:spacing w:after="0"/>
              <w:rPr>
                <w:rFonts w:ascii="Arial Narrow" w:hAnsi="Arial Narrow"/>
                <w:b/>
                <w:bCs/>
              </w:rPr>
            </w:pPr>
            <w:r w:rsidRPr="007E4F2E">
              <w:rPr>
                <w:rFonts w:ascii="Arial Narrow" w:hAnsi="Arial Narrow"/>
                <w:b/>
              </w:rPr>
              <w:t xml:space="preserve">Allokationsclearing der Zeitreihentypen Entryso und Exitso </w:t>
            </w:r>
            <w:r w:rsidR="0097016C" w:rsidRPr="00022219">
              <w:rPr>
                <w:rFonts w:ascii="Arial Narrow" w:hAnsi="Arial Narrow"/>
                <w:b/>
              </w:rPr>
              <w:t xml:space="preserve">- </w:t>
            </w:r>
            <w:r w:rsidR="00B85F36" w:rsidRPr="00022219">
              <w:rPr>
                <w:rFonts w:ascii="Arial Narrow" w:hAnsi="Arial Narrow"/>
                <w:b/>
              </w:rPr>
              <w:t>Auslöser BKV</w:t>
            </w:r>
          </w:p>
        </w:tc>
      </w:tr>
      <w:tr w:rsidR="00B85F36" w:rsidRPr="00022219" w:rsidTr="00B85F36">
        <w:trPr>
          <w:trHeight w:val="325"/>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Usecase 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0A569E">
            <w:pPr>
              <w:spacing w:after="0"/>
              <w:rPr>
                <w:rFonts w:ascii="Arial Narrow" w:hAnsi="Arial Narrow"/>
              </w:rPr>
            </w:pPr>
            <w:r w:rsidRPr="00022219">
              <w:rPr>
                <w:rFonts w:ascii="Arial Narrow" w:hAnsi="Arial Narrow"/>
              </w:rPr>
              <w:t xml:space="preserve">Klärung und Korrektur fehlerhafter </w:t>
            </w:r>
            <w:r w:rsidRPr="00022219">
              <w:rPr>
                <w:rFonts w:ascii="Arial Narrow" w:hAnsi="Arial Narrow"/>
                <w:bCs/>
              </w:rPr>
              <w:t>E</w:t>
            </w:r>
            <w:r w:rsidR="000A569E" w:rsidRPr="00022219">
              <w:rPr>
                <w:rFonts w:ascii="Arial Narrow" w:hAnsi="Arial Narrow"/>
                <w:bCs/>
              </w:rPr>
              <w:t>ntryso/Exitso</w:t>
            </w:r>
            <w:r w:rsidRPr="00022219">
              <w:rPr>
                <w:rFonts w:ascii="Arial Narrow" w:hAnsi="Arial Narrow"/>
              </w:rPr>
              <w:t>-Allokationsmengen vor dem Tag M+2 Monate minus 10 WT. Für das E</w:t>
            </w:r>
            <w:r w:rsidR="000A569E" w:rsidRPr="00022219">
              <w:rPr>
                <w:rFonts w:ascii="Arial Narrow" w:hAnsi="Arial Narrow"/>
              </w:rPr>
              <w:t>ntryso</w:t>
            </w:r>
            <w:r w:rsidRPr="00022219">
              <w:rPr>
                <w:rFonts w:ascii="Arial Narrow" w:hAnsi="Arial Narrow"/>
              </w:rPr>
              <w:t xml:space="preserve"> und E</w:t>
            </w:r>
            <w:r w:rsidR="000A569E" w:rsidRPr="00022219">
              <w:rPr>
                <w:rFonts w:ascii="Arial Narrow" w:hAnsi="Arial Narrow"/>
              </w:rPr>
              <w:t>xitso</w:t>
            </w:r>
            <w:r w:rsidRPr="00022219">
              <w:rPr>
                <w:rFonts w:ascii="Arial Narrow" w:hAnsi="Arial Narrow"/>
              </w:rPr>
              <w:t>-Allokationsclearing gelten keine Clearinggrenzen, ab der dieses Allokationsclearing durchgeführt wird.</w:t>
            </w:r>
          </w:p>
        </w:tc>
      </w:tr>
      <w:tr w:rsidR="00B85F36" w:rsidRPr="00022219" w:rsidTr="00B85F36">
        <w:trPr>
          <w:trHeight w:val="63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5E40AF">
            <w:pPr>
              <w:numPr>
                <w:ilvl w:val="0"/>
                <w:numId w:val="36"/>
              </w:numPr>
              <w:spacing w:after="0" w:line="276" w:lineRule="auto"/>
              <w:rPr>
                <w:rFonts w:ascii="Arial Narrow" w:hAnsi="Arial Narrow"/>
              </w:rPr>
            </w:pPr>
            <w:r w:rsidRPr="00022219">
              <w:rPr>
                <w:rFonts w:ascii="Arial Narrow" w:hAnsi="Arial Narrow"/>
              </w:rPr>
              <w:t>NB</w:t>
            </w:r>
          </w:p>
          <w:p w:rsidR="00B85F36" w:rsidRPr="00022219" w:rsidRDefault="00B85F36" w:rsidP="005E40AF">
            <w:pPr>
              <w:numPr>
                <w:ilvl w:val="0"/>
                <w:numId w:val="36"/>
              </w:numPr>
              <w:spacing w:after="0" w:line="276" w:lineRule="auto"/>
              <w:rPr>
                <w:rFonts w:ascii="Arial Narrow" w:hAnsi="Arial Narrow"/>
              </w:rPr>
            </w:pPr>
            <w:r w:rsidRPr="00022219">
              <w:rPr>
                <w:rFonts w:ascii="Arial Narrow" w:hAnsi="Arial Narrow"/>
              </w:rPr>
              <w:t>BKV</w:t>
            </w:r>
          </w:p>
          <w:p w:rsidR="00B85F36" w:rsidRPr="00022219" w:rsidRDefault="00B85F36" w:rsidP="005E40AF">
            <w:pPr>
              <w:numPr>
                <w:ilvl w:val="0"/>
                <w:numId w:val="36"/>
              </w:numPr>
              <w:spacing w:after="0" w:line="276" w:lineRule="auto"/>
              <w:rPr>
                <w:rFonts w:ascii="Arial Narrow" w:hAnsi="Arial Narrow"/>
              </w:rPr>
            </w:pPr>
            <w:r w:rsidRPr="00022219">
              <w:rPr>
                <w:rFonts w:ascii="Arial Narrow" w:hAnsi="Arial Narrow"/>
              </w:rPr>
              <w:t>MGV</w:t>
            </w:r>
          </w:p>
        </w:tc>
      </w:tr>
      <w:tr w:rsidR="00B85F36" w:rsidRPr="00022219" w:rsidTr="00B85F36">
        <w:trPr>
          <w:trHeight w:val="14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0A569E">
            <w:pPr>
              <w:spacing w:after="0"/>
              <w:rPr>
                <w:rFonts w:ascii="Arial Narrow" w:hAnsi="Arial Narrow"/>
              </w:rPr>
            </w:pPr>
            <w:r w:rsidRPr="00022219">
              <w:rPr>
                <w:rFonts w:ascii="Arial Narrow" w:hAnsi="Arial Narrow"/>
              </w:rPr>
              <w:t>Korrigierte und geclearte Allokation für E</w:t>
            </w:r>
            <w:r w:rsidR="000A569E" w:rsidRPr="00022219">
              <w:rPr>
                <w:rFonts w:ascii="Arial Narrow" w:hAnsi="Arial Narrow"/>
              </w:rPr>
              <w:t>ntryso/Exitso</w:t>
            </w:r>
            <w:r w:rsidRPr="00022219">
              <w:rPr>
                <w:rFonts w:ascii="Arial Narrow" w:hAnsi="Arial Narrow"/>
              </w:rPr>
              <w:t xml:space="preserve"> Zeitreihen liegt vor der Erstellung der Bilanzkreisabrechnung beim MGV und BKV vor.</w:t>
            </w:r>
          </w:p>
        </w:tc>
      </w:tr>
      <w:tr w:rsidR="00B85F36" w:rsidRPr="00022219" w:rsidTr="00B85F36">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5E40AF">
            <w:pPr>
              <w:numPr>
                <w:ilvl w:val="0"/>
                <w:numId w:val="37"/>
              </w:numPr>
              <w:spacing w:after="0" w:line="276" w:lineRule="auto"/>
              <w:rPr>
                <w:rFonts w:ascii="Arial Narrow" w:hAnsi="Arial Narrow"/>
              </w:rPr>
            </w:pPr>
            <w:r w:rsidRPr="00022219">
              <w:rPr>
                <w:rFonts w:ascii="Arial Narrow" w:hAnsi="Arial Narrow"/>
              </w:rPr>
              <w:t>Usecase „Allokation von Nominierungen“ ist durchgeführt</w:t>
            </w:r>
          </w:p>
          <w:p w:rsidR="00B85F36" w:rsidRPr="00022219" w:rsidRDefault="00071765" w:rsidP="005E40AF">
            <w:pPr>
              <w:numPr>
                <w:ilvl w:val="0"/>
                <w:numId w:val="37"/>
              </w:numPr>
              <w:spacing w:after="0" w:line="276" w:lineRule="auto"/>
              <w:rPr>
                <w:rFonts w:ascii="Arial Narrow" w:hAnsi="Arial Narrow"/>
              </w:rPr>
            </w:pPr>
            <w:r w:rsidRPr="00022219">
              <w:rPr>
                <w:rFonts w:ascii="Arial Narrow" w:hAnsi="Arial Narrow"/>
              </w:rPr>
              <w:t>Der BKV hat die Nominierungsbestätigung (NOMRES) vom NB</w:t>
            </w:r>
            <w:r w:rsidR="00B85F36" w:rsidRPr="00022219">
              <w:rPr>
                <w:rFonts w:ascii="Arial Narrow" w:hAnsi="Arial Narrow"/>
              </w:rPr>
              <w:t xml:space="preserve"> erhalten, jedoch keine oder eine hierzu nicht passende Allokation (ALOCAT) vom MGV erhalten.</w:t>
            </w:r>
          </w:p>
        </w:tc>
      </w:tr>
      <w:tr w:rsidR="00B85F36" w:rsidRPr="00022219" w:rsidTr="00B85F36">
        <w:trPr>
          <w:trHeight w:val="24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5E40AF">
            <w:pPr>
              <w:numPr>
                <w:ilvl w:val="0"/>
                <w:numId w:val="38"/>
              </w:numPr>
              <w:spacing w:after="0" w:line="276" w:lineRule="auto"/>
              <w:rPr>
                <w:rFonts w:ascii="Arial Narrow" w:hAnsi="Arial Narrow"/>
              </w:rPr>
            </w:pPr>
            <w:r w:rsidRPr="00022219">
              <w:rPr>
                <w:rFonts w:ascii="Arial Narrow" w:hAnsi="Arial Narrow"/>
              </w:rPr>
              <w:t>Usecase „</w:t>
            </w:r>
            <w:r w:rsidR="00D417F1" w:rsidRPr="00022219">
              <w:rPr>
                <w:rFonts w:ascii="Arial Narrow" w:hAnsi="Arial Narrow"/>
              </w:rPr>
              <w:t xml:space="preserve">Versand </w:t>
            </w:r>
            <w:r w:rsidRPr="00022219">
              <w:rPr>
                <w:rFonts w:ascii="Arial Narrow" w:hAnsi="Arial Narrow"/>
              </w:rPr>
              <w:t xml:space="preserve">BK-Status“ </w:t>
            </w:r>
            <w:r w:rsidR="00D417F1" w:rsidRPr="00022219">
              <w:rPr>
                <w:rFonts w:ascii="Arial Narrow" w:hAnsi="Arial Narrow"/>
              </w:rPr>
              <w:t>kann vom MGV durchführt werden</w:t>
            </w:r>
          </w:p>
          <w:p w:rsidR="00B85F36" w:rsidRPr="00022219" w:rsidRDefault="00B85F36" w:rsidP="005E40AF">
            <w:pPr>
              <w:numPr>
                <w:ilvl w:val="0"/>
                <w:numId w:val="38"/>
              </w:numPr>
              <w:spacing w:after="0" w:line="276" w:lineRule="auto"/>
              <w:rPr>
                <w:rFonts w:ascii="Arial Narrow" w:hAnsi="Arial Narrow"/>
              </w:rPr>
            </w:pPr>
            <w:r w:rsidRPr="00022219">
              <w:rPr>
                <w:rFonts w:ascii="Arial Narrow" w:hAnsi="Arial Narrow"/>
              </w:rPr>
              <w:t>MGV kann Bilanzkreisabrechnung durchführen</w:t>
            </w:r>
          </w:p>
        </w:tc>
      </w:tr>
      <w:tr w:rsidR="00B85F36" w:rsidRPr="00022219" w:rsidTr="00B85F36">
        <w:trPr>
          <w:trHeight w:val="17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B85F36">
            <w:pPr>
              <w:spacing w:after="0"/>
              <w:rPr>
                <w:rFonts w:ascii="Arial Narrow" w:hAnsi="Arial Narrow"/>
              </w:rPr>
            </w:pPr>
            <w:r w:rsidRPr="00022219">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B85F36" w:rsidRPr="00022219" w:rsidRDefault="00B85F36" w:rsidP="005E40AF">
            <w:pPr>
              <w:numPr>
                <w:ilvl w:val="0"/>
                <w:numId w:val="39"/>
              </w:numPr>
              <w:spacing w:after="0" w:line="276" w:lineRule="auto"/>
              <w:rPr>
                <w:rFonts w:ascii="Arial Narrow" w:hAnsi="Arial Narrow"/>
              </w:rPr>
            </w:pPr>
            <w:r w:rsidRPr="00022219">
              <w:rPr>
                <w:rFonts w:ascii="Arial Narrow" w:hAnsi="Arial Narrow"/>
              </w:rPr>
              <w:t>Abweichung kann nicht erklärt werden</w:t>
            </w:r>
          </w:p>
          <w:p w:rsidR="00B85F36" w:rsidRPr="00022219" w:rsidRDefault="00B85F36" w:rsidP="005E40AF">
            <w:pPr>
              <w:numPr>
                <w:ilvl w:val="0"/>
                <w:numId w:val="39"/>
              </w:numPr>
              <w:spacing w:after="0" w:line="276" w:lineRule="auto"/>
              <w:rPr>
                <w:rFonts w:ascii="Arial Narrow" w:hAnsi="Arial Narrow"/>
              </w:rPr>
            </w:pPr>
            <w:r w:rsidRPr="00022219">
              <w:rPr>
                <w:rFonts w:ascii="Arial Narrow" w:hAnsi="Arial Narrow"/>
              </w:rPr>
              <w:t>Clearingzeitraum wird überschritten</w:t>
            </w:r>
          </w:p>
          <w:p w:rsidR="00B85F36" w:rsidRPr="00022219" w:rsidRDefault="00B85F36" w:rsidP="005E40AF">
            <w:pPr>
              <w:numPr>
                <w:ilvl w:val="0"/>
                <w:numId w:val="39"/>
              </w:numPr>
              <w:spacing w:after="0" w:line="276" w:lineRule="auto"/>
              <w:rPr>
                <w:rFonts w:ascii="Arial Narrow" w:hAnsi="Arial Narrow"/>
              </w:rPr>
            </w:pPr>
            <w:r w:rsidRPr="00022219">
              <w:rPr>
                <w:rFonts w:ascii="Arial Narrow" w:hAnsi="Arial Narrow"/>
              </w:rPr>
              <w:t>Falsches Format (Bsp. ohne Clearingnummer)</w:t>
            </w:r>
          </w:p>
        </w:tc>
      </w:tr>
    </w:tbl>
    <w:p w:rsidR="00B85F36" w:rsidRPr="00022219" w:rsidRDefault="00B85F36" w:rsidP="00B85F36"/>
    <w:p w:rsidR="00B85F36" w:rsidRPr="00022219" w:rsidRDefault="00B85F36" w:rsidP="004A5FBC">
      <w:pPr>
        <w:pStyle w:val="berschrift3"/>
      </w:pPr>
      <w:bookmarkStart w:id="4236" w:name="_Toc412663298"/>
      <w:bookmarkStart w:id="4237" w:name="_Toc391625904"/>
      <w:r w:rsidRPr="00022219">
        <w:t xml:space="preserve">Sequenzdiagramm </w:t>
      </w:r>
      <w:r w:rsidR="0097016C" w:rsidRPr="00022219">
        <w:t>Unter-</w:t>
      </w:r>
      <w:r w:rsidRPr="00022219">
        <w:t>Usecase „</w:t>
      </w:r>
      <w:r w:rsidR="007E4F2E" w:rsidRPr="007E4F2E">
        <w:t>Allokationsclearing der Zeitreihentypen Entryso und Exitso</w:t>
      </w:r>
      <w:r w:rsidR="007E4F2E" w:rsidRPr="00022219">
        <w:t xml:space="preserve"> </w:t>
      </w:r>
      <w:r w:rsidR="0097016C" w:rsidRPr="00022219">
        <w:t xml:space="preserve">- </w:t>
      </w:r>
      <w:r w:rsidRPr="00022219">
        <w:t>Auslöser BKV“</w:t>
      </w:r>
      <w:r w:rsidR="00C64F8B" w:rsidRPr="00022219">
        <w:t xml:space="preserve"> (A31)</w:t>
      </w:r>
      <w:bookmarkEnd w:id="4236"/>
      <w:bookmarkEnd w:id="4237"/>
    </w:p>
    <w:p w:rsidR="00B85F36" w:rsidRPr="00022219" w:rsidRDefault="00B85F36" w:rsidP="00B85F36"/>
    <w:p w:rsidR="00B85F36" w:rsidRPr="00022219" w:rsidRDefault="00EC3275" w:rsidP="00B85F36">
      <w:r w:rsidRPr="00EC3275">
        <w:rPr>
          <w:noProof/>
        </w:rPr>
        <w:drawing>
          <wp:inline distT="0" distB="0" distL="0" distR="0">
            <wp:extent cx="5759450" cy="3896915"/>
            <wp:effectExtent l="19050" t="0" r="0" b="0"/>
            <wp:docPr id="2066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cstate="print"/>
                    <a:srcRect/>
                    <a:stretch>
                      <a:fillRect/>
                    </a:stretch>
                  </pic:blipFill>
                  <pic:spPr bwMode="auto">
                    <a:xfrm>
                      <a:off x="0" y="0"/>
                      <a:ext cx="5759450" cy="3896915"/>
                    </a:xfrm>
                    <a:prstGeom prst="rect">
                      <a:avLst/>
                    </a:prstGeom>
                    <a:noFill/>
                    <a:ln w="9525">
                      <a:noFill/>
                      <a:miter lim="800000"/>
                      <a:headEnd/>
                      <a:tailEnd/>
                    </a:ln>
                  </pic:spPr>
                </pic:pic>
              </a:graphicData>
            </a:graphic>
          </wp:inline>
        </w:drawing>
      </w:r>
    </w:p>
    <w:p w:rsidR="00B85F36" w:rsidRPr="00022219" w:rsidRDefault="00B85F36" w:rsidP="00B85F36"/>
    <w:p w:rsidR="00B85F36" w:rsidRPr="00022219" w:rsidRDefault="00B85F36" w:rsidP="00B85F36">
      <w:r w:rsidRPr="00022219">
        <w:br w:type="page"/>
      </w:r>
    </w:p>
    <w:tbl>
      <w:tblPr>
        <w:tblW w:w="9401" w:type="dxa"/>
        <w:tblLayout w:type="fixed"/>
        <w:tblCellMar>
          <w:left w:w="0" w:type="dxa"/>
          <w:right w:w="0" w:type="dxa"/>
        </w:tblCellMar>
        <w:tblLook w:val="00A0" w:firstRow="1" w:lastRow="0" w:firstColumn="1" w:lastColumn="0" w:noHBand="0" w:noVBand="0"/>
      </w:tblPr>
      <w:tblGrid>
        <w:gridCol w:w="471"/>
        <w:gridCol w:w="567"/>
        <w:gridCol w:w="567"/>
        <w:gridCol w:w="2693"/>
        <w:gridCol w:w="1417"/>
        <w:gridCol w:w="993"/>
        <w:gridCol w:w="2693"/>
      </w:tblGrid>
      <w:tr w:rsidR="00B85F36" w:rsidRPr="00022219" w:rsidTr="00B85F36">
        <w:trPr>
          <w:trHeight w:val="392"/>
        </w:trPr>
        <w:tc>
          <w:tcPr>
            <w:tcW w:w="47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b/>
              </w:rPr>
              <w:br w:type="page"/>
            </w:r>
            <w:r w:rsidRPr="00022219">
              <w:rPr>
                <w:rFonts w:ascii="Arial Narrow" w:hAnsi="Arial Narrow"/>
                <w:b/>
                <w:bCs/>
              </w:rPr>
              <w:t>Nr.</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rPr>
              <w:t>Von</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rPr>
              <w:t>an</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bCs/>
              </w:rPr>
              <w:t xml:space="preserve">Beschreibung des </w:t>
            </w:r>
            <w:r w:rsidRPr="00022219">
              <w:rPr>
                <w:rFonts w:ascii="Arial Narrow" w:hAnsi="Arial Narrow"/>
                <w:b/>
                <w:bCs/>
              </w:rPr>
              <w:br/>
              <w:t>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bCs/>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B85F36" w:rsidRPr="00022219" w:rsidRDefault="00B85F36" w:rsidP="00B85F36">
            <w:pPr>
              <w:spacing w:after="0"/>
              <w:jc w:val="center"/>
              <w:rPr>
                <w:rFonts w:ascii="Arial Narrow" w:hAnsi="Arial Narrow"/>
                <w:b/>
              </w:rPr>
            </w:pPr>
            <w:r w:rsidRPr="00022219">
              <w:rPr>
                <w:rFonts w:ascii="Arial Narrow" w:hAnsi="Arial Narrow"/>
                <w:b/>
                <w:bCs/>
              </w:rPr>
              <w:t>Anmerkungen/ Bedingungen</w:t>
            </w:r>
          </w:p>
        </w:tc>
      </w:tr>
      <w:tr w:rsidR="00B85F36" w:rsidRPr="00022219" w:rsidTr="00B85F36">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A13</w:t>
            </w:r>
            <w:r w:rsidR="00EC3275">
              <w:rPr>
                <w:rFonts w:ascii="Arial Narrow" w:hAnsi="Arial Narrow"/>
              </w:rPr>
              <w:t>/A36</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EC3275" w:rsidP="00B85F36">
            <w:pPr>
              <w:spacing w:after="0" w:line="240" w:lineRule="auto"/>
              <w:ind w:left="28" w:right="28"/>
              <w:rPr>
                <w:rFonts w:ascii="Arial Narrow" w:hAnsi="Arial Narrow"/>
              </w:rPr>
            </w:pPr>
            <w:r w:rsidRPr="00EC3275">
              <w:rPr>
                <w:rFonts w:ascii="Arial Narrow" w:hAnsi="Arial Narrow"/>
              </w:rPr>
              <w:t>Unter-Usecase „Allokation der Zeitreihentypen Entryso und Exitso</w:t>
            </w:r>
            <w:r w:rsidR="00B85F36" w:rsidRPr="00022219">
              <w:rPr>
                <w:rFonts w:ascii="Arial Narrow" w:hAnsi="Arial Narrow"/>
              </w:rPr>
              <w:t>“</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del w:id="4238" w:author="Micha Elies" w:date="2015-06-29T11:04:00Z">
              <w:r w:rsidRPr="00022219">
                <w:rPr>
                  <w:rFonts w:ascii="Arial Narrow" w:hAnsi="Arial Narrow"/>
                </w:rPr>
                <w:delText>BKV stellt fest, dass Allokation fehlerhaft war oder falschem BK zugeordnet sind oder fehlen.</w:delText>
              </w:r>
            </w:del>
          </w:p>
        </w:tc>
      </w:tr>
      <w:tr w:rsidR="00B85F36" w:rsidRPr="00022219" w:rsidTr="00B85F36">
        <w:trPr>
          <w:trHeight w:val="12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Mitteilung über Datenclearing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r w:rsidR="00B85F36" w:rsidRPr="00022219" w:rsidTr="00B85F36">
        <w:trPr>
          <w:trHeight w:val="14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734D3B" w:rsidP="00B85F36">
            <w:pPr>
              <w:spacing w:after="0" w:line="240" w:lineRule="auto"/>
              <w:rPr>
                <w:rFonts w:ascii="Arial Narrow" w:hAnsi="Arial Narrow"/>
              </w:rPr>
            </w:pPr>
            <w:r w:rsidRPr="00022219">
              <w:rPr>
                <w:rFonts w:ascii="Arial Narrow" w:hAnsi="Arial Narrow"/>
              </w:rPr>
              <w:t>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NB2</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ggfs. Mitteilung über Datenclearing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Nur wenn Allokation fehlerhaft war und dies Auswirkung auf Matchingergebnis hat</w:t>
            </w:r>
          </w:p>
        </w:tc>
      </w:tr>
      <w:tr w:rsidR="00B85F36" w:rsidRPr="00022219" w:rsidTr="00B85F36">
        <w:trPr>
          <w:trHeight w:val="14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734D3B" w:rsidP="00B85F36">
            <w:pPr>
              <w:spacing w:after="0" w:line="240" w:lineRule="auto"/>
              <w:rPr>
                <w:rFonts w:ascii="Arial Narrow" w:hAnsi="Arial Narrow"/>
              </w:rPr>
            </w:pPr>
            <w:r w:rsidRPr="00022219">
              <w:rPr>
                <w:rFonts w:ascii="Arial Narrow" w:hAnsi="Arial Narrow"/>
              </w:rPr>
              <w:t>3</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Abstimmung über zu korrigierende 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Daten werden nur für den zu clearenden Zeitraum ausgetauscht</w:t>
            </w:r>
          </w:p>
        </w:tc>
      </w:tr>
      <w:tr w:rsidR="00B85F36" w:rsidRPr="00022219" w:rsidTr="00B85F36">
        <w:trPr>
          <w:trHeight w:val="21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734D3B" w:rsidP="00B85F36">
            <w:pPr>
              <w:spacing w:after="0" w:line="240" w:lineRule="auto"/>
              <w:rPr>
                <w:rFonts w:ascii="Arial Narrow" w:hAnsi="Arial Narrow"/>
              </w:rPr>
            </w:pPr>
            <w:r w:rsidRPr="00022219">
              <w:rPr>
                <w:rFonts w:ascii="Arial Narrow" w:hAnsi="Arial Narrow"/>
              </w:rPr>
              <w:t>4</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Einholung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Webportal 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r w:rsidR="00B85F36" w:rsidRPr="00022219" w:rsidTr="00B85F36">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734D3B" w:rsidP="00B85F36">
            <w:pPr>
              <w:spacing w:after="0" w:line="240" w:lineRule="auto"/>
              <w:rPr>
                <w:rFonts w:ascii="Arial Narrow" w:hAnsi="Arial Narrow"/>
              </w:rPr>
            </w:pPr>
            <w:r w:rsidRPr="00022219">
              <w:rPr>
                <w:rFonts w:ascii="Arial Narrow" w:hAnsi="Arial Narrow"/>
              </w:rPr>
              <w:t>5</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Mitteilung der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FC5F68" w:rsidP="00B85F36">
            <w:pPr>
              <w:spacing w:after="0" w:line="240" w:lineRule="auto"/>
              <w:ind w:left="28" w:right="28"/>
              <w:rPr>
                <w:rFonts w:ascii="Arial Narrow" w:hAnsi="Arial Narrow"/>
              </w:rPr>
            </w:pPr>
            <w:r>
              <w:rPr>
                <w:rFonts w:ascii="Arial Narrow" w:hAnsi="Arial Narrow"/>
              </w:rPr>
              <w:t>E-Mail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r w:rsidR="00B85F36" w:rsidRPr="00022219" w:rsidTr="00B85F36">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734D3B" w:rsidP="00B85F36">
            <w:pPr>
              <w:spacing w:after="0" w:line="240" w:lineRule="auto"/>
              <w:rPr>
                <w:rFonts w:ascii="Arial Narrow" w:hAnsi="Arial Narrow"/>
              </w:rPr>
            </w:pPr>
            <w:r w:rsidRPr="00022219">
              <w:rPr>
                <w:rFonts w:ascii="Arial Narrow" w:hAnsi="Arial Narrow"/>
              </w:rPr>
              <w:t>6</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NB1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Vor M+2 Monate -10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MGV akzeptiert Clearing-ALOCAT erst ab dem M+14 WT. Bis M+12 WT akzeptiert der MGV keine Clearing-ALOCAT</w:t>
            </w:r>
          </w:p>
        </w:tc>
      </w:tr>
      <w:tr w:rsidR="002F6D74" w:rsidRPr="00022219" w:rsidTr="00B85F36">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F6D74" w:rsidRPr="00022219" w:rsidDel="00734D3B" w:rsidRDefault="002F6D74" w:rsidP="00B85F36">
            <w:pPr>
              <w:spacing w:after="0" w:line="240" w:lineRule="auto"/>
              <w:rPr>
                <w:rFonts w:ascii="Arial Narrow" w:hAnsi="Arial Narrow"/>
              </w:rPr>
            </w:pPr>
            <w:r w:rsidRPr="00022219">
              <w:rPr>
                <w:rFonts w:ascii="Arial Narrow" w:hAnsi="Arial Narrow"/>
              </w:rPr>
              <w:t>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F6D74" w:rsidRPr="00022219" w:rsidRDefault="002F6D74" w:rsidP="00B85F36">
            <w:pPr>
              <w:spacing w:after="0" w:line="240" w:lineRule="auto"/>
              <w:rPr>
                <w:rFonts w:ascii="Arial Narrow" w:hAnsi="Arial Narrow"/>
              </w:rPr>
            </w:pPr>
            <w:r w:rsidRPr="00022219">
              <w:rPr>
                <w:rFonts w:ascii="Arial Narrow" w:hAnsi="Arial Narrow"/>
              </w:rPr>
              <w:t>NB1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F6D74" w:rsidRPr="00022219" w:rsidRDefault="002F6D74" w:rsidP="00B85F36">
            <w:pPr>
              <w:spacing w:after="0" w:line="240" w:lineRule="auto"/>
              <w:rPr>
                <w:rFonts w:ascii="Arial Narrow" w:hAnsi="Arial Narrow"/>
              </w:rPr>
            </w:pPr>
            <w:r w:rsidRPr="00022219">
              <w:rPr>
                <w:rFonts w:ascii="Arial Narrow" w:hAnsi="Arial Narrow"/>
              </w:rPr>
              <w:t>NB2</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F6D74" w:rsidRPr="00022219" w:rsidRDefault="002F6D74" w:rsidP="00B85F36">
            <w:pPr>
              <w:spacing w:after="0" w:line="240" w:lineRule="auto"/>
              <w:ind w:left="28" w:right="28"/>
              <w:rPr>
                <w:rFonts w:ascii="Arial Narrow" w:hAnsi="Arial Narrow"/>
              </w:rPr>
            </w:pPr>
            <w:r w:rsidRPr="00022219">
              <w:rPr>
                <w:rFonts w:ascii="Arial Narrow" w:hAnsi="Arial Narrow"/>
              </w:rPr>
              <w:t>ggfs. 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F6D74" w:rsidRPr="00022219" w:rsidRDefault="002F6D74"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F6D74" w:rsidRPr="00022219" w:rsidRDefault="002F6D74" w:rsidP="00B85F36">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2F6D74" w:rsidRPr="00022219" w:rsidRDefault="002F6D74" w:rsidP="00B85F36">
            <w:pPr>
              <w:spacing w:after="0" w:line="240" w:lineRule="auto"/>
              <w:ind w:left="28" w:right="28"/>
              <w:rPr>
                <w:rFonts w:ascii="Arial Narrow" w:hAnsi="Arial Narrow"/>
              </w:rPr>
            </w:pPr>
          </w:p>
        </w:tc>
      </w:tr>
      <w:tr w:rsidR="00B85F36" w:rsidRPr="00022219" w:rsidTr="00B85F36">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734D3B" w:rsidP="00B85F36">
            <w:pPr>
              <w:spacing w:after="0" w:line="240" w:lineRule="auto"/>
              <w:rPr>
                <w:rFonts w:ascii="Arial Narrow" w:hAnsi="Arial Narrow"/>
              </w:rPr>
            </w:pPr>
            <w:r w:rsidRPr="00022219">
              <w:rPr>
                <w:rFonts w:ascii="Arial Narrow" w:hAnsi="Arial Narrow"/>
              </w:rPr>
              <w:t>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Max. 24 Std. nach Ablauf Gültigkeit Clearingnummer</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ALOCAT mit Clearingnummer</w:t>
            </w:r>
          </w:p>
        </w:tc>
      </w:tr>
      <w:tr w:rsidR="00B85F36" w:rsidRPr="00022219" w:rsidTr="00B85F36">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734D3B" w:rsidP="00B85F36">
            <w:pPr>
              <w:spacing w:after="0" w:line="240" w:lineRule="auto"/>
              <w:rPr>
                <w:rFonts w:ascii="Arial Narrow" w:hAnsi="Arial Narrow"/>
              </w:rPr>
            </w:pPr>
            <w:r w:rsidRPr="00022219">
              <w:rPr>
                <w:rFonts w:ascii="Arial Narrow" w:hAnsi="Arial Narrow"/>
              </w:rPr>
              <w:t>9</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 xml:space="preserve">Versand korrigierte Monatsallokation </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zum Zeitpunkt der Rechnungslegung</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als strukturierter Lastgang</w:t>
            </w:r>
          </w:p>
        </w:tc>
      </w:tr>
      <w:tr w:rsidR="00B85F36" w:rsidRPr="00022219" w:rsidTr="00B85F36">
        <w:trPr>
          <w:trHeight w:val="17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A18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Usecase „Versand BK-Status“</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r w:rsidR="00B85F36" w:rsidRPr="00022219" w:rsidTr="00B85F36">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r w:rsidRPr="00022219">
              <w:rPr>
                <w:rFonts w:ascii="Arial Narrow" w:hAnsi="Arial Narrow"/>
              </w:rPr>
              <w:t>A19/A27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r w:rsidRPr="00022219">
              <w:rPr>
                <w:rFonts w:ascii="Arial Narrow" w:hAnsi="Arial Narrow"/>
              </w:rPr>
              <w:t>Usecase „Mengenmeldung NKP und Netzkonto“</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B85F36" w:rsidRPr="00022219" w:rsidRDefault="00B85F36" w:rsidP="00B85F36">
            <w:pPr>
              <w:spacing w:after="0" w:line="240" w:lineRule="auto"/>
              <w:ind w:left="28" w:right="28"/>
              <w:rPr>
                <w:rFonts w:ascii="Arial Narrow" w:hAnsi="Arial Narrow"/>
              </w:rPr>
            </w:pPr>
          </w:p>
        </w:tc>
      </w:tr>
    </w:tbl>
    <w:p w:rsidR="00B85F36" w:rsidRPr="00022219" w:rsidRDefault="00B85F36" w:rsidP="00B85F36"/>
    <w:p w:rsidR="00C64F8B" w:rsidRPr="00022219" w:rsidRDefault="00C64F8B">
      <w:pPr>
        <w:spacing w:after="0" w:line="240" w:lineRule="auto"/>
        <w:rPr>
          <w:b/>
          <w:color w:val="000000"/>
          <w:highlight w:val="lightGray"/>
        </w:rPr>
      </w:pPr>
      <w:r w:rsidRPr="00022219">
        <w:rPr>
          <w:highlight w:val="lightGray"/>
        </w:rPr>
        <w:br w:type="page"/>
      </w:r>
    </w:p>
    <w:p w:rsidR="004A1611" w:rsidRDefault="004A1611" w:rsidP="005E40AF">
      <w:pPr>
        <w:pStyle w:val="berschrift1"/>
        <w:keepLines/>
        <w:numPr>
          <w:ilvl w:val="0"/>
          <w:numId w:val="68"/>
        </w:numPr>
        <w:spacing w:before="480" w:after="240" w:line="276" w:lineRule="auto"/>
        <w:ind w:left="851" w:hanging="851"/>
        <w:rPr>
          <w:sz w:val="28"/>
          <w:szCs w:val="28"/>
        </w:rPr>
      </w:pPr>
      <w:bookmarkStart w:id="4239" w:name="_Toc412663299"/>
      <w:bookmarkStart w:id="4240" w:name="_Toc391625905"/>
      <w:r>
        <w:rPr>
          <w:sz w:val="28"/>
          <w:szCs w:val="28"/>
        </w:rPr>
        <w:t>Usecase „</w:t>
      </w:r>
      <w:r w:rsidRPr="006F7547">
        <w:rPr>
          <w:sz w:val="28"/>
          <w:szCs w:val="28"/>
        </w:rPr>
        <w:t>Allokationsclearing von Biogaseinspeisungen</w:t>
      </w:r>
      <w:r>
        <w:rPr>
          <w:sz w:val="28"/>
          <w:szCs w:val="28"/>
        </w:rPr>
        <w:t>“ (A32)</w:t>
      </w:r>
      <w:bookmarkEnd w:id="4239"/>
      <w:bookmarkEnd w:id="4240"/>
    </w:p>
    <w:p w:rsidR="005C1064" w:rsidRPr="00BA714F" w:rsidRDefault="005C1064" w:rsidP="001E1977">
      <w:pPr>
        <w:pStyle w:val="berschrift2"/>
        <w:numPr>
          <w:ilvl w:val="1"/>
          <w:numId w:val="68"/>
        </w:numPr>
        <w:rPr>
          <w:b w:val="0"/>
          <w:bCs w:val="0"/>
          <w:iCs w:val="0"/>
        </w:rPr>
      </w:pPr>
      <w:bookmarkStart w:id="4241" w:name="_Toc357096315"/>
      <w:bookmarkStart w:id="4242" w:name="_Toc412663300"/>
      <w:bookmarkStart w:id="4243" w:name="_Toc391625906"/>
      <w:r w:rsidRPr="00BA714F">
        <w:t xml:space="preserve">Darstellung Usecase „Allokationsclearing </w:t>
      </w:r>
      <w:bookmarkEnd w:id="4241"/>
      <w:r w:rsidRPr="00BA714F">
        <w:t>von Biogaseinspeisungen“ (A32)</w:t>
      </w:r>
      <w:bookmarkEnd w:id="4242"/>
      <w:bookmarkEnd w:id="4243"/>
    </w:p>
    <w:p w:rsidR="005C1064" w:rsidRPr="004855D3" w:rsidRDefault="005C1064" w:rsidP="005C1064"/>
    <w:p w:rsidR="005C1064" w:rsidRPr="004855D3" w:rsidRDefault="005C1064" w:rsidP="005C1064">
      <w:r w:rsidRPr="005C1064">
        <w:rPr>
          <w:noProof/>
        </w:rPr>
        <w:drawing>
          <wp:inline distT="0" distB="0" distL="0" distR="0">
            <wp:extent cx="5759450" cy="1622697"/>
            <wp:effectExtent l="0" t="0" r="0" b="0"/>
            <wp:docPr id="516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5759450" cy="1622697"/>
                    </a:xfrm>
                    <a:prstGeom prst="rect">
                      <a:avLst/>
                    </a:prstGeom>
                    <a:noFill/>
                    <a:ln w="9525">
                      <a:noFill/>
                      <a:miter lim="800000"/>
                      <a:headEnd/>
                      <a:tailEnd/>
                    </a:ln>
                  </pic:spPr>
                </pic:pic>
              </a:graphicData>
            </a:graphic>
          </wp:inline>
        </w:drawing>
      </w:r>
    </w:p>
    <w:p w:rsidR="005C1064" w:rsidRDefault="005C1064" w:rsidP="005C1064"/>
    <w:p w:rsidR="00D71C69" w:rsidRPr="004855D3" w:rsidRDefault="00D71C69" w:rsidP="005C1064"/>
    <w:p w:rsidR="005C1064" w:rsidRPr="00BA714F" w:rsidRDefault="005C1064" w:rsidP="001E1977">
      <w:pPr>
        <w:pStyle w:val="berschrift2"/>
        <w:numPr>
          <w:ilvl w:val="1"/>
          <w:numId w:val="68"/>
        </w:numPr>
        <w:rPr>
          <w:b w:val="0"/>
          <w:bCs w:val="0"/>
          <w:iCs w:val="0"/>
        </w:rPr>
      </w:pPr>
      <w:bookmarkStart w:id="4244" w:name="_Toc357096318"/>
      <w:bookmarkStart w:id="4245" w:name="_Toc412663301"/>
      <w:bookmarkStart w:id="4246" w:name="_Toc391625907"/>
      <w:r w:rsidRPr="00BA714F">
        <w:t>Beschreibung Usecase „Allokationsclearing von Biogaseinspeisungen“ (A32</w:t>
      </w:r>
      <w:bookmarkEnd w:id="4244"/>
      <w:r w:rsidRPr="00BA714F">
        <w:t>)</w:t>
      </w:r>
      <w:bookmarkEnd w:id="4245"/>
      <w:bookmarkEnd w:id="4246"/>
    </w:p>
    <w:p w:rsidR="005C1064" w:rsidRPr="004855D3" w:rsidRDefault="005C1064" w:rsidP="005C1064">
      <w:pPr>
        <w:rPr>
          <w:b/>
          <w:color w:val="000000"/>
        </w:rPr>
      </w:pPr>
    </w:p>
    <w:tbl>
      <w:tblPr>
        <w:tblW w:w="9553" w:type="dxa"/>
        <w:tblInd w:w="107" w:type="dxa"/>
        <w:tblLayout w:type="fixed"/>
        <w:tblCellMar>
          <w:left w:w="0" w:type="dxa"/>
          <w:right w:w="0" w:type="dxa"/>
        </w:tblCellMar>
        <w:tblLook w:val="00A0" w:firstRow="1" w:lastRow="0" w:firstColumn="1" w:lastColumn="0" w:noHBand="0" w:noVBand="0"/>
      </w:tblPr>
      <w:tblGrid>
        <w:gridCol w:w="1560"/>
        <w:gridCol w:w="7993"/>
      </w:tblGrid>
      <w:tr w:rsidR="005C1064" w:rsidRPr="004855D3" w:rsidTr="005C1064">
        <w:trPr>
          <w:trHeight w:val="266"/>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b/>
              </w:rPr>
            </w:pPr>
            <w:r w:rsidRPr="004855D3">
              <w:rPr>
                <w:rFonts w:ascii="Arial Narrow" w:hAnsi="Arial Narrow"/>
                <w:b/>
              </w:rPr>
              <w:t>Usecase 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b/>
                <w:bCs/>
              </w:rPr>
            </w:pPr>
            <w:r w:rsidRPr="004855D3">
              <w:rPr>
                <w:rFonts w:ascii="Arial Narrow" w:hAnsi="Arial Narrow"/>
                <w:b/>
              </w:rPr>
              <w:t xml:space="preserve">Allokationsclearing </w:t>
            </w:r>
            <w:r>
              <w:rPr>
                <w:rFonts w:ascii="Arial Narrow" w:hAnsi="Arial Narrow"/>
                <w:b/>
              </w:rPr>
              <w:t>von Biogaseinspeisungen</w:t>
            </w:r>
          </w:p>
        </w:tc>
      </w:tr>
      <w:tr w:rsidR="005C1064" w:rsidRPr="004855D3" w:rsidTr="005C1064">
        <w:trPr>
          <w:trHeight w:val="325"/>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rPr>
            </w:pPr>
            <w:r w:rsidRPr="004855D3">
              <w:rPr>
                <w:rFonts w:ascii="Arial Narrow" w:hAnsi="Arial Narrow"/>
              </w:rPr>
              <w:t>Usecase 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DA3E08">
            <w:pPr>
              <w:spacing w:after="0"/>
              <w:rPr>
                <w:rFonts w:ascii="Arial Narrow" w:hAnsi="Arial Narrow"/>
                <w:bCs/>
              </w:rPr>
            </w:pPr>
            <w:r w:rsidRPr="004855D3">
              <w:rPr>
                <w:rFonts w:ascii="Arial Narrow" w:hAnsi="Arial Narrow"/>
              </w:rPr>
              <w:t xml:space="preserve">Klärung und Korrektur fehlerhafter </w:t>
            </w:r>
            <w:r w:rsidR="00DA3E08" w:rsidRPr="004855D3">
              <w:rPr>
                <w:rFonts w:ascii="Arial Narrow" w:hAnsi="Arial Narrow"/>
              </w:rPr>
              <w:t>Allokationsmengen</w:t>
            </w:r>
            <w:r w:rsidR="00DA3E08">
              <w:rPr>
                <w:rFonts w:ascii="Arial Narrow" w:hAnsi="Arial Narrow"/>
              </w:rPr>
              <w:t xml:space="preserve"> des ZRT</w:t>
            </w:r>
            <w:r w:rsidR="00DA3E08" w:rsidRPr="004855D3">
              <w:rPr>
                <w:rFonts w:ascii="Arial Narrow" w:hAnsi="Arial Narrow"/>
              </w:rPr>
              <w:t xml:space="preserve"> </w:t>
            </w:r>
            <w:r>
              <w:rPr>
                <w:rFonts w:ascii="Arial Narrow" w:hAnsi="Arial Narrow"/>
                <w:bCs/>
              </w:rPr>
              <w:t xml:space="preserve">Entry Biogas physisch </w:t>
            </w:r>
            <w:r w:rsidRPr="004855D3">
              <w:rPr>
                <w:rFonts w:ascii="Arial Narrow" w:hAnsi="Arial Narrow"/>
              </w:rPr>
              <w:t xml:space="preserve">vor dem Tag M+2 Monate minus 10 WT. </w:t>
            </w:r>
            <w:r w:rsidR="00DA3E08">
              <w:rPr>
                <w:rFonts w:ascii="Arial Narrow" w:hAnsi="Arial Narrow"/>
              </w:rPr>
              <w:t>Es</w:t>
            </w:r>
            <w:r w:rsidRPr="004855D3">
              <w:rPr>
                <w:rFonts w:ascii="Arial Narrow" w:hAnsi="Arial Narrow"/>
              </w:rPr>
              <w:t xml:space="preserve"> gelten keine Clearinggrenzen, ab der dieses Allokationsclearing durchgeführt wird. Das Allokationsclearing wird nur durchgeführt, wenn dieses auf ein Verschulden des NB zurückzuführen ist.</w:t>
            </w:r>
          </w:p>
        </w:tc>
      </w:tr>
      <w:tr w:rsidR="005C1064" w:rsidRPr="004855D3" w:rsidTr="005C1064">
        <w:trPr>
          <w:trHeight w:val="63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rPr>
            </w:pPr>
            <w:r w:rsidRPr="004855D3">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numPr>
                <w:ilvl w:val="0"/>
                <w:numId w:val="36"/>
              </w:numPr>
              <w:spacing w:after="0"/>
              <w:rPr>
                <w:rFonts w:ascii="Arial Narrow" w:hAnsi="Arial Narrow"/>
              </w:rPr>
            </w:pPr>
            <w:r w:rsidRPr="004855D3">
              <w:rPr>
                <w:rFonts w:ascii="Arial Narrow" w:hAnsi="Arial Narrow"/>
              </w:rPr>
              <w:t>NB</w:t>
            </w:r>
          </w:p>
          <w:p w:rsidR="005C1064" w:rsidRPr="004855D3" w:rsidRDefault="005C1064" w:rsidP="005C1064">
            <w:pPr>
              <w:numPr>
                <w:ilvl w:val="0"/>
                <w:numId w:val="36"/>
              </w:numPr>
              <w:spacing w:after="0"/>
              <w:rPr>
                <w:rFonts w:ascii="Arial Narrow" w:hAnsi="Arial Narrow"/>
              </w:rPr>
            </w:pPr>
            <w:r w:rsidRPr="004855D3">
              <w:rPr>
                <w:rFonts w:ascii="Arial Narrow" w:hAnsi="Arial Narrow"/>
              </w:rPr>
              <w:t>BKV</w:t>
            </w:r>
          </w:p>
          <w:p w:rsidR="005C1064" w:rsidRPr="004855D3" w:rsidRDefault="005C1064" w:rsidP="005C1064">
            <w:pPr>
              <w:numPr>
                <w:ilvl w:val="0"/>
                <w:numId w:val="36"/>
              </w:numPr>
              <w:spacing w:after="0"/>
              <w:rPr>
                <w:rFonts w:ascii="Arial Narrow" w:hAnsi="Arial Narrow"/>
              </w:rPr>
            </w:pPr>
            <w:r w:rsidRPr="004855D3">
              <w:rPr>
                <w:rFonts w:ascii="Arial Narrow" w:hAnsi="Arial Narrow"/>
              </w:rPr>
              <w:t>MGV</w:t>
            </w:r>
          </w:p>
        </w:tc>
      </w:tr>
      <w:tr w:rsidR="005C1064" w:rsidRPr="004855D3" w:rsidTr="005C1064">
        <w:trPr>
          <w:trHeight w:val="14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rPr>
            </w:pPr>
            <w:r w:rsidRPr="004855D3">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rPr>
            </w:pPr>
            <w:r w:rsidRPr="004855D3">
              <w:rPr>
                <w:rFonts w:ascii="Arial Narrow" w:hAnsi="Arial Narrow"/>
              </w:rPr>
              <w:t xml:space="preserve">Korrigierte und geclearte Allokation für </w:t>
            </w:r>
            <w:r w:rsidR="00DA3E08">
              <w:rPr>
                <w:rFonts w:ascii="Arial Narrow" w:hAnsi="Arial Narrow"/>
              </w:rPr>
              <w:t xml:space="preserve">den ZRT </w:t>
            </w:r>
            <w:r>
              <w:rPr>
                <w:rFonts w:ascii="Arial Narrow" w:hAnsi="Arial Narrow"/>
                <w:bCs/>
              </w:rPr>
              <w:t xml:space="preserve">Entry Biogas physisch </w:t>
            </w:r>
            <w:r w:rsidRPr="004855D3">
              <w:rPr>
                <w:rFonts w:ascii="Arial Narrow" w:hAnsi="Arial Narrow"/>
              </w:rPr>
              <w:t>liegt vor der Erstellung der Bilanzkreisabrechnung beim MGV und BKV vor.</w:t>
            </w:r>
          </w:p>
        </w:tc>
      </w:tr>
      <w:tr w:rsidR="005C1064" w:rsidRPr="004855D3" w:rsidTr="005C1064">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rPr>
            </w:pPr>
            <w:r w:rsidRPr="004855D3">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numPr>
                <w:ilvl w:val="0"/>
                <w:numId w:val="37"/>
              </w:numPr>
              <w:spacing w:after="0"/>
              <w:rPr>
                <w:rFonts w:ascii="Arial Narrow" w:hAnsi="Arial Narrow"/>
              </w:rPr>
            </w:pPr>
            <w:r w:rsidRPr="004855D3">
              <w:rPr>
                <w:rFonts w:ascii="Arial Narrow" w:hAnsi="Arial Narrow"/>
              </w:rPr>
              <w:t>Der NB hat keine oder eine falsche Allokation (ALOCAT) an den MGV versandt.</w:t>
            </w:r>
          </w:p>
        </w:tc>
      </w:tr>
      <w:tr w:rsidR="005C1064" w:rsidRPr="004855D3" w:rsidTr="005C1064">
        <w:trPr>
          <w:trHeight w:val="24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rPr>
            </w:pPr>
            <w:r w:rsidRPr="004855D3">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numPr>
                <w:ilvl w:val="0"/>
                <w:numId w:val="38"/>
              </w:numPr>
              <w:spacing w:after="0"/>
              <w:rPr>
                <w:rFonts w:ascii="Arial Narrow" w:hAnsi="Arial Narrow"/>
              </w:rPr>
            </w:pPr>
            <w:r w:rsidRPr="004855D3">
              <w:rPr>
                <w:rFonts w:ascii="Arial Narrow" w:hAnsi="Arial Narrow"/>
              </w:rPr>
              <w:t>Usecase „Versand BK-Status“ kann vom MGV durchführt werden</w:t>
            </w:r>
          </w:p>
          <w:p w:rsidR="005C1064" w:rsidRPr="004855D3" w:rsidRDefault="005C1064" w:rsidP="005C1064">
            <w:pPr>
              <w:numPr>
                <w:ilvl w:val="0"/>
                <w:numId w:val="38"/>
              </w:numPr>
              <w:spacing w:after="0"/>
              <w:rPr>
                <w:rFonts w:ascii="Arial Narrow" w:hAnsi="Arial Narrow"/>
              </w:rPr>
            </w:pPr>
            <w:r w:rsidRPr="004855D3">
              <w:rPr>
                <w:rFonts w:ascii="Arial Narrow" w:hAnsi="Arial Narrow"/>
              </w:rPr>
              <w:t>MGV kann Bilanzkreisabrechnung durchführen</w:t>
            </w:r>
          </w:p>
        </w:tc>
      </w:tr>
      <w:tr w:rsidR="005C1064" w:rsidRPr="004855D3" w:rsidTr="005C1064">
        <w:trPr>
          <w:trHeight w:val="17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spacing w:after="0"/>
              <w:rPr>
                <w:rFonts w:ascii="Arial Narrow" w:hAnsi="Arial Narrow"/>
              </w:rPr>
            </w:pPr>
            <w:r w:rsidRPr="004855D3">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5C1064" w:rsidRPr="004855D3" w:rsidRDefault="005C1064" w:rsidP="005C1064">
            <w:pPr>
              <w:numPr>
                <w:ilvl w:val="0"/>
                <w:numId w:val="39"/>
              </w:numPr>
              <w:spacing w:after="0"/>
              <w:rPr>
                <w:rFonts w:ascii="Arial Narrow" w:hAnsi="Arial Narrow"/>
              </w:rPr>
            </w:pPr>
            <w:r w:rsidRPr="004855D3">
              <w:rPr>
                <w:rFonts w:ascii="Arial Narrow" w:hAnsi="Arial Narrow"/>
              </w:rPr>
              <w:t>Abweichung kann nicht erklärt werden</w:t>
            </w:r>
          </w:p>
          <w:p w:rsidR="005C1064" w:rsidRPr="004855D3" w:rsidRDefault="005C1064" w:rsidP="005C1064">
            <w:pPr>
              <w:numPr>
                <w:ilvl w:val="0"/>
                <w:numId w:val="39"/>
              </w:numPr>
              <w:spacing w:after="0"/>
              <w:rPr>
                <w:rFonts w:ascii="Arial Narrow" w:hAnsi="Arial Narrow"/>
              </w:rPr>
            </w:pPr>
            <w:r w:rsidRPr="004855D3">
              <w:rPr>
                <w:rFonts w:ascii="Arial Narrow" w:hAnsi="Arial Narrow"/>
              </w:rPr>
              <w:t>Clearingzeitraum wird überschritten</w:t>
            </w:r>
          </w:p>
          <w:p w:rsidR="005C1064" w:rsidRPr="004855D3" w:rsidRDefault="005C1064" w:rsidP="005C1064">
            <w:pPr>
              <w:numPr>
                <w:ilvl w:val="0"/>
                <w:numId w:val="39"/>
              </w:numPr>
              <w:spacing w:after="0"/>
              <w:rPr>
                <w:rFonts w:ascii="Arial Narrow" w:hAnsi="Arial Narrow"/>
              </w:rPr>
            </w:pPr>
            <w:r w:rsidRPr="004855D3">
              <w:rPr>
                <w:rFonts w:ascii="Arial Narrow" w:hAnsi="Arial Narrow"/>
              </w:rPr>
              <w:t>Falsches Format (Bsp. ohne Clearingnummer)</w:t>
            </w:r>
          </w:p>
        </w:tc>
      </w:tr>
    </w:tbl>
    <w:p w:rsidR="005C1064" w:rsidRPr="004855D3" w:rsidRDefault="005C1064" w:rsidP="005C1064">
      <w:pPr>
        <w:rPr>
          <w:rFonts w:cs="Arial"/>
          <w:szCs w:val="28"/>
        </w:rPr>
      </w:pPr>
      <w:r w:rsidRPr="004855D3">
        <w:br w:type="page"/>
      </w:r>
    </w:p>
    <w:p w:rsidR="005C1064" w:rsidRPr="00BA714F" w:rsidRDefault="005C1064" w:rsidP="001E1977">
      <w:pPr>
        <w:pStyle w:val="berschrift2"/>
        <w:numPr>
          <w:ilvl w:val="1"/>
          <w:numId w:val="68"/>
        </w:numPr>
        <w:rPr>
          <w:b w:val="0"/>
          <w:bCs w:val="0"/>
          <w:iCs w:val="0"/>
        </w:rPr>
      </w:pPr>
      <w:bookmarkStart w:id="4247" w:name="_Toc357096319"/>
      <w:bookmarkStart w:id="4248" w:name="_Toc412663302"/>
      <w:bookmarkStart w:id="4249" w:name="_Toc391625908"/>
      <w:r w:rsidRPr="00BA714F">
        <w:t>Sequenzdiagramm Usecase „Allokationsclearing von Biogaseinspeisungen“ (A32)</w:t>
      </w:r>
      <w:bookmarkEnd w:id="4247"/>
      <w:bookmarkEnd w:id="4248"/>
      <w:bookmarkEnd w:id="4249"/>
    </w:p>
    <w:p w:rsidR="001E7DBD" w:rsidRDefault="001E7DBD" w:rsidP="005C1064"/>
    <w:p w:rsidR="005C1064" w:rsidRDefault="001E7DBD" w:rsidP="005C1064">
      <w:r w:rsidRPr="001E7DBD">
        <w:rPr>
          <w:noProof/>
        </w:rPr>
        <w:drawing>
          <wp:inline distT="0" distB="0" distL="0" distR="0">
            <wp:extent cx="5759450" cy="5342882"/>
            <wp:effectExtent l="0" t="0" r="0" b="0"/>
            <wp:docPr id="517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5759450" cy="5342882"/>
                    </a:xfrm>
                    <a:prstGeom prst="rect">
                      <a:avLst/>
                    </a:prstGeom>
                    <a:noFill/>
                    <a:ln w="9525">
                      <a:noFill/>
                      <a:miter lim="800000"/>
                      <a:headEnd/>
                      <a:tailEnd/>
                    </a:ln>
                  </pic:spPr>
                </pic:pic>
              </a:graphicData>
            </a:graphic>
          </wp:inline>
        </w:drawing>
      </w:r>
    </w:p>
    <w:p w:rsidR="001E7DBD" w:rsidRDefault="001E7DBD">
      <w:pPr>
        <w:spacing w:after="0" w:line="240" w:lineRule="auto"/>
      </w:pPr>
      <w:r>
        <w:br w:type="page"/>
      </w:r>
    </w:p>
    <w:tbl>
      <w:tblPr>
        <w:tblW w:w="9401" w:type="dxa"/>
        <w:tblLayout w:type="fixed"/>
        <w:tblCellMar>
          <w:left w:w="0" w:type="dxa"/>
          <w:right w:w="0" w:type="dxa"/>
        </w:tblCellMar>
        <w:tblLook w:val="00A0" w:firstRow="1" w:lastRow="0" w:firstColumn="1" w:lastColumn="0" w:noHBand="0" w:noVBand="0"/>
      </w:tblPr>
      <w:tblGrid>
        <w:gridCol w:w="471"/>
        <w:gridCol w:w="567"/>
        <w:gridCol w:w="567"/>
        <w:gridCol w:w="2693"/>
        <w:gridCol w:w="1417"/>
        <w:gridCol w:w="993"/>
        <w:gridCol w:w="2693"/>
      </w:tblGrid>
      <w:tr w:rsidR="005C1064" w:rsidRPr="004855D3" w:rsidTr="005C1064">
        <w:trPr>
          <w:trHeight w:val="392"/>
        </w:trPr>
        <w:tc>
          <w:tcPr>
            <w:tcW w:w="47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C1064" w:rsidRPr="004855D3" w:rsidRDefault="005C1064" w:rsidP="005C1064">
            <w:pPr>
              <w:spacing w:after="0"/>
              <w:jc w:val="center"/>
              <w:rPr>
                <w:rFonts w:ascii="Arial Narrow" w:hAnsi="Arial Narrow"/>
                <w:b/>
              </w:rPr>
            </w:pPr>
            <w:r w:rsidRPr="004855D3">
              <w:rPr>
                <w:b/>
              </w:rPr>
              <w:br w:type="page"/>
            </w:r>
            <w:r w:rsidRPr="004855D3">
              <w:rPr>
                <w:rFonts w:ascii="Arial Narrow" w:hAnsi="Arial Narrow"/>
                <w:b/>
                <w:bCs/>
              </w:rPr>
              <w:t>Nr.</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C1064" w:rsidRPr="004855D3" w:rsidRDefault="005C1064" w:rsidP="005C1064">
            <w:pPr>
              <w:spacing w:after="0"/>
              <w:jc w:val="center"/>
              <w:rPr>
                <w:rFonts w:ascii="Arial Narrow" w:hAnsi="Arial Narrow"/>
                <w:b/>
              </w:rPr>
            </w:pPr>
            <w:r w:rsidRPr="004855D3">
              <w:rPr>
                <w:rFonts w:ascii="Arial Narrow" w:hAnsi="Arial Narrow"/>
                <w:b/>
              </w:rPr>
              <w:t>Von</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C1064" w:rsidRPr="004855D3" w:rsidRDefault="005C1064" w:rsidP="005C1064">
            <w:pPr>
              <w:spacing w:after="0"/>
              <w:jc w:val="center"/>
              <w:rPr>
                <w:rFonts w:ascii="Arial Narrow" w:hAnsi="Arial Narrow"/>
                <w:b/>
              </w:rPr>
            </w:pPr>
            <w:r w:rsidRPr="004855D3">
              <w:rPr>
                <w:rFonts w:ascii="Arial Narrow" w:hAnsi="Arial Narrow"/>
                <w:b/>
              </w:rPr>
              <w:t>an</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C1064" w:rsidRPr="004855D3" w:rsidRDefault="005C1064" w:rsidP="005C1064">
            <w:pPr>
              <w:spacing w:after="0"/>
              <w:jc w:val="center"/>
              <w:rPr>
                <w:rFonts w:ascii="Arial Narrow" w:hAnsi="Arial Narrow"/>
                <w:b/>
              </w:rPr>
            </w:pPr>
            <w:r w:rsidRPr="004855D3">
              <w:rPr>
                <w:rFonts w:ascii="Arial Narrow" w:hAnsi="Arial Narrow"/>
                <w:b/>
                <w:bCs/>
              </w:rPr>
              <w:t xml:space="preserve">Beschreibung des </w:t>
            </w:r>
            <w:r w:rsidRPr="004855D3">
              <w:rPr>
                <w:rFonts w:ascii="Arial Narrow" w:hAnsi="Arial Narrow"/>
                <w:b/>
                <w:bCs/>
              </w:rPr>
              <w:br/>
              <w:t>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C1064" w:rsidRPr="004855D3" w:rsidRDefault="005C1064" w:rsidP="005C1064">
            <w:pPr>
              <w:spacing w:after="0"/>
              <w:jc w:val="center"/>
              <w:rPr>
                <w:rFonts w:ascii="Arial Narrow" w:hAnsi="Arial Narrow"/>
                <w:b/>
              </w:rPr>
            </w:pPr>
            <w:r w:rsidRPr="004855D3">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C1064" w:rsidRPr="004855D3" w:rsidRDefault="005C1064" w:rsidP="005C1064">
            <w:pPr>
              <w:spacing w:after="0"/>
              <w:jc w:val="center"/>
              <w:rPr>
                <w:rFonts w:ascii="Arial Narrow" w:hAnsi="Arial Narrow"/>
                <w:b/>
              </w:rPr>
            </w:pPr>
            <w:r w:rsidRPr="004855D3">
              <w:rPr>
                <w:rFonts w:ascii="Arial Narrow" w:hAnsi="Arial Narrow"/>
                <w:b/>
                <w:bCs/>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5C1064" w:rsidRPr="004855D3" w:rsidRDefault="005C1064" w:rsidP="005C1064">
            <w:pPr>
              <w:spacing w:after="0"/>
              <w:jc w:val="center"/>
              <w:rPr>
                <w:rFonts w:ascii="Arial Narrow" w:hAnsi="Arial Narrow"/>
                <w:b/>
              </w:rPr>
            </w:pPr>
            <w:r w:rsidRPr="004855D3">
              <w:rPr>
                <w:rFonts w:ascii="Arial Narrow" w:hAnsi="Arial Narrow"/>
                <w:b/>
                <w:bCs/>
              </w:rPr>
              <w:t>Anmerkungen/ Bedingungen</w:t>
            </w:r>
          </w:p>
        </w:tc>
      </w:tr>
      <w:tr w:rsidR="005C1064" w:rsidRPr="004855D3" w:rsidTr="005C1064">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A1</w:t>
            </w:r>
            <w:r>
              <w:rPr>
                <w:rFonts w:ascii="Arial Narrow" w:hAnsi="Arial Narrow"/>
              </w:rPr>
              <w:t>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821116">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 xml:space="preserve">Unter-Usecase „Allokation von </w:t>
            </w:r>
            <w:r>
              <w:rPr>
                <w:rFonts w:ascii="Arial Narrow" w:hAnsi="Arial Narrow"/>
              </w:rPr>
              <w:t>Biogaseinspeisungen</w:t>
            </w:r>
            <w:r w:rsidRPr="004855D3">
              <w:rPr>
                <w:rFonts w:ascii="Arial Narrow" w:hAnsi="Arial Narrow"/>
              </w:rPr>
              <w:t>“</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del w:id="4250" w:author="Micha Elies" w:date="2015-06-29T11:04:00Z">
              <w:r w:rsidRPr="00022219">
                <w:rPr>
                  <w:rFonts w:ascii="Arial Narrow" w:hAnsi="Arial Narrow"/>
                </w:rPr>
                <w:delText xml:space="preserve">NB stellt fest, dass Lastgänge fehlerhaft waren oder falschem BK zugeordnet sind oder fehlen. </w:delText>
              </w:r>
            </w:del>
          </w:p>
        </w:tc>
      </w:tr>
      <w:tr w:rsidR="005C1064" w:rsidRPr="004855D3" w:rsidTr="005C1064">
        <w:trPr>
          <w:trHeight w:val="12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Pr>
                <w:rFonts w:ascii="Arial Narrow" w:hAnsi="Arial Narrow"/>
              </w:rPr>
              <w:t>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Mitteilung über Datenclearing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r>
      <w:tr w:rsidR="005C1064" w:rsidRPr="004855D3" w:rsidTr="005C1064">
        <w:trPr>
          <w:trHeight w:val="21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Pr>
                <w:rFonts w:ascii="Arial Narrow" w:hAnsi="Arial Narrow"/>
              </w:rPr>
              <w:t>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Einholung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Webportal 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r>
      <w:tr w:rsidR="005C1064" w:rsidRPr="004855D3" w:rsidTr="005C1064">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Pr>
                <w:rFonts w:ascii="Arial Narrow" w:hAnsi="Arial Narrow"/>
              </w:rPr>
              <w:t>3</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Mitteilung der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r>
      <w:tr w:rsidR="005C1064" w:rsidRPr="004855D3" w:rsidTr="005C1064">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Pr>
                <w:rFonts w:ascii="Arial Narrow" w:hAnsi="Arial Narrow"/>
              </w:rPr>
              <w:t>4</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Vor M+2 Monate -10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MGV akzeptiert Clearing-ALOCAT erst ab dem M+14 WT. Bis M+12 WT akzeptiert der MGV keine Clearing-ALOCAT</w:t>
            </w:r>
          </w:p>
        </w:tc>
      </w:tr>
      <w:tr w:rsidR="005C1064" w:rsidRPr="004855D3" w:rsidTr="005C1064">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Pr>
                <w:rFonts w:ascii="Arial Narrow" w:hAnsi="Arial Narrow"/>
              </w:rPr>
              <w:t>5</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Max. 24 Std. nach Ablauf Gültigkeit Clearingnummer</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ALOCAT mit Clearingnummer</w:t>
            </w:r>
          </w:p>
        </w:tc>
      </w:tr>
      <w:tr w:rsidR="005C1064" w:rsidRPr="004855D3" w:rsidTr="005C1064">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Pr>
                <w:rFonts w:ascii="Arial Narrow" w:hAnsi="Arial Narrow"/>
              </w:rPr>
              <w:t>6</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 xml:space="preserve">Versand korrigierte Monatsallokation </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zum Zeitpunkt der Rechnungslegung</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als strukturierter Lastgang</w:t>
            </w:r>
          </w:p>
        </w:tc>
      </w:tr>
      <w:tr w:rsidR="005C1064" w:rsidRPr="004855D3" w:rsidTr="005C1064">
        <w:trPr>
          <w:trHeight w:val="17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A18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Usecase „Versand BK-Status“</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r>
      <w:tr w:rsidR="005C1064" w:rsidRPr="004855D3" w:rsidTr="005C1064">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r w:rsidRPr="004855D3">
              <w:rPr>
                <w:rFonts w:ascii="Arial Narrow" w:hAnsi="Arial Narrow"/>
              </w:rPr>
              <w:t>A19/A27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r w:rsidRPr="004855D3">
              <w:rPr>
                <w:rFonts w:ascii="Arial Narrow" w:hAnsi="Arial Narrow"/>
              </w:rPr>
              <w:t>Usecase „Mengenmeldung NKP und Netzkonto“</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5C1064" w:rsidRPr="004855D3" w:rsidRDefault="005C1064" w:rsidP="005C1064">
            <w:pPr>
              <w:spacing w:after="0" w:line="240" w:lineRule="auto"/>
              <w:ind w:left="28" w:right="28"/>
              <w:rPr>
                <w:rFonts w:ascii="Arial Narrow" w:hAnsi="Arial Narrow"/>
              </w:rPr>
            </w:pPr>
          </w:p>
        </w:tc>
      </w:tr>
    </w:tbl>
    <w:p w:rsidR="00821116" w:rsidRDefault="00821116" w:rsidP="005C1064"/>
    <w:p w:rsidR="00821116" w:rsidRDefault="00821116">
      <w:pPr>
        <w:spacing w:after="0" w:line="240" w:lineRule="auto"/>
      </w:pPr>
      <w:r>
        <w:br w:type="page"/>
      </w:r>
    </w:p>
    <w:p w:rsidR="00191107" w:rsidRDefault="00191107" w:rsidP="00191107">
      <w:pPr>
        <w:pStyle w:val="berschrift1"/>
        <w:keepLines/>
        <w:numPr>
          <w:ilvl w:val="0"/>
          <w:numId w:val="68"/>
        </w:numPr>
        <w:spacing w:before="480" w:after="240" w:line="276" w:lineRule="auto"/>
        <w:ind w:left="851" w:hanging="851"/>
        <w:rPr>
          <w:sz w:val="28"/>
          <w:szCs w:val="28"/>
        </w:rPr>
      </w:pPr>
      <w:bookmarkStart w:id="4251" w:name="_Toc412663303"/>
      <w:bookmarkStart w:id="4252" w:name="_Toc391625909"/>
      <w:r>
        <w:rPr>
          <w:sz w:val="28"/>
          <w:szCs w:val="28"/>
        </w:rPr>
        <w:t>Usecase „</w:t>
      </w:r>
      <w:r w:rsidRPr="006F7547">
        <w:rPr>
          <w:sz w:val="28"/>
          <w:szCs w:val="28"/>
        </w:rPr>
        <w:t xml:space="preserve">Allokationsclearing von </w:t>
      </w:r>
      <w:r>
        <w:rPr>
          <w:sz w:val="28"/>
          <w:szCs w:val="28"/>
        </w:rPr>
        <w:t>ZRT Entry Wasserstoff physisch“ (A40)</w:t>
      </w:r>
      <w:bookmarkEnd w:id="4251"/>
      <w:bookmarkEnd w:id="4252"/>
    </w:p>
    <w:p w:rsidR="00191107" w:rsidRPr="00BA714F" w:rsidRDefault="00191107" w:rsidP="00191107">
      <w:pPr>
        <w:pStyle w:val="berschrift2"/>
        <w:numPr>
          <w:ilvl w:val="1"/>
          <w:numId w:val="68"/>
        </w:numPr>
        <w:rPr>
          <w:b w:val="0"/>
          <w:bCs w:val="0"/>
          <w:iCs w:val="0"/>
        </w:rPr>
      </w:pPr>
      <w:bookmarkStart w:id="4253" w:name="_Toc412663304"/>
      <w:bookmarkStart w:id="4254" w:name="_Toc391625910"/>
      <w:r w:rsidRPr="00BA714F">
        <w:t>Darstellung Usecase „</w:t>
      </w:r>
      <w:r w:rsidRPr="005E163C">
        <w:t>Allokationsclearing von ZRT Entry Wasserstoff physisch“ (A40)</w:t>
      </w:r>
      <w:bookmarkEnd w:id="4253"/>
      <w:bookmarkEnd w:id="4254"/>
    </w:p>
    <w:p w:rsidR="00191107" w:rsidRPr="004855D3" w:rsidRDefault="00AD32B2" w:rsidP="00191107">
      <w:r w:rsidRPr="00AD32B2">
        <w:rPr>
          <w:noProof/>
        </w:rPr>
        <w:drawing>
          <wp:inline distT="0" distB="0" distL="0" distR="0">
            <wp:extent cx="5759450" cy="1925774"/>
            <wp:effectExtent l="0" t="0" r="0" b="0"/>
            <wp:docPr id="2064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srcRect/>
                    <a:stretch>
                      <a:fillRect/>
                    </a:stretch>
                  </pic:blipFill>
                  <pic:spPr bwMode="auto">
                    <a:xfrm>
                      <a:off x="0" y="0"/>
                      <a:ext cx="5759450" cy="1925774"/>
                    </a:xfrm>
                    <a:prstGeom prst="rect">
                      <a:avLst/>
                    </a:prstGeom>
                    <a:noFill/>
                    <a:ln w="9525">
                      <a:noFill/>
                      <a:miter lim="800000"/>
                      <a:headEnd/>
                      <a:tailEnd/>
                    </a:ln>
                  </pic:spPr>
                </pic:pic>
              </a:graphicData>
            </a:graphic>
          </wp:inline>
        </w:drawing>
      </w:r>
    </w:p>
    <w:p w:rsidR="00191107" w:rsidRPr="00BA714F" w:rsidRDefault="00191107" w:rsidP="00191107">
      <w:pPr>
        <w:pStyle w:val="berschrift2"/>
        <w:numPr>
          <w:ilvl w:val="1"/>
          <w:numId w:val="68"/>
        </w:numPr>
        <w:rPr>
          <w:b w:val="0"/>
          <w:bCs w:val="0"/>
          <w:iCs w:val="0"/>
        </w:rPr>
      </w:pPr>
      <w:bookmarkStart w:id="4255" w:name="_Toc412663305"/>
      <w:bookmarkStart w:id="4256" w:name="_Toc391625911"/>
      <w:r w:rsidRPr="00BA714F">
        <w:t>Beschreibung Usecase „</w:t>
      </w:r>
      <w:r w:rsidRPr="005E163C">
        <w:t>Allokationsclearing von ZRT Entry Wasserstoff physisch“ (A40)</w:t>
      </w:r>
      <w:bookmarkEnd w:id="4255"/>
      <w:bookmarkEnd w:id="4256"/>
    </w:p>
    <w:p w:rsidR="00191107" w:rsidRPr="004855D3" w:rsidRDefault="00191107" w:rsidP="00191107">
      <w:pPr>
        <w:rPr>
          <w:b/>
          <w:color w:val="000000"/>
        </w:rPr>
      </w:pPr>
    </w:p>
    <w:tbl>
      <w:tblPr>
        <w:tblW w:w="9553" w:type="dxa"/>
        <w:tblInd w:w="107" w:type="dxa"/>
        <w:tblLayout w:type="fixed"/>
        <w:tblCellMar>
          <w:left w:w="0" w:type="dxa"/>
          <w:right w:w="0" w:type="dxa"/>
        </w:tblCellMar>
        <w:tblLook w:val="00A0" w:firstRow="1" w:lastRow="0" w:firstColumn="1" w:lastColumn="0" w:noHBand="0" w:noVBand="0"/>
      </w:tblPr>
      <w:tblGrid>
        <w:gridCol w:w="1560"/>
        <w:gridCol w:w="7993"/>
      </w:tblGrid>
      <w:tr w:rsidR="00191107" w:rsidRPr="004855D3" w:rsidTr="000004AD">
        <w:trPr>
          <w:trHeight w:val="266"/>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b/>
              </w:rPr>
            </w:pPr>
            <w:r w:rsidRPr="004855D3">
              <w:rPr>
                <w:rFonts w:ascii="Arial Narrow" w:hAnsi="Arial Narrow"/>
                <w:b/>
              </w:rPr>
              <w:t>Usecase 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b/>
                <w:bCs/>
              </w:rPr>
            </w:pPr>
            <w:r w:rsidRPr="004855D3">
              <w:rPr>
                <w:rFonts w:ascii="Arial Narrow" w:hAnsi="Arial Narrow"/>
                <w:b/>
              </w:rPr>
              <w:t xml:space="preserve">Allokationsclearing </w:t>
            </w:r>
            <w:r>
              <w:rPr>
                <w:rFonts w:ascii="Arial Narrow" w:hAnsi="Arial Narrow"/>
                <w:b/>
              </w:rPr>
              <w:t>von ZRT Entry Wasserstoff physisch</w:t>
            </w:r>
          </w:p>
        </w:tc>
      </w:tr>
      <w:tr w:rsidR="00191107" w:rsidRPr="004855D3" w:rsidTr="000004AD">
        <w:trPr>
          <w:trHeight w:val="325"/>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rPr>
            </w:pPr>
            <w:r w:rsidRPr="004855D3">
              <w:rPr>
                <w:rFonts w:ascii="Arial Narrow" w:hAnsi="Arial Narrow"/>
              </w:rPr>
              <w:t>Usecase 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bCs/>
              </w:rPr>
            </w:pPr>
            <w:r w:rsidRPr="004855D3">
              <w:rPr>
                <w:rFonts w:ascii="Arial Narrow" w:hAnsi="Arial Narrow"/>
              </w:rPr>
              <w:t>Klärung und Korrektur fehlerhafter Allokationsmengen</w:t>
            </w:r>
            <w:r>
              <w:rPr>
                <w:rFonts w:ascii="Arial Narrow" w:hAnsi="Arial Narrow"/>
              </w:rPr>
              <w:t xml:space="preserve"> des ZRT</w:t>
            </w:r>
            <w:r w:rsidRPr="004855D3">
              <w:rPr>
                <w:rFonts w:ascii="Arial Narrow" w:hAnsi="Arial Narrow"/>
              </w:rPr>
              <w:t xml:space="preserve"> </w:t>
            </w:r>
            <w:r>
              <w:rPr>
                <w:rFonts w:ascii="Arial Narrow" w:hAnsi="Arial Narrow"/>
                <w:bCs/>
              </w:rPr>
              <w:t xml:space="preserve">Entry Wasserstoff physisch </w:t>
            </w:r>
            <w:r w:rsidRPr="004855D3">
              <w:rPr>
                <w:rFonts w:ascii="Arial Narrow" w:hAnsi="Arial Narrow"/>
              </w:rPr>
              <w:t xml:space="preserve">vor dem Tag M+2 Monate minus 10 WT. </w:t>
            </w:r>
            <w:r>
              <w:rPr>
                <w:rFonts w:ascii="Arial Narrow" w:hAnsi="Arial Narrow"/>
              </w:rPr>
              <w:t>Es</w:t>
            </w:r>
            <w:r w:rsidRPr="004855D3">
              <w:rPr>
                <w:rFonts w:ascii="Arial Narrow" w:hAnsi="Arial Narrow"/>
              </w:rPr>
              <w:t xml:space="preserve"> gelten keine Clearinggrenzen, ab der dieses Allokationsclearing durchgeführt wird. Das Allokationsclearing wird nur durchgeführt, wenn dieses auf ein Verschulden des NB zurückzuführen ist.</w:t>
            </w:r>
          </w:p>
        </w:tc>
      </w:tr>
      <w:tr w:rsidR="00191107" w:rsidRPr="004855D3" w:rsidTr="000004AD">
        <w:trPr>
          <w:trHeight w:val="63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rPr>
            </w:pPr>
            <w:r w:rsidRPr="004855D3">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numPr>
                <w:ilvl w:val="0"/>
                <w:numId w:val="36"/>
              </w:numPr>
              <w:spacing w:after="0"/>
              <w:rPr>
                <w:rFonts w:ascii="Arial Narrow" w:hAnsi="Arial Narrow"/>
              </w:rPr>
            </w:pPr>
            <w:r w:rsidRPr="004855D3">
              <w:rPr>
                <w:rFonts w:ascii="Arial Narrow" w:hAnsi="Arial Narrow"/>
              </w:rPr>
              <w:t>NB</w:t>
            </w:r>
          </w:p>
          <w:p w:rsidR="00191107" w:rsidRPr="004855D3" w:rsidRDefault="00191107" w:rsidP="000004AD">
            <w:pPr>
              <w:numPr>
                <w:ilvl w:val="0"/>
                <w:numId w:val="36"/>
              </w:numPr>
              <w:spacing w:after="0"/>
              <w:rPr>
                <w:rFonts w:ascii="Arial Narrow" w:hAnsi="Arial Narrow"/>
              </w:rPr>
            </w:pPr>
            <w:r w:rsidRPr="004855D3">
              <w:rPr>
                <w:rFonts w:ascii="Arial Narrow" w:hAnsi="Arial Narrow"/>
              </w:rPr>
              <w:t>BKV</w:t>
            </w:r>
          </w:p>
          <w:p w:rsidR="00191107" w:rsidRPr="004855D3" w:rsidRDefault="00191107" w:rsidP="000004AD">
            <w:pPr>
              <w:numPr>
                <w:ilvl w:val="0"/>
                <w:numId w:val="36"/>
              </w:numPr>
              <w:spacing w:after="0"/>
              <w:rPr>
                <w:rFonts w:ascii="Arial Narrow" w:hAnsi="Arial Narrow"/>
              </w:rPr>
            </w:pPr>
            <w:r w:rsidRPr="004855D3">
              <w:rPr>
                <w:rFonts w:ascii="Arial Narrow" w:hAnsi="Arial Narrow"/>
              </w:rPr>
              <w:t>MGV</w:t>
            </w:r>
          </w:p>
        </w:tc>
      </w:tr>
      <w:tr w:rsidR="00191107" w:rsidRPr="004855D3" w:rsidTr="000004AD">
        <w:trPr>
          <w:trHeight w:val="14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rPr>
            </w:pPr>
            <w:r w:rsidRPr="004855D3">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rPr>
            </w:pPr>
            <w:r w:rsidRPr="004855D3">
              <w:rPr>
                <w:rFonts w:ascii="Arial Narrow" w:hAnsi="Arial Narrow"/>
              </w:rPr>
              <w:t xml:space="preserve">Korrigierte und geclearte Allokation für </w:t>
            </w:r>
            <w:r>
              <w:rPr>
                <w:rFonts w:ascii="Arial Narrow" w:hAnsi="Arial Narrow"/>
              </w:rPr>
              <w:t xml:space="preserve">den ZRT </w:t>
            </w:r>
            <w:r>
              <w:rPr>
                <w:rFonts w:ascii="Arial Narrow" w:hAnsi="Arial Narrow"/>
                <w:bCs/>
              </w:rPr>
              <w:t xml:space="preserve">Entry Wasserstoff physisch </w:t>
            </w:r>
            <w:r w:rsidRPr="004855D3">
              <w:rPr>
                <w:rFonts w:ascii="Arial Narrow" w:hAnsi="Arial Narrow"/>
              </w:rPr>
              <w:t>liegt vor der Erstellung der Bilanzkreisabrechnung beim MGV und BKV vor.</w:t>
            </w:r>
          </w:p>
        </w:tc>
      </w:tr>
      <w:tr w:rsidR="00191107" w:rsidRPr="004855D3" w:rsidTr="000004AD">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rPr>
            </w:pPr>
            <w:r w:rsidRPr="004855D3">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numPr>
                <w:ilvl w:val="0"/>
                <w:numId w:val="37"/>
              </w:numPr>
              <w:spacing w:after="0"/>
              <w:rPr>
                <w:rFonts w:ascii="Arial Narrow" w:hAnsi="Arial Narrow"/>
              </w:rPr>
            </w:pPr>
            <w:r w:rsidRPr="004855D3">
              <w:rPr>
                <w:rFonts w:ascii="Arial Narrow" w:hAnsi="Arial Narrow"/>
              </w:rPr>
              <w:t>Der NB hat keine oder eine falsche Allokation (ALOCAT) an den MGV versandt.</w:t>
            </w:r>
          </w:p>
        </w:tc>
      </w:tr>
      <w:tr w:rsidR="00191107" w:rsidRPr="004855D3" w:rsidTr="000004AD">
        <w:trPr>
          <w:trHeight w:val="24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rPr>
            </w:pPr>
            <w:r w:rsidRPr="004855D3">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numPr>
                <w:ilvl w:val="0"/>
                <w:numId w:val="38"/>
              </w:numPr>
              <w:spacing w:after="0"/>
              <w:rPr>
                <w:rFonts w:ascii="Arial Narrow" w:hAnsi="Arial Narrow"/>
              </w:rPr>
            </w:pPr>
            <w:r w:rsidRPr="004855D3">
              <w:rPr>
                <w:rFonts w:ascii="Arial Narrow" w:hAnsi="Arial Narrow"/>
              </w:rPr>
              <w:t>Usecase „Versand BK-Status“ kann vom MGV durchführt werden</w:t>
            </w:r>
          </w:p>
          <w:p w:rsidR="00191107" w:rsidRPr="004855D3" w:rsidRDefault="00191107" w:rsidP="000004AD">
            <w:pPr>
              <w:numPr>
                <w:ilvl w:val="0"/>
                <w:numId w:val="38"/>
              </w:numPr>
              <w:spacing w:after="0"/>
              <w:rPr>
                <w:rFonts w:ascii="Arial Narrow" w:hAnsi="Arial Narrow"/>
              </w:rPr>
            </w:pPr>
            <w:r w:rsidRPr="004855D3">
              <w:rPr>
                <w:rFonts w:ascii="Arial Narrow" w:hAnsi="Arial Narrow"/>
              </w:rPr>
              <w:t>MGV kann Bilanzkreisabrechnung durchführen</w:t>
            </w:r>
          </w:p>
        </w:tc>
      </w:tr>
      <w:tr w:rsidR="00191107" w:rsidRPr="004855D3" w:rsidTr="000004AD">
        <w:trPr>
          <w:trHeight w:val="17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spacing w:after="0"/>
              <w:rPr>
                <w:rFonts w:ascii="Arial Narrow" w:hAnsi="Arial Narrow"/>
              </w:rPr>
            </w:pPr>
            <w:r w:rsidRPr="004855D3">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191107" w:rsidRPr="004855D3" w:rsidRDefault="00191107" w:rsidP="000004AD">
            <w:pPr>
              <w:numPr>
                <w:ilvl w:val="0"/>
                <w:numId w:val="39"/>
              </w:numPr>
              <w:spacing w:after="0"/>
              <w:rPr>
                <w:rFonts w:ascii="Arial Narrow" w:hAnsi="Arial Narrow"/>
              </w:rPr>
            </w:pPr>
            <w:r w:rsidRPr="004855D3">
              <w:rPr>
                <w:rFonts w:ascii="Arial Narrow" w:hAnsi="Arial Narrow"/>
              </w:rPr>
              <w:t>Abweichung kann nicht erklärt werden</w:t>
            </w:r>
          </w:p>
          <w:p w:rsidR="00191107" w:rsidRPr="004855D3" w:rsidRDefault="00191107" w:rsidP="000004AD">
            <w:pPr>
              <w:numPr>
                <w:ilvl w:val="0"/>
                <w:numId w:val="39"/>
              </w:numPr>
              <w:spacing w:after="0"/>
              <w:rPr>
                <w:rFonts w:ascii="Arial Narrow" w:hAnsi="Arial Narrow"/>
              </w:rPr>
            </w:pPr>
            <w:r w:rsidRPr="004855D3">
              <w:rPr>
                <w:rFonts w:ascii="Arial Narrow" w:hAnsi="Arial Narrow"/>
              </w:rPr>
              <w:t>Clearingzeitraum wird überschritten</w:t>
            </w:r>
          </w:p>
          <w:p w:rsidR="00191107" w:rsidRPr="004855D3" w:rsidRDefault="00191107" w:rsidP="000004AD">
            <w:pPr>
              <w:numPr>
                <w:ilvl w:val="0"/>
                <w:numId w:val="39"/>
              </w:numPr>
              <w:spacing w:after="0"/>
              <w:rPr>
                <w:rFonts w:ascii="Arial Narrow" w:hAnsi="Arial Narrow"/>
              </w:rPr>
            </w:pPr>
            <w:r w:rsidRPr="004855D3">
              <w:rPr>
                <w:rFonts w:ascii="Arial Narrow" w:hAnsi="Arial Narrow"/>
              </w:rPr>
              <w:t>Falsches Format (Bsp. ohne Clearingnummer)</w:t>
            </w:r>
          </w:p>
        </w:tc>
      </w:tr>
    </w:tbl>
    <w:p w:rsidR="00191107" w:rsidRPr="004855D3" w:rsidRDefault="00191107" w:rsidP="00191107">
      <w:pPr>
        <w:rPr>
          <w:rFonts w:cs="Arial"/>
          <w:szCs w:val="28"/>
        </w:rPr>
      </w:pPr>
      <w:r w:rsidRPr="004855D3">
        <w:br w:type="page"/>
      </w:r>
    </w:p>
    <w:p w:rsidR="00191107" w:rsidRDefault="00191107" w:rsidP="00191107">
      <w:pPr>
        <w:pStyle w:val="berschrift2"/>
        <w:numPr>
          <w:ilvl w:val="1"/>
          <w:numId w:val="68"/>
        </w:numPr>
      </w:pPr>
      <w:bookmarkStart w:id="4257" w:name="_Toc412663306"/>
      <w:bookmarkStart w:id="4258" w:name="_Toc391625912"/>
      <w:r w:rsidRPr="00BA714F">
        <w:t>Sequenzdiagramm Usecase „</w:t>
      </w:r>
      <w:r w:rsidRPr="005E163C">
        <w:t>Allokationsclearing von ZRT Entry Wasserstoff physisch“ (A40)</w:t>
      </w:r>
      <w:bookmarkEnd w:id="4257"/>
      <w:bookmarkEnd w:id="4258"/>
    </w:p>
    <w:p w:rsidR="00821116" w:rsidRDefault="00821116" w:rsidP="00191107">
      <w:pPr>
        <w:rPr>
          <w:noProof/>
        </w:rPr>
      </w:pPr>
    </w:p>
    <w:p w:rsidR="00191107" w:rsidRDefault="000004AD" w:rsidP="00191107">
      <w:r w:rsidRPr="000004AD">
        <w:rPr>
          <w:noProof/>
        </w:rPr>
        <w:drawing>
          <wp:inline distT="0" distB="0" distL="0" distR="0">
            <wp:extent cx="5759450" cy="4848747"/>
            <wp:effectExtent l="19050" t="0" r="0" b="0"/>
            <wp:docPr id="5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5759450" cy="4848747"/>
                    </a:xfrm>
                    <a:prstGeom prst="rect">
                      <a:avLst/>
                    </a:prstGeom>
                    <a:noFill/>
                    <a:ln w="9525">
                      <a:noFill/>
                      <a:miter lim="800000"/>
                      <a:headEnd/>
                      <a:tailEnd/>
                    </a:ln>
                  </pic:spPr>
                </pic:pic>
              </a:graphicData>
            </a:graphic>
          </wp:inline>
        </w:drawing>
      </w:r>
    </w:p>
    <w:p w:rsidR="00191107" w:rsidRDefault="00191107" w:rsidP="00191107">
      <w:pPr>
        <w:spacing w:after="0" w:line="240" w:lineRule="auto"/>
      </w:pPr>
      <w:r>
        <w:br w:type="page"/>
      </w:r>
    </w:p>
    <w:tbl>
      <w:tblPr>
        <w:tblW w:w="9401" w:type="dxa"/>
        <w:tblLayout w:type="fixed"/>
        <w:tblCellMar>
          <w:left w:w="0" w:type="dxa"/>
          <w:right w:w="0" w:type="dxa"/>
        </w:tblCellMar>
        <w:tblLook w:val="00A0" w:firstRow="1" w:lastRow="0" w:firstColumn="1" w:lastColumn="0" w:noHBand="0" w:noVBand="0"/>
      </w:tblPr>
      <w:tblGrid>
        <w:gridCol w:w="471"/>
        <w:gridCol w:w="567"/>
        <w:gridCol w:w="567"/>
        <w:gridCol w:w="2693"/>
        <w:gridCol w:w="1417"/>
        <w:gridCol w:w="993"/>
        <w:gridCol w:w="2693"/>
      </w:tblGrid>
      <w:tr w:rsidR="00191107" w:rsidRPr="004855D3" w:rsidTr="000004AD">
        <w:trPr>
          <w:trHeight w:val="392"/>
        </w:trPr>
        <w:tc>
          <w:tcPr>
            <w:tcW w:w="47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191107" w:rsidRPr="004855D3" w:rsidRDefault="00191107" w:rsidP="000004AD">
            <w:pPr>
              <w:spacing w:after="0"/>
              <w:jc w:val="center"/>
              <w:rPr>
                <w:rFonts w:ascii="Arial Narrow" w:hAnsi="Arial Narrow"/>
                <w:b/>
              </w:rPr>
            </w:pPr>
            <w:r w:rsidRPr="004855D3">
              <w:rPr>
                <w:b/>
              </w:rPr>
              <w:br w:type="page"/>
            </w:r>
            <w:r w:rsidRPr="004855D3">
              <w:rPr>
                <w:rFonts w:ascii="Arial Narrow" w:hAnsi="Arial Narrow"/>
                <w:b/>
                <w:bCs/>
              </w:rPr>
              <w:t>Nr.</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191107" w:rsidRPr="004855D3" w:rsidRDefault="00191107" w:rsidP="000004AD">
            <w:pPr>
              <w:spacing w:after="0"/>
              <w:jc w:val="center"/>
              <w:rPr>
                <w:rFonts w:ascii="Arial Narrow" w:hAnsi="Arial Narrow"/>
                <w:b/>
              </w:rPr>
            </w:pPr>
            <w:r w:rsidRPr="004855D3">
              <w:rPr>
                <w:rFonts w:ascii="Arial Narrow" w:hAnsi="Arial Narrow"/>
                <w:b/>
              </w:rPr>
              <w:t>Von</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191107" w:rsidRPr="004855D3" w:rsidRDefault="00191107" w:rsidP="000004AD">
            <w:pPr>
              <w:spacing w:after="0"/>
              <w:jc w:val="center"/>
              <w:rPr>
                <w:rFonts w:ascii="Arial Narrow" w:hAnsi="Arial Narrow"/>
                <w:b/>
              </w:rPr>
            </w:pPr>
            <w:r w:rsidRPr="004855D3">
              <w:rPr>
                <w:rFonts w:ascii="Arial Narrow" w:hAnsi="Arial Narrow"/>
                <w:b/>
              </w:rPr>
              <w:t>an</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191107" w:rsidRPr="004855D3" w:rsidRDefault="00191107" w:rsidP="000004AD">
            <w:pPr>
              <w:spacing w:after="0"/>
              <w:jc w:val="center"/>
              <w:rPr>
                <w:rFonts w:ascii="Arial Narrow" w:hAnsi="Arial Narrow"/>
                <w:b/>
              </w:rPr>
            </w:pPr>
            <w:r w:rsidRPr="004855D3">
              <w:rPr>
                <w:rFonts w:ascii="Arial Narrow" w:hAnsi="Arial Narrow"/>
                <w:b/>
                <w:bCs/>
              </w:rPr>
              <w:t xml:space="preserve">Beschreibung des </w:t>
            </w:r>
            <w:r w:rsidRPr="004855D3">
              <w:rPr>
                <w:rFonts w:ascii="Arial Narrow" w:hAnsi="Arial Narrow"/>
                <w:b/>
                <w:bCs/>
              </w:rPr>
              <w:br/>
              <w:t>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191107" w:rsidRPr="004855D3" w:rsidRDefault="00191107" w:rsidP="000004AD">
            <w:pPr>
              <w:spacing w:after="0"/>
              <w:jc w:val="center"/>
              <w:rPr>
                <w:rFonts w:ascii="Arial Narrow" w:hAnsi="Arial Narrow"/>
                <w:b/>
              </w:rPr>
            </w:pPr>
            <w:r w:rsidRPr="004855D3">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191107" w:rsidRPr="004855D3" w:rsidRDefault="00191107" w:rsidP="000004AD">
            <w:pPr>
              <w:spacing w:after="0"/>
              <w:jc w:val="center"/>
              <w:rPr>
                <w:rFonts w:ascii="Arial Narrow" w:hAnsi="Arial Narrow"/>
                <w:b/>
              </w:rPr>
            </w:pPr>
            <w:r w:rsidRPr="004855D3">
              <w:rPr>
                <w:rFonts w:ascii="Arial Narrow" w:hAnsi="Arial Narrow"/>
                <w:b/>
                <w:bCs/>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191107" w:rsidRPr="004855D3" w:rsidRDefault="00191107" w:rsidP="000004AD">
            <w:pPr>
              <w:spacing w:after="0"/>
              <w:jc w:val="center"/>
              <w:rPr>
                <w:rFonts w:ascii="Arial Narrow" w:hAnsi="Arial Narrow"/>
                <w:b/>
              </w:rPr>
            </w:pPr>
            <w:r w:rsidRPr="004855D3">
              <w:rPr>
                <w:rFonts w:ascii="Arial Narrow" w:hAnsi="Arial Narrow"/>
                <w:b/>
                <w:bCs/>
              </w:rPr>
              <w:t>Anmerkungen/ Bedingungen</w:t>
            </w:r>
          </w:p>
        </w:tc>
      </w:tr>
      <w:tr w:rsidR="00191107" w:rsidRPr="004855D3" w:rsidTr="000004AD">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Pr>
                <w:rFonts w:ascii="Arial Narrow" w:hAnsi="Arial Narrow"/>
              </w:rPr>
              <w:t>A37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Pr>
                <w:rFonts w:ascii="Arial Narrow" w:hAnsi="Arial Narrow"/>
              </w:rPr>
              <w:t>Unter-Usecase „Allokation von ZRT Wasserstoff physisch</w:t>
            </w:r>
            <w:r w:rsidRPr="004855D3">
              <w:rPr>
                <w:rFonts w:ascii="Arial Narrow" w:hAnsi="Arial Narrow"/>
              </w:rPr>
              <w:t>“</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del w:id="4259" w:author="Micha Elies" w:date="2015-06-29T11:04:00Z">
              <w:r w:rsidRPr="00022219">
                <w:rPr>
                  <w:rFonts w:ascii="Arial Narrow" w:hAnsi="Arial Narrow"/>
                </w:rPr>
                <w:delText xml:space="preserve">NB stellt fest, dass Lastgänge fehlerhaft waren oder falschem BK zugeordnet sind oder fehlen. </w:delText>
              </w:r>
            </w:del>
          </w:p>
        </w:tc>
      </w:tr>
      <w:tr w:rsidR="00191107" w:rsidRPr="004855D3" w:rsidTr="000004AD">
        <w:trPr>
          <w:trHeight w:val="12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Pr>
                <w:rFonts w:ascii="Arial Narrow" w:hAnsi="Arial Narrow"/>
              </w:rPr>
              <w:t>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Mitteilung über Datenclearing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r>
      <w:tr w:rsidR="00191107" w:rsidRPr="004855D3" w:rsidTr="000004AD">
        <w:trPr>
          <w:trHeight w:val="21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Pr>
                <w:rFonts w:ascii="Arial Narrow" w:hAnsi="Arial Narrow"/>
              </w:rPr>
              <w:t>2</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Einholung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Webportal 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r>
      <w:tr w:rsidR="00191107" w:rsidRPr="004855D3" w:rsidTr="000004AD">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Pr>
                <w:rFonts w:ascii="Arial Narrow" w:hAnsi="Arial Narrow"/>
              </w:rPr>
              <w:t>3</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BKV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NB</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Mitteilung der Clearingnummer</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Mail</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r>
      <w:tr w:rsidR="00191107" w:rsidRPr="004855D3" w:rsidTr="000004AD">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Pr>
                <w:rFonts w:ascii="Arial Narrow" w:hAnsi="Arial Narrow"/>
              </w:rPr>
              <w:t>4</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Vor M+2 Monate -10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MGV akzeptiert Clearing-ALOCAT erst ab dem M+14 WT. Bis M+12 WT akzeptiert der MGV keine Clearing-ALOCAT</w:t>
            </w:r>
          </w:p>
        </w:tc>
      </w:tr>
      <w:tr w:rsidR="00191107" w:rsidRPr="004855D3" w:rsidTr="000004AD">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Pr>
                <w:rFonts w:ascii="Arial Narrow" w:hAnsi="Arial Narrow"/>
              </w:rPr>
              <w:t>5</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Versand Clearingallokation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Max. 24 Std. nach Ablauf Gültigkeit Clearingnummer</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ALOCAT mit Clearingnummer</w:t>
            </w:r>
          </w:p>
        </w:tc>
      </w:tr>
      <w:tr w:rsidR="00191107" w:rsidRPr="004855D3" w:rsidTr="000004AD">
        <w:trPr>
          <w:trHeight w:val="18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Pr>
                <w:rFonts w:ascii="Arial Narrow" w:hAnsi="Arial Narrow"/>
              </w:rPr>
              <w:t>6</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MGV</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BKV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 xml:space="preserve">Versand korrigierte Monatsallokation </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zum Zeitpunkt der Rechnungslegung</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als strukturierter Lastgang</w:t>
            </w:r>
          </w:p>
        </w:tc>
      </w:tr>
      <w:tr w:rsidR="00191107" w:rsidRPr="004855D3" w:rsidTr="000004AD">
        <w:trPr>
          <w:trHeight w:val="176"/>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A18</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Usecase „Versand BK-Status“</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r>
      <w:tr w:rsidR="00191107" w:rsidRPr="004855D3" w:rsidTr="000004AD">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r w:rsidRPr="004855D3">
              <w:rPr>
                <w:rFonts w:ascii="Arial Narrow" w:hAnsi="Arial Narrow"/>
              </w:rPr>
              <w:t>A19/A27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r w:rsidRPr="004855D3">
              <w:rPr>
                <w:rFonts w:ascii="Arial Narrow" w:hAnsi="Arial Narrow"/>
              </w:rPr>
              <w:t>Usecase „Mengenmeldung NKP und Netzkonto“</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191107" w:rsidRPr="004855D3" w:rsidRDefault="00191107" w:rsidP="000004AD">
            <w:pPr>
              <w:spacing w:after="0" w:line="240" w:lineRule="auto"/>
              <w:ind w:left="28" w:right="28"/>
              <w:rPr>
                <w:rFonts w:ascii="Arial Narrow" w:hAnsi="Arial Narrow"/>
              </w:rPr>
            </w:pPr>
          </w:p>
        </w:tc>
      </w:tr>
    </w:tbl>
    <w:p w:rsidR="00191107" w:rsidRPr="004855D3" w:rsidRDefault="00191107" w:rsidP="00191107"/>
    <w:p w:rsidR="00AD32B2" w:rsidRDefault="00AD32B2">
      <w:pPr>
        <w:spacing w:after="0" w:line="240" w:lineRule="auto"/>
      </w:pPr>
      <w:r>
        <w:br w:type="page"/>
      </w:r>
    </w:p>
    <w:p w:rsidR="00024B42" w:rsidRPr="00022219" w:rsidRDefault="004D69A2" w:rsidP="005E40AF">
      <w:pPr>
        <w:pStyle w:val="berschrift1"/>
        <w:keepLines/>
        <w:numPr>
          <w:ilvl w:val="0"/>
          <w:numId w:val="68"/>
        </w:numPr>
        <w:spacing w:before="480" w:after="240" w:line="276" w:lineRule="auto"/>
        <w:ind w:left="851" w:hanging="851"/>
        <w:rPr>
          <w:sz w:val="28"/>
          <w:szCs w:val="28"/>
        </w:rPr>
      </w:pPr>
      <w:bookmarkStart w:id="4260" w:name="_Toc380664824"/>
      <w:bookmarkStart w:id="4261" w:name="_Toc380664826"/>
      <w:bookmarkStart w:id="4262" w:name="_Toc380664827"/>
      <w:bookmarkStart w:id="4263" w:name="_Toc380664828"/>
      <w:bookmarkStart w:id="4264" w:name="_Toc380664830"/>
      <w:bookmarkStart w:id="4265" w:name="_Toc380664855"/>
      <w:bookmarkStart w:id="4266" w:name="_Toc380664856"/>
      <w:bookmarkStart w:id="4267" w:name="_Toc380664857"/>
      <w:bookmarkStart w:id="4268" w:name="_Toc380664858"/>
      <w:bookmarkStart w:id="4269" w:name="_Toc380664859"/>
      <w:bookmarkStart w:id="4270" w:name="_Toc380664891"/>
      <w:bookmarkStart w:id="4271" w:name="_Toc380664892"/>
      <w:bookmarkStart w:id="4272" w:name="_Toc412663307"/>
      <w:bookmarkStart w:id="4273" w:name="_Toc391625913"/>
      <w:bookmarkEnd w:id="4260"/>
      <w:bookmarkEnd w:id="4261"/>
      <w:bookmarkEnd w:id="4262"/>
      <w:bookmarkEnd w:id="4263"/>
      <w:bookmarkEnd w:id="4264"/>
      <w:bookmarkEnd w:id="4265"/>
      <w:bookmarkEnd w:id="4266"/>
      <w:bookmarkEnd w:id="4267"/>
      <w:bookmarkEnd w:id="4268"/>
      <w:bookmarkEnd w:id="4269"/>
      <w:bookmarkEnd w:id="4270"/>
      <w:bookmarkEnd w:id="4271"/>
      <w:r w:rsidRPr="00022219">
        <w:rPr>
          <w:sz w:val="28"/>
          <w:szCs w:val="28"/>
        </w:rPr>
        <w:t>Usecase</w:t>
      </w:r>
      <w:r w:rsidR="00024B42" w:rsidRPr="00022219">
        <w:rPr>
          <w:sz w:val="28"/>
          <w:szCs w:val="28"/>
        </w:rPr>
        <w:t xml:space="preserve"> </w:t>
      </w:r>
      <w:r w:rsidR="00EB62B7" w:rsidRPr="00022219">
        <w:rPr>
          <w:sz w:val="28"/>
          <w:szCs w:val="28"/>
        </w:rPr>
        <w:t>„</w:t>
      </w:r>
      <w:ins w:id="4274" w:author="Micha Elies" w:date="2015-06-29T11:04:00Z">
        <w:r w:rsidR="007775B1">
          <w:rPr>
            <w:sz w:val="28"/>
            <w:szCs w:val="28"/>
          </w:rPr>
          <w:t>SLP-</w:t>
        </w:r>
      </w:ins>
      <w:r w:rsidR="00024B42" w:rsidRPr="00022219">
        <w:rPr>
          <w:sz w:val="28"/>
          <w:szCs w:val="28"/>
        </w:rPr>
        <w:t>Mehr-</w:t>
      </w:r>
      <w:r w:rsidR="00514E41" w:rsidRPr="00022219">
        <w:rPr>
          <w:sz w:val="28"/>
          <w:szCs w:val="28"/>
        </w:rPr>
        <w:t>/</w:t>
      </w:r>
      <w:r w:rsidR="00024B42" w:rsidRPr="00022219">
        <w:rPr>
          <w:sz w:val="28"/>
          <w:szCs w:val="28"/>
        </w:rPr>
        <w:t xml:space="preserve">Mindermengenabrechnung </w:t>
      </w:r>
      <w:del w:id="4275" w:author="Micha Elies" w:date="2015-06-29T11:04:00Z">
        <w:r w:rsidR="00024B42" w:rsidRPr="00022219">
          <w:rPr>
            <w:sz w:val="28"/>
            <w:szCs w:val="28"/>
          </w:rPr>
          <w:delText>zwischen NB und TK</w:delText>
        </w:r>
      </w:del>
      <w:ins w:id="4276" w:author="Micha Elies" w:date="2015-06-29T11:04:00Z">
        <w:r w:rsidR="007775B1">
          <w:rPr>
            <w:sz w:val="28"/>
            <w:szCs w:val="28"/>
          </w:rPr>
          <w:t>bis 3</w:t>
        </w:r>
        <w:r w:rsidR="00FF5304">
          <w:rPr>
            <w:sz w:val="28"/>
            <w:szCs w:val="28"/>
          </w:rPr>
          <w:t>1</w:t>
        </w:r>
        <w:r w:rsidR="009E1F49">
          <w:rPr>
            <w:sz w:val="28"/>
            <w:szCs w:val="28"/>
          </w:rPr>
          <w:t xml:space="preserve">. März </w:t>
        </w:r>
        <w:r w:rsidR="007775B1">
          <w:rPr>
            <w:sz w:val="28"/>
            <w:szCs w:val="28"/>
          </w:rPr>
          <w:t>2016</w:t>
        </w:r>
      </w:ins>
      <w:r w:rsidR="00EB62B7" w:rsidRPr="00022219">
        <w:rPr>
          <w:sz w:val="28"/>
          <w:szCs w:val="28"/>
        </w:rPr>
        <w:t>“</w:t>
      </w:r>
      <w:bookmarkEnd w:id="4272"/>
      <w:bookmarkEnd w:id="4273"/>
    </w:p>
    <w:p w:rsidR="00514E41" w:rsidRPr="00022219" w:rsidRDefault="00514E41" w:rsidP="007775B1">
      <w:pPr>
        <w:pStyle w:val="berschrift2"/>
        <w:numPr>
          <w:ilvl w:val="1"/>
          <w:numId w:val="68"/>
        </w:numPr>
        <w:rPr>
          <w:szCs w:val="24"/>
        </w:rPr>
      </w:pPr>
      <w:bookmarkStart w:id="4277" w:name="_Toc391625914"/>
      <w:bookmarkStart w:id="4278" w:name="_Toc412663308"/>
      <w:r w:rsidRPr="00022219">
        <w:rPr>
          <w:szCs w:val="24"/>
        </w:rPr>
        <w:t xml:space="preserve">Darstellung </w:t>
      </w:r>
      <w:r w:rsidR="004D69A2" w:rsidRPr="00022219">
        <w:rPr>
          <w:szCs w:val="24"/>
        </w:rPr>
        <w:t>Usecase</w:t>
      </w:r>
      <w:r w:rsidRPr="00022219">
        <w:rPr>
          <w:szCs w:val="24"/>
        </w:rPr>
        <w:t xml:space="preserve"> „</w:t>
      </w:r>
      <w:ins w:id="4279" w:author="Micha Elies" w:date="2015-06-29T11:04:00Z">
        <w:r w:rsidR="007775B1">
          <w:rPr>
            <w:szCs w:val="24"/>
          </w:rPr>
          <w:t>SLP-</w:t>
        </w:r>
      </w:ins>
      <w:r w:rsidRPr="00022219">
        <w:rPr>
          <w:szCs w:val="24"/>
        </w:rPr>
        <w:t xml:space="preserve">Mehr-/Mindermengenabrechnung </w:t>
      </w:r>
      <w:bookmarkEnd w:id="4277"/>
      <w:del w:id="4280" w:author="Micha Elies" w:date="2015-06-29T11:04:00Z">
        <w:r w:rsidRPr="00022219">
          <w:rPr>
            <w:szCs w:val="24"/>
          </w:rPr>
          <w:delText xml:space="preserve">zwischen NB und TK </w:delText>
        </w:r>
      </w:del>
      <w:ins w:id="4281" w:author="Micha Elies" w:date="2015-06-29T11:04:00Z">
        <w:r w:rsidR="007775B1" w:rsidRPr="007775B1">
          <w:rPr>
            <w:szCs w:val="24"/>
          </w:rPr>
          <w:t>bis 3</w:t>
        </w:r>
        <w:r w:rsidR="00FF5304">
          <w:rPr>
            <w:szCs w:val="24"/>
          </w:rPr>
          <w:t>1</w:t>
        </w:r>
        <w:r w:rsidR="009E1F49">
          <w:rPr>
            <w:szCs w:val="24"/>
          </w:rPr>
          <w:t xml:space="preserve">. März </w:t>
        </w:r>
        <w:r w:rsidR="007775B1" w:rsidRPr="007775B1">
          <w:rPr>
            <w:szCs w:val="24"/>
          </w:rPr>
          <w:t>2016</w:t>
        </w:r>
        <w:r w:rsidR="00881ED5">
          <w:rPr>
            <w:szCs w:val="24"/>
          </w:rPr>
          <w:t xml:space="preserve"> (A29)</w:t>
        </w:r>
        <w:r w:rsidR="007775B1">
          <w:rPr>
            <w:szCs w:val="24"/>
          </w:rPr>
          <w:t>“</w:t>
        </w:r>
      </w:ins>
      <w:bookmarkEnd w:id="4278"/>
    </w:p>
    <w:p w:rsidR="00514E41" w:rsidRPr="00022219" w:rsidRDefault="00514E41" w:rsidP="00514E41"/>
    <w:p w:rsidR="00D25235" w:rsidRPr="00022219" w:rsidRDefault="00083FA8" w:rsidP="00514E41">
      <w:pPr>
        <w:rPr>
          <w:del w:id="4282" w:author="Micha Elies" w:date="2015-06-29T11:04:00Z"/>
        </w:rPr>
      </w:pPr>
      <w:del w:id="4283" w:author="Micha Elies" w:date="2015-06-29T11:04:00Z">
        <w:r w:rsidRPr="00022219">
          <w:rPr>
            <w:noProof/>
          </w:rPr>
          <w:drawing>
            <wp:inline distT="0" distB="0" distL="0" distR="0">
              <wp:extent cx="5759450" cy="1958942"/>
              <wp:effectExtent l="0" t="0" r="0" b="0"/>
              <wp:docPr id="9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5759450" cy="1958942"/>
                      </a:xfrm>
                      <a:prstGeom prst="rect">
                        <a:avLst/>
                      </a:prstGeom>
                      <a:noFill/>
                      <a:ln w="9525">
                        <a:noFill/>
                        <a:miter lim="800000"/>
                        <a:headEnd/>
                        <a:tailEnd/>
                      </a:ln>
                    </pic:spPr>
                  </pic:pic>
                </a:graphicData>
              </a:graphic>
            </wp:inline>
          </w:drawing>
        </w:r>
      </w:del>
    </w:p>
    <w:p w:rsidR="00523D2B" w:rsidRPr="00022219" w:rsidRDefault="003E20CD" w:rsidP="00514E41">
      <w:pPr>
        <w:rPr>
          <w:ins w:id="4284" w:author="Micha Elies" w:date="2015-06-29T11:04:00Z"/>
        </w:rPr>
      </w:pPr>
      <w:ins w:id="4285" w:author="Micha Elies" w:date="2015-06-29T11:04:00Z">
        <w:r w:rsidRPr="003E20CD">
          <w:rPr>
            <w:noProof/>
          </w:rPr>
          <w:drawing>
            <wp:inline distT="0" distB="0" distL="0" distR="0">
              <wp:extent cx="5759450" cy="232609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59450" cy="2326098"/>
                      </a:xfrm>
                      <a:prstGeom prst="rect">
                        <a:avLst/>
                      </a:prstGeom>
                      <a:noFill/>
                      <a:ln>
                        <a:noFill/>
                      </a:ln>
                    </pic:spPr>
                  </pic:pic>
                </a:graphicData>
              </a:graphic>
            </wp:inline>
          </w:drawing>
        </w:r>
      </w:ins>
    </w:p>
    <w:p w:rsidR="00523D2B" w:rsidRDefault="00523D2B" w:rsidP="00514E41"/>
    <w:p w:rsidR="003E20CD" w:rsidRPr="00022219" w:rsidRDefault="003E20CD" w:rsidP="003E20CD">
      <w:pPr>
        <w:pStyle w:val="berschrift2"/>
        <w:numPr>
          <w:ilvl w:val="1"/>
          <w:numId w:val="68"/>
        </w:numPr>
        <w:rPr>
          <w:szCs w:val="24"/>
        </w:rPr>
      </w:pPr>
      <w:bookmarkStart w:id="4286" w:name="_Toc412663309"/>
      <w:bookmarkStart w:id="4287" w:name="_Toc391625915"/>
      <w:r>
        <w:rPr>
          <w:szCs w:val="24"/>
        </w:rPr>
        <w:t>Unter-</w:t>
      </w:r>
      <w:r w:rsidRPr="00022219">
        <w:rPr>
          <w:szCs w:val="24"/>
        </w:rPr>
        <w:t>Usecase „</w:t>
      </w:r>
      <w:del w:id="4288" w:author="Micha Elies" w:date="2015-06-29T11:04:00Z">
        <w:r w:rsidR="001477EB" w:rsidRPr="00022219">
          <w:delText>Erdgas RLM</w:delText>
        </w:r>
      </w:del>
      <w:ins w:id="4289" w:author="Micha Elies" w:date="2015-06-29T11:04:00Z">
        <w:r>
          <w:rPr>
            <w:szCs w:val="24"/>
          </w:rPr>
          <w:t>SLP</w:t>
        </w:r>
      </w:ins>
      <w:r>
        <w:rPr>
          <w:szCs w:val="24"/>
        </w:rPr>
        <w:t>-</w:t>
      </w:r>
      <w:r w:rsidRPr="00022219">
        <w:rPr>
          <w:szCs w:val="24"/>
        </w:rPr>
        <w:t>Mehr-/Mindermengenabrechnung zwischen NB und TK</w:t>
      </w:r>
      <w:del w:id="4290" w:author="Micha Elies" w:date="2015-06-29T11:04:00Z">
        <w:r w:rsidR="001477EB" w:rsidRPr="00022219">
          <w:delText>“ (A20</w:delText>
        </w:r>
      </w:del>
      <w:ins w:id="4291" w:author="Micha Elies" w:date="2015-06-29T11:04:00Z">
        <w:r w:rsidRPr="00022219">
          <w:rPr>
            <w:szCs w:val="24"/>
          </w:rPr>
          <w:t xml:space="preserve"> </w:t>
        </w:r>
        <w:r w:rsidR="00EE3A5C">
          <w:rPr>
            <w:szCs w:val="24"/>
          </w:rPr>
          <w:t>bis 3</w:t>
        </w:r>
        <w:r w:rsidR="00FF5304">
          <w:rPr>
            <w:szCs w:val="24"/>
          </w:rPr>
          <w:t>1</w:t>
        </w:r>
        <w:r w:rsidR="009E1F49">
          <w:rPr>
            <w:szCs w:val="24"/>
          </w:rPr>
          <w:t xml:space="preserve">. März </w:t>
        </w:r>
        <w:r w:rsidR="00EE3A5C">
          <w:rPr>
            <w:szCs w:val="24"/>
          </w:rPr>
          <w:t>2016“ (A29</w:t>
        </w:r>
      </w:ins>
      <w:r w:rsidR="00EE3A5C">
        <w:rPr>
          <w:szCs w:val="24"/>
        </w:rPr>
        <w:t>)</w:t>
      </w:r>
      <w:bookmarkEnd w:id="4286"/>
      <w:bookmarkEnd w:id="4287"/>
    </w:p>
    <w:p w:rsidR="00514E41" w:rsidRPr="00022219" w:rsidRDefault="00514E41" w:rsidP="00024B42">
      <w:pPr>
        <w:rPr>
          <w:del w:id="4292" w:author="Micha Elies" w:date="2015-06-29T11:04:00Z"/>
        </w:rPr>
      </w:pPr>
      <w:bookmarkStart w:id="4293" w:name="_Toc412663310"/>
      <w:bookmarkStart w:id="4294" w:name="_Toc391625916"/>
    </w:p>
    <w:p w:rsidR="00EE3A5C" w:rsidRPr="00022219" w:rsidRDefault="00EE3A5C" w:rsidP="00EE3A5C">
      <w:pPr>
        <w:pStyle w:val="berschrift3"/>
      </w:pPr>
      <w:r>
        <w:t>Darstellung</w:t>
      </w:r>
      <w:r w:rsidRPr="00022219">
        <w:t xml:space="preserve"> Unter-Usecase „</w:t>
      </w:r>
      <w:del w:id="4295" w:author="Micha Elies" w:date="2015-06-29T11:04:00Z">
        <w:r w:rsidR="009F661D" w:rsidRPr="00022219">
          <w:delText xml:space="preserve">Erdgas </w:delText>
        </w:r>
        <w:r w:rsidR="00514E41" w:rsidRPr="00022219">
          <w:delText>RLM-</w:delText>
        </w:r>
      </w:del>
      <w:ins w:id="4296" w:author="Micha Elies" w:date="2015-06-29T11:04:00Z">
        <w:r w:rsidRPr="00022219">
          <w:t xml:space="preserve">SLP </w:t>
        </w:r>
      </w:ins>
      <w:r w:rsidRPr="00022219">
        <w:t>Mehr-/Mindermengenabrechnung zwischen NB und TK</w:t>
      </w:r>
      <w:del w:id="4297" w:author="Micha Elies" w:date="2015-06-29T11:04:00Z">
        <w:r w:rsidR="00514E41" w:rsidRPr="00022219">
          <w:delText>“</w:delText>
        </w:r>
        <w:r w:rsidR="00A7648F" w:rsidRPr="00022219">
          <w:delText xml:space="preserve"> (A20</w:delText>
        </w:r>
      </w:del>
      <w:ins w:id="4298" w:author="Micha Elies" w:date="2015-06-29T11:04:00Z">
        <w:r w:rsidRPr="00EE3A5C">
          <w:t xml:space="preserve"> </w:t>
        </w:r>
        <w:r>
          <w:t>bis 3</w:t>
        </w:r>
        <w:r w:rsidR="00FF5304">
          <w:t>1</w:t>
        </w:r>
        <w:r w:rsidR="009E1F49">
          <w:t xml:space="preserve">. März </w:t>
        </w:r>
        <w:r>
          <w:t>2016</w:t>
        </w:r>
        <w:r w:rsidRPr="00022219">
          <w:t>“ (A29</w:t>
        </w:r>
      </w:ins>
      <w:r w:rsidRPr="00022219">
        <w:t>)</w:t>
      </w:r>
      <w:bookmarkEnd w:id="4293"/>
      <w:bookmarkEnd w:id="4294"/>
    </w:p>
    <w:p w:rsidR="003E20CD" w:rsidRDefault="003E20CD" w:rsidP="00514E41"/>
    <w:p w:rsidR="00AF77F5" w:rsidRPr="00022219" w:rsidRDefault="00CE6A1A" w:rsidP="00024B42">
      <w:pPr>
        <w:rPr>
          <w:del w:id="4299" w:author="Micha Elies" w:date="2015-06-29T11:04:00Z"/>
        </w:rPr>
      </w:pPr>
      <w:del w:id="4300" w:author="Micha Elies" w:date="2015-06-29T11:04:00Z">
        <w:r w:rsidRPr="00022219">
          <w:rPr>
            <w:noProof/>
          </w:rPr>
          <w:drawing>
            <wp:inline distT="0" distB="0" distL="0" distR="0">
              <wp:extent cx="5759450" cy="711497"/>
              <wp:effectExtent l="0" t="0" r="0" b="0"/>
              <wp:docPr id="9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srcRect/>
                      <a:stretch>
                        <a:fillRect/>
                      </a:stretch>
                    </pic:blipFill>
                    <pic:spPr bwMode="auto">
                      <a:xfrm>
                        <a:off x="0" y="0"/>
                        <a:ext cx="5759450" cy="711497"/>
                      </a:xfrm>
                      <a:prstGeom prst="rect">
                        <a:avLst/>
                      </a:prstGeom>
                      <a:noFill/>
                      <a:ln w="9525">
                        <a:noFill/>
                        <a:miter lim="800000"/>
                        <a:headEnd/>
                        <a:tailEnd/>
                      </a:ln>
                    </pic:spPr>
                  </pic:pic>
                </a:graphicData>
              </a:graphic>
            </wp:inline>
          </w:drawing>
        </w:r>
      </w:del>
    </w:p>
    <w:p w:rsidR="00083FA8" w:rsidRPr="00022219" w:rsidRDefault="00083FA8" w:rsidP="00024B42">
      <w:pPr>
        <w:rPr>
          <w:del w:id="4301" w:author="Micha Elies" w:date="2015-06-29T11:04:00Z"/>
        </w:rPr>
      </w:pPr>
    </w:p>
    <w:p w:rsidR="00EE3A5C" w:rsidRDefault="00EE3A5C" w:rsidP="00514E41">
      <w:pPr>
        <w:rPr>
          <w:ins w:id="4302" w:author="Micha Elies" w:date="2015-06-29T11:04:00Z"/>
        </w:rPr>
      </w:pPr>
      <w:ins w:id="4303" w:author="Micha Elies" w:date="2015-06-29T11:04:00Z">
        <w:r w:rsidRPr="00EE3A5C">
          <w:rPr>
            <w:noProof/>
          </w:rPr>
          <w:drawing>
            <wp:inline distT="0" distB="0" distL="0" distR="0">
              <wp:extent cx="5759450" cy="70947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9450" cy="709472"/>
                      </a:xfrm>
                      <a:prstGeom prst="rect">
                        <a:avLst/>
                      </a:prstGeom>
                      <a:noFill/>
                      <a:ln>
                        <a:noFill/>
                      </a:ln>
                    </pic:spPr>
                  </pic:pic>
                </a:graphicData>
              </a:graphic>
            </wp:inline>
          </w:drawing>
        </w:r>
      </w:ins>
    </w:p>
    <w:p w:rsidR="00EE3A5C" w:rsidRDefault="00EE3A5C">
      <w:pPr>
        <w:spacing w:after="0" w:line="240" w:lineRule="auto"/>
      </w:pPr>
      <w:r>
        <w:br w:type="page"/>
      </w:r>
    </w:p>
    <w:p w:rsidR="00514E41" w:rsidRPr="00022219" w:rsidRDefault="00514E41" w:rsidP="004A5FBC">
      <w:pPr>
        <w:pStyle w:val="berschrift3"/>
      </w:pPr>
      <w:bookmarkStart w:id="4304" w:name="_Toc391625917"/>
      <w:bookmarkStart w:id="4305" w:name="_Toc412663311"/>
      <w:r w:rsidRPr="00022219">
        <w:t xml:space="preserve">Beschreibung </w:t>
      </w:r>
      <w:r w:rsidR="00D01D98" w:rsidRPr="00022219">
        <w:t>Unter-</w:t>
      </w:r>
      <w:r w:rsidR="004D69A2" w:rsidRPr="00022219">
        <w:t>Usecase</w:t>
      </w:r>
      <w:r w:rsidRPr="00022219">
        <w:t xml:space="preserve"> „</w:t>
      </w:r>
      <w:del w:id="4306" w:author="Micha Elies" w:date="2015-06-29T11:04:00Z">
        <w:r w:rsidR="009F661D" w:rsidRPr="00022219">
          <w:delText xml:space="preserve">Erdgas </w:delText>
        </w:r>
        <w:r w:rsidRPr="00022219">
          <w:delText>RLM-</w:delText>
        </w:r>
      </w:del>
      <w:ins w:id="4307" w:author="Micha Elies" w:date="2015-06-29T11:04:00Z">
        <w:r w:rsidRPr="00022219">
          <w:t xml:space="preserve">SLP </w:t>
        </w:r>
      </w:ins>
      <w:r w:rsidRPr="00022219">
        <w:t xml:space="preserve">Mehr-/Mindermengenabrechnung </w:t>
      </w:r>
      <w:r w:rsidR="00A7648F" w:rsidRPr="00022219">
        <w:t>zwischen NB und TK</w:t>
      </w:r>
      <w:bookmarkEnd w:id="4304"/>
      <w:del w:id="4308" w:author="Micha Elies" w:date="2015-06-29T11:04:00Z">
        <w:r w:rsidR="00A7648F" w:rsidRPr="00022219">
          <w:delText>“ (A20)</w:delText>
        </w:r>
        <w:r w:rsidR="00024B42" w:rsidRPr="00022219">
          <w:delText xml:space="preserve"> </w:delText>
        </w:r>
      </w:del>
      <w:ins w:id="4309" w:author="Micha Elies" w:date="2015-06-29T11:04:00Z">
        <w:r w:rsidR="00EE3A5C" w:rsidRPr="00EE3A5C">
          <w:t xml:space="preserve"> </w:t>
        </w:r>
        <w:r w:rsidR="00EE3A5C">
          <w:t>bis 3</w:t>
        </w:r>
        <w:r w:rsidR="00FF5304">
          <w:t>1</w:t>
        </w:r>
        <w:r w:rsidR="009E1F49">
          <w:t xml:space="preserve">. März </w:t>
        </w:r>
        <w:r w:rsidR="00EE3A5C">
          <w:t>2016</w:t>
        </w:r>
        <w:r w:rsidR="00A7648F" w:rsidRPr="00022219">
          <w:t>“ (A29)</w:t>
        </w:r>
      </w:ins>
      <w:bookmarkEnd w:id="4305"/>
    </w:p>
    <w:p w:rsidR="00514E41" w:rsidRPr="00022219" w:rsidRDefault="00514E41" w:rsidP="00514E41"/>
    <w:tbl>
      <w:tblPr>
        <w:tblW w:w="9356" w:type="dxa"/>
        <w:tblInd w:w="144" w:type="dxa"/>
        <w:tblCellMar>
          <w:left w:w="0" w:type="dxa"/>
          <w:right w:w="0" w:type="dxa"/>
        </w:tblCellMar>
        <w:tblLook w:val="00A0" w:firstRow="1" w:lastRow="0" w:firstColumn="1" w:lastColumn="0" w:noHBand="0" w:noVBand="0"/>
      </w:tblPr>
      <w:tblGrid>
        <w:gridCol w:w="1701"/>
        <w:gridCol w:w="7655"/>
      </w:tblGrid>
      <w:tr w:rsidR="00024B42" w:rsidRPr="00022219" w:rsidTr="00242F1F">
        <w:trPr>
          <w:trHeight w:val="157"/>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4D69A2" w:rsidP="00024B42">
            <w:pPr>
              <w:spacing w:after="0" w:line="240" w:lineRule="auto"/>
              <w:rPr>
                <w:rFonts w:ascii="Arial Narrow" w:hAnsi="Arial Narrow" w:cs="Arial"/>
                <w:b/>
              </w:rPr>
            </w:pPr>
            <w:r w:rsidRPr="00022219">
              <w:rPr>
                <w:rFonts w:ascii="Arial Narrow" w:hAnsi="Arial Narrow" w:cs="Arial"/>
                <w:b/>
              </w:rPr>
              <w:t>Usecase</w:t>
            </w:r>
            <w:r w:rsidR="00024B42" w:rsidRPr="00022219">
              <w:rPr>
                <w:rFonts w:ascii="Arial Narrow" w:hAnsi="Arial Narrow" w:cs="Arial"/>
                <w:b/>
              </w:rPr>
              <w:t xml:space="preserve"> Name </w:t>
            </w:r>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B41A90" w:rsidP="00A7648F">
            <w:pPr>
              <w:spacing w:after="0" w:line="240" w:lineRule="auto"/>
              <w:rPr>
                <w:rFonts w:ascii="Arial Narrow" w:hAnsi="Arial Narrow" w:cs="Arial"/>
                <w:b/>
              </w:rPr>
            </w:pPr>
            <w:del w:id="4310" w:author="Micha Elies" w:date="2015-06-29T11:04:00Z">
              <w:r w:rsidRPr="00022219">
                <w:rPr>
                  <w:rFonts w:ascii="Arial Narrow" w:hAnsi="Arial Narrow" w:cs="Arial"/>
                  <w:b/>
                </w:rPr>
                <w:delText>Erdgas RLM-</w:delText>
              </w:r>
            </w:del>
            <w:ins w:id="4311" w:author="Micha Elies" w:date="2015-06-29T11:04:00Z">
              <w:r w:rsidR="00024B42" w:rsidRPr="00022219">
                <w:rPr>
                  <w:rFonts w:ascii="Arial Narrow" w:hAnsi="Arial Narrow" w:cs="Arial"/>
                  <w:b/>
                </w:rPr>
                <w:t xml:space="preserve">SLP </w:t>
              </w:r>
            </w:ins>
            <w:r w:rsidR="00024B42" w:rsidRPr="00022219">
              <w:rPr>
                <w:rFonts w:ascii="Arial Narrow" w:hAnsi="Arial Narrow" w:cs="Arial"/>
                <w:b/>
              </w:rPr>
              <w:t>Mehr-/Mindermengenabrechnung</w:t>
            </w:r>
            <w:r w:rsidR="00623D24" w:rsidRPr="00022219">
              <w:rPr>
                <w:rFonts w:ascii="Arial Narrow" w:hAnsi="Arial Narrow" w:cs="Arial"/>
                <w:b/>
              </w:rPr>
              <w:t xml:space="preserve"> </w:t>
            </w:r>
            <w:r w:rsidR="00A7648F" w:rsidRPr="00022219">
              <w:rPr>
                <w:rFonts w:ascii="Arial Narrow" w:hAnsi="Arial Narrow" w:cs="Arial"/>
                <w:b/>
              </w:rPr>
              <w:t>zwischen NB und TK</w:t>
            </w:r>
          </w:p>
        </w:tc>
      </w:tr>
      <w:tr w:rsidR="00024B42" w:rsidRPr="00022219" w:rsidTr="00024B42">
        <w:trPr>
          <w:trHeight w:val="485"/>
          <w:del w:id="4312" w:author="Micha Elies" w:date="2015-06-29T11:04:00Z"/>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4D69A2" w:rsidP="00024B42">
            <w:pPr>
              <w:spacing w:after="0" w:line="240" w:lineRule="auto"/>
              <w:rPr>
                <w:del w:id="4313" w:author="Micha Elies" w:date="2015-06-29T11:04:00Z"/>
                <w:rFonts w:ascii="Arial Narrow" w:hAnsi="Arial Narrow" w:cs="Arial"/>
              </w:rPr>
            </w:pPr>
            <w:del w:id="4314" w:author="Micha Elies" w:date="2015-06-29T11:04:00Z">
              <w:r w:rsidRPr="00022219">
                <w:rPr>
                  <w:rFonts w:ascii="Arial Narrow" w:hAnsi="Arial Narrow" w:cs="Arial"/>
                </w:rPr>
                <w:delText>Usecase</w:delText>
              </w:r>
              <w:r w:rsidR="00024B42" w:rsidRPr="00022219">
                <w:rPr>
                  <w:rFonts w:ascii="Arial Narrow" w:hAnsi="Arial Narrow" w:cs="Arial"/>
                </w:rPr>
                <w:delText xml:space="preserve">-Beschreibung </w:delText>
              </w:r>
            </w:del>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del w:id="4315" w:author="Micha Elies" w:date="2015-06-29T11:04:00Z"/>
                <w:rFonts w:ascii="Arial Narrow" w:hAnsi="Arial Narrow" w:cs="Arial"/>
              </w:rPr>
            </w:pPr>
            <w:del w:id="4316" w:author="Micha Elies" w:date="2015-06-29T11:04:00Z">
              <w:r w:rsidRPr="00022219">
                <w:rPr>
                  <w:rFonts w:ascii="Arial Narrow" w:hAnsi="Arial Narrow" w:cs="Arial"/>
                </w:rPr>
                <w:delText>Monatliche Mehrmindermengenermittlung- und Abrechnung zum TK für RLM-</w:delText>
              </w:r>
              <w:r w:rsidR="00830640" w:rsidRPr="00022219">
                <w:rPr>
                  <w:rFonts w:ascii="Arial Narrow" w:hAnsi="Arial Narrow" w:cs="Arial"/>
                </w:rPr>
                <w:delText>Ausspeisepunkte</w:delText>
              </w:r>
              <w:r w:rsidR="00AA6848" w:rsidRPr="00022219">
                <w:rPr>
                  <w:rFonts w:ascii="Arial Narrow" w:hAnsi="Arial Narrow" w:cs="Arial"/>
                </w:rPr>
                <w:delText xml:space="preserve">, </w:delText>
              </w:r>
              <w:r w:rsidR="00AA6848" w:rsidRPr="00022219">
                <w:rPr>
                  <w:rFonts w:ascii="Arial Narrow" w:hAnsi="Arial Narrow" w:cs="Arial"/>
                  <w:b/>
                  <w:color w:val="000000" w:themeColor="text1"/>
                </w:rPr>
                <w:delText>die einem Erdgas BK/SBK zugeordnet sind</w:delText>
              </w:r>
            </w:del>
          </w:p>
        </w:tc>
      </w:tr>
      <w:tr w:rsidR="00024B42" w:rsidRPr="00022219" w:rsidTr="00024B42">
        <w:trPr>
          <w:trHeight w:val="283"/>
          <w:del w:id="4317" w:author="Micha Elies" w:date="2015-06-29T11:04:00Z"/>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del w:id="4318" w:author="Micha Elies" w:date="2015-06-29T11:04:00Z"/>
                <w:rFonts w:ascii="Arial Narrow" w:hAnsi="Arial Narrow" w:cs="Arial"/>
              </w:rPr>
            </w:pPr>
            <w:del w:id="4319" w:author="Micha Elies" w:date="2015-06-29T11:04:00Z">
              <w:r w:rsidRPr="00022219">
                <w:rPr>
                  <w:rFonts w:ascii="Arial Narrow" w:hAnsi="Arial Narrow" w:cs="Arial"/>
                </w:rPr>
                <w:delText xml:space="preserve">Rollen </w:delText>
              </w:r>
            </w:del>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5E40AF">
            <w:pPr>
              <w:numPr>
                <w:ilvl w:val="0"/>
                <w:numId w:val="31"/>
              </w:numPr>
              <w:tabs>
                <w:tab w:val="clear" w:pos="720"/>
                <w:tab w:val="num" w:pos="282"/>
              </w:tabs>
              <w:spacing w:after="0" w:line="240" w:lineRule="auto"/>
              <w:ind w:hanging="720"/>
              <w:rPr>
                <w:del w:id="4320" w:author="Micha Elies" w:date="2015-06-29T11:04:00Z"/>
                <w:rFonts w:ascii="Arial Narrow" w:hAnsi="Arial Narrow" w:cs="Arial"/>
              </w:rPr>
            </w:pPr>
            <w:del w:id="4321" w:author="Micha Elies" w:date="2015-06-29T11:04:00Z">
              <w:r w:rsidRPr="00022219">
                <w:rPr>
                  <w:rFonts w:ascii="Arial Narrow" w:hAnsi="Arial Narrow" w:cs="Arial"/>
                </w:rPr>
                <w:delText>NB</w:delText>
              </w:r>
            </w:del>
          </w:p>
          <w:p w:rsidR="00024B42" w:rsidRPr="00022219" w:rsidRDefault="00024B42" w:rsidP="005E40AF">
            <w:pPr>
              <w:numPr>
                <w:ilvl w:val="0"/>
                <w:numId w:val="32"/>
              </w:numPr>
              <w:tabs>
                <w:tab w:val="clear" w:pos="360"/>
                <w:tab w:val="num" w:pos="282"/>
              </w:tabs>
              <w:spacing w:after="0" w:line="240" w:lineRule="auto"/>
              <w:rPr>
                <w:del w:id="4322" w:author="Micha Elies" w:date="2015-06-29T11:04:00Z"/>
                <w:rFonts w:ascii="Arial Narrow" w:hAnsi="Arial Narrow" w:cs="Arial"/>
              </w:rPr>
            </w:pPr>
            <w:del w:id="4323" w:author="Micha Elies" w:date="2015-06-29T11:04:00Z">
              <w:r w:rsidRPr="00022219">
                <w:rPr>
                  <w:rFonts w:ascii="Arial Narrow" w:hAnsi="Arial Narrow" w:cs="Arial"/>
                </w:rPr>
                <w:delText>TK</w:delText>
              </w:r>
            </w:del>
          </w:p>
        </w:tc>
      </w:tr>
      <w:tr w:rsidR="00024B42" w:rsidRPr="00022219" w:rsidTr="00024B42">
        <w:trPr>
          <w:trHeight w:val="224"/>
          <w:del w:id="4324" w:author="Micha Elies" w:date="2015-06-29T11:04:00Z"/>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del w:id="4325" w:author="Micha Elies" w:date="2015-06-29T11:04:00Z"/>
                <w:rFonts w:ascii="Arial Narrow" w:hAnsi="Arial Narrow" w:cs="Arial"/>
              </w:rPr>
            </w:pPr>
            <w:del w:id="4326" w:author="Micha Elies" w:date="2015-06-29T11:04:00Z">
              <w:r w:rsidRPr="00022219">
                <w:rPr>
                  <w:rFonts w:ascii="Arial Narrow" w:hAnsi="Arial Narrow" w:cs="Arial"/>
                </w:rPr>
                <w:delText>Prozessziel</w:delText>
              </w:r>
            </w:del>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del w:id="4327" w:author="Micha Elies" w:date="2015-06-29T11:04:00Z"/>
                <w:rFonts w:ascii="Arial Narrow" w:hAnsi="Arial Narrow" w:cs="Arial"/>
              </w:rPr>
            </w:pPr>
            <w:del w:id="4328" w:author="Micha Elies" w:date="2015-06-29T11:04:00Z">
              <w:r w:rsidRPr="00022219">
                <w:rPr>
                  <w:rFonts w:ascii="Arial Narrow" w:hAnsi="Arial Narrow" w:cs="Arial"/>
                </w:rPr>
                <w:delText>Am Ende des Prozesses liegt dem Transportkunden die Mehr-/Mindermengenabrechnung vor und die Rechnung bzw. Gutschrift ist ausgeglichen.</w:delText>
              </w:r>
            </w:del>
          </w:p>
        </w:tc>
      </w:tr>
      <w:tr w:rsidR="00024B42" w:rsidRPr="00022219" w:rsidTr="00242F1F">
        <w:trPr>
          <w:trHeight w:val="188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rFonts w:ascii="Arial Narrow" w:hAnsi="Arial Narrow" w:cs="Arial"/>
              </w:rPr>
            </w:pPr>
            <w:del w:id="4329" w:author="Micha Elies" w:date="2015-06-29T11:04:00Z">
              <w:r w:rsidRPr="00022219">
                <w:rPr>
                  <w:rFonts w:ascii="Arial Narrow" w:hAnsi="Arial Narrow" w:cs="Arial"/>
                </w:rPr>
                <w:delText xml:space="preserve">Vorbedingung </w:delText>
              </w:r>
            </w:del>
            <w:ins w:id="4330" w:author="Micha Elies" w:date="2015-06-29T11:04:00Z">
              <w:r w:rsidR="004D69A2" w:rsidRPr="00022219">
                <w:rPr>
                  <w:rFonts w:ascii="Arial Narrow" w:hAnsi="Arial Narrow" w:cs="Arial"/>
                </w:rPr>
                <w:t>Usecase</w:t>
              </w:r>
              <w:r w:rsidRPr="00022219">
                <w:rPr>
                  <w:rFonts w:ascii="Arial Narrow" w:hAnsi="Arial Narrow" w:cs="Arial"/>
                </w:rPr>
                <w:t xml:space="preserve">-Beschreibung </w:t>
              </w:r>
            </w:ins>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376B0B" w:rsidP="005E40AF">
            <w:pPr>
              <w:numPr>
                <w:ilvl w:val="0"/>
                <w:numId w:val="31"/>
              </w:numPr>
              <w:tabs>
                <w:tab w:val="clear" w:pos="720"/>
                <w:tab w:val="num" w:pos="282"/>
              </w:tabs>
              <w:spacing w:after="0" w:line="240" w:lineRule="auto"/>
              <w:ind w:left="282" w:hanging="282"/>
              <w:rPr>
                <w:del w:id="4331" w:author="Micha Elies" w:date="2015-06-29T11:04:00Z"/>
                <w:rFonts w:ascii="Arial Narrow" w:hAnsi="Arial Narrow" w:cs="Arial"/>
              </w:rPr>
            </w:pPr>
            <w:del w:id="4332" w:author="Micha Elies" w:date="2015-06-29T11:04:00Z">
              <w:r w:rsidRPr="00022219">
                <w:rPr>
                  <w:rFonts w:ascii="Arial Narrow" w:hAnsi="Arial Narrow" w:cs="Arial"/>
                </w:rPr>
                <w:delText xml:space="preserve">Unter-Usecase „Erdgas </w:delText>
              </w:r>
              <w:r w:rsidR="00024B42" w:rsidRPr="00022219">
                <w:rPr>
                  <w:rFonts w:ascii="Arial Narrow" w:hAnsi="Arial Narrow" w:cs="Arial"/>
                </w:rPr>
                <w:delText>RLM-Allokation</w:delText>
              </w:r>
              <w:r w:rsidRPr="00022219">
                <w:rPr>
                  <w:rFonts w:ascii="Arial Narrow" w:hAnsi="Arial Narrow" w:cs="Arial"/>
                </w:rPr>
                <w:delText>“ ist durchgeführt</w:delText>
              </w:r>
            </w:del>
          </w:p>
          <w:p w:rsidR="00024B42" w:rsidRPr="00022219" w:rsidRDefault="00024B42" w:rsidP="00024B42">
            <w:pPr>
              <w:spacing w:after="0" w:line="240" w:lineRule="auto"/>
              <w:rPr>
                <w:ins w:id="4333" w:author="Micha Elies" w:date="2015-06-29T11:04:00Z"/>
                <w:rFonts w:ascii="Arial Narrow" w:hAnsi="Arial Narrow" w:cs="Arial"/>
              </w:rPr>
            </w:pPr>
            <w:del w:id="4334" w:author="Micha Elies" w:date="2015-06-29T11:04:00Z">
              <w:r w:rsidRPr="00022219">
                <w:rPr>
                  <w:rFonts w:ascii="Arial Narrow" w:hAnsi="Arial Narrow" w:cs="Arial"/>
                </w:rPr>
                <w:delText>Netznutzungsabrechnungsmenge liegt</w:delText>
              </w:r>
            </w:del>
            <w:ins w:id="4335" w:author="Micha Elies" w:date="2015-06-29T11:04:00Z">
              <w:r w:rsidRPr="00022219">
                <w:rPr>
                  <w:rFonts w:ascii="Arial Narrow" w:hAnsi="Arial Narrow" w:cs="Arial"/>
                </w:rPr>
                <w:t xml:space="preserve">Mehrmindermengenabrechnung zwischen dem NB und dem TK für SLP-Kunden im </w:t>
              </w:r>
            </w:ins>
          </w:p>
          <w:p w:rsidR="00FE1A03" w:rsidRPr="00022219" w:rsidRDefault="00FE1A03" w:rsidP="005E40AF">
            <w:pPr>
              <w:numPr>
                <w:ilvl w:val="0"/>
                <w:numId w:val="40"/>
              </w:numPr>
              <w:spacing w:after="0" w:line="240" w:lineRule="auto"/>
              <w:rPr>
                <w:rFonts w:ascii="Arial Narrow" w:hAnsi="Arial Narrow" w:cs="Arial"/>
              </w:rPr>
            </w:pPr>
            <w:ins w:id="4336" w:author="Micha Elies" w:date="2015-06-29T11:04:00Z">
              <w:r w:rsidRPr="00022219">
                <w:rPr>
                  <w:rFonts w:ascii="Arial Narrow" w:hAnsi="Arial Narrow" w:cs="Arial"/>
                </w:rPr>
                <w:t>Stichtagsverfahren</w:t>
              </w:r>
            </w:ins>
            <w:r w:rsidRPr="00022219">
              <w:rPr>
                <w:rFonts w:ascii="Arial Narrow" w:hAnsi="Arial Narrow" w:cs="Arial"/>
              </w:rPr>
              <w:t xml:space="preserve"> einzelkundenscharf</w:t>
            </w:r>
            <w:del w:id="4337" w:author="Micha Elies" w:date="2015-06-29T11:04:00Z">
              <w:r w:rsidR="00024B42" w:rsidRPr="00022219">
                <w:rPr>
                  <w:rFonts w:ascii="Arial Narrow" w:hAnsi="Arial Narrow" w:cs="Arial"/>
                </w:rPr>
                <w:delText xml:space="preserve"> vor</w:delText>
              </w:r>
            </w:del>
          </w:p>
          <w:p w:rsidR="00024B42" w:rsidRPr="00022219" w:rsidRDefault="00024B42" w:rsidP="005E40AF">
            <w:pPr>
              <w:numPr>
                <w:ilvl w:val="0"/>
                <w:numId w:val="31"/>
              </w:numPr>
              <w:tabs>
                <w:tab w:val="clear" w:pos="720"/>
                <w:tab w:val="num" w:pos="282"/>
              </w:tabs>
              <w:spacing w:after="0" w:line="240" w:lineRule="auto"/>
              <w:ind w:left="282" w:hanging="282"/>
              <w:rPr>
                <w:del w:id="4338" w:author="Micha Elies" w:date="2015-06-29T11:04:00Z"/>
                <w:rFonts w:ascii="Arial Narrow" w:hAnsi="Arial Narrow" w:cs="Arial"/>
              </w:rPr>
            </w:pPr>
            <w:del w:id="4339" w:author="Micha Elies" w:date="2015-06-29T11:04:00Z">
              <w:r w:rsidRPr="00022219">
                <w:rPr>
                  <w:rFonts w:ascii="Arial Narrow" w:hAnsi="Arial Narrow" w:cs="Arial"/>
                </w:rPr>
                <w:delText>RLM Mehr-/Mindermengen sind je RLM-</w:delText>
              </w:r>
              <w:r w:rsidR="00830640" w:rsidRPr="00022219">
                <w:rPr>
                  <w:rFonts w:ascii="Arial Narrow" w:hAnsi="Arial Narrow" w:cs="Arial"/>
                </w:rPr>
                <w:delText>Ausspeisepunkt</w:delText>
              </w:r>
              <w:r w:rsidRPr="00022219">
                <w:rPr>
                  <w:rFonts w:ascii="Arial Narrow" w:hAnsi="Arial Narrow" w:cs="Arial"/>
                </w:rPr>
                <w:delText xml:space="preserve"> berechnet</w:delText>
              </w:r>
            </w:del>
          </w:p>
          <w:p w:rsidR="00FE1A03" w:rsidRPr="00022219" w:rsidRDefault="00024B42" w:rsidP="005E40AF">
            <w:pPr>
              <w:numPr>
                <w:ilvl w:val="0"/>
                <w:numId w:val="40"/>
              </w:numPr>
              <w:spacing w:after="0" w:line="240" w:lineRule="auto"/>
              <w:rPr>
                <w:ins w:id="4340" w:author="Micha Elies" w:date="2015-06-29T11:04:00Z"/>
                <w:rFonts w:ascii="Arial Narrow" w:hAnsi="Arial Narrow" w:cs="Arial"/>
              </w:rPr>
            </w:pPr>
            <w:del w:id="4341" w:author="Micha Elies" w:date="2015-06-29T11:04:00Z">
              <w:r w:rsidRPr="00022219">
                <w:rPr>
                  <w:rFonts w:ascii="Arial Narrow" w:hAnsi="Arial Narrow" w:cs="Arial"/>
                </w:rPr>
                <w:delText>RLM-Mehr-/Mindermengenkosten bzw. Gutschrift ist je TK berechnet</w:delText>
              </w:r>
            </w:del>
            <w:ins w:id="4342" w:author="Micha Elies" w:date="2015-06-29T11:04:00Z">
              <w:r w:rsidR="00FE1A03" w:rsidRPr="00022219">
                <w:rPr>
                  <w:rFonts w:ascii="Arial Narrow" w:hAnsi="Arial Narrow" w:cs="Arial"/>
                </w:rPr>
                <w:t>Stichtagsverfahren aggregiert</w:t>
              </w:r>
            </w:ins>
          </w:p>
          <w:p w:rsidR="00FE1A03" w:rsidRPr="00022219" w:rsidRDefault="00FE1A03" w:rsidP="005E40AF">
            <w:pPr>
              <w:numPr>
                <w:ilvl w:val="0"/>
                <w:numId w:val="40"/>
              </w:numPr>
              <w:spacing w:after="0" w:line="240" w:lineRule="auto"/>
              <w:rPr>
                <w:ins w:id="4343" w:author="Micha Elies" w:date="2015-06-29T11:04:00Z"/>
                <w:rFonts w:ascii="Arial Narrow" w:hAnsi="Arial Narrow" w:cs="Arial"/>
              </w:rPr>
            </w:pPr>
            <w:ins w:id="4344" w:author="Micha Elies" w:date="2015-06-29T11:04:00Z">
              <w:r w:rsidRPr="00022219">
                <w:rPr>
                  <w:rFonts w:ascii="Arial Narrow" w:hAnsi="Arial Narrow" w:cs="Arial"/>
                </w:rPr>
                <w:t>Abgrenzungsverfahren</w:t>
              </w:r>
            </w:ins>
          </w:p>
          <w:p w:rsidR="00FE1A03" w:rsidRPr="00022219" w:rsidRDefault="00FE1A03" w:rsidP="005E40AF">
            <w:pPr>
              <w:numPr>
                <w:ilvl w:val="0"/>
                <w:numId w:val="40"/>
              </w:numPr>
              <w:spacing w:after="0" w:line="240" w:lineRule="auto"/>
              <w:rPr>
                <w:ins w:id="4345" w:author="Micha Elies" w:date="2015-06-29T11:04:00Z"/>
                <w:rFonts w:ascii="Arial Narrow" w:hAnsi="Arial Narrow" w:cs="Arial"/>
              </w:rPr>
            </w:pPr>
            <w:ins w:id="4346" w:author="Micha Elies" w:date="2015-06-29T11:04:00Z">
              <w:r w:rsidRPr="00022219">
                <w:rPr>
                  <w:rFonts w:ascii="Arial Narrow" w:hAnsi="Arial Narrow" w:cs="Arial"/>
                </w:rPr>
                <w:t>rollierenden einzelkundenscharfen Verfahren</w:t>
              </w:r>
            </w:ins>
          </w:p>
          <w:p w:rsidR="00FE1A03" w:rsidRPr="00022219" w:rsidRDefault="00FE1A03" w:rsidP="005E40AF">
            <w:pPr>
              <w:numPr>
                <w:ilvl w:val="0"/>
                <w:numId w:val="40"/>
              </w:numPr>
              <w:spacing w:after="0" w:line="240" w:lineRule="auto"/>
              <w:rPr>
                <w:ins w:id="4347" w:author="Micha Elies" w:date="2015-06-29T11:04:00Z"/>
                <w:rFonts w:ascii="Arial Narrow" w:hAnsi="Arial Narrow" w:cs="Arial"/>
              </w:rPr>
            </w:pPr>
            <w:ins w:id="4348" w:author="Micha Elies" w:date="2015-06-29T11:04:00Z">
              <w:r w:rsidRPr="00022219">
                <w:rPr>
                  <w:rFonts w:ascii="Arial Narrow" w:hAnsi="Arial Narrow" w:cs="Arial"/>
                </w:rPr>
                <w:t>Monatsverfahren einzelkundenscharf</w:t>
              </w:r>
            </w:ins>
          </w:p>
          <w:p w:rsidR="00024B42" w:rsidRPr="00022219" w:rsidRDefault="00FE1A03" w:rsidP="005E40AF">
            <w:pPr>
              <w:numPr>
                <w:ilvl w:val="0"/>
                <w:numId w:val="40"/>
              </w:numPr>
              <w:spacing w:after="0" w:line="240" w:lineRule="auto"/>
              <w:rPr>
                <w:rFonts w:ascii="Arial Narrow" w:hAnsi="Arial Narrow" w:cs="Arial"/>
              </w:rPr>
            </w:pPr>
            <w:ins w:id="4349" w:author="Micha Elies" w:date="2015-06-29T11:04:00Z">
              <w:r w:rsidRPr="00022219">
                <w:rPr>
                  <w:rFonts w:ascii="Arial Narrow" w:hAnsi="Arial Narrow" w:cs="Arial"/>
                </w:rPr>
                <w:t>Monatsverfahren aggregiert</w:t>
              </w:r>
            </w:ins>
          </w:p>
        </w:tc>
      </w:tr>
      <w:tr w:rsidR="00024B42" w:rsidRPr="00022219" w:rsidTr="00024B42">
        <w:trPr>
          <w:trHeight w:val="107"/>
          <w:del w:id="4350" w:author="Micha Elies" w:date="2015-06-29T11:04:00Z"/>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del w:id="4351" w:author="Micha Elies" w:date="2015-06-29T11:04:00Z"/>
                <w:rFonts w:ascii="Arial Narrow" w:hAnsi="Arial Narrow" w:cs="Arial"/>
              </w:rPr>
            </w:pPr>
            <w:del w:id="4352" w:author="Micha Elies" w:date="2015-06-29T11:04:00Z">
              <w:r w:rsidRPr="00022219">
                <w:rPr>
                  <w:rFonts w:ascii="Arial Narrow" w:hAnsi="Arial Narrow" w:cs="Arial"/>
                </w:rPr>
                <w:delText xml:space="preserve">Nachbedingung </w:delText>
              </w:r>
            </w:del>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5E40AF">
            <w:pPr>
              <w:numPr>
                <w:ilvl w:val="0"/>
                <w:numId w:val="33"/>
              </w:numPr>
              <w:tabs>
                <w:tab w:val="clear" w:pos="360"/>
                <w:tab w:val="num" w:pos="282"/>
              </w:tabs>
              <w:spacing w:after="0" w:line="240" w:lineRule="auto"/>
              <w:ind w:left="282" w:hanging="282"/>
              <w:rPr>
                <w:del w:id="4353" w:author="Micha Elies" w:date="2015-06-29T11:04:00Z"/>
                <w:rFonts w:ascii="Arial Narrow" w:hAnsi="Arial Narrow" w:cs="Arial"/>
              </w:rPr>
            </w:pPr>
          </w:p>
        </w:tc>
      </w:tr>
      <w:tr w:rsidR="00024B42" w:rsidRPr="00022219" w:rsidTr="00024B42">
        <w:trPr>
          <w:trHeight w:val="538"/>
          <w:del w:id="4354" w:author="Micha Elies" w:date="2015-06-29T11:04:00Z"/>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del w:id="4355" w:author="Micha Elies" w:date="2015-06-29T11:04:00Z"/>
                <w:rFonts w:ascii="Arial Narrow" w:hAnsi="Arial Narrow" w:cs="Arial"/>
              </w:rPr>
            </w:pPr>
            <w:del w:id="4356" w:author="Micha Elies" w:date="2015-06-29T11:04:00Z">
              <w:r w:rsidRPr="00022219">
                <w:rPr>
                  <w:rFonts w:ascii="Arial Narrow" w:hAnsi="Arial Narrow" w:cs="Arial"/>
                </w:rPr>
                <w:delText xml:space="preserve">Fehlerfall </w:delText>
              </w:r>
            </w:del>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5E40AF">
            <w:pPr>
              <w:numPr>
                <w:ilvl w:val="0"/>
                <w:numId w:val="34"/>
              </w:numPr>
              <w:tabs>
                <w:tab w:val="clear" w:pos="720"/>
                <w:tab w:val="num" w:pos="282"/>
              </w:tabs>
              <w:spacing w:after="0" w:line="240" w:lineRule="auto"/>
              <w:ind w:hanging="720"/>
              <w:rPr>
                <w:del w:id="4357" w:author="Micha Elies" w:date="2015-06-29T11:04:00Z"/>
                <w:rFonts w:ascii="Arial Narrow" w:hAnsi="Arial Narrow" w:cs="Arial"/>
              </w:rPr>
            </w:pPr>
            <w:del w:id="4358" w:author="Micha Elies" w:date="2015-06-29T11:04:00Z">
              <w:r w:rsidRPr="00022219">
                <w:rPr>
                  <w:rFonts w:ascii="Arial Narrow" w:hAnsi="Arial Narrow" w:cs="Arial"/>
                </w:rPr>
                <w:delText xml:space="preserve">Fristüberschreitung </w:delText>
              </w:r>
            </w:del>
          </w:p>
          <w:p w:rsidR="00024B42" w:rsidRPr="00022219" w:rsidRDefault="00024B42" w:rsidP="005E40AF">
            <w:pPr>
              <w:numPr>
                <w:ilvl w:val="0"/>
                <w:numId w:val="34"/>
              </w:numPr>
              <w:tabs>
                <w:tab w:val="clear" w:pos="720"/>
                <w:tab w:val="num" w:pos="282"/>
              </w:tabs>
              <w:spacing w:after="0" w:line="240" w:lineRule="auto"/>
              <w:ind w:hanging="720"/>
              <w:rPr>
                <w:del w:id="4359" w:author="Micha Elies" w:date="2015-06-29T11:04:00Z"/>
                <w:rFonts w:ascii="Arial Narrow" w:hAnsi="Arial Narrow" w:cs="Arial"/>
              </w:rPr>
            </w:pPr>
            <w:del w:id="4360" w:author="Micha Elies" w:date="2015-06-29T11:04:00Z">
              <w:r w:rsidRPr="00022219">
                <w:rPr>
                  <w:rFonts w:ascii="Arial Narrow" w:hAnsi="Arial Narrow" w:cs="Arial"/>
                </w:rPr>
                <w:delText>Menge falsch berechnet</w:delText>
              </w:r>
            </w:del>
          </w:p>
          <w:p w:rsidR="00024B42" w:rsidRPr="00022219" w:rsidRDefault="00024B42" w:rsidP="005E40AF">
            <w:pPr>
              <w:numPr>
                <w:ilvl w:val="0"/>
                <w:numId w:val="34"/>
              </w:numPr>
              <w:tabs>
                <w:tab w:val="clear" w:pos="720"/>
                <w:tab w:val="num" w:pos="282"/>
              </w:tabs>
              <w:spacing w:after="0" w:line="240" w:lineRule="auto"/>
              <w:ind w:hanging="720"/>
              <w:rPr>
                <w:del w:id="4361" w:author="Micha Elies" w:date="2015-06-29T11:04:00Z"/>
                <w:rFonts w:ascii="Arial Narrow" w:hAnsi="Arial Narrow" w:cs="Arial"/>
              </w:rPr>
            </w:pPr>
            <w:del w:id="4362" w:author="Micha Elies" w:date="2015-06-29T11:04:00Z">
              <w:r w:rsidRPr="00022219">
                <w:rPr>
                  <w:rFonts w:ascii="Arial Narrow" w:hAnsi="Arial Narrow" w:cs="Arial"/>
                </w:rPr>
                <w:delText>Menge mit falschem Preis bewertet</w:delText>
              </w:r>
            </w:del>
          </w:p>
        </w:tc>
      </w:tr>
    </w:tbl>
    <w:p w:rsidR="00024B42" w:rsidRPr="00022219" w:rsidRDefault="00024B42" w:rsidP="00024B42">
      <w:pPr>
        <w:spacing w:line="9600" w:lineRule="auto"/>
        <w:rPr>
          <w:del w:id="4363" w:author="Micha Elies" w:date="2015-06-29T11:04:00Z"/>
          <w:rFonts w:ascii="Arial Narrow" w:hAnsi="Arial Narrow" w:cs="Arial"/>
          <w:b/>
          <w:bCs/>
        </w:rPr>
      </w:pPr>
    </w:p>
    <w:p w:rsidR="00024B42" w:rsidRPr="00022219" w:rsidRDefault="00024B42" w:rsidP="004A5FBC">
      <w:pPr>
        <w:pStyle w:val="berschrift3"/>
        <w:rPr>
          <w:del w:id="4364" w:author="Micha Elies" w:date="2015-06-29T11:04:00Z"/>
        </w:rPr>
      </w:pPr>
      <w:bookmarkStart w:id="4365" w:name="_Toc391625918"/>
      <w:del w:id="4366" w:author="Micha Elies" w:date="2015-06-29T11:04:00Z">
        <w:r w:rsidRPr="00022219">
          <w:delText xml:space="preserve">Sequenzdiagramm </w:delText>
        </w:r>
        <w:r w:rsidR="00D01D98" w:rsidRPr="00022219">
          <w:delText>Unter-</w:delText>
        </w:r>
        <w:r w:rsidR="004D69A2" w:rsidRPr="00022219">
          <w:delText>Usecase</w:delText>
        </w:r>
        <w:r w:rsidRPr="00022219">
          <w:delText xml:space="preserve"> </w:delText>
        </w:r>
        <w:r w:rsidR="00514E41" w:rsidRPr="00022219">
          <w:delText>„</w:delText>
        </w:r>
        <w:r w:rsidR="00B47D21" w:rsidRPr="00022219">
          <w:delText xml:space="preserve">Erdgas </w:delText>
        </w:r>
        <w:r w:rsidRPr="00022219">
          <w:delText>RLM Mehr-/Mindermengenabrechnung zwischen NB und TK</w:delText>
        </w:r>
        <w:r w:rsidR="00514E41" w:rsidRPr="00022219">
          <w:delText>“</w:delText>
        </w:r>
        <w:r w:rsidR="00A7648F" w:rsidRPr="00022219">
          <w:delText xml:space="preserve"> (A20)</w:delText>
        </w:r>
        <w:bookmarkEnd w:id="4365"/>
      </w:del>
    </w:p>
    <w:p w:rsidR="00AA6848" w:rsidRPr="00022219" w:rsidRDefault="00AA6848" w:rsidP="00DA373D">
      <w:pPr>
        <w:rPr>
          <w:del w:id="4367" w:author="Micha Elies" w:date="2015-06-29T11:04:00Z"/>
        </w:rPr>
      </w:pPr>
    </w:p>
    <w:p w:rsidR="00024B42" w:rsidRPr="00022219" w:rsidRDefault="00CE6A1A" w:rsidP="00024B42">
      <w:pPr>
        <w:spacing w:line="240" w:lineRule="auto"/>
        <w:rPr>
          <w:del w:id="4368" w:author="Micha Elies" w:date="2015-06-29T11:04:00Z"/>
        </w:rPr>
      </w:pPr>
      <w:del w:id="4369" w:author="Micha Elies" w:date="2015-06-29T11:04:00Z">
        <w:r w:rsidRPr="00022219">
          <w:rPr>
            <w:noProof/>
          </w:rPr>
          <w:drawing>
            <wp:inline distT="0" distB="0" distL="0" distR="0">
              <wp:extent cx="4545965" cy="3571240"/>
              <wp:effectExtent l="19050" t="0" r="6985" b="0"/>
              <wp:docPr id="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srcRect/>
                      <a:stretch>
                        <a:fillRect/>
                      </a:stretch>
                    </pic:blipFill>
                    <pic:spPr bwMode="auto">
                      <a:xfrm>
                        <a:off x="0" y="0"/>
                        <a:ext cx="4545965" cy="3571240"/>
                      </a:xfrm>
                      <a:prstGeom prst="rect">
                        <a:avLst/>
                      </a:prstGeom>
                      <a:noFill/>
                      <a:ln w="9525">
                        <a:noFill/>
                        <a:miter lim="800000"/>
                        <a:headEnd/>
                        <a:tailEnd/>
                      </a:ln>
                    </pic:spPr>
                  </pic:pic>
                </a:graphicData>
              </a:graphic>
            </wp:inline>
          </w:drawing>
        </w:r>
      </w:del>
    </w:p>
    <w:p w:rsidR="00DA373D" w:rsidRPr="00022219" w:rsidRDefault="00DA373D" w:rsidP="00024B42">
      <w:pPr>
        <w:spacing w:line="240" w:lineRule="auto"/>
        <w:rPr>
          <w:del w:id="4370" w:author="Micha Elies" w:date="2015-06-29T11:04:00Z"/>
          <w:rFonts w:ascii="Arial Narrow" w:hAnsi="Arial Narrow" w:cs="Arial"/>
          <w:b/>
          <w:bCs/>
        </w:rPr>
      </w:pPr>
    </w:p>
    <w:tbl>
      <w:tblPr>
        <w:tblW w:w="507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06"/>
        <w:gridCol w:w="553"/>
        <w:gridCol w:w="2742"/>
        <w:gridCol w:w="1402"/>
        <w:gridCol w:w="934"/>
        <w:gridCol w:w="2752"/>
      </w:tblGrid>
      <w:tr w:rsidR="00024B42" w:rsidRPr="00022219" w:rsidTr="00001189">
        <w:trPr>
          <w:trHeight w:val="253"/>
          <w:tblHeader/>
          <w:del w:id="4371" w:author="Micha Elies" w:date="2015-06-29T11:04:00Z"/>
        </w:trPr>
        <w:tc>
          <w:tcPr>
            <w:tcW w:w="567" w:type="dxa"/>
          </w:tcPr>
          <w:p w:rsidR="00024B42" w:rsidRPr="00022219" w:rsidRDefault="00024B42" w:rsidP="00024B42">
            <w:pPr>
              <w:pStyle w:val="Tabellentextquerfett"/>
              <w:rPr>
                <w:del w:id="4372" w:author="Micha Elies" w:date="2015-06-29T11:04:00Z"/>
                <w:rFonts w:ascii="Arial Narrow" w:hAnsi="Arial Narrow" w:cs="Arial"/>
                <w:sz w:val="22"/>
                <w:szCs w:val="22"/>
              </w:rPr>
            </w:pPr>
            <w:del w:id="4373" w:author="Micha Elies" w:date="2015-06-29T11:04:00Z">
              <w:r w:rsidRPr="00022219">
                <w:rPr>
                  <w:rFonts w:ascii="Arial Narrow" w:hAnsi="Arial Narrow" w:cs="Arial"/>
                  <w:sz w:val="22"/>
                  <w:szCs w:val="22"/>
                </w:rPr>
                <w:delText>Nr.</w:delText>
              </w:r>
            </w:del>
          </w:p>
        </w:tc>
        <w:tc>
          <w:tcPr>
            <w:tcW w:w="406" w:type="dxa"/>
          </w:tcPr>
          <w:p w:rsidR="00024B42" w:rsidRPr="00022219" w:rsidRDefault="00024B42" w:rsidP="00024B42">
            <w:pPr>
              <w:pStyle w:val="Tabellentextquerfett"/>
              <w:rPr>
                <w:del w:id="4374" w:author="Micha Elies" w:date="2015-06-29T11:04:00Z"/>
                <w:rFonts w:ascii="Arial Narrow" w:hAnsi="Arial Narrow" w:cs="Arial"/>
                <w:sz w:val="22"/>
                <w:szCs w:val="22"/>
              </w:rPr>
            </w:pPr>
            <w:del w:id="4375" w:author="Micha Elies" w:date="2015-06-29T11:04:00Z">
              <w:r w:rsidRPr="00022219">
                <w:rPr>
                  <w:rFonts w:ascii="Arial Narrow" w:hAnsi="Arial Narrow" w:cs="Arial"/>
                  <w:sz w:val="22"/>
                  <w:szCs w:val="22"/>
                </w:rPr>
                <w:delText>von</w:delText>
              </w:r>
            </w:del>
          </w:p>
        </w:tc>
        <w:tc>
          <w:tcPr>
            <w:tcW w:w="553" w:type="dxa"/>
          </w:tcPr>
          <w:p w:rsidR="00024B42" w:rsidRPr="00022219" w:rsidRDefault="00024B42" w:rsidP="00024B42">
            <w:pPr>
              <w:pStyle w:val="Tabellentextquerfett"/>
              <w:rPr>
                <w:del w:id="4376" w:author="Micha Elies" w:date="2015-06-29T11:04:00Z"/>
                <w:rFonts w:ascii="Arial Narrow" w:hAnsi="Arial Narrow" w:cs="Arial"/>
                <w:sz w:val="22"/>
                <w:szCs w:val="22"/>
              </w:rPr>
            </w:pPr>
            <w:del w:id="4377" w:author="Micha Elies" w:date="2015-06-29T11:04:00Z">
              <w:r w:rsidRPr="00022219">
                <w:rPr>
                  <w:rFonts w:ascii="Arial Narrow" w:hAnsi="Arial Narrow" w:cs="Arial"/>
                  <w:sz w:val="22"/>
                  <w:szCs w:val="22"/>
                </w:rPr>
                <w:delText>an</w:delText>
              </w:r>
            </w:del>
          </w:p>
        </w:tc>
        <w:tc>
          <w:tcPr>
            <w:tcW w:w="2742" w:type="dxa"/>
          </w:tcPr>
          <w:p w:rsidR="00024B42" w:rsidRPr="00022219" w:rsidRDefault="00024B42" w:rsidP="00024B42">
            <w:pPr>
              <w:pStyle w:val="Tabellentextquerfett"/>
              <w:rPr>
                <w:del w:id="4378" w:author="Micha Elies" w:date="2015-06-29T11:04:00Z"/>
                <w:rFonts w:ascii="Arial Narrow" w:hAnsi="Arial Narrow" w:cs="Arial"/>
                <w:sz w:val="22"/>
                <w:szCs w:val="22"/>
              </w:rPr>
            </w:pPr>
            <w:del w:id="4379" w:author="Micha Elies" w:date="2015-06-29T11:04:00Z">
              <w:r w:rsidRPr="00022219">
                <w:rPr>
                  <w:rFonts w:ascii="Arial Narrow" w:hAnsi="Arial Narrow" w:cs="Arial"/>
                  <w:sz w:val="22"/>
                  <w:szCs w:val="22"/>
                </w:rPr>
                <w:delText>Beschreibung des Prozessschrittes</w:delText>
              </w:r>
            </w:del>
          </w:p>
        </w:tc>
        <w:tc>
          <w:tcPr>
            <w:tcW w:w="1402" w:type="dxa"/>
          </w:tcPr>
          <w:p w:rsidR="00024B42" w:rsidRPr="00022219" w:rsidRDefault="00024B42" w:rsidP="00024B42">
            <w:pPr>
              <w:pStyle w:val="Tabellentextquerfett"/>
              <w:rPr>
                <w:del w:id="4380" w:author="Micha Elies" w:date="2015-06-29T11:04:00Z"/>
                <w:rFonts w:ascii="Arial Narrow" w:hAnsi="Arial Narrow" w:cs="Arial"/>
                <w:sz w:val="22"/>
                <w:szCs w:val="22"/>
              </w:rPr>
            </w:pPr>
            <w:del w:id="4381" w:author="Micha Elies" w:date="2015-06-29T11:04:00Z">
              <w:r w:rsidRPr="00022219">
                <w:rPr>
                  <w:rFonts w:ascii="Arial Narrow" w:hAnsi="Arial Narrow" w:cs="Arial"/>
                  <w:sz w:val="22"/>
                  <w:szCs w:val="22"/>
                </w:rPr>
                <w:delText>Frist</w:delText>
              </w:r>
            </w:del>
          </w:p>
        </w:tc>
        <w:tc>
          <w:tcPr>
            <w:tcW w:w="934" w:type="dxa"/>
          </w:tcPr>
          <w:p w:rsidR="00024B42" w:rsidRPr="00022219" w:rsidRDefault="00024B42" w:rsidP="00024B42">
            <w:pPr>
              <w:pStyle w:val="Tabellentextquerfett"/>
              <w:rPr>
                <w:del w:id="4382" w:author="Micha Elies" w:date="2015-06-29T11:04:00Z"/>
                <w:rFonts w:ascii="Arial Narrow" w:hAnsi="Arial Narrow" w:cs="Arial"/>
                <w:sz w:val="22"/>
                <w:szCs w:val="22"/>
              </w:rPr>
            </w:pPr>
            <w:del w:id="4383" w:author="Micha Elies" w:date="2015-06-29T11:04:00Z">
              <w:r w:rsidRPr="00022219">
                <w:rPr>
                  <w:rFonts w:ascii="Arial Narrow" w:hAnsi="Arial Narrow" w:cs="Arial"/>
                  <w:sz w:val="22"/>
                  <w:szCs w:val="22"/>
                </w:rPr>
                <w:delText>Format</w:delText>
              </w:r>
            </w:del>
          </w:p>
        </w:tc>
        <w:tc>
          <w:tcPr>
            <w:tcW w:w="2752" w:type="dxa"/>
          </w:tcPr>
          <w:p w:rsidR="00024B42" w:rsidRPr="00022219" w:rsidRDefault="00024B42" w:rsidP="00024B42">
            <w:pPr>
              <w:pStyle w:val="Tabellentextquerfett"/>
              <w:rPr>
                <w:del w:id="4384" w:author="Micha Elies" w:date="2015-06-29T11:04:00Z"/>
                <w:rFonts w:ascii="Arial Narrow" w:hAnsi="Arial Narrow" w:cs="Arial"/>
                <w:sz w:val="22"/>
                <w:szCs w:val="22"/>
              </w:rPr>
            </w:pPr>
            <w:del w:id="4385" w:author="Micha Elies" w:date="2015-06-29T11:04:00Z">
              <w:r w:rsidRPr="00022219">
                <w:rPr>
                  <w:rFonts w:ascii="Arial Narrow" w:hAnsi="Arial Narrow"/>
                  <w:bCs/>
                </w:rPr>
                <w:delText>Anmerkungen/ Bedingungen</w:delText>
              </w:r>
            </w:del>
          </w:p>
        </w:tc>
      </w:tr>
      <w:tr w:rsidR="00024B42" w:rsidRPr="00022219" w:rsidTr="00001189">
        <w:trPr>
          <w:trHeight w:val="219"/>
          <w:del w:id="4386" w:author="Micha Elies" w:date="2015-06-29T11:04:00Z"/>
        </w:trPr>
        <w:tc>
          <w:tcPr>
            <w:tcW w:w="567" w:type="dxa"/>
          </w:tcPr>
          <w:p w:rsidR="00024B42" w:rsidRPr="00022219" w:rsidRDefault="008B558C" w:rsidP="00024B42">
            <w:pPr>
              <w:pStyle w:val="Tabellentextquer"/>
              <w:rPr>
                <w:del w:id="4387" w:author="Micha Elies" w:date="2015-06-29T11:04:00Z"/>
                <w:rFonts w:ascii="Arial Narrow" w:hAnsi="Arial Narrow" w:cs="Arial"/>
                <w:sz w:val="22"/>
                <w:szCs w:val="22"/>
              </w:rPr>
            </w:pPr>
            <w:del w:id="4388" w:author="Micha Elies" w:date="2015-06-29T11:04:00Z">
              <w:r w:rsidRPr="00022219">
                <w:rPr>
                  <w:rFonts w:ascii="Arial Narrow" w:hAnsi="Arial Narrow" w:cs="Arial"/>
                  <w:sz w:val="22"/>
                  <w:szCs w:val="22"/>
                </w:rPr>
                <w:delText>A11</w:delText>
              </w:r>
            </w:del>
          </w:p>
        </w:tc>
        <w:tc>
          <w:tcPr>
            <w:tcW w:w="406" w:type="dxa"/>
          </w:tcPr>
          <w:p w:rsidR="00024B42" w:rsidRPr="00022219" w:rsidRDefault="00024B42" w:rsidP="00024B42">
            <w:pPr>
              <w:pStyle w:val="Tabellentextquer"/>
              <w:rPr>
                <w:del w:id="4389" w:author="Micha Elies" w:date="2015-06-29T11:04:00Z"/>
                <w:rFonts w:ascii="Arial Narrow" w:hAnsi="Arial Narrow" w:cs="Arial"/>
                <w:sz w:val="22"/>
                <w:szCs w:val="22"/>
              </w:rPr>
            </w:pPr>
          </w:p>
        </w:tc>
        <w:tc>
          <w:tcPr>
            <w:tcW w:w="553" w:type="dxa"/>
          </w:tcPr>
          <w:p w:rsidR="00024B42" w:rsidRPr="00022219" w:rsidRDefault="00024B42" w:rsidP="00024B42">
            <w:pPr>
              <w:pStyle w:val="Tabellentextquer"/>
              <w:rPr>
                <w:del w:id="4390" w:author="Micha Elies" w:date="2015-06-29T11:04:00Z"/>
                <w:rFonts w:ascii="Arial Narrow" w:hAnsi="Arial Narrow" w:cs="Arial"/>
                <w:sz w:val="22"/>
                <w:szCs w:val="22"/>
              </w:rPr>
            </w:pPr>
          </w:p>
        </w:tc>
        <w:tc>
          <w:tcPr>
            <w:tcW w:w="2742" w:type="dxa"/>
          </w:tcPr>
          <w:p w:rsidR="00024B42" w:rsidRPr="00022219" w:rsidRDefault="00623D24" w:rsidP="00024B42">
            <w:pPr>
              <w:pStyle w:val="Tabellentextquer"/>
              <w:rPr>
                <w:del w:id="4391" w:author="Micha Elies" w:date="2015-06-29T11:04:00Z"/>
                <w:rFonts w:ascii="Arial Narrow" w:hAnsi="Arial Narrow" w:cs="Arial"/>
                <w:sz w:val="22"/>
                <w:szCs w:val="22"/>
              </w:rPr>
            </w:pPr>
            <w:del w:id="4392" w:author="Micha Elies" w:date="2015-06-29T11:04:00Z">
              <w:r w:rsidRPr="00022219">
                <w:rPr>
                  <w:rFonts w:ascii="Arial Narrow" w:hAnsi="Arial Narrow" w:cs="Arial"/>
                  <w:sz w:val="22"/>
                  <w:szCs w:val="22"/>
                </w:rPr>
                <w:delText>Unter-</w:delText>
              </w:r>
              <w:r w:rsidR="00AA6848" w:rsidRPr="00022219">
                <w:rPr>
                  <w:rFonts w:ascii="Arial Narrow" w:hAnsi="Arial Narrow" w:cs="Arial"/>
                  <w:sz w:val="22"/>
                  <w:szCs w:val="22"/>
                </w:rPr>
                <w:delText>Usecase</w:delText>
              </w:r>
              <w:r w:rsidR="00024B42" w:rsidRPr="00022219">
                <w:rPr>
                  <w:rFonts w:ascii="Arial Narrow" w:hAnsi="Arial Narrow" w:cs="Arial"/>
                  <w:sz w:val="22"/>
                  <w:szCs w:val="22"/>
                </w:rPr>
                <w:delText xml:space="preserve"> „</w:delText>
              </w:r>
              <w:r w:rsidR="00E841AF" w:rsidRPr="00022219">
                <w:rPr>
                  <w:rFonts w:ascii="Arial Narrow" w:hAnsi="Arial Narrow" w:cs="Arial"/>
                  <w:sz w:val="22"/>
                  <w:szCs w:val="22"/>
                </w:rPr>
                <w:delText>Erdgas</w:delText>
              </w:r>
              <w:r w:rsidR="00AA6848" w:rsidRPr="00022219">
                <w:rPr>
                  <w:rFonts w:ascii="Arial Narrow" w:hAnsi="Arial Narrow" w:cs="Arial"/>
                  <w:sz w:val="22"/>
                  <w:szCs w:val="22"/>
                </w:rPr>
                <w:delText xml:space="preserve"> </w:delText>
              </w:r>
              <w:r w:rsidR="00024B42" w:rsidRPr="00022219">
                <w:rPr>
                  <w:rFonts w:ascii="Arial Narrow" w:hAnsi="Arial Narrow" w:cs="Arial"/>
                  <w:sz w:val="22"/>
                  <w:szCs w:val="22"/>
                </w:rPr>
                <w:delText>RLM-Allokation“</w:delText>
              </w:r>
            </w:del>
          </w:p>
        </w:tc>
        <w:tc>
          <w:tcPr>
            <w:tcW w:w="1402" w:type="dxa"/>
          </w:tcPr>
          <w:p w:rsidR="00024B42" w:rsidRPr="00022219" w:rsidRDefault="00024B42" w:rsidP="00024B42">
            <w:pPr>
              <w:autoSpaceDE w:val="0"/>
              <w:autoSpaceDN w:val="0"/>
              <w:adjustRightInd w:val="0"/>
              <w:spacing w:after="0"/>
              <w:rPr>
                <w:del w:id="4393" w:author="Micha Elies" w:date="2015-06-29T11:04:00Z"/>
                <w:rFonts w:ascii="Arial Narrow" w:hAnsi="Arial Narrow" w:cs="Arial"/>
                <w:lang w:bidi="kn-IN"/>
              </w:rPr>
            </w:pPr>
          </w:p>
        </w:tc>
        <w:tc>
          <w:tcPr>
            <w:tcW w:w="934" w:type="dxa"/>
          </w:tcPr>
          <w:p w:rsidR="00024B42" w:rsidRPr="00022219" w:rsidRDefault="00024B42" w:rsidP="00024B42">
            <w:pPr>
              <w:pStyle w:val="Tabellentextquer"/>
              <w:rPr>
                <w:del w:id="4394" w:author="Micha Elies" w:date="2015-06-29T11:04:00Z"/>
                <w:rFonts w:ascii="Arial Narrow" w:hAnsi="Arial Narrow" w:cs="Arial"/>
                <w:sz w:val="22"/>
                <w:szCs w:val="22"/>
              </w:rPr>
            </w:pPr>
          </w:p>
        </w:tc>
        <w:tc>
          <w:tcPr>
            <w:tcW w:w="2752" w:type="dxa"/>
          </w:tcPr>
          <w:p w:rsidR="00024B42" w:rsidRPr="00022219" w:rsidRDefault="00024B42" w:rsidP="00024B42">
            <w:pPr>
              <w:pStyle w:val="Tabellentextquer"/>
              <w:rPr>
                <w:del w:id="4395" w:author="Micha Elies" w:date="2015-06-29T11:04:00Z"/>
                <w:rFonts w:ascii="Arial Narrow" w:hAnsi="Arial Narrow" w:cs="Arial"/>
                <w:sz w:val="22"/>
                <w:szCs w:val="22"/>
              </w:rPr>
            </w:pPr>
          </w:p>
        </w:tc>
      </w:tr>
      <w:tr w:rsidR="00024B42" w:rsidRPr="00022219" w:rsidTr="00001189">
        <w:trPr>
          <w:del w:id="4396" w:author="Micha Elies" w:date="2015-06-29T11:04:00Z"/>
        </w:trPr>
        <w:tc>
          <w:tcPr>
            <w:tcW w:w="567" w:type="dxa"/>
          </w:tcPr>
          <w:p w:rsidR="00024B42" w:rsidRPr="00022219" w:rsidRDefault="00024B42" w:rsidP="00024B42">
            <w:pPr>
              <w:pStyle w:val="Tabellentextquer"/>
              <w:rPr>
                <w:del w:id="4397" w:author="Micha Elies" w:date="2015-06-29T11:04:00Z"/>
                <w:rFonts w:ascii="Arial Narrow" w:hAnsi="Arial Narrow" w:cs="Arial"/>
                <w:sz w:val="22"/>
                <w:szCs w:val="22"/>
              </w:rPr>
            </w:pPr>
            <w:del w:id="4398" w:author="Micha Elies" w:date="2015-06-29T11:04:00Z">
              <w:r w:rsidRPr="00022219">
                <w:rPr>
                  <w:rFonts w:ascii="Arial Narrow" w:hAnsi="Arial Narrow" w:cs="Arial"/>
                  <w:sz w:val="22"/>
                  <w:szCs w:val="22"/>
                </w:rPr>
                <w:delText>A</w:delText>
              </w:r>
              <w:r w:rsidR="008B558C" w:rsidRPr="00022219">
                <w:rPr>
                  <w:rFonts w:ascii="Arial Narrow" w:hAnsi="Arial Narrow" w:cs="Arial"/>
                  <w:sz w:val="22"/>
                  <w:szCs w:val="22"/>
                </w:rPr>
                <w:delText>15/A16</w:delText>
              </w:r>
            </w:del>
          </w:p>
        </w:tc>
        <w:tc>
          <w:tcPr>
            <w:tcW w:w="406" w:type="dxa"/>
          </w:tcPr>
          <w:p w:rsidR="00024B42" w:rsidRPr="00022219" w:rsidRDefault="00024B42" w:rsidP="00024B42">
            <w:pPr>
              <w:pStyle w:val="Tabellentextquer"/>
              <w:rPr>
                <w:del w:id="4399" w:author="Micha Elies" w:date="2015-06-29T11:04:00Z"/>
                <w:rFonts w:ascii="Arial Narrow" w:hAnsi="Arial Narrow" w:cs="Arial"/>
                <w:sz w:val="22"/>
                <w:szCs w:val="22"/>
              </w:rPr>
            </w:pPr>
          </w:p>
        </w:tc>
        <w:tc>
          <w:tcPr>
            <w:tcW w:w="553" w:type="dxa"/>
          </w:tcPr>
          <w:p w:rsidR="00024B42" w:rsidRPr="00022219" w:rsidRDefault="00024B42" w:rsidP="00024B42">
            <w:pPr>
              <w:pStyle w:val="Tabellentextquer"/>
              <w:rPr>
                <w:del w:id="4400" w:author="Micha Elies" w:date="2015-06-29T11:04:00Z"/>
                <w:rFonts w:ascii="Arial Narrow" w:hAnsi="Arial Narrow" w:cs="Arial"/>
                <w:sz w:val="22"/>
                <w:szCs w:val="22"/>
              </w:rPr>
            </w:pPr>
          </w:p>
        </w:tc>
        <w:tc>
          <w:tcPr>
            <w:tcW w:w="2742" w:type="dxa"/>
          </w:tcPr>
          <w:p w:rsidR="00024B42" w:rsidRPr="00022219" w:rsidRDefault="00E841AF" w:rsidP="001A44D7">
            <w:pPr>
              <w:pStyle w:val="Tabellentextquer"/>
              <w:rPr>
                <w:del w:id="4401" w:author="Micha Elies" w:date="2015-06-29T11:04:00Z"/>
                <w:rFonts w:ascii="Arial Narrow" w:hAnsi="Arial Narrow" w:cs="Arial"/>
                <w:sz w:val="22"/>
                <w:szCs w:val="22"/>
              </w:rPr>
            </w:pPr>
            <w:del w:id="4402" w:author="Micha Elies" w:date="2015-06-29T11:04:00Z">
              <w:r w:rsidRPr="00022219">
                <w:rPr>
                  <w:rFonts w:ascii="Arial Narrow" w:hAnsi="Arial Narrow" w:cs="Arial"/>
                  <w:sz w:val="22"/>
                  <w:szCs w:val="22"/>
                </w:rPr>
                <w:delText>Ggfs</w:delText>
              </w:r>
              <w:r w:rsidR="00024B42" w:rsidRPr="00022219">
                <w:rPr>
                  <w:rFonts w:ascii="Arial Narrow" w:hAnsi="Arial Narrow" w:cs="Arial"/>
                  <w:sz w:val="22"/>
                  <w:szCs w:val="22"/>
                </w:rPr>
                <w:delText xml:space="preserve">. </w:delText>
              </w:r>
              <w:r w:rsidR="00655506" w:rsidRPr="00022219">
                <w:rPr>
                  <w:rFonts w:ascii="Arial Narrow" w:hAnsi="Arial Narrow" w:cs="Arial"/>
                  <w:sz w:val="22"/>
                  <w:szCs w:val="22"/>
                </w:rPr>
                <w:delText xml:space="preserve">Usecase </w:delText>
              </w:r>
              <w:r w:rsidR="00024B42" w:rsidRPr="00022219">
                <w:rPr>
                  <w:rFonts w:ascii="Arial Narrow" w:hAnsi="Arial Narrow" w:cs="Arial"/>
                  <w:sz w:val="22"/>
                  <w:szCs w:val="22"/>
                </w:rPr>
                <w:delText>„RLM-</w:delText>
              </w:r>
              <w:r w:rsidR="008B558C" w:rsidRPr="00022219">
                <w:rPr>
                  <w:rFonts w:ascii="Arial Narrow" w:hAnsi="Arial Narrow" w:cs="Arial"/>
                  <w:sz w:val="22"/>
                  <w:szCs w:val="22"/>
                </w:rPr>
                <w:delText>Allokationsc</w:delText>
              </w:r>
              <w:r w:rsidR="00024B42" w:rsidRPr="00022219">
                <w:rPr>
                  <w:rFonts w:ascii="Arial Narrow" w:hAnsi="Arial Narrow" w:cs="Arial"/>
                  <w:sz w:val="22"/>
                  <w:szCs w:val="22"/>
                </w:rPr>
                <w:delText>learing“</w:delText>
              </w:r>
            </w:del>
          </w:p>
        </w:tc>
        <w:tc>
          <w:tcPr>
            <w:tcW w:w="1402" w:type="dxa"/>
          </w:tcPr>
          <w:p w:rsidR="00024B42" w:rsidRPr="00022219" w:rsidRDefault="00024B42" w:rsidP="00024B42">
            <w:pPr>
              <w:autoSpaceDE w:val="0"/>
              <w:autoSpaceDN w:val="0"/>
              <w:adjustRightInd w:val="0"/>
              <w:spacing w:after="0"/>
              <w:rPr>
                <w:del w:id="4403" w:author="Micha Elies" w:date="2015-06-29T11:04:00Z"/>
                <w:rFonts w:ascii="Arial Narrow" w:hAnsi="Arial Narrow" w:cs="Arial"/>
                <w:lang w:bidi="kn-IN"/>
              </w:rPr>
            </w:pPr>
          </w:p>
        </w:tc>
        <w:tc>
          <w:tcPr>
            <w:tcW w:w="934" w:type="dxa"/>
          </w:tcPr>
          <w:p w:rsidR="00024B42" w:rsidRPr="00022219" w:rsidRDefault="00024B42" w:rsidP="00024B42">
            <w:pPr>
              <w:pStyle w:val="Tabellentextquer"/>
              <w:rPr>
                <w:del w:id="4404" w:author="Micha Elies" w:date="2015-06-29T11:04:00Z"/>
                <w:rFonts w:ascii="Arial Narrow" w:hAnsi="Arial Narrow" w:cs="Arial"/>
                <w:sz w:val="22"/>
                <w:szCs w:val="22"/>
              </w:rPr>
            </w:pPr>
          </w:p>
        </w:tc>
        <w:tc>
          <w:tcPr>
            <w:tcW w:w="2752" w:type="dxa"/>
          </w:tcPr>
          <w:p w:rsidR="00024B42" w:rsidRPr="00022219" w:rsidRDefault="00024B42" w:rsidP="00024B42">
            <w:pPr>
              <w:pStyle w:val="Tabellentextquer"/>
              <w:rPr>
                <w:del w:id="4405" w:author="Micha Elies" w:date="2015-06-29T11:04:00Z"/>
                <w:rFonts w:ascii="Arial Narrow" w:hAnsi="Arial Narrow" w:cs="Arial"/>
                <w:sz w:val="22"/>
                <w:szCs w:val="22"/>
              </w:rPr>
            </w:pPr>
          </w:p>
        </w:tc>
      </w:tr>
      <w:tr w:rsidR="00024B42" w:rsidRPr="00022219" w:rsidTr="00001189">
        <w:trPr>
          <w:trHeight w:val="548"/>
          <w:del w:id="4406" w:author="Micha Elies" w:date="2015-06-29T11:04:00Z"/>
        </w:trPr>
        <w:tc>
          <w:tcPr>
            <w:tcW w:w="567" w:type="dxa"/>
          </w:tcPr>
          <w:p w:rsidR="00024B42" w:rsidRPr="00022219" w:rsidRDefault="00024B42" w:rsidP="00024B42">
            <w:pPr>
              <w:spacing w:after="0" w:line="240" w:lineRule="auto"/>
              <w:rPr>
                <w:del w:id="4407" w:author="Micha Elies" w:date="2015-06-29T11:04:00Z"/>
                <w:rFonts w:ascii="Arial Narrow" w:hAnsi="Arial Narrow"/>
              </w:rPr>
            </w:pPr>
            <w:del w:id="4408" w:author="Micha Elies" w:date="2015-06-29T11:04:00Z">
              <w:r w:rsidRPr="00022219">
                <w:rPr>
                  <w:rFonts w:ascii="Arial Narrow" w:hAnsi="Arial Narrow"/>
                </w:rPr>
                <w:delText>1</w:delText>
              </w:r>
            </w:del>
          </w:p>
        </w:tc>
        <w:tc>
          <w:tcPr>
            <w:tcW w:w="406" w:type="dxa"/>
          </w:tcPr>
          <w:p w:rsidR="00024B42" w:rsidRPr="00022219" w:rsidRDefault="00024B42" w:rsidP="00024B42">
            <w:pPr>
              <w:spacing w:after="0" w:line="240" w:lineRule="auto"/>
              <w:rPr>
                <w:del w:id="4409" w:author="Micha Elies" w:date="2015-06-29T11:04:00Z"/>
                <w:rFonts w:ascii="Arial Narrow" w:hAnsi="Arial Narrow"/>
              </w:rPr>
            </w:pPr>
            <w:del w:id="4410" w:author="Micha Elies" w:date="2015-06-29T11:04:00Z">
              <w:r w:rsidRPr="00022219">
                <w:rPr>
                  <w:rFonts w:ascii="Arial Narrow" w:hAnsi="Arial Narrow"/>
                </w:rPr>
                <w:delText xml:space="preserve">NB </w:delText>
              </w:r>
            </w:del>
          </w:p>
        </w:tc>
        <w:tc>
          <w:tcPr>
            <w:tcW w:w="553" w:type="dxa"/>
          </w:tcPr>
          <w:p w:rsidR="00024B42" w:rsidRPr="00022219" w:rsidRDefault="00024B42" w:rsidP="00024B42">
            <w:pPr>
              <w:spacing w:after="0" w:line="240" w:lineRule="auto"/>
              <w:rPr>
                <w:del w:id="4411" w:author="Micha Elies" w:date="2015-06-29T11:04:00Z"/>
                <w:rFonts w:ascii="Arial Narrow" w:hAnsi="Arial Narrow"/>
              </w:rPr>
            </w:pPr>
            <w:del w:id="4412" w:author="Micha Elies" w:date="2015-06-29T11:04:00Z">
              <w:r w:rsidRPr="00022219">
                <w:rPr>
                  <w:rFonts w:ascii="Arial Narrow" w:hAnsi="Arial Narrow"/>
                </w:rPr>
                <w:delText>TK</w:delText>
              </w:r>
            </w:del>
          </w:p>
        </w:tc>
        <w:tc>
          <w:tcPr>
            <w:tcW w:w="2742" w:type="dxa"/>
          </w:tcPr>
          <w:p w:rsidR="00024B42" w:rsidRPr="00022219" w:rsidRDefault="00E841AF" w:rsidP="001A44D7">
            <w:pPr>
              <w:spacing w:after="0" w:line="240" w:lineRule="auto"/>
              <w:rPr>
                <w:del w:id="4413" w:author="Micha Elies" w:date="2015-06-29T11:04:00Z"/>
                <w:rFonts w:ascii="Arial Narrow" w:hAnsi="Arial Narrow"/>
                <w:b/>
                <w:bCs/>
              </w:rPr>
            </w:pPr>
            <w:del w:id="4414" w:author="Micha Elies" w:date="2015-06-29T11:04:00Z">
              <w:r w:rsidRPr="00022219">
                <w:rPr>
                  <w:rFonts w:ascii="Arial Narrow" w:hAnsi="Arial Narrow"/>
                </w:rPr>
                <w:delText>Versand</w:delText>
              </w:r>
              <w:r w:rsidR="00024B42" w:rsidRPr="00022219">
                <w:rPr>
                  <w:rFonts w:ascii="Arial Narrow" w:hAnsi="Arial Narrow"/>
                </w:rPr>
                <w:delText xml:space="preserve"> der Rechnung</w:delText>
              </w:r>
              <w:r w:rsidR="001A44D7" w:rsidRPr="00022219">
                <w:rPr>
                  <w:rFonts w:ascii="Arial Narrow" w:hAnsi="Arial Narrow"/>
                </w:rPr>
                <w:delText>/</w:delText>
              </w:r>
              <w:r w:rsidR="00024B42" w:rsidRPr="00022219">
                <w:rPr>
                  <w:rFonts w:ascii="Arial Narrow" w:hAnsi="Arial Narrow"/>
                </w:rPr>
                <w:delText>Gutschrift je TK und Marktgebiet</w:delText>
              </w:r>
            </w:del>
          </w:p>
        </w:tc>
        <w:tc>
          <w:tcPr>
            <w:tcW w:w="1402" w:type="dxa"/>
          </w:tcPr>
          <w:p w:rsidR="00024B42" w:rsidRPr="00022219" w:rsidRDefault="00024B42" w:rsidP="00024B42">
            <w:pPr>
              <w:spacing w:after="0" w:line="240" w:lineRule="auto"/>
              <w:rPr>
                <w:del w:id="4415" w:author="Micha Elies" w:date="2015-06-29T11:04:00Z"/>
                <w:rFonts w:ascii="Arial Narrow" w:hAnsi="Arial Narrow"/>
              </w:rPr>
            </w:pPr>
            <w:del w:id="4416" w:author="Micha Elies" w:date="2015-06-29T11:04:00Z">
              <w:r w:rsidRPr="00022219">
                <w:rPr>
                  <w:rFonts w:ascii="Arial Narrow" w:hAnsi="Arial Narrow"/>
                  <w:lang w:bidi="kn-IN"/>
                </w:rPr>
                <w:delText>Bis spät. 3 Monate nach Liefermonat</w:delText>
              </w:r>
            </w:del>
          </w:p>
        </w:tc>
        <w:tc>
          <w:tcPr>
            <w:tcW w:w="934" w:type="dxa"/>
          </w:tcPr>
          <w:p w:rsidR="00024B42" w:rsidRPr="00022219" w:rsidRDefault="00024B42" w:rsidP="00024B42">
            <w:pPr>
              <w:spacing w:after="0" w:line="240" w:lineRule="auto"/>
              <w:rPr>
                <w:del w:id="4417" w:author="Micha Elies" w:date="2015-06-29T11:04:00Z"/>
                <w:rFonts w:ascii="Arial Narrow" w:hAnsi="Arial Narrow"/>
              </w:rPr>
            </w:pPr>
            <w:del w:id="4418" w:author="Micha Elies" w:date="2015-06-29T11:04:00Z">
              <w:r w:rsidRPr="00022219">
                <w:rPr>
                  <w:rFonts w:ascii="Arial Narrow" w:hAnsi="Arial Narrow"/>
                </w:rPr>
                <w:delText>Papier oder INVOIC</w:delText>
              </w:r>
            </w:del>
          </w:p>
        </w:tc>
        <w:tc>
          <w:tcPr>
            <w:tcW w:w="2752" w:type="dxa"/>
          </w:tcPr>
          <w:p w:rsidR="00024B42" w:rsidRPr="00022219" w:rsidRDefault="00024B42" w:rsidP="00024B42">
            <w:pPr>
              <w:spacing w:after="0" w:line="240" w:lineRule="auto"/>
              <w:rPr>
                <w:del w:id="4419" w:author="Micha Elies" w:date="2015-06-29T11:04:00Z"/>
                <w:rFonts w:ascii="Arial Narrow" w:hAnsi="Arial Narrow"/>
              </w:rPr>
            </w:pPr>
            <w:del w:id="4420" w:author="Micha Elies" w:date="2015-06-29T11:04:00Z">
              <w:r w:rsidRPr="00022219">
                <w:rPr>
                  <w:rFonts w:ascii="Arial Narrow" w:hAnsi="Arial Narrow"/>
                </w:rPr>
                <w:delText>Auf</w:delText>
              </w:r>
              <w:r w:rsidR="00E841AF" w:rsidRPr="00022219">
                <w:rPr>
                  <w:rFonts w:ascii="Arial Narrow" w:hAnsi="Arial Narrow"/>
                </w:rPr>
                <w:delText xml:space="preserve"> Wunsch des TK mit Auf</w:delText>
              </w:r>
              <w:r w:rsidRPr="00022219">
                <w:rPr>
                  <w:rFonts w:ascii="Arial Narrow" w:hAnsi="Arial Narrow"/>
                </w:rPr>
                <w:delText>stellung zu den Einzelkunden. Evtl. Clearingverfahren müssen erst abgeschlossen sein</w:delText>
              </w:r>
            </w:del>
          </w:p>
        </w:tc>
      </w:tr>
      <w:tr w:rsidR="00024B42" w:rsidRPr="00022219" w:rsidTr="00001189">
        <w:trPr>
          <w:trHeight w:val="459"/>
          <w:del w:id="4421" w:author="Micha Elies" w:date="2015-06-29T11:04:00Z"/>
        </w:trPr>
        <w:tc>
          <w:tcPr>
            <w:tcW w:w="567" w:type="dxa"/>
          </w:tcPr>
          <w:p w:rsidR="00024B42" w:rsidRPr="00022219" w:rsidRDefault="00024B42" w:rsidP="00024B42">
            <w:pPr>
              <w:pStyle w:val="Tabellentextquer"/>
              <w:rPr>
                <w:del w:id="4422" w:author="Micha Elies" w:date="2015-06-29T11:04:00Z"/>
                <w:rFonts w:ascii="Arial Narrow" w:hAnsi="Arial Narrow" w:cs="Arial"/>
                <w:sz w:val="22"/>
                <w:szCs w:val="22"/>
              </w:rPr>
            </w:pPr>
            <w:del w:id="4423" w:author="Micha Elies" w:date="2015-06-29T11:04:00Z">
              <w:r w:rsidRPr="00022219">
                <w:rPr>
                  <w:rFonts w:ascii="Arial Narrow" w:hAnsi="Arial Narrow" w:cs="Arial"/>
                  <w:sz w:val="22"/>
                  <w:szCs w:val="22"/>
                </w:rPr>
                <w:delText>2</w:delText>
              </w:r>
            </w:del>
          </w:p>
        </w:tc>
        <w:tc>
          <w:tcPr>
            <w:tcW w:w="406" w:type="dxa"/>
          </w:tcPr>
          <w:p w:rsidR="00024B42" w:rsidRPr="00022219" w:rsidRDefault="00024B42" w:rsidP="00024B42">
            <w:pPr>
              <w:pStyle w:val="Tabellentextquer"/>
              <w:rPr>
                <w:del w:id="4424" w:author="Micha Elies" w:date="2015-06-29T11:04:00Z"/>
                <w:rFonts w:ascii="Arial Narrow" w:hAnsi="Arial Narrow" w:cs="Arial"/>
                <w:sz w:val="22"/>
                <w:szCs w:val="22"/>
              </w:rPr>
            </w:pPr>
            <w:del w:id="4425" w:author="Micha Elies" w:date="2015-06-29T11:04:00Z">
              <w:r w:rsidRPr="00022219">
                <w:rPr>
                  <w:rFonts w:ascii="Arial Narrow" w:hAnsi="Arial Narrow" w:cs="Arial"/>
                  <w:sz w:val="22"/>
                  <w:szCs w:val="22"/>
                </w:rPr>
                <w:delText>NB</w:delText>
              </w:r>
            </w:del>
          </w:p>
        </w:tc>
        <w:tc>
          <w:tcPr>
            <w:tcW w:w="553" w:type="dxa"/>
          </w:tcPr>
          <w:p w:rsidR="00024B42" w:rsidRPr="00022219" w:rsidRDefault="00024B42" w:rsidP="00024B42">
            <w:pPr>
              <w:pStyle w:val="Tabellentextquer"/>
              <w:rPr>
                <w:del w:id="4426" w:author="Micha Elies" w:date="2015-06-29T11:04:00Z"/>
                <w:rFonts w:ascii="Arial Narrow" w:hAnsi="Arial Narrow" w:cs="Arial"/>
                <w:sz w:val="22"/>
                <w:szCs w:val="22"/>
              </w:rPr>
            </w:pPr>
            <w:del w:id="4427" w:author="Micha Elies" w:date="2015-06-29T11:04:00Z">
              <w:r w:rsidRPr="00022219">
                <w:rPr>
                  <w:rFonts w:ascii="Arial Narrow" w:hAnsi="Arial Narrow" w:cs="Arial"/>
                  <w:sz w:val="22"/>
                  <w:szCs w:val="22"/>
                </w:rPr>
                <w:delText>TK</w:delText>
              </w:r>
            </w:del>
          </w:p>
        </w:tc>
        <w:tc>
          <w:tcPr>
            <w:tcW w:w="2742" w:type="dxa"/>
          </w:tcPr>
          <w:p w:rsidR="00024B42" w:rsidRPr="00022219" w:rsidRDefault="001A44D7" w:rsidP="001A44D7">
            <w:pPr>
              <w:spacing w:after="0" w:line="240" w:lineRule="auto"/>
              <w:rPr>
                <w:del w:id="4428" w:author="Micha Elies" w:date="2015-06-29T11:04:00Z"/>
                <w:rFonts w:ascii="Arial Narrow" w:hAnsi="Arial Narrow" w:cs="Arial"/>
                <w:b/>
                <w:bCs/>
              </w:rPr>
            </w:pPr>
            <w:del w:id="4429" w:author="Micha Elies" w:date="2015-06-29T11:04:00Z">
              <w:r w:rsidRPr="00022219">
                <w:rPr>
                  <w:rFonts w:ascii="Arial Narrow" w:hAnsi="Arial Narrow" w:cs="Arial"/>
                </w:rPr>
                <w:delText xml:space="preserve">Zahlung </w:delText>
              </w:r>
              <w:r w:rsidR="00024B42" w:rsidRPr="00022219">
                <w:rPr>
                  <w:rFonts w:ascii="Arial Narrow" w:hAnsi="Arial Narrow" w:cs="Arial"/>
                </w:rPr>
                <w:delText>Gutschrift der Mehrmengen</w:delText>
              </w:r>
            </w:del>
          </w:p>
        </w:tc>
        <w:tc>
          <w:tcPr>
            <w:tcW w:w="1402" w:type="dxa"/>
          </w:tcPr>
          <w:p w:rsidR="00024B42" w:rsidRPr="00022219" w:rsidRDefault="00024B42" w:rsidP="00024B42">
            <w:pPr>
              <w:pStyle w:val="Tabellentextquer"/>
              <w:rPr>
                <w:del w:id="4430" w:author="Micha Elies" w:date="2015-06-29T11:04:00Z"/>
                <w:rFonts w:ascii="Arial Narrow" w:hAnsi="Arial Narrow" w:cs="Arial"/>
                <w:sz w:val="22"/>
                <w:szCs w:val="22"/>
              </w:rPr>
            </w:pPr>
            <w:del w:id="4431" w:author="Micha Elies" w:date="2015-06-29T11:04:00Z">
              <w:r w:rsidRPr="00022219">
                <w:rPr>
                  <w:rFonts w:ascii="Arial Narrow" w:hAnsi="Arial Narrow" w:cs="Arial"/>
                  <w:sz w:val="22"/>
                  <w:szCs w:val="22"/>
                </w:rPr>
                <w:delText>Gutschriftzahlung bis spät. 10 WT nach Versand der Gutschrift</w:delText>
              </w:r>
            </w:del>
          </w:p>
        </w:tc>
        <w:tc>
          <w:tcPr>
            <w:tcW w:w="934" w:type="dxa"/>
          </w:tcPr>
          <w:p w:rsidR="00024B42" w:rsidRPr="00022219" w:rsidRDefault="00024B42" w:rsidP="00024B42">
            <w:pPr>
              <w:pStyle w:val="Tabellentextquer"/>
              <w:rPr>
                <w:del w:id="4432" w:author="Micha Elies" w:date="2015-06-29T11:04:00Z"/>
                <w:rFonts w:ascii="Arial Narrow" w:hAnsi="Arial Narrow" w:cs="Arial"/>
                <w:b/>
                <w:sz w:val="22"/>
                <w:szCs w:val="22"/>
              </w:rPr>
            </w:pPr>
          </w:p>
        </w:tc>
        <w:tc>
          <w:tcPr>
            <w:tcW w:w="2752" w:type="dxa"/>
          </w:tcPr>
          <w:p w:rsidR="00024B42" w:rsidRPr="00022219" w:rsidRDefault="00024B42" w:rsidP="00024B42">
            <w:pPr>
              <w:pStyle w:val="Tabellentextquer"/>
              <w:rPr>
                <w:del w:id="4433" w:author="Micha Elies" w:date="2015-06-29T11:04:00Z"/>
                <w:rFonts w:ascii="Arial Narrow" w:hAnsi="Arial Narrow" w:cs="Arial"/>
                <w:b/>
                <w:sz w:val="22"/>
                <w:szCs w:val="22"/>
              </w:rPr>
            </w:pPr>
          </w:p>
        </w:tc>
      </w:tr>
      <w:tr w:rsidR="00024B42" w:rsidRPr="00022219" w:rsidTr="00001189">
        <w:trPr>
          <w:trHeight w:val="459"/>
          <w:del w:id="4434" w:author="Micha Elies" w:date="2015-06-29T11:04:00Z"/>
        </w:trPr>
        <w:tc>
          <w:tcPr>
            <w:tcW w:w="567" w:type="dxa"/>
          </w:tcPr>
          <w:p w:rsidR="00024B42" w:rsidRPr="00022219" w:rsidRDefault="00024B42" w:rsidP="00024B42">
            <w:pPr>
              <w:pStyle w:val="Tabellentextquer"/>
              <w:rPr>
                <w:del w:id="4435" w:author="Micha Elies" w:date="2015-06-29T11:04:00Z"/>
                <w:rFonts w:ascii="Arial Narrow" w:hAnsi="Arial Narrow" w:cs="Arial"/>
                <w:sz w:val="22"/>
                <w:szCs w:val="22"/>
              </w:rPr>
            </w:pPr>
            <w:del w:id="4436" w:author="Micha Elies" w:date="2015-06-29T11:04:00Z">
              <w:r w:rsidRPr="00022219">
                <w:rPr>
                  <w:rFonts w:ascii="Arial Narrow" w:hAnsi="Arial Narrow" w:cs="Arial"/>
                  <w:sz w:val="22"/>
                  <w:szCs w:val="22"/>
                </w:rPr>
                <w:delText>3</w:delText>
              </w:r>
            </w:del>
          </w:p>
        </w:tc>
        <w:tc>
          <w:tcPr>
            <w:tcW w:w="406" w:type="dxa"/>
          </w:tcPr>
          <w:p w:rsidR="00024B42" w:rsidRPr="00022219" w:rsidRDefault="00024B42" w:rsidP="00024B42">
            <w:pPr>
              <w:pStyle w:val="Tabellentextquer"/>
              <w:rPr>
                <w:del w:id="4437" w:author="Micha Elies" w:date="2015-06-29T11:04:00Z"/>
                <w:rFonts w:ascii="Arial Narrow" w:hAnsi="Arial Narrow" w:cs="Arial"/>
                <w:sz w:val="22"/>
                <w:szCs w:val="22"/>
              </w:rPr>
            </w:pPr>
            <w:del w:id="4438" w:author="Micha Elies" w:date="2015-06-29T11:04:00Z">
              <w:r w:rsidRPr="00022219">
                <w:rPr>
                  <w:rFonts w:ascii="Arial Narrow" w:hAnsi="Arial Narrow" w:cs="Arial"/>
                  <w:sz w:val="22"/>
                  <w:szCs w:val="22"/>
                </w:rPr>
                <w:delText>TK</w:delText>
              </w:r>
            </w:del>
          </w:p>
        </w:tc>
        <w:tc>
          <w:tcPr>
            <w:tcW w:w="553" w:type="dxa"/>
          </w:tcPr>
          <w:p w:rsidR="00024B42" w:rsidRPr="00022219" w:rsidRDefault="00024B42" w:rsidP="00024B42">
            <w:pPr>
              <w:pStyle w:val="Tabellentextquer"/>
              <w:rPr>
                <w:del w:id="4439" w:author="Micha Elies" w:date="2015-06-29T11:04:00Z"/>
                <w:rFonts w:ascii="Arial Narrow" w:hAnsi="Arial Narrow" w:cs="Arial"/>
                <w:sz w:val="22"/>
                <w:szCs w:val="22"/>
              </w:rPr>
            </w:pPr>
            <w:del w:id="4440" w:author="Micha Elies" w:date="2015-06-29T11:04:00Z">
              <w:r w:rsidRPr="00022219">
                <w:rPr>
                  <w:rFonts w:ascii="Arial Narrow" w:hAnsi="Arial Narrow" w:cs="Arial"/>
                  <w:sz w:val="22"/>
                  <w:szCs w:val="22"/>
                </w:rPr>
                <w:delText>NB</w:delText>
              </w:r>
            </w:del>
          </w:p>
        </w:tc>
        <w:tc>
          <w:tcPr>
            <w:tcW w:w="2742" w:type="dxa"/>
          </w:tcPr>
          <w:p w:rsidR="00024B42" w:rsidRPr="00022219" w:rsidRDefault="00024B42" w:rsidP="001A44D7">
            <w:pPr>
              <w:spacing w:after="0" w:line="240" w:lineRule="auto"/>
              <w:rPr>
                <w:del w:id="4441" w:author="Micha Elies" w:date="2015-06-29T11:04:00Z"/>
                <w:rFonts w:ascii="Arial Narrow" w:hAnsi="Arial Narrow" w:cs="Arial"/>
                <w:b/>
                <w:bCs/>
              </w:rPr>
            </w:pPr>
            <w:del w:id="4442" w:author="Micha Elies" w:date="2015-06-29T11:04:00Z">
              <w:r w:rsidRPr="00022219">
                <w:rPr>
                  <w:rFonts w:ascii="Arial Narrow" w:hAnsi="Arial Narrow" w:cs="Arial"/>
                </w:rPr>
                <w:delText>Zahlung der Mindermengenrechnung</w:delText>
              </w:r>
            </w:del>
          </w:p>
        </w:tc>
        <w:tc>
          <w:tcPr>
            <w:tcW w:w="1402" w:type="dxa"/>
          </w:tcPr>
          <w:p w:rsidR="00024B42" w:rsidRPr="00022219" w:rsidRDefault="00024B42" w:rsidP="00024B42">
            <w:pPr>
              <w:pStyle w:val="Tabellentextquer"/>
              <w:rPr>
                <w:del w:id="4443" w:author="Micha Elies" w:date="2015-06-29T11:04:00Z"/>
                <w:rFonts w:ascii="Arial Narrow" w:hAnsi="Arial Narrow" w:cs="Arial"/>
                <w:sz w:val="22"/>
                <w:szCs w:val="22"/>
              </w:rPr>
            </w:pPr>
            <w:del w:id="4444" w:author="Micha Elies" w:date="2015-06-29T11:04:00Z">
              <w:r w:rsidRPr="00022219">
                <w:rPr>
                  <w:rFonts w:ascii="Arial Narrow" w:hAnsi="Arial Narrow" w:cs="Arial"/>
                  <w:sz w:val="22"/>
                  <w:szCs w:val="22"/>
                  <w:lang w:bidi="kn-IN"/>
                </w:rPr>
                <w:delText>Bis spät. 10 WT nach Eingang der Rechnung.</w:delText>
              </w:r>
              <w:r w:rsidRPr="00022219">
                <w:rPr>
                  <w:rFonts w:ascii="Arial Narrow" w:hAnsi="Arial Narrow" w:cs="Arial"/>
                  <w:sz w:val="22"/>
                  <w:szCs w:val="22"/>
                </w:rPr>
                <w:delText xml:space="preserve"> </w:delText>
              </w:r>
            </w:del>
          </w:p>
        </w:tc>
        <w:tc>
          <w:tcPr>
            <w:tcW w:w="934" w:type="dxa"/>
          </w:tcPr>
          <w:p w:rsidR="00024B42" w:rsidRPr="00022219" w:rsidRDefault="00024B42" w:rsidP="00024B42">
            <w:pPr>
              <w:pStyle w:val="Tabellentextquer"/>
              <w:rPr>
                <w:del w:id="4445" w:author="Micha Elies" w:date="2015-06-29T11:04:00Z"/>
                <w:rFonts w:ascii="Arial Narrow" w:hAnsi="Arial Narrow" w:cs="Arial"/>
                <w:b/>
                <w:sz w:val="22"/>
                <w:szCs w:val="22"/>
              </w:rPr>
            </w:pPr>
          </w:p>
        </w:tc>
        <w:tc>
          <w:tcPr>
            <w:tcW w:w="2752" w:type="dxa"/>
          </w:tcPr>
          <w:p w:rsidR="00024B42" w:rsidRPr="00022219" w:rsidRDefault="00024B42" w:rsidP="00024B42">
            <w:pPr>
              <w:pStyle w:val="Tabellentextquer"/>
              <w:rPr>
                <w:del w:id="4446" w:author="Micha Elies" w:date="2015-06-29T11:04:00Z"/>
                <w:rFonts w:ascii="Arial Narrow" w:hAnsi="Arial Narrow" w:cs="Arial"/>
                <w:b/>
                <w:sz w:val="22"/>
                <w:szCs w:val="22"/>
              </w:rPr>
            </w:pPr>
          </w:p>
        </w:tc>
      </w:tr>
    </w:tbl>
    <w:p w:rsidR="00E841AF" w:rsidRPr="00022219" w:rsidRDefault="00E841AF">
      <w:pPr>
        <w:spacing w:after="0" w:line="240" w:lineRule="auto"/>
        <w:rPr>
          <w:del w:id="4447" w:author="Micha Elies" w:date="2015-06-29T11:04:00Z"/>
        </w:rPr>
      </w:pPr>
      <w:del w:id="4448" w:author="Micha Elies" w:date="2015-06-29T11:04:00Z">
        <w:r w:rsidRPr="00022219">
          <w:br w:type="page"/>
        </w:r>
      </w:del>
    </w:p>
    <w:p w:rsidR="00024B42" w:rsidRPr="00022219" w:rsidRDefault="00D01D98" w:rsidP="005E40AF">
      <w:pPr>
        <w:pStyle w:val="berschrift2"/>
        <w:numPr>
          <w:ilvl w:val="1"/>
          <w:numId w:val="68"/>
        </w:numPr>
        <w:ind w:left="851" w:hanging="851"/>
        <w:jc w:val="both"/>
        <w:rPr>
          <w:del w:id="4449" w:author="Micha Elies" w:date="2015-06-29T11:04:00Z"/>
          <w:szCs w:val="24"/>
        </w:rPr>
      </w:pPr>
      <w:bookmarkStart w:id="4450" w:name="_Toc391625919"/>
      <w:del w:id="4451" w:author="Micha Elies" w:date="2015-06-29T11:04:00Z">
        <w:r w:rsidRPr="00022219">
          <w:rPr>
            <w:szCs w:val="24"/>
          </w:rPr>
          <w:delText>Unter-</w:delText>
        </w:r>
        <w:r w:rsidR="004D69A2" w:rsidRPr="00022219">
          <w:rPr>
            <w:szCs w:val="24"/>
          </w:rPr>
          <w:delText>Usecase</w:delText>
        </w:r>
        <w:r w:rsidR="00514E41" w:rsidRPr="00022219">
          <w:rPr>
            <w:szCs w:val="24"/>
          </w:rPr>
          <w:delText xml:space="preserve"> „</w:delText>
        </w:r>
        <w:r w:rsidR="00024B42" w:rsidRPr="00022219">
          <w:rPr>
            <w:szCs w:val="24"/>
          </w:rPr>
          <w:delText xml:space="preserve">SLP Mehr-/Mindermengenabrechnung </w:delText>
        </w:r>
        <w:r w:rsidR="00A7648F" w:rsidRPr="00022219">
          <w:rPr>
            <w:szCs w:val="24"/>
          </w:rPr>
          <w:delText xml:space="preserve">zwischen NB und </w:delText>
        </w:r>
        <w:r w:rsidR="00024B42" w:rsidRPr="00022219">
          <w:rPr>
            <w:szCs w:val="24"/>
          </w:rPr>
          <w:delText>TK</w:delText>
        </w:r>
        <w:r w:rsidR="00514E41" w:rsidRPr="00022219">
          <w:rPr>
            <w:szCs w:val="24"/>
          </w:rPr>
          <w:delText>“</w:delText>
        </w:r>
        <w:r w:rsidR="00A7648F" w:rsidRPr="00022219">
          <w:rPr>
            <w:szCs w:val="24"/>
          </w:rPr>
          <w:delText xml:space="preserve"> (A29)</w:delText>
        </w:r>
        <w:bookmarkEnd w:id="4450"/>
      </w:del>
    </w:p>
    <w:p w:rsidR="00514E41" w:rsidRPr="00022219" w:rsidRDefault="00514E41" w:rsidP="004A5FBC">
      <w:pPr>
        <w:pStyle w:val="berschrift3"/>
        <w:rPr>
          <w:del w:id="4452" w:author="Micha Elies" w:date="2015-06-29T11:04:00Z"/>
        </w:rPr>
      </w:pPr>
      <w:bookmarkStart w:id="4453" w:name="_Toc391625920"/>
      <w:del w:id="4454" w:author="Micha Elies" w:date="2015-06-29T11:04:00Z">
        <w:r w:rsidRPr="00022219">
          <w:delText xml:space="preserve">Darstellung </w:delText>
        </w:r>
        <w:r w:rsidR="00D01D98" w:rsidRPr="00022219">
          <w:delText>Unter-</w:delText>
        </w:r>
        <w:r w:rsidR="004D69A2" w:rsidRPr="00022219">
          <w:delText>Usecase</w:delText>
        </w:r>
        <w:r w:rsidRPr="00022219">
          <w:delText xml:space="preserve"> „SLP Mehr-/Mindermengenabrechnung </w:delText>
        </w:r>
        <w:r w:rsidR="00A7648F" w:rsidRPr="00022219">
          <w:delText>zwischen NB und TK“ (A29)</w:delText>
        </w:r>
        <w:bookmarkEnd w:id="4453"/>
      </w:del>
    </w:p>
    <w:p w:rsidR="00514E41" w:rsidRPr="00022219" w:rsidRDefault="00514E41" w:rsidP="00514E41">
      <w:pPr>
        <w:rPr>
          <w:del w:id="4455" w:author="Micha Elies" w:date="2015-06-29T11:04:00Z"/>
        </w:rPr>
      </w:pPr>
    </w:p>
    <w:p w:rsidR="00523D2B" w:rsidRPr="00022219" w:rsidRDefault="008253E9" w:rsidP="00514E41">
      <w:pPr>
        <w:rPr>
          <w:del w:id="4456" w:author="Micha Elies" w:date="2015-06-29T11:04:00Z"/>
        </w:rPr>
      </w:pPr>
      <w:del w:id="4457" w:author="Micha Elies" w:date="2015-06-29T11:04:00Z">
        <w:r w:rsidRPr="00022219">
          <w:rPr>
            <w:noProof/>
          </w:rPr>
          <w:drawing>
            <wp:inline distT="0" distB="0" distL="0" distR="0">
              <wp:extent cx="5759450" cy="714872"/>
              <wp:effectExtent l="0" t="0" r="0" b="0"/>
              <wp:docPr id="9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5759450" cy="714872"/>
                      </a:xfrm>
                      <a:prstGeom prst="rect">
                        <a:avLst/>
                      </a:prstGeom>
                      <a:noFill/>
                      <a:ln w="9525">
                        <a:noFill/>
                        <a:miter lim="800000"/>
                        <a:headEnd/>
                        <a:tailEnd/>
                      </a:ln>
                    </pic:spPr>
                  </pic:pic>
                </a:graphicData>
              </a:graphic>
            </wp:inline>
          </w:drawing>
        </w:r>
      </w:del>
    </w:p>
    <w:p w:rsidR="00523D2B" w:rsidRPr="00022219" w:rsidRDefault="00523D2B" w:rsidP="00514E41">
      <w:pPr>
        <w:rPr>
          <w:del w:id="4458" w:author="Micha Elies" w:date="2015-06-29T11:04:00Z"/>
        </w:rPr>
      </w:pPr>
    </w:p>
    <w:p w:rsidR="00514E41" w:rsidRPr="00022219" w:rsidRDefault="00514E41" w:rsidP="004A5FBC">
      <w:pPr>
        <w:pStyle w:val="berschrift3"/>
        <w:rPr>
          <w:del w:id="4459" w:author="Micha Elies" w:date="2015-06-29T11:04:00Z"/>
        </w:rPr>
      </w:pPr>
      <w:bookmarkStart w:id="4460" w:name="_Toc391625921"/>
      <w:del w:id="4461" w:author="Micha Elies" w:date="2015-06-29T11:04:00Z">
        <w:r w:rsidRPr="00022219">
          <w:delText xml:space="preserve">Beschreibung </w:delText>
        </w:r>
        <w:r w:rsidR="00D01D98" w:rsidRPr="00022219">
          <w:delText>Unter-</w:delText>
        </w:r>
        <w:r w:rsidR="004D69A2" w:rsidRPr="00022219">
          <w:delText>Usecase</w:delText>
        </w:r>
        <w:r w:rsidRPr="00022219">
          <w:delText xml:space="preserve"> „SLP Mehr-/Mindermengenabrechnung </w:delText>
        </w:r>
        <w:r w:rsidR="00A7648F" w:rsidRPr="00022219">
          <w:delText>zwischen NB und TK“ (A29)</w:delText>
        </w:r>
        <w:bookmarkEnd w:id="4460"/>
      </w:del>
    </w:p>
    <w:p w:rsidR="00514E41" w:rsidRPr="00022219" w:rsidRDefault="00514E41" w:rsidP="00514E41">
      <w:pPr>
        <w:rPr>
          <w:del w:id="4462" w:author="Micha Elies" w:date="2015-06-29T11:04:00Z"/>
        </w:rPr>
      </w:pPr>
    </w:p>
    <w:tbl>
      <w:tblPr>
        <w:tblW w:w="9356" w:type="dxa"/>
        <w:tblInd w:w="144" w:type="dxa"/>
        <w:tblCellMar>
          <w:left w:w="0" w:type="dxa"/>
          <w:right w:w="0" w:type="dxa"/>
        </w:tblCellMar>
        <w:tblLook w:val="00A0" w:firstRow="1" w:lastRow="0" w:firstColumn="1" w:lastColumn="0" w:noHBand="0" w:noVBand="0"/>
      </w:tblPr>
      <w:tblGrid>
        <w:gridCol w:w="1701"/>
        <w:gridCol w:w="7655"/>
      </w:tblGrid>
      <w:tr w:rsidR="00024B42" w:rsidRPr="00022219" w:rsidTr="00242F1F">
        <w:trPr>
          <w:trHeight w:val="157"/>
          <w:del w:id="4463" w:author="Micha Elies" w:date="2015-06-29T11:04:00Z"/>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4D69A2" w:rsidP="00024B42">
            <w:pPr>
              <w:spacing w:after="0" w:line="240" w:lineRule="auto"/>
              <w:rPr>
                <w:del w:id="4464" w:author="Micha Elies" w:date="2015-06-29T11:04:00Z"/>
                <w:rFonts w:ascii="Arial Narrow" w:hAnsi="Arial Narrow" w:cs="Arial"/>
                <w:b/>
              </w:rPr>
            </w:pPr>
            <w:del w:id="4465" w:author="Micha Elies" w:date="2015-06-29T11:04:00Z">
              <w:r w:rsidRPr="00022219">
                <w:rPr>
                  <w:rFonts w:ascii="Arial Narrow" w:hAnsi="Arial Narrow" w:cs="Arial"/>
                  <w:b/>
                </w:rPr>
                <w:delText>Usecase</w:delText>
              </w:r>
              <w:r w:rsidR="00024B42" w:rsidRPr="00022219">
                <w:rPr>
                  <w:rFonts w:ascii="Arial Narrow" w:hAnsi="Arial Narrow" w:cs="Arial"/>
                  <w:b/>
                </w:rPr>
                <w:delText xml:space="preserve"> Name </w:delText>
              </w:r>
            </w:del>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A7648F">
            <w:pPr>
              <w:spacing w:after="0" w:line="240" w:lineRule="auto"/>
              <w:rPr>
                <w:del w:id="4466" w:author="Micha Elies" w:date="2015-06-29T11:04:00Z"/>
                <w:rFonts w:ascii="Arial Narrow" w:hAnsi="Arial Narrow" w:cs="Arial"/>
                <w:b/>
              </w:rPr>
            </w:pPr>
            <w:del w:id="4467" w:author="Micha Elies" w:date="2015-06-29T11:04:00Z">
              <w:r w:rsidRPr="00022219">
                <w:rPr>
                  <w:rFonts w:ascii="Arial Narrow" w:hAnsi="Arial Narrow" w:cs="Arial"/>
                  <w:b/>
                </w:rPr>
                <w:delText>SLP Mehr-/Mindermengenabrechnung</w:delText>
              </w:r>
              <w:r w:rsidR="00623D24" w:rsidRPr="00022219">
                <w:rPr>
                  <w:rFonts w:ascii="Arial Narrow" w:hAnsi="Arial Narrow" w:cs="Arial"/>
                  <w:b/>
                </w:rPr>
                <w:delText xml:space="preserve"> </w:delText>
              </w:r>
              <w:r w:rsidR="00A7648F" w:rsidRPr="00022219">
                <w:rPr>
                  <w:rFonts w:ascii="Arial Narrow" w:hAnsi="Arial Narrow" w:cs="Arial"/>
                  <w:b/>
                </w:rPr>
                <w:delText>zwischen NB und TK</w:delText>
              </w:r>
            </w:del>
          </w:p>
        </w:tc>
      </w:tr>
      <w:tr w:rsidR="00024B42" w:rsidRPr="00022219" w:rsidTr="00242F1F">
        <w:trPr>
          <w:trHeight w:val="1885"/>
          <w:del w:id="4468" w:author="Micha Elies" w:date="2015-06-29T11:04:00Z"/>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4D69A2" w:rsidP="00024B42">
            <w:pPr>
              <w:spacing w:after="0" w:line="240" w:lineRule="auto"/>
              <w:rPr>
                <w:del w:id="4469" w:author="Micha Elies" w:date="2015-06-29T11:04:00Z"/>
                <w:rFonts w:ascii="Arial Narrow" w:hAnsi="Arial Narrow" w:cs="Arial"/>
              </w:rPr>
            </w:pPr>
            <w:del w:id="4470" w:author="Micha Elies" w:date="2015-06-29T11:04:00Z">
              <w:r w:rsidRPr="00022219">
                <w:rPr>
                  <w:rFonts w:ascii="Arial Narrow" w:hAnsi="Arial Narrow" w:cs="Arial"/>
                </w:rPr>
                <w:delText>Usecase</w:delText>
              </w:r>
              <w:r w:rsidR="00024B42" w:rsidRPr="00022219">
                <w:rPr>
                  <w:rFonts w:ascii="Arial Narrow" w:hAnsi="Arial Narrow" w:cs="Arial"/>
                </w:rPr>
                <w:delText xml:space="preserve">-Beschreibung </w:delText>
              </w:r>
            </w:del>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del w:id="4471" w:author="Micha Elies" w:date="2015-06-29T11:04:00Z"/>
                <w:rFonts w:ascii="Arial Narrow" w:hAnsi="Arial Narrow" w:cs="Arial"/>
              </w:rPr>
            </w:pPr>
            <w:del w:id="4472" w:author="Micha Elies" w:date="2015-06-29T11:04:00Z">
              <w:r w:rsidRPr="00022219">
                <w:rPr>
                  <w:rFonts w:ascii="Arial Narrow" w:hAnsi="Arial Narrow" w:cs="Arial"/>
                </w:rPr>
                <w:delText xml:space="preserve">Mehrmindermengenabrechnung zwischen dem NB und dem TK für SLP-Kunden im </w:delText>
              </w:r>
            </w:del>
          </w:p>
          <w:p w:rsidR="00FE1A03" w:rsidRPr="00022219" w:rsidRDefault="00FE1A03" w:rsidP="005E40AF">
            <w:pPr>
              <w:numPr>
                <w:ilvl w:val="0"/>
                <w:numId w:val="40"/>
              </w:numPr>
              <w:spacing w:after="0" w:line="240" w:lineRule="auto"/>
              <w:rPr>
                <w:del w:id="4473" w:author="Micha Elies" w:date="2015-06-29T11:04:00Z"/>
                <w:rFonts w:ascii="Arial Narrow" w:hAnsi="Arial Narrow" w:cs="Arial"/>
              </w:rPr>
            </w:pPr>
            <w:del w:id="4474" w:author="Micha Elies" w:date="2015-06-29T11:04:00Z">
              <w:r w:rsidRPr="00022219">
                <w:rPr>
                  <w:rFonts w:ascii="Arial Narrow" w:hAnsi="Arial Narrow" w:cs="Arial"/>
                </w:rPr>
                <w:delText>Stichtagsverfahren einzelkundenscharf</w:delText>
              </w:r>
            </w:del>
          </w:p>
          <w:p w:rsidR="00FE1A03" w:rsidRPr="00022219" w:rsidRDefault="00FE1A03" w:rsidP="005E40AF">
            <w:pPr>
              <w:numPr>
                <w:ilvl w:val="0"/>
                <w:numId w:val="40"/>
              </w:numPr>
              <w:spacing w:after="0" w:line="240" w:lineRule="auto"/>
              <w:rPr>
                <w:del w:id="4475" w:author="Micha Elies" w:date="2015-06-29T11:04:00Z"/>
                <w:rFonts w:ascii="Arial Narrow" w:hAnsi="Arial Narrow" w:cs="Arial"/>
              </w:rPr>
            </w:pPr>
            <w:del w:id="4476" w:author="Micha Elies" w:date="2015-06-29T11:04:00Z">
              <w:r w:rsidRPr="00022219">
                <w:rPr>
                  <w:rFonts w:ascii="Arial Narrow" w:hAnsi="Arial Narrow" w:cs="Arial"/>
                </w:rPr>
                <w:delText>Stichtagsverfahren aggregiert</w:delText>
              </w:r>
            </w:del>
          </w:p>
          <w:p w:rsidR="00FE1A03" w:rsidRPr="00022219" w:rsidRDefault="00FE1A03" w:rsidP="005E40AF">
            <w:pPr>
              <w:numPr>
                <w:ilvl w:val="0"/>
                <w:numId w:val="40"/>
              </w:numPr>
              <w:spacing w:after="0" w:line="240" w:lineRule="auto"/>
              <w:rPr>
                <w:del w:id="4477" w:author="Micha Elies" w:date="2015-06-29T11:04:00Z"/>
                <w:rFonts w:ascii="Arial Narrow" w:hAnsi="Arial Narrow" w:cs="Arial"/>
              </w:rPr>
            </w:pPr>
            <w:del w:id="4478" w:author="Micha Elies" w:date="2015-06-29T11:04:00Z">
              <w:r w:rsidRPr="00022219">
                <w:rPr>
                  <w:rFonts w:ascii="Arial Narrow" w:hAnsi="Arial Narrow" w:cs="Arial"/>
                </w:rPr>
                <w:delText>Abgrenzungsverfahren</w:delText>
              </w:r>
            </w:del>
          </w:p>
          <w:p w:rsidR="00FE1A03" w:rsidRPr="00022219" w:rsidRDefault="00FE1A03" w:rsidP="005E40AF">
            <w:pPr>
              <w:numPr>
                <w:ilvl w:val="0"/>
                <w:numId w:val="40"/>
              </w:numPr>
              <w:spacing w:after="0" w:line="240" w:lineRule="auto"/>
              <w:rPr>
                <w:del w:id="4479" w:author="Micha Elies" w:date="2015-06-29T11:04:00Z"/>
                <w:rFonts w:ascii="Arial Narrow" w:hAnsi="Arial Narrow" w:cs="Arial"/>
              </w:rPr>
            </w:pPr>
            <w:del w:id="4480" w:author="Micha Elies" w:date="2015-06-29T11:04:00Z">
              <w:r w:rsidRPr="00022219">
                <w:rPr>
                  <w:rFonts w:ascii="Arial Narrow" w:hAnsi="Arial Narrow" w:cs="Arial"/>
                </w:rPr>
                <w:delText>rollierenden einzelkundenscharfen Verfahren</w:delText>
              </w:r>
            </w:del>
          </w:p>
          <w:p w:rsidR="00FE1A03" w:rsidRPr="00022219" w:rsidRDefault="00FE1A03" w:rsidP="005E40AF">
            <w:pPr>
              <w:numPr>
                <w:ilvl w:val="0"/>
                <w:numId w:val="40"/>
              </w:numPr>
              <w:spacing w:after="0" w:line="240" w:lineRule="auto"/>
              <w:rPr>
                <w:del w:id="4481" w:author="Micha Elies" w:date="2015-06-29T11:04:00Z"/>
                <w:rFonts w:ascii="Arial Narrow" w:hAnsi="Arial Narrow" w:cs="Arial"/>
              </w:rPr>
            </w:pPr>
            <w:del w:id="4482" w:author="Micha Elies" w:date="2015-06-29T11:04:00Z">
              <w:r w:rsidRPr="00022219">
                <w:rPr>
                  <w:rFonts w:ascii="Arial Narrow" w:hAnsi="Arial Narrow" w:cs="Arial"/>
                </w:rPr>
                <w:delText>Monatsverfahren einzelkundenscharf</w:delText>
              </w:r>
            </w:del>
          </w:p>
          <w:p w:rsidR="00024B42" w:rsidRPr="00022219" w:rsidRDefault="00FE1A03" w:rsidP="005E40AF">
            <w:pPr>
              <w:numPr>
                <w:ilvl w:val="0"/>
                <w:numId w:val="40"/>
              </w:numPr>
              <w:spacing w:after="0" w:line="240" w:lineRule="auto"/>
              <w:rPr>
                <w:del w:id="4483" w:author="Micha Elies" w:date="2015-06-29T11:04:00Z"/>
                <w:rFonts w:ascii="Arial Narrow" w:hAnsi="Arial Narrow" w:cs="Arial"/>
              </w:rPr>
            </w:pPr>
            <w:del w:id="4484" w:author="Micha Elies" w:date="2015-06-29T11:04:00Z">
              <w:r w:rsidRPr="00022219">
                <w:rPr>
                  <w:rFonts w:ascii="Arial Narrow" w:hAnsi="Arial Narrow" w:cs="Arial"/>
                </w:rPr>
                <w:delText>Monatsverfahren aggregiert</w:delText>
              </w:r>
            </w:del>
          </w:p>
        </w:tc>
      </w:tr>
      <w:tr w:rsidR="00024B42" w:rsidRPr="00022219" w:rsidTr="00242F1F">
        <w:trPr>
          <w:trHeight w:val="343"/>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 xml:space="preserve">Rollen </w:t>
            </w:r>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5E40AF">
            <w:pPr>
              <w:numPr>
                <w:ilvl w:val="0"/>
                <w:numId w:val="31"/>
              </w:numPr>
              <w:tabs>
                <w:tab w:val="clear" w:pos="720"/>
                <w:tab w:val="num" w:pos="282"/>
              </w:tabs>
              <w:spacing w:after="0" w:line="240" w:lineRule="auto"/>
              <w:ind w:hanging="720"/>
              <w:rPr>
                <w:rFonts w:ascii="Arial Narrow" w:hAnsi="Arial Narrow" w:cs="Arial"/>
              </w:rPr>
            </w:pPr>
            <w:r w:rsidRPr="00022219">
              <w:rPr>
                <w:rFonts w:ascii="Arial Narrow" w:hAnsi="Arial Narrow" w:cs="Arial"/>
              </w:rPr>
              <w:t>NB</w:t>
            </w:r>
          </w:p>
          <w:p w:rsidR="00024B42" w:rsidRPr="00022219" w:rsidRDefault="00024B42" w:rsidP="005E40AF">
            <w:pPr>
              <w:numPr>
                <w:ilvl w:val="0"/>
                <w:numId w:val="32"/>
              </w:numPr>
              <w:tabs>
                <w:tab w:val="clear" w:pos="360"/>
                <w:tab w:val="num" w:pos="282"/>
              </w:tabs>
              <w:spacing w:after="0" w:line="240" w:lineRule="auto"/>
              <w:rPr>
                <w:rFonts w:ascii="Arial Narrow" w:hAnsi="Arial Narrow" w:cs="Arial"/>
              </w:rPr>
            </w:pPr>
            <w:r w:rsidRPr="00022219">
              <w:rPr>
                <w:rFonts w:ascii="Arial Narrow" w:hAnsi="Arial Narrow" w:cs="Arial"/>
              </w:rPr>
              <w:t>TK</w:t>
            </w:r>
          </w:p>
        </w:tc>
      </w:tr>
      <w:tr w:rsidR="00024B42" w:rsidRPr="00022219" w:rsidTr="00242F1F">
        <w:trPr>
          <w:trHeight w:val="2593"/>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Prozessziel</w:t>
            </w:r>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Am Ende des Prozesses liegt dem Transportkunden die Mehr-/Mindermengenabrechnung vor und die Rechnung bzw. Gutschrift ist ausgeglichen.</w:t>
            </w:r>
          </w:p>
          <w:p w:rsidR="00024B42" w:rsidRPr="00022219" w:rsidRDefault="00242F1F" w:rsidP="00242F1F">
            <w:pPr>
              <w:spacing w:after="0" w:line="240" w:lineRule="auto"/>
              <w:rPr>
                <w:rFonts w:ascii="Arial Narrow" w:hAnsi="Arial Narrow" w:cs="Arial"/>
              </w:rPr>
            </w:pPr>
            <w:r>
              <w:rPr>
                <w:rFonts w:ascii="Arial Narrow" w:hAnsi="Arial Narrow" w:cs="Arial"/>
              </w:rPr>
              <w:t>F</w:t>
            </w:r>
            <w:r w:rsidR="00024B42" w:rsidRPr="00022219">
              <w:rPr>
                <w:rFonts w:ascii="Arial Narrow" w:hAnsi="Arial Narrow" w:cs="Arial"/>
              </w:rPr>
              <w:t>rist für die Abrechnung</w:t>
            </w:r>
          </w:p>
          <w:p w:rsidR="00242F1F" w:rsidRDefault="00FE1A03" w:rsidP="005E40AF">
            <w:pPr>
              <w:pStyle w:val="Listenabsatz"/>
              <w:numPr>
                <w:ilvl w:val="0"/>
                <w:numId w:val="31"/>
              </w:numPr>
              <w:spacing w:after="0" w:line="240" w:lineRule="auto"/>
              <w:ind w:left="227" w:hanging="227"/>
              <w:rPr>
                <w:rFonts w:ascii="Arial Narrow" w:hAnsi="Arial Narrow" w:cs="Arial"/>
              </w:rPr>
            </w:pPr>
            <w:r w:rsidRPr="00242F1F">
              <w:rPr>
                <w:rFonts w:ascii="Arial Narrow" w:hAnsi="Arial Narrow" w:cs="Arial"/>
              </w:rPr>
              <w:t xml:space="preserve">in den </w:t>
            </w:r>
            <w:r w:rsidR="00024B42" w:rsidRPr="00242F1F">
              <w:rPr>
                <w:rFonts w:ascii="Arial Narrow" w:hAnsi="Arial Narrow" w:cs="Arial"/>
              </w:rPr>
              <w:t>Stichtagsverfahren 3 Monate nach dem Stichtag</w:t>
            </w:r>
          </w:p>
          <w:p w:rsidR="00024B42" w:rsidRPr="00242F1F" w:rsidRDefault="00024B42" w:rsidP="005E40AF">
            <w:pPr>
              <w:pStyle w:val="Listenabsatz"/>
              <w:numPr>
                <w:ilvl w:val="0"/>
                <w:numId w:val="31"/>
              </w:numPr>
              <w:spacing w:after="0" w:line="240" w:lineRule="auto"/>
              <w:ind w:left="227" w:hanging="227"/>
              <w:rPr>
                <w:rFonts w:ascii="Arial Narrow" w:hAnsi="Arial Narrow" w:cs="Arial"/>
              </w:rPr>
            </w:pPr>
            <w:r w:rsidRPr="00242F1F">
              <w:rPr>
                <w:rFonts w:ascii="Arial Narrow" w:hAnsi="Arial Narrow" w:cs="Arial"/>
              </w:rPr>
              <w:t>im Abgrenzungsverfahren: 3 Monate nach dem Stichtag der Abgrenzung</w:t>
            </w:r>
          </w:p>
          <w:p w:rsidR="00024B42" w:rsidRPr="00022219" w:rsidRDefault="00FE1A03" w:rsidP="005E40AF">
            <w:pPr>
              <w:numPr>
                <w:ilvl w:val="0"/>
                <w:numId w:val="31"/>
              </w:numPr>
              <w:spacing w:after="0" w:line="240" w:lineRule="auto"/>
              <w:ind w:left="227" w:hanging="227"/>
              <w:rPr>
                <w:rFonts w:ascii="Arial Narrow" w:hAnsi="Arial Narrow" w:cs="Arial"/>
              </w:rPr>
            </w:pPr>
            <w:r w:rsidRPr="00022219">
              <w:rPr>
                <w:rFonts w:ascii="Arial Narrow" w:hAnsi="Arial Narrow" w:cs="Arial"/>
              </w:rPr>
              <w:t xml:space="preserve">in den </w:t>
            </w:r>
            <w:r w:rsidR="00024B42" w:rsidRPr="00022219">
              <w:rPr>
                <w:rFonts w:ascii="Arial Narrow" w:hAnsi="Arial Narrow" w:cs="Arial"/>
              </w:rPr>
              <w:t>Monatsverfahren: 1 Jahr und 3 Monate nach dem Monat, der abgerechnet wird</w:t>
            </w:r>
          </w:p>
          <w:p w:rsidR="00024B42" w:rsidRPr="00022219" w:rsidRDefault="00024B42" w:rsidP="005E40AF">
            <w:pPr>
              <w:numPr>
                <w:ilvl w:val="0"/>
                <w:numId w:val="31"/>
              </w:numPr>
              <w:spacing w:after="0" w:line="240" w:lineRule="auto"/>
              <w:ind w:left="227" w:hanging="227"/>
              <w:rPr>
                <w:rFonts w:ascii="Arial Narrow" w:hAnsi="Arial Narrow" w:cs="Arial"/>
              </w:rPr>
            </w:pPr>
            <w:r w:rsidRPr="00022219">
              <w:rPr>
                <w:rFonts w:ascii="Arial Narrow" w:hAnsi="Arial Narrow" w:cs="Arial"/>
              </w:rPr>
              <w:t xml:space="preserve">im rollierenden </w:t>
            </w:r>
            <w:r w:rsidR="00FE1A03" w:rsidRPr="00022219">
              <w:rPr>
                <w:rFonts w:ascii="Arial Narrow" w:hAnsi="Arial Narrow" w:cs="Arial"/>
              </w:rPr>
              <w:t xml:space="preserve">einzelkundenscharfen </w:t>
            </w:r>
            <w:r w:rsidR="00242F1F">
              <w:rPr>
                <w:rFonts w:ascii="Arial Narrow" w:hAnsi="Arial Narrow" w:cs="Arial"/>
              </w:rPr>
              <w:t>Verfahren,</w:t>
            </w:r>
            <w:r w:rsidRPr="00022219">
              <w:rPr>
                <w:rFonts w:ascii="Arial Narrow" w:hAnsi="Arial Narrow" w:cs="Arial"/>
              </w:rPr>
              <w:t xml:space="preserve"> getrennt von der Netznutzungsabrechnung: 3 Monate nach dem Monat, </w:t>
            </w:r>
            <w:r w:rsidR="00FE1A03" w:rsidRPr="00022219">
              <w:rPr>
                <w:rFonts w:ascii="Arial Narrow" w:hAnsi="Arial Narrow" w:cs="Arial"/>
              </w:rPr>
              <w:t xml:space="preserve">an </w:t>
            </w:r>
            <w:r w:rsidRPr="00022219">
              <w:rPr>
                <w:rFonts w:ascii="Arial Narrow" w:hAnsi="Arial Narrow" w:cs="Arial"/>
              </w:rPr>
              <w:t xml:space="preserve">dem </w:t>
            </w:r>
            <w:r w:rsidR="00FE1A03" w:rsidRPr="00022219">
              <w:rPr>
                <w:rFonts w:ascii="Arial Narrow" w:hAnsi="Arial Narrow" w:cs="Arial"/>
              </w:rPr>
              <w:t xml:space="preserve">die Ausspeisestelle </w:t>
            </w:r>
            <w:r w:rsidRPr="00022219">
              <w:rPr>
                <w:rFonts w:ascii="Arial Narrow" w:hAnsi="Arial Narrow" w:cs="Arial"/>
              </w:rPr>
              <w:t xml:space="preserve">abgelesen wurde. </w:t>
            </w:r>
          </w:p>
          <w:p w:rsidR="00024B42" w:rsidRPr="00022219" w:rsidRDefault="00024B42" w:rsidP="005E40AF">
            <w:pPr>
              <w:numPr>
                <w:ilvl w:val="0"/>
                <w:numId w:val="31"/>
              </w:numPr>
              <w:spacing w:after="0" w:line="240" w:lineRule="auto"/>
              <w:ind w:left="227" w:hanging="227"/>
              <w:rPr>
                <w:rFonts w:ascii="Arial Narrow" w:hAnsi="Arial Narrow" w:cs="Arial"/>
              </w:rPr>
            </w:pPr>
            <w:r w:rsidRPr="00022219">
              <w:rPr>
                <w:rFonts w:ascii="Arial Narrow" w:hAnsi="Arial Narrow" w:cs="Arial"/>
              </w:rPr>
              <w:t xml:space="preserve">im rollierenden </w:t>
            </w:r>
            <w:r w:rsidR="00FE1A03" w:rsidRPr="00022219">
              <w:rPr>
                <w:rFonts w:ascii="Arial Narrow" w:hAnsi="Arial Narrow" w:cs="Arial"/>
              </w:rPr>
              <w:t xml:space="preserve">einzelkundenscharfen </w:t>
            </w:r>
            <w:r w:rsidR="00242F1F">
              <w:rPr>
                <w:rFonts w:ascii="Arial Narrow" w:hAnsi="Arial Narrow" w:cs="Arial"/>
              </w:rPr>
              <w:t>Verfahren,</w:t>
            </w:r>
            <w:r w:rsidRPr="00022219">
              <w:rPr>
                <w:rFonts w:ascii="Arial Narrow" w:hAnsi="Arial Narrow" w:cs="Arial"/>
              </w:rPr>
              <w:t xml:space="preserve"> gemeinsam mit der Netznutzungsabrechnung: 28 Tage</w:t>
            </w:r>
            <w:r w:rsidR="00242F1F">
              <w:rPr>
                <w:rFonts w:ascii="Arial Narrow" w:hAnsi="Arial Narrow" w:cs="Arial"/>
              </w:rPr>
              <w:t>+</w:t>
            </w:r>
            <w:r w:rsidRPr="00022219">
              <w:rPr>
                <w:rFonts w:ascii="Arial Narrow" w:hAnsi="Arial Narrow" w:cs="Arial"/>
              </w:rPr>
              <w:t>10 WT nach dem Tag, an dem die Ausspeisestelle abgelesen wu</w:t>
            </w:r>
            <w:r w:rsidR="00242F1F">
              <w:rPr>
                <w:rFonts w:ascii="Arial Narrow" w:hAnsi="Arial Narrow" w:cs="Arial"/>
              </w:rPr>
              <w:t>r</w:t>
            </w:r>
            <w:r w:rsidRPr="00022219">
              <w:rPr>
                <w:rFonts w:ascii="Arial Narrow" w:hAnsi="Arial Narrow" w:cs="Arial"/>
              </w:rPr>
              <w:t>de</w:t>
            </w:r>
          </w:p>
        </w:tc>
      </w:tr>
      <w:tr w:rsidR="00024B42" w:rsidRPr="00022219" w:rsidTr="00242F1F">
        <w:trPr>
          <w:trHeight w:val="130"/>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 xml:space="preserve">Vorbedingung </w:t>
            </w:r>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01189" w:rsidRPr="00022219" w:rsidRDefault="00001189" w:rsidP="005E40AF">
            <w:pPr>
              <w:numPr>
                <w:ilvl w:val="0"/>
                <w:numId w:val="31"/>
              </w:numPr>
              <w:tabs>
                <w:tab w:val="clear" w:pos="720"/>
                <w:tab w:val="num" w:pos="282"/>
              </w:tabs>
              <w:spacing w:after="0" w:line="240" w:lineRule="auto"/>
              <w:ind w:left="282" w:hanging="282"/>
              <w:rPr>
                <w:rFonts w:ascii="Arial Narrow" w:hAnsi="Arial Narrow" w:cs="Arial"/>
              </w:rPr>
            </w:pPr>
            <w:r w:rsidRPr="00022219">
              <w:rPr>
                <w:rFonts w:ascii="Arial Narrow" w:hAnsi="Arial Narrow" w:cs="Arial"/>
              </w:rPr>
              <w:t>Unter-Usecase „SLP Allokation“ ist durchgeführt</w:t>
            </w:r>
          </w:p>
          <w:p w:rsidR="00024B42" w:rsidRPr="00022219" w:rsidRDefault="00024B42" w:rsidP="005E40AF">
            <w:pPr>
              <w:numPr>
                <w:ilvl w:val="0"/>
                <w:numId w:val="31"/>
              </w:numPr>
              <w:tabs>
                <w:tab w:val="clear" w:pos="720"/>
                <w:tab w:val="num" w:pos="282"/>
              </w:tabs>
              <w:spacing w:after="0" w:line="240" w:lineRule="auto"/>
              <w:ind w:left="282" w:hanging="282"/>
              <w:rPr>
                <w:rFonts w:ascii="Arial Narrow" w:hAnsi="Arial Narrow" w:cs="Arial"/>
              </w:rPr>
            </w:pPr>
            <w:r w:rsidRPr="00022219">
              <w:rPr>
                <w:rFonts w:ascii="Arial Narrow" w:hAnsi="Arial Narrow" w:cs="Arial"/>
              </w:rPr>
              <w:t>SLP-Allokation und Netznutzungsmenge liegt im aggregierten MMM-Verfahren transportkundenscharf vor</w:t>
            </w:r>
          </w:p>
          <w:p w:rsidR="00024B42" w:rsidRPr="00022219" w:rsidRDefault="00024B42" w:rsidP="005E40AF">
            <w:pPr>
              <w:numPr>
                <w:ilvl w:val="0"/>
                <w:numId w:val="31"/>
              </w:numPr>
              <w:tabs>
                <w:tab w:val="clear" w:pos="720"/>
                <w:tab w:val="num" w:pos="282"/>
              </w:tabs>
              <w:spacing w:after="0" w:line="240" w:lineRule="auto"/>
              <w:ind w:left="282" w:hanging="282"/>
              <w:rPr>
                <w:rFonts w:ascii="Arial Narrow" w:hAnsi="Arial Narrow" w:cs="Arial"/>
              </w:rPr>
            </w:pPr>
            <w:r w:rsidRPr="00022219">
              <w:rPr>
                <w:rFonts w:ascii="Arial Narrow" w:hAnsi="Arial Narrow" w:cs="Arial"/>
              </w:rPr>
              <w:t xml:space="preserve">SLP-Allokation und Netznutzungsmenge liegt </w:t>
            </w:r>
            <w:r w:rsidR="00FE1A03" w:rsidRPr="00022219">
              <w:rPr>
                <w:rFonts w:ascii="Arial Narrow" w:hAnsi="Arial Narrow" w:cs="Arial"/>
              </w:rPr>
              <w:t xml:space="preserve">in den </w:t>
            </w:r>
            <w:r w:rsidRPr="00022219">
              <w:rPr>
                <w:rFonts w:ascii="Arial Narrow" w:hAnsi="Arial Narrow" w:cs="Arial"/>
              </w:rPr>
              <w:t>einzelkundescharfen MMM-Verfahren einzelkundenscharf vor</w:t>
            </w:r>
          </w:p>
          <w:p w:rsidR="005960B0" w:rsidRPr="00022219" w:rsidRDefault="00024B42" w:rsidP="005E40AF">
            <w:pPr>
              <w:numPr>
                <w:ilvl w:val="0"/>
                <w:numId w:val="31"/>
              </w:numPr>
              <w:tabs>
                <w:tab w:val="clear" w:pos="720"/>
                <w:tab w:val="num" w:pos="282"/>
              </w:tabs>
              <w:spacing w:after="0" w:line="240" w:lineRule="auto"/>
              <w:ind w:left="282" w:hanging="282"/>
              <w:rPr>
                <w:rFonts w:ascii="Arial Narrow" w:hAnsi="Arial Narrow" w:cs="Arial"/>
              </w:rPr>
            </w:pPr>
            <w:r w:rsidRPr="00022219">
              <w:rPr>
                <w:rFonts w:ascii="Arial Narrow" w:hAnsi="Arial Narrow" w:cs="Arial"/>
              </w:rPr>
              <w:t xml:space="preserve">SLP-Mehr- oder Mindermengen sind berechnet. </w:t>
            </w:r>
            <w:r w:rsidR="00FE1A03" w:rsidRPr="00022219">
              <w:rPr>
                <w:rFonts w:ascii="Arial Narrow" w:hAnsi="Arial Narrow" w:cs="Arial"/>
              </w:rPr>
              <w:t xml:space="preserve">In den </w:t>
            </w:r>
            <w:r w:rsidRPr="00022219">
              <w:rPr>
                <w:rFonts w:ascii="Arial Narrow" w:hAnsi="Arial Narrow" w:cs="Arial"/>
              </w:rPr>
              <w:t xml:space="preserve">einzelkundenscharfen MMM-Verfahren je Zählpunkt und </w:t>
            </w:r>
            <w:r w:rsidR="00FE1A03" w:rsidRPr="00022219">
              <w:rPr>
                <w:rFonts w:ascii="Arial Narrow" w:hAnsi="Arial Narrow" w:cs="Arial"/>
              </w:rPr>
              <w:t xml:space="preserve">in den </w:t>
            </w:r>
            <w:r w:rsidRPr="00022219">
              <w:rPr>
                <w:rFonts w:ascii="Arial Narrow" w:hAnsi="Arial Narrow" w:cs="Arial"/>
              </w:rPr>
              <w:t>aggregierten Verfahren je TK und Marktgebiet</w:t>
            </w:r>
          </w:p>
        </w:tc>
      </w:tr>
      <w:tr w:rsidR="00024B42" w:rsidRPr="00022219" w:rsidTr="00242F1F">
        <w:trPr>
          <w:trHeight w:val="30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 xml:space="preserve">Nachbedingung </w:t>
            </w:r>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5E40AF">
            <w:pPr>
              <w:numPr>
                <w:ilvl w:val="0"/>
                <w:numId w:val="33"/>
              </w:numPr>
              <w:tabs>
                <w:tab w:val="clear" w:pos="360"/>
                <w:tab w:val="num" w:pos="282"/>
              </w:tabs>
              <w:spacing w:after="0" w:line="240" w:lineRule="auto"/>
              <w:ind w:left="282" w:hanging="282"/>
              <w:rPr>
                <w:rFonts w:ascii="Arial Narrow" w:hAnsi="Arial Narrow" w:cs="Arial"/>
              </w:rPr>
            </w:pPr>
          </w:p>
        </w:tc>
      </w:tr>
      <w:tr w:rsidR="00024B42" w:rsidRPr="00022219" w:rsidTr="00242F1F">
        <w:trPr>
          <w:trHeight w:val="270"/>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242F1F">
            <w:pPr>
              <w:spacing w:after="0" w:line="240" w:lineRule="auto"/>
              <w:rPr>
                <w:rFonts w:ascii="Arial Narrow" w:hAnsi="Arial Narrow" w:cs="Arial"/>
              </w:rPr>
            </w:pPr>
            <w:r w:rsidRPr="00022219">
              <w:rPr>
                <w:rFonts w:ascii="Arial Narrow" w:hAnsi="Arial Narrow" w:cs="Arial"/>
              </w:rPr>
              <w:t xml:space="preserve">Fehlerfall </w:t>
            </w:r>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024B42" w:rsidP="005E40AF">
            <w:pPr>
              <w:numPr>
                <w:ilvl w:val="0"/>
                <w:numId w:val="34"/>
              </w:numPr>
              <w:tabs>
                <w:tab w:val="clear" w:pos="720"/>
                <w:tab w:val="num" w:pos="282"/>
              </w:tabs>
              <w:spacing w:after="0" w:line="240" w:lineRule="auto"/>
              <w:ind w:hanging="720"/>
              <w:rPr>
                <w:rFonts w:ascii="Arial Narrow" w:hAnsi="Arial Narrow" w:cs="Arial"/>
              </w:rPr>
            </w:pPr>
            <w:r w:rsidRPr="00022219">
              <w:rPr>
                <w:rFonts w:ascii="Arial Narrow" w:hAnsi="Arial Narrow" w:cs="Arial"/>
              </w:rPr>
              <w:t xml:space="preserve">Fristüberschreitung </w:t>
            </w:r>
          </w:p>
          <w:p w:rsidR="00024B42" w:rsidRPr="00022219" w:rsidRDefault="00024B42" w:rsidP="005E40AF">
            <w:pPr>
              <w:numPr>
                <w:ilvl w:val="0"/>
                <w:numId w:val="34"/>
              </w:numPr>
              <w:tabs>
                <w:tab w:val="clear" w:pos="720"/>
                <w:tab w:val="num" w:pos="282"/>
              </w:tabs>
              <w:spacing w:after="0" w:line="240" w:lineRule="auto"/>
              <w:ind w:hanging="720"/>
              <w:rPr>
                <w:rFonts w:ascii="Arial Narrow" w:hAnsi="Arial Narrow" w:cs="Arial"/>
              </w:rPr>
            </w:pPr>
            <w:r w:rsidRPr="00022219">
              <w:rPr>
                <w:rFonts w:ascii="Arial Narrow" w:hAnsi="Arial Narrow" w:cs="Arial"/>
              </w:rPr>
              <w:t>Menge falsch berechnet</w:t>
            </w:r>
          </w:p>
          <w:p w:rsidR="00024B42" w:rsidRPr="00022219" w:rsidRDefault="00024B42" w:rsidP="005E40AF">
            <w:pPr>
              <w:numPr>
                <w:ilvl w:val="0"/>
                <w:numId w:val="34"/>
              </w:numPr>
              <w:tabs>
                <w:tab w:val="clear" w:pos="720"/>
                <w:tab w:val="num" w:pos="282"/>
              </w:tabs>
              <w:spacing w:after="0" w:line="240" w:lineRule="auto"/>
              <w:ind w:hanging="720"/>
              <w:rPr>
                <w:rFonts w:ascii="Arial Narrow" w:hAnsi="Arial Narrow" w:cs="Arial"/>
              </w:rPr>
            </w:pPr>
            <w:r w:rsidRPr="00022219">
              <w:rPr>
                <w:rFonts w:ascii="Arial Narrow" w:hAnsi="Arial Narrow" w:cs="Arial"/>
              </w:rPr>
              <w:t>Menge mit falschem Preis bewertet</w:t>
            </w:r>
          </w:p>
        </w:tc>
      </w:tr>
    </w:tbl>
    <w:p w:rsidR="00EE3A5C" w:rsidRDefault="00EE3A5C" w:rsidP="00EE3A5C"/>
    <w:p w:rsidR="00EE3A5C" w:rsidRDefault="00EE3A5C">
      <w:pPr>
        <w:spacing w:after="0" w:line="240" w:lineRule="auto"/>
        <w:rPr>
          <w:ins w:id="4485" w:author="Micha Elies" w:date="2015-06-29T11:04:00Z"/>
        </w:rPr>
      </w:pPr>
      <w:ins w:id="4486" w:author="Micha Elies" w:date="2015-06-29T11:04:00Z">
        <w:r>
          <w:br w:type="page"/>
        </w:r>
      </w:ins>
    </w:p>
    <w:p w:rsidR="00024B42" w:rsidRPr="00022219" w:rsidRDefault="00024B42" w:rsidP="004A5FBC">
      <w:pPr>
        <w:pStyle w:val="berschrift3"/>
      </w:pPr>
      <w:bookmarkStart w:id="4487" w:name="_Toc412663312"/>
      <w:bookmarkStart w:id="4488" w:name="_Toc391625922"/>
      <w:r w:rsidRPr="00022219">
        <w:t xml:space="preserve">Sequenzdiagramm </w:t>
      </w:r>
      <w:r w:rsidR="00D01D98" w:rsidRPr="00022219">
        <w:t>Unter-</w:t>
      </w:r>
      <w:r w:rsidR="004D69A2" w:rsidRPr="00022219">
        <w:t>Usecase</w:t>
      </w:r>
      <w:r w:rsidRPr="00022219">
        <w:t xml:space="preserve"> </w:t>
      </w:r>
      <w:r w:rsidR="00514E41" w:rsidRPr="00022219">
        <w:t>„</w:t>
      </w:r>
      <w:r w:rsidRPr="00022219">
        <w:t>SLP Mehr-/Mindermengenabrechnung zwischen NB und TK</w:t>
      </w:r>
      <w:ins w:id="4489" w:author="Micha Elies" w:date="2015-06-29T11:04:00Z">
        <w:r w:rsidR="00EE3A5C">
          <w:t xml:space="preserve"> bis 3</w:t>
        </w:r>
        <w:r w:rsidR="00FF5304">
          <w:t>1</w:t>
        </w:r>
        <w:r w:rsidR="009E1F49">
          <w:t xml:space="preserve">. März </w:t>
        </w:r>
        <w:r w:rsidR="00EE3A5C">
          <w:t>2016</w:t>
        </w:r>
      </w:ins>
      <w:r w:rsidR="00514E41" w:rsidRPr="00022219">
        <w:t>“</w:t>
      </w:r>
      <w:r w:rsidR="00A7648F" w:rsidRPr="00022219">
        <w:t xml:space="preserve"> (A29)</w:t>
      </w:r>
      <w:bookmarkEnd w:id="4487"/>
      <w:bookmarkEnd w:id="4488"/>
    </w:p>
    <w:p w:rsidR="00DA373D" w:rsidRPr="00022219" w:rsidRDefault="00DA373D" w:rsidP="00DA373D"/>
    <w:p w:rsidR="00024B42" w:rsidRPr="00022219" w:rsidRDefault="00E841AF" w:rsidP="00024B42">
      <w:pPr>
        <w:spacing w:before="240"/>
      </w:pPr>
      <w:r w:rsidRPr="00022219">
        <w:rPr>
          <w:noProof/>
        </w:rPr>
        <w:drawing>
          <wp:inline distT="0" distB="0" distL="0" distR="0">
            <wp:extent cx="3514725" cy="3935730"/>
            <wp:effectExtent l="19050" t="0" r="9525" b="0"/>
            <wp:docPr id="20649"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cstate="print"/>
                    <a:srcRect/>
                    <a:stretch>
                      <a:fillRect/>
                    </a:stretch>
                  </pic:blipFill>
                  <pic:spPr bwMode="auto">
                    <a:xfrm>
                      <a:off x="0" y="0"/>
                      <a:ext cx="3514725" cy="3935730"/>
                    </a:xfrm>
                    <a:prstGeom prst="rect">
                      <a:avLst/>
                    </a:prstGeom>
                    <a:noFill/>
                    <a:ln w="9525">
                      <a:noFill/>
                      <a:miter lim="800000"/>
                      <a:headEnd/>
                      <a:tailEnd/>
                    </a:ln>
                  </pic:spPr>
                </pic:pic>
              </a:graphicData>
            </a:graphic>
          </wp:inline>
        </w:drawing>
      </w:r>
    </w:p>
    <w:p w:rsidR="00DA373D" w:rsidRPr="00022219" w:rsidRDefault="00DA373D" w:rsidP="00024B42">
      <w:pPr>
        <w:spacing w:before="240"/>
      </w:pPr>
      <w:r w:rsidRPr="00022219">
        <w:br w:type="page"/>
      </w:r>
    </w:p>
    <w:tbl>
      <w:tblPr>
        <w:tblW w:w="507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
        <w:gridCol w:w="582"/>
        <w:gridCol w:w="2766"/>
        <w:gridCol w:w="1257"/>
        <w:gridCol w:w="1117"/>
        <w:gridCol w:w="2656"/>
      </w:tblGrid>
      <w:tr w:rsidR="00024B42" w:rsidRPr="00022219" w:rsidTr="00001189">
        <w:trPr>
          <w:tblHeader/>
        </w:trPr>
        <w:tc>
          <w:tcPr>
            <w:tcW w:w="567" w:type="dxa"/>
            <w:shd w:val="pct10" w:color="auto" w:fill="auto"/>
          </w:tcPr>
          <w:p w:rsidR="00024B42" w:rsidRPr="00022219" w:rsidRDefault="00024B42" w:rsidP="00024B42">
            <w:pPr>
              <w:pStyle w:val="Tabellentextquerfett"/>
              <w:jc w:val="center"/>
              <w:rPr>
                <w:rFonts w:ascii="Arial Narrow" w:hAnsi="Arial Narrow" w:cs="Arial"/>
              </w:rPr>
            </w:pPr>
            <w:r w:rsidRPr="00022219">
              <w:rPr>
                <w:rFonts w:ascii="Arial Narrow" w:hAnsi="Arial Narrow" w:cs="Arial"/>
              </w:rPr>
              <w:t>Nr.</w:t>
            </w:r>
          </w:p>
        </w:tc>
        <w:tc>
          <w:tcPr>
            <w:tcW w:w="411" w:type="dxa"/>
            <w:shd w:val="pct10" w:color="auto" w:fill="auto"/>
          </w:tcPr>
          <w:p w:rsidR="00024B42" w:rsidRPr="00022219" w:rsidRDefault="00024B42" w:rsidP="00024B42">
            <w:pPr>
              <w:pStyle w:val="Tabellentextquerfett"/>
              <w:jc w:val="center"/>
              <w:rPr>
                <w:rFonts w:ascii="Arial Narrow" w:hAnsi="Arial Narrow" w:cs="Arial"/>
              </w:rPr>
            </w:pPr>
            <w:r w:rsidRPr="00022219">
              <w:rPr>
                <w:rFonts w:ascii="Arial Narrow" w:hAnsi="Arial Narrow" w:cs="Arial"/>
              </w:rPr>
              <w:t>von</w:t>
            </w:r>
          </w:p>
        </w:tc>
        <w:tc>
          <w:tcPr>
            <w:tcW w:w="582" w:type="dxa"/>
            <w:shd w:val="pct10" w:color="auto" w:fill="auto"/>
          </w:tcPr>
          <w:p w:rsidR="00024B42" w:rsidRPr="00022219" w:rsidRDefault="00024B42" w:rsidP="00024B42">
            <w:pPr>
              <w:pStyle w:val="Tabellentextquerfett"/>
              <w:jc w:val="center"/>
              <w:rPr>
                <w:rFonts w:ascii="Arial Narrow" w:hAnsi="Arial Narrow" w:cs="Arial"/>
              </w:rPr>
            </w:pPr>
            <w:r w:rsidRPr="00022219">
              <w:rPr>
                <w:rFonts w:ascii="Arial Narrow" w:hAnsi="Arial Narrow" w:cs="Arial"/>
              </w:rPr>
              <w:t>an</w:t>
            </w:r>
          </w:p>
        </w:tc>
        <w:tc>
          <w:tcPr>
            <w:tcW w:w="2766" w:type="dxa"/>
            <w:shd w:val="pct10" w:color="auto" w:fill="auto"/>
          </w:tcPr>
          <w:p w:rsidR="00024B42" w:rsidRPr="00022219" w:rsidRDefault="00024B42" w:rsidP="00024B42">
            <w:pPr>
              <w:pStyle w:val="Tabellentextquerfett"/>
              <w:jc w:val="center"/>
              <w:rPr>
                <w:rFonts w:ascii="Arial Narrow" w:hAnsi="Arial Narrow" w:cs="Arial"/>
              </w:rPr>
            </w:pPr>
            <w:r w:rsidRPr="00022219">
              <w:rPr>
                <w:rFonts w:ascii="Arial Narrow" w:hAnsi="Arial Narrow" w:cs="Arial"/>
              </w:rPr>
              <w:t>Beschreibung des Prozessschrittes</w:t>
            </w:r>
          </w:p>
        </w:tc>
        <w:tc>
          <w:tcPr>
            <w:tcW w:w="1257" w:type="dxa"/>
            <w:shd w:val="pct10" w:color="auto" w:fill="auto"/>
          </w:tcPr>
          <w:p w:rsidR="00024B42" w:rsidRPr="00022219" w:rsidRDefault="00024B42" w:rsidP="00024B42">
            <w:pPr>
              <w:pStyle w:val="Tabellentextquerfett"/>
              <w:jc w:val="center"/>
              <w:rPr>
                <w:rFonts w:ascii="Arial Narrow" w:hAnsi="Arial Narrow" w:cs="Arial"/>
              </w:rPr>
            </w:pPr>
            <w:r w:rsidRPr="00022219">
              <w:rPr>
                <w:rFonts w:ascii="Arial Narrow" w:hAnsi="Arial Narrow" w:cs="Arial"/>
              </w:rPr>
              <w:t>Frist</w:t>
            </w:r>
          </w:p>
        </w:tc>
        <w:tc>
          <w:tcPr>
            <w:tcW w:w="1117" w:type="dxa"/>
            <w:shd w:val="pct10" w:color="auto" w:fill="auto"/>
          </w:tcPr>
          <w:p w:rsidR="00024B42" w:rsidRPr="00022219" w:rsidRDefault="00024B42" w:rsidP="00024B42">
            <w:pPr>
              <w:pStyle w:val="Tabellentextquerfett"/>
              <w:jc w:val="center"/>
              <w:rPr>
                <w:rFonts w:ascii="Arial Narrow" w:hAnsi="Arial Narrow" w:cs="Arial"/>
              </w:rPr>
            </w:pPr>
            <w:r w:rsidRPr="00022219">
              <w:rPr>
                <w:rFonts w:ascii="Arial Narrow" w:hAnsi="Arial Narrow" w:cs="Arial"/>
              </w:rPr>
              <w:t>Format</w:t>
            </w:r>
          </w:p>
        </w:tc>
        <w:tc>
          <w:tcPr>
            <w:tcW w:w="2656" w:type="dxa"/>
            <w:shd w:val="pct10" w:color="auto" w:fill="auto"/>
          </w:tcPr>
          <w:p w:rsidR="00024B42" w:rsidRPr="00022219" w:rsidRDefault="00024B42" w:rsidP="00024B42">
            <w:pPr>
              <w:pStyle w:val="Tabellentextquerfett"/>
              <w:jc w:val="center"/>
              <w:rPr>
                <w:rFonts w:ascii="Arial Narrow" w:hAnsi="Arial Narrow" w:cs="Arial"/>
              </w:rPr>
            </w:pPr>
            <w:r w:rsidRPr="00022219">
              <w:rPr>
                <w:rFonts w:ascii="Arial Narrow" w:hAnsi="Arial Narrow" w:cs="Arial"/>
              </w:rPr>
              <w:t>Anmerkungen/ Bedingungen</w:t>
            </w:r>
          </w:p>
        </w:tc>
      </w:tr>
      <w:tr w:rsidR="00024B42" w:rsidRPr="00022219" w:rsidTr="00001189">
        <w:trPr>
          <w:trHeight w:val="152"/>
        </w:trPr>
        <w:tc>
          <w:tcPr>
            <w:tcW w:w="567" w:type="dxa"/>
            <w:tcMar>
              <w:top w:w="28" w:type="dxa"/>
              <w:bottom w:w="28" w:type="dxa"/>
            </w:tcMar>
          </w:tcPr>
          <w:p w:rsidR="00024B42" w:rsidRPr="00022219" w:rsidRDefault="00024B42" w:rsidP="00024B42">
            <w:pPr>
              <w:spacing w:after="0"/>
              <w:rPr>
                <w:rFonts w:ascii="Arial Narrow" w:hAnsi="Arial Narrow"/>
              </w:rPr>
            </w:pPr>
            <w:r w:rsidRPr="00022219">
              <w:rPr>
                <w:rFonts w:ascii="Arial Narrow" w:hAnsi="Arial Narrow"/>
              </w:rPr>
              <w:t>A1</w:t>
            </w:r>
            <w:r w:rsidR="00001189" w:rsidRPr="00022219">
              <w:rPr>
                <w:rFonts w:ascii="Arial Narrow" w:hAnsi="Arial Narrow"/>
              </w:rPr>
              <w:t>0</w:t>
            </w:r>
          </w:p>
        </w:tc>
        <w:tc>
          <w:tcPr>
            <w:tcW w:w="411" w:type="dxa"/>
            <w:tcMar>
              <w:top w:w="28" w:type="dxa"/>
              <w:bottom w:w="28" w:type="dxa"/>
            </w:tcMar>
          </w:tcPr>
          <w:p w:rsidR="00024B42" w:rsidRPr="00022219" w:rsidRDefault="00024B42" w:rsidP="00024B42">
            <w:pPr>
              <w:spacing w:after="0"/>
              <w:rPr>
                <w:rFonts w:ascii="Arial Narrow" w:hAnsi="Arial Narrow"/>
              </w:rPr>
            </w:pPr>
          </w:p>
        </w:tc>
        <w:tc>
          <w:tcPr>
            <w:tcW w:w="582" w:type="dxa"/>
            <w:tcMar>
              <w:top w:w="28" w:type="dxa"/>
              <w:bottom w:w="28" w:type="dxa"/>
            </w:tcMar>
          </w:tcPr>
          <w:p w:rsidR="00024B42" w:rsidRPr="00022219" w:rsidRDefault="00024B42" w:rsidP="00024B42">
            <w:pPr>
              <w:spacing w:after="0"/>
              <w:rPr>
                <w:rFonts w:ascii="Arial Narrow" w:hAnsi="Arial Narrow"/>
              </w:rPr>
            </w:pPr>
          </w:p>
        </w:tc>
        <w:tc>
          <w:tcPr>
            <w:tcW w:w="2766" w:type="dxa"/>
            <w:tcMar>
              <w:top w:w="28" w:type="dxa"/>
              <w:bottom w:w="28" w:type="dxa"/>
            </w:tcMar>
          </w:tcPr>
          <w:p w:rsidR="00024B42" w:rsidRPr="00022219" w:rsidRDefault="002854A6" w:rsidP="00024B42">
            <w:pPr>
              <w:spacing w:after="0"/>
              <w:rPr>
                <w:rFonts w:ascii="Arial Narrow" w:hAnsi="Arial Narrow"/>
              </w:rPr>
            </w:pPr>
            <w:r w:rsidRPr="00022219">
              <w:rPr>
                <w:rFonts w:ascii="Arial Narrow" w:hAnsi="Arial Narrow"/>
              </w:rPr>
              <w:t>Unter-</w:t>
            </w:r>
            <w:r w:rsidR="00AA6848" w:rsidRPr="00022219">
              <w:rPr>
                <w:rFonts w:ascii="Arial Narrow" w:hAnsi="Arial Narrow"/>
              </w:rPr>
              <w:t>Usecase</w:t>
            </w:r>
            <w:r w:rsidR="00024B42" w:rsidRPr="00022219">
              <w:rPr>
                <w:rFonts w:ascii="Arial Narrow" w:hAnsi="Arial Narrow"/>
              </w:rPr>
              <w:t xml:space="preserve"> „SLP-Allokation“</w:t>
            </w:r>
          </w:p>
        </w:tc>
        <w:tc>
          <w:tcPr>
            <w:tcW w:w="1257" w:type="dxa"/>
            <w:tcMar>
              <w:top w:w="28" w:type="dxa"/>
              <w:bottom w:w="28" w:type="dxa"/>
            </w:tcMar>
          </w:tcPr>
          <w:p w:rsidR="00024B42" w:rsidRPr="00022219" w:rsidRDefault="00024B42" w:rsidP="00024B42">
            <w:pPr>
              <w:spacing w:after="0"/>
              <w:rPr>
                <w:rFonts w:ascii="Arial Narrow" w:hAnsi="Arial Narrow"/>
              </w:rPr>
            </w:pPr>
          </w:p>
        </w:tc>
        <w:tc>
          <w:tcPr>
            <w:tcW w:w="1117" w:type="dxa"/>
            <w:tcMar>
              <w:top w:w="28" w:type="dxa"/>
              <w:bottom w:w="28" w:type="dxa"/>
            </w:tcMar>
          </w:tcPr>
          <w:p w:rsidR="00024B42" w:rsidRPr="00022219" w:rsidRDefault="00024B42" w:rsidP="00024B42">
            <w:pPr>
              <w:spacing w:after="0"/>
              <w:rPr>
                <w:rFonts w:ascii="Arial Narrow" w:hAnsi="Arial Narrow"/>
              </w:rPr>
            </w:pPr>
          </w:p>
        </w:tc>
        <w:tc>
          <w:tcPr>
            <w:tcW w:w="2656" w:type="dxa"/>
            <w:tcMar>
              <w:top w:w="28" w:type="dxa"/>
              <w:bottom w:w="28" w:type="dxa"/>
            </w:tcMar>
          </w:tcPr>
          <w:p w:rsidR="00024B42" w:rsidRPr="00022219" w:rsidRDefault="00024B42" w:rsidP="00024B42">
            <w:pPr>
              <w:spacing w:after="0"/>
              <w:rPr>
                <w:rFonts w:ascii="Arial Narrow" w:hAnsi="Arial Narrow"/>
              </w:rPr>
            </w:pPr>
          </w:p>
        </w:tc>
      </w:tr>
      <w:tr w:rsidR="00024B42" w:rsidRPr="00022219" w:rsidTr="00001189">
        <w:trPr>
          <w:trHeight w:val="228"/>
        </w:trPr>
        <w:tc>
          <w:tcPr>
            <w:tcW w:w="567" w:type="dxa"/>
            <w:tcMar>
              <w:top w:w="28" w:type="dxa"/>
              <w:bottom w:w="28" w:type="dxa"/>
            </w:tcMar>
          </w:tcPr>
          <w:p w:rsidR="00024B42" w:rsidRPr="00022219" w:rsidRDefault="00001189" w:rsidP="00024B42">
            <w:pPr>
              <w:spacing w:after="0"/>
              <w:rPr>
                <w:rFonts w:ascii="Arial Narrow" w:hAnsi="Arial Narrow"/>
              </w:rPr>
            </w:pPr>
            <w:r w:rsidRPr="00022219">
              <w:rPr>
                <w:rFonts w:ascii="Arial Narrow" w:hAnsi="Arial Narrow"/>
              </w:rPr>
              <w:t>A14</w:t>
            </w:r>
          </w:p>
        </w:tc>
        <w:tc>
          <w:tcPr>
            <w:tcW w:w="411" w:type="dxa"/>
            <w:tcMar>
              <w:top w:w="28" w:type="dxa"/>
              <w:bottom w:w="28" w:type="dxa"/>
            </w:tcMar>
          </w:tcPr>
          <w:p w:rsidR="00024B42" w:rsidRPr="00022219" w:rsidRDefault="00024B42" w:rsidP="00024B42">
            <w:pPr>
              <w:spacing w:after="0"/>
              <w:rPr>
                <w:rFonts w:ascii="Arial Narrow" w:hAnsi="Arial Narrow"/>
              </w:rPr>
            </w:pPr>
          </w:p>
        </w:tc>
        <w:tc>
          <w:tcPr>
            <w:tcW w:w="582" w:type="dxa"/>
            <w:tcMar>
              <w:top w:w="28" w:type="dxa"/>
              <w:bottom w:w="28" w:type="dxa"/>
            </w:tcMar>
          </w:tcPr>
          <w:p w:rsidR="00024B42" w:rsidRPr="00022219" w:rsidRDefault="00024B42" w:rsidP="00024B42">
            <w:pPr>
              <w:spacing w:after="0"/>
              <w:rPr>
                <w:rFonts w:ascii="Arial Narrow" w:hAnsi="Arial Narrow"/>
              </w:rPr>
            </w:pPr>
          </w:p>
        </w:tc>
        <w:tc>
          <w:tcPr>
            <w:tcW w:w="2766" w:type="dxa"/>
            <w:tcMar>
              <w:top w:w="28" w:type="dxa"/>
              <w:bottom w:w="28" w:type="dxa"/>
            </w:tcMar>
          </w:tcPr>
          <w:p w:rsidR="00024B42" w:rsidRPr="00022219" w:rsidRDefault="00AA6848" w:rsidP="00E841AF">
            <w:pPr>
              <w:spacing w:after="0"/>
              <w:rPr>
                <w:rFonts w:ascii="Arial Narrow" w:hAnsi="Arial Narrow"/>
              </w:rPr>
            </w:pPr>
            <w:r w:rsidRPr="00022219">
              <w:rPr>
                <w:rFonts w:ascii="Arial Narrow" w:hAnsi="Arial Narrow"/>
              </w:rPr>
              <w:t>Ggf. Usecase</w:t>
            </w:r>
            <w:r w:rsidR="00024B42" w:rsidRPr="00022219">
              <w:rPr>
                <w:rFonts w:ascii="Arial Narrow" w:hAnsi="Arial Narrow"/>
              </w:rPr>
              <w:t xml:space="preserve"> „SLP-</w:t>
            </w:r>
            <w:r w:rsidR="00E841AF" w:rsidRPr="00022219">
              <w:rPr>
                <w:rFonts w:ascii="Arial Narrow" w:hAnsi="Arial Narrow"/>
              </w:rPr>
              <w:t>Allokationsc</w:t>
            </w:r>
            <w:r w:rsidR="00024B42" w:rsidRPr="00022219">
              <w:rPr>
                <w:rFonts w:ascii="Arial Narrow" w:hAnsi="Arial Narrow"/>
              </w:rPr>
              <w:t>learing“</w:t>
            </w:r>
          </w:p>
        </w:tc>
        <w:tc>
          <w:tcPr>
            <w:tcW w:w="1257" w:type="dxa"/>
            <w:tcMar>
              <w:top w:w="28" w:type="dxa"/>
              <w:bottom w:w="28" w:type="dxa"/>
            </w:tcMar>
          </w:tcPr>
          <w:p w:rsidR="00024B42" w:rsidRPr="00022219" w:rsidRDefault="00024B42" w:rsidP="00024B42">
            <w:pPr>
              <w:spacing w:after="0"/>
              <w:rPr>
                <w:rFonts w:ascii="Arial Narrow" w:hAnsi="Arial Narrow"/>
              </w:rPr>
            </w:pPr>
          </w:p>
        </w:tc>
        <w:tc>
          <w:tcPr>
            <w:tcW w:w="1117" w:type="dxa"/>
            <w:tcMar>
              <w:top w:w="28" w:type="dxa"/>
              <w:bottom w:w="28" w:type="dxa"/>
            </w:tcMar>
          </w:tcPr>
          <w:p w:rsidR="00024B42" w:rsidRPr="00022219" w:rsidRDefault="00024B42" w:rsidP="00024B42">
            <w:pPr>
              <w:spacing w:after="0"/>
              <w:rPr>
                <w:rFonts w:ascii="Arial Narrow" w:hAnsi="Arial Narrow"/>
              </w:rPr>
            </w:pPr>
          </w:p>
        </w:tc>
        <w:tc>
          <w:tcPr>
            <w:tcW w:w="2656" w:type="dxa"/>
            <w:tcMar>
              <w:top w:w="28" w:type="dxa"/>
              <w:bottom w:w="28" w:type="dxa"/>
            </w:tcMar>
          </w:tcPr>
          <w:p w:rsidR="00024B42" w:rsidRPr="00022219" w:rsidRDefault="00024B42" w:rsidP="00024B42">
            <w:pPr>
              <w:spacing w:after="0"/>
              <w:rPr>
                <w:rFonts w:ascii="Arial Narrow" w:hAnsi="Arial Narrow"/>
              </w:rPr>
            </w:pPr>
          </w:p>
        </w:tc>
      </w:tr>
      <w:tr w:rsidR="00024B42" w:rsidRPr="00022219" w:rsidTr="00001189">
        <w:trPr>
          <w:trHeight w:val="488"/>
        </w:trPr>
        <w:tc>
          <w:tcPr>
            <w:tcW w:w="567"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1</w:t>
            </w:r>
          </w:p>
        </w:tc>
        <w:tc>
          <w:tcPr>
            <w:tcW w:w="411" w:type="dxa"/>
            <w:tcMar>
              <w:top w:w="28" w:type="dxa"/>
              <w:bottom w:w="28" w:type="dxa"/>
            </w:tcMar>
          </w:tcPr>
          <w:p w:rsidR="00024B42" w:rsidRPr="00022219" w:rsidRDefault="00024B42" w:rsidP="00024B42">
            <w:pPr>
              <w:spacing w:line="240" w:lineRule="auto"/>
              <w:rPr>
                <w:rFonts w:ascii="Arial Narrow" w:hAnsi="Arial Narrow"/>
              </w:rPr>
            </w:pPr>
            <w:r w:rsidRPr="00022219">
              <w:rPr>
                <w:rFonts w:ascii="Arial Narrow" w:hAnsi="Arial Narrow"/>
              </w:rPr>
              <w:t xml:space="preserve">NB </w:t>
            </w:r>
          </w:p>
        </w:tc>
        <w:tc>
          <w:tcPr>
            <w:tcW w:w="582" w:type="dxa"/>
            <w:tcMar>
              <w:top w:w="28" w:type="dxa"/>
              <w:bottom w:w="28" w:type="dxa"/>
            </w:tcMar>
          </w:tcPr>
          <w:p w:rsidR="00024B42" w:rsidRPr="00022219" w:rsidRDefault="00024B42" w:rsidP="00024B42">
            <w:pPr>
              <w:spacing w:line="240" w:lineRule="auto"/>
              <w:rPr>
                <w:rFonts w:ascii="Arial Narrow" w:hAnsi="Arial Narrow"/>
              </w:rPr>
            </w:pPr>
            <w:r w:rsidRPr="00022219">
              <w:rPr>
                <w:rFonts w:ascii="Arial Narrow" w:hAnsi="Arial Narrow"/>
              </w:rPr>
              <w:t>TK</w:t>
            </w:r>
          </w:p>
        </w:tc>
        <w:tc>
          <w:tcPr>
            <w:tcW w:w="2766" w:type="dxa"/>
            <w:tcMar>
              <w:top w:w="28" w:type="dxa"/>
              <w:bottom w:w="28" w:type="dxa"/>
            </w:tcMar>
          </w:tcPr>
          <w:p w:rsidR="00024B42" w:rsidRPr="00022219" w:rsidRDefault="00E841AF" w:rsidP="002854A6">
            <w:pPr>
              <w:spacing w:after="0" w:line="240" w:lineRule="auto"/>
              <w:rPr>
                <w:rFonts w:ascii="Arial Narrow" w:hAnsi="Arial Narrow"/>
                <w:b/>
                <w:bCs/>
              </w:rPr>
            </w:pPr>
            <w:r w:rsidRPr="00022219">
              <w:rPr>
                <w:rFonts w:ascii="Arial Narrow" w:hAnsi="Arial Narrow"/>
              </w:rPr>
              <w:t>Versand</w:t>
            </w:r>
            <w:r w:rsidR="00024B42" w:rsidRPr="00022219">
              <w:rPr>
                <w:rFonts w:ascii="Arial Narrow" w:hAnsi="Arial Narrow"/>
              </w:rPr>
              <w:t xml:space="preserve"> der Rechnung</w:t>
            </w:r>
            <w:r w:rsidR="002854A6" w:rsidRPr="00022219">
              <w:rPr>
                <w:rFonts w:ascii="Arial Narrow" w:hAnsi="Arial Narrow"/>
              </w:rPr>
              <w:t>/</w:t>
            </w:r>
            <w:r w:rsidR="00024B42" w:rsidRPr="00022219">
              <w:rPr>
                <w:rFonts w:ascii="Arial Narrow" w:hAnsi="Arial Narrow"/>
              </w:rPr>
              <w:t>Gutschrift je TK und Marktgebiet</w:t>
            </w:r>
          </w:p>
        </w:tc>
        <w:tc>
          <w:tcPr>
            <w:tcW w:w="1257" w:type="dxa"/>
            <w:tcMar>
              <w:top w:w="28" w:type="dxa"/>
              <w:bottom w:w="28" w:type="dxa"/>
            </w:tcMar>
          </w:tcPr>
          <w:p w:rsidR="00FE1A03" w:rsidRPr="00022219" w:rsidRDefault="00FE1A03" w:rsidP="00FE1A03">
            <w:pPr>
              <w:spacing w:after="0" w:line="240" w:lineRule="auto"/>
              <w:rPr>
                <w:rFonts w:ascii="Arial Narrow" w:hAnsi="Arial Narrow"/>
              </w:rPr>
            </w:pPr>
            <w:r w:rsidRPr="00022219">
              <w:rPr>
                <w:rFonts w:ascii="Arial Narrow" w:hAnsi="Arial Narrow"/>
              </w:rPr>
              <w:t>Stichtagsver</w:t>
            </w:r>
            <w:r w:rsidR="009076FF">
              <w:rPr>
                <w:rFonts w:ascii="Arial Narrow" w:hAnsi="Arial Narrow"/>
              </w:rPr>
              <w:t>-</w:t>
            </w:r>
            <w:r w:rsidRPr="00022219">
              <w:rPr>
                <w:rFonts w:ascii="Arial Narrow" w:hAnsi="Arial Narrow"/>
              </w:rPr>
              <w:t>fahren: bis spätestens 3 Monate nach dem Stichtag</w:t>
            </w:r>
          </w:p>
          <w:p w:rsidR="00FE1A03" w:rsidRPr="00022219" w:rsidRDefault="00FE1A03" w:rsidP="00FE1A03">
            <w:pPr>
              <w:spacing w:after="0" w:line="240" w:lineRule="auto"/>
              <w:rPr>
                <w:rFonts w:ascii="Arial Narrow" w:hAnsi="Arial Narrow"/>
              </w:rPr>
            </w:pPr>
          </w:p>
          <w:p w:rsidR="00FE1A03" w:rsidRPr="00022219" w:rsidRDefault="00FE1A03" w:rsidP="00FE1A03">
            <w:pPr>
              <w:spacing w:after="0" w:line="240" w:lineRule="auto"/>
              <w:rPr>
                <w:rFonts w:ascii="Arial Narrow" w:hAnsi="Arial Narrow"/>
              </w:rPr>
            </w:pPr>
            <w:r w:rsidRPr="00022219">
              <w:rPr>
                <w:rFonts w:ascii="Arial Narrow" w:hAnsi="Arial Narrow"/>
              </w:rPr>
              <w:t>Abgrenzungsverfahren: bis spätestens 3 Monate nach dem Stichtag der Abgrenzung</w:t>
            </w:r>
          </w:p>
          <w:p w:rsidR="00FE1A03" w:rsidRPr="00022219" w:rsidRDefault="00FE1A03" w:rsidP="00FE1A03">
            <w:pPr>
              <w:spacing w:after="0" w:line="240" w:lineRule="auto"/>
              <w:rPr>
                <w:rFonts w:ascii="Arial Narrow" w:hAnsi="Arial Narrow"/>
              </w:rPr>
            </w:pPr>
          </w:p>
          <w:p w:rsidR="00FE1A03" w:rsidRPr="00022219" w:rsidRDefault="00FE1A03" w:rsidP="00FE1A03">
            <w:pPr>
              <w:spacing w:after="0" w:line="240" w:lineRule="auto"/>
              <w:rPr>
                <w:rFonts w:ascii="Arial Narrow" w:hAnsi="Arial Narrow"/>
              </w:rPr>
            </w:pPr>
            <w:r w:rsidRPr="00022219">
              <w:rPr>
                <w:rFonts w:ascii="Arial Narrow" w:hAnsi="Arial Narrow"/>
              </w:rPr>
              <w:t>Monatsverfahren: bis spätestens 1 Jahr und 3 Monate nach dem Monat, der abgerechnet wird</w:t>
            </w:r>
          </w:p>
          <w:p w:rsidR="00FE1A03" w:rsidRPr="00022219" w:rsidRDefault="00FE1A03" w:rsidP="00FE1A03">
            <w:pPr>
              <w:spacing w:after="0" w:line="240" w:lineRule="auto"/>
              <w:rPr>
                <w:rFonts w:ascii="Arial Narrow" w:hAnsi="Arial Narrow"/>
              </w:rPr>
            </w:pPr>
          </w:p>
          <w:p w:rsidR="00FE1A03" w:rsidRPr="00022219" w:rsidRDefault="00FE1A03" w:rsidP="00FE1A03">
            <w:pPr>
              <w:spacing w:after="0" w:line="240" w:lineRule="auto"/>
              <w:rPr>
                <w:rFonts w:ascii="Arial Narrow" w:hAnsi="Arial Narrow"/>
              </w:rPr>
            </w:pPr>
            <w:r w:rsidRPr="00022219">
              <w:rPr>
                <w:rFonts w:ascii="Arial Narrow" w:hAnsi="Arial Narrow"/>
              </w:rPr>
              <w:t xml:space="preserve">rollierendes einzelkundenscharfes Verfahren: </w:t>
            </w:r>
          </w:p>
          <w:p w:rsidR="00FE1A03" w:rsidRPr="00022219" w:rsidRDefault="00FE1A03" w:rsidP="00FE1A03">
            <w:pPr>
              <w:spacing w:after="0" w:line="240" w:lineRule="auto"/>
              <w:rPr>
                <w:rFonts w:ascii="Arial Narrow" w:hAnsi="Arial Narrow"/>
              </w:rPr>
            </w:pPr>
            <w:r w:rsidRPr="00022219">
              <w:rPr>
                <w:rFonts w:ascii="Arial Narrow" w:hAnsi="Arial Narrow"/>
              </w:rPr>
              <w:t>1) bei gemeinsamer Abrechnung der Netznutzung bis spätestens 28 Tage + 10 WT nach dem Tag, an dem die Ausspeisestelle abgelesen wurde</w:t>
            </w:r>
          </w:p>
          <w:p w:rsidR="00FE1A03" w:rsidRPr="00022219" w:rsidRDefault="00FE1A03" w:rsidP="00FE1A03">
            <w:pPr>
              <w:spacing w:after="0" w:line="240" w:lineRule="auto"/>
              <w:rPr>
                <w:rFonts w:ascii="Arial Narrow" w:hAnsi="Arial Narrow"/>
              </w:rPr>
            </w:pPr>
            <w:r w:rsidRPr="00022219">
              <w:rPr>
                <w:rFonts w:ascii="Arial Narrow" w:hAnsi="Arial Narrow"/>
              </w:rPr>
              <w:t xml:space="preserve">2) bei separater Abrechnung </w:t>
            </w:r>
          </w:p>
          <w:p w:rsidR="00024B42" w:rsidRPr="00022219" w:rsidRDefault="00FE1A03" w:rsidP="00394755">
            <w:pPr>
              <w:spacing w:after="0" w:line="240" w:lineRule="auto"/>
              <w:rPr>
                <w:rFonts w:ascii="Arial Narrow" w:hAnsi="Arial Narrow"/>
              </w:rPr>
            </w:pPr>
            <w:r w:rsidRPr="00022219">
              <w:rPr>
                <w:rFonts w:ascii="Arial Narrow" w:hAnsi="Arial Narrow"/>
              </w:rPr>
              <w:t>bis spätestens 3 Monate nach dem Monat, an dem die Ausspeisestelle abgelesen wurde</w:t>
            </w:r>
          </w:p>
        </w:tc>
        <w:tc>
          <w:tcPr>
            <w:tcW w:w="1117" w:type="dxa"/>
            <w:tcMar>
              <w:top w:w="28" w:type="dxa"/>
              <w:bottom w:w="28" w:type="dxa"/>
            </w:tcMar>
          </w:tcPr>
          <w:p w:rsidR="00024B42" w:rsidRPr="00022219" w:rsidRDefault="00024B42" w:rsidP="00024B42">
            <w:pPr>
              <w:spacing w:line="240" w:lineRule="auto"/>
              <w:rPr>
                <w:rFonts w:ascii="Arial Narrow" w:hAnsi="Arial Narrow"/>
              </w:rPr>
            </w:pPr>
            <w:r w:rsidRPr="00022219">
              <w:rPr>
                <w:rFonts w:ascii="Arial Narrow" w:hAnsi="Arial Narrow"/>
              </w:rPr>
              <w:t>Papierform oder INVOIC</w:t>
            </w:r>
          </w:p>
        </w:tc>
        <w:tc>
          <w:tcPr>
            <w:tcW w:w="2656" w:type="dxa"/>
            <w:tcMar>
              <w:top w:w="28" w:type="dxa"/>
              <w:bottom w:w="28" w:type="dxa"/>
            </w:tcMar>
          </w:tcPr>
          <w:p w:rsidR="00024B42" w:rsidRPr="00022219" w:rsidRDefault="00024B42" w:rsidP="00024B42">
            <w:pPr>
              <w:spacing w:line="240" w:lineRule="auto"/>
              <w:rPr>
                <w:rFonts w:ascii="Arial Narrow" w:hAnsi="Arial Narrow"/>
              </w:rPr>
            </w:pPr>
            <w:r w:rsidRPr="00022219">
              <w:rPr>
                <w:rFonts w:ascii="Arial Narrow" w:hAnsi="Arial Narrow"/>
              </w:rPr>
              <w:t xml:space="preserve">Einzelkundenscharfe MMMA sind nur möglich, sofern Einzelkundenallokationen für den gesamten Zeitraum vorliegen. </w:t>
            </w:r>
          </w:p>
        </w:tc>
      </w:tr>
      <w:tr w:rsidR="00024B42" w:rsidRPr="00022219" w:rsidTr="00001189">
        <w:trPr>
          <w:trHeight w:val="459"/>
        </w:trPr>
        <w:tc>
          <w:tcPr>
            <w:tcW w:w="567"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2</w:t>
            </w:r>
          </w:p>
        </w:tc>
        <w:tc>
          <w:tcPr>
            <w:tcW w:w="411"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NB</w:t>
            </w:r>
          </w:p>
        </w:tc>
        <w:tc>
          <w:tcPr>
            <w:tcW w:w="582"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TK</w:t>
            </w:r>
          </w:p>
        </w:tc>
        <w:tc>
          <w:tcPr>
            <w:tcW w:w="2766"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Ggf</w:t>
            </w:r>
            <w:r w:rsidR="002854A6" w:rsidRPr="00022219">
              <w:rPr>
                <w:rFonts w:ascii="Arial Narrow" w:hAnsi="Arial Narrow"/>
              </w:rPr>
              <w:t>s</w:t>
            </w:r>
            <w:r w:rsidRPr="00022219">
              <w:rPr>
                <w:rFonts w:ascii="Arial Narrow" w:hAnsi="Arial Narrow"/>
              </w:rPr>
              <w:t>. Versand einzelkundenscharfe Allokationsmengen je MMM-Abrechnungszeitraum</w:t>
            </w:r>
          </w:p>
        </w:tc>
        <w:tc>
          <w:tcPr>
            <w:tcW w:w="1257"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Mit der MMM-Abrechnung</w:t>
            </w:r>
          </w:p>
        </w:tc>
        <w:tc>
          <w:tcPr>
            <w:tcW w:w="1117"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Excel</w:t>
            </w:r>
          </w:p>
        </w:tc>
        <w:tc>
          <w:tcPr>
            <w:tcW w:w="2656"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Nur bei einzelkundenscharfer MMM-Abrechnung</w:t>
            </w:r>
          </w:p>
        </w:tc>
      </w:tr>
      <w:tr w:rsidR="00024B42" w:rsidRPr="00022219" w:rsidTr="00001189">
        <w:trPr>
          <w:trHeight w:val="459"/>
        </w:trPr>
        <w:tc>
          <w:tcPr>
            <w:tcW w:w="567"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3</w:t>
            </w:r>
          </w:p>
        </w:tc>
        <w:tc>
          <w:tcPr>
            <w:tcW w:w="411"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NB</w:t>
            </w:r>
          </w:p>
        </w:tc>
        <w:tc>
          <w:tcPr>
            <w:tcW w:w="582"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TK</w:t>
            </w:r>
          </w:p>
        </w:tc>
        <w:tc>
          <w:tcPr>
            <w:tcW w:w="2766" w:type="dxa"/>
            <w:tcMar>
              <w:top w:w="28" w:type="dxa"/>
              <w:bottom w:w="28" w:type="dxa"/>
            </w:tcMar>
          </w:tcPr>
          <w:p w:rsidR="00024B42" w:rsidRPr="00022219" w:rsidRDefault="002854A6" w:rsidP="00024B42">
            <w:pPr>
              <w:spacing w:after="0" w:line="240" w:lineRule="auto"/>
              <w:rPr>
                <w:rFonts w:ascii="Arial Narrow" w:hAnsi="Arial Narrow"/>
                <w:b/>
                <w:bCs/>
              </w:rPr>
            </w:pPr>
            <w:r w:rsidRPr="00022219">
              <w:rPr>
                <w:rFonts w:ascii="Arial Narrow" w:hAnsi="Arial Narrow"/>
              </w:rPr>
              <w:t>Zahlung Gutschrift der Mehrmengen</w:t>
            </w:r>
          </w:p>
        </w:tc>
        <w:tc>
          <w:tcPr>
            <w:tcW w:w="1257"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Zahlung bis spät. 10 WT nach Versand der Gutschrift</w:t>
            </w:r>
            <w:r w:rsidRPr="00022219" w:rsidDel="00A22F31">
              <w:rPr>
                <w:rFonts w:ascii="Arial Narrow" w:hAnsi="Arial Narrow"/>
              </w:rPr>
              <w:t xml:space="preserve"> </w:t>
            </w:r>
          </w:p>
        </w:tc>
        <w:tc>
          <w:tcPr>
            <w:tcW w:w="1117" w:type="dxa"/>
            <w:tcMar>
              <w:top w:w="28" w:type="dxa"/>
              <w:bottom w:w="28" w:type="dxa"/>
            </w:tcMar>
          </w:tcPr>
          <w:p w:rsidR="00024B42" w:rsidRPr="00022219" w:rsidRDefault="00024B42" w:rsidP="00024B42">
            <w:pPr>
              <w:spacing w:after="0" w:line="240" w:lineRule="auto"/>
              <w:rPr>
                <w:rFonts w:ascii="Arial Narrow" w:hAnsi="Arial Narrow"/>
              </w:rPr>
            </w:pPr>
          </w:p>
        </w:tc>
        <w:tc>
          <w:tcPr>
            <w:tcW w:w="2656" w:type="dxa"/>
            <w:tcMar>
              <w:top w:w="28" w:type="dxa"/>
              <w:bottom w:w="28" w:type="dxa"/>
            </w:tcMar>
          </w:tcPr>
          <w:p w:rsidR="00024B42" w:rsidRPr="00022219" w:rsidRDefault="00024B42" w:rsidP="00024B42">
            <w:pPr>
              <w:spacing w:after="0" w:line="240" w:lineRule="auto"/>
              <w:rPr>
                <w:rFonts w:ascii="Arial Narrow" w:hAnsi="Arial Narrow"/>
              </w:rPr>
            </w:pPr>
          </w:p>
        </w:tc>
      </w:tr>
      <w:tr w:rsidR="00024B42" w:rsidRPr="00022219" w:rsidTr="00001189">
        <w:trPr>
          <w:trHeight w:val="459"/>
        </w:trPr>
        <w:tc>
          <w:tcPr>
            <w:tcW w:w="567"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4</w:t>
            </w:r>
          </w:p>
        </w:tc>
        <w:tc>
          <w:tcPr>
            <w:tcW w:w="411"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TK</w:t>
            </w:r>
          </w:p>
        </w:tc>
        <w:tc>
          <w:tcPr>
            <w:tcW w:w="582"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NB</w:t>
            </w:r>
          </w:p>
        </w:tc>
        <w:tc>
          <w:tcPr>
            <w:tcW w:w="2766" w:type="dxa"/>
            <w:tcMar>
              <w:top w:w="28" w:type="dxa"/>
              <w:bottom w:w="28" w:type="dxa"/>
            </w:tcMar>
          </w:tcPr>
          <w:p w:rsidR="00024B42" w:rsidRPr="00022219" w:rsidRDefault="0075633F" w:rsidP="00024B42">
            <w:pPr>
              <w:spacing w:after="0" w:line="240" w:lineRule="auto"/>
              <w:rPr>
                <w:rFonts w:ascii="Arial Narrow" w:hAnsi="Arial Narrow"/>
                <w:b/>
                <w:bCs/>
              </w:rPr>
            </w:pPr>
            <w:r w:rsidRPr="00022219">
              <w:rPr>
                <w:rFonts w:ascii="Arial Narrow" w:hAnsi="Arial Narrow"/>
              </w:rPr>
              <w:t>Zahlung der Mindermengenrechnung</w:t>
            </w:r>
          </w:p>
        </w:tc>
        <w:tc>
          <w:tcPr>
            <w:tcW w:w="1257" w:type="dxa"/>
            <w:tcMar>
              <w:top w:w="28" w:type="dxa"/>
              <w:bottom w:w="28" w:type="dxa"/>
            </w:tcMar>
          </w:tcPr>
          <w:p w:rsidR="00024B42" w:rsidRPr="00022219" w:rsidRDefault="00024B42" w:rsidP="00024B42">
            <w:pPr>
              <w:spacing w:after="0" w:line="240" w:lineRule="auto"/>
              <w:rPr>
                <w:rFonts w:ascii="Arial Narrow" w:hAnsi="Arial Narrow"/>
              </w:rPr>
            </w:pPr>
            <w:r w:rsidRPr="00022219">
              <w:rPr>
                <w:rFonts w:ascii="Arial Narrow" w:hAnsi="Arial Narrow"/>
                <w:lang w:bidi="kn-IN"/>
              </w:rPr>
              <w:t>Bis spät. zum 10. WT nach Eingang der Rechnung.</w:t>
            </w:r>
            <w:r w:rsidRPr="00022219">
              <w:rPr>
                <w:rFonts w:ascii="Arial Narrow" w:hAnsi="Arial Narrow"/>
              </w:rPr>
              <w:t xml:space="preserve"> </w:t>
            </w:r>
          </w:p>
        </w:tc>
        <w:tc>
          <w:tcPr>
            <w:tcW w:w="1117" w:type="dxa"/>
            <w:tcMar>
              <w:top w:w="28" w:type="dxa"/>
              <w:bottom w:w="28" w:type="dxa"/>
            </w:tcMar>
          </w:tcPr>
          <w:p w:rsidR="00024B42" w:rsidRPr="00022219" w:rsidRDefault="00024B42" w:rsidP="00024B42">
            <w:pPr>
              <w:spacing w:after="0" w:line="240" w:lineRule="auto"/>
              <w:rPr>
                <w:rFonts w:ascii="Arial Narrow" w:hAnsi="Arial Narrow"/>
              </w:rPr>
            </w:pPr>
          </w:p>
        </w:tc>
        <w:tc>
          <w:tcPr>
            <w:tcW w:w="2656" w:type="dxa"/>
            <w:tcMar>
              <w:top w:w="28" w:type="dxa"/>
              <w:bottom w:w="28" w:type="dxa"/>
            </w:tcMar>
          </w:tcPr>
          <w:p w:rsidR="00024B42" w:rsidRPr="00022219" w:rsidRDefault="00024B42" w:rsidP="00024B42">
            <w:pPr>
              <w:spacing w:after="0" w:line="240" w:lineRule="auto"/>
              <w:rPr>
                <w:rFonts w:ascii="Arial Narrow" w:hAnsi="Arial Narrow"/>
              </w:rPr>
            </w:pPr>
          </w:p>
        </w:tc>
      </w:tr>
    </w:tbl>
    <w:p w:rsidR="00024B42" w:rsidRPr="00022219" w:rsidRDefault="00024B42" w:rsidP="00024B42">
      <w:pPr>
        <w:spacing w:after="0"/>
        <w:rPr>
          <w:rFonts w:ascii="Arial Narrow" w:hAnsi="Arial Narrow" w:cs="Arial"/>
        </w:rPr>
      </w:pPr>
      <w:r w:rsidRPr="00022219">
        <w:rPr>
          <w:rFonts w:ascii="Arial Narrow" w:hAnsi="Arial Narrow" w:cs="Arial"/>
        </w:rPr>
        <w:t xml:space="preserve"> </w:t>
      </w:r>
    </w:p>
    <w:p w:rsidR="00024B42" w:rsidRPr="00022219" w:rsidRDefault="00024B42" w:rsidP="004A5FBC">
      <w:pPr>
        <w:pStyle w:val="berschrift3"/>
        <w:sectPr w:rsidR="00024B42" w:rsidRPr="00022219" w:rsidSect="00111871">
          <w:pgSz w:w="11906" w:h="16838" w:code="9"/>
          <w:pgMar w:top="1418" w:right="1418" w:bottom="1134" w:left="1418" w:header="709" w:footer="709" w:gutter="0"/>
          <w:cols w:space="708"/>
          <w:titlePg/>
          <w:docGrid w:linePitch="360"/>
        </w:sectPr>
      </w:pPr>
    </w:p>
    <w:p w:rsidR="00CF7EFD" w:rsidRPr="00022219" w:rsidRDefault="00CF7EFD" w:rsidP="00CF7EFD">
      <w:pPr>
        <w:pStyle w:val="berschrift3"/>
        <w:numPr>
          <w:ilvl w:val="1"/>
          <w:numId w:val="68"/>
        </w:numPr>
      </w:pPr>
      <w:bookmarkStart w:id="4490" w:name="_Toc412663313"/>
      <w:ins w:id="4491" w:author="Micha Elies" w:date="2015-06-29T11:04:00Z">
        <w:r>
          <w:t>Unter-</w:t>
        </w:r>
      </w:ins>
      <w:bookmarkStart w:id="4492" w:name="_Toc391625923"/>
      <w:r w:rsidRPr="00022219">
        <w:t>Usecase „</w:t>
      </w:r>
      <w:ins w:id="4493" w:author="Micha Elies" w:date="2015-06-29T11:04:00Z">
        <w:r>
          <w:t>SLP-</w:t>
        </w:r>
      </w:ins>
      <w:r w:rsidRPr="00022219">
        <w:t>Mehr-/Mindermengenabrechnung zwischen NB und MGV</w:t>
      </w:r>
      <w:ins w:id="4494" w:author="Micha Elies" w:date="2015-06-29T11:04:00Z">
        <w:r>
          <w:t xml:space="preserve"> bis 3</w:t>
        </w:r>
        <w:r w:rsidR="00FF5304">
          <w:t>1</w:t>
        </w:r>
        <w:r w:rsidR="009E1F49">
          <w:t xml:space="preserve">. März </w:t>
        </w:r>
        <w:r>
          <w:t>2016</w:t>
        </w:r>
      </w:ins>
      <w:r w:rsidRPr="00022219">
        <w:t>“ (A22)</w:t>
      </w:r>
      <w:bookmarkEnd w:id="4490"/>
      <w:bookmarkEnd w:id="4492"/>
    </w:p>
    <w:p w:rsidR="00681992" w:rsidRDefault="007871C2">
      <w:pPr>
        <w:pStyle w:val="berschrift3"/>
      </w:pPr>
      <w:bookmarkStart w:id="4495" w:name="_Toc412663314"/>
      <w:bookmarkStart w:id="4496" w:name="_Toc391625924"/>
      <w:r w:rsidRPr="00022219">
        <w:t xml:space="preserve">Darstellung </w:t>
      </w:r>
      <w:ins w:id="4497" w:author="Micha Elies" w:date="2015-06-29T11:04:00Z">
        <w:r w:rsidR="00CF7EFD">
          <w:t>Unter-</w:t>
        </w:r>
      </w:ins>
      <w:r w:rsidR="004D69A2" w:rsidRPr="00022219">
        <w:t>Usecase</w:t>
      </w:r>
      <w:r w:rsidRPr="00022219">
        <w:t xml:space="preserve"> „</w:t>
      </w:r>
      <w:ins w:id="4498" w:author="Micha Elies" w:date="2015-06-29T11:04:00Z">
        <w:r w:rsidR="00EE3A5C">
          <w:t>SLP-</w:t>
        </w:r>
      </w:ins>
      <w:r w:rsidRPr="00022219">
        <w:t>Mehr-/Mindermengenabrechnung zwischen NB und MGV</w:t>
      </w:r>
      <w:ins w:id="4499" w:author="Micha Elies" w:date="2015-06-29T11:04:00Z">
        <w:r w:rsidR="00EE3A5C">
          <w:t xml:space="preserve"> bis 3</w:t>
        </w:r>
        <w:r w:rsidR="00FF5304">
          <w:t>1</w:t>
        </w:r>
        <w:r w:rsidR="009E1F49">
          <w:t xml:space="preserve">. März </w:t>
        </w:r>
        <w:r w:rsidR="00EE3A5C">
          <w:t>2016</w:t>
        </w:r>
      </w:ins>
      <w:r w:rsidRPr="00022219">
        <w:t>“</w:t>
      </w:r>
      <w:r w:rsidR="00A7648F" w:rsidRPr="00022219">
        <w:t xml:space="preserve"> (A22)</w:t>
      </w:r>
      <w:bookmarkEnd w:id="4495"/>
      <w:bookmarkEnd w:id="4496"/>
    </w:p>
    <w:p w:rsidR="007871C2" w:rsidRPr="00022219" w:rsidRDefault="007871C2" w:rsidP="007871C2"/>
    <w:p w:rsidR="00024B42" w:rsidRPr="00022219" w:rsidRDefault="00D5415B" w:rsidP="00024B42">
      <w:pPr>
        <w:rPr>
          <w:del w:id="4500" w:author="Micha Elies" w:date="2015-06-29T11:04:00Z"/>
        </w:rPr>
      </w:pPr>
      <w:del w:id="4501" w:author="Micha Elies" w:date="2015-06-29T11:04:00Z">
        <w:r w:rsidRPr="00022219">
          <w:rPr>
            <w:noProof/>
          </w:rPr>
          <w:drawing>
            <wp:inline distT="0" distB="0" distL="0" distR="0">
              <wp:extent cx="5759450" cy="829837"/>
              <wp:effectExtent l="0" t="0" r="0" b="0"/>
              <wp:docPr id="9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srcRect/>
                      <a:stretch>
                        <a:fillRect/>
                      </a:stretch>
                    </pic:blipFill>
                    <pic:spPr bwMode="auto">
                      <a:xfrm>
                        <a:off x="0" y="0"/>
                        <a:ext cx="5759450" cy="829837"/>
                      </a:xfrm>
                      <a:prstGeom prst="rect">
                        <a:avLst/>
                      </a:prstGeom>
                      <a:noFill/>
                      <a:ln w="9525">
                        <a:noFill/>
                        <a:miter lim="800000"/>
                        <a:headEnd/>
                        <a:tailEnd/>
                      </a:ln>
                    </pic:spPr>
                  </pic:pic>
                </a:graphicData>
              </a:graphic>
            </wp:inline>
          </w:drawing>
        </w:r>
      </w:del>
    </w:p>
    <w:p w:rsidR="00024B42" w:rsidRPr="00022219" w:rsidRDefault="00EE3A5C" w:rsidP="00024B42">
      <w:pPr>
        <w:rPr>
          <w:ins w:id="4502" w:author="Micha Elies" w:date="2015-06-29T11:04:00Z"/>
        </w:rPr>
      </w:pPr>
      <w:ins w:id="4503" w:author="Micha Elies" w:date="2015-06-29T11:04:00Z">
        <w:r w:rsidRPr="00EE3A5C">
          <w:rPr>
            <w:noProof/>
          </w:rPr>
          <w:drawing>
            <wp:inline distT="0" distB="0" distL="0" distR="0">
              <wp:extent cx="5759450" cy="895182"/>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59450" cy="895182"/>
                      </a:xfrm>
                      <a:prstGeom prst="rect">
                        <a:avLst/>
                      </a:prstGeom>
                      <a:noFill/>
                      <a:ln>
                        <a:noFill/>
                      </a:ln>
                    </pic:spPr>
                  </pic:pic>
                </a:graphicData>
              </a:graphic>
            </wp:inline>
          </w:drawing>
        </w:r>
      </w:ins>
    </w:p>
    <w:p w:rsidR="007871C2" w:rsidRPr="00022219" w:rsidRDefault="007871C2" w:rsidP="00024B42"/>
    <w:p w:rsidR="00681992" w:rsidRDefault="007871C2">
      <w:pPr>
        <w:pStyle w:val="berschrift3"/>
      </w:pPr>
      <w:bookmarkStart w:id="4504" w:name="_Toc412663315"/>
      <w:bookmarkStart w:id="4505" w:name="_Toc391625925"/>
      <w:r w:rsidRPr="00022219">
        <w:t xml:space="preserve">Beschreibung </w:t>
      </w:r>
      <w:ins w:id="4506" w:author="Micha Elies" w:date="2015-06-29T11:04:00Z">
        <w:r w:rsidR="00CF7EFD">
          <w:t>Unter-</w:t>
        </w:r>
      </w:ins>
      <w:r w:rsidR="004D69A2" w:rsidRPr="00022219">
        <w:t>Usecase</w:t>
      </w:r>
      <w:r w:rsidRPr="00022219">
        <w:t xml:space="preserve"> „</w:t>
      </w:r>
      <w:ins w:id="4507" w:author="Micha Elies" w:date="2015-06-29T11:04:00Z">
        <w:r w:rsidR="00EE3A5C">
          <w:t>SLP-</w:t>
        </w:r>
      </w:ins>
      <w:r w:rsidR="00024B42" w:rsidRPr="00022219">
        <w:t>Mehr-/Mindermengenabrechnung zwischen NB und MGV</w:t>
      </w:r>
      <w:ins w:id="4508" w:author="Micha Elies" w:date="2015-06-29T11:04:00Z">
        <w:r w:rsidR="00EE3A5C" w:rsidRPr="00EE3A5C">
          <w:t xml:space="preserve"> </w:t>
        </w:r>
        <w:r w:rsidR="00EE3A5C">
          <w:t>bis 3</w:t>
        </w:r>
        <w:r w:rsidR="00FF5304">
          <w:t>1</w:t>
        </w:r>
        <w:r w:rsidR="009E1F49">
          <w:t xml:space="preserve">. März </w:t>
        </w:r>
        <w:r w:rsidR="00EE3A5C">
          <w:t>2016</w:t>
        </w:r>
      </w:ins>
      <w:r w:rsidRPr="00022219">
        <w:t>“</w:t>
      </w:r>
      <w:r w:rsidR="00A7648F" w:rsidRPr="00022219">
        <w:t xml:space="preserve"> (A22)</w:t>
      </w:r>
      <w:bookmarkEnd w:id="4504"/>
      <w:bookmarkEnd w:id="4505"/>
    </w:p>
    <w:p w:rsidR="00DA373D" w:rsidRPr="00022219" w:rsidRDefault="00DA373D" w:rsidP="00DA373D">
      <w:pPr>
        <w:rPr>
          <w:del w:id="4509" w:author="Micha Elies" w:date="2015-06-29T11:04:00Z"/>
        </w:rPr>
      </w:pPr>
    </w:p>
    <w:tbl>
      <w:tblPr>
        <w:tblW w:w="9356" w:type="dxa"/>
        <w:tblInd w:w="144" w:type="dxa"/>
        <w:tblCellMar>
          <w:left w:w="0" w:type="dxa"/>
          <w:right w:w="0" w:type="dxa"/>
        </w:tblCellMar>
        <w:tblLook w:val="00A0" w:firstRow="1" w:lastRow="0" w:firstColumn="1" w:lastColumn="0" w:noHBand="0" w:noVBand="0"/>
      </w:tblPr>
      <w:tblGrid>
        <w:gridCol w:w="1701"/>
        <w:gridCol w:w="7655"/>
      </w:tblGrid>
      <w:tr w:rsidR="00024B42" w:rsidRPr="00022219" w:rsidTr="00024B42">
        <w:trPr>
          <w:trHeight w:val="14"/>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4D69A2" w:rsidP="00024B42">
            <w:pPr>
              <w:spacing w:after="0" w:line="240" w:lineRule="auto"/>
              <w:rPr>
                <w:rFonts w:ascii="Arial Narrow" w:hAnsi="Arial Narrow" w:cs="Arial"/>
                <w:b/>
              </w:rPr>
            </w:pPr>
            <w:r w:rsidRPr="00022219">
              <w:rPr>
                <w:rFonts w:ascii="Arial Narrow" w:hAnsi="Arial Narrow" w:cs="Arial"/>
                <w:b/>
              </w:rPr>
              <w:t>Usecase</w:t>
            </w:r>
            <w:r w:rsidR="00024B42" w:rsidRPr="00022219">
              <w:rPr>
                <w:rFonts w:ascii="Arial Narrow" w:hAnsi="Arial Narrow" w:cs="Arial"/>
                <w:b/>
              </w:rPr>
              <w:t xml:space="preserve"> Name </w:t>
            </w:r>
          </w:p>
        </w:tc>
        <w:tc>
          <w:tcPr>
            <w:tcW w:w="76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24B42" w:rsidRPr="00022219" w:rsidRDefault="00EE3A5C" w:rsidP="00024B42">
            <w:pPr>
              <w:spacing w:after="0" w:line="240" w:lineRule="auto"/>
              <w:rPr>
                <w:rFonts w:ascii="Arial Narrow" w:hAnsi="Arial Narrow" w:cs="Arial"/>
                <w:b/>
              </w:rPr>
            </w:pPr>
            <w:ins w:id="4510" w:author="Micha Elies" w:date="2015-06-29T11:04:00Z">
              <w:r>
                <w:rPr>
                  <w:rFonts w:ascii="Arial Narrow" w:hAnsi="Arial Narrow" w:cs="Arial"/>
                  <w:b/>
                </w:rPr>
                <w:t>SLP-</w:t>
              </w:r>
            </w:ins>
            <w:r w:rsidR="00024B42" w:rsidRPr="00022219">
              <w:rPr>
                <w:rFonts w:ascii="Arial Narrow" w:hAnsi="Arial Narrow" w:cs="Arial"/>
                <w:b/>
              </w:rPr>
              <w:t>Mehr-/</w:t>
            </w:r>
            <w:del w:id="4511" w:author="Micha Elies" w:date="2015-06-29T11:04:00Z">
              <w:r w:rsidR="00024B42" w:rsidRPr="00022219">
                <w:rPr>
                  <w:rFonts w:ascii="Arial Narrow" w:hAnsi="Arial Narrow" w:cs="Arial"/>
                  <w:b/>
                </w:rPr>
                <w:delText>Mindermengenabrechung</w:delText>
              </w:r>
            </w:del>
            <w:ins w:id="4512" w:author="Micha Elies" w:date="2015-06-29T11:04:00Z">
              <w:r w:rsidR="00024B42" w:rsidRPr="00022219">
                <w:rPr>
                  <w:rFonts w:ascii="Arial Narrow" w:hAnsi="Arial Narrow" w:cs="Arial"/>
                  <w:b/>
                </w:rPr>
                <w:t>Mindermengenabrech</w:t>
              </w:r>
              <w:r w:rsidR="00222B42">
                <w:rPr>
                  <w:rFonts w:ascii="Arial Narrow" w:hAnsi="Arial Narrow" w:cs="Arial"/>
                  <w:b/>
                </w:rPr>
                <w:t>n</w:t>
              </w:r>
              <w:r w:rsidR="00024B42" w:rsidRPr="00022219">
                <w:rPr>
                  <w:rFonts w:ascii="Arial Narrow" w:hAnsi="Arial Narrow" w:cs="Arial"/>
                  <w:b/>
                </w:rPr>
                <w:t>ung</w:t>
              </w:r>
            </w:ins>
            <w:r w:rsidR="00024B42" w:rsidRPr="00022219">
              <w:rPr>
                <w:rFonts w:ascii="Arial Narrow" w:hAnsi="Arial Narrow" w:cs="Arial"/>
                <w:b/>
              </w:rPr>
              <w:t xml:space="preserve"> zwischen NB und MGV </w:t>
            </w:r>
          </w:p>
        </w:tc>
      </w:tr>
      <w:tr w:rsidR="00024B42" w:rsidRPr="00022219" w:rsidTr="00024B42">
        <w:trPr>
          <w:trHeight w:val="456"/>
        </w:trPr>
        <w:tc>
          <w:tcPr>
            <w:tcW w:w="1701"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4D69A2" w:rsidP="00024B42">
            <w:pPr>
              <w:spacing w:after="0" w:line="240" w:lineRule="auto"/>
              <w:rPr>
                <w:rFonts w:ascii="Arial Narrow" w:hAnsi="Arial Narrow" w:cs="Arial"/>
              </w:rPr>
            </w:pPr>
            <w:r w:rsidRPr="00022219">
              <w:rPr>
                <w:rFonts w:ascii="Arial Narrow" w:hAnsi="Arial Narrow" w:cs="Arial"/>
              </w:rPr>
              <w:t>Usecase</w:t>
            </w:r>
            <w:r w:rsidR="00024B42" w:rsidRPr="00022219">
              <w:rPr>
                <w:rFonts w:ascii="Arial Narrow" w:hAnsi="Arial Narrow" w:cs="Arial"/>
              </w:rPr>
              <w:t xml:space="preserve">-Beschreibung </w:t>
            </w:r>
          </w:p>
        </w:tc>
        <w:tc>
          <w:tcPr>
            <w:tcW w:w="7655"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EE3A5C">
            <w:pPr>
              <w:spacing w:after="0" w:line="240" w:lineRule="auto"/>
              <w:rPr>
                <w:rFonts w:ascii="Arial Narrow" w:hAnsi="Arial Narrow" w:cs="Arial"/>
              </w:rPr>
            </w:pPr>
            <w:r w:rsidRPr="00022219">
              <w:rPr>
                <w:rFonts w:ascii="Arial Narrow" w:hAnsi="Arial Narrow" w:cs="Arial"/>
              </w:rPr>
              <w:t>Abrechnung der Mehrmengen bzw. der Mindermengen für SLP</w:t>
            </w:r>
            <w:del w:id="4513" w:author="Micha Elies" w:date="2015-06-29T11:04:00Z">
              <w:r w:rsidRPr="00022219">
                <w:rPr>
                  <w:rFonts w:ascii="Arial Narrow" w:hAnsi="Arial Narrow" w:cs="Arial"/>
                </w:rPr>
                <w:delText xml:space="preserve"> und </w:delText>
              </w:r>
              <w:r w:rsidR="00001189" w:rsidRPr="00022219">
                <w:rPr>
                  <w:rFonts w:ascii="Arial Narrow" w:hAnsi="Arial Narrow" w:cs="Arial"/>
                </w:rPr>
                <w:delText xml:space="preserve">Erdgas </w:delText>
              </w:r>
              <w:r w:rsidRPr="00022219">
                <w:rPr>
                  <w:rFonts w:ascii="Arial Narrow" w:hAnsi="Arial Narrow" w:cs="Arial"/>
                </w:rPr>
                <w:delText>RLM</w:delText>
              </w:r>
            </w:del>
            <w:r w:rsidRPr="00022219">
              <w:rPr>
                <w:rFonts w:ascii="Arial Narrow" w:hAnsi="Arial Narrow" w:cs="Arial"/>
              </w:rPr>
              <w:t>-Ausspeisestellen zwischen dem NB und MGV</w:t>
            </w:r>
          </w:p>
        </w:tc>
      </w:tr>
      <w:tr w:rsidR="00024B42" w:rsidRPr="00022219" w:rsidTr="00024B42">
        <w:trPr>
          <w:trHeight w:val="343"/>
        </w:trPr>
        <w:tc>
          <w:tcPr>
            <w:tcW w:w="1701"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 xml:space="preserve">Rollen </w:t>
            </w:r>
          </w:p>
        </w:tc>
        <w:tc>
          <w:tcPr>
            <w:tcW w:w="7655"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5E40AF">
            <w:pPr>
              <w:numPr>
                <w:ilvl w:val="0"/>
                <w:numId w:val="31"/>
              </w:numPr>
              <w:tabs>
                <w:tab w:val="clear" w:pos="720"/>
                <w:tab w:val="num" w:pos="282"/>
              </w:tabs>
              <w:spacing w:after="0" w:line="240" w:lineRule="auto"/>
              <w:ind w:hanging="720"/>
              <w:rPr>
                <w:rFonts w:ascii="Arial Narrow" w:hAnsi="Arial Narrow" w:cs="Arial"/>
              </w:rPr>
            </w:pPr>
            <w:r w:rsidRPr="00022219">
              <w:rPr>
                <w:rFonts w:ascii="Arial Narrow" w:hAnsi="Arial Narrow" w:cs="Arial"/>
              </w:rPr>
              <w:t>NB</w:t>
            </w:r>
          </w:p>
          <w:p w:rsidR="00024B42" w:rsidRPr="00022219" w:rsidRDefault="00024B42" w:rsidP="005E40AF">
            <w:pPr>
              <w:numPr>
                <w:ilvl w:val="0"/>
                <w:numId w:val="32"/>
              </w:numPr>
              <w:tabs>
                <w:tab w:val="clear" w:pos="360"/>
                <w:tab w:val="num" w:pos="282"/>
              </w:tabs>
              <w:spacing w:after="0" w:line="240" w:lineRule="auto"/>
              <w:rPr>
                <w:rFonts w:ascii="Arial Narrow" w:hAnsi="Arial Narrow" w:cs="Arial"/>
              </w:rPr>
            </w:pPr>
            <w:r w:rsidRPr="00022219">
              <w:rPr>
                <w:rFonts w:ascii="Arial Narrow" w:hAnsi="Arial Narrow" w:cs="Arial"/>
              </w:rPr>
              <w:t>MGV</w:t>
            </w:r>
          </w:p>
        </w:tc>
      </w:tr>
      <w:tr w:rsidR="00024B42" w:rsidRPr="00022219" w:rsidTr="00024B42">
        <w:trPr>
          <w:trHeight w:val="224"/>
        </w:trPr>
        <w:tc>
          <w:tcPr>
            <w:tcW w:w="1701"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Prozessziel</w:t>
            </w:r>
          </w:p>
        </w:tc>
        <w:tc>
          <w:tcPr>
            <w:tcW w:w="7655"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Am Ende des Prozesses liegt dem MGV die Mehr-/Mindermengenmeldung (SSQNOT) vor und die Mehrmengen und die Mindermengen sind zwischen NB und MGV abgerechnet</w:t>
            </w:r>
          </w:p>
          <w:p w:rsidR="00024B42" w:rsidRPr="00022219" w:rsidRDefault="00024B42" w:rsidP="005E40AF">
            <w:pPr>
              <w:numPr>
                <w:ilvl w:val="0"/>
                <w:numId w:val="31"/>
              </w:numPr>
              <w:tabs>
                <w:tab w:val="clear" w:pos="720"/>
                <w:tab w:val="num" w:pos="282"/>
              </w:tabs>
              <w:spacing w:after="0" w:line="240" w:lineRule="auto"/>
              <w:ind w:left="282" w:hanging="282"/>
              <w:rPr>
                <w:rFonts w:ascii="Arial Narrow" w:hAnsi="Arial Narrow" w:cs="Arial"/>
              </w:rPr>
            </w:pPr>
            <w:r w:rsidRPr="00022219">
              <w:rPr>
                <w:rFonts w:ascii="Arial Narrow" w:hAnsi="Arial Narrow" w:cs="Arial"/>
              </w:rPr>
              <w:t>Frist für die Abrechnung</w:t>
            </w:r>
          </w:p>
          <w:p w:rsidR="00024B42" w:rsidRPr="00022219" w:rsidRDefault="00FE1A03" w:rsidP="005E40AF">
            <w:pPr>
              <w:numPr>
                <w:ilvl w:val="1"/>
                <w:numId w:val="64"/>
              </w:numPr>
              <w:tabs>
                <w:tab w:val="clear" w:pos="1440"/>
              </w:tabs>
              <w:spacing w:after="0" w:line="240" w:lineRule="auto"/>
              <w:ind w:left="714" w:hanging="425"/>
              <w:rPr>
                <w:rFonts w:ascii="Arial Narrow" w:hAnsi="Arial Narrow" w:cs="Arial"/>
              </w:rPr>
            </w:pPr>
            <w:r w:rsidRPr="00022219">
              <w:rPr>
                <w:rFonts w:ascii="Arial Narrow" w:hAnsi="Arial Narrow" w:cs="Arial"/>
              </w:rPr>
              <w:t xml:space="preserve">in den </w:t>
            </w:r>
            <w:r w:rsidR="00024B42" w:rsidRPr="00022219">
              <w:rPr>
                <w:rFonts w:ascii="Arial Narrow" w:hAnsi="Arial Narrow" w:cs="Arial"/>
              </w:rPr>
              <w:t xml:space="preserve">Stichtagsverfahren 3 Monate </w:t>
            </w:r>
            <w:r w:rsidR="00B43D78" w:rsidRPr="00022219">
              <w:rPr>
                <w:rFonts w:ascii="Arial Narrow" w:hAnsi="Arial Narrow" w:cs="Arial"/>
              </w:rPr>
              <w:t xml:space="preserve">+ 10 WT </w:t>
            </w:r>
            <w:r w:rsidR="00024B42" w:rsidRPr="00022219">
              <w:rPr>
                <w:rFonts w:ascii="Arial Narrow" w:hAnsi="Arial Narrow" w:cs="Arial"/>
              </w:rPr>
              <w:t xml:space="preserve">nach dem </w:t>
            </w:r>
            <w:r w:rsidR="00B43D78" w:rsidRPr="00022219">
              <w:rPr>
                <w:rFonts w:ascii="Arial Narrow" w:hAnsi="Arial Narrow" w:cs="Arial"/>
              </w:rPr>
              <w:t xml:space="preserve">Monat, in dem der </w:t>
            </w:r>
            <w:r w:rsidR="00024B42" w:rsidRPr="00022219">
              <w:rPr>
                <w:rFonts w:ascii="Arial Narrow" w:hAnsi="Arial Narrow" w:cs="Arial"/>
              </w:rPr>
              <w:t>Stichtag</w:t>
            </w:r>
            <w:r w:rsidR="00B43D78" w:rsidRPr="00022219">
              <w:rPr>
                <w:rFonts w:ascii="Arial Narrow" w:hAnsi="Arial Narrow" w:cs="Arial"/>
              </w:rPr>
              <w:t xml:space="preserve"> liegt</w:t>
            </w:r>
          </w:p>
          <w:p w:rsidR="00024B42" w:rsidRPr="00022219" w:rsidRDefault="00024B42" w:rsidP="005E40AF">
            <w:pPr>
              <w:numPr>
                <w:ilvl w:val="1"/>
                <w:numId w:val="64"/>
              </w:numPr>
              <w:tabs>
                <w:tab w:val="clear" w:pos="1440"/>
              </w:tabs>
              <w:spacing w:after="0" w:line="240" w:lineRule="auto"/>
              <w:ind w:left="714" w:hanging="425"/>
              <w:rPr>
                <w:rFonts w:ascii="Arial Narrow" w:hAnsi="Arial Narrow" w:cs="Arial"/>
              </w:rPr>
            </w:pPr>
            <w:r w:rsidRPr="00022219">
              <w:rPr>
                <w:rFonts w:ascii="Arial Narrow" w:hAnsi="Arial Narrow" w:cs="Arial"/>
              </w:rPr>
              <w:t xml:space="preserve">im Abgrenzungsverfahren: 3 Monate </w:t>
            </w:r>
            <w:r w:rsidR="00B43D78" w:rsidRPr="00022219">
              <w:rPr>
                <w:rFonts w:ascii="Arial Narrow" w:hAnsi="Arial Narrow" w:cs="Arial"/>
              </w:rPr>
              <w:t xml:space="preserve">+ 10 WT </w:t>
            </w:r>
            <w:r w:rsidRPr="00022219">
              <w:rPr>
                <w:rFonts w:ascii="Arial Narrow" w:hAnsi="Arial Narrow" w:cs="Arial"/>
              </w:rPr>
              <w:t xml:space="preserve">nach dem </w:t>
            </w:r>
            <w:r w:rsidR="00B43D78" w:rsidRPr="00022219">
              <w:rPr>
                <w:rFonts w:ascii="Arial Narrow" w:hAnsi="Arial Narrow" w:cs="Arial"/>
              </w:rPr>
              <w:t xml:space="preserve">Monat, in dem der </w:t>
            </w:r>
            <w:r w:rsidRPr="00022219">
              <w:rPr>
                <w:rFonts w:ascii="Arial Narrow" w:hAnsi="Arial Narrow" w:cs="Arial"/>
              </w:rPr>
              <w:t>Stichtag der Abgrenzung</w:t>
            </w:r>
            <w:r w:rsidR="00B43D78" w:rsidRPr="00022219">
              <w:rPr>
                <w:rFonts w:ascii="Arial Narrow" w:hAnsi="Arial Narrow" w:cs="Arial"/>
              </w:rPr>
              <w:t xml:space="preserve"> liegt</w:t>
            </w:r>
          </w:p>
          <w:p w:rsidR="00024B42" w:rsidRPr="00022219" w:rsidRDefault="00FE1A03" w:rsidP="005E40AF">
            <w:pPr>
              <w:numPr>
                <w:ilvl w:val="1"/>
                <w:numId w:val="64"/>
              </w:numPr>
              <w:tabs>
                <w:tab w:val="clear" w:pos="1440"/>
              </w:tabs>
              <w:spacing w:after="0" w:line="240" w:lineRule="auto"/>
              <w:ind w:left="714" w:hanging="425"/>
              <w:rPr>
                <w:rFonts w:ascii="Arial Narrow" w:hAnsi="Arial Narrow" w:cs="Arial"/>
              </w:rPr>
            </w:pPr>
            <w:r w:rsidRPr="00022219">
              <w:rPr>
                <w:rFonts w:ascii="Arial Narrow" w:hAnsi="Arial Narrow" w:cs="Arial"/>
              </w:rPr>
              <w:t xml:space="preserve">in den </w:t>
            </w:r>
            <w:r w:rsidR="00024B42" w:rsidRPr="00022219">
              <w:rPr>
                <w:rFonts w:ascii="Arial Narrow" w:hAnsi="Arial Narrow" w:cs="Arial"/>
              </w:rPr>
              <w:t xml:space="preserve">Monatsverfahren: </w:t>
            </w:r>
            <w:r w:rsidR="00B43D78" w:rsidRPr="00022219">
              <w:rPr>
                <w:rFonts w:ascii="Arial Narrow" w:hAnsi="Arial Narrow" w:cs="Arial"/>
              </w:rPr>
              <w:t>15</w:t>
            </w:r>
            <w:r w:rsidR="00024B42" w:rsidRPr="00022219">
              <w:rPr>
                <w:rFonts w:ascii="Arial Narrow" w:hAnsi="Arial Narrow" w:cs="Arial"/>
              </w:rPr>
              <w:t xml:space="preserve"> Monate </w:t>
            </w:r>
            <w:r w:rsidR="00B43D78" w:rsidRPr="00022219">
              <w:rPr>
                <w:rFonts w:ascii="Arial Narrow" w:hAnsi="Arial Narrow" w:cs="Arial"/>
              </w:rPr>
              <w:t xml:space="preserve">+ 10 WT </w:t>
            </w:r>
            <w:r w:rsidR="00024B42" w:rsidRPr="00022219">
              <w:rPr>
                <w:rFonts w:ascii="Arial Narrow" w:hAnsi="Arial Narrow" w:cs="Arial"/>
              </w:rPr>
              <w:t>nach dem Monat, der abgerechnet wird</w:t>
            </w:r>
          </w:p>
          <w:p w:rsidR="00024B42" w:rsidRPr="00022219" w:rsidRDefault="00024B42" w:rsidP="005E40AF">
            <w:pPr>
              <w:numPr>
                <w:ilvl w:val="1"/>
                <w:numId w:val="64"/>
              </w:numPr>
              <w:tabs>
                <w:tab w:val="clear" w:pos="1440"/>
              </w:tabs>
              <w:spacing w:after="0" w:line="240" w:lineRule="auto"/>
              <w:ind w:left="714" w:hanging="425"/>
              <w:rPr>
                <w:rFonts w:ascii="Arial Narrow" w:hAnsi="Arial Narrow" w:cs="Arial"/>
              </w:rPr>
            </w:pPr>
            <w:r w:rsidRPr="00022219">
              <w:rPr>
                <w:rFonts w:ascii="Arial Narrow" w:hAnsi="Arial Narrow" w:cs="Arial"/>
              </w:rPr>
              <w:t xml:space="preserve">im rollierenden </w:t>
            </w:r>
            <w:r w:rsidR="00FE1A03" w:rsidRPr="00022219">
              <w:rPr>
                <w:rFonts w:ascii="Arial Narrow" w:hAnsi="Arial Narrow" w:cs="Arial"/>
              </w:rPr>
              <w:t xml:space="preserve">einzelkundenscharfen </w:t>
            </w:r>
            <w:r w:rsidRPr="00022219">
              <w:rPr>
                <w:rFonts w:ascii="Arial Narrow" w:hAnsi="Arial Narrow" w:cs="Arial"/>
              </w:rPr>
              <w:t xml:space="preserve">Verfahren: 3 Monate </w:t>
            </w:r>
            <w:r w:rsidR="00B43D78" w:rsidRPr="00022219">
              <w:rPr>
                <w:rFonts w:ascii="Arial Narrow" w:hAnsi="Arial Narrow" w:cs="Arial"/>
              </w:rPr>
              <w:t xml:space="preserve">+ 10 WT </w:t>
            </w:r>
            <w:r w:rsidRPr="00022219">
              <w:rPr>
                <w:rFonts w:ascii="Arial Narrow" w:hAnsi="Arial Narrow" w:cs="Arial"/>
              </w:rPr>
              <w:t>nach dem Monat, in dem der Kunden abgelesen wurde. Je Monat wird nur eine Mengenmeldung und Abrechnung erstellt. Bei täglichen oder wöchentlichen Abrechnungen zum TK werden diese je Kalendermonat aggregiert, ansonsten überschreibt eine Meldung und Rechnung für den gleichen Monat die vorhergehende</w:t>
            </w:r>
          </w:p>
        </w:tc>
      </w:tr>
      <w:tr w:rsidR="00024B42" w:rsidRPr="00022219" w:rsidTr="00024B42">
        <w:trPr>
          <w:trHeight w:val="130"/>
        </w:trPr>
        <w:tc>
          <w:tcPr>
            <w:tcW w:w="1701"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 xml:space="preserve">Vorbedingung </w:t>
            </w:r>
          </w:p>
        </w:tc>
        <w:tc>
          <w:tcPr>
            <w:tcW w:w="7655"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01189" w:rsidP="005E40AF">
            <w:pPr>
              <w:numPr>
                <w:ilvl w:val="0"/>
                <w:numId w:val="31"/>
              </w:numPr>
              <w:tabs>
                <w:tab w:val="clear" w:pos="720"/>
                <w:tab w:val="num" w:pos="282"/>
              </w:tabs>
              <w:spacing w:after="0" w:line="240" w:lineRule="auto"/>
              <w:ind w:left="282" w:hanging="282"/>
              <w:rPr>
                <w:rFonts w:ascii="Arial Narrow" w:hAnsi="Arial Narrow" w:cs="Arial"/>
              </w:rPr>
            </w:pPr>
            <w:r w:rsidRPr="00022219">
              <w:rPr>
                <w:rFonts w:ascii="Arial Narrow" w:hAnsi="Arial Narrow" w:cs="Arial"/>
              </w:rPr>
              <w:t>Unter-</w:t>
            </w:r>
            <w:r w:rsidR="004D69A2" w:rsidRPr="00022219">
              <w:rPr>
                <w:rFonts w:ascii="Arial Narrow" w:hAnsi="Arial Narrow" w:cs="Arial"/>
              </w:rPr>
              <w:t>Usecase</w:t>
            </w:r>
            <w:r w:rsidR="00024B42" w:rsidRPr="00022219">
              <w:rPr>
                <w:rFonts w:ascii="Arial Narrow" w:hAnsi="Arial Narrow" w:cs="Arial"/>
              </w:rPr>
              <w:t xml:space="preserve"> „SLP-Allokation“ ist durchgeführt</w:t>
            </w:r>
          </w:p>
          <w:p w:rsidR="00024B42" w:rsidRPr="00022219" w:rsidRDefault="00001189" w:rsidP="005E40AF">
            <w:pPr>
              <w:numPr>
                <w:ilvl w:val="0"/>
                <w:numId w:val="31"/>
              </w:numPr>
              <w:tabs>
                <w:tab w:val="clear" w:pos="720"/>
                <w:tab w:val="num" w:pos="282"/>
              </w:tabs>
              <w:spacing w:after="0" w:line="240" w:lineRule="auto"/>
              <w:ind w:left="282" w:hanging="282"/>
              <w:rPr>
                <w:del w:id="4514" w:author="Micha Elies" w:date="2015-06-29T11:04:00Z"/>
                <w:rFonts w:ascii="Arial Narrow" w:hAnsi="Arial Narrow" w:cs="Arial"/>
              </w:rPr>
            </w:pPr>
            <w:del w:id="4515" w:author="Micha Elies" w:date="2015-06-29T11:04:00Z">
              <w:r w:rsidRPr="00022219">
                <w:rPr>
                  <w:rFonts w:ascii="Arial Narrow" w:hAnsi="Arial Narrow" w:cs="Arial"/>
                </w:rPr>
                <w:delText>Unter-</w:delText>
              </w:r>
              <w:r w:rsidR="004D69A2" w:rsidRPr="00022219">
                <w:rPr>
                  <w:rFonts w:ascii="Arial Narrow" w:hAnsi="Arial Narrow" w:cs="Arial"/>
                </w:rPr>
                <w:delText>Usecase</w:delText>
              </w:r>
              <w:r w:rsidR="00024B42" w:rsidRPr="00022219">
                <w:rPr>
                  <w:rFonts w:ascii="Arial Narrow" w:hAnsi="Arial Narrow" w:cs="Arial"/>
                </w:rPr>
                <w:delText xml:space="preserve"> „</w:delText>
              </w:r>
              <w:r w:rsidR="00655506" w:rsidRPr="00022219">
                <w:rPr>
                  <w:rFonts w:ascii="Arial Narrow" w:hAnsi="Arial Narrow" w:cs="Arial"/>
                </w:rPr>
                <w:delText>Erdgas</w:delText>
              </w:r>
              <w:r w:rsidR="00AA6848" w:rsidRPr="00022219">
                <w:rPr>
                  <w:rFonts w:ascii="Arial Narrow" w:hAnsi="Arial Narrow" w:cs="Arial"/>
                </w:rPr>
                <w:delText xml:space="preserve"> </w:delText>
              </w:r>
              <w:r w:rsidR="00024B42" w:rsidRPr="00022219">
                <w:rPr>
                  <w:rFonts w:ascii="Arial Narrow" w:hAnsi="Arial Narrow" w:cs="Arial"/>
                </w:rPr>
                <w:delText>RLM-Allokation“ ist durchgeführt</w:delText>
              </w:r>
            </w:del>
          </w:p>
          <w:p w:rsidR="00024B42" w:rsidRPr="00022219" w:rsidRDefault="00024B42" w:rsidP="005E40AF">
            <w:pPr>
              <w:numPr>
                <w:ilvl w:val="0"/>
                <w:numId w:val="31"/>
              </w:numPr>
              <w:tabs>
                <w:tab w:val="clear" w:pos="720"/>
                <w:tab w:val="num" w:pos="282"/>
              </w:tabs>
              <w:spacing w:after="0" w:line="240" w:lineRule="auto"/>
              <w:ind w:left="282" w:hanging="282"/>
              <w:rPr>
                <w:rFonts w:ascii="Arial Narrow" w:hAnsi="Arial Narrow" w:cs="Arial"/>
              </w:rPr>
            </w:pPr>
            <w:r w:rsidRPr="00022219">
              <w:rPr>
                <w:rFonts w:ascii="Arial Narrow" w:hAnsi="Arial Narrow" w:cs="Arial"/>
              </w:rPr>
              <w:t xml:space="preserve">Ggf. </w:t>
            </w:r>
            <w:r w:rsidR="004D69A2" w:rsidRPr="00022219">
              <w:rPr>
                <w:rFonts w:ascii="Arial Narrow" w:hAnsi="Arial Narrow" w:cs="Arial"/>
              </w:rPr>
              <w:t>Usecase</w:t>
            </w:r>
            <w:r w:rsidRPr="00022219">
              <w:rPr>
                <w:rFonts w:ascii="Arial Narrow" w:hAnsi="Arial Narrow" w:cs="Arial"/>
              </w:rPr>
              <w:t xml:space="preserve"> „SLP-</w:t>
            </w:r>
            <w:r w:rsidR="00001189" w:rsidRPr="00022219">
              <w:rPr>
                <w:rFonts w:ascii="Arial Narrow" w:hAnsi="Arial Narrow" w:cs="Arial"/>
              </w:rPr>
              <w:t>Allokationsc</w:t>
            </w:r>
            <w:r w:rsidRPr="00022219">
              <w:rPr>
                <w:rFonts w:ascii="Arial Narrow" w:hAnsi="Arial Narrow" w:cs="Arial"/>
              </w:rPr>
              <w:t>learing“ ist abgeschlossen</w:t>
            </w:r>
          </w:p>
          <w:p w:rsidR="00024B42" w:rsidRPr="00022219" w:rsidRDefault="00024B42" w:rsidP="005E40AF">
            <w:pPr>
              <w:numPr>
                <w:ilvl w:val="0"/>
                <w:numId w:val="31"/>
              </w:numPr>
              <w:tabs>
                <w:tab w:val="clear" w:pos="720"/>
                <w:tab w:val="num" w:pos="282"/>
              </w:tabs>
              <w:spacing w:after="0" w:line="240" w:lineRule="auto"/>
              <w:ind w:left="282" w:hanging="282"/>
              <w:rPr>
                <w:del w:id="4516" w:author="Micha Elies" w:date="2015-06-29T11:04:00Z"/>
                <w:rFonts w:ascii="Arial Narrow" w:hAnsi="Arial Narrow" w:cs="Arial"/>
              </w:rPr>
            </w:pPr>
            <w:del w:id="4517" w:author="Micha Elies" w:date="2015-06-29T11:04:00Z">
              <w:r w:rsidRPr="00022219">
                <w:rPr>
                  <w:rFonts w:ascii="Arial Narrow" w:hAnsi="Arial Narrow" w:cs="Arial"/>
                </w:rPr>
                <w:delText xml:space="preserve">Ggf. </w:delText>
              </w:r>
              <w:r w:rsidR="004D69A2" w:rsidRPr="00022219">
                <w:rPr>
                  <w:rFonts w:ascii="Arial Narrow" w:hAnsi="Arial Narrow" w:cs="Arial"/>
                </w:rPr>
                <w:delText>Usecase</w:delText>
              </w:r>
              <w:r w:rsidRPr="00022219">
                <w:rPr>
                  <w:rFonts w:ascii="Arial Narrow" w:hAnsi="Arial Narrow" w:cs="Arial"/>
                </w:rPr>
                <w:delText xml:space="preserve"> „RLM-</w:delText>
              </w:r>
              <w:r w:rsidR="00D5415B" w:rsidRPr="00022219">
                <w:rPr>
                  <w:rFonts w:ascii="Arial Narrow" w:hAnsi="Arial Narrow" w:cs="Arial"/>
                </w:rPr>
                <w:delText>Allokationsclearing</w:delText>
              </w:r>
              <w:r w:rsidRPr="00022219">
                <w:rPr>
                  <w:rFonts w:ascii="Arial Narrow" w:hAnsi="Arial Narrow" w:cs="Arial"/>
                </w:rPr>
                <w:delText>“ ist abgeschlossen</w:delText>
              </w:r>
            </w:del>
          </w:p>
          <w:p w:rsidR="00024B42" w:rsidRPr="00022219" w:rsidRDefault="00024B42" w:rsidP="005E40AF">
            <w:pPr>
              <w:numPr>
                <w:ilvl w:val="0"/>
                <w:numId w:val="31"/>
              </w:numPr>
              <w:tabs>
                <w:tab w:val="clear" w:pos="720"/>
                <w:tab w:val="num" w:pos="282"/>
              </w:tabs>
              <w:spacing w:after="0" w:line="240" w:lineRule="auto"/>
              <w:ind w:left="282" w:hanging="282"/>
              <w:rPr>
                <w:rFonts w:ascii="Arial Narrow" w:hAnsi="Arial Narrow" w:cs="Arial"/>
              </w:rPr>
            </w:pPr>
            <w:r w:rsidRPr="00022219">
              <w:rPr>
                <w:rFonts w:ascii="Arial Narrow" w:hAnsi="Arial Narrow" w:cs="Arial"/>
              </w:rPr>
              <w:t>SLP-Mehr-/Mindermengenermittlung für Abrechnungszeitraum ist durchgeführt</w:t>
            </w:r>
          </w:p>
          <w:p w:rsidR="00024B42" w:rsidRPr="00022219" w:rsidRDefault="00024B42" w:rsidP="005E40AF">
            <w:pPr>
              <w:numPr>
                <w:ilvl w:val="0"/>
                <w:numId w:val="31"/>
              </w:numPr>
              <w:tabs>
                <w:tab w:val="clear" w:pos="720"/>
                <w:tab w:val="num" w:pos="282"/>
              </w:tabs>
              <w:spacing w:after="0" w:line="240" w:lineRule="auto"/>
              <w:ind w:left="282" w:hanging="282"/>
              <w:rPr>
                <w:rFonts w:ascii="Arial Narrow" w:hAnsi="Arial Narrow" w:cs="Arial"/>
              </w:rPr>
            </w:pPr>
            <w:del w:id="4518" w:author="Micha Elies" w:date="2015-06-29T11:04:00Z">
              <w:r w:rsidRPr="00022219">
                <w:rPr>
                  <w:rFonts w:ascii="Arial Narrow" w:hAnsi="Arial Narrow" w:cs="Arial"/>
                </w:rPr>
                <w:delText>RLM-Mehr-/Mindermengenermittlung für Abrechnungszeitraum ist durchgeführt</w:delText>
              </w:r>
            </w:del>
          </w:p>
        </w:tc>
      </w:tr>
      <w:tr w:rsidR="00024B42" w:rsidRPr="00022219" w:rsidTr="00024B42">
        <w:trPr>
          <w:trHeight w:val="306"/>
        </w:trPr>
        <w:tc>
          <w:tcPr>
            <w:tcW w:w="1701"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 xml:space="preserve">Nachbedingung </w:t>
            </w:r>
          </w:p>
        </w:tc>
        <w:tc>
          <w:tcPr>
            <w:tcW w:w="7655"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024B42">
            <w:pPr>
              <w:spacing w:after="0" w:line="240" w:lineRule="auto"/>
              <w:ind w:left="282"/>
              <w:rPr>
                <w:rFonts w:ascii="Arial Narrow" w:hAnsi="Arial Narrow" w:cs="Arial"/>
              </w:rPr>
            </w:pPr>
          </w:p>
        </w:tc>
      </w:tr>
      <w:tr w:rsidR="00024B42" w:rsidRPr="00022219" w:rsidTr="00024B42">
        <w:trPr>
          <w:trHeight w:val="270"/>
        </w:trPr>
        <w:tc>
          <w:tcPr>
            <w:tcW w:w="1701"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024B42">
            <w:pPr>
              <w:spacing w:after="0" w:line="240" w:lineRule="auto"/>
              <w:rPr>
                <w:rFonts w:ascii="Arial Narrow" w:hAnsi="Arial Narrow" w:cs="Arial"/>
              </w:rPr>
            </w:pPr>
            <w:r w:rsidRPr="00022219">
              <w:rPr>
                <w:rFonts w:ascii="Arial Narrow" w:hAnsi="Arial Narrow" w:cs="Arial"/>
              </w:rPr>
              <w:t xml:space="preserve">Fehlerfall </w:t>
            </w:r>
          </w:p>
        </w:tc>
        <w:tc>
          <w:tcPr>
            <w:tcW w:w="7655"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024B42" w:rsidRPr="00022219" w:rsidRDefault="00024B42" w:rsidP="005E40AF">
            <w:pPr>
              <w:numPr>
                <w:ilvl w:val="0"/>
                <w:numId w:val="34"/>
              </w:numPr>
              <w:tabs>
                <w:tab w:val="clear" w:pos="720"/>
                <w:tab w:val="num" w:pos="282"/>
              </w:tabs>
              <w:spacing w:after="0" w:line="240" w:lineRule="auto"/>
              <w:ind w:hanging="720"/>
              <w:rPr>
                <w:rFonts w:ascii="Arial Narrow" w:hAnsi="Arial Narrow" w:cs="Arial"/>
              </w:rPr>
            </w:pPr>
            <w:r w:rsidRPr="00022219">
              <w:rPr>
                <w:rFonts w:ascii="Arial Narrow" w:hAnsi="Arial Narrow" w:cs="Arial"/>
              </w:rPr>
              <w:t xml:space="preserve">Fristüberschreitung </w:t>
            </w:r>
          </w:p>
          <w:p w:rsidR="00024B42" w:rsidRPr="00022219" w:rsidRDefault="00024B42" w:rsidP="005E40AF">
            <w:pPr>
              <w:numPr>
                <w:ilvl w:val="0"/>
                <w:numId w:val="34"/>
              </w:numPr>
              <w:tabs>
                <w:tab w:val="clear" w:pos="720"/>
                <w:tab w:val="num" w:pos="282"/>
              </w:tabs>
              <w:spacing w:after="0" w:line="240" w:lineRule="auto"/>
              <w:ind w:hanging="720"/>
              <w:rPr>
                <w:rFonts w:ascii="Arial Narrow" w:hAnsi="Arial Narrow" w:cs="Arial"/>
              </w:rPr>
            </w:pPr>
            <w:r w:rsidRPr="00022219">
              <w:rPr>
                <w:rFonts w:ascii="Arial Narrow" w:hAnsi="Arial Narrow" w:cs="Arial"/>
              </w:rPr>
              <w:t>Menge falsch berechnet</w:t>
            </w:r>
          </w:p>
          <w:p w:rsidR="00024B42" w:rsidRPr="00022219" w:rsidRDefault="00024B42" w:rsidP="005E40AF">
            <w:pPr>
              <w:numPr>
                <w:ilvl w:val="0"/>
                <w:numId w:val="34"/>
              </w:numPr>
              <w:tabs>
                <w:tab w:val="clear" w:pos="720"/>
                <w:tab w:val="num" w:pos="282"/>
              </w:tabs>
              <w:spacing w:after="0" w:line="240" w:lineRule="auto"/>
              <w:ind w:hanging="720"/>
              <w:rPr>
                <w:rFonts w:ascii="Arial Narrow" w:hAnsi="Arial Narrow" w:cs="Arial"/>
              </w:rPr>
            </w:pPr>
            <w:r w:rsidRPr="00022219">
              <w:rPr>
                <w:rFonts w:ascii="Arial Narrow" w:hAnsi="Arial Narrow" w:cs="Arial"/>
              </w:rPr>
              <w:t>Menge mit falschem Preis bewertet</w:t>
            </w:r>
          </w:p>
        </w:tc>
      </w:tr>
    </w:tbl>
    <w:p w:rsidR="00CF4734" w:rsidRPr="00022219" w:rsidRDefault="00CF4734" w:rsidP="00CF4734">
      <w:pPr>
        <w:rPr>
          <w:del w:id="4519" w:author="Micha Elies" w:date="2015-06-29T11:04:00Z"/>
          <w:rFonts w:cs="Arial"/>
          <w:szCs w:val="28"/>
        </w:rPr>
      </w:pPr>
      <w:bookmarkStart w:id="4520" w:name="_Toc412663316"/>
      <w:bookmarkStart w:id="4521" w:name="_Toc391625926"/>
      <w:del w:id="4522" w:author="Micha Elies" w:date="2015-06-29T11:04:00Z">
        <w:r w:rsidRPr="00022219">
          <w:br w:type="page"/>
        </w:r>
      </w:del>
    </w:p>
    <w:p w:rsidR="00681992" w:rsidRDefault="00CF7EFD">
      <w:pPr>
        <w:pStyle w:val="berschrift3"/>
      </w:pPr>
      <w:r w:rsidRPr="00022219">
        <w:t>Sequenzdiagramm</w:t>
      </w:r>
      <w:r>
        <w:t xml:space="preserve"> </w:t>
      </w:r>
      <w:ins w:id="4523" w:author="Micha Elies" w:date="2015-06-29T11:04:00Z">
        <w:r>
          <w:t>Unter-</w:t>
        </w:r>
      </w:ins>
      <w:r w:rsidR="004D69A2" w:rsidRPr="00022219">
        <w:t>Usecase</w:t>
      </w:r>
      <w:r w:rsidR="00024B42" w:rsidRPr="00022219">
        <w:t xml:space="preserve"> </w:t>
      </w:r>
      <w:r w:rsidR="007871C2" w:rsidRPr="00022219">
        <w:t>„</w:t>
      </w:r>
      <w:ins w:id="4524" w:author="Micha Elies" w:date="2015-06-29T11:04:00Z">
        <w:r w:rsidR="00EE3A5C">
          <w:t>SLP-</w:t>
        </w:r>
      </w:ins>
      <w:r w:rsidR="007871C2" w:rsidRPr="00022219">
        <w:t>Mehr-/Mindermengenabrechnung zwischen NB und MGV</w:t>
      </w:r>
      <w:ins w:id="4525" w:author="Micha Elies" w:date="2015-06-29T11:04:00Z">
        <w:r w:rsidR="00EE3A5C">
          <w:t xml:space="preserve"> bis 3</w:t>
        </w:r>
        <w:r w:rsidR="00FF5304">
          <w:t>1</w:t>
        </w:r>
        <w:r w:rsidR="009E1F49">
          <w:t xml:space="preserve">. März </w:t>
        </w:r>
        <w:r w:rsidR="00EE3A5C">
          <w:t>2016</w:t>
        </w:r>
      </w:ins>
      <w:r w:rsidR="007871C2" w:rsidRPr="00022219">
        <w:t>“</w:t>
      </w:r>
      <w:r w:rsidR="00A7648F" w:rsidRPr="00022219">
        <w:t xml:space="preserve"> (A22)</w:t>
      </w:r>
      <w:bookmarkEnd w:id="4520"/>
      <w:bookmarkEnd w:id="4521"/>
    </w:p>
    <w:p w:rsidR="006F3387" w:rsidRDefault="006F3387" w:rsidP="006F3387"/>
    <w:p w:rsidR="006F3387" w:rsidRPr="006F3387" w:rsidRDefault="006F3387" w:rsidP="006F3387">
      <w:del w:id="4526" w:author="Micha Elies" w:date="2015-06-29T11:04:00Z">
        <w:r w:rsidRPr="00022219">
          <w:rPr>
            <w:noProof/>
          </w:rPr>
          <w:drawing>
            <wp:inline distT="0" distB="0" distL="0" distR="0">
              <wp:extent cx="5012055" cy="6495415"/>
              <wp:effectExtent l="19050" t="0" r="0" b="0"/>
              <wp:docPr id="2067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srcRect/>
                      <a:stretch>
                        <a:fillRect/>
                      </a:stretch>
                    </pic:blipFill>
                    <pic:spPr bwMode="auto">
                      <a:xfrm>
                        <a:off x="0" y="0"/>
                        <a:ext cx="5012055" cy="6495415"/>
                      </a:xfrm>
                      <a:prstGeom prst="rect">
                        <a:avLst/>
                      </a:prstGeom>
                      <a:noFill/>
                      <a:ln w="9525">
                        <a:noFill/>
                        <a:miter lim="800000"/>
                        <a:headEnd/>
                        <a:tailEnd/>
                      </a:ln>
                    </pic:spPr>
                  </pic:pic>
                </a:graphicData>
              </a:graphic>
            </wp:inline>
          </w:drawing>
        </w:r>
      </w:del>
    </w:p>
    <w:p w:rsidR="00024B42" w:rsidRDefault="00EE3A5C" w:rsidP="000819E9">
      <w:pPr>
        <w:jc w:val="center"/>
        <w:rPr>
          <w:ins w:id="4527" w:author="Micha Elies" w:date="2015-06-29T11:04:00Z"/>
        </w:rPr>
      </w:pPr>
      <w:ins w:id="4528" w:author="Micha Elies" w:date="2015-06-29T11:04:00Z">
        <w:r w:rsidRPr="00EE3A5C">
          <w:rPr>
            <w:noProof/>
          </w:rPr>
          <w:drawing>
            <wp:inline distT="0" distB="0" distL="0" distR="0">
              <wp:extent cx="4994910" cy="4684395"/>
              <wp:effectExtent l="0" t="0" r="0" b="1905"/>
              <wp:docPr id="5152" name="Grafik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94910" cy="4684395"/>
                      </a:xfrm>
                      <a:prstGeom prst="rect">
                        <a:avLst/>
                      </a:prstGeom>
                      <a:noFill/>
                      <a:ln>
                        <a:noFill/>
                      </a:ln>
                    </pic:spPr>
                  </pic:pic>
                </a:graphicData>
              </a:graphic>
            </wp:inline>
          </w:drawing>
        </w:r>
      </w:ins>
    </w:p>
    <w:p w:rsidR="00EE3A5C" w:rsidRPr="00022219" w:rsidRDefault="00EE3A5C" w:rsidP="000819E9">
      <w:pPr>
        <w:jc w:val="center"/>
      </w:pPr>
    </w:p>
    <w:p w:rsidR="00CF4734" w:rsidRPr="00022219" w:rsidRDefault="00CF4734">
      <w:pPr>
        <w:spacing w:after="0" w:line="240" w:lineRule="auto"/>
      </w:pPr>
      <w:r w:rsidRPr="00022219">
        <w:br w:type="page"/>
      </w:r>
    </w:p>
    <w:tbl>
      <w:tblPr>
        <w:tblW w:w="507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
        <w:gridCol w:w="526"/>
        <w:gridCol w:w="567"/>
        <w:gridCol w:w="2692"/>
        <w:gridCol w:w="1416"/>
        <w:gridCol w:w="994"/>
        <w:gridCol w:w="2696"/>
      </w:tblGrid>
      <w:tr w:rsidR="00024B42" w:rsidRPr="00022219" w:rsidTr="00024B42">
        <w:trPr>
          <w:trHeight w:val="387"/>
        </w:trPr>
        <w:tc>
          <w:tcPr>
            <w:tcW w:w="465" w:type="dxa"/>
            <w:shd w:val="pct10" w:color="auto" w:fill="auto"/>
          </w:tcPr>
          <w:p w:rsidR="00024B42" w:rsidRPr="00022219" w:rsidRDefault="00024B42" w:rsidP="00024B42">
            <w:pPr>
              <w:pStyle w:val="Tabellentextquer"/>
              <w:jc w:val="center"/>
              <w:rPr>
                <w:rFonts w:ascii="Arial Narrow" w:hAnsi="Arial Narrow" w:cs="Arial"/>
                <w:b/>
                <w:bCs/>
                <w:sz w:val="22"/>
                <w:szCs w:val="22"/>
              </w:rPr>
            </w:pPr>
            <w:r w:rsidRPr="00022219">
              <w:rPr>
                <w:rFonts w:ascii="Arial Narrow" w:hAnsi="Arial Narrow" w:cs="Arial"/>
                <w:b/>
                <w:bCs/>
                <w:sz w:val="22"/>
                <w:szCs w:val="22"/>
              </w:rPr>
              <w:t>Nr.</w:t>
            </w:r>
          </w:p>
        </w:tc>
        <w:tc>
          <w:tcPr>
            <w:tcW w:w="526" w:type="dxa"/>
            <w:shd w:val="pct10" w:color="auto" w:fill="auto"/>
          </w:tcPr>
          <w:p w:rsidR="00024B42" w:rsidRPr="00022219" w:rsidRDefault="00024B42" w:rsidP="00024B42">
            <w:pPr>
              <w:pStyle w:val="Tabellentextquer"/>
              <w:jc w:val="center"/>
              <w:rPr>
                <w:rFonts w:ascii="Arial Narrow" w:hAnsi="Arial Narrow" w:cs="Arial"/>
                <w:b/>
                <w:bCs/>
                <w:sz w:val="22"/>
                <w:szCs w:val="22"/>
              </w:rPr>
            </w:pPr>
            <w:r w:rsidRPr="00022219">
              <w:rPr>
                <w:rFonts w:ascii="Arial Narrow" w:hAnsi="Arial Narrow" w:cs="Arial"/>
                <w:b/>
                <w:bCs/>
                <w:sz w:val="22"/>
                <w:szCs w:val="22"/>
              </w:rPr>
              <w:t>von</w:t>
            </w:r>
          </w:p>
        </w:tc>
        <w:tc>
          <w:tcPr>
            <w:tcW w:w="567" w:type="dxa"/>
            <w:shd w:val="pct10" w:color="auto" w:fill="auto"/>
          </w:tcPr>
          <w:p w:rsidR="00024B42" w:rsidRPr="00022219" w:rsidRDefault="00024B42" w:rsidP="00024B42">
            <w:pPr>
              <w:pStyle w:val="Tabellentextquer"/>
              <w:jc w:val="center"/>
              <w:rPr>
                <w:rFonts w:ascii="Arial Narrow" w:hAnsi="Arial Narrow" w:cs="Arial"/>
                <w:b/>
                <w:bCs/>
                <w:sz w:val="22"/>
                <w:szCs w:val="22"/>
              </w:rPr>
            </w:pPr>
            <w:r w:rsidRPr="00022219">
              <w:rPr>
                <w:rFonts w:ascii="Arial Narrow" w:hAnsi="Arial Narrow" w:cs="Arial"/>
                <w:b/>
                <w:bCs/>
                <w:sz w:val="22"/>
                <w:szCs w:val="22"/>
              </w:rPr>
              <w:t>an</w:t>
            </w:r>
          </w:p>
        </w:tc>
        <w:tc>
          <w:tcPr>
            <w:tcW w:w="2692" w:type="dxa"/>
            <w:shd w:val="pct10" w:color="auto" w:fill="auto"/>
          </w:tcPr>
          <w:p w:rsidR="00024B42" w:rsidRPr="00022219" w:rsidRDefault="00024B42" w:rsidP="00024B42">
            <w:pPr>
              <w:spacing w:after="0" w:line="240" w:lineRule="auto"/>
              <w:jc w:val="center"/>
              <w:rPr>
                <w:rFonts w:ascii="Arial Narrow" w:hAnsi="Arial Narrow" w:cs="Arial"/>
                <w:b/>
                <w:bCs/>
              </w:rPr>
            </w:pPr>
            <w:r w:rsidRPr="00022219">
              <w:rPr>
                <w:rFonts w:ascii="Arial Narrow" w:hAnsi="Arial Narrow" w:cs="Arial"/>
                <w:b/>
                <w:bCs/>
              </w:rPr>
              <w:t>Beschreibung des Prozessschrittes</w:t>
            </w:r>
          </w:p>
        </w:tc>
        <w:tc>
          <w:tcPr>
            <w:tcW w:w="1416" w:type="dxa"/>
            <w:shd w:val="pct10" w:color="auto" w:fill="auto"/>
          </w:tcPr>
          <w:p w:rsidR="00024B42" w:rsidRPr="00022219" w:rsidRDefault="00024B42" w:rsidP="00024B42">
            <w:pPr>
              <w:pStyle w:val="Tabellentextquer"/>
              <w:jc w:val="center"/>
              <w:rPr>
                <w:rFonts w:ascii="Arial Narrow" w:hAnsi="Arial Narrow" w:cs="Arial"/>
                <w:b/>
                <w:bCs/>
                <w:sz w:val="22"/>
                <w:szCs w:val="22"/>
              </w:rPr>
            </w:pPr>
            <w:r w:rsidRPr="00022219">
              <w:rPr>
                <w:rFonts w:ascii="Arial Narrow" w:hAnsi="Arial Narrow" w:cs="Arial"/>
                <w:b/>
                <w:bCs/>
                <w:sz w:val="22"/>
                <w:szCs w:val="22"/>
              </w:rPr>
              <w:t>Frist</w:t>
            </w:r>
          </w:p>
        </w:tc>
        <w:tc>
          <w:tcPr>
            <w:tcW w:w="994" w:type="dxa"/>
            <w:shd w:val="pct10" w:color="auto" w:fill="auto"/>
          </w:tcPr>
          <w:p w:rsidR="00024B42" w:rsidRPr="00022219" w:rsidRDefault="00024B42" w:rsidP="00024B42">
            <w:pPr>
              <w:pStyle w:val="Tabellentextquer"/>
              <w:jc w:val="center"/>
              <w:rPr>
                <w:rFonts w:ascii="Arial Narrow" w:hAnsi="Arial Narrow" w:cs="Arial"/>
                <w:b/>
                <w:bCs/>
                <w:sz w:val="22"/>
                <w:szCs w:val="22"/>
              </w:rPr>
            </w:pPr>
            <w:r w:rsidRPr="00022219">
              <w:rPr>
                <w:rFonts w:ascii="Arial Narrow" w:hAnsi="Arial Narrow" w:cs="Arial"/>
                <w:b/>
                <w:bCs/>
                <w:sz w:val="22"/>
                <w:szCs w:val="22"/>
              </w:rPr>
              <w:t>Format</w:t>
            </w:r>
          </w:p>
        </w:tc>
        <w:tc>
          <w:tcPr>
            <w:tcW w:w="2696" w:type="dxa"/>
            <w:shd w:val="pct10" w:color="auto" w:fill="auto"/>
          </w:tcPr>
          <w:p w:rsidR="00024B42" w:rsidRPr="00022219" w:rsidRDefault="00024B42" w:rsidP="00024B42">
            <w:pPr>
              <w:pStyle w:val="Tabellentextquer"/>
              <w:jc w:val="center"/>
              <w:rPr>
                <w:rFonts w:ascii="Arial Narrow" w:hAnsi="Arial Narrow" w:cs="Arial"/>
                <w:b/>
                <w:bCs/>
                <w:sz w:val="22"/>
                <w:szCs w:val="22"/>
              </w:rPr>
            </w:pPr>
            <w:r w:rsidRPr="00022219">
              <w:rPr>
                <w:rFonts w:ascii="Arial Narrow" w:hAnsi="Arial Narrow" w:cs="Arial"/>
                <w:b/>
                <w:bCs/>
                <w:sz w:val="22"/>
                <w:szCs w:val="22"/>
              </w:rPr>
              <w:t>Anmerkungen/ Bedingungen</w:t>
            </w:r>
          </w:p>
        </w:tc>
      </w:tr>
      <w:tr w:rsidR="00024B42" w:rsidRPr="00022219" w:rsidTr="00922960">
        <w:trPr>
          <w:trHeight w:val="295"/>
        </w:trPr>
        <w:tc>
          <w:tcPr>
            <w:tcW w:w="465"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A1</w:t>
            </w:r>
            <w:r w:rsidR="00001189" w:rsidRPr="00022219">
              <w:rPr>
                <w:rFonts w:ascii="Arial Narrow" w:hAnsi="Arial Narrow"/>
              </w:rPr>
              <w:t>0</w:t>
            </w:r>
          </w:p>
        </w:tc>
        <w:tc>
          <w:tcPr>
            <w:tcW w:w="526" w:type="dxa"/>
            <w:tcMar>
              <w:left w:w="57" w:type="dxa"/>
              <w:right w:w="57" w:type="dxa"/>
            </w:tcMar>
          </w:tcPr>
          <w:p w:rsidR="00024B42" w:rsidRPr="00022219" w:rsidRDefault="00024B42" w:rsidP="00024B42">
            <w:pPr>
              <w:spacing w:after="0" w:line="240" w:lineRule="auto"/>
              <w:rPr>
                <w:rFonts w:ascii="Arial Narrow" w:hAnsi="Arial Narrow"/>
              </w:rPr>
            </w:pPr>
          </w:p>
        </w:tc>
        <w:tc>
          <w:tcPr>
            <w:tcW w:w="567" w:type="dxa"/>
            <w:tcMar>
              <w:left w:w="57" w:type="dxa"/>
              <w:right w:w="57" w:type="dxa"/>
            </w:tcMar>
          </w:tcPr>
          <w:p w:rsidR="00024B42" w:rsidRPr="00022219" w:rsidRDefault="00024B42" w:rsidP="00024B42">
            <w:pPr>
              <w:spacing w:after="0" w:line="240" w:lineRule="auto"/>
              <w:rPr>
                <w:rFonts w:ascii="Arial Narrow" w:hAnsi="Arial Narrow"/>
              </w:rPr>
            </w:pPr>
          </w:p>
        </w:tc>
        <w:tc>
          <w:tcPr>
            <w:tcW w:w="2692" w:type="dxa"/>
            <w:tcMar>
              <w:left w:w="57" w:type="dxa"/>
              <w:right w:w="57" w:type="dxa"/>
            </w:tcMar>
          </w:tcPr>
          <w:p w:rsidR="005960B0" w:rsidRPr="00022219" w:rsidRDefault="00001189" w:rsidP="005960B0">
            <w:pPr>
              <w:spacing w:after="0" w:line="240" w:lineRule="auto"/>
              <w:ind w:right="28"/>
              <w:rPr>
                <w:rFonts w:ascii="Arial Narrow" w:hAnsi="Arial Narrow" w:cs="Courier New"/>
              </w:rPr>
            </w:pPr>
            <w:r w:rsidRPr="00022219">
              <w:rPr>
                <w:rFonts w:ascii="Arial Narrow" w:hAnsi="Arial Narrow"/>
              </w:rPr>
              <w:t>Unter-</w:t>
            </w:r>
            <w:r w:rsidR="004D69A2" w:rsidRPr="00022219">
              <w:rPr>
                <w:rFonts w:ascii="Arial Narrow" w:hAnsi="Arial Narrow"/>
              </w:rPr>
              <w:t>Usecase</w:t>
            </w:r>
            <w:r w:rsidR="00024B42" w:rsidRPr="00022219">
              <w:rPr>
                <w:rFonts w:ascii="Arial Narrow" w:hAnsi="Arial Narrow"/>
              </w:rPr>
              <w:t xml:space="preserve"> „SLP Allokation“</w:t>
            </w:r>
          </w:p>
        </w:tc>
        <w:tc>
          <w:tcPr>
            <w:tcW w:w="1416" w:type="dxa"/>
            <w:tcMar>
              <w:left w:w="57" w:type="dxa"/>
              <w:right w:w="57" w:type="dxa"/>
            </w:tcMar>
          </w:tcPr>
          <w:p w:rsidR="00024B42" w:rsidRPr="00022219" w:rsidRDefault="00024B42" w:rsidP="00024B42">
            <w:pPr>
              <w:spacing w:after="0" w:line="240" w:lineRule="auto"/>
              <w:ind w:left="28" w:right="28"/>
              <w:rPr>
                <w:rFonts w:ascii="Arial Narrow" w:hAnsi="Arial Narrow"/>
              </w:rPr>
            </w:pPr>
            <w:r w:rsidRPr="00022219">
              <w:rPr>
                <w:rFonts w:ascii="Arial Narrow" w:hAnsi="Arial Narrow"/>
              </w:rPr>
              <w:t xml:space="preserve">Täglich D-1 </w:t>
            </w:r>
          </w:p>
        </w:tc>
        <w:tc>
          <w:tcPr>
            <w:tcW w:w="994" w:type="dxa"/>
            <w:tcMar>
              <w:left w:w="57" w:type="dxa"/>
              <w:right w:w="57" w:type="dxa"/>
            </w:tcMar>
          </w:tcPr>
          <w:p w:rsidR="00024B42" w:rsidRPr="00022219" w:rsidRDefault="00024B42" w:rsidP="00024B42">
            <w:pPr>
              <w:spacing w:after="0" w:line="240" w:lineRule="auto"/>
              <w:ind w:left="28" w:right="28"/>
              <w:rPr>
                <w:rFonts w:ascii="Arial Narrow" w:hAnsi="Arial Narrow"/>
              </w:rPr>
            </w:pPr>
          </w:p>
        </w:tc>
        <w:tc>
          <w:tcPr>
            <w:tcW w:w="2696" w:type="dxa"/>
            <w:tcMar>
              <w:left w:w="57" w:type="dxa"/>
              <w:right w:w="57" w:type="dxa"/>
            </w:tcMar>
          </w:tcPr>
          <w:p w:rsidR="00024B42" w:rsidRPr="00022219" w:rsidRDefault="00024B42" w:rsidP="00024B42">
            <w:pPr>
              <w:spacing w:after="0" w:line="240" w:lineRule="auto"/>
              <w:ind w:left="28" w:right="28"/>
              <w:rPr>
                <w:rFonts w:ascii="Arial Narrow" w:hAnsi="Arial Narrow"/>
              </w:rPr>
            </w:pPr>
          </w:p>
        </w:tc>
      </w:tr>
      <w:tr w:rsidR="00024B42" w:rsidRPr="00022219" w:rsidTr="00922960">
        <w:trPr>
          <w:trHeight w:val="776"/>
          <w:del w:id="4529" w:author="Micha Elies" w:date="2015-06-29T11:04:00Z"/>
        </w:trPr>
        <w:tc>
          <w:tcPr>
            <w:tcW w:w="465" w:type="dxa"/>
            <w:tcMar>
              <w:left w:w="57" w:type="dxa"/>
              <w:right w:w="57" w:type="dxa"/>
            </w:tcMar>
          </w:tcPr>
          <w:p w:rsidR="00024B42" w:rsidRPr="00022219" w:rsidRDefault="00001189" w:rsidP="00024B42">
            <w:pPr>
              <w:spacing w:after="0" w:line="240" w:lineRule="auto"/>
              <w:rPr>
                <w:del w:id="4530" w:author="Micha Elies" w:date="2015-06-29T11:04:00Z"/>
                <w:rFonts w:ascii="Arial Narrow" w:hAnsi="Arial Narrow"/>
              </w:rPr>
            </w:pPr>
            <w:del w:id="4531" w:author="Micha Elies" w:date="2015-06-29T11:04:00Z">
              <w:r w:rsidRPr="00022219">
                <w:rPr>
                  <w:rFonts w:ascii="Arial Narrow" w:hAnsi="Arial Narrow"/>
                </w:rPr>
                <w:delText>A11</w:delText>
              </w:r>
            </w:del>
          </w:p>
        </w:tc>
        <w:tc>
          <w:tcPr>
            <w:tcW w:w="526" w:type="dxa"/>
            <w:tcMar>
              <w:left w:w="57" w:type="dxa"/>
              <w:right w:w="57" w:type="dxa"/>
            </w:tcMar>
          </w:tcPr>
          <w:p w:rsidR="00024B42" w:rsidRPr="00022219" w:rsidRDefault="00024B42" w:rsidP="00024B42">
            <w:pPr>
              <w:spacing w:after="0" w:line="240" w:lineRule="auto"/>
              <w:rPr>
                <w:del w:id="4532" w:author="Micha Elies" w:date="2015-06-29T11:04:00Z"/>
                <w:rFonts w:ascii="Arial Narrow" w:hAnsi="Arial Narrow"/>
              </w:rPr>
            </w:pPr>
          </w:p>
        </w:tc>
        <w:tc>
          <w:tcPr>
            <w:tcW w:w="567" w:type="dxa"/>
            <w:tcMar>
              <w:left w:w="57" w:type="dxa"/>
              <w:right w:w="57" w:type="dxa"/>
            </w:tcMar>
          </w:tcPr>
          <w:p w:rsidR="00024B42" w:rsidRPr="00022219" w:rsidRDefault="00024B42" w:rsidP="00024B42">
            <w:pPr>
              <w:spacing w:after="0" w:line="240" w:lineRule="auto"/>
              <w:rPr>
                <w:del w:id="4533" w:author="Micha Elies" w:date="2015-06-29T11:04:00Z"/>
                <w:rFonts w:ascii="Arial Narrow" w:hAnsi="Arial Narrow"/>
              </w:rPr>
            </w:pPr>
          </w:p>
        </w:tc>
        <w:tc>
          <w:tcPr>
            <w:tcW w:w="2692" w:type="dxa"/>
            <w:tcMar>
              <w:left w:w="57" w:type="dxa"/>
              <w:right w:w="57" w:type="dxa"/>
            </w:tcMar>
          </w:tcPr>
          <w:p w:rsidR="005960B0" w:rsidRPr="00022219" w:rsidRDefault="00001189" w:rsidP="005960B0">
            <w:pPr>
              <w:spacing w:after="0" w:line="240" w:lineRule="auto"/>
              <w:ind w:right="28"/>
              <w:rPr>
                <w:del w:id="4534" w:author="Micha Elies" w:date="2015-06-29T11:04:00Z"/>
                <w:rFonts w:ascii="Arial Narrow" w:hAnsi="Arial Narrow" w:cs="Courier New"/>
              </w:rPr>
            </w:pPr>
            <w:del w:id="4535" w:author="Micha Elies" w:date="2015-06-29T11:04:00Z">
              <w:r w:rsidRPr="00022219">
                <w:rPr>
                  <w:rFonts w:ascii="Arial Narrow" w:hAnsi="Arial Narrow"/>
                </w:rPr>
                <w:delText>Unter-</w:delText>
              </w:r>
              <w:r w:rsidR="004D69A2" w:rsidRPr="00022219">
                <w:rPr>
                  <w:rFonts w:ascii="Arial Narrow" w:hAnsi="Arial Narrow"/>
                </w:rPr>
                <w:delText>Usecase</w:delText>
              </w:r>
              <w:r w:rsidR="00024B42" w:rsidRPr="00022219">
                <w:rPr>
                  <w:rFonts w:ascii="Arial Narrow" w:hAnsi="Arial Narrow"/>
                </w:rPr>
                <w:delText xml:space="preserve"> „</w:delText>
              </w:r>
              <w:r w:rsidR="00AA6848" w:rsidRPr="00022219">
                <w:rPr>
                  <w:rFonts w:ascii="Arial Narrow" w:hAnsi="Arial Narrow"/>
                </w:rPr>
                <w:delText xml:space="preserve">Erdgas </w:delText>
              </w:r>
              <w:r w:rsidR="00024B42" w:rsidRPr="00022219">
                <w:rPr>
                  <w:rFonts w:ascii="Arial Narrow" w:hAnsi="Arial Narrow"/>
                </w:rPr>
                <w:delText>RLM-Allokation“</w:delText>
              </w:r>
            </w:del>
          </w:p>
        </w:tc>
        <w:tc>
          <w:tcPr>
            <w:tcW w:w="1416" w:type="dxa"/>
            <w:tcMar>
              <w:left w:w="57" w:type="dxa"/>
              <w:right w:w="57" w:type="dxa"/>
            </w:tcMar>
          </w:tcPr>
          <w:p w:rsidR="00024B42" w:rsidRPr="00022219" w:rsidRDefault="00024B42" w:rsidP="00024B42">
            <w:pPr>
              <w:spacing w:after="0" w:line="240" w:lineRule="auto"/>
              <w:ind w:left="28" w:right="28"/>
              <w:rPr>
                <w:del w:id="4536" w:author="Micha Elies" w:date="2015-06-29T11:04:00Z"/>
                <w:rFonts w:ascii="Arial Narrow" w:hAnsi="Arial Narrow"/>
              </w:rPr>
            </w:pPr>
            <w:del w:id="4537" w:author="Micha Elies" w:date="2015-06-29T11:04:00Z">
              <w:r w:rsidRPr="00022219">
                <w:rPr>
                  <w:rFonts w:ascii="Arial Narrow" w:hAnsi="Arial Narrow"/>
                </w:rPr>
                <w:delText>Täglich D+1 bzw. monatlich M+12</w:delText>
              </w:r>
            </w:del>
          </w:p>
        </w:tc>
        <w:tc>
          <w:tcPr>
            <w:tcW w:w="994" w:type="dxa"/>
            <w:tcMar>
              <w:left w:w="57" w:type="dxa"/>
              <w:right w:w="57" w:type="dxa"/>
            </w:tcMar>
          </w:tcPr>
          <w:p w:rsidR="00024B42" w:rsidRPr="00022219" w:rsidRDefault="00024B42" w:rsidP="00024B42">
            <w:pPr>
              <w:spacing w:after="0" w:line="240" w:lineRule="auto"/>
              <w:ind w:left="28" w:right="28"/>
              <w:rPr>
                <w:del w:id="4538" w:author="Micha Elies" w:date="2015-06-29T11:04:00Z"/>
                <w:rFonts w:ascii="Arial Narrow" w:hAnsi="Arial Narrow"/>
              </w:rPr>
            </w:pPr>
          </w:p>
        </w:tc>
        <w:tc>
          <w:tcPr>
            <w:tcW w:w="2696" w:type="dxa"/>
            <w:tcMar>
              <w:left w:w="57" w:type="dxa"/>
              <w:right w:w="57" w:type="dxa"/>
            </w:tcMar>
          </w:tcPr>
          <w:p w:rsidR="00024B42" w:rsidRPr="00022219" w:rsidRDefault="00024B42" w:rsidP="00024B42">
            <w:pPr>
              <w:spacing w:after="0" w:line="240" w:lineRule="auto"/>
              <w:ind w:left="28" w:right="28"/>
              <w:rPr>
                <w:del w:id="4539" w:author="Micha Elies" w:date="2015-06-29T11:04:00Z"/>
                <w:rFonts w:ascii="Arial Narrow" w:hAnsi="Arial Narrow"/>
              </w:rPr>
            </w:pPr>
          </w:p>
        </w:tc>
      </w:tr>
      <w:tr w:rsidR="00024B42" w:rsidRPr="00022219" w:rsidTr="00922960">
        <w:trPr>
          <w:trHeight w:val="776"/>
        </w:trPr>
        <w:tc>
          <w:tcPr>
            <w:tcW w:w="465" w:type="dxa"/>
            <w:tcMar>
              <w:left w:w="57" w:type="dxa"/>
              <w:right w:w="57" w:type="dxa"/>
            </w:tcMar>
          </w:tcPr>
          <w:p w:rsidR="00024B42" w:rsidRPr="00022219" w:rsidRDefault="00001189" w:rsidP="00001189">
            <w:pPr>
              <w:spacing w:after="0" w:line="240" w:lineRule="auto"/>
              <w:rPr>
                <w:rFonts w:ascii="Arial Narrow" w:hAnsi="Arial Narrow"/>
              </w:rPr>
            </w:pPr>
            <w:r w:rsidRPr="00022219">
              <w:rPr>
                <w:rFonts w:ascii="Arial Narrow" w:hAnsi="Arial Narrow"/>
              </w:rPr>
              <w:t>A14</w:t>
            </w:r>
          </w:p>
        </w:tc>
        <w:tc>
          <w:tcPr>
            <w:tcW w:w="526" w:type="dxa"/>
            <w:tcMar>
              <w:left w:w="57" w:type="dxa"/>
              <w:right w:w="57" w:type="dxa"/>
            </w:tcMar>
          </w:tcPr>
          <w:p w:rsidR="00024B42" w:rsidRPr="00022219" w:rsidRDefault="00024B42" w:rsidP="00024B42">
            <w:pPr>
              <w:spacing w:after="0" w:line="240" w:lineRule="auto"/>
              <w:rPr>
                <w:rFonts w:ascii="Arial Narrow" w:hAnsi="Arial Narrow"/>
              </w:rPr>
            </w:pPr>
          </w:p>
        </w:tc>
        <w:tc>
          <w:tcPr>
            <w:tcW w:w="567" w:type="dxa"/>
            <w:tcMar>
              <w:left w:w="57" w:type="dxa"/>
              <w:right w:w="57" w:type="dxa"/>
            </w:tcMar>
          </w:tcPr>
          <w:p w:rsidR="00024B42" w:rsidRPr="00022219" w:rsidRDefault="00024B42" w:rsidP="00024B42">
            <w:pPr>
              <w:spacing w:after="0" w:line="240" w:lineRule="auto"/>
              <w:rPr>
                <w:rFonts w:ascii="Arial Narrow" w:hAnsi="Arial Narrow"/>
              </w:rPr>
            </w:pPr>
          </w:p>
        </w:tc>
        <w:tc>
          <w:tcPr>
            <w:tcW w:w="2692" w:type="dxa"/>
            <w:tcMar>
              <w:left w:w="57" w:type="dxa"/>
              <w:right w:w="57" w:type="dxa"/>
            </w:tcMar>
          </w:tcPr>
          <w:p w:rsidR="005960B0" w:rsidRPr="00022219" w:rsidRDefault="004D69A2" w:rsidP="005960B0">
            <w:pPr>
              <w:spacing w:after="0" w:line="240" w:lineRule="auto"/>
              <w:ind w:right="28"/>
              <w:rPr>
                <w:rFonts w:ascii="Arial Narrow" w:hAnsi="Arial Narrow" w:cs="Courier New"/>
              </w:rPr>
            </w:pPr>
            <w:r w:rsidRPr="00022219">
              <w:rPr>
                <w:rFonts w:ascii="Arial Narrow" w:hAnsi="Arial Narrow"/>
              </w:rPr>
              <w:t>Usecase</w:t>
            </w:r>
            <w:r w:rsidR="00024B42" w:rsidRPr="00022219">
              <w:rPr>
                <w:rFonts w:ascii="Arial Narrow" w:hAnsi="Arial Narrow"/>
              </w:rPr>
              <w:t xml:space="preserve"> „SLP-</w:t>
            </w:r>
            <w:r w:rsidR="00001189" w:rsidRPr="00022219">
              <w:rPr>
                <w:rFonts w:ascii="Arial Narrow" w:hAnsi="Arial Narrow"/>
              </w:rPr>
              <w:t>Allokationsc</w:t>
            </w:r>
            <w:r w:rsidR="00024B42" w:rsidRPr="00022219">
              <w:rPr>
                <w:rFonts w:ascii="Arial Narrow" w:hAnsi="Arial Narrow"/>
              </w:rPr>
              <w:t>learing“</w:t>
            </w:r>
          </w:p>
        </w:tc>
        <w:tc>
          <w:tcPr>
            <w:tcW w:w="1416" w:type="dxa"/>
            <w:tcMar>
              <w:left w:w="57" w:type="dxa"/>
              <w:right w:w="57" w:type="dxa"/>
            </w:tcMar>
          </w:tcPr>
          <w:p w:rsidR="00024B42" w:rsidRPr="00022219" w:rsidRDefault="00024B42" w:rsidP="00024B42">
            <w:pPr>
              <w:spacing w:after="0" w:line="240" w:lineRule="auto"/>
              <w:ind w:left="28" w:right="28"/>
              <w:rPr>
                <w:rFonts w:ascii="Arial Narrow" w:hAnsi="Arial Narrow"/>
              </w:rPr>
            </w:pPr>
            <w:r w:rsidRPr="00022219">
              <w:rPr>
                <w:rFonts w:ascii="Arial Narrow" w:hAnsi="Arial Narrow"/>
              </w:rPr>
              <w:t>Bis spätestens M+2 Monate - 10 WT</w:t>
            </w:r>
          </w:p>
        </w:tc>
        <w:tc>
          <w:tcPr>
            <w:tcW w:w="994" w:type="dxa"/>
            <w:tcMar>
              <w:left w:w="57" w:type="dxa"/>
              <w:right w:w="57" w:type="dxa"/>
            </w:tcMar>
          </w:tcPr>
          <w:p w:rsidR="00024B42" w:rsidRPr="00022219" w:rsidRDefault="00024B42" w:rsidP="00024B42">
            <w:pPr>
              <w:spacing w:after="0" w:line="240" w:lineRule="auto"/>
              <w:ind w:left="28" w:right="28"/>
              <w:rPr>
                <w:rFonts w:ascii="Arial Narrow" w:hAnsi="Arial Narrow"/>
              </w:rPr>
            </w:pPr>
          </w:p>
        </w:tc>
        <w:tc>
          <w:tcPr>
            <w:tcW w:w="2696" w:type="dxa"/>
            <w:tcMar>
              <w:left w:w="57" w:type="dxa"/>
              <w:right w:w="57" w:type="dxa"/>
            </w:tcMar>
          </w:tcPr>
          <w:p w:rsidR="00024B42" w:rsidRPr="00022219" w:rsidRDefault="00024B42" w:rsidP="00024B42">
            <w:pPr>
              <w:spacing w:after="0" w:line="240" w:lineRule="auto"/>
              <w:ind w:left="28" w:right="28"/>
              <w:rPr>
                <w:rFonts w:ascii="Arial Narrow" w:hAnsi="Arial Narrow"/>
              </w:rPr>
            </w:pPr>
          </w:p>
        </w:tc>
      </w:tr>
      <w:tr w:rsidR="00024B42" w:rsidRPr="00022219" w:rsidTr="00922960">
        <w:trPr>
          <w:trHeight w:val="459"/>
          <w:del w:id="4540" w:author="Micha Elies" w:date="2015-06-29T11:04:00Z"/>
        </w:trPr>
        <w:tc>
          <w:tcPr>
            <w:tcW w:w="465" w:type="dxa"/>
            <w:tcMar>
              <w:left w:w="57" w:type="dxa"/>
              <w:right w:w="57" w:type="dxa"/>
            </w:tcMar>
          </w:tcPr>
          <w:p w:rsidR="00024B42" w:rsidRPr="00022219" w:rsidRDefault="00001189" w:rsidP="00024B42">
            <w:pPr>
              <w:spacing w:after="0" w:line="240" w:lineRule="auto"/>
              <w:rPr>
                <w:del w:id="4541" w:author="Micha Elies" w:date="2015-06-29T11:04:00Z"/>
                <w:rFonts w:ascii="Arial Narrow" w:hAnsi="Arial Narrow"/>
              </w:rPr>
            </w:pPr>
            <w:del w:id="4542" w:author="Micha Elies" w:date="2015-06-29T11:04:00Z">
              <w:r w:rsidRPr="00022219">
                <w:rPr>
                  <w:rFonts w:ascii="Arial Narrow" w:hAnsi="Arial Narrow"/>
                </w:rPr>
                <w:delText>A15/16</w:delText>
              </w:r>
            </w:del>
          </w:p>
        </w:tc>
        <w:tc>
          <w:tcPr>
            <w:tcW w:w="526" w:type="dxa"/>
            <w:tcMar>
              <w:left w:w="57" w:type="dxa"/>
              <w:right w:w="57" w:type="dxa"/>
            </w:tcMar>
          </w:tcPr>
          <w:p w:rsidR="00024B42" w:rsidRPr="00022219" w:rsidRDefault="00024B42" w:rsidP="00024B42">
            <w:pPr>
              <w:spacing w:after="0" w:line="240" w:lineRule="auto"/>
              <w:rPr>
                <w:del w:id="4543" w:author="Micha Elies" w:date="2015-06-29T11:04:00Z"/>
                <w:rFonts w:ascii="Arial Narrow" w:hAnsi="Arial Narrow"/>
              </w:rPr>
            </w:pPr>
          </w:p>
        </w:tc>
        <w:tc>
          <w:tcPr>
            <w:tcW w:w="567" w:type="dxa"/>
            <w:tcMar>
              <w:left w:w="57" w:type="dxa"/>
              <w:right w:w="57" w:type="dxa"/>
            </w:tcMar>
          </w:tcPr>
          <w:p w:rsidR="00024B42" w:rsidRPr="00022219" w:rsidRDefault="00024B42" w:rsidP="00024B42">
            <w:pPr>
              <w:spacing w:after="0" w:line="240" w:lineRule="auto"/>
              <w:rPr>
                <w:del w:id="4544" w:author="Micha Elies" w:date="2015-06-29T11:04:00Z"/>
                <w:rFonts w:ascii="Arial Narrow" w:hAnsi="Arial Narrow"/>
              </w:rPr>
            </w:pPr>
          </w:p>
        </w:tc>
        <w:tc>
          <w:tcPr>
            <w:tcW w:w="2692" w:type="dxa"/>
            <w:tcMar>
              <w:left w:w="57" w:type="dxa"/>
              <w:right w:w="57" w:type="dxa"/>
            </w:tcMar>
          </w:tcPr>
          <w:p w:rsidR="005960B0" w:rsidRPr="00022219" w:rsidRDefault="004D69A2" w:rsidP="005960B0">
            <w:pPr>
              <w:spacing w:after="0" w:line="240" w:lineRule="auto"/>
              <w:ind w:right="28"/>
              <w:rPr>
                <w:del w:id="4545" w:author="Micha Elies" w:date="2015-06-29T11:04:00Z"/>
                <w:rFonts w:ascii="Arial Narrow" w:hAnsi="Arial Narrow" w:cs="Courier New"/>
              </w:rPr>
            </w:pPr>
            <w:del w:id="4546" w:author="Micha Elies" w:date="2015-06-29T11:04:00Z">
              <w:r w:rsidRPr="00022219">
                <w:rPr>
                  <w:rFonts w:ascii="Arial Narrow" w:hAnsi="Arial Narrow"/>
                </w:rPr>
                <w:delText>Usecase</w:delText>
              </w:r>
              <w:r w:rsidR="00001189" w:rsidRPr="00022219">
                <w:rPr>
                  <w:rFonts w:ascii="Arial Narrow" w:hAnsi="Arial Narrow"/>
                </w:rPr>
                <w:delText xml:space="preserve"> „RLM Allokationsc</w:delText>
              </w:r>
              <w:r w:rsidR="00024B42" w:rsidRPr="00022219">
                <w:rPr>
                  <w:rFonts w:ascii="Arial Narrow" w:hAnsi="Arial Narrow"/>
                </w:rPr>
                <w:delText>learing“</w:delText>
              </w:r>
            </w:del>
          </w:p>
        </w:tc>
        <w:tc>
          <w:tcPr>
            <w:tcW w:w="1416" w:type="dxa"/>
            <w:tcMar>
              <w:left w:w="57" w:type="dxa"/>
              <w:right w:w="57" w:type="dxa"/>
            </w:tcMar>
          </w:tcPr>
          <w:p w:rsidR="00024B42" w:rsidRPr="00022219" w:rsidRDefault="00024B42" w:rsidP="00024B42">
            <w:pPr>
              <w:spacing w:after="0" w:line="240" w:lineRule="auto"/>
              <w:ind w:left="28" w:right="28"/>
              <w:rPr>
                <w:del w:id="4547" w:author="Micha Elies" w:date="2015-06-29T11:04:00Z"/>
                <w:rFonts w:ascii="Arial Narrow" w:hAnsi="Arial Narrow"/>
              </w:rPr>
            </w:pPr>
            <w:del w:id="4548" w:author="Micha Elies" w:date="2015-06-29T11:04:00Z">
              <w:r w:rsidRPr="00022219">
                <w:rPr>
                  <w:rFonts w:ascii="Arial Narrow" w:hAnsi="Arial Narrow"/>
                </w:rPr>
                <w:delText>Bis spätestens M+2 Monate - 10 WT</w:delText>
              </w:r>
            </w:del>
          </w:p>
        </w:tc>
        <w:tc>
          <w:tcPr>
            <w:tcW w:w="994" w:type="dxa"/>
            <w:tcMar>
              <w:left w:w="57" w:type="dxa"/>
              <w:right w:w="57" w:type="dxa"/>
            </w:tcMar>
          </w:tcPr>
          <w:p w:rsidR="00024B42" w:rsidRPr="00022219" w:rsidDel="00A4100A" w:rsidRDefault="00024B42" w:rsidP="00024B42">
            <w:pPr>
              <w:spacing w:after="0" w:line="240" w:lineRule="auto"/>
              <w:ind w:left="28" w:right="28"/>
              <w:rPr>
                <w:del w:id="4549" w:author="Micha Elies" w:date="2015-06-29T11:04:00Z"/>
                <w:rFonts w:ascii="Arial Narrow" w:hAnsi="Arial Narrow"/>
              </w:rPr>
            </w:pPr>
          </w:p>
        </w:tc>
        <w:tc>
          <w:tcPr>
            <w:tcW w:w="2696" w:type="dxa"/>
            <w:tcMar>
              <w:left w:w="57" w:type="dxa"/>
              <w:right w:w="57" w:type="dxa"/>
            </w:tcMar>
          </w:tcPr>
          <w:p w:rsidR="00024B42" w:rsidRPr="00022219" w:rsidDel="00A4100A" w:rsidRDefault="00024B42" w:rsidP="00024B42">
            <w:pPr>
              <w:spacing w:after="0" w:line="240" w:lineRule="auto"/>
              <w:ind w:left="28" w:right="28"/>
              <w:rPr>
                <w:del w:id="4550" w:author="Micha Elies" w:date="2015-06-29T11:04:00Z"/>
                <w:rFonts w:ascii="Arial Narrow" w:hAnsi="Arial Narrow"/>
              </w:rPr>
            </w:pPr>
          </w:p>
        </w:tc>
      </w:tr>
      <w:tr w:rsidR="00024B42" w:rsidRPr="00022219" w:rsidTr="00922960">
        <w:trPr>
          <w:trHeight w:val="459"/>
          <w:del w:id="4551" w:author="Micha Elies" w:date="2015-06-29T11:04:00Z"/>
        </w:trPr>
        <w:tc>
          <w:tcPr>
            <w:tcW w:w="465" w:type="dxa"/>
            <w:tcMar>
              <w:left w:w="57" w:type="dxa"/>
              <w:right w:w="57" w:type="dxa"/>
            </w:tcMar>
          </w:tcPr>
          <w:p w:rsidR="00024B42" w:rsidRPr="00022219" w:rsidRDefault="00024B42" w:rsidP="00024B42">
            <w:pPr>
              <w:spacing w:after="0" w:line="240" w:lineRule="auto"/>
              <w:rPr>
                <w:del w:id="4552" w:author="Micha Elies" w:date="2015-06-29T11:04:00Z"/>
                <w:rFonts w:ascii="Arial Narrow" w:hAnsi="Arial Narrow"/>
              </w:rPr>
            </w:pPr>
            <w:del w:id="4553" w:author="Micha Elies" w:date="2015-06-29T11:04:00Z">
              <w:r w:rsidRPr="00022219">
                <w:rPr>
                  <w:rFonts w:ascii="Arial Narrow" w:hAnsi="Arial Narrow"/>
                </w:rPr>
                <w:delText>1</w:delText>
              </w:r>
            </w:del>
          </w:p>
        </w:tc>
        <w:tc>
          <w:tcPr>
            <w:tcW w:w="526" w:type="dxa"/>
            <w:tcMar>
              <w:left w:w="57" w:type="dxa"/>
              <w:right w:w="57" w:type="dxa"/>
            </w:tcMar>
          </w:tcPr>
          <w:p w:rsidR="00024B42" w:rsidRPr="00022219" w:rsidRDefault="00024B42" w:rsidP="00024B42">
            <w:pPr>
              <w:spacing w:after="0" w:line="240" w:lineRule="auto"/>
              <w:rPr>
                <w:del w:id="4554" w:author="Micha Elies" w:date="2015-06-29T11:04:00Z"/>
                <w:rFonts w:ascii="Arial Narrow" w:hAnsi="Arial Narrow"/>
              </w:rPr>
            </w:pPr>
            <w:del w:id="4555" w:author="Micha Elies" w:date="2015-06-29T11:04:00Z">
              <w:r w:rsidRPr="00022219">
                <w:rPr>
                  <w:rFonts w:ascii="Arial Narrow" w:hAnsi="Arial Narrow"/>
                </w:rPr>
                <w:delText>NB</w:delText>
              </w:r>
            </w:del>
          </w:p>
        </w:tc>
        <w:tc>
          <w:tcPr>
            <w:tcW w:w="567" w:type="dxa"/>
            <w:tcMar>
              <w:left w:w="57" w:type="dxa"/>
              <w:right w:w="57" w:type="dxa"/>
            </w:tcMar>
          </w:tcPr>
          <w:p w:rsidR="00024B42" w:rsidRPr="00022219" w:rsidRDefault="00024B42" w:rsidP="00024B42">
            <w:pPr>
              <w:spacing w:after="0" w:line="240" w:lineRule="auto"/>
              <w:rPr>
                <w:del w:id="4556" w:author="Micha Elies" w:date="2015-06-29T11:04:00Z"/>
                <w:rFonts w:ascii="Arial Narrow" w:hAnsi="Arial Narrow"/>
              </w:rPr>
            </w:pPr>
            <w:del w:id="4557" w:author="Micha Elies" w:date="2015-06-29T11:04:00Z">
              <w:r w:rsidRPr="00022219">
                <w:rPr>
                  <w:rFonts w:ascii="Arial Narrow" w:hAnsi="Arial Narrow"/>
                </w:rPr>
                <w:delText>MGV</w:delText>
              </w:r>
            </w:del>
          </w:p>
        </w:tc>
        <w:tc>
          <w:tcPr>
            <w:tcW w:w="2692" w:type="dxa"/>
            <w:tcMar>
              <w:left w:w="57" w:type="dxa"/>
              <w:right w:w="57" w:type="dxa"/>
            </w:tcMar>
          </w:tcPr>
          <w:p w:rsidR="005960B0" w:rsidRPr="00022219" w:rsidRDefault="000819E9" w:rsidP="005960B0">
            <w:pPr>
              <w:spacing w:after="0" w:line="240" w:lineRule="auto"/>
              <w:ind w:right="28"/>
              <w:rPr>
                <w:del w:id="4558" w:author="Micha Elies" w:date="2015-06-29T11:04:00Z"/>
                <w:rFonts w:ascii="Arial Narrow" w:hAnsi="Arial Narrow"/>
              </w:rPr>
            </w:pPr>
            <w:del w:id="4559" w:author="Micha Elies" w:date="2015-06-29T11:04:00Z">
              <w:r w:rsidRPr="00022219">
                <w:rPr>
                  <w:rFonts w:ascii="Arial Narrow" w:hAnsi="Arial Narrow"/>
                </w:rPr>
                <w:delText>Übermittlung der saldierten RLM- Mehr-/Mindermengen für den Liefermonat</w:delText>
              </w:r>
            </w:del>
          </w:p>
        </w:tc>
        <w:tc>
          <w:tcPr>
            <w:tcW w:w="1416" w:type="dxa"/>
            <w:tcMar>
              <w:left w:w="57" w:type="dxa"/>
              <w:right w:w="57" w:type="dxa"/>
            </w:tcMar>
          </w:tcPr>
          <w:p w:rsidR="00024B42" w:rsidRPr="00022219" w:rsidDel="00A4100A" w:rsidRDefault="00024B42" w:rsidP="00024B42">
            <w:pPr>
              <w:spacing w:after="0" w:line="240" w:lineRule="auto"/>
              <w:ind w:left="28" w:right="28"/>
              <w:rPr>
                <w:del w:id="4560" w:author="Micha Elies" w:date="2015-06-29T11:04:00Z"/>
                <w:rFonts w:ascii="Arial Narrow" w:hAnsi="Arial Narrow"/>
              </w:rPr>
            </w:pPr>
            <w:del w:id="4561" w:author="Micha Elies" w:date="2015-06-29T11:04:00Z">
              <w:r w:rsidRPr="00022219">
                <w:rPr>
                  <w:rFonts w:ascii="Arial Narrow" w:hAnsi="Arial Narrow"/>
                </w:rPr>
                <w:delText>Spät. 3 Monate nach Abschluss des Liefermonats</w:delText>
              </w:r>
            </w:del>
          </w:p>
        </w:tc>
        <w:tc>
          <w:tcPr>
            <w:tcW w:w="994" w:type="dxa"/>
            <w:tcMar>
              <w:left w:w="57" w:type="dxa"/>
              <w:right w:w="57" w:type="dxa"/>
            </w:tcMar>
          </w:tcPr>
          <w:p w:rsidR="00024B42" w:rsidRPr="00022219" w:rsidDel="00A4100A" w:rsidRDefault="00024B42" w:rsidP="00024B42">
            <w:pPr>
              <w:spacing w:after="0" w:line="240" w:lineRule="auto"/>
              <w:ind w:left="28" w:right="28"/>
              <w:rPr>
                <w:del w:id="4562" w:author="Micha Elies" w:date="2015-06-29T11:04:00Z"/>
                <w:rFonts w:ascii="Arial Narrow" w:hAnsi="Arial Narrow"/>
              </w:rPr>
            </w:pPr>
            <w:del w:id="4563" w:author="Micha Elies" w:date="2015-06-29T11:04:00Z">
              <w:r w:rsidRPr="00022219">
                <w:rPr>
                  <w:rFonts w:ascii="Arial Narrow" w:hAnsi="Arial Narrow"/>
                </w:rPr>
                <w:delText>SSQNOT</w:delText>
              </w:r>
            </w:del>
          </w:p>
        </w:tc>
        <w:tc>
          <w:tcPr>
            <w:tcW w:w="2696" w:type="dxa"/>
            <w:tcMar>
              <w:left w:w="57" w:type="dxa"/>
              <w:right w:w="57" w:type="dxa"/>
            </w:tcMar>
          </w:tcPr>
          <w:p w:rsidR="00024B42" w:rsidRPr="00022219" w:rsidDel="00A4100A" w:rsidRDefault="00024B42" w:rsidP="00024B42">
            <w:pPr>
              <w:spacing w:after="0" w:line="240" w:lineRule="auto"/>
              <w:ind w:left="28" w:right="28"/>
              <w:rPr>
                <w:del w:id="4564" w:author="Micha Elies" w:date="2015-06-29T11:04:00Z"/>
                <w:rFonts w:ascii="Arial Narrow" w:hAnsi="Arial Narrow"/>
              </w:rPr>
            </w:pPr>
          </w:p>
        </w:tc>
      </w:tr>
      <w:tr w:rsidR="00024B42" w:rsidRPr="00022219" w:rsidTr="00922960">
        <w:trPr>
          <w:trHeight w:val="459"/>
          <w:del w:id="4565" w:author="Micha Elies" w:date="2015-06-29T11:04:00Z"/>
        </w:trPr>
        <w:tc>
          <w:tcPr>
            <w:tcW w:w="465" w:type="dxa"/>
            <w:tcMar>
              <w:left w:w="57" w:type="dxa"/>
              <w:right w:w="57" w:type="dxa"/>
            </w:tcMar>
          </w:tcPr>
          <w:p w:rsidR="00024B42" w:rsidRPr="00022219" w:rsidRDefault="00024B42" w:rsidP="00024B42">
            <w:pPr>
              <w:spacing w:after="0" w:line="240" w:lineRule="auto"/>
              <w:rPr>
                <w:del w:id="4566" w:author="Micha Elies" w:date="2015-06-29T11:04:00Z"/>
                <w:rFonts w:ascii="Arial Narrow" w:hAnsi="Arial Narrow"/>
              </w:rPr>
            </w:pPr>
            <w:del w:id="4567" w:author="Micha Elies" w:date="2015-06-29T11:04:00Z">
              <w:r w:rsidRPr="00022219">
                <w:rPr>
                  <w:rFonts w:ascii="Arial Narrow" w:hAnsi="Arial Narrow"/>
                </w:rPr>
                <w:delText>2</w:delText>
              </w:r>
            </w:del>
          </w:p>
        </w:tc>
        <w:tc>
          <w:tcPr>
            <w:tcW w:w="526" w:type="dxa"/>
            <w:tcMar>
              <w:left w:w="57" w:type="dxa"/>
              <w:right w:w="57" w:type="dxa"/>
            </w:tcMar>
          </w:tcPr>
          <w:p w:rsidR="00024B42" w:rsidRPr="00022219" w:rsidRDefault="00024B42" w:rsidP="00024B42">
            <w:pPr>
              <w:spacing w:after="0" w:line="240" w:lineRule="auto"/>
              <w:rPr>
                <w:del w:id="4568" w:author="Micha Elies" w:date="2015-06-29T11:04:00Z"/>
                <w:rFonts w:ascii="Arial Narrow" w:hAnsi="Arial Narrow"/>
              </w:rPr>
            </w:pPr>
            <w:del w:id="4569" w:author="Micha Elies" w:date="2015-06-29T11:04:00Z">
              <w:r w:rsidRPr="00022219">
                <w:rPr>
                  <w:rFonts w:ascii="Arial Narrow" w:hAnsi="Arial Narrow"/>
                </w:rPr>
                <w:delText>NB</w:delText>
              </w:r>
            </w:del>
          </w:p>
        </w:tc>
        <w:tc>
          <w:tcPr>
            <w:tcW w:w="567" w:type="dxa"/>
            <w:tcMar>
              <w:left w:w="57" w:type="dxa"/>
              <w:right w:w="57" w:type="dxa"/>
            </w:tcMar>
          </w:tcPr>
          <w:p w:rsidR="00024B42" w:rsidRPr="00022219" w:rsidRDefault="00024B42" w:rsidP="00024B42">
            <w:pPr>
              <w:spacing w:after="0" w:line="240" w:lineRule="auto"/>
              <w:rPr>
                <w:del w:id="4570" w:author="Micha Elies" w:date="2015-06-29T11:04:00Z"/>
                <w:rFonts w:ascii="Arial Narrow" w:hAnsi="Arial Narrow"/>
              </w:rPr>
            </w:pPr>
            <w:del w:id="4571" w:author="Micha Elies" w:date="2015-06-29T11:04:00Z">
              <w:r w:rsidRPr="00022219">
                <w:rPr>
                  <w:rFonts w:ascii="Arial Narrow" w:hAnsi="Arial Narrow"/>
                </w:rPr>
                <w:delText>MGV</w:delText>
              </w:r>
            </w:del>
          </w:p>
        </w:tc>
        <w:tc>
          <w:tcPr>
            <w:tcW w:w="2692" w:type="dxa"/>
            <w:tcMar>
              <w:left w:w="57" w:type="dxa"/>
              <w:right w:w="57" w:type="dxa"/>
            </w:tcMar>
          </w:tcPr>
          <w:p w:rsidR="005960B0" w:rsidRPr="00022219" w:rsidRDefault="000819E9" w:rsidP="005960B0">
            <w:pPr>
              <w:spacing w:after="0" w:line="240" w:lineRule="auto"/>
              <w:ind w:right="28"/>
              <w:rPr>
                <w:del w:id="4572" w:author="Micha Elies" w:date="2015-06-29T11:04:00Z"/>
                <w:rFonts w:ascii="Arial Narrow" w:hAnsi="Arial Narrow"/>
              </w:rPr>
            </w:pPr>
            <w:del w:id="4573" w:author="Micha Elies" w:date="2015-06-29T11:04:00Z">
              <w:r w:rsidRPr="00022219">
                <w:rPr>
                  <w:rFonts w:ascii="Arial Narrow" w:hAnsi="Arial Narrow"/>
                </w:rPr>
                <w:delText>Versand der aggregierten RLM-Mehrmengenrechnung</w:delText>
              </w:r>
            </w:del>
          </w:p>
        </w:tc>
        <w:tc>
          <w:tcPr>
            <w:tcW w:w="1416" w:type="dxa"/>
            <w:tcMar>
              <w:left w:w="57" w:type="dxa"/>
              <w:right w:w="57" w:type="dxa"/>
            </w:tcMar>
          </w:tcPr>
          <w:p w:rsidR="00024B42" w:rsidRPr="00022219" w:rsidDel="00BE0987" w:rsidRDefault="00B43D78" w:rsidP="00024B42">
            <w:pPr>
              <w:spacing w:after="0" w:line="240" w:lineRule="auto"/>
              <w:ind w:left="28" w:right="28"/>
              <w:rPr>
                <w:del w:id="4574" w:author="Micha Elies" w:date="2015-06-29T11:04:00Z"/>
                <w:rFonts w:ascii="Arial Narrow" w:hAnsi="Arial Narrow"/>
              </w:rPr>
            </w:pPr>
            <w:del w:id="4575" w:author="Micha Elies" w:date="2015-06-29T11:04:00Z">
              <w:r w:rsidRPr="00022219">
                <w:rPr>
                  <w:rFonts w:ascii="Arial Narrow" w:hAnsi="Arial Narrow"/>
                </w:rPr>
                <w:delText>Spät. 10 WT nach Übermittlung der Mengenmeldung</w:delText>
              </w:r>
            </w:del>
          </w:p>
        </w:tc>
        <w:tc>
          <w:tcPr>
            <w:tcW w:w="994" w:type="dxa"/>
            <w:tcMar>
              <w:left w:w="57" w:type="dxa"/>
              <w:right w:w="57" w:type="dxa"/>
            </w:tcMar>
          </w:tcPr>
          <w:p w:rsidR="00024B42" w:rsidRPr="00022219" w:rsidDel="00A4100A" w:rsidRDefault="00024B42" w:rsidP="00024B42">
            <w:pPr>
              <w:spacing w:after="0" w:line="240" w:lineRule="auto"/>
              <w:ind w:left="28" w:right="28"/>
              <w:rPr>
                <w:del w:id="4576" w:author="Micha Elies" w:date="2015-06-29T11:04:00Z"/>
                <w:rFonts w:ascii="Arial Narrow" w:hAnsi="Arial Narrow"/>
              </w:rPr>
            </w:pPr>
            <w:del w:id="4577" w:author="Micha Elies" w:date="2015-06-29T11:04:00Z">
              <w:r w:rsidRPr="00022219">
                <w:rPr>
                  <w:rFonts w:ascii="Arial Narrow" w:hAnsi="Arial Narrow"/>
                </w:rPr>
                <w:delText>Papier bzw. INVOIC</w:delText>
              </w:r>
            </w:del>
          </w:p>
        </w:tc>
        <w:tc>
          <w:tcPr>
            <w:tcW w:w="2696" w:type="dxa"/>
            <w:tcMar>
              <w:left w:w="57" w:type="dxa"/>
              <w:right w:w="57" w:type="dxa"/>
            </w:tcMar>
          </w:tcPr>
          <w:p w:rsidR="00024B42" w:rsidRPr="00022219" w:rsidRDefault="000819E9" w:rsidP="00024B42">
            <w:pPr>
              <w:spacing w:after="0" w:line="240" w:lineRule="auto"/>
              <w:ind w:left="28" w:right="28"/>
              <w:rPr>
                <w:del w:id="4578" w:author="Micha Elies" w:date="2015-06-29T11:04:00Z"/>
                <w:rFonts w:ascii="Arial Narrow" w:hAnsi="Arial Narrow"/>
              </w:rPr>
            </w:pPr>
            <w:del w:id="4579" w:author="Micha Elies" w:date="2015-06-29T11:04:00Z">
              <w:r w:rsidRPr="00022219">
                <w:rPr>
                  <w:rFonts w:ascii="Arial Narrow" w:hAnsi="Arial Narrow"/>
                </w:rPr>
                <w:delText>-</w:delText>
              </w:r>
              <w:r w:rsidR="00024B42" w:rsidRPr="00022219">
                <w:rPr>
                  <w:rFonts w:ascii="Arial Narrow" w:hAnsi="Arial Narrow"/>
                </w:rPr>
                <w:delText>INVOIC nur, sofern der MGV dies umsetzen kann</w:delText>
              </w:r>
            </w:del>
          </w:p>
          <w:p w:rsidR="000819E9" w:rsidRPr="00022219" w:rsidDel="00A4100A" w:rsidRDefault="000819E9" w:rsidP="00024B42">
            <w:pPr>
              <w:spacing w:after="0" w:line="240" w:lineRule="auto"/>
              <w:ind w:left="28" w:right="28"/>
              <w:rPr>
                <w:del w:id="4580" w:author="Micha Elies" w:date="2015-06-29T11:04:00Z"/>
                <w:rFonts w:ascii="Arial Narrow" w:hAnsi="Arial Narrow"/>
              </w:rPr>
            </w:pPr>
            <w:del w:id="4581" w:author="Micha Elies" w:date="2015-06-29T11:04:00Z">
              <w:r w:rsidRPr="00022219">
                <w:rPr>
                  <w:rFonts w:ascii="Arial Narrow" w:hAnsi="Arial Narrow"/>
                </w:rPr>
                <w:delText>-Zeitraum Liefermonat</w:delText>
              </w:r>
            </w:del>
          </w:p>
        </w:tc>
      </w:tr>
      <w:tr w:rsidR="00024B42" w:rsidRPr="00022219" w:rsidTr="00922960">
        <w:trPr>
          <w:trHeight w:val="459"/>
          <w:del w:id="4582" w:author="Micha Elies" w:date="2015-06-29T11:04:00Z"/>
        </w:trPr>
        <w:tc>
          <w:tcPr>
            <w:tcW w:w="465" w:type="dxa"/>
            <w:tcMar>
              <w:left w:w="57" w:type="dxa"/>
              <w:right w:w="57" w:type="dxa"/>
            </w:tcMar>
          </w:tcPr>
          <w:p w:rsidR="00024B42" w:rsidRPr="00022219" w:rsidRDefault="00024B42" w:rsidP="00024B42">
            <w:pPr>
              <w:spacing w:after="0" w:line="240" w:lineRule="auto"/>
              <w:rPr>
                <w:del w:id="4583" w:author="Micha Elies" w:date="2015-06-29T11:04:00Z"/>
                <w:rFonts w:ascii="Arial Narrow" w:hAnsi="Arial Narrow"/>
              </w:rPr>
            </w:pPr>
            <w:del w:id="4584" w:author="Micha Elies" w:date="2015-06-29T11:04:00Z">
              <w:r w:rsidRPr="00022219">
                <w:rPr>
                  <w:rFonts w:ascii="Arial Narrow" w:hAnsi="Arial Narrow"/>
                </w:rPr>
                <w:delText>3</w:delText>
              </w:r>
            </w:del>
          </w:p>
        </w:tc>
        <w:tc>
          <w:tcPr>
            <w:tcW w:w="526" w:type="dxa"/>
            <w:tcMar>
              <w:left w:w="57" w:type="dxa"/>
              <w:right w:w="57" w:type="dxa"/>
            </w:tcMar>
          </w:tcPr>
          <w:p w:rsidR="00024B42" w:rsidRPr="00022219" w:rsidRDefault="00024B42" w:rsidP="00024B42">
            <w:pPr>
              <w:spacing w:after="0" w:line="240" w:lineRule="auto"/>
              <w:rPr>
                <w:del w:id="4585" w:author="Micha Elies" w:date="2015-06-29T11:04:00Z"/>
                <w:rFonts w:ascii="Arial Narrow" w:hAnsi="Arial Narrow"/>
              </w:rPr>
            </w:pPr>
            <w:del w:id="4586" w:author="Micha Elies" w:date="2015-06-29T11:04:00Z">
              <w:r w:rsidRPr="00022219">
                <w:rPr>
                  <w:rFonts w:ascii="Arial Narrow" w:hAnsi="Arial Narrow"/>
                </w:rPr>
                <w:delText>MGV</w:delText>
              </w:r>
            </w:del>
          </w:p>
        </w:tc>
        <w:tc>
          <w:tcPr>
            <w:tcW w:w="567" w:type="dxa"/>
            <w:tcMar>
              <w:left w:w="57" w:type="dxa"/>
              <w:right w:w="57" w:type="dxa"/>
            </w:tcMar>
          </w:tcPr>
          <w:p w:rsidR="00024B42" w:rsidRPr="00022219" w:rsidRDefault="00024B42" w:rsidP="00024B42">
            <w:pPr>
              <w:spacing w:after="0" w:line="240" w:lineRule="auto"/>
              <w:rPr>
                <w:del w:id="4587" w:author="Micha Elies" w:date="2015-06-29T11:04:00Z"/>
                <w:rFonts w:ascii="Arial Narrow" w:hAnsi="Arial Narrow"/>
              </w:rPr>
            </w:pPr>
            <w:del w:id="4588" w:author="Micha Elies" w:date="2015-06-29T11:04:00Z">
              <w:r w:rsidRPr="00022219">
                <w:rPr>
                  <w:rFonts w:ascii="Arial Narrow" w:hAnsi="Arial Narrow"/>
                </w:rPr>
                <w:delText>NB</w:delText>
              </w:r>
            </w:del>
          </w:p>
        </w:tc>
        <w:tc>
          <w:tcPr>
            <w:tcW w:w="2692" w:type="dxa"/>
            <w:tcMar>
              <w:left w:w="57" w:type="dxa"/>
              <w:right w:w="57" w:type="dxa"/>
            </w:tcMar>
          </w:tcPr>
          <w:p w:rsidR="005960B0" w:rsidRPr="00022219" w:rsidRDefault="000819E9" w:rsidP="005960B0">
            <w:pPr>
              <w:spacing w:after="0" w:line="240" w:lineRule="auto"/>
              <w:ind w:right="28"/>
              <w:rPr>
                <w:del w:id="4589" w:author="Micha Elies" w:date="2015-06-29T11:04:00Z"/>
                <w:rFonts w:ascii="Arial Narrow" w:hAnsi="Arial Narrow"/>
              </w:rPr>
            </w:pPr>
            <w:del w:id="4590" w:author="Micha Elies" w:date="2015-06-29T11:04:00Z">
              <w:r w:rsidRPr="00022219">
                <w:rPr>
                  <w:rFonts w:ascii="Arial Narrow" w:hAnsi="Arial Narrow"/>
                </w:rPr>
                <w:delText>Zahlung RLM-Mehrmengenrechnung</w:delText>
              </w:r>
            </w:del>
          </w:p>
        </w:tc>
        <w:tc>
          <w:tcPr>
            <w:tcW w:w="1416" w:type="dxa"/>
            <w:tcMar>
              <w:left w:w="57" w:type="dxa"/>
              <w:right w:w="57" w:type="dxa"/>
            </w:tcMar>
          </w:tcPr>
          <w:p w:rsidR="00024B42" w:rsidRPr="00022219" w:rsidDel="00BE0987" w:rsidRDefault="00024B42" w:rsidP="00024B42">
            <w:pPr>
              <w:spacing w:after="0" w:line="240" w:lineRule="auto"/>
              <w:ind w:left="28" w:right="28"/>
              <w:rPr>
                <w:del w:id="4591" w:author="Micha Elies" w:date="2015-06-29T11:04:00Z"/>
                <w:rFonts w:ascii="Arial Narrow" w:hAnsi="Arial Narrow"/>
              </w:rPr>
            </w:pPr>
            <w:del w:id="4592" w:author="Micha Elies" w:date="2015-06-29T11:04:00Z">
              <w:r w:rsidRPr="00022219">
                <w:rPr>
                  <w:rFonts w:ascii="Arial Narrow" w:hAnsi="Arial Narrow"/>
                </w:rPr>
                <w:delText>Spät. 10 WT nach Erhalt der Rechnung</w:delText>
              </w:r>
            </w:del>
          </w:p>
        </w:tc>
        <w:tc>
          <w:tcPr>
            <w:tcW w:w="994" w:type="dxa"/>
            <w:tcMar>
              <w:left w:w="57" w:type="dxa"/>
              <w:right w:w="57" w:type="dxa"/>
            </w:tcMar>
          </w:tcPr>
          <w:p w:rsidR="00024B42" w:rsidRPr="00022219" w:rsidDel="00A4100A" w:rsidRDefault="00024B42" w:rsidP="00024B42">
            <w:pPr>
              <w:spacing w:after="0" w:line="240" w:lineRule="auto"/>
              <w:ind w:left="28" w:right="28"/>
              <w:rPr>
                <w:del w:id="4593" w:author="Micha Elies" w:date="2015-06-29T11:04:00Z"/>
                <w:rFonts w:ascii="Arial Narrow" w:hAnsi="Arial Narrow"/>
              </w:rPr>
            </w:pPr>
          </w:p>
        </w:tc>
        <w:tc>
          <w:tcPr>
            <w:tcW w:w="2696" w:type="dxa"/>
            <w:tcMar>
              <w:left w:w="57" w:type="dxa"/>
              <w:right w:w="57" w:type="dxa"/>
            </w:tcMar>
          </w:tcPr>
          <w:p w:rsidR="00024B42" w:rsidRPr="00022219" w:rsidDel="00A4100A" w:rsidRDefault="00024B42" w:rsidP="00024B42">
            <w:pPr>
              <w:spacing w:after="0" w:line="240" w:lineRule="auto"/>
              <w:ind w:left="28" w:right="28"/>
              <w:rPr>
                <w:del w:id="4594" w:author="Micha Elies" w:date="2015-06-29T11:04:00Z"/>
                <w:rFonts w:ascii="Arial Narrow" w:hAnsi="Arial Narrow"/>
              </w:rPr>
            </w:pPr>
          </w:p>
        </w:tc>
      </w:tr>
      <w:tr w:rsidR="00024B42" w:rsidRPr="00022219" w:rsidTr="00922960">
        <w:trPr>
          <w:trHeight w:val="459"/>
          <w:del w:id="4595" w:author="Micha Elies" w:date="2015-06-29T11:04:00Z"/>
        </w:trPr>
        <w:tc>
          <w:tcPr>
            <w:tcW w:w="465" w:type="dxa"/>
            <w:tcMar>
              <w:left w:w="57" w:type="dxa"/>
              <w:right w:w="57" w:type="dxa"/>
            </w:tcMar>
          </w:tcPr>
          <w:p w:rsidR="00024B42" w:rsidRPr="00022219" w:rsidRDefault="00024B42" w:rsidP="00024B42">
            <w:pPr>
              <w:spacing w:after="0" w:line="240" w:lineRule="auto"/>
              <w:rPr>
                <w:del w:id="4596" w:author="Micha Elies" w:date="2015-06-29T11:04:00Z"/>
                <w:rFonts w:ascii="Arial Narrow" w:hAnsi="Arial Narrow"/>
              </w:rPr>
            </w:pPr>
            <w:del w:id="4597" w:author="Micha Elies" w:date="2015-06-29T11:04:00Z">
              <w:r w:rsidRPr="00022219">
                <w:rPr>
                  <w:rFonts w:ascii="Arial Narrow" w:hAnsi="Arial Narrow"/>
                </w:rPr>
                <w:delText>4</w:delText>
              </w:r>
            </w:del>
          </w:p>
        </w:tc>
        <w:tc>
          <w:tcPr>
            <w:tcW w:w="526" w:type="dxa"/>
            <w:tcMar>
              <w:left w:w="57" w:type="dxa"/>
              <w:right w:w="57" w:type="dxa"/>
            </w:tcMar>
          </w:tcPr>
          <w:p w:rsidR="00024B42" w:rsidRPr="00022219" w:rsidRDefault="00024B42" w:rsidP="00024B42">
            <w:pPr>
              <w:spacing w:after="0" w:line="240" w:lineRule="auto"/>
              <w:rPr>
                <w:del w:id="4598" w:author="Micha Elies" w:date="2015-06-29T11:04:00Z"/>
                <w:rFonts w:ascii="Arial Narrow" w:hAnsi="Arial Narrow"/>
              </w:rPr>
            </w:pPr>
            <w:del w:id="4599" w:author="Micha Elies" w:date="2015-06-29T11:04:00Z">
              <w:r w:rsidRPr="00022219">
                <w:rPr>
                  <w:rFonts w:ascii="Arial Narrow" w:hAnsi="Arial Narrow"/>
                </w:rPr>
                <w:delText>MGV</w:delText>
              </w:r>
            </w:del>
          </w:p>
        </w:tc>
        <w:tc>
          <w:tcPr>
            <w:tcW w:w="567" w:type="dxa"/>
            <w:tcMar>
              <w:left w:w="57" w:type="dxa"/>
              <w:right w:w="57" w:type="dxa"/>
            </w:tcMar>
          </w:tcPr>
          <w:p w:rsidR="00024B42" w:rsidRPr="00022219" w:rsidRDefault="00024B42" w:rsidP="00024B42">
            <w:pPr>
              <w:spacing w:after="0" w:line="240" w:lineRule="auto"/>
              <w:rPr>
                <w:del w:id="4600" w:author="Micha Elies" w:date="2015-06-29T11:04:00Z"/>
                <w:rFonts w:ascii="Arial Narrow" w:hAnsi="Arial Narrow"/>
              </w:rPr>
            </w:pPr>
            <w:del w:id="4601" w:author="Micha Elies" w:date="2015-06-29T11:04:00Z">
              <w:r w:rsidRPr="00022219">
                <w:rPr>
                  <w:rFonts w:ascii="Arial Narrow" w:hAnsi="Arial Narrow"/>
                </w:rPr>
                <w:delText>NB</w:delText>
              </w:r>
            </w:del>
          </w:p>
        </w:tc>
        <w:tc>
          <w:tcPr>
            <w:tcW w:w="2692" w:type="dxa"/>
            <w:tcMar>
              <w:left w:w="57" w:type="dxa"/>
              <w:right w:w="57" w:type="dxa"/>
            </w:tcMar>
          </w:tcPr>
          <w:p w:rsidR="005960B0" w:rsidRPr="00022219" w:rsidRDefault="000819E9" w:rsidP="005960B0">
            <w:pPr>
              <w:spacing w:after="0" w:line="240" w:lineRule="auto"/>
              <w:ind w:right="28"/>
              <w:rPr>
                <w:del w:id="4602" w:author="Micha Elies" w:date="2015-06-29T11:04:00Z"/>
                <w:rFonts w:ascii="Arial Narrow" w:hAnsi="Arial Narrow"/>
              </w:rPr>
            </w:pPr>
            <w:del w:id="4603" w:author="Micha Elies" w:date="2015-06-29T11:04:00Z">
              <w:r w:rsidRPr="00022219">
                <w:rPr>
                  <w:rFonts w:ascii="Arial Narrow" w:hAnsi="Arial Narrow"/>
                </w:rPr>
                <w:delText>Versand RLM-Mindermengenrechnung</w:delText>
              </w:r>
            </w:del>
          </w:p>
        </w:tc>
        <w:tc>
          <w:tcPr>
            <w:tcW w:w="1416" w:type="dxa"/>
            <w:tcMar>
              <w:left w:w="57" w:type="dxa"/>
              <w:right w:w="57" w:type="dxa"/>
            </w:tcMar>
          </w:tcPr>
          <w:p w:rsidR="00024B42" w:rsidRPr="00022219" w:rsidDel="00BE0987" w:rsidRDefault="00B43D78" w:rsidP="00024B42">
            <w:pPr>
              <w:spacing w:after="0" w:line="240" w:lineRule="auto"/>
              <w:ind w:left="28" w:right="28"/>
              <w:rPr>
                <w:del w:id="4604" w:author="Micha Elies" w:date="2015-06-29T11:04:00Z"/>
                <w:rFonts w:ascii="Arial Narrow" w:hAnsi="Arial Narrow"/>
              </w:rPr>
            </w:pPr>
            <w:del w:id="4605" w:author="Micha Elies" w:date="2015-06-29T11:04:00Z">
              <w:r w:rsidRPr="00022219">
                <w:rPr>
                  <w:rFonts w:ascii="Arial Narrow" w:hAnsi="Arial Narrow"/>
                </w:rPr>
                <w:delText>Spät. 10 WT nach Übermittlung der Mengenmeldung</w:delText>
              </w:r>
            </w:del>
          </w:p>
        </w:tc>
        <w:tc>
          <w:tcPr>
            <w:tcW w:w="994" w:type="dxa"/>
            <w:tcMar>
              <w:left w:w="57" w:type="dxa"/>
              <w:right w:w="57" w:type="dxa"/>
            </w:tcMar>
          </w:tcPr>
          <w:p w:rsidR="00024B42" w:rsidRPr="00022219" w:rsidDel="00A4100A" w:rsidRDefault="00024B42" w:rsidP="00024B42">
            <w:pPr>
              <w:spacing w:after="0" w:line="240" w:lineRule="auto"/>
              <w:ind w:left="28" w:right="28"/>
              <w:rPr>
                <w:del w:id="4606" w:author="Micha Elies" w:date="2015-06-29T11:04:00Z"/>
                <w:rFonts w:ascii="Arial Narrow" w:hAnsi="Arial Narrow"/>
              </w:rPr>
            </w:pPr>
            <w:del w:id="4607" w:author="Micha Elies" w:date="2015-06-29T11:04:00Z">
              <w:r w:rsidRPr="00022219">
                <w:rPr>
                  <w:rFonts w:ascii="Arial Narrow" w:hAnsi="Arial Narrow"/>
                </w:rPr>
                <w:delText>Papier bzw. INVOIC</w:delText>
              </w:r>
            </w:del>
          </w:p>
        </w:tc>
        <w:tc>
          <w:tcPr>
            <w:tcW w:w="2696" w:type="dxa"/>
            <w:tcMar>
              <w:left w:w="57" w:type="dxa"/>
              <w:right w:w="57" w:type="dxa"/>
            </w:tcMar>
          </w:tcPr>
          <w:p w:rsidR="00024B42" w:rsidRPr="00022219" w:rsidRDefault="000819E9" w:rsidP="00024B42">
            <w:pPr>
              <w:spacing w:after="0" w:line="240" w:lineRule="auto"/>
              <w:ind w:left="28" w:right="28"/>
              <w:rPr>
                <w:del w:id="4608" w:author="Micha Elies" w:date="2015-06-29T11:04:00Z"/>
                <w:rFonts w:ascii="Arial Narrow" w:hAnsi="Arial Narrow"/>
              </w:rPr>
            </w:pPr>
            <w:del w:id="4609" w:author="Micha Elies" w:date="2015-06-29T11:04:00Z">
              <w:r w:rsidRPr="00022219">
                <w:rPr>
                  <w:rFonts w:ascii="Arial Narrow" w:hAnsi="Arial Narrow"/>
                </w:rPr>
                <w:delText>-</w:delText>
              </w:r>
              <w:r w:rsidR="00024B42" w:rsidRPr="00022219">
                <w:rPr>
                  <w:rFonts w:ascii="Arial Narrow" w:hAnsi="Arial Narrow"/>
                </w:rPr>
                <w:delText>INVOIC nur, sofern der MGV dies umsetzen kann</w:delText>
              </w:r>
            </w:del>
          </w:p>
          <w:p w:rsidR="000819E9" w:rsidRPr="00022219" w:rsidDel="00A4100A" w:rsidRDefault="000819E9" w:rsidP="00024B42">
            <w:pPr>
              <w:spacing w:after="0" w:line="240" w:lineRule="auto"/>
              <w:ind w:left="28" w:right="28"/>
              <w:rPr>
                <w:del w:id="4610" w:author="Micha Elies" w:date="2015-06-29T11:04:00Z"/>
                <w:rFonts w:ascii="Arial Narrow" w:hAnsi="Arial Narrow"/>
              </w:rPr>
            </w:pPr>
            <w:del w:id="4611" w:author="Micha Elies" w:date="2015-06-29T11:04:00Z">
              <w:r w:rsidRPr="00022219">
                <w:rPr>
                  <w:rFonts w:ascii="Arial Narrow" w:hAnsi="Arial Narrow"/>
                </w:rPr>
                <w:delText>-Zeitraum Liefermonat</w:delText>
              </w:r>
            </w:del>
          </w:p>
        </w:tc>
      </w:tr>
      <w:tr w:rsidR="00024B42" w:rsidRPr="00022219" w:rsidTr="00922960">
        <w:trPr>
          <w:trHeight w:val="459"/>
          <w:del w:id="4612" w:author="Micha Elies" w:date="2015-06-29T11:04:00Z"/>
        </w:trPr>
        <w:tc>
          <w:tcPr>
            <w:tcW w:w="465" w:type="dxa"/>
            <w:tcMar>
              <w:left w:w="57" w:type="dxa"/>
              <w:right w:w="57" w:type="dxa"/>
            </w:tcMar>
          </w:tcPr>
          <w:p w:rsidR="00024B42" w:rsidRPr="00022219" w:rsidRDefault="00024B42" w:rsidP="00024B42">
            <w:pPr>
              <w:spacing w:after="0" w:line="240" w:lineRule="auto"/>
              <w:rPr>
                <w:del w:id="4613" w:author="Micha Elies" w:date="2015-06-29T11:04:00Z"/>
                <w:rFonts w:ascii="Arial Narrow" w:hAnsi="Arial Narrow"/>
              </w:rPr>
            </w:pPr>
            <w:del w:id="4614" w:author="Micha Elies" w:date="2015-06-29T11:04:00Z">
              <w:r w:rsidRPr="00022219">
                <w:rPr>
                  <w:rFonts w:ascii="Arial Narrow" w:hAnsi="Arial Narrow"/>
                </w:rPr>
                <w:delText>5</w:delText>
              </w:r>
            </w:del>
          </w:p>
        </w:tc>
        <w:tc>
          <w:tcPr>
            <w:tcW w:w="526" w:type="dxa"/>
            <w:tcMar>
              <w:left w:w="57" w:type="dxa"/>
              <w:right w:w="57" w:type="dxa"/>
            </w:tcMar>
          </w:tcPr>
          <w:p w:rsidR="00024B42" w:rsidRPr="00022219" w:rsidRDefault="00024B42" w:rsidP="00024B42">
            <w:pPr>
              <w:spacing w:after="0" w:line="240" w:lineRule="auto"/>
              <w:rPr>
                <w:del w:id="4615" w:author="Micha Elies" w:date="2015-06-29T11:04:00Z"/>
                <w:rFonts w:ascii="Arial Narrow" w:hAnsi="Arial Narrow"/>
              </w:rPr>
            </w:pPr>
            <w:del w:id="4616" w:author="Micha Elies" w:date="2015-06-29T11:04:00Z">
              <w:r w:rsidRPr="00022219">
                <w:rPr>
                  <w:rFonts w:ascii="Arial Narrow" w:hAnsi="Arial Narrow"/>
                </w:rPr>
                <w:delText>NB</w:delText>
              </w:r>
            </w:del>
          </w:p>
        </w:tc>
        <w:tc>
          <w:tcPr>
            <w:tcW w:w="567" w:type="dxa"/>
            <w:tcMar>
              <w:left w:w="57" w:type="dxa"/>
              <w:right w:w="57" w:type="dxa"/>
            </w:tcMar>
          </w:tcPr>
          <w:p w:rsidR="00024B42" w:rsidRPr="00022219" w:rsidRDefault="00024B42" w:rsidP="00024B42">
            <w:pPr>
              <w:spacing w:after="0" w:line="240" w:lineRule="auto"/>
              <w:rPr>
                <w:del w:id="4617" w:author="Micha Elies" w:date="2015-06-29T11:04:00Z"/>
                <w:rFonts w:ascii="Arial Narrow" w:hAnsi="Arial Narrow"/>
              </w:rPr>
            </w:pPr>
            <w:del w:id="4618" w:author="Micha Elies" w:date="2015-06-29T11:04:00Z">
              <w:r w:rsidRPr="00022219">
                <w:rPr>
                  <w:rFonts w:ascii="Arial Narrow" w:hAnsi="Arial Narrow"/>
                </w:rPr>
                <w:delText>MGV</w:delText>
              </w:r>
            </w:del>
          </w:p>
        </w:tc>
        <w:tc>
          <w:tcPr>
            <w:tcW w:w="2692" w:type="dxa"/>
            <w:tcMar>
              <w:left w:w="57" w:type="dxa"/>
              <w:right w:w="57" w:type="dxa"/>
            </w:tcMar>
          </w:tcPr>
          <w:p w:rsidR="005960B0" w:rsidRPr="00022219" w:rsidRDefault="00D6788F" w:rsidP="005960B0">
            <w:pPr>
              <w:spacing w:after="0" w:line="240" w:lineRule="auto"/>
              <w:ind w:right="28"/>
              <w:rPr>
                <w:del w:id="4619" w:author="Micha Elies" w:date="2015-06-29T11:04:00Z"/>
                <w:rFonts w:ascii="Arial Narrow" w:hAnsi="Arial Narrow"/>
              </w:rPr>
            </w:pPr>
            <w:del w:id="4620" w:author="Micha Elies" w:date="2015-06-29T11:04:00Z">
              <w:r w:rsidRPr="00022219">
                <w:rPr>
                  <w:rFonts w:ascii="Arial Narrow" w:hAnsi="Arial Narrow"/>
                </w:rPr>
                <w:delText xml:space="preserve">Zahlung RLM-Mindermengenrechnung </w:delText>
              </w:r>
            </w:del>
          </w:p>
          <w:p w:rsidR="00024B42" w:rsidRPr="00022219" w:rsidDel="00BE0987" w:rsidRDefault="00024B42" w:rsidP="00024B42">
            <w:pPr>
              <w:spacing w:after="0" w:line="240" w:lineRule="auto"/>
              <w:ind w:left="28" w:right="28"/>
              <w:rPr>
                <w:del w:id="4621" w:author="Micha Elies" w:date="2015-06-29T11:04:00Z"/>
                <w:rFonts w:ascii="Arial Narrow" w:hAnsi="Arial Narrow"/>
              </w:rPr>
            </w:pPr>
          </w:p>
        </w:tc>
        <w:tc>
          <w:tcPr>
            <w:tcW w:w="1416" w:type="dxa"/>
            <w:tcMar>
              <w:left w:w="57" w:type="dxa"/>
              <w:right w:w="57" w:type="dxa"/>
            </w:tcMar>
          </w:tcPr>
          <w:p w:rsidR="00024B42" w:rsidRPr="00022219" w:rsidDel="00BE0987" w:rsidRDefault="00024B42" w:rsidP="00024B42">
            <w:pPr>
              <w:spacing w:after="0" w:line="240" w:lineRule="auto"/>
              <w:ind w:left="28" w:right="28"/>
              <w:rPr>
                <w:del w:id="4622" w:author="Micha Elies" w:date="2015-06-29T11:04:00Z"/>
                <w:rFonts w:ascii="Arial Narrow" w:hAnsi="Arial Narrow"/>
              </w:rPr>
            </w:pPr>
            <w:del w:id="4623" w:author="Micha Elies" w:date="2015-06-29T11:04:00Z">
              <w:r w:rsidRPr="00022219">
                <w:rPr>
                  <w:rFonts w:ascii="Arial Narrow" w:hAnsi="Arial Narrow"/>
                </w:rPr>
                <w:delText>Spät. 10 WT nach Erhalt der Rechnung</w:delText>
              </w:r>
            </w:del>
          </w:p>
        </w:tc>
        <w:tc>
          <w:tcPr>
            <w:tcW w:w="994" w:type="dxa"/>
            <w:tcMar>
              <w:left w:w="57" w:type="dxa"/>
              <w:right w:w="57" w:type="dxa"/>
            </w:tcMar>
          </w:tcPr>
          <w:p w:rsidR="00024B42" w:rsidRPr="00022219" w:rsidDel="00A4100A" w:rsidRDefault="00024B42" w:rsidP="00024B42">
            <w:pPr>
              <w:spacing w:after="0" w:line="240" w:lineRule="auto"/>
              <w:ind w:left="28" w:right="28"/>
              <w:rPr>
                <w:del w:id="4624" w:author="Micha Elies" w:date="2015-06-29T11:04:00Z"/>
                <w:rFonts w:ascii="Arial Narrow" w:hAnsi="Arial Narrow"/>
              </w:rPr>
            </w:pPr>
          </w:p>
        </w:tc>
        <w:tc>
          <w:tcPr>
            <w:tcW w:w="2696" w:type="dxa"/>
            <w:tcMar>
              <w:left w:w="57" w:type="dxa"/>
              <w:right w:w="57" w:type="dxa"/>
            </w:tcMar>
          </w:tcPr>
          <w:p w:rsidR="00024B42" w:rsidRPr="00022219" w:rsidDel="00A4100A" w:rsidRDefault="00024B42" w:rsidP="00024B42">
            <w:pPr>
              <w:spacing w:after="0" w:line="240" w:lineRule="auto"/>
              <w:ind w:left="28" w:right="28"/>
              <w:rPr>
                <w:del w:id="4625" w:author="Micha Elies" w:date="2015-06-29T11:04:00Z"/>
                <w:rFonts w:ascii="Arial Narrow" w:hAnsi="Arial Narrow"/>
              </w:rPr>
            </w:pPr>
          </w:p>
        </w:tc>
      </w:tr>
      <w:tr w:rsidR="00024B42" w:rsidRPr="00022219" w:rsidTr="00922960">
        <w:trPr>
          <w:trHeight w:val="459"/>
        </w:trPr>
        <w:tc>
          <w:tcPr>
            <w:tcW w:w="465" w:type="dxa"/>
            <w:tcMar>
              <w:left w:w="57" w:type="dxa"/>
              <w:right w:w="57" w:type="dxa"/>
            </w:tcMar>
          </w:tcPr>
          <w:p w:rsidR="00024B42" w:rsidRPr="00022219" w:rsidRDefault="00024B42" w:rsidP="00024B42">
            <w:pPr>
              <w:spacing w:after="0" w:line="240" w:lineRule="auto"/>
              <w:rPr>
                <w:rFonts w:ascii="Arial Narrow" w:hAnsi="Arial Narrow"/>
              </w:rPr>
            </w:pPr>
            <w:del w:id="4626" w:author="Micha Elies" w:date="2015-06-29T11:04:00Z">
              <w:r w:rsidRPr="00022219">
                <w:rPr>
                  <w:rFonts w:ascii="Arial Narrow" w:hAnsi="Arial Narrow"/>
                </w:rPr>
                <w:delText>6</w:delText>
              </w:r>
            </w:del>
            <w:ins w:id="4627" w:author="Micha Elies" w:date="2015-06-29T11:04:00Z">
              <w:r w:rsidR="00EE3A5C">
                <w:rPr>
                  <w:rFonts w:ascii="Arial Narrow" w:hAnsi="Arial Narrow"/>
                </w:rPr>
                <w:t>1</w:t>
              </w:r>
            </w:ins>
          </w:p>
        </w:tc>
        <w:tc>
          <w:tcPr>
            <w:tcW w:w="526"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NB</w:t>
            </w:r>
          </w:p>
        </w:tc>
        <w:tc>
          <w:tcPr>
            <w:tcW w:w="567"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MGV</w:t>
            </w:r>
          </w:p>
        </w:tc>
        <w:tc>
          <w:tcPr>
            <w:tcW w:w="2692" w:type="dxa"/>
            <w:tcMar>
              <w:left w:w="57" w:type="dxa"/>
              <w:right w:w="57" w:type="dxa"/>
            </w:tcMar>
          </w:tcPr>
          <w:p w:rsidR="005960B0" w:rsidRPr="00022219" w:rsidRDefault="00D6788F" w:rsidP="005960B0">
            <w:pPr>
              <w:spacing w:after="0" w:line="240" w:lineRule="auto"/>
              <w:ind w:right="28"/>
              <w:rPr>
                <w:rFonts w:ascii="Arial Narrow" w:hAnsi="Arial Narrow"/>
              </w:rPr>
            </w:pPr>
            <w:r w:rsidRPr="00022219">
              <w:rPr>
                <w:rFonts w:ascii="Arial Narrow" w:hAnsi="Arial Narrow"/>
              </w:rPr>
              <w:t xml:space="preserve">Übermittlung der saldierten SLP Mehr-mengen oder SLP-Mindermengen für den MMM-Abrechnungszeitraum </w:t>
            </w:r>
          </w:p>
          <w:p w:rsidR="00024B42" w:rsidRPr="00022219" w:rsidRDefault="00024B42" w:rsidP="00024B42">
            <w:pPr>
              <w:spacing w:after="0" w:line="240" w:lineRule="auto"/>
              <w:ind w:left="28" w:right="28"/>
              <w:rPr>
                <w:rFonts w:ascii="Arial Narrow" w:hAnsi="Arial Narrow"/>
              </w:rPr>
            </w:pPr>
          </w:p>
        </w:tc>
        <w:tc>
          <w:tcPr>
            <w:tcW w:w="1416" w:type="dxa"/>
            <w:tcMar>
              <w:left w:w="57" w:type="dxa"/>
              <w:right w:w="57" w:type="dxa"/>
            </w:tcMar>
          </w:tcPr>
          <w:p w:rsidR="00B43D78" w:rsidRPr="00022219" w:rsidRDefault="00B43D78" w:rsidP="00B43D78">
            <w:pPr>
              <w:spacing w:after="0" w:line="240" w:lineRule="auto"/>
              <w:ind w:left="28" w:right="28"/>
              <w:rPr>
                <w:rFonts w:ascii="Arial Narrow" w:hAnsi="Arial Narrow"/>
              </w:rPr>
            </w:pPr>
            <w:r w:rsidRPr="00022219">
              <w:rPr>
                <w:rFonts w:ascii="Arial Narrow" w:hAnsi="Arial Narrow" w:cs="Arial"/>
              </w:rPr>
              <w:t xml:space="preserve">Stichtags- und Abgrenzungsverfahren: </w:t>
            </w:r>
            <w:r w:rsidRPr="00022219">
              <w:rPr>
                <w:rFonts w:ascii="Arial Narrow" w:hAnsi="Arial Narrow"/>
              </w:rPr>
              <w:t>spät. 3 Monate nach dem Monat, in dem der Stichtag liegt;</w:t>
            </w:r>
          </w:p>
          <w:p w:rsidR="00B43D78" w:rsidRPr="00022219" w:rsidRDefault="00B43D78" w:rsidP="00B43D78">
            <w:pPr>
              <w:spacing w:after="0" w:line="240" w:lineRule="auto"/>
              <w:ind w:left="28" w:right="28"/>
              <w:rPr>
                <w:rFonts w:ascii="Arial Narrow" w:hAnsi="Arial Narrow" w:cs="Arial"/>
              </w:rPr>
            </w:pPr>
            <w:r w:rsidRPr="00022219">
              <w:rPr>
                <w:rFonts w:ascii="Arial Narrow" w:hAnsi="Arial Narrow" w:cs="Arial"/>
              </w:rPr>
              <w:t>rollierendes einzelkundenscharfes Verfahren: spät. 3 Monate nach dem Ablesemonat;</w:t>
            </w:r>
          </w:p>
          <w:p w:rsidR="00024B42" w:rsidRPr="00022219" w:rsidRDefault="00B43D78" w:rsidP="00B43D78">
            <w:pPr>
              <w:spacing w:after="0" w:line="240" w:lineRule="auto"/>
              <w:ind w:left="28" w:right="28"/>
              <w:rPr>
                <w:rFonts w:ascii="Arial Narrow" w:hAnsi="Arial Narrow"/>
              </w:rPr>
            </w:pPr>
            <w:r w:rsidRPr="00022219">
              <w:rPr>
                <w:rFonts w:ascii="Arial Narrow" w:hAnsi="Arial Narrow" w:cs="Arial"/>
              </w:rPr>
              <w:t>Monatsverfahren: spät. 15 Monate nach dem Abrechnungsmonat,</w:t>
            </w:r>
          </w:p>
        </w:tc>
        <w:tc>
          <w:tcPr>
            <w:tcW w:w="994" w:type="dxa"/>
            <w:tcMar>
              <w:left w:w="57" w:type="dxa"/>
              <w:right w:w="57" w:type="dxa"/>
            </w:tcMar>
          </w:tcPr>
          <w:p w:rsidR="00024B42" w:rsidRPr="00022219" w:rsidRDefault="00024B42" w:rsidP="00024B42">
            <w:pPr>
              <w:spacing w:after="0" w:line="240" w:lineRule="auto"/>
              <w:ind w:left="28" w:right="28"/>
              <w:rPr>
                <w:rFonts w:ascii="Arial Narrow" w:hAnsi="Arial Narrow"/>
              </w:rPr>
            </w:pPr>
            <w:r w:rsidRPr="00022219">
              <w:rPr>
                <w:rFonts w:ascii="Arial Narrow" w:hAnsi="Arial Narrow"/>
              </w:rPr>
              <w:t>SSQNOT</w:t>
            </w:r>
          </w:p>
        </w:tc>
        <w:tc>
          <w:tcPr>
            <w:tcW w:w="2696" w:type="dxa"/>
            <w:tcMar>
              <w:left w:w="57" w:type="dxa"/>
              <w:right w:w="57" w:type="dxa"/>
            </w:tcMar>
          </w:tcPr>
          <w:p w:rsidR="00024B42" w:rsidRPr="00022219" w:rsidRDefault="00024B42" w:rsidP="00024B42">
            <w:pPr>
              <w:spacing w:after="0" w:line="240" w:lineRule="auto"/>
              <w:ind w:left="28" w:right="28"/>
              <w:rPr>
                <w:rFonts w:ascii="Arial Narrow" w:hAnsi="Arial Narrow"/>
              </w:rPr>
            </w:pPr>
            <w:r w:rsidRPr="00022219">
              <w:rPr>
                <w:rFonts w:ascii="Arial Narrow" w:hAnsi="Arial Narrow"/>
              </w:rPr>
              <w:t>Der MMM-Abrechungszeitraum kann je nach Variante einen Monat oder ein Jahr umfassen (siehe Beschreibung)</w:t>
            </w:r>
          </w:p>
        </w:tc>
      </w:tr>
      <w:tr w:rsidR="00024B42" w:rsidRPr="00022219" w:rsidTr="00922960">
        <w:trPr>
          <w:trHeight w:val="459"/>
        </w:trPr>
        <w:tc>
          <w:tcPr>
            <w:tcW w:w="465" w:type="dxa"/>
            <w:tcMar>
              <w:left w:w="57" w:type="dxa"/>
              <w:right w:w="57" w:type="dxa"/>
            </w:tcMar>
          </w:tcPr>
          <w:p w:rsidR="00024B42" w:rsidRPr="00022219" w:rsidRDefault="00024B42" w:rsidP="00024B42">
            <w:pPr>
              <w:spacing w:after="0" w:line="240" w:lineRule="auto"/>
              <w:rPr>
                <w:rFonts w:ascii="Arial Narrow" w:hAnsi="Arial Narrow"/>
              </w:rPr>
            </w:pPr>
            <w:del w:id="4628" w:author="Micha Elies" w:date="2015-06-29T11:04:00Z">
              <w:r w:rsidRPr="00022219">
                <w:rPr>
                  <w:rFonts w:ascii="Arial Narrow" w:hAnsi="Arial Narrow"/>
                </w:rPr>
                <w:delText>7</w:delText>
              </w:r>
            </w:del>
            <w:ins w:id="4629" w:author="Micha Elies" w:date="2015-06-29T11:04:00Z">
              <w:r w:rsidR="00EE3A5C">
                <w:rPr>
                  <w:rFonts w:ascii="Arial Narrow" w:hAnsi="Arial Narrow"/>
                </w:rPr>
                <w:t>2</w:t>
              </w:r>
            </w:ins>
          </w:p>
        </w:tc>
        <w:tc>
          <w:tcPr>
            <w:tcW w:w="526"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NB</w:t>
            </w:r>
          </w:p>
        </w:tc>
        <w:tc>
          <w:tcPr>
            <w:tcW w:w="567"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MGV</w:t>
            </w:r>
          </w:p>
        </w:tc>
        <w:tc>
          <w:tcPr>
            <w:tcW w:w="2692" w:type="dxa"/>
            <w:tcMar>
              <w:left w:w="57" w:type="dxa"/>
              <w:right w:w="57" w:type="dxa"/>
            </w:tcMar>
          </w:tcPr>
          <w:p w:rsidR="005960B0" w:rsidRPr="00022219" w:rsidRDefault="00BD315F" w:rsidP="005960B0">
            <w:pPr>
              <w:spacing w:after="0" w:line="240" w:lineRule="auto"/>
              <w:ind w:right="28"/>
              <w:rPr>
                <w:rFonts w:ascii="Arial Narrow" w:hAnsi="Arial Narrow"/>
              </w:rPr>
            </w:pPr>
            <w:r w:rsidRPr="00022219">
              <w:rPr>
                <w:rFonts w:ascii="Arial Narrow" w:hAnsi="Arial Narrow"/>
              </w:rPr>
              <w:t>Versand der aggregierten SLP-Mehrmengenrechnung</w:t>
            </w:r>
          </w:p>
        </w:tc>
        <w:tc>
          <w:tcPr>
            <w:tcW w:w="1416" w:type="dxa"/>
            <w:tcMar>
              <w:left w:w="57" w:type="dxa"/>
              <w:right w:w="57" w:type="dxa"/>
            </w:tcMar>
          </w:tcPr>
          <w:p w:rsidR="00024B42" w:rsidRPr="00022219" w:rsidDel="00BE0987" w:rsidRDefault="00B43D78" w:rsidP="00024B42">
            <w:pPr>
              <w:spacing w:after="0" w:line="240" w:lineRule="auto"/>
              <w:ind w:left="28" w:right="28"/>
              <w:rPr>
                <w:rFonts w:ascii="Arial Narrow" w:hAnsi="Arial Narrow"/>
              </w:rPr>
            </w:pPr>
            <w:r w:rsidRPr="00022219">
              <w:rPr>
                <w:rFonts w:ascii="Arial Narrow" w:hAnsi="Arial Narrow"/>
              </w:rPr>
              <w:t>Spät. 10 WT nach Übermittlung der Mengenmeldung</w:t>
            </w:r>
          </w:p>
        </w:tc>
        <w:tc>
          <w:tcPr>
            <w:tcW w:w="994" w:type="dxa"/>
            <w:tcMar>
              <w:left w:w="57" w:type="dxa"/>
              <w:right w:w="57" w:type="dxa"/>
            </w:tcMar>
          </w:tcPr>
          <w:p w:rsidR="00024B42" w:rsidRPr="00022219" w:rsidDel="00A4100A" w:rsidRDefault="00024B42" w:rsidP="00024B42">
            <w:pPr>
              <w:spacing w:after="0" w:line="240" w:lineRule="auto"/>
              <w:ind w:left="28" w:right="28"/>
              <w:rPr>
                <w:rFonts w:ascii="Arial Narrow" w:hAnsi="Arial Narrow"/>
              </w:rPr>
            </w:pPr>
            <w:r w:rsidRPr="00022219">
              <w:rPr>
                <w:rFonts w:ascii="Arial Narrow" w:hAnsi="Arial Narrow"/>
              </w:rPr>
              <w:t>Papier</w:t>
            </w:r>
          </w:p>
        </w:tc>
        <w:tc>
          <w:tcPr>
            <w:tcW w:w="2696" w:type="dxa"/>
            <w:tcMar>
              <w:left w:w="57" w:type="dxa"/>
              <w:right w:w="57" w:type="dxa"/>
            </w:tcMar>
          </w:tcPr>
          <w:p w:rsidR="00024B42" w:rsidRPr="00022219" w:rsidDel="00A4100A" w:rsidRDefault="00BD315F" w:rsidP="00024B42">
            <w:pPr>
              <w:spacing w:after="0" w:line="240" w:lineRule="auto"/>
              <w:ind w:left="28" w:right="28"/>
              <w:rPr>
                <w:rFonts w:ascii="Arial Narrow" w:hAnsi="Arial Narrow"/>
              </w:rPr>
            </w:pPr>
            <w:r w:rsidRPr="00022219">
              <w:rPr>
                <w:rFonts w:ascii="Arial Narrow" w:hAnsi="Arial Narrow"/>
              </w:rPr>
              <w:t>Zeitraum Liefermonat</w:t>
            </w:r>
          </w:p>
        </w:tc>
      </w:tr>
      <w:tr w:rsidR="00024B42" w:rsidRPr="00022219" w:rsidTr="00922960">
        <w:trPr>
          <w:trHeight w:val="459"/>
        </w:trPr>
        <w:tc>
          <w:tcPr>
            <w:tcW w:w="465" w:type="dxa"/>
            <w:tcMar>
              <w:left w:w="57" w:type="dxa"/>
              <w:right w:w="57" w:type="dxa"/>
            </w:tcMar>
          </w:tcPr>
          <w:p w:rsidR="00024B42" w:rsidRPr="00022219" w:rsidRDefault="00024B42" w:rsidP="00024B42">
            <w:pPr>
              <w:spacing w:after="0" w:line="240" w:lineRule="auto"/>
              <w:rPr>
                <w:rFonts w:ascii="Arial Narrow" w:hAnsi="Arial Narrow"/>
              </w:rPr>
            </w:pPr>
            <w:del w:id="4630" w:author="Micha Elies" w:date="2015-06-29T11:04:00Z">
              <w:r w:rsidRPr="00022219">
                <w:rPr>
                  <w:rFonts w:ascii="Arial Narrow" w:hAnsi="Arial Narrow"/>
                </w:rPr>
                <w:delText>8</w:delText>
              </w:r>
            </w:del>
            <w:ins w:id="4631" w:author="Micha Elies" w:date="2015-06-29T11:04:00Z">
              <w:r w:rsidR="00EE3A5C">
                <w:rPr>
                  <w:rFonts w:ascii="Arial Narrow" w:hAnsi="Arial Narrow"/>
                </w:rPr>
                <w:t>3</w:t>
              </w:r>
            </w:ins>
          </w:p>
        </w:tc>
        <w:tc>
          <w:tcPr>
            <w:tcW w:w="526"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MGV</w:t>
            </w:r>
          </w:p>
        </w:tc>
        <w:tc>
          <w:tcPr>
            <w:tcW w:w="567"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NB</w:t>
            </w:r>
          </w:p>
        </w:tc>
        <w:tc>
          <w:tcPr>
            <w:tcW w:w="2692" w:type="dxa"/>
            <w:tcMar>
              <w:left w:w="57" w:type="dxa"/>
              <w:right w:w="57" w:type="dxa"/>
            </w:tcMar>
          </w:tcPr>
          <w:p w:rsidR="005960B0" w:rsidRPr="00022219" w:rsidRDefault="00BD315F" w:rsidP="005960B0">
            <w:pPr>
              <w:spacing w:after="0" w:line="240" w:lineRule="auto"/>
              <w:ind w:right="28"/>
              <w:rPr>
                <w:rFonts w:ascii="Arial Narrow" w:hAnsi="Arial Narrow"/>
              </w:rPr>
            </w:pPr>
            <w:r w:rsidRPr="00022219">
              <w:rPr>
                <w:rFonts w:ascii="Arial Narrow" w:hAnsi="Arial Narrow"/>
              </w:rPr>
              <w:t>Zahlung der SLP-Mehrmengenrechnung</w:t>
            </w:r>
          </w:p>
        </w:tc>
        <w:tc>
          <w:tcPr>
            <w:tcW w:w="1416" w:type="dxa"/>
            <w:tcMar>
              <w:left w:w="57" w:type="dxa"/>
              <w:right w:w="57" w:type="dxa"/>
            </w:tcMar>
          </w:tcPr>
          <w:p w:rsidR="00024B42" w:rsidRPr="00022219" w:rsidDel="00BE0987" w:rsidRDefault="00024B42" w:rsidP="00024B42">
            <w:pPr>
              <w:spacing w:after="0" w:line="240" w:lineRule="auto"/>
              <w:ind w:left="28" w:right="28"/>
              <w:rPr>
                <w:rFonts w:ascii="Arial Narrow" w:hAnsi="Arial Narrow"/>
              </w:rPr>
            </w:pPr>
            <w:r w:rsidRPr="00022219">
              <w:rPr>
                <w:rFonts w:ascii="Arial Narrow" w:hAnsi="Arial Narrow"/>
              </w:rPr>
              <w:t>Spät. 10 WT nach Erhalt der Rechnung</w:t>
            </w:r>
          </w:p>
        </w:tc>
        <w:tc>
          <w:tcPr>
            <w:tcW w:w="994" w:type="dxa"/>
            <w:tcMar>
              <w:left w:w="57" w:type="dxa"/>
              <w:right w:w="57" w:type="dxa"/>
            </w:tcMar>
          </w:tcPr>
          <w:p w:rsidR="00024B42" w:rsidRPr="00022219" w:rsidDel="00A4100A" w:rsidRDefault="00024B42" w:rsidP="00024B42">
            <w:pPr>
              <w:spacing w:after="0" w:line="240" w:lineRule="auto"/>
              <w:ind w:left="28" w:right="28"/>
              <w:rPr>
                <w:rFonts w:ascii="Arial Narrow" w:hAnsi="Arial Narrow"/>
              </w:rPr>
            </w:pPr>
          </w:p>
        </w:tc>
        <w:tc>
          <w:tcPr>
            <w:tcW w:w="2696" w:type="dxa"/>
            <w:tcMar>
              <w:left w:w="57" w:type="dxa"/>
              <w:right w:w="57" w:type="dxa"/>
            </w:tcMar>
          </w:tcPr>
          <w:p w:rsidR="00024B42" w:rsidRPr="00022219" w:rsidDel="00A4100A" w:rsidRDefault="00024B42" w:rsidP="00024B42">
            <w:pPr>
              <w:spacing w:after="0" w:line="240" w:lineRule="auto"/>
              <w:ind w:left="28" w:right="28"/>
              <w:rPr>
                <w:rFonts w:ascii="Arial Narrow" w:hAnsi="Arial Narrow"/>
              </w:rPr>
            </w:pPr>
          </w:p>
        </w:tc>
      </w:tr>
      <w:tr w:rsidR="00024B42" w:rsidRPr="00022219" w:rsidTr="00922960">
        <w:trPr>
          <w:trHeight w:val="459"/>
        </w:trPr>
        <w:tc>
          <w:tcPr>
            <w:tcW w:w="465" w:type="dxa"/>
            <w:tcMar>
              <w:left w:w="57" w:type="dxa"/>
              <w:right w:w="57" w:type="dxa"/>
            </w:tcMar>
          </w:tcPr>
          <w:p w:rsidR="00024B42" w:rsidRPr="00022219" w:rsidRDefault="00024B42" w:rsidP="00024B42">
            <w:pPr>
              <w:spacing w:after="0" w:line="240" w:lineRule="auto"/>
              <w:rPr>
                <w:rFonts w:ascii="Arial Narrow" w:hAnsi="Arial Narrow"/>
              </w:rPr>
            </w:pPr>
            <w:del w:id="4632" w:author="Micha Elies" w:date="2015-06-29T11:04:00Z">
              <w:r w:rsidRPr="00022219">
                <w:rPr>
                  <w:rFonts w:ascii="Arial Narrow" w:hAnsi="Arial Narrow"/>
                </w:rPr>
                <w:delText>9</w:delText>
              </w:r>
            </w:del>
            <w:ins w:id="4633" w:author="Micha Elies" w:date="2015-06-29T11:04:00Z">
              <w:r w:rsidR="00EE3A5C">
                <w:rPr>
                  <w:rFonts w:ascii="Arial Narrow" w:hAnsi="Arial Narrow"/>
                </w:rPr>
                <w:t>4</w:t>
              </w:r>
            </w:ins>
          </w:p>
        </w:tc>
        <w:tc>
          <w:tcPr>
            <w:tcW w:w="526"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MGV</w:t>
            </w:r>
          </w:p>
        </w:tc>
        <w:tc>
          <w:tcPr>
            <w:tcW w:w="567"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NB</w:t>
            </w:r>
          </w:p>
        </w:tc>
        <w:tc>
          <w:tcPr>
            <w:tcW w:w="2692" w:type="dxa"/>
            <w:tcMar>
              <w:left w:w="57" w:type="dxa"/>
              <w:right w:w="57" w:type="dxa"/>
            </w:tcMar>
          </w:tcPr>
          <w:p w:rsidR="005960B0" w:rsidRPr="00022219" w:rsidRDefault="00BD315F" w:rsidP="005960B0">
            <w:pPr>
              <w:spacing w:after="0" w:line="240" w:lineRule="auto"/>
              <w:ind w:right="28"/>
              <w:rPr>
                <w:rFonts w:ascii="Arial Narrow" w:hAnsi="Arial Narrow"/>
              </w:rPr>
            </w:pPr>
            <w:r w:rsidRPr="00022219">
              <w:rPr>
                <w:rFonts w:ascii="Arial Narrow" w:hAnsi="Arial Narrow"/>
              </w:rPr>
              <w:t xml:space="preserve">Versand SLP-Mindermengenrechnung </w:t>
            </w:r>
          </w:p>
          <w:p w:rsidR="00024B42" w:rsidRPr="00022219" w:rsidDel="00BE0987" w:rsidRDefault="00024B42" w:rsidP="00024B42">
            <w:pPr>
              <w:spacing w:after="0" w:line="240" w:lineRule="auto"/>
              <w:ind w:left="28" w:right="28"/>
              <w:rPr>
                <w:rFonts w:ascii="Arial Narrow" w:hAnsi="Arial Narrow"/>
              </w:rPr>
            </w:pPr>
          </w:p>
        </w:tc>
        <w:tc>
          <w:tcPr>
            <w:tcW w:w="1416" w:type="dxa"/>
            <w:tcMar>
              <w:left w:w="57" w:type="dxa"/>
              <w:right w:w="57" w:type="dxa"/>
            </w:tcMar>
          </w:tcPr>
          <w:p w:rsidR="00024B42" w:rsidRPr="00022219" w:rsidDel="00BE0987" w:rsidRDefault="00B43D78" w:rsidP="00024B42">
            <w:pPr>
              <w:spacing w:after="0" w:line="240" w:lineRule="auto"/>
              <w:ind w:left="28" w:right="28"/>
              <w:rPr>
                <w:rFonts w:ascii="Arial Narrow" w:hAnsi="Arial Narrow"/>
              </w:rPr>
            </w:pPr>
            <w:r w:rsidRPr="00022219">
              <w:rPr>
                <w:rFonts w:ascii="Arial Narrow" w:hAnsi="Arial Narrow"/>
              </w:rPr>
              <w:t>Spät. 10 WT nach Übermittlung der Mengenmeldung</w:t>
            </w:r>
          </w:p>
        </w:tc>
        <w:tc>
          <w:tcPr>
            <w:tcW w:w="994" w:type="dxa"/>
            <w:tcMar>
              <w:left w:w="57" w:type="dxa"/>
              <w:right w:w="57" w:type="dxa"/>
            </w:tcMar>
          </w:tcPr>
          <w:p w:rsidR="00024B42" w:rsidRPr="00022219" w:rsidDel="00A4100A" w:rsidRDefault="00024B42" w:rsidP="00024B42">
            <w:pPr>
              <w:spacing w:after="0" w:line="240" w:lineRule="auto"/>
              <w:ind w:left="28" w:right="28"/>
              <w:rPr>
                <w:rFonts w:ascii="Arial Narrow" w:hAnsi="Arial Narrow"/>
              </w:rPr>
            </w:pPr>
            <w:r w:rsidRPr="00022219">
              <w:rPr>
                <w:rFonts w:ascii="Arial Narrow" w:hAnsi="Arial Narrow"/>
              </w:rPr>
              <w:t>Papier</w:t>
            </w:r>
          </w:p>
        </w:tc>
        <w:tc>
          <w:tcPr>
            <w:tcW w:w="2696" w:type="dxa"/>
            <w:tcMar>
              <w:left w:w="57" w:type="dxa"/>
              <w:right w:w="57" w:type="dxa"/>
            </w:tcMar>
          </w:tcPr>
          <w:p w:rsidR="00024B42" w:rsidRPr="00022219" w:rsidDel="00A4100A" w:rsidRDefault="00BD315F" w:rsidP="00024B42">
            <w:pPr>
              <w:spacing w:after="0" w:line="240" w:lineRule="auto"/>
              <w:ind w:left="28" w:right="28"/>
              <w:rPr>
                <w:rFonts w:ascii="Arial Narrow" w:hAnsi="Arial Narrow"/>
              </w:rPr>
            </w:pPr>
            <w:r w:rsidRPr="00022219">
              <w:rPr>
                <w:rFonts w:ascii="Arial Narrow" w:hAnsi="Arial Narrow"/>
              </w:rPr>
              <w:t>Zeitraum Liefermonat</w:t>
            </w:r>
          </w:p>
        </w:tc>
      </w:tr>
      <w:tr w:rsidR="00024B42" w:rsidRPr="00022219" w:rsidTr="00922960">
        <w:trPr>
          <w:trHeight w:val="459"/>
        </w:trPr>
        <w:tc>
          <w:tcPr>
            <w:tcW w:w="465" w:type="dxa"/>
            <w:tcMar>
              <w:left w:w="57" w:type="dxa"/>
              <w:right w:w="57" w:type="dxa"/>
            </w:tcMar>
          </w:tcPr>
          <w:p w:rsidR="00024B42" w:rsidRPr="00022219" w:rsidRDefault="00024B42" w:rsidP="00024B42">
            <w:pPr>
              <w:spacing w:after="0" w:line="240" w:lineRule="auto"/>
              <w:rPr>
                <w:rFonts w:ascii="Arial Narrow" w:hAnsi="Arial Narrow"/>
              </w:rPr>
            </w:pPr>
            <w:del w:id="4634" w:author="Micha Elies" w:date="2015-06-29T11:04:00Z">
              <w:r w:rsidRPr="00022219">
                <w:rPr>
                  <w:rFonts w:ascii="Arial Narrow" w:hAnsi="Arial Narrow"/>
                </w:rPr>
                <w:delText>10</w:delText>
              </w:r>
            </w:del>
            <w:ins w:id="4635" w:author="Micha Elies" w:date="2015-06-29T11:04:00Z">
              <w:r w:rsidR="00EE3A5C">
                <w:rPr>
                  <w:rFonts w:ascii="Arial Narrow" w:hAnsi="Arial Narrow"/>
                </w:rPr>
                <w:t>5</w:t>
              </w:r>
            </w:ins>
          </w:p>
        </w:tc>
        <w:tc>
          <w:tcPr>
            <w:tcW w:w="526"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NB</w:t>
            </w:r>
          </w:p>
        </w:tc>
        <w:tc>
          <w:tcPr>
            <w:tcW w:w="567" w:type="dxa"/>
            <w:tcMar>
              <w:left w:w="57" w:type="dxa"/>
              <w:right w:w="57" w:type="dxa"/>
            </w:tcMar>
          </w:tcPr>
          <w:p w:rsidR="00024B42" w:rsidRPr="00022219" w:rsidRDefault="00024B42" w:rsidP="00024B42">
            <w:pPr>
              <w:spacing w:after="0" w:line="240" w:lineRule="auto"/>
              <w:rPr>
                <w:rFonts w:ascii="Arial Narrow" w:hAnsi="Arial Narrow"/>
              </w:rPr>
            </w:pPr>
            <w:r w:rsidRPr="00022219">
              <w:rPr>
                <w:rFonts w:ascii="Arial Narrow" w:hAnsi="Arial Narrow"/>
              </w:rPr>
              <w:t>MGV</w:t>
            </w:r>
          </w:p>
        </w:tc>
        <w:tc>
          <w:tcPr>
            <w:tcW w:w="2692" w:type="dxa"/>
            <w:tcMar>
              <w:left w:w="57" w:type="dxa"/>
              <w:right w:w="57" w:type="dxa"/>
            </w:tcMar>
          </w:tcPr>
          <w:p w:rsidR="005960B0" w:rsidRPr="00022219" w:rsidRDefault="00BD315F" w:rsidP="005960B0">
            <w:pPr>
              <w:spacing w:after="0" w:line="240" w:lineRule="auto"/>
              <w:ind w:right="28"/>
              <w:rPr>
                <w:rFonts w:ascii="Arial Narrow" w:hAnsi="Arial Narrow"/>
              </w:rPr>
            </w:pPr>
            <w:r w:rsidRPr="00022219">
              <w:rPr>
                <w:rFonts w:ascii="Arial Narrow" w:hAnsi="Arial Narrow"/>
              </w:rPr>
              <w:t>Zahlung SLP-Mindermengenrechnung</w:t>
            </w:r>
          </w:p>
        </w:tc>
        <w:tc>
          <w:tcPr>
            <w:tcW w:w="1416" w:type="dxa"/>
            <w:tcMar>
              <w:left w:w="57" w:type="dxa"/>
              <w:right w:w="57" w:type="dxa"/>
            </w:tcMar>
          </w:tcPr>
          <w:p w:rsidR="00024B42" w:rsidRPr="00022219" w:rsidDel="00BE0987" w:rsidRDefault="00024B42" w:rsidP="00024B42">
            <w:pPr>
              <w:spacing w:after="0" w:line="240" w:lineRule="auto"/>
              <w:ind w:left="28" w:right="28"/>
              <w:rPr>
                <w:rFonts w:ascii="Arial Narrow" w:hAnsi="Arial Narrow"/>
              </w:rPr>
            </w:pPr>
            <w:r w:rsidRPr="00022219">
              <w:rPr>
                <w:rFonts w:ascii="Arial Narrow" w:hAnsi="Arial Narrow"/>
              </w:rPr>
              <w:t>Spät. 10 WT nach Erhalt der Rechnung</w:t>
            </w:r>
          </w:p>
        </w:tc>
        <w:tc>
          <w:tcPr>
            <w:tcW w:w="994" w:type="dxa"/>
            <w:tcMar>
              <w:left w:w="57" w:type="dxa"/>
              <w:right w:w="57" w:type="dxa"/>
            </w:tcMar>
          </w:tcPr>
          <w:p w:rsidR="00024B42" w:rsidRPr="00022219" w:rsidDel="00A4100A" w:rsidRDefault="00024B42" w:rsidP="00024B42">
            <w:pPr>
              <w:spacing w:after="0" w:line="240" w:lineRule="auto"/>
              <w:ind w:left="28" w:right="28"/>
              <w:rPr>
                <w:rFonts w:ascii="Arial Narrow" w:hAnsi="Arial Narrow"/>
              </w:rPr>
            </w:pPr>
          </w:p>
        </w:tc>
        <w:tc>
          <w:tcPr>
            <w:tcW w:w="2696" w:type="dxa"/>
            <w:tcMar>
              <w:left w:w="57" w:type="dxa"/>
              <w:right w:w="57" w:type="dxa"/>
            </w:tcMar>
          </w:tcPr>
          <w:p w:rsidR="00024B42" w:rsidRPr="00022219" w:rsidDel="00A4100A" w:rsidRDefault="00024B42" w:rsidP="00024B42">
            <w:pPr>
              <w:spacing w:after="0" w:line="240" w:lineRule="auto"/>
              <w:ind w:left="28" w:right="28"/>
              <w:rPr>
                <w:rFonts w:ascii="Arial Narrow" w:hAnsi="Arial Narrow"/>
              </w:rPr>
            </w:pPr>
          </w:p>
        </w:tc>
      </w:tr>
    </w:tbl>
    <w:p w:rsidR="00024B42" w:rsidRPr="00022219" w:rsidRDefault="00024B42" w:rsidP="00024B42">
      <w:pPr>
        <w:spacing w:after="0"/>
        <w:rPr>
          <w:rFonts w:ascii="Arial Narrow" w:hAnsi="Arial Narrow" w:cs="Arial"/>
        </w:rPr>
        <w:sectPr w:rsidR="00024B42" w:rsidRPr="00022219" w:rsidSect="00111871">
          <w:footerReference w:type="default" r:id="rId139"/>
          <w:footerReference w:type="first" r:id="rId140"/>
          <w:pgSz w:w="11906" w:h="16838"/>
          <w:pgMar w:top="1418" w:right="1418" w:bottom="1134" w:left="1418" w:header="708" w:footer="708" w:gutter="0"/>
          <w:cols w:space="708"/>
          <w:docGrid w:linePitch="360"/>
        </w:sectPr>
      </w:pPr>
    </w:p>
    <w:p w:rsidR="00AC6232" w:rsidRPr="00022219" w:rsidRDefault="004D69A2" w:rsidP="005E40AF">
      <w:pPr>
        <w:pStyle w:val="berschrift1"/>
        <w:keepLines/>
        <w:numPr>
          <w:ilvl w:val="0"/>
          <w:numId w:val="68"/>
        </w:numPr>
        <w:spacing w:before="480" w:after="240" w:line="276" w:lineRule="auto"/>
        <w:ind w:left="851" w:hanging="851"/>
        <w:rPr>
          <w:sz w:val="28"/>
          <w:szCs w:val="28"/>
        </w:rPr>
      </w:pPr>
      <w:bookmarkStart w:id="4636" w:name="_Toc412663317"/>
      <w:bookmarkStart w:id="4637" w:name="_Toc391625927"/>
      <w:bookmarkEnd w:id="4208"/>
      <w:bookmarkEnd w:id="4209"/>
      <w:bookmarkEnd w:id="4210"/>
      <w:r w:rsidRPr="00022219">
        <w:rPr>
          <w:sz w:val="28"/>
          <w:szCs w:val="28"/>
        </w:rPr>
        <w:t>Usecase</w:t>
      </w:r>
      <w:r w:rsidR="00AC6232" w:rsidRPr="00022219">
        <w:rPr>
          <w:sz w:val="28"/>
          <w:szCs w:val="28"/>
        </w:rPr>
        <w:t xml:space="preserve"> „NKP</w:t>
      </w:r>
      <w:r w:rsidR="000217ED" w:rsidRPr="00022219">
        <w:rPr>
          <w:sz w:val="28"/>
          <w:szCs w:val="28"/>
        </w:rPr>
        <w:t>-Allokation</w:t>
      </w:r>
      <w:r w:rsidR="00AC6232" w:rsidRPr="00022219">
        <w:rPr>
          <w:sz w:val="28"/>
          <w:szCs w:val="28"/>
        </w:rPr>
        <w:t xml:space="preserve"> und Netzkonto“</w:t>
      </w:r>
      <w:bookmarkEnd w:id="4636"/>
      <w:bookmarkEnd w:id="4637"/>
    </w:p>
    <w:p w:rsidR="00AC6232" w:rsidRPr="00022219" w:rsidRDefault="00AC6232" w:rsidP="005E40AF">
      <w:pPr>
        <w:pStyle w:val="berschrift2"/>
        <w:numPr>
          <w:ilvl w:val="1"/>
          <w:numId w:val="68"/>
        </w:numPr>
        <w:ind w:left="851" w:hanging="851"/>
      </w:pPr>
      <w:bookmarkStart w:id="4638" w:name="_Toc322959954"/>
      <w:bookmarkStart w:id="4639" w:name="_Toc412663318"/>
      <w:bookmarkStart w:id="4640" w:name="_Toc391625928"/>
      <w:r w:rsidRPr="00022219">
        <w:t xml:space="preserve">Darstellung </w:t>
      </w:r>
      <w:r w:rsidR="004D69A2" w:rsidRPr="00022219">
        <w:t>Usecase</w:t>
      </w:r>
      <w:r w:rsidRPr="00022219">
        <w:t xml:space="preserve"> „ NKP</w:t>
      </w:r>
      <w:r w:rsidR="000217ED" w:rsidRPr="00022219">
        <w:t>-Allokation</w:t>
      </w:r>
      <w:r w:rsidRPr="00022219">
        <w:t xml:space="preserve"> und Netzkonto“</w:t>
      </w:r>
      <w:bookmarkEnd w:id="4638"/>
      <w:bookmarkEnd w:id="4639"/>
      <w:bookmarkEnd w:id="4640"/>
    </w:p>
    <w:p w:rsidR="00AC6232" w:rsidRPr="00022219" w:rsidRDefault="00AC6232" w:rsidP="00AC6232"/>
    <w:p w:rsidR="00AC6232" w:rsidRDefault="00B155A0" w:rsidP="00AC6232">
      <w:r w:rsidRPr="00B155A0">
        <w:rPr>
          <w:noProof/>
        </w:rPr>
        <w:drawing>
          <wp:inline distT="0" distB="0" distL="0" distR="0">
            <wp:extent cx="5796280" cy="3522819"/>
            <wp:effectExtent l="19050" t="0" r="0"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srcRect/>
                    <a:stretch>
                      <a:fillRect/>
                    </a:stretch>
                  </pic:blipFill>
                  <pic:spPr bwMode="auto">
                    <a:xfrm>
                      <a:off x="0" y="0"/>
                      <a:ext cx="5796280" cy="3522819"/>
                    </a:xfrm>
                    <a:prstGeom prst="rect">
                      <a:avLst/>
                    </a:prstGeom>
                    <a:noFill/>
                    <a:ln w="9525">
                      <a:noFill/>
                      <a:miter lim="800000"/>
                      <a:headEnd/>
                      <a:tailEnd/>
                    </a:ln>
                  </pic:spPr>
                </pic:pic>
              </a:graphicData>
            </a:graphic>
          </wp:inline>
        </w:drawing>
      </w:r>
    </w:p>
    <w:p w:rsidR="003464D0" w:rsidRDefault="003464D0">
      <w:pPr>
        <w:spacing w:after="0" w:line="240" w:lineRule="auto"/>
        <w:rPr>
          <w:ins w:id="4641" w:author="Micha Elies" w:date="2015-06-29T11:04:00Z"/>
        </w:rPr>
      </w:pPr>
      <w:ins w:id="4642" w:author="Micha Elies" w:date="2015-06-29T11:04:00Z">
        <w:r>
          <w:br w:type="page"/>
        </w:r>
      </w:ins>
    </w:p>
    <w:p w:rsidR="00AC6232" w:rsidRPr="00022219" w:rsidRDefault="00AC6232" w:rsidP="005E40AF">
      <w:pPr>
        <w:pStyle w:val="berschrift2"/>
        <w:numPr>
          <w:ilvl w:val="1"/>
          <w:numId w:val="68"/>
        </w:numPr>
        <w:ind w:left="851" w:hanging="851"/>
      </w:pPr>
      <w:bookmarkStart w:id="4643" w:name="_Toc322959955"/>
      <w:bookmarkStart w:id="4644" w:name="_Toc412663319"/>
      <w:bookmarkStart w:id="4645" w:name="_Toc391625929"/>
      <w:r w:rsidRPr="00022219">
        <w:t>Unter-</w:t>
      </w:r>
      <w:r w:rsidR="004D69A2" w:rsidRPr="00022219">
        <w:t>Usecase</w:t>
      </w:r>
      <w:r w:rsidRPr="00022219">
        <w:t xml:space="preserve"> „</w:t>
      </w:r>
      <w:r w:rsidRPr="00022219">
        <w:rPr>
          <w:szCs w:val="24"/>
        </w:rPr>
        <w:t>NKP</w:t>
      </w:r>
      <w:r w:rsidR="000217ED" w:rsidRPr="00022219">
        <w:rPr>
          <w:szCs w:val="24"/>
        </w:rPr>
        <w:t>-Allokation</w:t>
      </w:r>
      <w:r w:rsidRPr="00022219">
        <w:rPr>
          <w:szCs w:val="24"/>
        </w:rPr>
        <w:t xml:space="preserve"> und Netzkonto ohne Marktgebietsüberlappung</w:t>
      </w:r>
      <w:r w:rsidRPr="00022219">
        <w:t>“</w:t>
      </w:r>
      <w:bookmarkEnd w:id="4643"/>
      <w:r w:rsidR="00D36AFB" w:rsidRPr="00022219">
        <w:t xml:space="preserve"> (A19)</w:t>
      </w:r>
      <w:bookmarkEnd w:id="4644"/>
      <w:bookmarkEnd w:id="4645"/>
    </w:p>
    <w:p w:rsidR="00AC6232" w:rsidRPr="00022219" w:rsidRDefault="00AC6232" w:rsidP="004A5FBC">
      <w:pPr>
        <w:pStyle w:val="berschrift3"/>
      </w:pPr>
      <w:bookmarkStart w:id="4646" w:name="_Toc322959956"/>
      <w:bookmarkStart w:id="4647" w:name="_Toc412663320"/>
      <w:bookmarkStart w:id="4648" w:name="_Toc391625930"/>
      <w:r w:rsidRPr="00022219">
        <w:t>Darstellung Unter-</w:t>
      </w:r>
      <w:r w:rsidR="004D69A2" w:rsidRPr="00022219">
        <w:t>Usecase</w:t>
      </w:r>
      <w:r w:rsidRPr="00022219">
        <w:t xml:space="preserve"> „NKP</w:t>
      </w:r>
      <w:r w:rsidR="000217ED" w:rsidRPr="00022219">
        <w:t>-Allokation</w:t>
      </w:r>
      <w:r w:rsidRPr="00022219">
        <w:t xml:space="preserve"> und Netzkonto ohne Marktgebietsüberlappung“</w:t>
      </w:r>
      <w:bookmarkEnd w:id="4646"/>
      <w:r w:rsidR="00D36AFB" w:rsidRPr="00022219">
        <w:t xml:space="preserve"> (A19)</w:t>
      </w:r>
      <w:bookmarkEnd w:id="4647"/>
      <w:bookmarkEnd w:id="4648"/>
    </w:p>
    <w:p w:rsidR="00AC6232" w:rsidRPr="00022219" w:rsidRDefault="00AC6232" w:rsidP="00AC6232">
      <w:pPr>
        <w:rPr>
          <w:sz w:val="24"/>
        </w:rPr>
      </w:pPr>
    </w:p>
    <w:p w:rsidR="00AC6232" w:rsidRPr="00022219" w:rsidRDefault="00B00A15" w:rsidP="00AC6232">
      <w:pPr>
        <w:rPr>
          <w:sz w:val="24"/>
        </w:rPr>
      </w:pPr>
      <w:r w:rsidRPr="00022219">
        <w:rPr>
          <w:noProof/>
        </w:rPr>
        <w:drawing>
          <wp:inline distT="0" distB="0" distL="0" distR="0">
            <wp:extent cx="5796280" cy="1967599"/>
            <wp:effectExtent l="0" t="0" r="0" b="0"/>
            <wp:docPr id="4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print"/>
                    <a:srcRect/>
                    <a:stretch>
                      <a:fillRect/>
                    </a:stretch>
                  </pic:blipFill>
                  <pic:spPr bwMode="auto">
                    <a:xfrm>
                      <a:off x="0" y="0"/>
                      <a:ext cx="5796280" cy="1967599"/>
                    </a:xfrm>
                    <a:prstGeom prst="rect">
                      <a:avLst/>
                    </a:prstGeom>
                    <a:noFill/>
                    <a:ln w="9525">
                      <a:noFill/>
                      <a:miter lim="800000"/>
                      <a:headEnd/>
                      <a:tailEnd/>
                    </a:ln>
                  </pic:spPr>
                </pic:pic>
              </a:graphicData>
            </a:graphic>
          </wp:inline>
        </w:drawing>
      </w:r>
    </w:p>
    <w:p w:rsidR="00AC6232" w:rsidRPr="00022219" w:rsidRDefault="00AC6232" w:rsidP="004A5FBC">
      <w:pPr>
        <w:pStyle w:val="berschrift3"/>
      </w:pPr>
      <w:r w:rsidRPr="00022219">
        <w:rPr>
          <w:sz w:val="24"/>
          <w:highlight w:val="yellow"/>
        </w:rPr>
        <w:br w:type="page"/>
      </w:r>
      <w:bookmarkStart w:id="4649" w:name="_Toc322959957"/>
      <w:bookmarkStart w:id="4650" w:name="_Toc412663321"/>
      <w:bookmarkStart w:id="4651" w:name="_Toc391625931"/>
      <w:r w:rsidRPr="00022219">
        <w:t>Beschreibung Unter-</w:t>
      </w:r>
      <w:r w:rsidR="004D69A2" w:rsidRPr="00022219">
        <w:t>Usecase</w:t>
      </w:r>
      <w:r w:rsidRPr="00022219">
        <w:t xml:space="preserve"> „NKP</w:t>
      </w:r>
      <w:r w:rsidR="000217ED" w:rsidRPr="00022219">
        <w:t>-Allokation</w:t>
      </w:r>
      <w:r w:rsidRPr="00022219">
        <w:t xml:space="preserve"> und Netzkonto ohne Marktgebietsüberlappung“</w:t>
      </w:r>
      <w:bookmarkEnd w:id="4649"/>
      <w:r w:rsidR="00D36AFB" w:rsidRPr="00022219">
        <w:t xml:space="preserve"> (A19)</w:t>
      </w:r>
      <w:bookmarkEnd w:id="4650"/>
      <w:bookmarkEnd w:id="4651"/>
    </w:p>
    <w:p w:rsidR="00AC6232" w:rsidRPr="00022219" w:rsidRDefault="00AC6232" w:rsidP="00AC6232"/>
    <w:tbl>
      <w:tblPr>
        <w:tblW w:w="9639" w:type="dxa"/>
        <w:tblInd w:w="144" w:type="dxa"/>
        <w:tblLayout w:type="fixed"/>
        <w:tblCellMar>
          <w:left w:w="0" w:type="dxa"/>
          <w:right w:w="0" w:type="dxa"/>
        </w:tblCellMar>
        <w:tblLook w:val="00A0" w:firstRow="1" w:lastRow="0" w:firstColumn="1" w:lastColumn="0" w:noHBand="0" w:noVBand="0"/>
      </w:tblPr>
      <w:tblGrid>
        <w:gridCol w:w="1701"/>
        <w:gridCol w:w="7938"/>
      </w:tblGrid>
      <w:tr w:rsidR="00AC6232" w:rsidRPr="00022219" w:rsidTr="00AC6232">
        <w:trPr>
          <w:trHeight w:val="14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D69A2" w:rsidP="00AC6232">
            <w:pPr>
              <w:spacing w:after="0" w:line="240" w:lineRule="auto"/>
              <w:rPr>
                <w:rFonts w:ascii="Arial Narrow" w:hAnsi="Arial Narrow" w:cs="Arial"/>
                <w:b/>
              </w:rPr>
            </w:pPr>
            <w:r w:rsidRPr="00022219">
              <w:rPr>
                <w:rFonts w:ascii="Arial Narrow" w:hAnsi="Arial Narrow" w:cs="Arial"/>
                <w:b/>
              </w:rPr>
              <w:t>Usecase</w:t>
            </w:r>
            <w:r w:rsidR="00AC6232" w:rsidRPr="00022219">
              <w:rPr>
                <w:rFonts w:ascii="Arial Narrow" w:hAnsi="Arial Narrow" w:cs="Arial"/>
                <w:b/>
              </w:rPr>
              <w:t xml:space="preserve"> Name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b/>
              </w:rPr>
            </w:pPr>
            <w:r w:rsidRPr="00022219">
              <w:rPr>
                <w:rFonts w:ascii="Arial Narrow" w:hAnsi="Arial Narrow" w:cs="Arial"/>
                <w:b/>
              </w:rPr>
              <w:t>NKP</w:t>
            </w:r>
            <w:r w:rsidR="000217ED" w:rsidRPr="00022219">
              <w:rPr>
                <w:rFonts w:ascii="Arial Narrow" w:hAnsi="Arial Narrow" w:cs="Arial"/>
                <w:b/>
              </w:rPr>
              <w:t>-Allokation</w:t>
            </w:r>
            <w:r w:rsidRPr="00022219">
              <w:rPr>
                <w:rFonts w:ascii="Arial Narrow" w:hAnsi="Arial Narrow" w:cs="Arial"/>
                <w:b/>
              </w:rPr>
              <w:t xml:space="preserve"> und Netzkonto ohne Marktgebietsüberlappung</w:t>
            </w:r>
          </w:p>
        </w:tc>
      </w:tr>
      <w:tr w:rsidR="00AC6232" w:rsidRPr="00022219" w:rsidTr="00AC6232">
        <w:trPr>
          <w:trHeight w:val="39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D69A2" w:rsidP="00AC6232">
            <w:pPr>
              <w:spacing w:after="0" w:line="240" w:lineRule="auto"/>
              <w:rPr>
                <w:rFonts w:ascii="Arial Narrow" w:hAnsi="Arial Narrow" w:cs="Arial"/>
              </w:rPr>
            </w:pPr>
            <w:r w:rsidRPr="00022219">
              <w:rPr>
                <w:rFonts w:ascii="Arial Narrow" w:hAnsi="Arial Narrow" w:cs="Arial"/>
              </w:rPr>
              <w:t>Usecase</w:t>
            </w:r>
            <w:r w:rsidR="00AC6232" w:rsidRPr="00022219">
              <w:rPr>
                <w:rFonts w:ascii="Arial Narrow" w:hAnsi="Arial Narrow" w:cs="Arial"/>
              </w:rPr>
              <w:t xml:space="preserve"> Beschreibung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F63FB" w:rsidP="00AC6232">
            <w:pPr>
              <w:spacing w:after="0" w:line="240" w:lineRule="auto"/>
              <w:rPr>
                <w:rFonts w:ascii="Arial Narrow" w:hAnsi="Arial Narrow" w:cs="Arial"/>
              </w:rPr>
            </w:pPr>
            <w:r w:rsidRPr="00022219">
              <w:rPr>
                <w:rFonts w:ascii="Arial Narrow" w:hAnsi="Arial Narrow" w:cs="Arial"/>
              </w:rPr>
              <w:t xml:space="preserve">Allokation </w:t>
            </w:r>
            <w:r w:rsidR="00AC6232" w:rsidRPr="00022219">
              <w:rPr>
                <w:rFonts w:ascii="Arial Narrow" w:hAnsi="Arial Narrow" w:cs="Arial"/>
              </w:rPr>
              <w:t>der je Netzkonto aggregierten Zeitreihen der Netzkopplungspunkte an den jeweiligen MGV und an den angrenzenden NB. Erstellung und Abstimmung des Netzkontos zwischen dem NB und dem MGV.</w:t>
            </w:r>
          </w:p>
        </w:tc>
      </w:tr>
      <w:tr w:rsidR="00AC6232" w:rsidRPr="00022219" w:rsidTr="00AC6232">
        <w:trPr>
          <w:trHeight w:val="23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Rollen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A53A0"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 xml:space="preserve">Nachgelagerter </w:t>
            </w:r>
            <w:r w:rsidR="00AC6232" w:rsidRPr="00022219">
              <w:rPr>
                <w:rFonts w:ascii="Arial Narrow" w:hAnsi="Arial Narrow" w:cs="Arial"/>
              </w:rPr>
              <w:t>NB1</w:t>
            </w:r>
            <w:r w:rsidR="00F36C96" w:rsidRPr="00022219">
              <w:rPr>
                <w:rFonts w:ascii="Arial Narrow" w:hAnsi="Arial Narrow" w:cs="Arial"/>
              </w:rPr>
              <w:t xml:space="preserve"> (hier: gemäß § </w:t>
            </w:r>
            <w:r w:rsidR="00FC6F6D">
              <w:rPr>
                <w:rFonts w:ascii="Arial Narrow" w:hAnsi="Arial Narrow" w:cs="Arial"/>
              </w:rPr>
              <w:t>30</w:t>
            </w:r>
            <w:r w:rsidR="00FC6F6D" w:rsidRPr="00022219">
              <w:rPr>
                <w:rFonts w:ascii="Arial Narrow" w:hAnsi="Arial Narrow" w:cs="Arial"/>
              </w:rPr>
              <w:t xml:space="preserve"> </w:t>
            </w:r>
            <w:r w:rsidR="00F36C96" w:rsidRPr="00022219">
              <w:rPr>
                <w:rFonts w:ascii="Arial Narrow" w:hAnsi="Arial Narrow" w:cs="Arial"/>
              </w:rPr>
              <w:t>KoV verantwortlicher NB)</w:t>
            </w:r>
          </w:p>
          <w:p w:rsidR="00AC6232" w:rsidRPr="00022219" w:rsidRDefault="004A53A0"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 xml:space="preserve">Vorgelagerter </w:t>
            </w:r>
            <w:r w:rsidR="00AC6232" w:rsidRPr="00022219">
              <w:rPr>
                <w:rFonts w:ascii="Arial Narrow" w:hAnsi="Arial Narrow" w:cs="Arial"/>
              </w:rPr>
              <w:t xml:space="preserve">NB2 </w:t>
            </w:r>
          </w:p>
          <w:p w:rsidR="00AC6232" w:rsidRPr="00022219" w:rsidRDefault="00AC6232"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MGV</w:t>
            </w:r>
          </w:p>
        </w:tc>
      </w:tr>
      <w:tr w:rsidR="00AC6232" w:rsidRPr="00022219" w:rsidTr="00AC6232">
        <w:trPr>
          <w:trHeight w:val="44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Prozessziel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63B84" w:rsidRDefault="00AC6232" w:rsidP="00C63B84">
            <w:pPr>
              <w:spacing w:after="0" w:line="240" w:lineRule="auto"/>
              <w:rPr>
                <w:ins w:id="4652" w:author="Micha Elies" w:date="2015-06-29T11:04:00Z"/>
                <w:rFonts w:ascii="Times New Roman" w:hAnsi="Times New Roman"/>
                <w:sz w:val="24"/>
              </w:rPr>
            </w:pPr>
            <w:r w:rsidRPr="00022219">
              <w:rPr>
                <w:rFonts w:ascii="Arial Narrow" w:hAnsi="Arial Narrow" w:cs="Arial"/>
              </w:rPr>
              <w:t>Dem MGV und dem/den benachbarten NB liegen die abgestimmten aggregierten NKP-Lastgänge je Netzkonto vor</w:t>
            </w:r>
            <w:del w:id="4653" w:author="Micha Elies" w:date="2015-06-29T11:04:00Z">
              <w:r w:rsidRPr="00022219">
                <w:rPr>
                  <w:rFonts w:ascii="Arial Narrow" w:hAnsi="Arial Narrow" w:cs="Arial"/>
                </w:rPr>
                <w:delText xml:space="preserve"> und das Netzkonto ist zwischen dem MGV und dem NB abgestimmt.</w:delText>
              </w:r>
            </w:del>
            <w:ins w:id="4654" w:author="Micha Elies" w:date="2015-06-29T11:04:00Z">
              <w:r w:rsidR="00C63B84">
                <w:rPr>
                  <w:rFonts w:cs="Arial"/>
                  <w:color w:val="000000"/>
                </w:rPr>
                <w:t>.</w:t>
              </w:r>
              <w:r w:rsidR="00C63B84">
                <w:rPr>
                  <w:rFonts w:ascii="Times New Roman" w:hAnsi="Times New Roman"/>
                  <w:sz w:val="24"/>
                </w:rPr>
                <w:t xml:space="preserve"> </w:t>
              </w:r>
            </w:ins>
          </w:p>
          <w:p w:rsidR="00AC6232" w:rsidRPr="00022219" w:rsidRDefault="00AC6232" w:rsidP="00AC6232">
            <w:pPr>
              <w:spacing w:after="0" w:line="240" w:lineRule="auto"/>
              <w:rPr>
                <w:rFonts w:ascii="Arial Narrow" w:hAnsi="Arial Narrow" w:cs="Arial"/>
              </w:rPr>
            </w:pPr>
          </w:p>
        </w:tc>
      </w:tr>
      <w:tr w:rsidR="00AC6232" w:rsidRPr="00022219" w:rsidTr="00AC6232">
        <w:trPr>
          <w:trHeight w:val="56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Vorbedingung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Datenverantwortlicher Netzbetreiber  wurde durch eine Vereinbarung bzw. Datenblatt für alle NKP vereinbart</w:t>
            </w:r>
          </w:p>
          <w:p w:rsidR="00AC6232" w:rsidRPr="00022219" w:rsidRDefault="00AC6232"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Jeder NKP hat eine Zählerfernauslesung, alle NKP werden täglich ausgelesen</w:t>
            </w:r>
          </w:p>
        </w:tc>
      </w:tr>
      <w:tr w:rsidR="00AC6232" w:rsidRPr="00022219" w:rsidTr="00AC6232">
        <w:trPr>
          <w:trHeight w:val="27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Nachbedingung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MGV kann ggf. das Netzkonto bei Überschreitung des Schwellenwertes abrechnen.</w:t>
            </w:r>
          </w:p>
        </w:tc>
      </w:tr>
      <w:tr w:rsidR="00AC6232" w:rsidRPr="00022219" w:rsidTr="00AC6232">
        <w:trPr>
          <w:trHeight w:val="197"/>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Fehlerfall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57"/>
              </w:numPr>
              <w:spacing w:after="0" w:line="240" w:lineRule="auto"/>
              <w:ind w:left="281" w:hanging="284"/>
              <w:rPr>
                <w:rFonts w:ascii="Arial Narrow" w:hAnsi="Arial Narrow" w:cs="Arial"/>
              </w:rPr>
            </w:pPr>
            <w:r w:rsidRPr="00022219">
              <w:rPr>
                <w:rFonts w:ascii="Arial Narrow" w:hAnsi="Arial Narrow" w:cs="Arial"/>
              </w:rPr>
              <w:t xml:space="preserve">Fristüberschreitung </w:t>
            </w:r>
          </w:p>
          <w:p w:rsidR="00AC6232" w:rsidRPr="00022219" w:rsidRDefault="00AC6232" w:rsidP="005E40AF">
            <w:pPr>
              <w:numPr>
                <w:ilvl w:val="0"/>
                <w:numId w:val="57"/>
              </w:numPr>
              <w:spacing w:after="0" w:line="240" w:lineRule="auto"/>
              <w:ind w:left="281" w:hanging="284"/>
              <w:rPr>
                <w:rFonts w:ascii="Arial Narrow" w:hAnsi="Arial Narrow" w:cs="Arial"/>
              </w:rPr>
            </w:pPr>
            <w:r w:rsidRPr="00022219">
              <w:rPr>
                <w:rFonts w:ascii="Arial Narrow" w:hAnsi="Arial Narrow" w:cs="Arial"/>
              </w:rPr>
              <w:t>keine Einigung zwischen den angrenzenden NB bezogen auf die Lastgänge der einzelnen NKP</w:t>
            </w:r>
          </w:p>
        </w:tc>
      </w:tr>
    </w:tbl>
    <w:p w:rsidR="00AC6232" w:rsidRPr="00022219" w:rsidRDefault="00AC6232" w:rsidP="00AC6232"/>
    <w:p w:rsidR="00AC6232" w:rsidRPr="00022219" w:rsidRDefault="00AC6232" w:rsidP="004A5FBC">
      <w:pPr>
        <w:pStyle w:val="berschrift3"/>
      </w:pPr>
      <w:r w:rsidRPr="00022219">
        <w:br w:type="page"/>
      </w:r>
      <w:bookmarkStart w:id="4655" w:name="_Toc322959958"/>
      <w:bookmarkStart w:id="4656" w:name="_Toc412663322"/>
      <w:bookmarkStart w:id="4657" w:name="_Toc391625932"/>
      <w:r w:rsidRPr="00022219">
        <w:t>Sequenzdiagramm Unter-</w:t>
      </w:r>
      <w:r w:rsidR="004D69A2" w:rsidRPr="00022219">
        <w:t>Usecase</w:t>
      </w:r>
      <w:r w:rsidRPr="00022219">
        <w:t xml:space="preserve"> „NKP</w:t>
      </w:r>
      <w:r w:rsidR="000217ED" w:rsidRPr="00022219">
        <w:t>-Allokation</w:t>
      </w:r>
      <w:r w:rsidRPr="00022219">
        <w:t xml:space="preserve"> und Netzkonto </w:t>
      </w:r>
      <w:r w:rsidRPr="00022219">
        <w:rPr>
          <w:u w:val="single"/>
        </w:rPr>
        <w:t>ohne</w:t>
      </w:r>
      <w:r w:rsidRPr="00022219">
        <w:t xml:space="preserve"> Marktgebietsüberlappung“</w:t>
      </w:r>
      <w:bookmarkEnd w:id="4655"/>
      <w:r w:rsidR="00D36AFB" w:rsidRPr="00022219">
        <w:t xml:space="preserve"> (A19)</w:t>
      </w:r>
      <w:bookmarkEnd w:id="4656"/>
      <w:bookmarkEnd w:id="4657"/>
    </w:p>
    <w:p w:rsidR="00AC6232" w:rsidRPr="00022219" w:rsidRDefault="00AC6232" w:rsidP="00AC6232"/>
    <w:p w:rsidR="00C65DEC" w:rsidRPr="00022219" w:rsidRDefault="002374DA" w:rsidP="00AC6232">
      <w:r w:rsidRPr="002374DA">
        <w:rPr>
          <w:noProof/>
        </w:rPr>
        <w:drawing>
          <wp:inline distT="0" distB="0" distL="0" distR="0">
            <wp:extent cx="5796280" cy="5874484"/>
            <wp:effectExtent l="19050" t="0" r="0" b="0"/>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srcRect/>
                    <a:stretch>
                      <a:fillRect/>
                    </a:stretch>
                  </pic:blipFill>
                  <pic:spPr bwMode="auto">
                    <a:xfrm>
                      <a:off x="0" y="0"/>
                      <a:ext cx="5796280" cy="5874484"/>
                    </a:xfrm>
                    <a:prstGeom prst="rect">
                      <a:avLst/>
                    </a:prstGeom>
                    <a:noFill/>
                    <a:ln w="9525">
                      <a:noFill/>
                      <a:miter lim="800000"/>
                      <a:headEnd/>
                      <a:tailEnd/>
                    </a:ln>
                  </pic:spPr>
                </pic:pic>
              </a:graphicData>
            </a:graphic>
          </wp:inline>
        </w:drawing>
      </w:r>
    </w:p>
    <w:p w:rsidR="00D36AFB" w:rsidRPr="00022219" w:rsidRDefault="00D36AFB">
      <w:pPr>
        <w:spacing w:after="0" w:line="240" w:lineRule="auto"/>
      </w:pPr>
      <w:r w:rsidRPr="00022219">
        <w:br w:type="page"/>
      </w:r>
    </w:p>
    <w:tbl>
      <w:tblPr>
        <w:tblW w:w="9356" w:type="dxa"/>
        <w:tblInd w:w="144" w:type="dxa"/>
        <w:tblLayout w:type="fixed"/>
        <w:tblCellMar>
          <w:left w:w="0" w:type="dxa"/>
          <w:right w:w="0" w:type="dxa"/>
        </w:tblCellMar>
        <w:tblLook w:val="00A0" w:firstRow="1" w:lastRow="0" w:firstColumn="1" w:lastColumn="0" w:noHBand="0" w:noVBand="0"/>
      </w:tblPr>
      <w:tblGrid>
        <w:gridCol w:w="540"/>
        <w:gridCol w:w="720"/>
        <w:gridCol w:w="725"/>
        <w:gridCol w:w="2155"/>
        <w:gridCol w:w="1440"/>
        <w:gridCol w:w="941"/>
        <w:gridCol w:w="2835"/>
      </w:tblGrid>
      <w:tr w:rsidR="00AC6232" w:rsidRPr="00022219" w:rsidTr="00EA718B">
        <w:trPr>
          <w:trHeight w:val="438"/>
        </w:trPr>
        <w:tc>
          <w:tcPr>
            <w:tcW w:w="54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Nr.</w:t>
            </w:r>
          </w:p>
        </w:tc>
        <w:tc>
          <w:tcPr>
            <w:tcW w:w="72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Von</w:t>
            </w:r>
          </w:p>
        </w:tc>
        <w:tc>
          <w:tcPr>
            <w:tcW w:w="725"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An</w:t>
            </w:r>
          </w:p>
        </w:tc>
        <w:tc>
          <w:tcPr>
            <w:tcW w:w="2155" w:type="dxa"/>
            <w:tcBorders>
              <w:top w:val="single" w:sz="8" w:space="0" w:color="000000"/>
              <w:left w:val="single" w:sz="8" w:space="0" w:color="000000"/>
              <w:bottom w:val="single" w:sz="8" w:space="0" w:color="000000"/>
              <w:right w:val="single" w:sz="8" w:space="0" w:color="000000"/>
            </w:tcBorders>
            <w:shd w:val="pct10" w:color="auto" w:fill="auto"/>
          </w:tcPr>
          <w:p w:rsidR="00AC6232" w:rsidRPr="00022219" w:rsidRDefault="00AC6232" w:rsidP="00AC6232">
            <w:pPr>
              <w:spacing w:after="0" w:line="240" w:lineRule="auto"/>
              <w:jc w:val="center"/>
              <w:rPr>
                <w:rFonts w:ascii="Arial Narrow" w:hAnsi="Arial Narrow"/>
                <w:b/>
              </w:rPr>
            </w:pPr>
            <w:r w:rsidRPr="00022219">
              <w:rPr>
                <w:rFonts w:ascii="Arial Narrow" w:hAnsi="Arial Narrow"/>
                <w:b/>
                <w:bCs/>
              </w:rPr>
              <w:t>Beschreibung des Prozessschrittes</w:t>
            </w:r>
          </w:p>
        </w:tc>
        <w:tc>
          <w:tcPr>
            <w:tcW w:w="144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Frist</w:t>
            </w:r>
          </w:p>
        </w:tc>
        <w:tc>
          <w:tcPr>
            <w:tcW w:w="941" w:type="dxa"/>
            <w:tcBorders>
              <w:top w:val="single" w:sz="8" w:space="0" w:color="000000"/>
              <w:left w:val="single" w:sz="8" w:space="0" w:color="000000"/>
              <w:bottom w:val="single" w:sz="8" w:space="0" w:color="000000"/>
              <w:right w:val="single" w:sz="8" w:space="0" w:color="000000"/>
            </w:tcBorders>
            <w:shd w:val="pct10" w:color="auto" w:fill="auto"/>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Format</w:t>
            </w:r>
          </w:p>
        </w:tc>
        <w:tc>
          <w:tcPr>
            <w:tcW w:w="2835"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tabs>
                <w:tab w:val="left" w:pos="2828"/>
              </w:tabs>
              <w:spacing w:after="0" w:line="240" w:lineRule="auto"/>
              <w:jc w:val="center"/>
              <w:rPr>
                <w:rFonts w:ascii="Arial Narrow" w:hAnsi="Arial Narrow"/>
                <w:b/>
              </w:rPr>
            </w:pPr>
            <w:r w:rsidRPr="00022219">
              <w:rPr>
                <w:rFonts w:ascii="Arial Narrow" w:hAnsi="Arial Narrow"/>
                <w:b/>
                <w:bCs/>
              </w:rPr>
              <w:t>Anmerkungen/ Bedingungen</w:t>
            </w:r>
          </w:p>
        </w:tc>
      </w:tr>
      <w:tr w:rsidR="00AC6232" w:rsidRPr="00022219" w:rsidTr="00EA718B">
        <w:trPr>
          <w:trHeight w:val="38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1</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 xml:space="preserve">NB1 </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Versand Aggregat aller NKP je Netzkonto </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D+1</w:t>
            </w:r>
            <w:ins w:id="4658" w:author="Micha Elies" w:date="2015-06-29T11:04:00Z">
              <w:r w:rsidR="009E1F49">
                <w:rPr>
                  <w:rFonts w:ascii="Arial Narrow" w:hAnsi="Arial Narrow"/>
                </w:rPr>
                <w:t>,</w:t>
              </w:r>
            </w:ins>
            <w:r w:rsidRPr="00022219">
              <w:rPr>
                <w:rFonts w:ascii="Arial Narrow" w:hAnsi="Arial Narrow"/>
              </w:rPr>
              <w:t xml:space="preserve"> 17:00 Uhr</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ALOCAT</w:t>
            </w:r>
          </w:p>
          <w:p w:rsidR="00AC6232" w:rsidRPr="00022219" w:rsidRDefault="00AC6232" w:rsidP="00AC6232">
            <w:pPr>
              <w:spacing w:after="0" w:line="240" w:lineRule="auto"/>
              <w:ind w:left="28" w:right="28"/>
              <w:rPr>
                <w:rFonts w:ascii="Arial Narrow" w:hAnsi="Arial Narrow"/>
              </w:rPr>
            </w:pPr>
            <w:r w:rsidRPr="00022219">
              <w:rPr>
                <w:rFonts w:ascii="Arial Narrow" w:hAnsi="Arial Narrow"/>
              </w:rPr>
              <w:t>Typ XBG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Umgewertet mit Bilanzierungs-brennwert. </w:t>
            </w:r>
          </w:p>
        </w:tc>
      </w:tr>
      <w:tr w:rsidR="00AC6232" w:rsidRPr="00022219" w:rsidTr="00EA718B">
        <w:trPr>
          <w:trHeight w:val="425"/>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 xml:space="preserve">2 </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Versand Aggregat aller NKP zwischen NB2 und NB 1 je Netzkonto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D+1</w:t>
            </w:r>
            <w:ins w:id="4659" w:author="Micha Elies" w:date="2015-06-29T11:04:00Z">
              <w:r w:rsidR="009E1F49">
                <w:rPr>
                  <w:rFonts w:ascii="Arial Narrow" w:hAnsi="Arial Narrow"/>
                </w:rPr>
                <w:t>,</w:t>
              </w:r>
            </w:ins>
            <w:r w:rsidRPr="00022219">
              <w:rPr>
                <w:rFonts w:ascii="Arial Narrow" w:hAnsi="Arial Narrow"/>
              </w:rPr>
              <w:t xml:space="preserve"> 17:00 Uhr </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ALOCAT</w:t>
            </w:r>
          </w:p>
          <w:p w:rsidR="00AC6232" w:rsidRPr="00022219" w:rsidRDefault="00AC6232" w:rsidP="00AC6232">
            <w:pPr>
              <w:spacing w:after="0" w:line="240" w:lineRule="auto"/>
              <w:ind w:left="28" w:right="28"/>
              <w:rPr>
                <w:rFonts w:ascii="Arial Narrow" w:hAnsi="Arial Narrow"/>
              </w:rPr>
            </w:pPr>
            <w:r w:rsidRPr="00022219">
              <w:rPr>
                <w:rFonts w:ascii="Arial Narrow" w:hAnsi="Arial Narrow"/>
              </w:rPr>
              <w:t>Typ XBG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Umgewertet mit Bilanzierungs-brennwert.</w:t>
            </w:r>
          </w:p>
          <w:p w:rsidR="00AC6232" w:rsidRPr="00022219" w:rsidRDefault="00AC6232" w:rsidP="00AC6232">
            <w:pPr>
              <w:spacing w:after="0" w:line="240" w:lineRule="auto"/>
              <w:ind w:left="28" w:right="28"/>
              <w:rPr>
                <w:rFonts w:ascii="Arial Narrow" w:hAnsi="Arial Narrow"/>
              </w:rPr>
            </w:pPr>
            <w:r w:rsidRPr="00022219">
              <w:rPr>
                <w:rFonts w:ascii="Arial Narrow" w:hAnsi="Arial Narrow"/>
              </w:rPr>
              <w:t>Adressierung gem. EDIFACT-Richtlinien ist zu beachten, im UNB- und im NAD-Segment, Code für Adressat hier nicht MGV, sondern Code des NB2</w:t>
            </w:r>
          </w:p>
        </w:tc>
      </w:tr>
      <w:tr w:rsidR="00FC6F6D" w:rsidRPr="00022219" w:rsidTr="00EA718B">
        <w:trPr>
          <w:trHeight w:val="467"/>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Default="00FC6F6D" w:rsidP="002374DA">
            <w:pPr>
              <w:spacing w:after="0" w:line="240" w:lineRule="auto"/>
              <w:rPr>
                <w:rFonts w:ascii="Arial Narrow" w:hAnsi="Arial Narrow"/>
              </w:rPr>
            </w:pPr>
            <w:r>
              <w:rPr>
                <w:rFonts w:ascii="Arial Narrow" w:hAnsi="Arial Narrow"/>
              </w:rPr>
              <w:t>3</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Default="00FC6F6D" w:rsidP="002374DA">
            <w:pPr>
              <w:spacing w:after="0" w:line="240" w:lineRule="auto"/>
              <w:rPr>
                <w:rFonts w:ascii="Arial Narrow" w:hAnsi="Arial Narrow"/>
              </w:rPr>
            </w:pPr>
            <w:r w:rsidRPr="00022219">
              <w:rPr>
                <w:rFonts w:ascii="Arial Narrow" w:hAnsi="Arial Narrow"/>
              </w:rPr>
              <w:t xml:space="preserve">NB1 </w:t>
            </w:r>
          </w:p>
          <w:p w:rsidR="00FC6F6D" w:rsidRDefault="00FC6F6D" w:rsidP="002374DA">
            <w:pPr>
              <w:spacing w:after="0" w:line="240" w:lineRule="auto"/>
              <w:rPr>
                <w:rFonts w:ascii="Arial Narrow" w:hAnsi="Arial Narrow"/>
              </w:rPr>
            </w:pPr>
            <w:r>
              <w:rPr>
                <w:rFonts w:ascii="Arial Narrow" w:hAnsi="Arial Narrow"/>
              </w:rPr>
              <w:t>und</w:t>
            </w:r>
          </w:p>
          <w:p w:rsidR="00FC6F6D" w:rsidRPr="00022219" w:rsidRDefault="00FC6F6D" w:rsidP="00AC6232">
            <w:pPr>
              <w:spacing w:after="0" w:line="240" w:lineRule="auto"/>
              <w:rPr>
                <w:rFonts w:ascii="Arial Narrow" w:hAnsi="Arial Narrow"/>
              </w:rPr>
            </w:pPr>
            <w:r>
              <w:rPr>
                <w:rFonts w:ascii="Arial Narrow" w:hAnsi="Arial Narrow"/>
              </w:rPr>
              <w:t>NB2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 xml:space="preserve">Versand Aggregat aller </w:t>
            </w:r>
            <w:r>
              <w:rPr>
                <w:rFonts w:ascii="Arial Narrow" w:hAnsi="Arial Narrow"/>
              </w:rPr>
              <w:t>Entry Flüssiggas-Zeitreihen</w:t>
            </w:r>
            <w:r w:rsidRPr="00022219">
              <w:rPr>
                <w:rFonts w:ascii="Arial Narrow" w:hAnsi="Arial Narrow"/>
              </w:rPr>
              <w:t xml:space="preserve"> je Netzkonto </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M+12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2374DA">
            <w:pPr>
              <w:spacing w:after="0" w:line="240" w:lineRule="auto"/>
              <w:ind w:left="28" w:right="28"/>
              <w:rPr>
                <w:rFonts w:ascii="Arial Narrow" w:hAnsi="Arial Narrow"/>
              </w:rPr>
            </w:pPr>
            <w:r w:rsidRPr="00022219">
              <w:rPr>
                <w:rFonts w:ascii="Arial Narrow" w:hAnsi="Arial Narrow"/>
              </w:rPr>
              <w:t>ALOCAT</w:t>
            </w:r>
          </w:p>
          <w:p w:rsidR="00FC6F6D" w:rsidRDefault="00FC6F6D" w:rsidP="00AC6232">
            <w:pPr>
              <w:spacing w:after="0" w:line="240" w:lineRule="auto"/>
              <w:ind w:left="28" w:right="28"/>
              <w:rPr>
                <w:rFonts w:ascii="Arial Narrow" w:hAnsi="Arial Narrow"/>
              </w:rPr>
            </w:pP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4033D3" w:rsidRDefault="00FC6F6D" w:rsidP="002374DA">
            <w:pPr>
              <w:spacing w:after="0" w:line="240" w:lineRule="auto"/>
              <w:ind w:left="28" w:right="28"/>
              <w:rPr>
                <w:rFonts w:ascii="Arial Narrow" w:hAnsi="Arial Narrow"/>
              </w:rPr>
            </w:pPr>
            <w:r w:rsidRPr="004033D3">
              <w:rPr>
                <w:rFonts w:ascii="Arial Narrow" w:hAnsi="Arial Narrow"/>
              </w:rPr>
              <w:t>Der NB übermittelt die Monats-</w:t>
            </w:r>
          </w:p>
          <w:p w:rsidR="00FC6F6D" w:rsidRPr="00022219" w:rsidRDefault="00FC6F6D" w:rsidP="00AC6232">
            <w:pPr>
              <w:spacing w:after="0" w:line="240" w:lineRule="auto"/>
              <w:ind w:left="28" w:right="28"/>
              <w:rPr>
                <w:rFonts w:ascii="Arial Narrow" w:hAnsi="Arial Narrow"/>
              </w:rPr>
            </w:pPr>
            <w:r w:rsidRPr="004033D3">
              <w:rPr>
                <w:rFonts w:ascii="Arial Narrow" w:hAnsi="Arial Narrow"/>
              </w:rPr>
              <w:t>Summenzeitreihe bis spätestens M+12 WT an den MGV. Es muss keine</w:t>
            </w:r>
            <w:r>
              <w:rPr>
                <w:rFonts w:ascii="Arial Narrow" w:hAnsi="Arial Narrow"/>
              </w:rPr>
              <w:t xml:space="preserve"> </w:t>
            </w:r>
            <w:r w:rsidRPr="004033D3">
              <w:rPr>
                <w:rFonts w:ascii="Arial Narrow" w:hAnsi="Arial Narrow"/>
              </w:rPr>
              <w:t>Deklaration erfolgen.</w:t>
            </w:r>
          </w:p>
        </w:tc>
      </w:tr>
      <w:tr w:rsidR="00FC6F6D" w:rsidRPr="00022219" w:rsidTr="00EA718B">
        <w:trPr>
          <w:trHeight w:val="467"/>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2374DA">
            <w:pPr>
              <w:spacing w:after="0" w:line="240" w:lineRule="auto"/>
              <w:rPr>
                <w:rFonts w:ascii="Arial Narrow" w:hAnsi="Arial Narrow"/>
              </w:rPr>
            </w:pPr>
            <w:r>
              <w:rPr>
                <w:rFonts w:ascii="Arial Narrow" w:hAnsi="Arial Narrow"/>
              </w:rPr>
              <w:t>4</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 und 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Mitteilung über fehlende NKP-Meldungen</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D+1</w:t>
            </w:r>
            <w:ins w:id="4660" w:author="Micha Elies" w:date="2015-06-29T11:04:00Z">
              <w:r w:rsidR="009E1F49">
                <w:rPr>
                  <w:rFonts w:ascii="Arial Narrow" w:hAnsi="Arial Narrow"/>
                </w:rPr>
                <w:t>,</w:t>
              </w:r>
            </w:ins>
            <w:r w:rsidRPr="00022219">
              <w:rPr>
                <w:rFonts w:ascii="Arial Narrow" w:hAnsi="Arial Narrow"/>
              </w:rPr>
              <w:t xml:space="preserve"> bis spät. 20:00 Uhr</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FC6F6D" w:rsidRPr="00022219" w:rsidTr="00EA718B">
        <w:trPr>
          <w:trHeight w:val="467"/>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5</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täglicher Netzkontosaldo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D+1</w:t>
            </w:r>
            <w:ins w:id="4661" w:author="Micha Elies" w:date="2015-06-29T11:04:00Z">
              <w:r w:rsidR="009E1F49">
                <w:rPr>
                  <w:rFonts w:ascii="Arial Narrow" w:hAnsi="Arial Narrow"/>
                </w:rPr>
                <w:t>,</w:t>
              </w:r>
            </w:ins>
            <w:r w:rsidRPr="00022219">
              <w:rPr>
                <w:rFonts w:ascii="Arial Narrow" w:hAnsi="Arial Narrow"/>
              </w:rPr>
              <w:t xml:space="preserve"> bis spät. 20:00 Uhr</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IMBNOT</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Typ 14G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FC6F6D" w:rsidRPr="00022219" w:rsidTr="00EA718B">
        <w:trPr>
          <w:trHeight w:val="364"/>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6</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täglicher Netzkontosaldo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D+1</w:t>
            </w:r>
            <w:ins w:id="4662" w:author="Micha Elies" w:date="2015-06-29T11:04:00Z">
              <w:r w:rsidR="009E1F49">
                <w:rPr>
                  <w:rFonts w:ascii="Arial Narrow" w:hAnsi="Arial Narrow"/>
                </w:rPr>
                <w:t>,</w:t>
              </w:r>
            </w:ins>
            <w:r w:rsidRPr="00022219">
              <w:rPr>
                <w:rFonts w:ascii="Arial Narrow" w:hAnsi="Arial Narrow"/>
              </w:rPr>
              <w:t xml:space="preserve"> bis spät. 20:00 Uhr</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IMBNOT</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Typ 14G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FC6F6D" w:rsidRPr="00022219" w:rsidTr="00EA718B">
        <w:trPr>
          <w:trHeight w:val="59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7</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9D43BD">
            <w:pPr>
              <w:spacing w:after="0" w:line="240" w:lineRule="auto"/>
              <w:ind w:left="28" w:right="28"/>
              <w:rPr>
                <w:rFonts w:ascii="Arial Narrow" w:hAnsi="Arial Narrow"/>
              </w:rPr>
            </w:pPr>
            <w:r w:rsidRPr="00022219">
              <w:rPr>
                <w:rFonts w:ascii="Arial Narrow" w:hAnsi="Arial Narrow"/>
              </w:rPr>
              <w:t>Abstimmung der NKP-Zeitreihen</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nach Ende des Liefermonats bis spät. M+20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FC6F6D" w:rsidRPr="00022219" w:rsidTr="00EA718B">
        <w:trPr>
          <w:trHeight w:val="59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7</w:t>
            </w:r>
            <w:r w:rsidRPr="00022219">
              <w:rPr>
                <w:rFonts w:ascii="Arial Narrow" w:hAnsi="Arial Narrow"/>
              </w:rPr>
              <w:t xml:space="preserve"> a</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77617D">
            <w:pPr>
              <w:spacing w:after="0" w:line="240" w:lineRule="auto"/>
              <w:ind w:left="28" w:right="28"/>
              <w:rPr>
                <w:rFonts w:ascii="Arial Narrow" w:hAnsi="Arial Narrow"/>
              </w:rPr>
            </w:pPr>
            <w:r w:rsidRPr="00022219">
              <w:rPr>
                <w:rFonts w:ascii="Arial Narrow" w:hAnsi="Arial Narrow"/>
              </w:rPr>
              <w:t>Versand der einzelnen NKP-Zeitreihen</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M+12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MSCONS</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4C7C87">
            <w:pPr>
              <w:spacing w:after="0" w:line="240" w:lineRule="auto"/>
              <w:ind w:left="28" w:right="28"/>
              <w:rPr>
                <w:del w:id="4663" w:author="Micha Elies" w:date="2015-06-29T11:04:00Z"/>
                <w:rFonts w:ascii="Arial Narrow" w:hAnsi="Arial Narrow"/>
              </w:rPr>
            </w:pPr>
            <w:del w:id="4664" w:author="Micha Elies" w:date="2015-06-29T11:04:00Z">
              <w:r w:rsidRPr="00022219">
                <w:rPr>
                  <w:rFonts w:ascii="Arial Narrow" w:hAnsi="Arial Narrow"/>
                </w:rPr>
                <w:delText>Die NB können bilateral einvernehmlich ein anderes Format abstimmen.</w:delText>
              </w:r>
            </w:del>
          </w:p>
          <w:p w:rsidR="00FC6F6D" w:rsidRPr="00022219" w:rsidRDefault="00FC6F6D" w:rsidP="004C7C87">
            <w:pPr>
              <w:spacing w:after="0" w:line="240" w:lineRule="auto"/>
              <w:ind w:left="28" w:right="28"/>
              <w:rPr>
                <w:rFonts w:ascii="Arial Narrow" w:hAnsi="Arial Narrow"/>
              </w:rPr>
            </w:pPr>
            <w:r w:rsidRPr="00022219">
              <w:rPr>
                <w:rFonts w:ascii="Arial Narrow" w:hAnsi="Arial Narrow"/>
              </w:rPr>
              <w:t xml:space="preserve">Die Datenbereitstellung für den Abstimmungsprozess erfolgt grundsätzlich netzkopplungspunktscharf. Auf Verlangen eines beteiligten Netzbetreibers findet die Abstimmung der Energiezeitreihen pro Messschiene statt.  </w:t>
            </w:r>
          </w:p>
          <w:p w:rsidR="00FC6F6D" w:rsidRPr="00022219" w:rsidRDefault="00FC6F6D" w:rsidP="004C7C87">
            <w:pPr>
              <w:spacing w:after="0" w:line="240" w:lineRule="auto"/>
              <w:ind w:left="28" w:right="28"/>
              <w:rPr>
                <w:rFonts w:ascii="Arial Narrow" w:hAnsi="Arial Narrow"/>
              </w:rPr>
            </w:pPr>
            <w:r w:rsidRPr="00022219">
              <w:rPr>
                <w:rFonts w:ascii="Arial Narrow" w:hAnsi="Arial Narrow"/>
              </w:rPr>
              <w:t>Umgewertet mit endgültigem Einspeisebrennwert je NKP</w:t>
            </w:r>
          </w:p>
        </w:tc>
      </w:tr>
      <w:tr w:rsidR="00FC6F6D" w:rsidRPr="00022219" w:rsidTr="00EA718B">
        <w:trPr>
          <w:trHeight w:val="59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7</w:t>
            </w:r>
            <w:r w:rsidRPr="00022219">
              <w:rPr>
                <w:rFonts w:ascii="Arial Narrow" w:hAnsi="Arial Narrow"/>
              </w:rPr>
              <w:t xml:space="preserve"> b</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77617D">
            <w:pPr>
              <w:spacing w:after="0" w:line="240" w:lineRule="auto"/>
              <w:ind w:left="28" w:right="28"/>
              <w:rPr>
                <w:rFonts w:ascii="Arial Narrow" w:hAnsi="Arial Narrow"/>
              </w:rPr>
            </w:pPr>
            <w:r w:rsidRPr="00022219">
              <w:rPr>
                <w:rFonts w:ascii="Arial Narrow" w:hAnsi="Arial Narrow"/>
              </w:rPr>
              <w:t>Plausibilisierung der einzelnen NKP-Zeitreihen, ggf. Widerspruch</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M+16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Im Fall von unplausiblen Zeitreihen begründeter Widerspruch. Verständigung auf gültige Zeitreihen</w:t>
            </w:r>
          </w:p>
        </w:tc>
      </w:tr>
      <w:tr w:rsidR="00FC6F6D" w:rsidRPr="00022219" w:rsidTr="00EA718B">
        <w:trPr>
          <w:trHeight w:val="74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rPr>
                <w:rFonts w:ascii="Arial Narrow" w:hAnsi="Arial Narrow"/>
              </w:rPr>
            </w:pPr>
            <w:r>
              <w:rPr>
                <w:rFonts w:ascii="Arial Narrow" w:hAnsi="Arial Narrow"/>
              </w:rPr>
              <w:t>7</w:t>
            </w:r>
            <w:r w:rsidRPr="00022219">
              <w:rPr>
                <w:rFonts w:ascii="Arial Narrow" w:hAnsi="Arial Narrow"/>
              </w:rPr>
              <w:t xml:space="preserve"> c</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rPr>
                <w:rFonts w:ascii="Arial Narrow" w:hAnsi="Arial Narrow"/>
              </w:rPr>
            </w:pPr>
            <w:r w:rsidRPr="00022219">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ind w:left="28" w:right="28"/>
              <w:rPr>
                <w:rFonts w:ascii="Arial Narrow" w:hAnsi="Arial Narrow"/>
              </w:rPr>
            </w:pPr>
            <w:r w:rsidRPr="00022219">
              <w:rPr>
                <w:rFonts w:ascii="Arial Narrow" w:hAnsi="Arial Narrow"/>
              </w:rPr>
              <w:t>Versand Aggregat aller NKP zwischen NB2 und NB 1 je Netzkonto zur Vorabprüfung</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ind w:left="28" w:right="28"/>
              <w:rPr>
                <w:rFonts w:ascii="Arial Narrow" w:hAnsi="Arial Narrow"/>
              </w:rPr>
            </w:pPr>
            <w:r w:rsidRPr="00022219">
              <w:rPr>
                <w:rFonts w:ascii="Arial Narrow" w:hAnsi="Arial Narrow"/>
              </w:rPr>
              <w:t>Bis spät. M+18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ind w:left="28" w:right="28"/>
              <w:rPr>
                <w:rFonts w:ascii="Arial Narrow" w:hAnsi="Arial Narrow"/>
              </w:rPr>
            </w:pPr>
            <w:r w:rsidRPr="00022219">
              <w:rPr>
                <w:rFonts w:ascii="Arial Narrow" w:hAnsi="Arial Narrow"/>
              </w:rPr>
              <w:t>ALOCAT Typ X2G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9D43BD">
            <w:pPr>
              <w:spacing w:after="0" w:line="240" w:lineRule="auto"/>
              <w:ind w:left="28" w:right="28"/>
              <w:rPr>
                <w:rFonts w:ascii="Arial Narrow" w:hAnsi="Arial Narrow"/>
              </w:rPr>
            </w:pPr>
            <w:r w:rsidRPr="00022219">
              <w:rPr>
                <w:rFonts w:ascii="Arial Narrow" w:hAnsi="Arial Narrow"/>
              </w:rPr>
              <w:t>Umgewertet mit endgültigem Einspeisebrennwert je NKP.</w:t>
            </w:r>
          </w:p>
          <w:p w:rsidR="00FC6F6D" w:rsidRPr="00022219" w:rsidRDefault="00FC6F6D" w:rsidP="009D43BD">
            <w:pPr>
              <w:spacing w:after="0" w:line="240" w:lineRule="auto"/>
              <w:ind w:left="28" w:right="28"/>
              <w:rPr>
                <w:rFonts w:ascii="Arial Narrow" w:hAnsi="Arial Narrow"/>
              </w:rPr>
            </w:pPr>
            <w:r w:rsidRPr="00022219">
              <w:rPr>
                <w:rFonts w:ascii="Arial Narrow" w:hAnsi="Arial Narrow"/>
              </w:rPr>
              <w:t>Adressierung gem. EDIFACT-Richtlinien ist zu beachten, im UNB- und im NAD-Segment, Code für Adressat hier nicht MGV, sondern Code des NB2</w:t>
            </w:r>
          </w:p>
        </w:tc>
      </w:tr>
      <w:tr w:rsidR="00FC6F6D" w:rsidRPr="00022219" w:rsidTr="00EA718B">
        <w:trPr>
          <w:trHeight w:val="74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rPr>
                <w:rFonts w:ascii="Arial Narrow" w:hAnsi="Arial Narrow"/>
              </w:rPr>
            </w:pPr>
            <w:r>
              <w:rPr>
                <w:rFonts w:ascii="Arial Narrow" w:hAnsi="Arial Narrow"/>
              </w:rPr>
              <w:t>7</w:t>
            </w:r>
            <w:r w:rsidRPr="00022219">
              <w:rPr>
                <w:rFonts w:ascii="Arial Narrow" w:hAnsi="Arial Narrow"/>
              </w:rPr>
              <w:t xml:space="preserve"> d</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rPr>
                <w:rFonts w:ascii="Arial Narrow" w:hAnsi="Arial Narrow"/>
              </w:rPr>
            </w:pPr>
            <w:r w:rsidRPr="00022219">
              <w:rPr>
                <w:rFonts w:ascii="Arial Narrow" w:hAnsi="Arial Narrow"/>
              </w:rPr>
              <w:t>NB2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11262D">
            <w:pPr>
              <w:spacing w:after="0" w:line="240" w:lineRule="auto"/>
              <w:ind w:left="28" w:right="28"/>
              <w:rPr>
                <w:rFonts w:ascii="Arial Narrow" w:hAnsi="Arial Narrow"/>
              </w:rPr>
            </w:pPr>
            <w:r w:rsidRPr="00022219">
              <w:rPr>
                <w:rFonts w:ascii="Arial Narrow" w:hAnsi="Arial Narrow"/>
              </w:rPr>
              <w:t>Plausibilisierung des netzkontoscharfen Aggregates, ggf. Widerspruch</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ind w:left="28" w:right="28"/>
              <w:rPr>
                <w:rFonts w:ascii="Arial Narrow" w:hAnsi="Arial Narrow"/>
              </w:rPr>
            </w:pPr>
            <w:r w:rsidRPr="00022219">
              <w:rPr>
                <w:rFonts w:ascii="Arial Narrow" w:hAnsi="Arial Narrow"/>
              </w:rPr>
              <w:t>Bis spät. M+20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11262D">
            <w:pPr>
              <w:spacing w:after="0" w:line="240" w:lineRule="auto"/>
              <w:ind w:left="28" w:right="28"/>
              <w:rPr>
                <w:rFonts w:ascii="Arial Narrow" w:hAnsi="Arial Narrow"/>
              </w:rPr>
            </w:pPr>
            <w:r w:rsidRPr="00022219">
              <w:rPr>
                <w:rFonts w:ascii="Arial Narrow" w:hAnsi="Arial Narrow"/>
              </w:rPr>
              <w:t>Im Fall von unplausiblen Aggregaten begründeter Widerspruch. Verständigung auf gültiges Aggregat</w:t>
            </w:r>
          </w:p>
        </w:tc>
      </w:tr>
      <w:tr w:rsidR="00FC6F6D" w:rsidRPr="00022219" w:rsidTr="00EA718B">
        <w:trPr>
          <w:trHeight w:val="74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8</w:t>
            </w:r>
            <w:r w:rsidRPr="00022219">
              <w:rPr>
                <w:rFonts w:ascii="Arial Narrow" w:hAnsi="Arial Narrow"/>
              </w:rPr>
              <w:t xml:space="preserve"> </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Aggregat aller NKP zwischen NB2 und NB 1 je Netzkonto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 xml:space="preserve">Bis spät. M+21 WT </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ALOCAT</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Typ X2G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Umgewertet mit endgültigem Einspeisebrennwert je NKP.</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Adressierung gem. EDIFACT-Richtlinien ist zu beachten, im UNB- und im NAD-Segment, Code für Adressat hier nicht MGV, sondern Code des NB2</w:t>
            </w:r>
          </w:p>
        </w:tc>
      </w:tr>
      <w:tr w:rsidR="00FC6F6D" w:rsidRPr="00022219" w:rsidTr="00EA718B">
        <w:trPr>
          <w:trHeight w:val="843"/>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9</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 xml:space="preserve">NB1 </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 xml:space="preserve">Versand Aggregat aller NKP je Netzkonto </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M+21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ALOCAT</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Typ X2G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2C0083">
            <w:pPr>
              <w:spacing w:after="0" w:line="240" w:lineRule="auto"/>
              <w:ind w:right="28"/>
              <w:rPr>
                <w:rFonts w:ascii="Arial Narrow" w:hAnsi="Arial Narrow"/>
              </w:rPr>
            </w:pPr>
            <w:r w:rsidRPr="00022219">
              <w:rPr>
                <w:rFonts w:ascii="Arial Narrow" w:hAnsi="Arial Narrow"/>
              </w:rPr>
              <w:t xml:space="preserve">Umgewertet mit endgültigem Einspeisebrennwert je NKP </w:t>
            </w:r>
          </w:p>
        </w:tc>
      </w:tr>
      <w:tr w:rsidR="00FC6F6D" w:rsidRPr="00022219" w:rsidTr="00EA718B">
        <w:trPr>
          <w:trHeight w:val="334"/>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10</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 und 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Mitteilung über fehlende NKP-Meldungen</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M+28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FC6F6D" w:rsidRPr="00022219" w:rsidTr="00EA718B">
        <w:trPr>
          <w:trHeight w:val="334"/>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1</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Aggregat aller NKP je Netzkonto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M+33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ALOCAT</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Typ X2G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Frist 5 WT nach Mitteilung über fehlende NKP-Meldungen</w:t>
            </w:r>
          </w:p>
        </w:tc>
      </w:tr>
      <w:tr w:rsidR="00FC6F6D" w:rsidRPr="00022219" w:rsidTr="00EA718B">
        <w:trPr>
          <w:trHeight w:val="334"/>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12</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Aggregat aller NKP zwischen NB2 und NB 1 je Netzkonto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M+33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ALOCAT</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Typ X2G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Frist 5 WT nach Mitteilung über fehlende NKP-Meldungen</w:t>
            </w:r>
          </w:p>
        </w:tc>
      </w:tr>
      <w:tr w:rsidR="00FC6F6D" w:rsidRPr="00022219" w:rsidTr="00EA718B">
        <w:trPr>
          <w:trHeight w:val="334"/>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13</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Mitteilung, dass Netzkontoauszug erstellt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M+2M - 5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FC6F6D" w:rsidRPr="00022219" w:rsidTr="00EA718B">
        <w:trPr>
          <w:trHeight w:val="41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Pr>
                <w:rFonts w:ascii="Arial Narrow" w:hAnsi="Arial Narrow"/>
              </w:rPr>
              <w:t>14</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Mitteilung, dass Netzkontoauszug erstellt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M+2M - 5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FC6F6D" w:rsidRPr="00022219" w:rsidTr="00EA718B">
        <w:trPr>
          <w:trHeight w:val="43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Del="00071098" w:rsidRDefault="00FC6F6D" w:rsidP="00AC6232">
            <w:pPr>
              <w:spacing w:after="0" w:line="240" w:lineRule="auto"/>
              <w:rPr>
                <w:rFonts w:ascii="Arial Narrow" w:hAnsi="Arial Narrow"/>
              </w:rPr>
            </w:pPr>
            <w:r>
              <w:rPr>
                <w:rFonts w:ascii="Arial Narrow" w:hAnsi="Arial Narrow"/>
              </w:rPr>
              <w:t>15</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monatlicher Netzkontosaldo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M+2M – 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IMBNOT</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Typ 16G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monatlicher Netzkontosaldo jeweils je NB</w:t>
            </w:r>
          </w:p>
        </w:tc>
      </w:tr>
      <w:tr w:rsidR="00FC6F6D" w:rsidRPr="00022219" w:rsidTr="00EA718B">
        <w:trPr>
          <w:trHeight w:val="43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FC6F6D">
            <w:pPr>
              <w:spacing w:after="0" w:line="240" w:lineRule="auto"/>
              <w:rPr>
                <w:rFonts w:ascii="Arial Narrow" w:hAnsi="Arial Narrow"/>
              </w:rPr>
            </w:pPr>
            <w:r>
              <w:rPr>
                <w:rFonts w:ascii="Arial Narrow" w:hAnsi="Arial Narrow"/>
              </w:rPr>
              <w:t>16</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monatlicher Netzkontosaldo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M+2M – 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C65DEC">
            <w:pPr>
              <w:spacing w:after="0" w:line="240" w:lineRule="auto"/>
              <w:ind w:left="28" w:right="28"/>
              <w:rPr>
                <w:rFonts w:ascii="Arial Narrow" w:hAnsi="Arial Narrow"/>
              </w:rPr>
            </w:pPr>
            <w:r w:rsidRPr="00022219">
              <w:rPr>
                <w:rFonts w:ascii="Arial Narrow" w:hAnsi="Arial Narrow"/>
              </w:rPr>
              <w:t>IMBNOT</w:t>
            </w:r>
          </w:p>
          <w:p w:rsidR="00FC6F6D" w:rsidRPr="00022219" w:rsidRDefault="00FC6F6D" w:rsidP="00AC6232">
            <w:pPr>
              <w:spacing w:after="0" w:line="240" w:lineRule="auto"/>
              <w:ind w:left="28" w:right="28"/>
              <w:rPr>
                <w:rFonts w:ascii="Arial Narrow" w:hAnsi="Arial Narrow"/>
              </w:rPr>
            </w:pPr>
            <w:r w:rsidRPr="00022219">
              <w:rPr>
                <w:rFonts w:ascii="Arial Narrow" w:hAnsi="Arial Narrow"/>
              </w:rPr>
              <w:t>Typ 16G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Versand monatlicher Netzkontosaldo jeweils je NB</w:t>
            </w:r>
          </w:p>
        </w:tc>
      </w:tr>
      <w:tr w:rsidR="00FC6F6D" w:rsidRPr="00022219" w:rsidTr="00EA718B">
        <w:trPr>
          <w:trHeight w:val="43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0A2431">
            <w:pPr>
              <w:spacing w:after="0" w:line="240" w:lineRule="auto"/>
              <w:rPr>
                <w:rFonts w:ascii="Arial Narrow" w:hAnsi="Arial Narrow"/>
              </w:rPr>
            </w:pPr>
            <w:r>
              <w:rPr>
                <w:rFonts w:ascii="Arial Narrow" w:hAnsi="Arial Narrow"/>
              </w:rPr>
              <w:t>17</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Ggf. Widerspruch gegen das Netzkonto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M+2M + 5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FC6F6D" w:rsidRPr="00022219" w:rsidTr="00EA718B">
        <w:trPr>
          <w:trHeight w:val="391"/>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FC6F6D">
            <w:pPr>
              <w:spacing w:after="0" w:line="240" w:lineRule="auto"/>
              <w:rPr>
                <w:rFonts w:ascii="Arial Narrow" w:hAnsi="Arial Narrow"/>
              </w:rPr>
            </w:pPr>
            <w:r>
              <w:rPr>
                <w:rFonts w:ascii="Arial Narrow" w:hAnsi="Arial Narrow"/>
              </w:rPr>
              <w:t>18</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NB2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rPr>
                <w:rFonts w:ascii="Arial Narrow" w:hAnsi="Arial Narrow"/>
              </w:rPr>
            </w:pPr>
            <w:r w:rsidRPr="00022219">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Ggf. Widerspruch gegen das Netzkonto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sidRPr="00022219">
              <w:rPr>
                <w:rFonts w:ascii="Arial Narrow" w:hAnsi="Arial Narrow"/>
              </w:rPr>
              <w:t>Bis spät. M+2M + 5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FC6F6D" w:rsidRPr="00022219" w:rsidRDefault="00FC6F6D" w:rsidP="00AC6232">
            <w:pPr>
              <w:spacing w:after="0" w:line="240" w:lineRule="auto"/>
              <w:ind w:left="28" w:right="28"/>
              <w:rPr>
                <w:rFonts w:ascii="Arial Narrow" w:hAnsi="Arial Narrow"/>
              </w:rPr>
            </w:pPr>
          </w:p>
        </w:tc>
      </w:tr>
      <w:tr w:rsidR="00D62C3E" w:rsidRPr="00022219"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rPr>
                <w:rFonts w:ascii="Arial Narrow" w:hAnsi="Arial Narrow"/>
              </w:rPr>
            </w:pPr>
            <w:r>
              <w:rPr>
                <w:rFonts w:ascii="Arial Narrow" w:hAnsi="Arial Narrow"/>
              </w:rPr>
              <w:t>19</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rPr>
                <w:rFonts w:ascii="Arial Narrow" w:hAnsi="Arial Narrow"/>
              </w:rPr>
            </w:pPr>
            <w:r w:rsidRPr="00022219">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rPr>
                <w:rFonts w:ascii="Arial Narrow" w:hAnsi="Arial Narrow"/>
              </w:rPr>
            </w:pPr>
            <w:r w:rsidRPr="00022219">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ind w:left="28" w:right="28"/>
              <w:rPr>
                <w:rFonts w:ascii="Arial Narrow" w:hAnsi="Arial Narrow"/>
              </w:rPr>
            </w:pPr>
            <w:r w:rsidRPr="00147C94">
              <w:rPr>
                <w:rFonts w:ascii="Arial Narrow" w:hAnsi="Arial Narrow"/>
              </w:rPr>
              <w:t>Abstimmung und Auflösung des Widerspruchs.</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ind w:left="28" w:right="28"/>
              <w:rPr>
                <w:rFonts w:ascii="Arial Narrow" w:hAnsi="Arial Narrow"/>
              </w:rPr>
            </w:pPr>
            <w:r w:rsidRPr="00022219">
              <w:rPr>
                <w:rFonts w:ascii="Arial Narrow" w:hAnsi="Arial Narrow"/>
              </w:rPr>
              <w:t xml:space="preserve">Bis spät. M+2M + </w:t>
            </w:r>
            <w:r>
              <w:rPr>
                <w:rFonts w:ascii="Arial Narrow" w:hAnsi="Arial Narrow"/>
              </w:rPr>
              <w:t>10</w:t>
            </w:r>
            <w:r w:rsidRPr="00022219">
              <w:rPr>
                <w:rFonts w:ascii="Arial Narrow" w:hAnsi="Arial Narrow"/>
              </w:rPr>
              <w:t xml:space="preserve">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Default="00D62C3E" w:rsidP="002374DA">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ind w:left="28" w:right="28"/>
              <w:rPr>
                <w:rFonts w:ascii="Arial Narrow" w:hAnsi="Arial Narrow"/>
              </w:rPr>
            </w:pPr>
          </w:p>
        </w:tc>
      </w:tr>
      <w:tr w:rsidR="00D62C3E" w:rsidRPr="00022219"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rPr>
                <w:rFonts w:ascii="Arial Narrow" w:hAnsi="Arial Narrow"/>
              </w:rPr>
            </w:pPr>
            <w:r>
              <w:rPr>
                <w:rFonts w:ascii="Arial Narrow" w:hAnsi="Arial Narrow"/>
              </w:rPr>
              <w:t>20</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rPr>
                <w:rFonts w:ascii="Arial Narrow" w:hAnsi="Arial Narrow"/>
              </w:rPr>
            </w:pPr>
            <w:r w:rsidRPr="00022219">
              <w:rPr>
                <w:rFonts w:ascii="Arial Narrow" w:hAnsi="Arial Narrow"/>
              </w:rPr>
              <w:t>NB</w:t>
            </w:r>
            <w:r>
              <w:rPr>
                <w:rFonts w:ascii="Arial Narrow" w:hAnsi="Arial Narrow"/>
              </w:rPr>
              <w:t>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rPr>
                <w:rFonts w:ascii="Arial Narrow" w:hAnsi="Arial Narrow"/>
              </w:rPr>
            </w:pPr>
            <w:r w:rsidRPr="00022219">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ind w:left="28" w:right="28"/>
              <w:rPr>
                <w:rFonts w:ascii="Arial Narrow" w:hAnsi="Arial Narrow"/>
              </w:rPr>
            </w:pPr>
            <w:r w:rsidRPr="00147C94">
              <w:rPr>
                <w:rFonts w:ascii="Arial Narrow" w:hAnsi="Arial Narrow"/>
              </w:rPr>
              <w:t>Abstimmung und Auflösung des Widerspruchs.</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ind w:left="28" w:right="28"/>
              <w:rPr>
                <w:rFonts w:ascii="Arial Narrow" w:hAnsi="Arial Narrow"/>
              </w:rPr>
            </w:pPr>
            <w:r w:rsidRPr="00022219">
              <w:rPr>
                <w:rFonts w:ascii="Arial Narrow" w:hAnsi="Arial Narrow"/>
              </w:rPr>
              <w:t xml:space="preserve">Bis spät. M+2M + </w:t>
            </w:r>
            <w:r>
              <w:rPr>
                <w:rFonts w:ascii="Arial Narrow" w:hAnsi="Arial Narrow"/>
              </w:rPr>
              <w:t>10</w:t>
            </w:r>
            <w:r w:rsidRPr="00022219">
              <w:rPr>
                <w:rFonts w:ascii="Arial Narrow" w:hAnsi="Arial Narrow"/>
              </w:rPr>
              <w:t xml:space="preserve">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Default="00D62C3E" w:rsidP="002374DA">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ind w:left="28" w:right="28"/>
              <w:rPr>
                <w:rFonts w:ascii="Arial Narrow" w:hAnsi="Arial Narrow"/>
              </w:rPr>
            </w:pPr>
          </w:p>
        </w:tc>
      </w:tr>
      <w:tr w:rsidR="00D62C3E" w:rsidRPr="006F3387"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376C90">
            <w:pPr>
              <w:spacing w:after="0" w:line="240" w:lineRule="auto"/>
              <w:rPr>
                <w:rFonts w:ascii="Arial Narrow" w:hAnsi="Arial Narrow"/>
              </w:rPr>
            </w:pPr>
            <w:r>
              <w:rPr>
                <w:rFonts w:ascii="Arial Narrow" w:hAnsi="Arial Narrow"/>
              </w:rPr>
              <w:t>A33</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2374DA">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BD375C" w:rsidRDefault="00D62C3E" w:rsidP="002374DA">
            <w:pPr>
              <w:spacing w:after="0" w:line="240" w:lineRule="auto"/>
              <w:ind w:left="28" w:right="28"/>
              <w:rPr>
                <w:rFonts w:ascii="Arial Narrow" w:hAnsi="Arial Narrow"/>
                <w:lang w:val="en-US"/>
              </w:rPr>
            </w:pPr>
            <w:r w:rsidRPr="00900347">
              <w:rPr>
                <w:rFonts w:ascii="Arial Narrow" w:hAnsi="Arial Narrow"/>
                <w:lang w:val="en-US"/>
              </w:rPr>
              <w:t xml:space="preserve">Ggf. </w:t>
            </w:r>
            <w:r>
              <w:rPr>
                <w:rFonts w:ascii="Arial Narrow" w:hAnsi="Arial Narrow"/>
                <w:lang w:val="en-US"/>
              </w:rPr>
              <w:t>Unter-</w:t>
            </w:r>
            <w:r w:rsidRPr="00900347">
              <w:rPr>
                <w:rFonts w:ascii="Arial Narrow" w:hAnsi="Arial Narrow"/>
                <w:lang w:val="en-US"/>
              </w:rPr>
              <w:t>Usecase „Allokationsclearing Entry Flüssiggas“</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BD375C" w:rsidRDefault="00D62C3E" w:rsidP="002374DA">
            <w:pPr>
              <w:spacing w:after="0" w:line="240" w:lineRule="auto"/>
              <w:ind w:left="28" w:right="28"/>
              <w:rPr>
                <w:rFonts w:ascii="Arial Narrow" w:hAnsi="Arial Narrow"/>
                <w:lang w:val="en-US"/>
              </w:rPr>
            </w:pP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BD375C" w:rsidRDefault="00D62C3E" w:rsidP="002374DA">
            <w:pPr>
              <w:spacing w:after="0" w:line="240" w:lineRule="auto"/>
              <w:ind w:left="28" w:right="28"/>
              <w:rPr>
                <w:rFonts w:ascii="Arial Narrow" w:hAnsi="Arial Narrow"/>
                <w:lang w:val="en-US"/>
              </w:rPr>
            </w:pP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BD375C" w:rsidRDefault="00D62C3E" w:rsidP="002374DA">
            <w:pPr>
              <w:spacing w:after="0" w:line="240" w:lineRule="auto"/>
              <w:ind w:left="28" w:right="28"/>
              <w:rPr>
                <w:rFonts w:ascii="Arial Narrow" w:hAnsi="Arial Narrow"/>
                <w:lang w:val="en-US"/>
              </w:rPr>
            </w:pPr>
          </w:p>
        </w:tc>
      </w:tr>
      <w:tr w:rsidR="00D62C3E" w:rsidRPr="00B155A0" w:rsidTr="00EA718B">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0A2431">
            <w:pPr>
              <w:spacing w:after="0" w:line="240" w:lineRule="auto"/>
              <w:rPr>
                <w:rFonts w:ascii="Arial Narrow" w:hAnsi="Arial Narrow"/>
              </w:rPr>
            </w:pPr>
            <w:r w:rsidRPr="00022219">
              <w:rPr>
                <w:rFonts w:ascii="Arial Narrow" w:hAnsi="Arial Narrow"/>
              </w:rPr>
              <w:t>A</w:t>
            </w:r>
            <w:r>
              <w:rPr>
                <w:rFonts w:ascii="Arial Narrow" w:hAnsi="Arial Narrow"/>
              </w:rPr>
              <w:t>39</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C65DEC">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2374DA" w:rsidRDefault="00D62C3E" w:rsidP="00AC6232">
            <w:pPr>
              <w:spacing w:after="0" w:line="240" w:lineRule="auto"/>
              <w:ind w:left="28" w:right="28"/>
              <w:rPr>
                <w:rFonts w:ascii="Arial Narrow" w:hAnsi="Arial Narrow"/>
              </w:rPr>
            </w:pPr>
            <w:r w:rsidRPr="00900347">
              <w:rPr>
                <w:rFonts w:ascii="Arial Narrow" w:hAnsi="Arial Narrow"/>
                <w:lang w:val="en-US"/>
              </w:rPr>
              <w:t>Ggf. Unter-Usecase „Clearing EntryNKP-Zeitreihen“</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2374DA" w:rsidRDefault="00D62C3E" w:rsidP="00AC6232">
            <w:pPr>
              <w:spacing w:after="0" w:line="240" w:lineRule="auto"/>
              <w:ind w:left="28" w:right="28"/>
              <w:rPr>
                <w:rFonts w:ascii="Arial Narrow" w:hAnsi="Arial Narrow"/>
              </w:rPr>
            </w:pP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2374DA" w:rsidRDefault="00D62C3E" w:rsidP="00AC6232">
            <w:pPr>
              <w:spacing w:after="0" w:line="240" w:lineRule="auto"/>
              <w:ind w:left="28" w:right="28"/>
              <w:rPr>
                <w:rFonts w:ascii="Arial Narrow" w:hAnsi="Arial Narrow"/>
              </w:rPr>
            </w:pP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2374DA" w:rsidRDefault="00D62C3E" w:rsidP="00AC6232">
            <w:pPr>
              <w:spacing w:after="0" w:line="240" w:lineRule="auto"/>
              <w:ind w:left="28" w:right="28"/>
              <w:rPr>
                <w:rFonts w:ascii="Arial Narrow" w:hAnsi="Arial Narrow"/>
              </w:rPr>
            </w:pPr>
          </w:p>
        </w:tc>
      </w:tr>
      <w:tr w:rsidR="00D62C3E" w:rsidRPr="00022219" w:rsidTr="00EA718B">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21</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 xml:space="preserve">Mitteilung, dass </w:t>
            </w:r>
            <w:r>
              <w:rPr>
                <w:rFonts w:ascii="Arial Narrow" w:hAnsi="Arial Narrow"/>
              </w:rPr>
              <w:t xml:space="preserve">finaler </w:t>
            </w:r>
            <w:r w:rsidRPr="00022219">
              <w:rPr>
                <w:rFonts w:ascii="Arial Narrow" w:hAnsi="Arial Narrow"/>
              </w:rPr>
              <w:t>Netzkontoauszug erstellt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Bis spät. M+ 2M + 15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p>
        </w:tc>
      </w:tr>
      <w:tr w:rsidR="00D62C3E" w:rsidRPr="00022219" w:rsidTr="00EA718B">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0A2431">
            <w:pPr>
              <w:spacing w:after="0" w:line="240" w:lineRule="auto"/>
              <w:rPr>
                <w:rFonts w:ascii="Arial Narrow" w:hAnsi="Arial Narrow"/>
              </w:rPr>
            </w:pPr>
            <w:r w:rsidRPr="00022219">
              <w:rPr>
                <w:rFonts w:ascii="Arial Narrow" w:hAnsi="Arial Narrow"/>
              </w:rPr>
              <w:t>22</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 xml:space="preserve">Mitteilung, dass </w:t>
            </w:r>
            <w:r>
              <w:rPr>
                <w:rFonts w:ascii="Arial Narrow" w:hAnsi="Arial Narrow"/>
              </w:rPr>
              <w:t xml:space="preserve">finaler </w:t>
            </w:r>
            <w:r w:rsidRPr="00022219">
              <w:rPr>
                <w:rFonts w:ascii="Arial Narrow" w:hAnsi="Arial Narrow"/>
              </w:rPr>
              <w:t>Netzkontoauszug erstellt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Bis spät. M+ 2M + 15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p>
        </w:tc>
      </w:tr>
      <w:tr w:rsidR="00D62C3E" w:rsidRPr="00022219" w:rsidTr="00EA718B">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Del="00071098" w:rsidRDefault="00D62C3E" w:rsidP="000A2431">
            <w:pPr>
              <w:spacing w:after="0" w:line="240" w:lineRule="auto"/>
              <w:rPr>
                <w:rFonts w:ascii="Arial Narrow" w:hAnsi="Arial Narrow"/>
              </w:rPr>
            </w:pPr>
            <w:r w:rsidRPr="00022219">
              <w:rPr>
                <w:rFonts w:ascii="Arial Narrow" w:hAnsi="Arial Narrow"/>
              </w:rPr>
              <w:t>23</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Versand monatlicher Netzkontosaldo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Bis spät. M+2M +15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IMBNOT</w:t>
            </w:r>
          </w:p>
          <w:p w:rsidR="00D62C3E" w:rsidRPr="00022219" w:rsidRDefault="00D62C3E" w:rsidP="00AC6232">
            <w:pPr>
              <w:spacing w:after="0" w:line="240" w:lineRule="auto"/>
              <w:ind w:left="28" w:right="28"/>
              <w:rPr>
                <w:rFonts w:ascii="Arial Narrow" w:hAnsi="Arial Narrow"/>
              </w:rPr>
            </w:pPr>
            <w:r w:rsidRPr="00022219">
              <w:rPr>
                <w:rFonts w:ascii="Arial Narrow" w:hAnsi="Arial Narrow"/>
              </w:rPr>
              <w:t>Typ 16G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Versand korrigierter monatlicher Netzkontosaldo jeweils je NB</w:t>
            </w:r>
          </w:p>
        </w:tc>
      </w:tr>
      <w:tr w:rsidR="00D62C3E" w:rsidRPr="00022219" w:rsidTr="00EA718B">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Del="000A2431" w:rsidRDefault="00D62C3E" w:rsidP="000A2431">
            <w:pPr>
              <w:spacing w:after="0" w:line="240" w:lineRule="auto"/>
              <w:rPr>
                <w:rFonts w:ascii="Arial Narrow" w:hAnsi="Arial Narrow"/>
              </w:rPr>
            </w:pPr>
            <w:r w:rsidRPr="00022219">
              <w:rPr>
                <w:rFonts w:ascii="Arial Narrow" w:hAnsi="Arial Narrow"/>
              </w:rPr>
              <w:t>24</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Versand monatlicher Netzkontosaldo</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Bis spät. M+2M +15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C65DEC">
            <w:pPr>
              <w:spacing w:after="0" w:line="240" w:lineRule="auto"/>
              <w:ind w:left="28" w:right="28"/>
              <w:rPr>
                <w:rFonts w:ascii="Arial Narrow" w:hAnsi="Arial Narrow"/>
              </w:rPr>
            </w:pPr>
            <w:r w:rsidRPr="00022219">
              <w:rPr>
                <w:rFonts w:ascii="Arial Narrow" w:hAnsi="Arial Narrow"/>
              </w:rPr>
              <w:t>IMBNOT</w:t>
            </w:r>
          </w:p>
          <w:p w:rsidR="00D62C3E" w:rsidRPr="00022219" w:rsidRDefault="00D62C3E" w:rsidP="00AC6232">
            <w:pPr>
              <w:spacing w:after="0" w:line="240" w:lineRule="auto"/>
              <w:ind w:left="28" w:right="28"/>
              <w:rPr>
                <w:rFonts w:ascii="Arial Narrow" w:hAnsi="Arial Narrow"/>
              </w:rPr>
            </w:pPr>
            <w:r w:rsidRPr="00022219">
              <w:rPr>
                <w:rFonts w:ascii="Arial Narrow" w:hAnsi="Arial Narrow"/>
              </w:rPr>
              <w:t>Typ 16G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Versand korrigierter monatlicher Netzkontosaldo jeweils je NB</w:t>
            </w:r>
          </w:p>
        </w:tc>
      </w:tr>
      <w:tr w:rsidR="00D62C3E" w:rsidRPr="00022219" w:rsidTr="00EA718B">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r w:rsidRPr="00022219">
              <w:rPr>
                <w:rFonts w:ascii="Arial Narrow" w:hAnsi="Arial Narrow"/>
              </w:rPr>
              <w:t>A25</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r w:rsidRPr="00022219">
              <w:rPr>
                <w:rFonts w:ascii="Arial Narrow" w:hAnsi="Arial Narrow"/>
              </w:rPr>
              <w:t>Ggf. Unter-Usecase „Netzkontenabrechnung ohne Marktgebietsüberlappung“</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62C3E" w:rsidRPr="00022219" w:rsidRDefault="00D62C3E" w:rsidP="00AC6232">
            <w:pPr>
              <w:spacing w:after="0" w:line="240" w:lineRule="auto"/>
              <w:ind w:left="28" w:right="28"/>
              <w:rPr>
                <w:rFonts w:ascii="Arial Narrow" w:hAnsi="Arial Narrow"/>
              </w:rPr>
            </w:pPr>
          </w:p>
        </w:tc>
      </w:tr>
    </w:tbl>
    <w:p w:rsidR="00263DFE" w:rsidRPr="00022219" w:rsidRDefault="00263DFE" w:rsidP="00AC6232"/>
    <w:p w:rsidR="00263DFE" w:rsidRPr="00022219" w:rsidRDefault="00263DFE">
      <w:pPr>
        <w:spacing w:after="0" w:line="240" w:lineRule="auto"/>
      </w:pPr>
      <w:r w:rsidRPr="00022219">
        <w:br w:type="page"/>
      </w:r>
    </w:p>
    <w:p w:rsidR="00AC6232" w:rsidRPr="00022219" w:rsidRDefault="00AC6232" w:rsidP="005E40AF">
      <w:pPr>
        <w:pStyle w:val="berschrift2"/>
        <w:numPr>
          <w:ilvl w:val="1"/>
          <w:numId w:val="68"/>
        </w:numPr>
        <w:ind w:left="851" w:hanging="851"/>
      </w:pPr>
      <w:bookmarkStart w:id="4665" w:name="_Toc322959959"/>
      <w:bookmarkStart w:id="4666" w:name="_Toc412663323"/>
      <w:bookmarkStart w:id="4667" w:name="_Toc391625933"/>
      <w:r w:rsidRPr="00022219">
        <w:t>Unter-</w:t>
      </w:r>
      <w:r w:rsidR="004D69A2" w:rsidRPr="00022219">
        <w:t>Usecase</w:t>
      </w:r>
      <w:r w:rsidRPr="00022219">
        <w:t xml:space="preserve"> „NKP</w:t>
      </w:r>
      <w:r w:rsidR="000217ED" w:rsidRPr="00022219">
        <w:t>-Allokation</w:t>
      </w:r>
      <w:r w:rsidRPr="00022219">
        <w:t xml:space="preserve"> und Netzkonto mit Marktgebietsüberlappung</w:t>
      </w:r>
      <w:bookmarkEnd w:id="4665"/>
      <w:r w:rsidR="00514A6A" w:rsidRPr="00022219">
        <w:t xml:space="preserve"> (A27)</w:t>
      </w:r>
      <w:bookmarkEnd w:id="4666"/>
      <w:bookmarkEnd w:id="4667"/>
    </w:p>
    <w:p w:rsidR="00AC6232" w:rsidRPr="00022219" w:rsidRDefault="00AC6232" w:rsidP="004A5FBC">
      <w:pPr>
        <w:pStyle w:val="berschrift3"/>
      </w:pPr>
      <w:bookmarkStart w:id="4668" w:name="_Toc322959960"/>
      <w:bookmarkStart w:id="4669" w:name="_Toc412663324"/>
      <w:bookmarkStart w:id="4670" w:name="_Toc391625934"/>
      <w:r w:rsidRPr="00022219">
        <w:t>Darstellung Unter-</w:t>
      </w:r>
      <w:r w:rsidR="004D69A2" w:rsidRPr="00022219">
        <w:t>Usecase</w:t>
      </w:r>
      <w:r w:rsidRPr="00022219">
        <w:t xml:space="preserve"> „NKP</w:t>
      </w:r>
      <w:r w:rsidR="000217ED" w:rsidRPr="00022219">
        <w:t>-Allokation</w:t>
      </w:r>
      <w:r w:rsidRPr="00022219">
        <w:t xml:space="preserve"> und Netzkonto mit Marktgebietsüberlappung“</w:t>
      </w:r>
      <w:bookmarkEnd w:id="4668"/>
      <w:r w:rsidR="00514A6A" w:rsidRPr="00022219">
        <w:t xml:space="preserve"> (A27)</w:t>
      </w:r>
      <w:bookmarkEnd w:id="4669"/>
      <w:bookmarkEnd w:id="4670"/>
    </w:p>
    <w:p w:rsidR="00AC6232" w:rsidRDefault="008217DB" w:rsidP="00F163F5">
      <w:pPr>
        <w:jc w:val="center"/>
        <w:rPr>
          <w:sz w:val="24"/>
        </w:rPr>
      </w:pPr>
      <w:r w:rsidRPr="00022219">
        <w:rPr>
          <w:noProof/>
        </w:rPr>
        <w:drawing>
          <wp:inline distT="0" distB="0" distL="0" distR="0">
            <wp:extent cx="5796280" cy="2032229"/>
            <wp:effectExtent l="0" t="0" r="0" b="0"/>
            <wp:docPr id="5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cstate="print"/>
                    <a:srcRect/>
                    <a:stretch>
                      <a:fillRect/>
                    </a:stretch>
                  </pic:blipFill>
                  <pic:spPr bwMode="auto">
                    <a:xfrm>
                      <a:off x="0" y="0"/>
                      <a:ext cx="5796280" cy="2032229"/>
                    </a:xfrm>
                    <a:prstGeom prst="rect">
                      <a:avLst/>
                    </a:prstGeom>
                    <a:noFill/>
                    <a:ln w="9525">
                      <a:noFill/>
                      <a:miter lim="800000"/>
                      <a:headEnd/>
                      <a:tailEnd/>
                    </a:ln>
                  </pic:spPr>
                </pic:pic>
              </a:graphicData>
            </a:graphic>
          </wp:inline>
        </w:drawing>
      </w:r>
    </w:p>
    <w:p w:rsidR="00D71C69" w:rsidRPr="00022219" w:rsidRDefault="00D71C69" w:rsidP="00F163F5">
      <w:pPr>
        <w:jc w:val="center"/>
        <w:rPr>
          <w:sz w:val="24"/>
        </w:rPr>
      </w:pPr>
    </w:p>
    <w:p w:rsidR="00D5265D" w:rsidRDefault="00D5265D">
      <w:pPr>
        <w:spacing w:after="0" w:line="240" w:lineRule="auto"/>
        <w:rPr>
          <w:ins w:id="4671" w:author="Micha Elies" w:date="2015-06-29T11:04:00Z"/>
          <w:b/>
          <w:color w:val="000000"/>
        </w:rPr>
      </w:pPr>
      <w:bookmarkStart w:id="4672" w:name="_Toc322959961"/>
      <w:ins w:id="4673" w:author="Micha Elies" w:date="2015-06-29T11:04:00Z">
        <w:r>
          <w:br w:type="page"/>
        </w:r>
      </w:ins>
    </w:p>
    <w:p w:rsidR="00AC6232" w:rsidRDefault="00AC6232" w:rsidP="004A5FBC">
      <w:pPr>
        <w:pStyle w:val="berschrift3"/>
      </w:pPr>
      <w:bookmarkStart w:id="4674" w:name="_Toc412663325"/>
      <w:bookmarkStart w:id="4675" w:name="_Toc391625935"/>
      <w:r w:rsidRPr="00022219">
        <w:t>Beschreibung Unter-</w:t>
      </w:r>
      <w:r w:rsidR="004D69A2" w:rsidRPr="00022219">
        <w:t>Usecase</w:t>
      </w:r>
      <w:r w:rsidRPr="00022219">
        <w:t xml:space="preserve"> „NKP</w:t>
      </w:r>
      <w:r w:rsidR="000217ED" w:rsidRPr="00022219">
        <w:t>-Allokation</w:t>
      </w:r>
      <w:r w:rsidRPr="00022219">
        <w:t xml:space="preserve"> und Netzkonto mit Marktgebietsüberlappung“</w:t>
      </w:r>
      <w:bookmarkEnd w:id="4672"/>
      <w:r w:rsidR="00514A6A" w:rsidRPr="00022219">
        <w:t xml:space="preserve"> (A27)</w:t>
      </w:r>
      <w:bookmarkEnd w:id="4674"/>
      <w:bookmarkEnd w:id="4675"/>
    </w:p>
    <w:p w:rsidR="00D71C69" w:rsidRPr="00D71C69" w:rsidRDefault="00D71C69" w:rsidP="00D71C69"/>
    <w:tbl>
      <w:tblPr>
        <w:tblW w:w="9639" w:type="dxa"/>
        <w:tblInd w:w="144" w:type="dxa"/>
        <w:tblLayout w:type="fixed"/>
        <w:tblCellMar>
          <w:left w:w="0" w:type="dxa"/>
          <w:right w:w="0" w:type="dxa"/>
        </w:tblCellMar>
        <w:tblLook w:val="00A0" w:firstRow="1" w:lastRow="0" w:firstColumn="1" w:lastColumn="0" w:noHBand="0" w:noVBand="0"/>
      </w:tblPr>
      <w:tblGrid>
        <w:gridCol w:w="1701"/>
        <w:gridCol w:w="7938"/>
      </w:tblGrid>
      <w:tr w:rsidR="00AC6232" w:rsidRPr="00022219" w:rsidTr="00AC6232">
        <w:trPr>
          <w:trHeight w:val="160"/>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D69A2" w:rsidP="00AC6232">
            <w:pPr>
              <w:spacing w:after="0"/>
              <w:rPr>
                <w:rFonts w:ascii="Arial Narrow" w:hAnsi="Arial Narrow" w:cs="Arial"/>
                <w:b/>
              </w:rPr>
            </w:pPr>
            <w:r w:rsidRPr="00022219">
              <w:rPr>
                <w:rFonts w:ascii="Arial Narrow" w:hAnsi="Arial Narrow" w:cs="Arial"/>
                <w:b/>
              </w:rPr>
              <w:t>Usecase</w:t>
            </w:r>
            <w:r w:rsidR="00AC6232" w:rsidRPr="00022219">
              <w:rPr>
                <w:rFonts w:ascii="Arial Narrow" w:hAnsi="Arial Narrow" w:cs="Arial"/>
                <w:b/>
              </w:rPr>
              <w:t xml:space="preserve"> Name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rPr>
                <w:rFonts w:ascii="Arial Narrow" w:hAnsi="Arial Narrow" w:cs="Arial"/>
                <w:b/>
              </w:rPr>
            </w:pPr>
            <w:r w:rsidRPr="00022219">
              <w:rPr>
                <w:rFonts w:ascii="Arial Narrow" w:hAnsi="Arial Narrow" w:cs="Arial"/>
                <w:b/>
              </w:rPr>
              <w:t>NKP</w:t>
            </w:r>
            <w:r w:rsidR="000217ED" w:rsidRPr="00022219">
              <w:rPr>
                <w:rFonts w:ascii="Arial Narrow" w:hAnsi="Arial Narrow" w:cs="Arial"/>
                <w:b/>
              </w:rPr>
              <w:t>-Al</w:t>
            </w:r>
            <w:r w:rsidR="00514A6A" w:rsidRPr="00022219">
              <w:rPr>
                <w:rFonts w:ascii="Arial Narrow" w:hAnsi="Arial Narrow" w:cs="Arial"/>
                <w:b/>
              </w:rPr>
              <w:t>l</w:t>
            </w:r>
            <w:r w:rsidR="000217ED" w:rsidRPr="00022219">
              <w:rPr>
                <w:rFonts w:ascii="Arial Narrow" w:hAnsi="Arial Narrow" w:cs="Arial"/>
                <w:b/>
              </w:rPr>
              <w:t>okation</w:t>
            </w:r>
            <w:r w:rsidRPr="00022219">
              <w:rPr>
                <w:rFonts w:ascii="Arial Narrow" w:hAnsi="Arial Narrow" w:cs="Arial"/>
                <w:b/>
              </w:rPr>
              <w:t xml:space="preserve"> und Netzkonto mit Marktgebietsüberlappung</w:t>
            </w:r>
          </w:p>
        </w:tc>
      </w:tr>
      <w:tr w:rsidR="00AC6232" w:rsidRPr="00022219" w:rsidTr="00AC6232">
        <w:trPr>
          <w:trHeight w:val="39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D69A2" w:rsidP="00AC6232">
            <w:pPr>
              <w:spacing w:after="0" w:line="240" w:lineRule="auto"/>
              <w:rPr>
                <w:rFonts w:ascii="Arial Narrow" w:hAnsi="Arial Narrow" w:cs="Arial"/>
              </w:rPr>
            </w:pPr>
            <w:r w:rsidRPr="00022219">
              <w:rPr>
                <w:rFonts w:ascii="Arial Narrow" w:hAnsi="Arial Narrow" w:cs="Arial"/>
              </w:rPr>
              <w:t>Usecase</w:t>
            </w:r>
            <w:r w:rsidR="00AC6232" w:rsidRPr="00022219">
              <w:rPr>
                <w:rFonts w:ascii="Arial Narrow" w:hAnsi="Arial Narrow" w:cs="Arial"/>
              </w:rPr>
              <w:t xml:space="preserve"> Beschreibung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C45115" w:rsidP="00AC6232">
            <w:pPr>
              <w:spacing w:after="0" w:line="240" w:lineRule="auto"/>
              <w:rPr>
                <w:rFonts w:ascii="Arial Narrow" w:hAnsi="Arial Narrow" w:cs="Arial"/>
              </w:rPr>
            </w:pPr>
            <w:r w:rsidRPr="00022219">
              <w:rPr>
                <w:rFonts w:ascii="Arial Narrow" w:hAnsi="Arial Narrow" w:cs="Arial"/>
              </w:rPr>
              <w:t xml:space="preserve">Allokation </w:t>
            </w:r>
            <w:r w:rsidR="00AC6232" w:rsidRPr="00022219">
              <w:rPr>
                <w:rFonts w:ascii="Arial Narrow" w:hAnsi="Arial Narrow" w:cs="Arial"/>
              </w:rPr>
              <w:t>der je Netzkonto aggregierten Zeitreihen der Netzkopplungspunkte an den jeweiligen MGV und an den angrenzenden NB.</w:t>
            </w:r>
          </w:p>
        </w:tc>
      </w:tr>
      <w:tr w:rsidR="00AC6232" w:rsidRPr="00022219" w:rsidTr="00AC6232">
        <w:trPr>
          <w:trHeight w:val="760"/>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Rollen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C45115" w:rsidP="005E40AF">
            <w:pPr>
              <w:numPr>
                <w:ilvl w:val="0"/>
                <w:numId w:val="35"/>
              </w:numPr>
              <w:spacing w:after="0" w:line="240" w:lineRule="auto"/>
              <w:rPr>
                <w:rFonts w:ascii="Arial Narrow" w:hAnsi="Arial Narrow" w:cs="Arial"/>
              </w:rPr>
            </w:pPr>
            <w:r w:rsidRPr="00022219">
              <w:rPr>
                <w:rFonts w:ascii="Arial Narrow" w:hAnsi="Arial Narrow" w:cs="Arial"/>
              </w:rPr>
              <w:t xml:space="preserve">Nachgelagerter </w:t>
            </w:r>
            <w:r w:rsidR="00AC6232" w:rsidRPr="00022219">
              <w:rPr>
                <w:rFonts w:ascii="Arial Narrow" w:hAnsi="Arial Narrow" w:cs="Arial"/>
              </w:rPr>
              <w:t>NB1</w:t>
            </w:r>
            <w:r w:rsidR="00F36C96" w:rsidRPr="00022219">
              <w:rPr>
                <w:rFonts w:ascii="Arial Narrow" w:hAnsi="Arial Narrow" w:cs="Arial"/>
              </w:rPr>
              <w:t xml:space="preserve"> (hier: gemäß § </w:t>
            </w:r>
            <w:r w:rsidR="00DF73EB">
              <w:rPr>
                <w:rFonts w:ascii="Arial Narrow" w:hAnsi="Arial Narrow" w:cs="Arial"/>
              </w:rPr>
              <w:t>30</w:t>
            </w:r>
            <w:r w:rsidR="00DF73EB" w:rsidRPr="00022219">
              <w:rPr>
                <w:rFonts w:ascii="Arial Narrow" w:hAnsi="Arial Narrow" w:cs="Arial"/>
              </w:rPr>
              <w:t xml:space="preserve"> </w:t>
            </w:r>
            <w:r w:rsidR="00F36C96" w:rsidRPr="00022219">
              <w:rPr>
                <w:rFonts w:ascii="Arial Narrow" w:hAnsi="Arial Narrow" w:cs="Arial"/>
              </w:rPr>
              <w:t>KoV verantwortlicher NB)</w:t>
            </w:r>
          </w:p>
          <w:p w:rsidR="00AC6232" w:rsidRPr="00022219" w:rsidRDefault="00C45115" w:rsidP="005E40AF">
            <w:pPr>
              <w:numPr>
                <w:ilvl w:val="0"/>
                <w:numId w:val="35"/>
              </w:numPr>
              <w:spacing w:after="0" w:line="240" w:lineRule="auto"/>
              <w:rPr>
                <w:rFonts w:ascii="Arial Narrow" w:hAnsi="Arial Narrow" w:cs="Arial"/>
              </w:rPr>
            </w:pPr>
            <w:r w:rsidRPr="00022219">
              <w:rPr>
                <w:rFonts w:ascii="Arial Narrow" w:hAnsi="Arial Narrow" w:cs="Arial"/>
              </w:rPr>
              <w:t xml:space="preserve">Vorgelagerter </w:t>
            </w:r>
            <w:r w:rsidR="00AC6232" w:rsidRPr="00022219">
              <w:rPr>
                <w:rFonts w:ascii="Arial Narrow" w:hAnsi="Arial Narrow" w:cs="Arial"/>
              </w:rPr>
              <w:t xml:space="preserve">NB2 </w:t>
            </w:r>
          </w:p>
          <w:p w:rsidR="00AC6232" w:rsidRPr="00022219" w:rsidRDefault="00AC6232" w:rsidP="005E40AF">
            <w:pPr>
              <w:numPr>
                <w:ilvl w:val="0"/>
                <w:numId w:val="35"/>
              </w:numPr>
              <w:tabs>
                <w:tab w:val="clear" w:pos="360"/>
              </w:tabs>
              <w:spacing w:after="0" w:line="240" w:lineRule="auto"/>
              <w:rPr>
                <w:rFonts w:ascii="Arial Narrow" w:hAnsi="Arial Narrow" w:cs="Arial"/>
              </w:rPr>
            </w:pPr>
            <w:r w:rsidRPr="00022219">
              <w:rPr>
                <w:rFonts w:ascii="Arial Narrow" w:hAnsi="Arial Narrow" w:cs="Arial"/>
              </w:rPr>
              <w:t>MGV1</w:t>
            </w:r>
          </w:p>
          <w:p w:rsidR="00AC6232" w:rsidRPr="00022219" w:rsidRDefault="00AC6232" w:rsidP="005E40AF">
            <w:pPr>
              <w:numPr>
                <w:ilvl w:val="0"/>
                <w:numId w:val="35"/>
              </w:numPr>
              <w:tabs>
                <w:tab w:val="clear" w:pos="360"/>
              </w:tabs>
              <w:spacing w:after="0" w:line="240" w:lineRule="auto"/>
              <w:rPr>
                <w:rFonts w:ascii="Arial Narrow" w:hAnsi="Arial Narrow" w:cs="Arial"/>
              </w:rPr>
            </w:pPr>
            <w:r w:rsidRPr="00022219">
              <w:rPr>
                <w:rFonts w:ascii="Arial Narrow" w:hAnsi="Arial Narrow" w:cs="Arial"/>
              </w:rPr>
              <w:t>MGV2</w:t>
            </w:r>
          </w:p>
        </w:tc>
      </w:tr>
      <w:tr w:rsidR="00AC6232" w:rsidRPr="00022219" w:rsidTr="00AC6232">
        <w:trPr>
          <w:trHeight w:val="21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Prozessziel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Allen betroffenen MGV und dem/den benachbarten NB liegen die abgestimmten Lastgänge je Netzkonto vor</w:t>
            </w:r>
          </w:p>
        </w:tc>
      </w:tr>
      <w:tr w:rsidR="00AC6232" w:rsidRPr="00022219" w:rsidTr="00AC6232">
        <w:trPr>
          <w:trHeight w:val="56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Vorbedingung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Datenverantwortlicher Netzbetreiber  wurde durch eine Vereinbarung bzw. Datenblatt für alle NKP vereinbart</w:t>
            </w:r>
          </w:p>
          <w:p w:rsidR="00AC6232" w:rsidRPr="00022219" w:rsidRDefault="00AC6232"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Jeder NKP hat eine Zählerfernauslesung, alle NKP werden täglich ausgelesen</w:t>
            </w:r>
          </w:p>
          <w:p w:rsidR="00AC6232" w:rsidRPr="00022219" w:rsidRDefault="00AC6232"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NKP, die ungetrennt gemessen 2 verschiedenen Marktgebieten zugeordnet sind, werden auf Basis der Allokation auf die beiden Marktgebiete aufgeteilt (sofern keine gesonderte Vereinbarung mit dem vorgelagerten NB und dem MGV erfolgt)</w:t>
            </w:r>
          </w:p>
          <w:p w:rsidR="00AC6232" w:rsidRPr="00022219" w:rsidRDefault="00AC6232" w:rsidP="005E40AF">
            <w:pPr>
              <w:numPr>
                <w:ilvl w:val="1"/>
                <w:numId w:val="56"/>
              </w:numPr>
              <w:spacing w:after="0" w:line="240" w:lineRule="auto"/>
              <w:ind w:left="675" w:hanging="394"/>
              <w:rPr>
                <w:rFonts w:ascii="Arial Narrow" w:hAnsi="Arial Narrow" w:cs="Arial"/>
              </w:rPr>
            </w:pPr>
            <w:r w:rsidRPr="00022219">
              <w:rPr>
                <w:rFonts w:ascii="Arial Narrow" w:hAnsi="Arial Narrow" w:cs="Arial"/>
              </w:rPr>
              <w:t>Die Mengenmeldung erfolgt täglich bis 17:00 Uhr</w:t>
            </w:r>
          </w:p>
          <w:p w:rsidR="00AC6232" w:rsidRPr="00022219" w:rsidRDefault="00AC6232" w:rsidP="005E40AF">
            <w:pPr>
              <w:numPr>
                <w:ilvl w:val="1"/>
                <w:numId w:val="56"/>
              </w:numPr>
              <w:spacing w:after="0" w:line="240" w:lineRule="auto"/>
              <w:ind w:left="706" w:hanging="425"/>
              <w:rPr>
                <w:rFonts w:ascii="Arial Narrow" w:hAnsi="Arial Narrow" w:cs="Arial"/>
              </w:rPr>
            </w:pPr>
            <w:r w:rsidRPr="00022219">
              <w:rPr>
                <w:rFonts w:ascii="Arial Narrow" w:hAnsi="Arial Narrow" w:cs="Arial"/>
              </w:rPr>
              <w:t>Sofern die NKP des nachgelagerten und des vorgelagerten anteilig auf 2 Marktgebiete aufgeteilt werden, erfolgt die Mengenmeldung für den nachgelagerten NB bis 15:00 Uhr</w:t>
            </w:r>
          </w:p>
        </w:tc>
      </w:tr>
      <w:tr w:rsidR="00AC6232" w:rsidRPr="00022219" w:rsidTr="00AC6232">
        <w:trPr>
          <w:trHeight w:val="251"/>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Nachbedingung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MGV kann ggf. das Netzkonto abrechnen</w:t>
            </w:r>
          </w:p>
        </w:tc>
      </w:tr>
      <w:tr w:rsidR="00AC6232" w:rsidRPr="00022219" w:rsidTr="00AC6232">
        <w:trPr>
          <w:trHeight w:val="68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Fehlerfall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57"/>
              </w:numPr>
              <w:spacing w:after="0" w:line="240" w:lineRule="auto"/>
              <w:ind w:left="281" w:hanging="284"/>
              <w:rPr>
                <w:rFonts w:ascii="Arial Narrow" w:hAnsi="Arial Narrow" w:cs="Arial"/>
              </w:rPr>
            </w:pPr>
            <w:r w:rsidRPr="00022219">
              <w:rPr>
                <w:rFonts w:ascii="Arial Narrow" w:hAnsi="Arial Narrow" w:cs="Arial"/>
              </w:rPr>
              <w:t xml:space="preserve">Fristüberschreitung </w:t>
            </w:r>
          </w:p>
          <w:p w:rsidR="00AC6232" w:rsidRPr="00022219" w:rsidRDefault="00AC6232" w:rsidP="005E40AF">
            <w:pPr>
              <w:numPr>
                <w:ilvl w:val="0"/>
                <w:numId w:val="57"/>
              </w:numPr>
              <w:spacing w:after="0" w:line="240" w:lineRule="auto"/>
              <w:ind w:left="281" w:hanging="284"/>
              <w:rPr>
                <w:rFonts w:ascii="Arial Narrow" w:hAnsi="Arial Narrow" w:cs="Arial"/>
              </w:rPr>
            </w:pPr>
            <w:r w:rsidRPr="00022219">
              <w:rPr>
                <w:rFonts w:ascii="Arial Narrow" w:hAnsi="Arial Narrow" w:cs="Arial"/>
              </w:rPr>
              <w:t>keine Einigung zwischen den angrenzenden NB bezogen auf die Lastgänge der einzelnen NKP</w:t>
            </w:r>
          </w:p>
        </w:tc>
      </w:tr>
    </w:tbl>
    <w:p w:rsidR="00AC6232" w:rsidRPr="00022219" w:rsidRDefault="00AC6232" w:rsidP="004A5FBC">
      <w:pPr>
        <w:pStyle w:val="berschrift3"/>
      </w:pPr>
      <w:r w:rsidRPr="00022219">
        <w:br w:type="page"/>
      </w:r>
      <w:bookmarkStart w:id="4676" w:name="_Toc322959962"/>
      <w:bookmarkStart w:id="4677" w:name="_Toc412663326"/>
      <w:bookmarkStart w:id="4678" w:name="_Toc391625936"/>
      <w:r w:rsidRPr="00022219">
        <w:t>Sequenzdiagramm Unter-</w:t>
      </w:r>
      <w:r w:rsidR="004D69A2" w:rsidRPr="00022219">
        <w:t>Usecase</w:t>
      </w:r>
      <w:r w:rsidRPr="00022219">
        <w:t xml:space="preserve"> „NKP</w:t>
      </w:r>
      <w:r w:rsidR="000217ED" w:rsidRPr="00022219">
        <w:t>-Allokation</w:t>
      </w:r>
      <w:r w:rsidRPr="00022219">
        <w:t xml:space="preserve"> und Netzkonto mit Marktgebietsüberlappung“</w:t>
      </w:r>
      <w:bookmarkEnd w:id="4676"/>
      <w:r w:rsidR="00514A6A" w:rsidRPr="00022219">
        <w:t xml:space="preserve"> (A27</w:t>
      </w:r>
      <w:r w:rsidR="009E5724" w:rsidRPr="00022219">
        <w:t>)</w:t>
      </w:r>
      <w:bookmarkEnd w:id="4677"/>
      <w:bookmarkEnd w:id="4678"/>
    </w:p>
    <w:p w:rsidR="00263DFE" w:rsidRPr="00022219" w:rsidRDefault="002374DA" w:rsidP="00263DFE">
      <w:r w:rsidRPr="002374DA">
        <w:rPr>
          <w:noProof/>
        </w:rPr>
        <w:drawing>
          <wp:inline distT="0" distB="0" distL="0" distR="0">
            <wp:extent cx="5796280" cy="6298677"/>
            <wp:effectExtent l="19050" t="0" r="0" b="0"/>
            <wp:docPr id="4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srcRect/>
                    <a:stretch>
                      <a:fillRect/>
                    </a:stretch>
                  </pic:blipFill>
                  <pic:spPr bwMode="auto">
                    <a:xfrm>
                      <a:off x="0" y="0"/>
                      <a:ext cx="5796280" cy="6298677"/>
                    </a:xfrm>
                    <a:prstGeom prst="rect">
                      <a:avLst/>
                    </a:prstGeom>
                    <a:noFill/>
                    <a:ln w="9525">
                      <a:noFill/>
                      <a:miter lim="800000"/>
                      <a:headEnd/>
                      <a:tailEnd/>
                    </a:ln>
                  </pic:spPr>
                </pic:pic>
              </a:graphicData>
            </a:graphic>
          </wp:inline>
        </w:drawing>
      </w:r>
      <w:r w:rsidR="00263DFE" w:rsidRPr="00022219">
        <w:br w:type="page"/>
      </w:r>
    </w:p>
    <w:tbl>
      <w:tblPr>
        <w:tblW w:w="9301" w:type="dxa"/>
        <w:tblInd w:w="57" w:type="dxa"/>
        <w:tblLayout w:type="fixed"/>
        <w:tblCellMar>
          <w:left w:w="0" w:type="dxa"/>
          <w:right w:w="0" w:type="dxa"/>
        </w:tblCellMar>
        <w:tblLook w:val="00A0" w:firstRow="1" w:lastRow="0" w:firstColumn="1" w:lastColumn="0" w:noHBand="0" w:noVBand="0"/>
      </w:tblPr>
      <w:tblGrid>
        <w:gridCol w:w="513"/>
        <w:gridCol w:w="708"/>
        <w:gridCol w:w="851"/>
        <w:gridCol w:w="2409"/>
        <w:gridCol w:w="1276"/>
        <w:gridCol w:w="993"/>
        <w:gridCol w:w="2551"/>
      </w:tblGrid>
      <w:tr w:rsidR="00AC6232" w:rsidRPr="00022219" w:rsidTr="00821116">
        <w:trPr>
          <w:trHeight w:val="417"/>
        </w:trPr>
        <w:tc>
          <w:tcPr>
            <w:tcW w:w="513"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ind w:left="-199"/>
              <w:jc w:val="right"/>
              <w:rPr>
                <w:rFonts w:ascii="Arial Narrow" w:hAnsi="Arial Narrow"/>
                <w:b/>
              </w:rPr>
            </w:pPr>
            <w:r w:rsidRPr="00022219">
              <w:rPr>
                <w:rFonts w:ascii="Arial Narrow" w:hAnsi="Arial Narrow"/>
                <w:b/>
              </w:rPr>
              <w:t>Nr.</w:t>
            </w:r>
          </w:p>
        </w:tc>
        <w:tc>
          <w:tcPr>
            <w:tcW w:w="708"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ind w:left="-199"/>
              <w:jc w:val="center"/>
              <w:rPr>
                <w:rFonts w:ascii="Arial Narrow" w:hAnsi="Arial Narrow"/>
                <w:b/>
              </w:rPr>
            </w:pPr>
            <w:r w:rsidRPr="00022219">
              <w:rPr>
                <w:rFonts w:ascii="Arial Narrow" w:hAnsi="Arial Narrow"/>
                <w:b/>
              </w:rPr>
              <w:t>Von</w:t>
            </w:r>
          </w:p>
        </w:tc>
        <w:tc>
          <w:tcPr>
            <w:tcW w:w="851"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ind w:left="-54" w:firstLine="23"/>
              <w:jc w:val="center"/>
              <w:rPr>
                <w:rFonts w:ascii="Arial Narrow" w:hAnsi="Arial Narrow"/>
                <w:b/>
              </w:rPr>
            </w:pPr>
            <w:r w:rsidRPr="00022219">
              <w:rPr>
                <w:rFonts w:ascii="Arial Narrow" w:hAnsi="Arial Narrow"/>
                <w:b/>
              </w:rPr>
              <w:t>An</w:t>
            </w:r>
          </w:p>
        </w:tc>
        <w:tc>
          <w:tcPr>
            <w:tcW w:w="2409" w:type="dxa"/>
            <w:tcBorders>
              <w:top w:val="single" w:sz="8" w:space="0" w:color="000000"/>
              <w:left w:val="single" w:sz="8" w:space="0" w:color="000000"/>
              <w:bottom w:val="single" w:sz="8" w:space="0" w:color="000000"/>
              <w:right w:val="single" w:sz="8" w:space="0" w:color="000000"/>
            </w:tcBorders>
            <w:shd w:val="pct10" w:color="auto" w:fill="auto"/>
            <w:tcMar>
              <w:left w:w="28" w:type="dxa"/>
              <w:right w:w="28"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bCs/>
              </w:rPr>
              <w:t>Beschreibung des Prozessschrittes</w:t>
            </w:r>
          </w:p>
        </w:tc>
        <w:tc>
          <w:tcPr>
            <w:tcW w:w="1276"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ind w:left="-57"/>
              <w:jc w:val="center"/>
              <w:rPr>
                <w:rFonts w:ascii="Arial Narrow" w:hAnsi="Arial Narrow"/>
                <w:b/>
              </w:rPr>
            </w:pPr>
            <w:r w:rsidRPr="00022219">
              <w:rPr>
                <w:rFonts w:ascii="Arial Narrow" w:hAnsi="Arial Narrow"/>
                <w:b/>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Format</w:t>
            </w:r>
          </w:p>
        </w:tc>
        <w:tc>
          <w:tcPr>
            <w:tcW w:w="2551"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tabs>
                <w:tab w:val="left" w:pos="2828"/>
              </w:tabs>
              <w:spacing w:after="0" w:line="240" w:lineRule="auto"/>
              <w:jc w:val="center"/>
              <w:rPr>
                <w:rFonts w:ascii="Arial Narrow" w:hAnsi="Arial Narrow"/>
                <w:b/>
              </w:rPr>
            </w:pPr>
            <w:r w:rsidRPr="00022219">
              <w:rPr>
                <w:rFonts w:ascii="Arial Narrow" w:hAnsi="Arial Narrow"/>
                <w:b/>
                <w:bCs/>
              </w:rPr>
              <w:t>Anmerkungen/ Bedingungen</w:t>
            </w:r>
          </w:p>
        </w:tc>
      </w:tr>
      <w:tr w:rsidR="00AC6232" w:rsidRPr="00022219" w:rsidTr="00821116">
        <w:trPr>
          <w:trHeight w:val="187"/>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AC6232" w:rsidRPr="00022219" w:rsidRDefault="00AC6232" w:rsidP="00AC6232">
            <w:pPr>
              <w:spacing w:after="0" w:line="240" w:lineRule="auto"/>
              <w:rPr>
                <w:rFonts w:ascii="Arial Narrow" w:hAnsi="Arial Narrow"/>
              </w:rPr>
            </w:pPr>
            <w:r w:rsidRPr="00022219">
              <w:rPr>
                <w:rFonts w:ascii="Arial Narrow" w:hAnsi="Arial Narrow"/>
              </w:rPr>
              <w:t>1</w:t>
            </w:r>
          </w:p>
        </w:tc>
        <w:tc>
          <w:tcPr>
            <w:tcW w:w="708" w:type="dxa"/>
            <w:tcBorders>
              <w:top w:val="single" w:sz="8" w:space="0" w:color="000000"/>
              <w:left w:val="single" w:sz="8" w:space="0" w:color="000000"/>
              <w:bottom w:val="single" w:sz="8" w:space="0" w:color="000000"/>
              <w:right w:val="single" w:sz="8" w:space="0" w:color="000000"/>
            </w:tcBorders>
            <w:tcMar>
              <w:left w:w="57" w:type="dxa"/>
            </w:tcMar>
          </w:tcPr>
          <w:p w:rsidR="00AC6232" w:rsidRPr="00022219" w:rsidRDefault="00397A50" w:rsidP="00397A50">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13" w:type="dxa"/>
              <w:bottom w:w="28" w:type="dxa"/>
            </w:tcMar>
          </w:tcPr>
          <w:p w:rsidR="00AC6232" w:rsidRPr="00022219" w:rsidRDefault="00397A50" w:rsidP="00397A50">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Versand Marktgebiets-Quote der je Netzkonto aggregierten NKP</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AC6232" w:rsidRPr="00022219" w:rsidRDefault="00AC6232" w:rsidP="00AC6232">
            <w:pPr>
              <w:spacing w:after="0" w:line="240" w:lineRule="auto"/>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8" w:type="dxa"/>
              <w:left w:w="144" w:type="dxa"/>
              <w:bottom w:w="28" w:type="dxa"/>
              <w:right w:w="144" w:type="dxa"/>
            </w:tcMar>
          </w:tcPr>
          <w:p w:rsidR="00AC6232" w:rsidRPr="00022219" w:rsidRDefault="00AC6232" w:rsidP="00AC6232">
            <w:pPr>
              <w:spacing w:after="0" w:line="240" w:lineRule="auto"/>
              <w:ind w:left="-26" w:right="28"/>
              <w:rPr>
                <w:rFonts w:ascii="Arial Narrow" w:hAnsi="Arial Narrow"/>
              </w:rPr>
            </w:pPr>
            <w:r w:rsidRPr="00022219">
              <w:rPr>
                <w:rFonts w:ascii="Arial Narrow" w:hAnsi="Arial Narrow"/>
              </w:rPr>
              <w:t>Wird zwischen den beiden NB abgestimmt</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AC6232" w:rsidRPr="00022219" w:rsidRDefault="00AC6232" w:rsidP="001035A5">
            <w:pPr>
              <w:spacing w:after="0" w:line="240" w:lineRule="auto"/>
              <w:ind w:right="28"/>
              <w:rPr>
                <w:rFonts w:ascii="Arial Narrow" w:hAnsi="Arial Narrow"/>
              </w:rPr>
            </w:pPr>
            <w:r w:rsidRPr="00022219">
              <w:rPr>
                <w:rFonts w:ascii="Arial Narrow" w:hAnsi="Arial Narrow"/>
              </w:rPr>
              <w:t>Nur sofern der vorgelagerte NB für den Versand der Daten zuständig ist.</w:t>
            </w:r>
          </w:p>
        </w:tc>
      </w:tr>
      <w:tr w:rsidR="00AC6232"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AC6232" w:rsidRPr="00022219" w:rsidRDefault="00AC6232" w:rsidP="00AC6232">
            <w:pPr>
              <w:spacing w:after="0" w:line="240" w:lineRule="auto"/>
              <w:rPr>
                <w:rFonts w:ascii="Arial Narrow" w:hAnsi="Arial Narrow"/>
              </w:rPr>
            </w:pPr>
            <w:r w:rsidRPr="00022219">
              <w:rPr>
                <w:rFonts w:ascii="Arial Narrow" w:hAnsi="Arial Narrow"/>
              </w:rPr>
              <w:t>2</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AC6232" w:rsidRPr="00022219" w:rsidRDefault="00AC6232"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AC6232" w:rsidRPr="00022219" w:rsidRDefault="00AC6232" w:rsidP="00AC6232">
            <w:pPr>
              <w:spacing w:after="0" w:line="240" w:lineRule="auto"/>
              <w:ind w:left="-113" w:firstLine="23"/>
              <w:rPr>
                <w:rFonts w:ascii="Arial Narrow" w:hAnsi="Arial Narrow"/>
              </w:rPr>
            </w:pPr>
            <w:r w:rsidRPr="00022219">
              <w:rPr>
                <w:rFonts w:ascii="Arial Narrow" w:hAnsi="Arial Narrow"/>
              </w:rPr>
              <w:t>MGV1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Versand Aggregat aller NKP je Netzkonto </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AC6232" w:rsidRPr="00022219" w:rsidRDefault="00AC6232" w:rsidP="00AC6232">
            <w:pPr>
              <w:spacing w:after="0" w:line="240" w:lineRule="auto"/>
              <w:rPr>
                <w:rFonts w:ascii="Arial Narrow" w:hAnsi="Arial Narrow"/>
              </w:rPr>
            </w:pPr>
            <w:r w:rsidRPr="00022219">
              <w:rPr>
                <w:rFonts w:ascii="Arial Narrow" w:hAnsi="Arial Narrow"/>
              </w:rPr>
              <w:t>D+1</w:t>
            </w:r>
            <w:ins w:id="4679" w:author="Micha Elies" w:date="2015-06-29T11:04:00Z">
              <w:r w:rsidR="009E1F49">
                <w:rPr>
                  <w:rFonts w:ascii="Arial Narrow" w:hAnsi="Arial Narrow"/>
                </w:rPr>
                <w:t>,</w:t>
              </w:r>
            </w:ins>
            <w:r w:rsidRPr="00022219">
              <w:rPr>
                <w:rFonts w:ascii="Arial Narrow" w:hAnsi="Arial Narrow"/>
              </w:rPr>
              <w:t xml:space="preserve"> 17:00 Uhr bzw. 15:00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AC6232" w:rsidRPr="00022219" w:rsidRDefault="00AC6232" w:rsidP="00AC6232">
            <w:pPr>
              <w:spacing w:after="0" w:line="240" w:lineRule="auto"/>
              <w:ind w:left="-26" w:right="28"/>
              <w:rPr>
                <w:rFonts w:ascii="Arial Narrow" w:hAnsi="Arial Narrow"/>
              </w:rPr>
            </w:pPr>
            <w:r w:rsidRPr="00022219">
              <w:rPr>
                <w:rFonts w:ascii="Arial Narrow" w:hAnsi="Arial Narrow"/>
              </w:rPr>
              <w:t>ALOCAT</w:t>
            </w:r>
          </w:p>
          <w:p w:rsidR="00AC6232" w:rsidRPr="00022219" w:rsidRDefault="00AC6232" w:rsidP="00AC6232">
            <w:pPr>
              <w:spacing w:after="0" w:line="240" w:lineRule="auto"/>
              <w:ind w:left="-26" w:right="28"/>
              <w:rPr>
                <w:rFonts w:ascii="Arial Narrow" w:hAnsi="Arial Narrow"/>
              </w:rPr>
            </w:pPr>
            <w:r w:rsidRPr="00022219">
              <w:rPr>
                <w:rFonts w:ascii="Arial Narrow" w:hAnsi="Arial Narrow"/>
              </w:rPr>
              <w:t>Typ XBG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AC6232" w:rsidRPr="00022219" w:rsidRDefault="00AC6232" w:rsidP="001D578B">
            <w:pPr>
              <w:spacing w:after="0" w:line="240" w:lineRule="auto"/>
              <w:ind w:right="28"/>
              <w:rPr>
                <w:rFonts w:ascii="Arial Narrow" w:hAnsi="Arial Narrow"/>
              </w:rPr>
            </w:pPr>
            <w:r w:rsidRPr="00022219">
              <w:rPr>
                <w:rFonts w:ascii="Arial Narrow" w:hAnsi="Arial Narrow"/>
              </w:rPr>
              <w:t xml:space="preserve">Umgewertet mit </w:t>
            </w:r>
            <w:del w:id="4680" w:author="Micha Elies" w:date="2015-06-29T11:04:00Z">
              <w:r w:rsidRPr="00022219">
                <w:rPr>
                  <w:rFonts w:ascii="Arial Narrow" w:hAnsi="Arial Narrow"/>
                </w:rPr>
                <w:delText>Bilanzierungs-brennwert</w:delText>
              </w:r>
            </w:del>
            <w:ins w:id="4681" w:author="Micha Elies" w:date="2015-06-29T11:04:00Z">
              <w:r w:rsidRPr="00022219">
                <w:rPr>
                  <w:rFonts w:ascii="Arial Narrow" w:hAnsi="Arial Narrow"/>
                </w:rPr>
                <w:t>Bilanzie</w:t>
              </w:r>
              <w:r w:rsidR="009E1F49">
                <w:rPr>
                  <w:rFonts w:ascii="Arial Narrow" w:hAnsi="Arial Narrow"/>
                </w:rPr>
                <w:t>rungs</w:t>
              </w:r>
              <w:r w:rsidRPr="00022219">
                <w:rPr>
                  <w:rFonts w:ascii="Arial Narrow" w:hAnsi="Arial Narrow"/>
                </w:rPr>
                <w:t>brennwert</w:t>
              </w:r>
            </w:ins>
            <w:r w:rsidRPr="00022219">
              <w:rPr>
                <w:rFonts w:ascii="Arial Narrow" w:hAnsi="Arial Narrow"/>
              </w:rPr>
              <w:t xml:space="preserve">. Sofern die NKP auf mehrere MGB aufgeteilt werden müssen und auch die NKP des vorgelagerten NB zu dessen vorgelagerten NB, erfolgt die Meldung um 15:00 Uhr. </w:t>
            </w:r>
          </w:p>
        </w:tc>
      </w:tr>
      <w:tr w:rsidR="00AC6232"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AC6232" w:rsidRPr="00022219" w:rsidRDefault="00AC6232" w:rsidP="00AC6232">
            <w:pPr>
              <w:spacing w:after="0" w:line="240" w:lineRule="auto"/>
              <w:rPr>
                <w:rFonts w:ascii="Arial Narrow" w:hAnsi="Arial Narrow"/>
              </w:rPr>
            </w:pPr>
            <w:r w:rsidRPr="00022219">
              <w:rPr>
                <w:rFonts w:ascii="Arial Narrow" w:hAnsi="Arial Narrow"/>
              </w:rPr>
              <w:t>3</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AC6232" w:rsidRPr="00022219" w:rsidRDefault="00AC6232"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AC6232" w:rsidRPr="00022219" w:rsidRDefault="00AC6232" w:rsidP="00AC6232">
            <w:pPr>
              <w:spacing w:after="0" w:line="240" w:lineRule="auto"/>
              <w:ind w:left="-113" w:firstLine="23"/>
              <w:rPr>
                <w:rFonts w:ascii="Arial Narrow" w:hAnsi="Arial Narrow"/>
              </w:rPr>
            </w:pPr>
            <w:r w:rsidRPr="00022219">
              <w:rPr>
                <w:rFonts w:ascii="Arial Narrow" w:hAnsi="Arial Narrow"/>
              </w:rPr>
              <w:t>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Versand Aggregat aller NKP je Netzkonto </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AC6232" w:rsidRPr="00022219" w:rsidRDefault="00AC6232" w:rsidP="00AC6232">
            <w:pPr>
              <w:spacing w:after="0" w:line="240" w:lineRule="auto"/>
              <w:rPr>
                <w:rFonts w:ascii="Arial Narrow" w:hAnsi="Arial Narrow"/>
              </w:rPr>
            </w:pPr>
            <w:r w:rsidRPr="00022219">
              <w:rPr>
                <w:rFonts w:ascii="Arial Narrow" w:hAnsi="Arial Narrow"/>
              </w:rPr>
              <w:t>D+1</w:t>
            </w:r>
            <w:ins w:id="4682" w:author="Micha Elies" w:date="2015-06-29T11:04:00Z">
              <w:r w:rsidR="009E1F49">
                <w:rPr>
                  <w:rFonts w:ascii="Arial Narrow" w:hAnsi="Arial Narrow"/>
                </w:rPr>
                <w:t>,</w:t>
              </w:r>
            </w:ins>
            <w:r w:rsidRPr="00022219">
              <w:rPr>
                <w:rFonts w:ascii="Arial Narrow" w:hAnsi="Arial Narrow"/>
              </w:rPr>
              <w:t xml:space="preserve"> 17:00 Uhr bzw. 15:00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AC6232" w:rsidRPr="00022219" w:rsidRDefault="00AC6232" w:rsidP="00AC6232">
            <w:pPr>
              <w:spacing w:after="0" w:line="240" w:lineRule="auto"/>
              <w:ind w:left="-26" w:right="28"/>
              <w:rPr>
                <w:rFonts w:ascii="Arial Narrow" w:hAnsi="Arial Narrow"/>
              </w:rPr>
            </w:pPr>
            <w:r w:rsidRPr="00022219">
              <w:rPr>
                <w:rFonts w:ascii="Arial Narrow" w:hAnsi="Arial Narrow"/>
              </w:rPr>
              <w:t>ALOCAT</w:t>
            </w:r>
          </w:p>
          <w:p w:rsidR="00AC6232" w:rsidRPr="00022219" w:rsidRDefault="00AC6232" w:rsidP="00AC6232">
            <w:pPr>
              <w:spacing w:after="0" w:line="240" w:lineRule="auto"/>
              <w:ind w:left="-26" w:right="28"/>
              <w:rPr>
                <w:rFonts w:ascii="Arial Narrow" w:hAnsi="Arial Narrow"/>
              </w:rPr>
            </w:pPr>
            <w:r w:rsidRPr="00022219">
              <w:rPr>
                <w:rFonts w:ascii="Arial Narrow" w:hAnsi="Arial Narrow"/>
              </w:rPr>
              <w:t>Typ XBG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AC6232" w:rsidRPr="00022219" w:rsidRDefault="00AC6232" w:rsidP="001035A5">
            <w:pPr>
              <w:spacing w:after="0" w:line="240" w:lineRule="auto"/>
              <w:ind w:right="28"/>
              <w:rPr>
                <w:rFonts w:ascii="Arial Narrow" w:hAnsi="Arial Narrow"/>
              </w:rPr>
            </w:pPr>
            <w:r w:rsidRPr="00022219">
              <w:rPr>
                <w:rFonts w:ascii="Arial Narrow" w:hAnsi="Arial Narrow"/>
              </w:rPr>
              <w:t xml:space="preserve">Umgewertet mit Bilanzierungsbrennwert. Sofern die NKP auf mehrere MGB aufgeteilt werden müssen und auch die NKP des vorgelagerten NB zu dessen vorgelagerten NB, erfolgt die Meldung um 15:00 Uhr. </w:t>
            </w:r>
          </w:p>
        </w:tc>
      </w:tr>
      <w:tr w:rsidR="00AC6232" w:rsidRPr="00022219" w:rsidTr="00821116">
        <w:trPr>
          <w:trHeight w:val="425"/>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AC6232" w:rsidRPr="00022219" w:rsidRDefault="00AC6232" w:rsidP="00AC6232">
            <w:pPr>
              <w:spacing w:after="0" w:line="240" w:lineRule="auto"/>
              <w:rPr>
                <w:rFonts w:ascii="Arial Narrow" w:hAnsi="Arial Narrow"/>
              </w:rPr>
            </w:pPr>
            <w:r w:rsidRPr="00022219">
              <w:rPr>
                <w:rFonts w:ascii="Arial Narrow" w:hAnsi="Arial Narrow"/>
              </w:rPr>
              <w:t xml:space="preserve">4 </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AC6232" w:rsidRPr="00022219" w:rsidRDefault="00AC6232"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AC6232" w:rsidRPr="00022219" w:rsidRDefault="00AC6232"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Versand Aggregat aller NKP zwischen NB2 und NB 1 je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AC6232" w:rsidRPr="00022219" w:rsidRDefault="00AC6232" w:rsidP="00AC6232">
            <w:pPr>
              <w:spacing w:after="0" w:line="240" w:lineRule="auto"/>
              <w:rPr>
                <w:rFonts w:ascii="Arial Narrow" w:hAnsi="Arial Narrow"/>
              </w:rPr>
            </w:pPr>
            <w:r w:rsidRPr="00022219">
              <w:rPr>
                <w:rFonts w:ascii="Arial Narrow" w:hAnsi="Arial Narrow"/>
              </w:rPr>
              <w:t>D+1</w:t>
            </w:r>
            <w:ins w:id="4683" w:author="Micha Elies" w:date="2015-06-29T11:04:00Z">
              <w:r w:rsidR="009E1F49">
                <w:rPr>
                  <w:rFonts w:ascii="Arial Narrow" w:hAnsi="Arial Narrow"/>
                </w:rPr>
                <w:t>,</w:t>
              </w:r>
            </w:ins>
            <w:r w:rsidRPr="00022219">
              <w:rPr>
                <w:rFonts w:ascii="Arial Narrow" w:hAnsi="Arial Narrow"/>
              </w:rPr>
              <w:t xml:space="preserve"> 17:00 Uhr bzw. 15:00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AC6232" w:rsidRPr="00022219" w:rsidRDefault="00AC6232" w:rsidP="00AC6232">
            <w:pPr>
              <w:spacing w:after="0" w:line="240" w:lineRule="auto"/>
              <w:ind w:left="-26" w:right="28"/>
              <w:rPr>
                <w:rFonts w:ascii="Arial Narrow" w:hAnsi="Arial Narrow"/>
              </w:rPr>
            </w:pPr>
            <w:r w:rsidRPr="00022219">
              <w:rPr>
                <w:rFonts w:ascii="Arial Narrow" w:hAnsi="Arial Narrow"/>
              </w:rPr>
              <w:t>ALOCAT</w:t>
            </w:r>
          </w:p>
          <w:p w:rsidR="00AC6232" w:rsidRPr="00022219" w:rsidRDefault="00AC6232" w:rsidP="00AC6232">
            <w:pPr>
              <w:spacing w:after="0" w:line="240" w:lineRule="auto"/>
              <w:ind w:left="-26" w:right="28"/>
              <w:rPr>
                <w:rFonts w:ascii="Arial Narrow" w:hAnsi="Arial Narrow"/>
              </w:rPr>
            </w:pPr>
            <w:r w:rsidRPr="00022219">
              <w:rPr>
                <w:rFonts w:ascii="Arial Narrow" w:hAnsi="Arial Narrow"/>
              </w:rPr>
              <w:t>Typ XBG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AC6232" w:rsidRPr="00022219" w:rsidRDefault="00AC6232" w:rsidP="001035A5">
            <w:pPr>
              <w:spacing w:after="0" w:line="240" w:lineRule="auto"/>
              <w:ind w:right="28"/>
              <w:rPr>
                <w:rFonts w:ascii="Arial Narrow" w:hAnsi="Arial Narrow"/>
              </w:rPr>
            </w:pPr>
            <w:r w:rsidRPr="00022219">
              <w:rPr>
                <w:rFonts w:ascii="Arial Narrow" w:hAnsi="Arial Narrow"/>
              </w:rPr>
              <w:t>Umgewertet mit Bilanzierungsbrennwert.</w:t>
            </w:r>
          </w:p>
          <w:p w:rsidR="00AC6232" w:rsidRPr="00022219" w:rsidRDefault="00AC6232" w:rsidP="001035A5">
            <w:pPr>
              <w:spacing w:after="0" w:line="240" w:lineRule="auto"/>
              <w:ind w:right="28"/>
              <w:rPr>
                <w:rFonts w:ascii="Arial Narrow" w:hAnsi="Arial Narrow"/>
              </w:rPr>
            </w:pPr>
            <w:r w:rsidRPr="00022219">
              <w:rPr>
                <w:rFonts w:ascii="Arial Narrow" w:hAnsi="Arial Narrow"/>
              </w:rPr>
              <w:t>Adressierung gem. EDIFACT-Richtlinien ist zu beachten, im UNB- und im NAD-Segment, Code für Adressat hier nicht MGV, sondern Code des NB2</w:t>
            </w:r>
          </w:p>
        </w:tc>
      </w:tr>
      <w:tr w:rsidR="00D16D87" w:rsidRPr="00022219" w:rsidTr="00821116">
        <w:trPr>
          <w:trHeight w:val="425"/>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D16D87" w:rsidRPr="00022219" w:rsidRDefault="00D16D87" w:rsidP="00AC6232">
            <w:pPr>
              <w:spacing w:after="0" w:line="240" w:lineRule="auto"/>
              <w:rPr>
                <w:rFonts w:ascii="Arial Narrow" w:hAnsi="Arial Narrow"/>
              </w:rPr>
            </w:pPr>
            <w:r>
              <w:rPr>
                <w:rFonts w:ascii="Arial Narrow" w:hAnsi="Arial Narrow"/>
              </w:rPr>
              <w:t>5</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D16D87" w:rsidRPr="00022219" w:rsidRDefault="00D16D87" w:rsidP="00AC6232">
            <w:pPr>
              <w:spacing w:after="0" w:line="240" w:lineRule="auto"/>
              <w:rPr>
                <w:rFonts w:ascii="Arial Narrow" w:hAnsi="Arial Narrow"/>
              </w:rPr>
            </w:pPr>
            <w:r w:rsidRPr="00022219">
              <w:rPr>
                <w:rFonts w:ascii="Arial Narrow" w:hAnsi="Arial Narrow"/>
              </w:rPr>
              <w:t xml:space="preserve">NB1 </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D16D87" w:rsidRDefault="00D16D87" w:rsidP="002374DA">
            <w:pPr>
              <w:spacing w:after="0" w:line="240" w:lineRule="auto"/>
              <w:ind w:left="-113" w:firstLine="23"/>
              <w:rPr>
                <w:rFonts w:ascii="Arial Narrow" w:hAnsi="Arial Narrow"/>
              </w:rPr>
            </w:pPr>
            <w:r w:rsidRPr="00022219">
              <w:rPr>
                <w:rFonts w:ascii="Arial Narrow" w:hAnsi="Arial Narrow"/>
              </w:rPr>
              <w:t>MGV</w:t>
            </w:r>
            <w:r>
              <w:rPr>
                <w:rFonts w:ascii="Arial Narrow" w:hAnsi="Arial Narrow"/>
              </w:rPr>
              <w:t>1</w:t>
            </w:r>
          </w:p>
          <w:p w:rsidR="00D16D87" w:rsidRPr="00022219" w:rsidRDefault="00D16D87" w:rsidP="00AC6232">
            <w:pPr>
              <w:spacing w:after="0" w:line="240" w:lineRule="auto"/>
              <w:ind w:left="-113" w:firstLine="23"/>
              <w:rPr>
                <w:rFonts w:ascii="Arial Narrow" w:hAnsi="Arial Narrow"/>
              </w:rPr>
            </w:pPr>
            <w:r>
              <w:rPr>
                <w:rFonts w:ascii="Arial Narrow" w:hAnsi="Arial Narrow"/>
              </w:rPr>
              <w:t>und 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374DA" w:rsidRDefault="00D16D87" w:rsidP="00AC6232">
            <w:pPr>
              <w:spacing w:after="0" w:line="240" w:lineRule="auto"/>
              <w:ind w:left="28" w:right="28"/>
              <w:rPr>
                <w:rFonts w:ascii="Arial Narrow" w:hAnsi="Arial Narrow"/>
              </w:rPr>
            </w:pPr>
            <w:r w:rsidRPr="00022219">
              <w:rPr>
                <w:rFonts w:ascii="Arial Narrow" w:hAnsi="Arial Narrow"/>
              </w:rPr>
              <w:t xml:space="preserve">Versand Aggregat aller </w:t>
            </w:r>
          </w:p>
          <w:p w:rsidR="00D16D87" w:rsidRPr="00022219" w:rsidRDefault="00D16D87" w:rsidP="00AC6232">
            <w:pPr>
              <w:spacing w:after="0" w:line="240" w:lineRule="auto"/>
              <w:ind w:left="28" w:right="28"/>
              <w:rPr>
                <w:rFonts w:ascii="Arial Narrow" w:hAnsi="Arial Narrow"/>
              </w:rPr>
            </w:pPr>
            <w:r>
              <w:rPr>
                <w:rFonts w:ascii="Arial Narrow" w:hAnsi="Arial Narrow"/>
              </w:rPr>
              <w:t>Entry Flüssiggas-Zeitreihen</w:t>
            </w:r>
            <w:r w:rsidRPr="00022219">
              <w:rPr>
                <w:rFonts w:ascii="Arial Narrow" w:hAnsi="Arial Narrow"/>
              </w:rPr>
              <w:t xml:space="preserve"> je Netzkonto </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D16D87" w:rsidRPr="00022219" w:rsidRDefault="00D16D87" w:rsidP="00AC6232">
            <w:pPr>
              <w:spacing w:after="0" w:line="240" w:lineRule="auto"/>
              <w:rPr>
                <w:rFonts w:ascii="Arial Narrow" w:hAnsi="Arial Narrow"/>
              </w:rPr>
            </w:pPr>
            <w:r w:rsidRPr="00022219">
              <w:rPr>
                <w:rFonts w:ascii="Arial Narrow" w:hAnsi="Arial Narrow"/>
              </w:rPr>
              <w:t>Bis spät. M+12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D16D87" w:rsidRPr="00022219" w:rsidRDefault="00D16D87" w:rsidP="002374DA">
            <w:pPr>
              <w:spacing w:after="0" w:line="240" w:lineRule="auto"/>
              <w:ind w:left="-26" w:right="28"/>
              <w:rPr>
                <w:rFonts w:ascii="Arial Narrow" w:hAnsi="Arial Narrow"/>
              </w:rPr>
            </w:pPr>
            <w:r w:rsidRPr="00022219">
              <w:rPr>
                <w:rFonts w:ascii="Arial Narrow" w:hAnsi="Arial Narrow"/>
              </w:rPr>
              <w:t>ALOCAT</w:t>
            </w:r>
          </w:p>
          <w:p w:rsidR="00D16D87" w:rsidRPr="00022219" w:rsidRDefault="00D16D87" w:rsidP="00AC6232">
            <w:pPr>
              <w:spacing w:after="0" w:line="240" w:lineRule="auto"/>
              <w:ind w:left="-26" w:right="28"/>
              <w:rPr>
                <w:rFonts w:ascii="Arial Narrow" w:hAnsi="Arial Narrow"/>
              </w:rPr>
            </w:pP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D16D87" w:rsidRPr="00022219" w:rsidRDefault="00D16D87" w:rsidP="002374DA">
            <w:pPr>
              <w:spacing w:after="0" w:line="240" w:lineRule="auto"/>
              <w:ind w:right="28"/>
              <w:rPr>
                <w:rFonts w:ascii="Arial Narrow" w:hAnsi="Arial Narrow"/>
              </w:rPr>
            </w:pPr>
            <w:r w:rsidRPr="004033D3">
              <w:rPr>
                <w:rFonts w:ascii="Arial Narrow" w:hAnsi="Arial Narrow"/>
              </w:rPr>
              <w:t>Der NB übermittelt die Monats-Summenzeitreihe bis spätestens M+12 WT an den MGV. Es muss keine</w:t>
            </w:r>
            <w:r>
              <w:rPr>
                <w:rFonts w:ascii="Arial Narrow" w:hAnsi="Arial Narrow"/>
              </w:rPr>
              <w:t xml:space="preserve"> </w:t>
            </w:r>
            <w:r w:rsidRPr="004033D3">
              <w:rPr>
                <w:rFonts w:ascii="Arial Narrow" w:hAnsi="Arial Narrow"/>
              </w:rPr>
              <w:t>Deklaration erfolgen.</w:t>
            </w:r>
          </w:p>
        </w:tc>
      </w:tr>
      <w:tr w:rsidR="00D16D87" w:rsidRPr="00022219" w:rsidTr="00821116">
        <w:trPr>
          <w:trHeight w:val="425"/>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D16D87" w:rsidRPr="00022219" w:rsidRDefault="00D16D87" w:rsidP="00AC6232">
            <w:pPr>
              <w:spacing w:after="0" w:line="240" w:lineRule="auto"/>
              <w:rPr>
                <w:rFonts w:ascii="Arial Narrow" w:hAnsi="Arial Narrow"/>
              </w:rPr>
            </w:pPr>
            <w:r>
              <w:rPr>
                <w:rFonts w:ascii="Arial Narrow" w:hAnsi="Arial Narrow"/>
              </w:rPr>
              <w:t>6</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D16D87" w:rsidRPr="00022219" w:rsidRDefault="00D16D87" w:rsidP="00AC6232">
            <w:pPr>
              <w:spacing w:after="0" w:line="240" w:lineRule="auto"/>
              <w:rPr>
                <w:rFonts w:ascii="Arial Narrow" w:hAnsi="Arial Narrow"/>
              </w:rPr>
            </w:pPr>
            <w:r w:rsidRPr="00022219">
              <w:rPr>
                <w:rFonts w:ascii="Arial Narrow" w:hAnsi="Arial Narrow"/>
              </w:rPr>
              <w:t>NB</w:t>
            </w:r>
            <w:r>
              <w:rPr>
                <w:rFonts w:ascii="Arial Narrow" w:hAnsi="Arial Narrow"/>
              </w:rPr>
              <w:t>2</w:t>
            </w:r>
            <w:r w:rsidRPr="00022219">
              <w:rPr>
                <w:rFonts w:ascii="Arial Narrow" w:hAnsi="Arial Narrow"/>
              </w:rPr>
              <w:t xml:space="preserve"> </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D16D87" w:rsidRPr="00022219" w:rsidRDefault="00D16D87" w:rsidP="00AC6232">
            <w:pPr>
              <w:spacing w:after="0" w:line="240" w:lineRule="auto"/>
              <w:ind w:left="-113" w:firstLine="23"/>
              <w:rPr>
                <w:rFonts w:ascii="Arial Narrow" w:hAnsi="Arial Narrow"/>
              </w:rPr>
            </w:pPr>
            <w:r w:rsidRPr="00022219">
              <w:rPr>
                <w:rFonts w:ascii="Arial Narrow" w:hAnsi="Arial Narrow"/>
              </w:rPr>
              <w:t>MGV</w:t>
            </w:r>
            <w:r>
              <w:rPr>
                <w:rFonts w:ascii="Arial Narrow" w:hAnsi="Arial Narrow"/>
              </w:rPr>
              <w:t>1 und 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374DA" w:rsidRDefault="00D16D87" w:rsidP="00AC6232">
            <w:pPr>
              <w:spacing w:after="0" w:line="240" w:lineRule="auto"/>
              <w:ind w:left="28" w:right="28"/>
              <w:rPr>
                <w:rFonts w:ascii="Arial Narrow" w:hAnsi="Arial Narrow"/>
              </w:rPr>
            </w:pPr>
            <w:r w:rsidRPr="00022219">
              <w:rPr>
                <w:rFonts w:ascii="Arial Narrow" w:hAnsi="Arial Narrow"/>
              </w:rPr>
              <w:t xml:space="preserve">Versand Aggregat aller </w:t>
            </w:r>
          </w:p>
          <w:p w:rsidR="00D16D87" w:rsidRPr="00022219" w:rsidRDefault="00D16D87" w:rsidP="00AC6232">
            <w:pPr>
              <w:spacing w:after="0" w:line="240" w:lineRule="auto"/>
              <w:ind w:left="28" w:right="28"/>
              <w:rPr>
                <w:rFonts w:ascii="Arial Narrow" w:hAnsi="Arial Narrow"/>
              </w:rPr>
            </w:pPr>
            <w:r>
              <w:rPr>
                <w:rFonts w:ascii="Arial Narrow" w:hAnsi="Arial Narrow"/>
              </w:rPr>
              <w:t>Entry Flüssiggas-Zeitreihen</w:t>
            </w:r>
            <w:r w:rsidRPr="00022219">
              <w:rPr>
                <w:rFonts w:ascii="Arial Narrow" w:hAnsi="Arial Narrow"/>
              </w:rPr>
              <w:t xml:space="preserve"> je Netzkonto </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D16D87" w:rsidRPr="00022219" w:rsidRDefault="00D16D87" w:rsidP="00AC6232">
            <w:pPr>
              <w:spacing w:after="0" w:line="240" w:lineRule="auto"/>
              <w:rPr>
                <w:rFonts w:ascii="Arial Narrow" w:hAnsi="Arial Narrow"/>
              </w:rPr>
            </w:pPr>
            <w:r w:rsidRPr="00022219">
              <w:rPr>
                <w:rFonts w:ascii="Arial Narrow" w:hAnsi="Arial Narrow"/>
              </w:rPr>
              <w:t>Bis spät. M+12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D16D87" w:rsidRPr="00022219" w:rsidRDefault="00D16D87" w:rsidP="002374DA">
            <w:pPr>
              <w:spacing w:after="0" w:line="240" w:lineRule="auto"/>
              <w:ind w:left="-26" w:right="28"/>
              <w:rPr>
                <w:rFonts w:ascii="Arial Narrow" w:hAnsi="Arial Narrow"/>
              </w:rPr>
            </w:pPr>
            <w:r w:rsidRPr="00022219">
              <w:rPr>
                <w:rFonts w:ascii="Arial Narrow" w:hAnsi="Arial Narrow"/>
              </w:rPr>
              <w:t>ALOCAT</w:t>
            </w:r>
          </w:p>
          <w:p w:rsidR="00D16D87" w:rsidRPr="00022219" w:rsidRDefault="00D16D87" w:rsidP="00AC6232">
            <w:pPr>
              <w:spacing w:after="0" w:line="240" w:lineRule="auto"/>
              <w:ind w:left="-26" w:right="28"/>
              <w:rPr>
                <w:rFonts w:ascii="Arial Narrow" w:hAnsi="Arial Narrow"/>
              </w:rPr>
            </w:pP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D16D87" w:rsidRPr="00022219" w:rsidRDefault="00D16D87" w:rsidP="002374DA">
            <w:pPr>
              <w:spacing w:after="0" w:line="240" w:lineRule="auto"/>
              <w:ind w:right="28"/>
              <w:rPr>
                <w:rFonts w:ascii="Arial Narrow" w:hAnsi="Arial Narrow"/>
              </w:rPr>
            </w:pPr>
            <w:r w:rsidRPr="004033D3">
              <w:rPr>
                <w:rFonts w:ascii="Arial Narrow" w:hAnsi="Arial Narrow"/>
              </w:rPr>
              <w:t>Der NB übermittelt die Monats-Summenzeitreihe bis spätestens M+12 WT an den MGV. Es muss keine</w:t>
            </w:r>
            <w:r>
              <w:rPr>
                <w:rFonts w:ascii="Arial Narrow" w:hAnsi="Arial Narrow"/>
              </w:rPr>
              <w:t xml:space="preserve"> </w:t>
            </w:r>
            <w:r w:rsidRPr="004033D3">
              <w:rPr>
                <w:rFonts w:ascii="Arial Narrow" w:hAnsi="Arial Narrow"/>
              </w:rPr>
              <w:t>Deklaration erfolgen.</w:t>
            </w:r>
          </w:p>
        </w:tc>
      </w:tr>
      <w:tr w:rsidR="00290328" w:rsidRPr="00022219" w:rsidTr="00821116">
        <w:trPr>
          <w:trHeight w:val="467"/>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7</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 und 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Mitteilung über fehlende NKP-Meldungen</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D+1</w:t>
            </w:r>
            <w:ins w:id="4684" w:author="Micha Elies" w:date="2015-06-29T11:04:00Z">
              <w:r w:rsidR="009E1F49">
                <w:rPr>
                  <w:rFonts w:ascii="Arial Narrow" w:hAnsi="Arial Narrow"/>
                </w:rPr>
                <w:t>,</w:t>
              </w:r>
            </w:ins>
            <w:r w:rsidRPr="00022219">
              <w:rPr>
                <w:rFonts w:ascii="Arial Narrow" w:hAnsi="Arial Narrow"/>
              </w:rPr>
              <w:t xml:space="preserve"> bis spät. 20:00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467"/>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8</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58"/>
              <w:rPr>
                <w:rFonts w:ascii="Arial Narrow" w:hAnsi="Arial Narrow"/>
              </w:rPr>
            </w:pPr>
            <w:r w:rsidRPr="00022219">
              <w:rPr>
                <w:rFonts w:ascii="Arial Narrow" w:hAnsi="Arial Narrow"/>
              </w:rPr>
              <w:t>NB1 und 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Mitteilung über fehlende NKP-Meldungen</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D+1</w:t>
            </w:r>
            <w:ins w:id="4685" w:author="Micha Elies" w:date="2015-06-29T11:04:00Z">
              <w:r w:rsidR="009E1F49">
                <w:rPr>
                  <w:rFonts w:ascii="Arial Narrow" w:hAnsi="Arial Narrow"/>
                </w:rPr>
                <w:t>,</w:t>
              </w:r>
            </w:ins>
            <w:r w:rsidRPr="00022219">
              <w:rPr>
                <w:rFonts w:ascii="Arial Narrow" w:hAnsi="Arial Narrow"/>
              </w:rPr>
              <w:t xml:space="preserve"> bis spät. 20:00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rPr>
                <w:rFonts w:ascii="Arial Narrow" w:hAnsi="Arial Narrow"/>
              </w:rPr>
            </w:pPr>
          </w:p>
        </w:tc>
      </w:tr>
      <w:tr w:rsidR="00290328" w:rsidRPr="00022219" w:rsidTr="00821116">
        <w:trPr>
          <w:trHeight w:val="467"/>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9</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täglicher Netzkontosaldo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D+1</w:t>
            </w:r>
            <w:ins w:id="4686" w:author="Micha Elies" w:date="2015-06-29T11:04:00Z">
              <w:r w:rsidR="009E1F49">
                <w:rPr>
                  <w:rFonts w:ascii="Arial Narrow" w:hAnsi="Arial Narrow"/>
                </w:rPr>
                <w:t>,</w:t>
              </w:r>
            </w:ins>
            <w:r w:rsidRPr="00022219">
              <w:rPr>
                <w:rFonts w:ascii="Arial Narrow" w:hAnsi="Arial Narrow"/>
              </w:rPr>
              <w:t xml:space="preserve"> bis spät. 20:00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IMBNOT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14G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364"/>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10</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täglicher Netzkontosaldo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 xml:space="preserve">D+1 </w:t>
            </w:r>
            <w:ins w:id="4687" w:author="Micha Elies" w:date="2015-06-29T11:04:00Z">
              <w:r w:rsidR="009E1F49">
                <w:rPr>
                  <w:rFonts w:ascii="Arial Narrow" w:hAnsi="Arial Narrow"/>
                </w:rPr>
                <w:t>,</w:t>
              </w:r>
            </w:ins>
            <w:r w:rsidRPr="00022219">
              <w:rPr>
                <w:rFonts w:ascii="Arial Narrow" w:hAnsi="Arial Narrow"/>
              </w:rPr>
              <w:t>bis spät. 20:00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IMBNOT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14G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387"/>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11</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täglicher Netzkontosaldo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D+1</w:t>
            </w:r>
            <w:del w:id="4688" w:author="Micha Elies" w:date="2015-06-29T11:04:00Z">
              <w:r w:rsidRPr="00022219">
                <w:rPr>
                  <w:rFonts w:ascii="Arial Narrow" w:hAnsi="Arial Narrow"/>
                </w:rPr>
                <w:delText xml:space="preserve"> </w:delText>
              </w:r>
            </w:del>
            <w:ins w:id="4689" w:author="Micha Elies" w:date="2015-06-29T11:04:00Z">
              <w:r w:rsidR="009E1F49">
                <w:rPr>
                  <w:rFonts w:ascii="Arial Narrow" w:hAnsi="Arial Narrow"/>
                </w:rPr>
                <w:t>,</w:t>
              </w:r>
            </w:ins>
            <w:r w:rsidRPr="00022219">
              <w:rPr>
                <w:rFonts w:ascii="Arial Narrow" w:hAnsi="Arial Narrow"/>
              </w:rPr>
              <w:t xml:space="preserve"> bis spät. 20:00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IMBNOT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14G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426"/>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12</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täglicher Netzkontosaldo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D+1</w:t>
            </w:r>
            <w:ins w:id="4690" w:author="Micha Elies" w:date="2015-06-29T11:04:00Z">
              <w:r w:rsidR="009E1F49">
                <w:rPr>
                  <w:rFonts w:ascii="Arial Narrow" w:hAnsi="Arial Narrow"/>
                </w:rPr>
                <w:t>,</w:t>
              </w:r>
            </w:ins>
            <w:r w:rsidRPr="00022219">
              <w:rPr>
                <w:rFonts w:ascii="Arial Narrow" w:hAnsi="Arial Narrow"/>
              </w:rPr>
              <w:t xml:space="preserve"> bis spät. 20:00 Uhr</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IMBNOT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14G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59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13</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452AE6">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452AE6">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der finalen Marktgebiets-Quote der je Netzkonto aggregierten NKP</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M+15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r w:rsidRPr="00022219">
              <w:rPr>
                <w:rFonts w:ascii="Arial Narrow" w:hAnsi="Arial Narrow"/>
              </w:rPr>
              <w:t>Nur sofern der vorgelagerte NB für den Versand der Zeitreihe zuständig ist. Das Format wird zwischen den beiden NB abgestimmt.</w:t>
            </w:r>
          </w:p>
        </w:tc>
      </w:tr>
      <w:tr w:rsidR="00290328" w:rsidRPr="00022219" w:rsidTr="00821116">
        <w:trPr>
          <w:trHeight w:val="59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14</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Abstimmung der NKP-Zeitreihen</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nach Ende des Liefermonats bis spät. M+20 WT bzw. M+25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AE6ADC">
            <w:pPr>
              <w:spacing w:after="0" w:line="240" w:lineRule="auto"/>
              <w:ind w:right="28"/>
              <w:rPr>
                <w:rFonts w:ascii="Arial Narrow" w:hAnsi="Arial Narrow"/>
              </w:rPr>
            </w:pPr>
            <w:r w:rsidRPr="00022219">
              <w:rPr>
                <w:rFonts w:ascii="Arial Narrow" w:hAnsi="Arial Narrow"/>
              </w:rPr>
              <w:t xml:space="preserve">Sofern ein NB mit einem vorgelagerten NB über einen NKP verbunden ist, der auf 2 Marktgebiete aufgeteilt werden muss und der vorgelagerte NB ebenfalls über einen quotal aufgeteilten NKP mit einem vorgelagerten NB verbunden ist, verlängern sich die in Ziffer 12 und Ziffer 12 a -- d mit M+18 WT, M+20 WT und M+21 WT genannten Fristen um jeweils 5 WT.  </w:t>
            </w:r>
          </w:p>
        </w:tc>
      </w:tr>
      <w:tr w:rsidR="00290328" w:rsidRPr="00022219" w:rsidTr="00821116">
        <w:trPr>
          <w:trHeight w:val="59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14</w:t>
            </w:r>
            <w:r w:rsidRPr="00022219">
              <w:rPr>
                <w:rFonts w:ascii="Arial Narrow" w:hAnsi="Arial Narrow"/>
              </w:rPr>
              <w:t>a</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90294">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452AE6">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77617D">
            <w:pPr>
              <w:spacing w:after="0" w:line="240" w:lineRule="auto"/>
              <w:ind w:left="28" w:right="28"/>
              <w:rPr>
                <w:rFonts w:ascii="Arial Narrow" w:hAnsi="Arial Narrow"/>
              </w:rPr>
            </w:pPr>
            <w:r w:rsidRPr="00022219">
              <w:rPr>
                <w:rFonts w:ascii="Arial Narrow" w:hAnsi="Arial Narrow"/>
              </w:rPr>
              <w:t>Versand der einzelnen NKP-Zeitreihen</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452AE6">
            <w:pPr>
              <w:spacing w:after="0" w:line="240" w:lineRule="auto"/>
              <w:rPr>
                <w:rFonts w:ascii="Arial Narrow" w:hAnsi="Arial Narrow"/>
              </w:rPr>
            </w:pPr>
            <w:r w:rsidRPr="00022219">
              <w:rPr>
                <w:rFonts w:ascii="Arial Narrow" w:hAnsi="Arial Narrow"/>
              </w:rPr>
              <w:t>Bis spät. M+12 WT bzw. M+17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452AE6">
            <w:pPr>
              <w:spacing w:after="0" w:line="240" w:lineRule="auto"/>
              <w:ind w:left="-26" w:right="28"/>
              <w:rPr>
                <w:rFonts w:ascii="Arial Narrow" w:hAnsi="Arial Narrow"/>
              </w:rPr>
            </w:pPr>
            <w:r w:rsidRPr="00022219">
              <w:rPr>
                <w:rFonts w:ascii="Arial Narrow" w:hAnsi="Arial Narrow"/>
              </w:rPr>
              <w:t>MSCONS</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452AE6">
            <w:pPr>
              <w:spacing w:after="0" w:line="240" w:lineRule="auto"/>
              <w:ind w:right="28"/>
              <w:rPr>
                <w:del w:id="4691" w:author="Micha Elies" w:date="2015-06-29T11:04:00Z"/>
                <w:rFonts w:ascii="Arial Narrow" w:hAnsi="Arial Narrow"/>
              </w:rPr>
            </w:pPr>
            <w:del w:id="4692" w:author="Micha Elies" w:date="2015-06-29T11:04:00Z">
              <w:r w:rsidRPr="00022219">
                <w:rPr>
                  <w:rFonts w:ascii="Arial Narrow" w:hAnsi="Arial Narrow"/>
                </w:rPr>
                <w:delText>Die NB können bilateral einvernehmlich ein anderes Format abstimmen.</w:delText>
              </w:r>
            </w:del>
          </w:p>
          <w:p w:rsidR="00290328" w:rsidRPr="00022219" w:rsidRDefault="00290328" w:rsidP="00452AE6">
            <w:pPr>
              <w:spacing w:after="0" w:line="240" w:lineRule="auto"/>
              <w:ind w:right="28"/>
              <w:rPr>
                <w:rFonts w:ascii="Arial Narrow" w:hAnsi="Arial Narrow"/>
              </w:rPr>
            </w:pPr>
            <w:r w:rsidRPr="00022219">
              <w:rPr>
                <w:rFonts w:ascii="Arial Narrow" w:hAnsi="Arial Narrow"/>
              </w:rPr>
              <w:t xml:space="preserve">Die Datenbereitstellung für den Abstimmungsprozess erfolgt grundsätzlich netzkopplungspunktscharf. Auf Verlangen eines beteiligten Netzbetreibers findet die Abstimmung der Energiezeitreihen pro Messschiene statt.  </w:t>
            </w:r>
          </w:p>
          <w:p w:rsidR="00290328" w:rsidRPr="00022219" w:rsidRDefault="00290328" w:rsidP="00452AE6">
            <w:pPr>
              <w:spacing w:after="0" w:line="240" w:lineRule="auto"/>
              <w:ind w:right="28"/>
              <w:rPr>
                <w:rFonts w:ascii="Arial Narrow" w:hAnsi="Arial Narrow"/>
              </w:rPr>
            </w:pPr>
            <w:r w:rsidRPr="00022219">
              <w:rPr>
                <w:rFonts w:ascii="Arial Narrow" w:hAnsi="Arial Narrow"/>
              </w:rPr>
              <w:t>Umgewertet mit endgültigem Einspeisebrennwert je NKP</w:t>
            </w:r>
          </w:p>
        </w:tc>
      </w:tr>
      <w:tr w:rsidR="00290328" w:rsidRPr="00022219" w:rsidTr="00821116">
        <w:trPr>
          <w:trHeight w:val="59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14</w:t>
            </w:r>
            <w:r w:rsidRPr="00022219">
              <w:rPr>
                <w:rFonts w:ascii="Arial Narrow" w:hAnsi="Arial Narrow"/>
              </w:rPr>
              <w:t xml:space="preserve"> b</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90294">
            <w:pPr>
              <w:spacing w:after="0" w:line="240" w:lineRule="auto"/>
              <w:rPr>
                <w:rFonts w:ascii="Arial Narrow" w:hAnsi="Arial Narrow"/>
              </w:rPr>
            </w:pPr>
            <w:r w:rsidRPr="00022219">
              <w:rPr>
                <w:rFonts w:ascii="Arial Narrow" w:hAnsi="Arial Narrow"/>
              </w:rPr>
              <w:t>NB2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452AE6">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77617D">
            <w:pPr>
              <w:spacing w:after="0" w:line="240" w:lineRule="auto"/>
              <w:ind w:left="28" w:right="28"/>
              <w:rPr>
                <w:rFonts w:ascii="Arial Narrow" w:hAnsi="Arial Narrow"/>
              </w:rPr>
            </w:pPr>
            <w:r w:rsidRPr="00022219">
              <w:rPr>
                <w:rFonts w:ascii="Arial Narrow" w:hAnsi="Arial Narrow"/>
              </w:rPr>
              <w:t>Plausibilisierung der einzelnen NKP-Zeitreihen, ggf. Widerspruch</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452AE6">
            <w:pPr>
              <w:spacing w:after="0" w:line="240" w:lineRule="auto"/>
              <w:rPr>
                <w:rFonts w:ascii="Arial Narrow" w:hAnsi="Arial Narrow"/>
              </w:rPr>
            </w:pPr>
            <w:r w:rsidRPr="00022219">
              <w:rPr>
                <w:rFonts w:ascii="Arial Narrow" w:hAnsi="Arial Narrow"/>
              </w:rPr>
              <w:t>Bis spät. M+16 WT bzw. M+21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452AE6">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452AE6">
            <w:pPr>
              <w:spacing w:after="0" w:line="240" w:lineRule="auto"/>
              <w:ind w:right="28"/>
              <w:rPr>
                <w:rFonts w:ascii="Arial Narrow" w:hAnsi="Arial Narrow"/>
              </w:rPr>
            </w:pPr>
            <w:r w:rsidRPr="00022219">
              <w:rPr>
                <w:rFonts w:ascii="Arial Narrow" w:hAnsi="Arial Narrow"/>
              </w:rPr>
              <w:t>Im Fall von unplausiblen Zeitreihen begründeter Widerspruch. Verständigung auf gültige Zeitreihen</w:t>
            </w:r>
          </w:p>
        </w:tc>
      </w:tr>
      <w:tr w:rsidR="00290328" w:rsidRPr="00022219" w:rsidTr="00821116">
        <w:trPr>
          <w:trHeight w:val="375"/>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14</w:t>
            </w:r>
            <w:r w:rsidRPr="00022219">
              <w:rPr>
                <w:rFonts w:ascii="Arial Narrow" w:hAnsi="Arial Narrow"/>
              </w:rPr>
              <w:t xml:space="preserve"> c</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90294">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452AE6">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90294">
            <w:pPr>
              <w:spacing w:after="0" w:line="240" w:lineRule="auto"/>
              <w:ind w:left="28" w:right="28"/>
              <w:rPr>
                <w:rFonts w:ascii="Arial Narrow" w:hAnsi="Arial Narrow"/>
              </w:rPr>
            </w:pPr>
            <w:r w:rsidRPr="00022219">
              <w:rPr>
                <w:rFonts w:ascii="Arial Narrow" w:hAnsi="Arial Narrow"/>
              </w:rPr>
              <w:t>Versand Aggregat aller NKP zwischen NB2 und NB 1 je Netzkonto zur Vorabprüfung</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452AE6">
            <w:pPr>
              <w:spacing w:after="0" w:line="240" w:lineRule="auto"/>
              <w:rPr>
                <w:rFonts w:ascii="Arial Narrow" w:hAnsi="Arial Narrow"/>
              </w:rPr>
            </w:pPr>
            <w:r w:rsidRPr="00022219">
              <w:rPr>
                <w:rFonts w:ascii="Arial Narrow" w:hAnsi="Arial Narrow"/>
              </w:rPr>
              <w:t>Bis spät. M+18 WT bzw. M+23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452AE6">
            <w:pPr>
              <w:spacing w:after="0" w:line="240" w:lineRule="auto"/>
              <w:ind w:left="-26" w:right="28"/>
              <w:rPr>
                <w:rFonts w:ascii="Arial Narrow" w:hAnsi="Arial Narrow"/>
              </w:rPr>
            </w:pPr>
            <w:r w:rsidRPr="00022219">
              <w:rPr>
                <w:rFonts w:ascii="Arial Narrow" w:hAnsi="Arial Narrow"/>
              </w:rPr>
              <w:t>ALOCAT Typ X2G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452AE6">
            <w:pPr>
              <w:spacing w:after="0" w:line="240" w:lineRule="auto"/>
              <w:ind w:right="28"/>
              <w:rPr>
                <w:rFonts w:ascii="Arial Narrow" w:hAnsi="Arial Narrow"/>
              </w:rPr>
            </w:pPr>
            <w:r w:rsidRPr="00022219">
              <w:rPr>
                <w:rFonts w:ascii="Arial Narrow" w:hAnsi="Arial Narrow"/>
              </w:rPr>
              <w:t>Umgewertet mit endgültigem Einspeisebrennwert je NKP.</w:t>
            </w:r>
          </w:p>
          <w:p w:rsidR="00290328" w:rsidRPr="00022219" w:rsidRDefault="00290328" w:rsidP="00452AE6">
            <w:pPr>
              <w:spacing w:after="0" w:line="240" w:lineRule="auto"/>
              <w:ind w:right="28"/>
              <w:rPr>
                <w:rFonts w:ascii="Arial Narrow" w:hAnsi="Arial Narrow"/>
              </w:rPr>
            </w:pPr>
            <w:r w:rsidRPr="00022219">
              <w:rPr>
                <w:rFonts w:ascii="Arial Narrow" w:hAnsi="Arial Narrow"/>
              </w:rPr>
              <w:t>Adressierung gem. EDIFACT-Richtlinien ist zu beachten, im UNB- und im NAD-Segment, Code für Adressat hier nicht MGV, sondern Code des NB2</w:t>
            </w:r>
          </w:p>
        </w:tc>
      </w:tr>
      <w:tr w:rsidR="00290328" w:rsidRPr="00022219" w:rsidTr="00821116">
        <w:trPr>
          <w:trHeight w:val="59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14</w:t>
            </w:r>
            <w:r w:rsidRPr="00022219">
              <w:rPr>
                <w:rFonts w:ascii="Arial Narrow" w:hAnsi="Arial Narrow"/>
              </w:rPr>
              <w:t xml:space="preserve"> d</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90294">
            <w:pPr>
              <w:spacing w:after="0" w:line="240" w:lineRule="auto"/>
              <w:rPr>
                <w:rFonts w:ascii="Arial Narrow" w:hAnsi="Arial Narrow"/>
              </w:rPr>
            </w:pPr>
            <w:r w:rsidRPr="00022219">
              <w:rPr>
                <w:rFonts w:ascii="Arial Narrow" w:hAnsi="Arial Narrow"/>
              </w:rPr>
              <w:t>NB2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452AE6">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90294">
            <w:pPr>
              <w:spacing w:after="0" w:line="240" w:lineRule="auto"/>
              <w:ind w:left="28" w:right="28"/>
              <w:rPr>
                <w:rFonts w:ascii="Arial Narrow" w:hAnsi="Arial Narrow"/>
              </w:rPr>
            </w:pPr>
            <w:r w:rsidRPr="00022219">
              <w:rPr>
                <w:rFonts w:ascii="Arial Narrow" w:hAnsi="Arial Narrow"/>
              </w:rPr>
              <w:t>Plausibilisierung des netzkontoscharfen Aggregates, ggf. Widerspruch</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452AE6">
            <w:pPr>
              <w:spacing w:after="0" w:line="240" w:lineRule="auto"/>
              <w:rPr>
                <w:rFonts w:ascii="Arial Narrow" w:hAnsi="Arial Narrow"/>
              </w:rPr>
            </w:pPr>
            <w:r w:rsidRPr="00022219">
              <w:rPr>
                <w:rFonts w:ascii="Arial Narrow" w:hAnsi="Arial Narrow"/>
              </w:rPr>
              <w:t>Bis spät. M+20 WT bzw. M+25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452AE6">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452AE6">
            <w:pPr>
              <w:spacing w:after="0" w:line="240" w:lineRule="auto"/>
              <w:ind w:right="28"/>
              <w:rPr>
                <w:rFonts w:ascii="Arial Narrow" w:hAnsi="Arial Narrow"/>
              </w:rPr>
            </w:pPr>
            <w:r w:rsidRPr="00022219">
              <w:rPr>
                <w:rFonts w:ascii="Arial Narrow" w:hAnsi="Arial Narrow"/>
              </w:rPr>
              <w:t>Im Fall von unplausiblen Aggregaten begründeter Widerspruch. Verständigung auf gültiges Aggregat</w:t>
            </w:r>
          </w:p>
        </w:tc>
      </w:tr>
      <w:tr w:rsidR="00290328" w:rsidRPr="00022219" w:rsidTr="00821116">
        <w:trPr>
          <w:trHeight w:val="425"/>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15</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Aggregat aller NKP zwischen NB2 und NB 1 je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M+21 WT bzw. M+26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ALOCAT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X2G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r w:rsidRPr="00022219">
              <w:rPr>
                <w:rFonts w:ascii="Arial Narrow" w:hAnsi="Arial Narrow"/>
              </w:rPr>
              <w:t>Umgewertet mit endgültigem Einspeisebrennwert je NKP.</w:t>
            </w:r>
          </w:p>
          <w:p w:rsidR="00290328" w:rsidRPr="00022219" w:rsidRDefault="00290328" w:rsidP="001035A5">
            <w:pPr>
              <w:spacing w:after="0" w:line="240" w:lineRule="auto"/>
              <w:ind w:right="28"/>
              <w:rPr>
                <w:rFonts w:ascii="Arial Narrow" w:hAnsi="Arial Narrow"/>
              </w:rPr>
            </w:pPr>
            <w:r w:rsidRPr="00022219">
              <w:rPr>
                <w:rFonts w:ascii="Arial Narrow" w:hAnsi="Arial Narrow"/>
              </w:rPr>
              <w:t>Adressierung gem. EDIFACT-Richtlinien ist zu beachten, im UNB- und im NAD-Segment, Code für Adressat hier nicht MGV, sondern Code des NB2</w:t>
            </w:r>
          </w:p>
        </w:tc>
      </w:tr>
      <w:tr w:rsidR="00290328"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16</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 xml:space="preserve">Versand Aggregat aller NKP je Netzkonto </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M+21 WT bzw. M+26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ALOCAT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X2G</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74BDC">
            <w:pPr>
              <w:spacing w:after="0" w:line="240" w:lineRule="auto"/>
              <w:ind w:right="28"/>
              <w:rPr>
                <w:rFonts w:ascii="Arial Narrow" w:hAnsi="Arial Narrow"/>
              </w:rPr>
            </w:pPr>
            <w:r w:rsidRPr="00022219">
              <w:rPr>
                <w:rFonts w:ascii="Arial Narrow" w:hAnsi="Arial Narrow"/>
              </w:rPr>
              <w:t>Umgewertet mit endgültigem Einspeisebrennwert je NKP. Sofern die NKP auf mehrere MGB aufgeteilt werden müssen und auch die NKP des vorgelagerten NB zu dessen vorgelagerten NB, erfolgt die Meldung bis spätestens M + 26 WT</w:t>
            </w:r>
          </w:p>
        </w:tc>
      </w:tr>
      <w:tr w:rsidR="00290328"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17</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MGV1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 xml:space="preserve">Versand Aggregat aller NKP je Netzkonto </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M+21 WT bzw. M+26</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ALOCAT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X2G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A74BDC">
            <w:pPr>
              <w:spacing w:after="0" w:line="240" w:lineRule="auto"/>
              <w:ind w:right="28"/>
              <w:rPr>
                <w:rFonts w:ascii="Arial Narrow" w:hAnsi="Arial Narrow"/>
              </w:rPr>
            </w:pPr>
            <w:r w:rsidRPr="00022219">
              <w:rPr>
                <w:rFonts w:ascii="Arial Narrow" w:hAnsi="Arial Narrow"/>
              </w:rPr>
              <w:t>Umgewertet mit endgültigem Einspeisebrennwert je NKP. Sofern die NKP auf mehrere MGB aufgeteilt werden müssen und auch die NKP des vorgelagerten NB zu dessen vorgelagerten NB, erfolgt die Meldung bis spätestens M + 26 WT</w:t>
            </w:r>
          </w:p>
        </w:tc>
      </w:tr>
      <w:tr w:rsidR="00290328"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18</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 und 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Mitteilung über fehlende NKP-Meldungen</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M+28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19</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 und 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Mitteilung über fehlende NKP-Meldungen</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M+28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20</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MGV1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Aggregat aller NKP je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M+33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ALOCAT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X2G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r w:rsidRPr="00022219">
              <w:rPr>
                <w:rFonts w:ascii="Arial Narrow" w:hAnsi="Arial Narrow"/>
              </w:rPr>
              <w:t>Frist 5 WT nach Mitteilung über fehlende NKP-Meldungen</w:t>
            </w:r>
          </w:p>
        </w:tc>
      </w:tr>
      <w:tr w:rsidR="00290328"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21</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Aggregat aller NKP je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M+33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ALOCAT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X2G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r w:rsidRPr="00022219">
              <w:rPr>
                <w:rFonts w:ascii="Arial Narrow" w:hAnsi="Arial Narrow"/>
              </w:rPr>
              <w:t>Frist 5 WT nach Mitteilung über fehlende NKP-Meldungen</w:t>
            </w:r>
          </w:p>
        </w:tc>
      </w:tr>
      <w:tr w:rsidR="00290328" w:rsidRPr="00022219" w:rsidTr="00821116">
        <w:trPr>
          <w:trHeight w:val="388"/>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22</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Aggregat aller NKP zwischen NB2 und NB 1 je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M+33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ALOCAT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X2G</w:t>
            </w:r>
          </w:p>
        </w:tc>
        <w:tc>
          <w:tcPr>
            <w:tcW w:w="2551"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35A5">
            <w:pPr>
              <w:spacing w:after="0" w:line="240" w:lineRule="auto"/>
              <w:ind w:right="28"/>
              <w:rPr>
                <w:rFonts w:ascii="Arial Narrow" w:hAnsi="Arial Narrow"/>
              </w:rPr>
            </w:pPr>
            <w:r w:rsidRPr="00022219">
              <w:rPr>
                <w:rFonts w:ascii="Arial Narrow" w:hAnsi="Arial Narrow"/>
              </w:rPr>
              <w:t>Frist 5 WT nach Mitteilung über fehlende NKP-Meldungen</w:t>
            </w:r>
          </w:p>
        </w:tc>
      </w:tr>
      <w:tr w:rsidR="00290328" w:rsidRPr="00022219" w:rsidTr="00821116">
        <w:trPr>
          <w:trHeight w:val="334"/>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23</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Mitteilung, dass Netzkontoauszug erstellt</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M+ 2M - 5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416"/>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24</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Mitteilung, dass Netzkontoauszug erstellt</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C6232">
            <w:pPr>
              <w:spacing w:after="0" w:line="240" w:lineRule="auto"/>
              <w:rPr>
                <w:rFonts w:ascii="Arial Narrow" w:hAnsi="Arial Narrow"/>
              </w:rPr>
            </w:pPr>
            <w:r w:rsidRPr="00022219">
              <w:rPr>
                <w:rFonts w:ascii="Arial Narrow" w:hAnsi="Arial Narrow"/>
              </w:rPr>
              <w:t>Bis spät. M+ 2M - 5 WT</w:t>
            </w:r>
          </w:p>
        </w:tc>
        <w:tc>
          <w:tcPr>
            <w:tcW w:w="993" w:type="dxa"/>
            <w:tcBorders>
              <w:top w:val="single" w:sz="8" w:space="0" w:color="000000"/>
              <w:left w:val="single" w:sz="8" w:space="0" w:color="000000"/>
              <w:bottom w:val="single" w:sz="8" w:space="0" w:color="000000"/>
              <w:right w:val="single" w:sz="8" w:space="0" w:color="000000"/>
            </w:tcBorders>
            <w:tcMar>
              <w:left w:w="113" w:type="dxa"/>
            </w:tcMar>
          </w:tcPr>
          <w:p w:rsidR="00290328" w:rsidRPr="00022219" w:rsidRDefault="00290328"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471"/>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25</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Mitteilung, dass Netzkontoauszug erstellt</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74976">
            <w:pPr>
              <w:spacing w:after="0" w:line="240" w:lineRule="auto"/>
              <w:ind w:right="142"/>
              <w:rPr>
                <w:rFonts w:ascii="Arial Narrow" w:hAnsi="Arial Narrow"/>
              </w:rPr>
            </w:pPr>
            <w:r w:rsidRPr="00022219">
              <w:rPr>
                <w:rFonts w:ascii="Arial Narrow" w:hAnsi="Arial Narrow"/>
              </w:rPr>
              <w:t>Bis spät. M+ 2M - 5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290328" w:rsidRPr="00022219" w:rsidRDefault="00290328"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314"/>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26</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Mitteilung, dass Netzkontoauszug erstellt</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74976">
            <w:pPr>
              <w:spacing w:after="0" w:line="240" w:lineRule="auto"/>
              <w:ind w:right="142"/>
              <w:rPr>
                <w:rFonts w:ascii="Arial Narrow" w:hAnsi="Arial Narrow"/>
              </w:rPr>
            </w:pPr>
            <w:r w:rsidRPr="00022219">
              <w:rPr>
                <w:rFonts w:ascii="Arial Narrow" w:hAnsi="Arial Narrow"/>
              </w:rPr>
              <w:t>Bis spät. M+ 2M - 5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290328" w:rsidRPr="00022219" w:rsidRDefault="00290328"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314"/>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Del="00071098" w:rsidRDefault="00290328" w:rsidP="00101228">
            <w:pPr>
              <w:spacing w:after="0" w:line="240" w:lineRule="auto"/>
              <w:rPr>
                <w:rFonts w:ascii="Arial Narrow" w:hAnsi="Arial Narrow"/>
              </w:rPr>
            </w:pPr>
            <w:r>
              <w:rPr>
                <w:rFonts w:ascii="Arial Narrow" w:hAnsi="Arial Narrow"/>
              </w:rPr>
              <w:t>27</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 und 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monatlicher Netzkontosaldo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821116" w:rsidP="00A74976">
            <w:pPr>
              <w:spacing w:after="0" w:line="240" w:lineRule="auto"/>
              <w:ind w:right="142"/>
              <w:rPr>
                <w:rFonts w:ascii="Arial Narrow" w:hAnsi="Arial Narrow"/>
              </w:rPr>
            </w:pPr>
            <w:r>
              <w:rPr>
                <w:rFonts w:ascii="Arial Narrow" w:hAnsi="Arial Narrow"/>
              </w:rPr>
              <w:t>Bis spät. M+2M–5</w:t>
            </w:r>
            <w:r w:rsidR="00290328" w:rsidRPr="00022219">
              <w:rPr>
                <w:rFonts w:ascii="Arial Narrow" w:hAnsi="Arial Narrow"/>
              </w:rPr>
              <w:t>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IMBNOT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16G</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r w:rsidRPr="00022219">
              <w:rPr>
                <w:rFonts w:ascii="Arial Narrow" w:hAnsi="Arial Narrow"/>
              </w:rPr>
              <w:t>Versand monatlicher Netzkontosaldo jeweils je NB</w:t>
            </w:r>
          </w:p>
        </w:tc>
      </w:tr>
      <w:tr w:rsidR="00290328" w:rsidRPr="00022219" w:rsidTr="00821116">
        <w:trPr>
          <w:trHeight w:val="314"/>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Del="00071098" w:rsidRDefault="00290328" w:rsidP="00101228">
            <w:pPr>
              <w:spacing w:after="0" w:line="240" w:lineRule="auto"/>
              <w:rPr>
                <w:rFonts w:ascii="Arial Narrow" w:hAnsi="Arial Narrow"/>
              </w:rPr>
            </w:pPr>
            <w:r>
              <w:rPr>
                <w:rFonts w:ascii="Arial Narrow" w:hAnsi="Arial Narrow"/>
              </w:rPr>
              <w:t>28</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NB1 und 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Versand monatlicher Netzkontosaldo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821116" w:rsidP="00A74976">
            <w:pPr>
              <w:spacing w:after="0" w:line="240" w:lineRule="auto"/>
              <w:ind w:right="142"/>
              <w:rPr>
                <w:rFonts w:ascii="Arial Narrow" w:hAnsi="Arial Narrow"/>
              </w:rPr>
            </w:pPr>
            <w:r>
              <w:rPr>
                <w:rFonts w:ascii="Arial Narrow" w:hAnsi="Arial Narrow"/>
              </w:rPr>
              <w:t>Bis spät. M+2M–5</w:t>
            </w:r>
            <w:r w:rsidR="00290328" w:rsidRPr="00022219">
              <w:rPr>
                <w:rFonts w:ascii="Arial Narrow" w:hAnsi="Arial Narrow"/>
              </w:rPr>
              <w:t>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290328" w:rsidRPr="00022219" w:rsidRDefault="00290328" w:rsidP="00AC6232">
            <w:pPr>
              <w:spacing w:after="0" w:line="240" w:lineRule="auto"/>
              <w:ind w:left="-26" w:right="28"/>
              <w:rPr>
                <w:rFonts w:ascii="Arial Narrow" w:hAnsi="Arial Narrow"/>
              </w:rPr>
            </w:pPr>
            <w:r w:rsidRPr="00022219">
              <w:rPr>
                <w:rFonts w:ascii="Arial Narrow" w:hAnsi="Arial Narrow"/>
              </w:rPr>
              <w:t>IMBNOT</w:t>
            </w:r>
          </w:p>
          <w:p w:rsidR="00290328" w:rsidRPr="00022219" w:rsidRDefault="00290328" w:rsidP="00AC6232">
            <w:pPr>
              <w:spacing w:after="0" w:line="240" w:lineRule="auto"/>
              <w:ind w:left="-26" w:right="28"/>
              <w:rPr>
                <w:rFonts w:ascii="Arial Narrow" w:hAnsi="Arial Narrow"/>
              </w:rPr>
            </w:pPr>
            <w:r w:rsidRPr="00022219">
              <w:rPr>
                <w:rFonts w:ascii="Arial Narrow" w:hAnsi="Arial Narrow"/>
              </w:rPr>
              <w:t>Typ 16G</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r w:rsidRPr="00022219">
              <w:rPr>
                <w:rFonts w:ascii="Arial Narrow" w:hAnsi="Arial Narrow"/>
              </w:rPr>
              <w:t>Versand monatlicher Netzkontosaldo jeweils je NB</w:t>
            </w:r>
          </w:p>
        </w:tc>
      </w:tr>
      <w:tr w:rsidR="00290328" w:rsidRPr="00022219" w:rsidTr="00821116">
        <w:trPr>
          <w:trHeight w:val="43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29</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MGV1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Ggf. Widerspruch gegen das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74976">
            <w:pPr>
              <w:spacing w:after="0" w:line="240" w:lineRule="auto"/>
              <w:ind w:right="142"/>
              <w:rPr>
                <w:rFonts w:ascii="Arial Narrow" w:hAnsi="Arial Narrow"/>
              </w:rPr>
            </w:pPr>
            <w:r w:rsidRPr="00022219">
              <w:rPr>
                <w:rFonts w:ascii="Arial Narrow" w:hAnsi="Arial Narrow"/>
              </w:rPr>
              <w:t>Bis spät. M+2M + 5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290328" w:rsidRPr="00022219" w:rsidRDefault="00290328"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391"/>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30</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MGV1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Ggf. Widerspruch gegen das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74976">
            <w:pPr>
              <w:spacing w:after="0" w:line="240" w:lineRule="auto"/>
              <w:ind w:right="142"/>
              <w:rPr>
                <w:rFonts w:ascii="Arial Narrow" w:hAnsi="Arial Narrow"/>
              </w:rPr>
            </w:pPr>
            <w:r w:rsidRPr="00022219">
              <w:rPr>
                <w:rFonts w:ascii="Arial Narrow" w:hAnsi="Arial Narrow"/>
              </w:rPr>
              <w:t>Bis spät. M+ 2M + 5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290328" w:rsidRPr="00022219" w:rsidRDefault="00290328"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441"/>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31</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Ggf. Widerspruch gegen das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74976">
            <w:pPr>
              <w:spacing w:after="0" w:line="240" w:lineRule="auto"/>
              <w:ind w:right="142"/>
              <w:rPr>
                <w:rFonts w:ascii="Arial Narrow" w:hAnsi="Arial Narrow"/>
              </w:rPr>
            </w:pPr>
            <w:r w:rsidRPr="00022219">
              <w:rPr>
                <w:rFonts w:ascii="Arial Narrow" w:hAnsi="Arial Narrow"/>
              </w:rPr>
              <w:t>Bis spät. M+ 2M + 5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290328" w:rsidRPr="00022219" w:rsidRDefault="00290328"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p>
        </w:tc>
      </w:tr>
      <w:tr w:rsidR="00290328" w:rsidRPr="00022219"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290328" w:rsidRPr="00022219" w:rsidRDefault="00290328" w:rsidP="00101228">
            <w:pPr>
              <w:spacing w:after="0" w:line="240" w:lineRule="auto"/>
              <w:rPr>
                <w:rFonts w:ascii="Arial Narrow" w:hAnsi="Arial Narrow"/>
              </w:rPr>
            </w:pPr>
            <w:r>
              <w:rPr>
                <w:rFonts w:ascii="Arial Narrow" w:hAnsi="Arial Narrow"/>
              </w:rPr>
              <w:t>33</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290328" w:rsidRPr="00022219" w:rsidRDefault="00290328"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290328" w:rsidRPr="00022219" w:rsidRDefault="00290328" w:rsidP="00AC6232">
            <w:pPr>
              <w:spacing w:after="0" w:line="240" w:lineRule="auto"/>
              <w:ind w:left="-113" w:firstLine="23"/>
              <w:rPr>
                <w:rFonts w:ascii="Arial Narrow" w:hAnsi="Arial Narrow"/>
              </w:rPr>
            </w:pPr>
            <w:r w:rsidRPr="00022219">
              <w:rPr>
                <w:rFonts w:ascii="Arial Narrow" w:hAnsi="Arial Narrow"/>
              </w:rPr>
              <w:t>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290328" w:rsidRPr="00022219" w:rsidRDefault="00290328" w:rsidP="00AC6232">
            <w:pPr>
              <w:spacing w:after="0" w:line="240" w:lineRule="auto"/>
              <w:ind w:left="28" w:right="28"/>
              <w:rPr>
                <w:rFonts w:ascii="Arial Narrow" w:hAnsi="Arial Narrow"/>
              </w:rPr>
            </w:pPr>
            <w:r w:rsidRPr="00022219">
              <w:rPr>
                <w:rFonts w:ascii="Arial Narrow" w:hAnsi="Arial Narrow"/>
              </w:rPr>
              <w:t>Ggf. Widerspruch gegen das Netzkonto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A74976">
            <w:pPr>
              <w:spacing w:after="0" w:line="240" w:lineRule="auto"/>
              <w:ind w:right="142"/>
              <w:rPr>
                <w:rFonts w:ascii="Arial Narrow" w:hAnsi="Arial Narrow"/>
              </w:rPr>
            </w:pPr>
            <w:r w:rsidRPr="00022219">
              <w:rPr>
                <w:rFonts w:ascii="Arial Narrow" w:hAnsi="Arial Narrow"/>
              </w:rPr>
              <w:t>Bis spät. M+ 2M + 5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290328" w:rsidRPr="00022219" w:rsidRDefault="00290328"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290328" w:rsidRPr="00022219" w:rsidRDefault="00290328" w:rsidP="001035A5">
            <w:pPr>
              <w:spacing w:after="0" w:line="240" w:lineRule="auto"/>
              <w:ind w:right="28"/>
              <w:rPr>
                <w:rFonts w:ascii="Arial Narrow" w:hAnsi="Arial Narrow"/>
              </w:rPr>
            </w:pPr>
          </w:p>
        </w:tc>
      </w:tr>
      <w:tr w:rsidR="00562152" w:rsidRPr="00022219"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290328">
            <w:pPr>
              <w:spacing w:after="0" w:line="240" w:lineRule="auto"/>
              <w:rPr>
                <w:rFonts w:ascii="Arial Narrow" w:hAnsi="Arial Narrow"/>
              </w:rPr>
            </w:pPr>
            <w:r>
              <w:rPr>
                <w:rFonts w:ascii="Arial Narrow" w:hAnsi="Arial Narrow"/>
              </w:rPr>
              <w:t>33</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r w:rsidRPr="00022219">
              <w:rPr>
                <w:rFonts w:ascii="Arial Narrow" w:hAnsi="Arial Narrow"/>
              </w:rPr>
              <w:t>NB1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Default="00562152" w:rsidP="00101228">
            <w:pPr>
              <w:spacing w:after="0" w:line="240" w:lineRule="auto"/>
              <w:ind w:left="-113" w:firstLine="23"/>
              <w:rPr>
                <w:rFonts w:ascii="Arial Narrow" w:hAnsi="Arial Narrow"/>
              </w:rPr>
            </w:pPr>
            <w:r w:rsidRPr="00022219">
              <w:rPr>
                <w:rFonts w:ascii="Arial Narrow" w:hAnsi="Arial Narrow"/>
              </w:rPr>
              <w:t>MGV</w:t>
            </w:r>
            <w:r>
              <w:rPr>
                <w:rFonts w:ascii="Arial Narrow" w:hAnsi="Arial Narrow"/>
              </w:rPr>
              <w:t>1</w:t>
            </w:r>
          </w:p>
          <w:p w:rsidR="00562152" w:rsidRDefault="00562152" w:rsidP="00101228">
            <w:pPr>
              <w:spacing w:after="0" w:line="240" w:lineRule="auto"/>
              <w:ind w:left="-113" w:firstLine="23"/>
              <w:rPr>
                <w:rFonts w:ascii="Arial Narrow" w:hAnsi="Arial Narrow"/>
              </w:rPr>
            </w:pPr>
            <w:r>
              <w:rPr>
                <w:rFonts w:ascii="Arial Narrow" w:hAnsi="Arial Narrow"/>
              </w:rPr>
              <w:t>und</w:t>
            </w:r>
          </w:p>
          <w:p w:rsidR="00562152" w:rsidRPr="00022219" w:rsidRDefault="00562152" w:rsidP="00AC6232">
            <w:pPr>
              <w:spacing w:after="0" w:line="240" w:lineRule="auto"/>
              <w:ind w:left="-113" w:firstLine="23"/>
              <w:rPr>
                <w:rFonts w:ascii="Arial Narrow" w:hAnsi="Arial Narrow"/>
              </w:rPr>
            </w:pPr>
            <w:r>
              <w:rPr>
                <w:rFonts w:ascii="Arial Narrow" w:hAnsi="Arial Narrow"/>
              </w:rPr>
              <w:t>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147C94">
              <w:rPr>
                <w:rFonts w:ascii="Arial Narrow" w:hAnsi="Arial Narrow"/>
              </w:rPr>
              <w:t>Abstimmung und Auflösung des Widerspruchs.</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r w:rsidRPr="00022219">
              <w:rPr>
                <w:rFonts w:ascii="Arial Narrow" w:hAnsi="Arial Narrow"/>
              </w:rPr>
              <w:t xml:space="preserve">Bis spät. M+2M + </w:t>
            </w:r>
            <w:r>
              <w:rPr>
                <w:rFonts w:ascii="Arial Narrow" w:hAnsi="Arial Narrow"/>
              </w:rPr>
              <w:t>10</w:t>
            </w:r>
            <w:r w:rsidRPr="00022219">
              <w:rPr>
                <w:rFonts w:ascii="Arial Narrow" w:hAnsi="Arial Narrow"/>
              </w:rPr>
              <w:t xml:space="preserve">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p>
        </w:tc>
      </w:tr>
      <w:tr w:rsidR="00562152" w:rsidRPr="00022219"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290328">
            <w:pPr>
              <w:spacing w:after="0" w:line="240" w:lineRule="auto"/>
              <w:rPr>
                <w:rFonts w:ascii="Arial Narrow" w:hAnsi="Arial Narrow"/>
              </w:rPr>
            </w:pPr>
            <w:r>
              <w:rPr>
                <w:rFonts w:ascii="Arial Narrow" w:hAnsi="Arial Narrow"/>
              </w:rPr>
              <w:t>34</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r w:rsidRPr="00022219">
              <w:rPr>
                <w:rFonts w:ascii="Arial Narrow" w:hAnsi="Arial Narrow"/>
              </w:rPr>
              <w:t>NB</w:t>
            </w:r>
            <w:r>
              <w:rPr>
                <w:rFonts w:ascii="Arial Narrow" w:hAnsi="Arial Narrow"/>
              </w:rPr>
              <w:t>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Default="00562152" w:rsidP="00101228">
            <w:pPr>
              <w:spacing w:after="0" w:line="240" w:lineRule="auto"/>
              <w:ind w:left="-113" w:firstLine="23"/>
              <w:rPr>
                <w:rFonts w:ascii="Arial Narrow" w:hAnsi="Arial Narrow"/>
              </w:rPr>
            </w:pPr>
            <w:r w:rsidRPr="00022219">
              <w:rPr>
                <w:rFonts w:ascii="Arial Narrow" w:hAnsi="Arial Narrow"/>
              </w:rPr>
              <w:t>MGV</w:t>
            </w:r>
            <w:r>
              <w:rPr>
                <w:rFonts w:ascii="Arial Narrow" w:hAnsi="Arial Narrow"/>
              </w:rPr>
              <w:t>1 und</w:t>
            </w:r>
          </w:p>
          <w:p w:rsidR="00562152" w:rsidRPr="00022219" w:rsidRDefault="00562152" w:rsidP="00AC6232">
            <w:pPr>
              <w:spacing w:after="0" w:line="240" w:lineRule="auto"/>
              <w:ind w:left="-113" w:firstLine="23"/>
              <w:rPr>
                <w:rFonts w:ascii="Arial Narrow" w:hAnsi="Arial Narrow"/>
              </w:rPr>
            </w:pPr>
            <w:r>
              <w:rPr>
                <w:rFonts w:ascii="Arial Narrow" w:hAnsi="Arial Narrow"/>
              </w:rPr>
              <w:t>MGV2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147C94">
              <w:rPr>
                <w:rFonts w:ascii="Arial Narrow" w:hAnsi="Arial Narrow"/>
              </w:rPr>
              <w:t>Abstimmung und Auflösung des Widerspruchs.</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r w:rsidRPr="00022219">
              <w:rPr>
                <w:rFonts w:ascii="Arial Narrow" w:hAnsi="Arial Narrow"/>
              </w:rPr>
              <w:t xml:space="preserve">Bis spät. M+2M + </w:t>
            </w:r>
            <w:r>
              <w:rPr>
                <w:rFonts w:ascii="Arial Narrow" w:hAnsi="Arial Narrow"/>
              </w:rPr>
              <w:t>10</w:t>
            </w:r>
            <w:r w:rsidRPr="00022219">
              <w:rPr>
                <w:rFonts w:ascii="Arial Narrow" w:hAnsi="Arial Narrow"/>
              </w:rPr>
              <w:t xml:space="preserve">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r>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p>
        </w:tc>
      </w:tr>
      <w:tr w:rsidR="00562152" w:rsidRPr="006F3387"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AC6232">
            <w:pPr>
              <w:spacing w:after="0" w:line="240" w:lineRule="auto"/>
              <w:rPr>
                <w:rFonts w:ascii="Arial Narrow" w:hAnsi="Arial Narrow"/>
              </w:rPr>
            </w:pPr>
            <w:r>
              <w:rPr>
                <w:rFonts w:ascii="Arial Narrow" w:hAnsi="Arial Narrow"/>
              </w:rPr>
              <w:t>A33</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562152" w:rsidRDefault="00562152" w:rsidP="00290328">
            <w:pPr>
              <w:spacing w:after="0" w:line="240" w:lineRule="auto"/>
              <w:ind w:left="28" w:right="28"/>
              <w:rPr>
                <w:rFonts w:ascii="Arial Narrow" w:hAnsi="Arial Narrow"/>
                <w:lang w:val="en-US"/>
              </w:rPr>
            </w:pPr>
            <w:r w:rsidRPr="00F65FBA">
              <w:rPr>
                <w:rFonts w:ascii="Arial Narrow" w:hAnsi="Arial Narrow"/>
                <w:lang w:val="en-US"/>
              </w:rPr>
              <w:t xml:space="preserve">Ggf. </w:t>
            </w:r>
            <w:r>
              <w:rPr>
                <w:rFonts w:ascii="Arial Narrow" w:hAnsi="Arial Narrow"/>
                <w:lang w:val="en-US"/>
              </w:rPr>
              <w:t>Unter-</w:t>
            </w:r>
            <w:r w:rsidRPr="00F65FBA">
              <w:rPr>
                <w:rFonts w:ascii="Arial Narrow" w:hAnsi="Arial Narrow"/>
                <w:lang w:val="en-US"/>
              </w:rPr>
              <w:t>Usecase „Allokations</w:t>
            </w:r>
            <w:r>
              <w:rPr>
                <w:rFonts w:ascii="Arial Narrow" w:hAnsi="Arial Narrow"/>
                <w:lang w:val="en-US"/>
              </w:rPr>
              <w:t>clearing Entry Flüssiggas“</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562152" w:rsidRDefault="00562152" w:rsidP="00A74976">
            <w:pPr>
              <w:spacing w:after="0" w:line="240" w:lineRule="auto"/>
              <w:ind w:right="142"/>
              <w:rPr>
                <w:rFonts w:ascii="Arial Narrow" w:hAnsi="Arial Narrow"/>
                <w:lang w:val="en-US"/>
              </w:rPr>
            </w:pP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562152" w:rsidRDefault="00562152" w:rsidP="00AC6232">
            <w:pPr>
              <w:spacing w:after="0" w:line="240" w:lineRule="auto"/>
              <w:ind w:left="-26" w:right="28"/>
              <w:rPr>
                <w:rFonts w:ascii="Arial Narrow" w:hAnsi="Arial Narrow"/>
                <w:lang w:val="en-US"/>
              </w:rPr>
            </w:pP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562152" w:rsidRDefault="00562152" w:rsidP="001035A5">
            <w:pPr>
              <w:spacing w:after="0" w:line="240" w:lineRule="auto"/>
              <w:ind w:right="28"/>
              <w:rPr>
                <w:rFonts w:ascii="Arial Narrow" w:hAnsi="Arial Narrow"/>
                <w:lang w:val="en-US"/>
              </w:rPr>
            </w:pPr>
          </w:p>
        </w:tc>
      </w:tr>
      <w:tr w:rsidR="00562152" w:rsidRPr="00B155A0"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AC6232">
            <w:pPr>
              <w:spacing w:after="0" w:line="240" w:lineRule="auto"/>
              <w:rPr>
                <w:rFonts w:ascii="Arial Narrow" w:hAnsi="Arial Narrow"/>
              </w:rPr>
            </w:pPr>
            <w:r w:rsidRPr="00022219">
              <w:rPr>
                <w:rFonts w:ascii="Arial Narrow" w:hAnsi="Arial Narrow"/>
              </w:rPr>
              <w:t>A</w:t>
            </w:r>
            <w:r>
              <w:rPr>
                <w:rFonts w:ascii="Arial Narrow" w:hAnsi="Arial Narrow"/>
              </w:rPr>
              <w:t>39</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562152" w:rsidRDefault="00562152" w:rsidP="00AC6232">
            <w:pPr>
              <w:spacing w:after="0" w:line="240" w:lineRule="auto"/>
              <w:ind w:left="28" w:right="28"/>
              <w:rPr>
                <w:rFonts w:ascii="Arial Narrow" w:hAnsi="Arial Narrow"/>
              </w:rPr>
            </w:pPr>
            <w:r w:rsidRPr="00750186">
              <w:rPr>
                <w:rFonts w:ascii="Arial Narrow" w:hAnsi="Arial Narrow"/>
                <w:lang w:val="en-US"/>
              </w:rPr>
              <w:t>Ggf. Unter-Usecase „Clearing EntryNKP-Zeitreihen“</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562152" w:rsidRDefault="00562152" w:rsidP="00A74976">
            <w:pPr>
              <w:spacing w:after="0" w:line="240" w:lineRule="auto"/>
              <w:ind w:right="142"/>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562152" w:rsidRDefault="00562152" w:rsidP="00AC6232">
            <w:pPr>
              <w:spacing w:after="0" w:line="240" w:lineRule="auto"/>
              <w:ind w:left="-26" w:right="28"/>
              <w:rPr>
                <w:rFonts w:ascii="Arial Narrow" w:hAnsi="Arial Narrow"/>
              </w:rPr>
            </w:pP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562152" w:rsidRDefault="00562152" w:rsidP="001035A5">
            <w:pPr>
              <w:spacing w:after="0" w:line="240" w:lineRule="auto"/>
              <w:ind w:right="28"/>
              <w:rPr>
                <w:rFonts w:ascii="Arial Narrow" w:hAnsi="Arial Narrow"/>
              </w:rPr>
            </w:pPr>
          </w:p>
        </w:tc>
      </w:tr>
      <w:tr w:rsidR="00562152" w:rsidRPr="00022219"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101228">
            <w:pPr>
              <w:spacing w:after="0" w:line="240" w:lineRule="auto"/>
              <w:rPr>
                <w:rFonts w:ascii="Arial Narrow" w:hAnsi="Arial Narrow"/>
              </w:rPr>
            </w:pPr>
            <w:r w:rsidRPr="00022219">
              <w:rPr>
                <w:rFonts w:ascii="Arial Narrow" w:hAnsi="Arial Narrow"/>
              </w:rPr>
              <w:t>35</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022219">
              <w:rPr>
                <w:rFonts w:ascii="Arial Narrow" w:hAnsi="Arial Narrow"/>
              </w:rPr>
              <w:t xml:space="preserve">Mitteilung, dass </w:t>
            </w:r>
            <w:r>
              <w:rPr>
                <w:rFonts w:ascii="Arial Narrow" w:hAnsi="Arial Narrow"/>
              </w:rPr>
              <w:t xml:space="preserve">finaler </w:t>
            </w:r>
            <w:r w:rsidRPr="00022219">
              <w:rPr>
                <w:rFonts w:ascii="Arial Narrow" w:hAnsi="Arial Narrow"/>
              </w:rPr>
              <w:t>Netzkontoauszug erstellt</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r w:rsidRPr="00022219">
              <w:rPr>
                <w:rFonts w:ascii="Arial Narrow" w:hAnsi="Arial Narrow"/>
              </w:rPr>
              <w:t>Bis spät. M+ 2M + 15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p>
        </w:tc>
      </w:tr>
      <w:tr w:rsidR="00562152" w:rsidRPr="00022219"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101228">
            <w:pPr>
              <w:spacing w:after="0" w:line="240" w:lineRule="auto"/>
              <w:rPr>
                <w:rFonts w:ascii="Arial Narrow" w:hAnsi="Arial Narrow"/>
              </w:rPr>
            </w:pPr>
            <w:r w:rsidRPr="00022219">
              <w:rPr>
                <w:rFonts w:ascii="Arial Narrow" w:hAnsi="Arial Narrow"/>
              </w:rPr>
              <w:t>36</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r w:rsidRPr="00022219">
              <w:rPr>
                <w:rFonts w:ascii="Arial Narrow" w:hAnsi="Arial Narrow"/>
              </w:rPr>
              <w:t>NB1</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022219">
              <w:rPr>
                <w:rFonts w:ascii="Arial Narrow" w:hAnsi="Arial Narrow"/>
              </w:rPr>
              <w:t xml:space="preserve">Mitteilung, dass </w:t>
            </w:r>
            <w:r>
              <w:rPr>
                <w:rFonts w:ascii="Arial Narrow" w:hAnsi="Arial Narrow"/>
              </w:rPr>
              <w:t xml:space="preserve">finaler </w:t>
            </w:r>
            <w:r w:rsidRPr="00022219">
              <w:rPr>
                <w:rFonts w:ascii="Arial Narrow" w:hAnsi="Arial Narrow"/>
              </w:rPr>
              <w:t>Netzkontoauszug erstellt</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r w:rsidRPr="00022219">
              <w:rPr>
                <w:rFonts w:ascii="Arial Narrow" w:hAnsi="Arial Narrow"/>
              </w:rPr>
              <w:t>Bis spät. M+ 2M + 15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p>
        </w:tc>
      </w:tr>
      <w:tr w:rsidR="00562152" w:rsidRPr="00022219"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101228">
            <w:pPr>
              <w:spacing w:after="0" w:line="240" w:lineRule="auto"/>
              <w:rPr>
                <w:rFonts w:ascii="Arial Narrow" w:hAnsi="Arial Narrow"/>
              </w:rPr>
            </w:pPr>
            <w:r w:rsidRPr="00022219">
              <w:rPr>
                <w:rFonts w:ascii="Arial Narrow" w:hAnsi="Arial Narrow"/>
              </w:rPr>
              <w:t>37</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022219">
              <w:rPr>
                <w:rFonts w:ascii="Arial Narrow" w:hAnsi="Arial Narrow"/>
              </w:rPr>
              <w:t xml:space="preserve">Mitteilung, dass </w:t>
            </w:r>
            <w:r>
              <w:rPr>
                <w:rFonts w:ascii="Arial Narrow" w:hAnsi="Arial Narrow"/>
              </w:rPr>
              <w:t xml:space="preserve">finaler </w:t>
            </w:r>
            <w:r w:rsidRPr="00022219">
              <w:rPr>
                <w:rFonts w:ascii="Arial Narrow" w:hAnsi="Arial Narrow"/>
              </w:rPr>
              <w:t>Netzkontoauszug erstellt</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r w:rsidRPr="00022219">
              <w:rPr>
                <w:rFonts w:ascii="Arial Narrow" w:hAnsi="Arial Narrow"/>
              </w:rPr>
              <w:t>Bis spät. M+ 2M + 15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p>
        </w:tc>
      </w:tr>
      <w:tr w:rsidR="00562152" w:rsidRPr="00022219"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101228">
            <w:pPr>
              <w:spacing w:after="0" w:line="240" w:lineRule="auto"/>
              <w:rPr>
                <w:rFonts w:ascii="Arial Narrow" w:hAnsi="Arial Narrow"/>
              </w:rPr>
            </w:pPr>
            <w:r w:rsidRPr="00022219">
              <w:rPr>
                <w:rFonts w:ascii="Arial Narrow" w:hAnsi="Arial Narrow"/>
              </w:rPr>
              <w:t>38</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r w:rsidRPr="00022219">
              <w:rPr>
                <w:rFonts w:ascii="Arial Narrow" w:hAnsi="Arial Narrow"/>
              </w:rPr>
              <w:t>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022219">
              <w:rPr>
                <w:rFonts w:ascii="Arial Narrow" w:hAnsi="Arial Narrow"/>
              </w:rPr>
              <w:t xml:space="preserve">Mitteilung, dass </w:t>
            </w:r>
            <w:r>
              <w:rPr>
                <w:rFonts w:ascii="Arial Narrow" w:hAnsi="Arial Narrow"/>
              </w:rPr>
              <w:t xml:space="preserve">finaler </w:t>
            </w:r>
            <w:r w:rsidRPr="00022219">
              <w:rPr>
                <w:rFonts w:ascii="Arial Narrow" w:hAnsi="Arial Narrow"/>
              </w:rPr>
              <w:t>Netzkontoauszug erstellt</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r w:rsidRPr="00022219">
              <w:rPr>
                <w:rFonts w:ascii="Arial Narrow" w:hAnsi="Arial Narrow"/>
              </w:rPr>
              <w:t>Bis spät. M+ 2M + 15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r w:rsidRPr="00022219">
              <w:rPr>
                <w:rFonts w:ascii="Arial Narrow" w:hAnsi="Arial Narrow"/>
              </w:rPr>
              <w:t>E-Mail</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p>
        </w:tc>
      </w:tr>
      <w:tr w:rsidR="00562152" w:rsidRPr="00022219" w:rsidTr="00821116">
        <w:trPr>
          <w:trHeight w:val="479"/>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Del="00071098" w:rsidRDefault="00562152" w:rsidP="00101228">
            <w:pPr>
              <w:spacing w:after="0" w:line="240" w:lineRule="auto"/>
              <w:rPr>
                <w:rFonts w:ascii="Arial Narrow" w:hAnsi="Arial Narrow"/>
              </w:rPr>
            </w:pPr>
            <w:r w:rsidRPr="00022219">
              <w:rPr>
                <w:rFonts w:ascii="Arial Narrow" w:hAnsi="Arial Narrow"/>
              </w:rPr>
              <w:t>39</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r w:rsidRPr="00022219">
              <w:rPr>
                <w:rFonts w:ascii="Arial Narrow" w:hAnsi="Arial Narrow"/>
              </w:rPr>
              <w:t>MGV1</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r w:rsidRPr="00022219">
              <w:rPr>
                <w:rFonts w:ascii="Arial Narrow" w:hAnsi="Arial Narrow"/>
              </w:rPr>
              <w:t>NB1 und 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022219">
              <w:rPr>
                <w:rFonts w:ascii="Arial Narrow" w:hAnsi="Arial Narrow"/>
              </w:rPr>
              <w:t>Versand monatlicher Netzkontosaldo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r w:rsidRPr="00022219">
              <w:rPr>
                <w:rFonts w:ascii="Arial Narrow" w:hAnsi="Arial Narrow"/>
              </w:rPr>
              <w:t>Bis spät. M+2M +15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r w:rsidRPr="00022219">
              <w:rPr>
                <w:rFonts w:ascii="Arial Narrow" w:hAnsi="Arial Narrow"/>
              </w:rPr>
              <w:t>IMBNOT</w:t>
            </w:r>
          </w:p>
          <w:p w:rsidR="00562152" w:rsidRPr="00022219" w:rsidRDefault="00562152" w:rsidP="00AC6232">
            <w:pPr>
              <w:spacing w:after="0" w:line="240" w:lineRule="auto"/>
              <w:ind w:left="-26" w:right="28"/>
              <w:rPr>
                <w:rFonts w:ascii="Arial Narrow" w:hAnsi="Arial Narrow"/>
              </w:rPr>
            </w:pPr>
            <w:r w:rsidRPr="00022219">
              <w:rPr>
                <w:rFonts w:ascii="Arial Narrow" w:hAnsi="Arial Narrow"/>
              </w:rPr>
              <w:t>Typ 16G</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r w:rsidRPr="00022219">
              <w:rPr>
                <w:rFonts w:ascii="Arial Narrow" w:hAnsi="Arial Narrow"/>
              </w:rPr>
              <w:t>Versand korr. monatlicher Netzkontosaldo jeweils je NB</w:t>
            </w:r>
          </w:p>
        </w:tc>
      </w:tr>
      <w:tr w:rsidR="00562152" w:rsidRPr="00022219" w:rsidTr="00821116">
        <w:trPr>
          <w:trHeight w:val="481"/>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Del="00071098" w:rsidRDefault="00562152" w:rsidP="00101228">
            <w:pPr>
              <w:spacing w:after="0" w:line="240" w:lineRule="auto"/>
              <w:rPr>
                <w:rFonts w:ascii="Arial Narrow" w:hAnsi="Arial Narrow"/>
              </w:rPr>
            </w:pPr>
            <w:r w:rsidRPr="00022219">
              <w:rPr>
                <w:rFonts w:ascii="Arial Narrow" w:hAnsi="Arial Narrow"/>
              </w:rPr>
              <w:t>40</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r w:rsidRPr="00022219">
              <w:rPr>
                <w:rFonts w:ascii="Arial Narrow" w:hAnsi="Arial Narrow"/>
              </w:rPr>
              <w:t>MGV2</w:t>
            </w: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r w:rsidRPr="00022219">
              <w:rPr>
                <w:rFonts w:ascii="Arial Narrow" w:hAnsi="Arial Narrow"/>
              </w:rPr>
              <w:t>NB1 und NB2</w:t>
            </w: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022219">
              <w:rPr>
                <w:rFonts w:ascii="Arial Narrow" w:hAnsi="Arial Narrow"/>
              </w:rPr>
              <w:t>Versand monatlicher Netzkontosaldo</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r w:rsidRPr="00022219">
              <w:rPr>
                <w:rFonts w:ascii="Arial Narrow" w:hAnsi="Arial Narrow"/>
              </w:rPr>
              <w:t>Bis spät. M+2M +15 WT</w:t>
            </w: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r w:rsidRPr="00022219">
              <w:rPr>
                <w:rFonts w:ascii="Arial Narrow" w:hAnsi="Arial Narrow"/>
              </w:rPr>
              <w:t>IMBNOT</w:t>
            </w:r>
          </w:p>
          <w:p w:rsidR="00562152" w:rsidRPr="00022219" w:rsidRDefault="00562152" w:rsidP="00AC6232">
            <w:pPr>
              <w:spacing w:after="0" w:line="240" w:lineRule="auto"/>
              <w:ind w:left="-26" w:right="28"/>
              <w:rPr>
                <w:rFonts w:ascii="Arial Narrow" w:hAnsi="Arial Narrow"/>
              </w:rPr>
            </w:pPr>
            <w:r w:rsidRPr="00022219">
              <w:rPr>
                <w:rFonts w:ascii="Arial Narrow" w:hAnsi="Arial Narrow"/>
              </w:rPr>
              <w:t>Typ 16G</w:t>
            </w: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r w:rsidRPr="00022219">
              <w:rPr>
                <w:rFonts w:ascii="Arial Narrow" w:hAnsi="Arial Narrow"/>
              </w:rPr>
              <w:t>Versand korrigierter monatlicher Netzkontosaldo jeweils je NB</w:t>
            </w:r>
          </w:p>
        </w:tc>
      </w:tr>
      <w:tr w:rsidR="00562152" w:rsidRPr="00022219" w:rsidTr="00821116">
        <w:trPr>
          <w:trHeight w:val="481"/>
        </w:trPr>
        <w:tc>
          <w:tcPr>
            <w:tcW w:w="513" w:type="dxa"/>
            <w:tcBorders>
              <w:top w:val="single" w:sz="8" w:space="0" w:color="000000"/>
              <w:left w:val="single" w:sz="8" w:space="0" w:color="000000"/>
              <w:bottom w:val="single" w:sz="8" w:space="0" w:color="000000"/>
              <w:right w:val="single" w:sz="8" w:space="0" w:color="000000"/>
            </w:tcBorders>
            <w:tcMar>
              <w:left w:w="57" w:type="dxa"/>
              <w:right w:w="57" w:type="dxa"/>
            </w:tcMar>
          </w:tcPr>
          <w:p w:rsidR="00562152" w:rsidRPr="00022219" w:rsidRDefault="00562152" w:rsidP="00101228">
            <w:pPr>
              <w:spacing w:after="0" w:line="240" w:lineRule="auto"/>
              <w:rPr>
                <w:rFonts w:ascii="Arial Narrow" w:hAnsi="Arial Narrow"/>
              </w:rPr>
            </w:pPr>
            <w:r w:rsidRPr="00022219">
              <w:rPr>
                <w:rFonts w:ascii="Arial Narrow" w:hAnsi="Arial Narrow"/>
              </w:rPr>
              <w:t>A26</w:t>
            </w:r>
          </w:p>
        </w:tc>
        <w:tc>
          <w:tcPr>
            <w:tcW w:w="708" w:type="dxa"/>
            <w:tcBorders>
              <w:top w:val="single" w:sz="8" w:space="0" w:color="000000"/>
              <w:left w:val="single" w:sz="8" w:space="0" w:color="000000"/>
              <w:bottom w:val="single" w:sz="8" w:space="0" w:color="000000"/>
              <w:right w:val="single" w:sz="8" w:space="0" w:color="000000"/>
            </w:tcBorders>
            <w:tcMar>
              <w:left w:w="57" w:type="dxa"/>
              <w:right w:w="144" w:type="dxa"/>
            </w:tcMar>
          </w:tcPr>
          <w:p w:rsidR="00562152" w:rsidRPr="00022219" w:rsidRDefault="00562152" w:rsidP="00AC6232">
            <w:pPr>
              <w:spacing w:after="0" w:line="240" w:lineRule="auto"/>
              <w:rPr>
                <w:rFonts w:ascii="Arial Narrow" w:hAnsi="Arial Narrow"/>
              </w:rPr>
            </w:pPr>
          </w:p>
        </w:tc>
        <w:tc>
          <w:tcPr>
            <w:tcW w:w="851" w:type="dxa"/>
            <w:tcBorders>
              <w:top w:val="single" w:sz="8" w:space="0" w:color="000000"/>
              <w:left w:val="single" w:sz="8" w:space="0" w:color="000000"/>
              <w:bottom w:val="single" w:sz="8" w:space="0" w:color="000000"/>
              <w:right w:val="single" w:sz="8" w:space="0" w:color="000000"/>
            </w:tcBorders>
            <w:tcMar>
              <w:top w:w="28" w:type="dxa"/>
              <w:left w:w="142" w:type="dxa"/>
              <w:bottom w:w="28" w:type="dxa"/>
            </w:tcMar>
          </w:tcPr>
          <w:p w:rsidR="00562152" w:rsidRPr="00022219" w:rsidRDefault="00562152" w:rsidP="00AC6232">
            <w:pPr>
              <w:spacing w:after="0" w:line="240" w:lineRule="auto"/>
              <w:ind w:left="-113" w:firstLine="23"/>
              <w:rPr>
                <w:rFonts w:ascii="Arial Narrow" w:hAnsi="Arial Narrow"/>
              </w:rPr>
            </w:pPr>
          </w:p>
        </w:tc>
        <w:tc>
          <w:tcPr>
            <w:tcW w:w="240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62152" w:rsidRPr="00022219" w:rsidRDefault="00562152" w:rsidP="00AC6232">
            <w:pPr>
              <w:spacing w:after="0" w:line="240" w:lineRule="auto"/>
              <w:ind w:left="28" w:right="28"/>
              <w:rPr>
                <w:rFonts w:ascii="Arial Narrow" w:hAnsi="Arial Narrow"/>
              </w:rPr>
            </w:pPr>
            <w:r w:rsidRPr="00022219">
              <w:rPr>
                <w:rFonts w:ascii="Arial Narrow" w:hAnsi="Arial Narrow"/>
              </w:rPr>
              <w:t xml:space="preserve">Ggf. Unter-Usecase „Netzkontenabrechnung mit Marktgebietsüberlappung“ </w:t>
            </w:r>
          </w:p>
        </w:tc>
        <w:tc>
          <w:tcPr>
            <w:tcW w:w="1276"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A74976">
            <w:pPr>
              <w:spacing w:after="0" w:line="240" w:lineRule="auto"/>
              <w:ind w:right="142"/>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left w:w="113" w:type="dxa"/>
              <w:right w:w="57" w:type="dxa"/>
            </w:tcMar>
          </w:tcPr>
          <w:p w:rsidR="00562152" w:rsidRPr="00022219" w:rsidRDefault="00562152" w:rsidP="00AC6232">
            <w:pPr>
              <w:spacing w:after="0" w:line="240" w:lineRule="auto"/>
              <w:ind w:left="-26" w:right="28"/>
              <w:rPr>
                <w:rFonts w:ascii="Arial Narrow" w:hAnsi="Arial Narrow"/>
              </w:rPr>
            </w:pPr>
          </w:p>
        </w:tc>
        <w:tc>
          <w:tcPr>
            <w:tcW w:w="2551"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562152" w:rsidRPr="00022219" w:rsidRDefault="00562152" w:rsidP="001035A5">
            <w:pPr>
              <w:spacing w:after="0" w:line="240" w:lineRule="auto"/>
              <w:ind w:right="28"/>
              <w:rPr>
                <w:rFonts w:ascii="Arial Narrow" w:hAnsi="Arial Narrow"/>
              </w:rPr>
            </w:pPr>
          </w:p>
        </w:tc>
      </w:tr>
    </w:tbl>
    <w:p w:rsidR="00867864" w:rsidRDefault="00867864">
      <w:pPr>
        <w:spacing w:after="0" w:line="240" w:lineRule="auto"/>
        <w:rPr>
          <w:del w:id="4693" w:author="Micha Elies" w:date="2015-06-29T11:04:00Z"/>
          <w:rFonts w:ascii="Arial Narrow" w:hAnsi="Arial Narrow"/>
        </w:rPr>
      </w:pPr>
      <w:bookmarkStart w:id="4694" w:name="_Toc379383186"/>
      <w:bookmarkStart w:id="4695" w:name="_Toc412663327"/>
      <w:bookmarkStart w:id="4696" w:name="_Toc391625937"/>
      <w:del w:id="4697" w:author="Micha Elies" w:date="2015-06-29T11:04:00Z">
        <w:r>
          <w:rPr>
            <w:rFonts w:ascii="Arial Narrow" w:hAnsi="Arial Narrow"/>
          </w:rPr>
          <w:br w:type="page"/>
        </w:r>
      </w:del>
    </w:p>
    <w:p w:rsidR="00867864" w:rsidRPr="00431C97" w:rsidRDefault="00867864" w:rsidP="00867864">
      <w:pPr>
        <w:pStyle w:val="berschrift1"/>
        <w:keepLines/>
        <w:numPr>
          <w:ilvl w:val="1"/>
          <w:numId w:val="68"/>
        </w:numPr>
        <w:spacing w:before="480" w:after="240" w:line="276" w:lineRule="auto"/>
        <w:rPr>
          <w:sz w:val="28"/>
          <w:szCs w:val="28"/>
          <w:lang w:val="en-US"/>
        </w:rPr>
      </w:pPr>
      <w:r>
        <w:rPr>
          <w:sz w:val="28"/>
          <w:szCs w:val="28"/>
          <w:lang w:val="en-US"/>
        </w:rPr>
        <w:t>Unter-</w:t>
      </w:r>
      <w:r w:rsidRPr="00431C97">
        <w:rPr>
          <w:sz w:val="28"/>
          <w:szCs w:val="28"/>
          <w:lang w:val="en-US"/>
        </w:rPr>
        <w:t>Usecase „Allokationsclearing ZRT Entry Flüssiggas“ (A33)</w:t>
      </w:r>
      <w:bookmarkEnd w:id="4694"/>
      <w:bookmarkEnd w:id="4695"/>
      <w:bookmarkEnd w:id="4696"/>
    </w:p>
    <w:p w:rsidR="00867864" w:rsidRPr="004855D3" w:rsidRDefault="00867864" w:rsidP="004A5FBC">
      <w:pPr>
        <w:pStyle w:val="berschrift3"/>
      </w:pPr>
      <w:bookmarkStart w:id="4698" w:name="_Toc379383187"/>
      <w:bookmarkStart w:id="4699" w:name="_Toc412663328"/>
      <w:bookmarkStart w:id="4700" w:name="_Toc391625938"/>
      <w:r w:rsidRPr="004855D3">
        <w:t xml:space="preserve">Darstellung </w:t>
      </w:r>
      <w:r>
        <w:t>Unter-</w:t>
      </w:r>
      <w:r w:rsidRPr="004855D3">
        <w:t>Usecase „Allokationsclearing</w:t>
      </w:r>
      <w:r>
        <w:t xml:space="preserve"> ZRT</w:t>
      </w:r>
      <w:r w:rsidRPr="004855D3">
        <w:t xml:space="preserve"> </w:t>
      </w:r>
      <w:r>
        <w:t>Entry Flüssiggas“ (A33)</w:t>
      </w:r>
      <w:bookmarkEnd w:id="4698"/>
      <w:bookmarkEnd w:id="4699"/>
      <w:bookmarkEnd w:id="4700"/>
    </w:p>
    <w:p w:rsidR="00867864" w:rsidRPr="004855D3" w:rsidRDefault="00867864" w:rsidP="00867864">
      <w:pPr>
        <w:rPr>
          <w:del w:id="4701" w:author="Micha Elies" w:date="2015-06-29T11:04:00Z"/>
        </w:rPr>
      </w:pPr>
    </w:p>
    <w:p w:rsidR="00867864" w:rsidRPr="004855D3" w:rsidRDefault="00867864" w:rsidP="00867864">
      <w:r>
        <w:rPr>
          <w:noProof/>
        </w:rPr>
        <w:drawing>
          <wp:inline distT="0" distB="0" distL="0" distR="0">
            <wp:extent cx="5796280" cy="1125123"/>
            <wp:effectExtent l="0" t="0" r="0" b="0"/>
            <wp:docPr id="517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srcRect/>
                    <a:stretch>
                      <a:fillRect/>
                    </a:stretch>
                  </pic:blipFill>
                  <pic:spPr bwMode="auto">
                    <a:xfrm>
                      <a:off x="0" y="0"/>
                      <a:ext cx="5796280" cy="1125123"/>
                    </a:xfrm>
                    <a:prstGeom prst="rect">
                      <a:avLst/>
                    </a:prstGeom>
                    <a:noFill/>
                    <a:ln w="9525">
                      <a:noFill/>
                      <a:miter lim="800000"/>
                      <a:headEnd/>
                      <a:tailEnd/>
                    </a:ln>
                  </pic:spPr>
                </pic:pic>
              </a:graphicData>
            </a:graphic>
          </wp:inline>
        </w:drawing>
      </w:r>
    </w:p>
    <w:p w:rsidR="00867864" w:rsidRPr="004855D3" w:rsidRDefault="00867864" w:rsidP="00867864"/>
    <w:p w:rsidR="00867864" w:rsidRPr="00834197" w:rsidRDefault="00867864" w:rsidP="00867864">
      <w:pPr>
        <w:pStyle w:val="berschrift3"/>
      </w:pPr>
      <w:bookmarkStart w:id="4702" w:name="_Toc379383188"/>
      <w:bookmarkStart w:id="4703" w:name="_Toc412663329"/>
      <w:bookmarkStart w:id="4704" w:name="_Toc391625939"/>
      <w:r w:rsidRPr="00834197">
        <w:rPr>
          <w:rFonts w:cs="Arial"/>
          <w:bCs/>
          <w:iCs/>
          <w:szCs w:val="28"/>
        </w:rPr>
        <w:t>Beschreibung</w:t>
      </w:r>
      <w:r>
        <w:t xml:space="preserve"> Unter-</w:t>
      </w:r>
      <w:r w:rsidRPr="004855D3">
        <w:t xml:space="preserve">Usecase „Allokationsclearing </w:t>
      </w:r>
      <w:r>
        <w:rPr>
          <w:rFonts w:cs="Arial"/>
          <w:bCs/>
          <w:iCs/>
          <w:szCs w:val="28"/>
        </w:rPr>
        <w:t>Entry Flüssiggas“</w:t>
      </w:r>
      <w:r w:rsidRPr="004855D3">
        <w:t xml:space="preserve"> (A3</w:t>
      </w:r>
      <w:r>
        <w:t>3</w:t>
      </w:r>
      <w:r w:rsidRPr="004855D3">
        <w:t>)</w:t>
      </w:r>
      <w:bookmarkEnd w:id="4702"/>
      <w:bookmarkEnd w:id="4703"/>
      <w:bookmarkEnd w:id="4704"/>
    </w:p>
    <w:p w:rsidR="00867864" w:rsidRPr="00834197" w:rsidRDefault="00867864" w:rsidP="00867864">
      <w:pPr>
        <w:rPr>
          <w:del w:id="4705" w:author="Micha Elies" w:date="2015-06-29T11:04:00Z"/>
        </w:rPr>
      </w:pPr>
    </w:p>
    <w:tbl>
      <w:tblPr>
        <w:tblW w:w="9553" w:type="dxa"/>
        <w:tblInd w:w="107" w:type="dxa"/>
        <w:tblLayout w:type="fixed"/>
        <w:tblCellMar>
          <w:left w:w="0" w:type="dxa"/>
          <w:right w:w="0" w:type="dxa"/>
        </w:tblCellMar>
        <w:tblLook w:val="00A0" w:firstRow="1" w:lastRow="0" w:firstColumn="1" w:lastColumn="0" w:noHBand="0" w:noVBand="0"/>
      </w:tblPr>
      <w:tblGrid>
        <w:gridCol w:w="1560"/>
        <w:gridCol w:w="7993"/>
      </w:tblGrid>
      <w:tr w:rsidR="00867864" w:rsidRPr="004855D3" w:rsidTr="00C55EDA">
        <w:trPr>
          <w:trHeight w:val="266"/>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b/>
              </w:rPr>
            </w:pPr>
            <w:r w:rsidRPr="004855D3">
              <w:rPr>
                <w:rFonts w:ascii="Arial Narrow" w:hAnsi="Arial Narrow"/>
                <w:b/>
              </w:rPr>
              <w:t>Usecase Name</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b/>
                <w:bCs/>
              </w:rPr>
            </w:pPr>
            <w:r w:rsidRPr="004855D3">
              <w:rPr>
                <w:rFonts w:ascii="Arial Narrow" w:hAnsi="Arial Narrow"/>
                <w:b/>
              </w:rPr>
              <w:t xml:space="preserve">Allokationsclearing </w:t>
            </w:r>
            <w:r w:rsidRPr="00D025FB">
              <w:rPr>
                <w:rFonts w:ascii="Arial Narrow" w:hAnsi="Arial Narrow"/>
                <w:b/>
              </w:rPr>
              <w:t>ZRT Entry Flüssiggas</w:t>
            </w:r>
            <w:r w:rsidRPr="004855D3">
              <w:rPr>
                <w:rFonts w:ascii="Arial Narrow" w:hAnsi="Arial Narrow"/>
                <w:b/>
              </w:rPr>
              <w:t xml:space="preserve"> </w:t>
            </w:r>
          </w:p>
        </w:tc>
      </w:tr>
      <w:tr w:rsidR="00867864" w:rsidRPr="004855D3" w:rsidTr="00C55EDA">
        <w:trPr>
          <w:trHeight w:val="325"/>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rPr>
            </w:pPr>
            <w:r w:rsidRPr="004855D3">
              <w:rPr>
                <w:rFonts w:ascii="Arial Narrow" w:hAnsi="Arial Narrow"/>
              </w:rPr>
              <w:t>Usecase Beschreibung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bCs/>
              </w:rPr>
            </w:pPr>
            <w:r w:rsidRPr="004855D3">
              <w:rPr>
                <w:rFonts w:ascii="Arial Narrow" w:hAnsi="Arial Narrow"/>
              </w:rPr>
              <w:t xml:space="preserve">Klärung und Korrektur fehlerhafter </w:t>
            </w:r>
            <w:r>
              <w:rPr>
                <w:rFonts w:ascii="Arial Narrow" w:hAnsi="Arial Narrow"/>
                <w:bCs/>
              </w:rPr>
              <w:t>Entry Flüssiggas</w:t>
            </w:r>
            <w:r w:rsidRPr="004855D3">
              <w:rPr>
                <w:rFonts w:ascii="Arial Narrow" w:hAnsi="Arial Narrow"/>
              </w:rPr>
              <w:t xml:space="preserve">-Allokationsmengen vor dem Tag </w:t>
            </w:r>
            <w:r w:rsidRPr="00794635">
              <w:rPr>
                <w:rFonts w:ascii="Arial Narrow" w:hAnsi="Arial Narrow"/>
              </w:rPr>
              <w:t>M+2 Monate plus 10 WT. Für das Entry Flüssiggas -Allokationsclearing gelten keine Clearin</w:t>
            </w:r>
            <w:r w:rsidRPr="004855D3">
              <w:rPr>
                <w:rFonts w:ascii="Arial Narrow" w:hAnsi="Arial Narrow"/>
              </w:rPr>
              <w:t>ggrenzen, ab der dieses Allokationsclearing durchgeführt wird.</w:t>
            </w:r>
          </w:p>
        </w:tc>
      </w:tr>
      <w:tr w:rsidR="00867864" w:rsidRPr="004855D3" w:rsidTr="00C55EDA">
        <w:trPr>
          <w:trHeight w:val="63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rPr>
            </w:pPr>
            <w:r w:rsidRPr="004855D3">
              <w:rPr>
                <w:rFonts w:ascii="Arial Narrow" w:hAnsi="Arial Narrow"/>
              </w:rPr>
              <w:t>Rollen</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numPr>
                <w:ilvl w:val="0"/>
                <w:numId w:val="36"/>
              </w:numPr>
              <w:spacing w:after="0"/>
              <w:rPr>
                <w:rFonts w:ascii="Arial Narrow" w:hAnsi="Arial Narrow"/>
              </w:rPr>
            </w:pPr>
            <w:r w:rsidRPr="004855D3">
              <w:rPr>
                <w:rFonts w:ascii="Arial Narrow" w:hAnsi="Arial Narrow"/>
              </w:rPr>
              <w:t>NB</w:t>
            </w:r>
          </w:p>
          <w:p w:rsidR="00867864" w:rsidRPr="004855D3" w:rsidRDefault="00867864" w:rsidP="00C55EDA">
            <w:pPr>
              <w:numPr>
                <w:ilvl w:val="0"/>
                <w:numId w:val="36"/>
              </w:numPr>
              <w:spacing w:after="0"/>
              <w:rPr>
                <w:rFonts w:ascii="Arial Narrow" w:hAnsi="Arial Narrow"/>
              </w:rPr>
            </w:pPr>
            <w:r w:rsidRPr="004855D3">
              <w:rPr>
                <w:rFonts w:ascii="Arial Narrow" w:hAnsi="Arial Narrow"/>
              </w:rPr>
              <w:t>MGV</w:t>
            </w:r>
          </w:p>
        </w:tc>
      </w:tr>
      <w:tr w:rsidR="00867864" w:rsidRPr="004855D3" w:rsidTr="00C55EDA">
        <w:trPr>
          <w:trHeight w:val="14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rPr>
            </w:pPr>
            <w:r w:rsidRPr="004855D3">
              <w:rPr>
                <w:rFonts w:ascii="Arial Narrow" w:hAnsi="Arial Narrow"/>
              </w:rPr>
              <w:t>Prozessziel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rPr>
            </w:pPr>
            <w:r w:rsidRPr="004855D3">
              <w:rPr>
                <w:rFonts w:ascii="Arial Narrow" w:hAnsi="Arial Narrow"/>
              </w:rPr>
              <w:t xml:space="preserve">Korrigierte und geclearte Allokation für </w:t>
            </w:r>
            <w:r>
              <w:rPr>
                <w:rFonts w:ascii="Arial Narrow" w:hAnsi="Arial Narrow"/>
                <w:bCs/>
              </w:rPr>
              <w:t>Entry Flüssiggas</w:t>
            </w:r>
            <w:r w:rsidRPr="004855D3">
              <w:rPr>
                <w:rFonts w:ascii="Arial Narrow" w:hAnsi="Arial Narrow"/>
              </w:rPr>
              <w:t xml:space="preserve"> Zeitreihen liegt </w:t>
            </w:r>
            <w:r w:rsidRPr="00794635">
              <w:rPr>
                <w:rFonts w:ascii="Arial Narrow" w:hAnsi="Arial Narrow"/>
                <w:bCs/>
              </w:rPr>
              <w:t>vor der Erstellung</w:t>
            </w:r>
            <w:r w:rsidRPr="004855D3">
              <w:rPr>
                <w:rFonts w:ascii="Arial Narrow" w:hAnsi="Arial Narrow"/>
              </w:rPr>
              <w:t xml:space="preserve"> der </w:t>
            </w:r>
            <w:r>
              <w:rPr>
                <w:rFonts w:ascii="Arial Narrow" w:hAnsi="Arial Narrow"/>
              </w:rPr>
              <w:t>korrigierten Netzkontoauszüge</w:t>
            </w:r>
            <w:r w:rsidRPr="004855D3">
              <w:rPr>
                <w:rFonts w:ascii="Arial Narrow" w:hAnsi="Arial Narrow"/>
              </w:rPr>
              <w:t xml:space="preserve"> beim MGV vor.</w:t>
            </w:r>
          </w:p>
        </w:tc>
      </w:tr>
      <w:tr w:rsidR="00867864" w:rsidRPr="004855D3" w:rsidTr="00C55EDA">
        <w:trPr>
          <w:trHeight w:val="410"/>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rPr>
            </w:pPr>
            <w:r w:rsidRPr="004855D3">
              <w:rPr>
                <w:rFonts w:ascii="Arial Narrow" w:hAnsi="Arial Narrow"/>
              </w:rPr>
              <w:t>Vorbedingung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numPr>
                <w:ilvl w:val="0"/>
                <w:numId w:val="37"/>
              </w:numPr>
              <w:spacing w:after="0"/>
              <w:rPr>
                <w:rFonts w:ascii="Arial Narrow" w:hAnsi="Arial Narrow"/>
              </w:rPr>
            </w:pPr>
            <w:r w:rsidRPr="004855D3">
              <w:rPr>
                <w:rFonts w:ascii="Arial Narrow" w:hAnsi="Arial Narrow"/>
              </w:rPr>
              <w:t>Der NB hat keine oder eine falsche Allokation (ALOCAT) an den MGV versandt.</w:t>
            </w:r>
          </w:p>
        </w:tc>
      </w:tr>
      <w:tr w:rsidR="00867864" w:rsidRPr="004855D3" w:rsidTr="00C55EDA">
        <w:trPr>
          <w:trHeight w:val="243"/>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rPr>
            </w:pPr>
            <w:r w:rsidRPr="004855D3">
              <w:rPr>
                <w:rFonts w:ascii="Arial Narrow" w:hAnsi="Arial Narrow"/>
              </w:rPr>
              <w:t>Nachbedingung</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numPr>
                <w:ilvl w:val="0"/>
                <w:numId w:val="38"/>
              </w:numPr>
              <w:spacing w:after="0"/>
              <w:rPr>
                <w:rFonts w:ascii="Arial Narrow" w:hAnsi="Arial Narrow"/>
              </w:rPr>
            </w:pPr>
          </w:p>
        </w:tc>
      </w:tr>
      <w:tr w:rsidR="00867864" w:rsidRPr="004855D3" w:rsidTr="00C55EDA">
        <w:trPr>
          <w:trHeight w:val="178"/>
        </w:trPr>
        <w:tc>
          <w:tcPr>
            <w:tcW w:w="156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spacing w:after="0"/>
              <w:rPr>
                <w:rFonts w:ascii="Arial Narrow" w:hAnsi="Arial Narrow"/>
              </w:rPr>
            </w:pPr>
            <w:r w:rsidRPr="004855D3">
              <w:rPr>
                <w:rFonts w:ascii="Arial Narrow" w:hAnsi="Arial Narrow"/>
              </w:rPr>
              <w:t>Fehlerfall</w:t>
            </w:r>
          </w:p>
        </w:tc>
        <w:tc>
          <w:tcPr>
            <w:tcW w:w="7993"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867864" w:rsidRPr="004855D3" w:rsidRDefault="00867864" w:rsidP="00C55EDA">
            <w:pPr>
              <w:numPr>
                <w:ilvl w:val="0"/>
                <w:numId w:val="39"/>
              </w:numPr>
              <w:spacing w:after="0"/>
              <w:rPr>
                <w:rFonts w:ascii="Arial Narrow" w:hAnsi="Arial Narrow"/>
              </w:rPr>
            </w:pPr>
            <w:r w:rsidRPr="004855D3">
              <w:rPr>
                <w:rFonts w:ascii="Arial Narrow" w:hAnsi="Arial Narrow"/>
              </w:rPr>
              <w:t>Abweichung kann nicht erklärt werden</w:t>
            </w:r>
          </w:p>
          <w:p w:rsidR="00867864" w:rsidRPr="004855D3" w:rsidRDefault="00867864" w:rsidP="00C55EDA">
            <w:pPr>
              <w:numPr>
                <w:ilvl w:val="0"/>
                <w:numId w:val="39"/>
              </w:numPr>
              <w:spacing w:after="0"/>
              <w:rPr>
                <w:rFonts w:ascii="Arial Narrow" w:hAnsi="Arial Narrow"/>
              </w:rPr>
            </w:pPr>
            <w:r w:rsidRPr="004855D3">
              <w:rPr>
                <w:rFonts w:ascii="Arial Narrow" w:hAnsi="Arial Narrow"/>
              </w:rPr>
              <w:t>Clearingzeitraum wird überschritten</w:t>
            </w:r>
          </w:p>
          <w:p w:rsidR="00867864" w:rsidRPr="004855D3" w:rsidRDefault="00867864" w:rsidP="00C55EDA">
            <w:pPr>
              <w:numPr>
                <w:ilvl w:val="0"/>
                <w:numId w:val="39"/>
              </w:numPr>
              <w:spacing w:after="0"/>
              <w:rPr>
                <w:rFonts w:ascii="Arial Narrow" w:hAnsi="Arial Narrow"/>
              </w:rPr>
            </w:pPr>
            <w:r w:rsidRPr="004855D3">
              <w:rPr>
                <w:rFonts w:ascii="Arial Narrow" w:hAnsi="Arial Narrow"/>
              </w:rPr>
              <w:t xml:space="preserve">Falsches Format </w:t>
            </w:r>
          </w:p>
        </w:tc>
      </w:tr>
    </w:tbl>
    <w:p w:rsidR="00867864" w:rsidRDefault="00867864" w:rsidP="00867864">
      <w:r w:rsidRPr="004855D3">
        <w:br w:type="page"/>
      </w:r>
    </w:p>
    <w:p w:rsidR="00867864" w:rsidRPr="002D53F6" w:rsidRDefault="00867864" w:rsidP="004A5FBC">
      <w:pPr>
        <w:pStyle w:val="berschrift3"/>
        <w:rPr>
          <w:rFonts w:cs="Arial"/>
          <w:szCs w:val="28"/>
          <w:lang w:val="en-US"/>
        </w:rPr>
      </w:pPr>
      <w:bookmarkStart w:id="4706" w:name="_Toc379383189"/>
      <w:bookmarkStart w:id="4707" w:name="_Toc412663330"/>
      <w:bookmarkStart w:id="4708" w:name="_Toc391625940"/>
      <w:r w:rsidRPr="007F4F19">
        <w:rPr>
          <w:rFonts w:cs="Arial"/>
          <w:bCs/>
          <w:iCs/>
          <w:szCs w:val="28"/>
          <w:lang w:val="en-US"/>
        </w:rPr>
        <w:t>Sequenzdiagramm</w:t>
      </w:r>
      <w:r w:rsidRPr="002D53F6">
        <w:rPr>
          <w:lang w:val="en-US"/>
        </w:rPr>
        <w:t xml:space="preserve"> </w:t>
      </w:r>
      <w:r>
        <w:rPr>
          <w:lang w:val="en-US"/>
        </w:rPr>
        <w:t>Unter-</w:t>
      </w:r>
      <w:r w:rsidRPr="002D53F6">
        <w:rPr>
          <w:lang w:val="en-US"/>
        </w:rPr>
        <w:t xml:space="preserve">Usecase „Allokationsclearing </w:t>
      </w:r>
      <w:r w:rsidRPr="002D53F6">
        <w:rPr>
          <w:rFonts w:cs="Arial"/>
          <w:bCs/>
          <w:iCs/>
          <w:szCs w:val="28"/>
          <w:lang w:val="en-US"/>
        </w:rPr>
        <w:t>Entry Flüssiggas“</w:t>
      </w:r>
      <w:r w:rsidRPr="002D53F6">
        <w:rPr>
          <w:lang w:val="en-US"/>
        </w:rPr>
        <w:t xml:space="preserve"> (A33)</w:t>
      </w:r>
      <w:bookmarkEnd w:id="4706"/>
      <w:bookmarkEnd w:id="4707"/>
      <w:bookmarkEnd w:id="4708"/>
    </w:p>
    <w:p w:rsidR="00867864" w:rsidRPr="002D53F6" w:rsidRDefault="00867864" w:rsidP="00867864">
      <w:pPr>
        <w:rPr>
          <w:rFonts w:cs="Arial"/>
          <w:szCs w:val="28"/>
          <w:lang w:val="en-US"/>
        </w:rPr>
      </w:pPr>
    </w:p>
    <w:p w:rsidR="00867864" w:rsidRDefault="00867864" w:rsidP="00867864">
      <w:pPr>
        <w:rPr>
          <w:lang w:val="en-US"/>
        </w:rPr>
      </w:pPr>
      <w:r w:rsidRPr="0012300C">
        <w:rPr>
          <w:lang w:val="en-US"/>
        </w:rPr>
        <w:t xml:space="preserve"> </w:t>
      </w:r>
      <w:r w:rsidRPr="0012300C">
        <w:rPr>
          <w:noProof/>
        </w:rPr>
        <w:drawing>
          <wp:inline distT="0" distB="0" distL="0" distR="0">
            <wp:extent cx="5520690" cy="2863850"/>
            <wp:effectExtent l="0" t="0" r="0" b="0"/>
            <wp:docPr id="518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srcRect/>
                    <a:stretch>
                      <a:fillRect/>
                    </a:stretch>
                  </pic:blipFill>
                  <pic:spPr bwMode="auto">
                    <a:xfrm>
                      <a:off x="0" y="0"/>
                      <a:ext cx="5520690" cy="2863850"/>
                    </a:xfrm>
                    <a:prstGeom prst="rect">
                      <a:avLst/>
                    </a:prstGeom>
                    <a:noFill/>
                    <a:ln w="9525">
                      <a:noFill/>
                      <a:miter lim="800000"/>
                      <a:headEnd/>
                      <a:tailEnd/>
                    </a:ln>
                  </pic:spPr>
                </pic:pic>
              </a:graphicData>
            </a:graphic>
          </wp:inline>
        </w:drawing>
      </w:r>
    </w:p>
    <w:p w:rsidR="00867864" w:rsidRPr="002D53F6" w:rsidRDefault="00867864" w:rsidP="00867864">
      <w:pPr>
        <w:rPr>
          <w:lang w:val="en-US"/>
        </w:rPr>
      </w:pPr>
    </w:p>
    <w:tbl>
      <w:tblPr>
        <w:tblW w:w="9401" w:type="dxa"/>
        <w:tblLayout w:type="fixed"/>
        <w:tblCellMar>
          <w:left w:w="0" w:type="dxa"/>
          <w:right w:w="0" w:type="dxa"/>
        </w:tblCellMar>
        <w:tblLook w:val="00A0" w:firstRow="1" w:lastRow="0" w:firstColumn="1" w:lastColumn="0" w:noHBand="0" w:noVBand="0"/>
      </w:tblPr>
      <w:tblGrid>
        <w:gridCol w:w="471"/>
        <w:gridCol w:w="567"/>
        <w:gridCol w:w="567"/>
        <w:gridCol w:w="2693"/>
        <w:gridCol w:w="1417"/>
        <w:gridCol w:w="993"/>
        <w:gridCol w:w="2693"/>
      </w:tblGrid>
      <w:tr w:rsidR="00867864" w:rsidRPr="004855D3" w:rsidTr="00C55EDA">
        <w:trPr>
          <w:trHeight w:val="392"/>
        </w:trPr>
        <w:tc>
          <w:tcPr>
            <w:tcW w:w="471"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867864" w:rsidRPr="004855D3" w:rsidRDefault="00867864" w:rsidP="00C55EDA">
            <w:pPr>
              <w:spacing w:after="0"/>
              <w:jc w:val="center"/>
              <w:rPr>
                <w:rFonts w:ascii="Arial Narrow" w:hAnsi="Arial Narrow"/>
                <w:b/>
              </w:rPr>
            </w:pPr>
            <w:r w:rsidRPr="002D53F6">
              <w:rPr>
                <w:b/>
                <w:lang w:val="en-US"/>
              </w:rPr>
              <w:br w:type="page"/>
            </w:r>
            <w:r w:rsidRPr="004855D3">
              <w:rPr>
                <w:rFonts w:ascii="Arial Narrow" w:hAnsi="Arial Narrow"/>
                <w:b/>
                <w:bCs/>
              </w:rPr>
              <w:t>Nr.</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867864" w:rsidRPr="004855D3" w:rsidRDefault="00867864" w:rsidP="00C55EDA">
            <w:pPr>
              <w:spacing w:after="0"/>
              <w:jc w:val="center"/>
              <w:rPr>
                <w:rFonts w:ascii="Arial Narrow" w:hAnsi="Arial Narrow"/>
                <w:b/>
              </w:rPr>
            </w:pPr>
            <w:r w:rsidRPr="004855D3">
              <w:rPr>
                <w:rFonts w:ascii="Arial Narrow" w:hAnsi="Arial Narrow"/>
                <w:b/>
              </w:rPr>
              <w:t>Von</w:t>
            </w:r>
          </w:p>
        </w:tc>
        <w:tc>
          <w:tcPr>
            <w:tcW w:w="56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867864" w:rsidRPr="004855D3" w:rsidRDefault="00867864" w:rsidP="00C55EDA">
            <w:pPr>
              <w:spacing w:after="0"/>
              <w:jc w:val="center"/>
              <w:rPr>
                <w:rFonts w:ascii="Arial Narrow" w:hAnsi="Arial Narrow"/>
                <w:b/>
              </w:rPr>
            </w:pPr>
            <w:r w:rsidRPr="004855D3">
              <w:rPr>
                <w:rFonts w:ascii="Arial Narrow" w:hAnsi="Arial Narrow"/>
                <w:b/>
              </w:rPr>
              <w:t>an</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867864" w:rsidRPr="004855D3" w:rsidRDefault="00867864" w:rsidP="00C55EDA">
            <w:pPr>
              <w:spacing w:after="0"/>
              <w:jc w:val="center"/>
              <w:rPr>
                <w:rFonts w:ascii="Arial Narrow" w:hAnsi="Arial Narrow"/>
                <w:b/>
              </w:rPr>
            </w:pPr>
            <w:r w:rsidRPr="004855D3">
              <w:rPr>
                <w:rFonts w:ascii="Arial Narrow" w:hAnsi="Arial Narrow"/>
                <w:b/>
                <w:bCs/>
              </w:rPr>
              <w:t xml:space="preserve">Beschreibung des </w:t>
            </w:r>
            <w:r w:rsidRPr="004855D3">
              <w:rPr>
                <w:rFonts w:ascii="Arial Narrow" w:hAnsi="Arial Narrow"/>
                <w:b/>
                <w:bCs/>
              </w:rPr>
              <w:br/>
              <w:t>Prozessschrittes</w:t>
            </w:r>
          </w:p>
        </w:tc>
        <w:tc>
          <w:tcPr>
            <w:tcW w:w="1417"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867864" w:rsidRPr="004855D3" w:rsidRDefault="00867864" w:rsidP="00C55EDA">
            <w:pPr>
              <w:spacing w:after="0"/>
              <w:jc w:val="center"/>
              <w:rPr>
                <w:rFonts w:ascii="Arial Narrow" w:hAnsi="Arial Narrow"/>
                <w:b/>
              </w:rPr>
            </w:pPr>
            <w:r w:rsidRPr="004855D3">
              <w:rPr>
                <w:rFonts w:ascii="Arial Narrow" w:hAnsi="Arial Narrow"/>
                <w:b/>
                <w:bCs/>
              </w:rPr>
              <w:t>Frist</w:t>
            </w:r>
          </w:p>
        </w:tc>
        <w:tc>
          <w:tcPr>
            <w:tcW w:w="9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867864" w:rsidRPr="004855D3" w:rsidRDefault="00867864" w:rsidP="00C55EDA">
            <w:pPr>
              <w:spacing w:after="0"/>
              <w:jc w:val="center"/>
              <w:rPr>
                <w:rFonts w:ascii="Arial Narrow" w:hAnsi="Arial Narrow"/>
                <w:b/>
              </w:rPr>
            </w:pPr>
            <w:r w:rsidRPr="004855D3">
              <w:rPr>
                <w:rFonts w:ascii="Arial Narrow" w:hAnsi="Arial Narrow"/>
                <w:b/>
                <w:bCs/>
              </w:rPr>
              <w:t>Format</w:t>
            </w:r>
          </w:p>
        </w:tc>
        <w:tc>
          <w:tcPr>
            <w:tcW w:w="2693" w:type="dxa"/>
            <w:tcBorders>
              <w:top w:val="single" w:sz="8" w:space="0" w:color="000000"/>
              <w:left w:val="single" w:sz="8" w:space="0" w:color="000000"/>
              <w:bottom w:val="single" w:sz="8" w:space="0" w:color="000000"/>
              <w:right w:val="single" w:sz="8" w:space="0" w:color="000000"/>
            </w:tcBorders>
            <w:shd w:val="pct10" w:color="auto" w:fill="auto"/>
            <w:tcMar>
              <w:top w:w="20" w:type="dxa"/>
              <w:left w:w="45" w:type="dxa"/>
              <w:bottom w:w="0" w:type="dxa"/>
              <w:right w:w="45" w:type="dxa"/>
            </w:tcMar>
          </w:tcPr>
          <w:p w:rsidR="00867864" w:rsidRPr="004855D3" w:rsidRDefault="00867864" w:rsidP="00C55EDA">
            <w:pPr>
              <w:spacing w:after="0"/>
              <w:jc w:val="center"/>
              <w:rPr>
                <w:rFonts w:ascii="Arial Narrow" w:hAnsi="Arial Narrow"/>
                <w:b/>
              </w:rPr>
            </w:pPr>
            <w:r w:rsidRPr="004855D3">
              <w:rPr>
                <w:rFonts w:ascii="Arial Narrow" w:hAnsi="Arial Narrow"/>
                <w:b/>
                <w:bCs/>
              </w:rPr>
              <w:t>Anmerkungen/ Bedingungen</w:t>
            </w:r>
          </w:p>
        </w:tc>
      </w:tr>
      <w:tr w:rsidR="00867864" w:rsidRPr="004855D3" w:rsidTr="00C55EDA">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r>
              <w:rPr>
                <w:rFonts w:ascii="Arial Narrow" w:hAnsi="Arial Narrow"/>
              </w:rPr>
              <w:t>A19</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Default="00867864" w:rsidP="00C55EDA">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335DB7" w:rsidRDefault="00867864" w:rsidP="00C55EDA">
            <w:pPr>
              <w:spacing w:after="0" w:line="240" w:lineRule="auto"/>
              <w:ind w:left="28" w:right="28"/>
              <w:rPr>
                <w:rFonts w:ascii="Arial Narrow" w:hAnsi="Arial Narrow"/>
              </w:rPr>
            </w:pPr>
            <w:r w:rsidRPr="00335DB7">
              <w:rPr>
                <w:rFonts w:ascii="Arial Narrow" w:hAnsi="Arial Narrow"/>
              </w:rPr>
              <w:t>Unter-Usecase NKP-Allokation und Netzkonto ohne Marktgebietsüberlappung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022219" w:rsidRDefault="00867864" w:rsidP="00C55EDA">
            <w:pPr>
              <w:spacing w:after="0" w:line="240" w:lineRule="auto"/>
              <w:ind w:left="28" w:right="28"/>
              <w:rPr>
                <w:rFonts w:ascii="Arial Narrow" w:hAnsi="Arial Narrow"/>
              </w:rPr>
            </w:pPr>
            <w:del w:id="4709" w:author="Micha Elies" w:date="2015-06-29T11:04:00Z">
              <w:r w:rsidRPr="00022219">
                <w:rPr>
                  <w:rFonts w:ascii="Arial Narrow" w:hAnsi="Arial Narrow"/>
                </w:rPr>
                <w:delText>NB stellt fest, dass Lastgänge fehlerhaft waren oder fehlen</w:delText>
              </w:r>
            </w:del>
            <w:ins w:id="4710" w:author="Micha Elies" w:date="2015-06-29T11:04:00Z">
              <w:r w:rsidR="004D6910">
                <w:rPr>
                  <w:rFonts w:ascii="Arial Narrow" w:hAnsi="Arial Narrow"/>
                </w:rPr>
                <w:t xml:space="preserve">                     </w:t>
              </w:r>
            </w:ins>
          </w:p>
        </w:tc>
      </w:tr>
      <w:tr w:rsidR="00867864" w:rsidRPr="004855D3" w:rsidTr="00C55EDA">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r w:rsidRPr="004855D3">
              <w:rPr>
                <w:rFonts w:ascii="Arial Narrow" w:hAnsi="Arial Narrow"/>
              </w:rPr>
              <w:t>A</w:t>
            </w:r>
            <w:r>
              <w:rPr>
                <w:rFonts w:ascii="Arial Narrow" w:hAnsi="Arial Narrow"/>
              </w:rPr>
              <w:t>27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r w:rsidRPr="00335DB7">
              <w:rPr>
                <w:rFonts w:ascii="Arial Narrow" w:hAnsi="Arial Narrow"/>
              </w:rPr>
              <w:t>Unter-Usecase NKP-Allokation und Netzkonto mit Marktgebietsüberlappu</w:t>
            </w:r>
            <w:r>
              <w:rPr>
                <w:rFonts w:ascii="Arial Narrow" w:hAnsi="Arial Narrow"/>
              </w:rPr>
              <w:t>ng</w:t>
            </w:r>
            <w:r w:rsidRPr="004855D3">
              <w:rPr>
                <w:rFonts w:ascii="Arial Narrow" w:hAnsi="Arial Narrow"/>
              </w:rPr>
              <w:t>“</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del w:id="4711" w:author="Micha Elies" w:date="2015-06-29T11:04:00Z">
              <w:r w:rsidRPr="00022219">
                <w:rPr>
                  <w:rFonts w:ascii="Arial Narrow" w:hAnsi="Arial Narrow"/>
                </w:rPr>
                <w:delText xml:space="preserve">NB stellt fest, dass Lastgänge fehlerhaft waren oder fehlen. </w:delText>
              </w:r>
            </w:del>
          </w:p>
        </w:tc>
      </w:tr>
      <w:tr w:rsidR="00867864" w:rsidRPr="004855D3" w:rsidTr="00C55EDA">
        <w:trPr>
          <w:trHeight w:val="503"/>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r>
              <w:rPr>
                <w:rFonts w:ascii="Arial Narrow" w:hAnsi="Arial Narrow"/>
              </w:rPr>
              <w:t>1</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r w:rsidRPr="004855D3">
              <w:rPr>
                <w:rFonts w:ascii="Arial Narrow" w:hAnsi="Arial Narrow"/>
              </w:rPr>
              <w:t>NB</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r w:rsidRPr="004855D3">
              <w:rPr>
                <w:rFonts w:ascii="Arial Narrow" w:hAnsi="Arial Narrow"/>
              </w:rPr>
              <w:t>MGV</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r w:rsidRPr="004855D3">
              <w:rPr>
                <w:rFonts w:ascii="Arial Narrow" w:hAnsi="Arial Narrow"/>
              </w:rPr>
              <w:t xml:space="preserve">Versand </w:t>
            </w:r>
            <w:r>
              <w:rPr>
                <w:rFonts w:ascii="Arial Narrow" w:hAnsi="Arial Narrow"/>
              </w:rPr>
              <w:t>korrigierte Allokation</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r>
              <w:rPr>
                <w:rFonts w:ascii="Arial Narrow" w:hAnsi="Arial Narrow"/>
              </w:rPr>
              <w:t>Vor M+2 Monate +</w:t>
            </w:r>
            <w:r w:rsidRPr="004855D3">
              <w:rPr>
                <w:rFonts w:ascii="Arial Narrow" w:hAnsi="Arial Narrow"/>
              </w:rPr>
              <w:t>10 WT</w:t>
            </w: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r w:rsidRPr="004855D3">
              <w:rPr>
                <w:rFonts w:ascii="Arial Narrow" w:hAnsi="Arial Narrow"/>
              </w:rPr>
              <w:t>ALOCAT</w:t>
            </w: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r>
      <w:tr w:rsidR="00867864" w:rsidRPr="004855D3" w:rsidTr="00C55EDA">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r>
              <w:rPr>
                <w:rFonts w:ascii="Arial Narrow" w:hAnsi="Arial Narrow"/>
              </w:rPr>
              <w:t>A19</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r w:rsidRPr="00335DB7">
              <w:rPr>
                <w:rFonts w:ascii="Arial Narrow" w:hAnsi="Arial Narrow"/>
              </w:rPr>
              <w:t>Unter-Usecase NKP-Allokation und Netzkonto ohne Marktgebietsüberlappung</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r>
      <w:tr w:rsidR="00867864" w:rsidRPr="004855D3" w:rsidTr="00C55EDA">
        <w:trPr>
          <w:trHeight w:val="64"/>
        </w:trPr>
        <w:tc>
          <w:tcPr>
            <w:tcW w:w="471"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r w:rsidRPr="004855D3">
              <w:rPr>
                <w:rFonts w:ascii="Arial Narrow" w:hAnsi="Arial Narrow"/>
              </w:rPr>
              <w:t>A</w:t>
            </w:r>
            <w:r>
              <w:rPr>
                <w:rFonts w:ascii="Arial Narrow" w:hAnsi="Arial Narrow"/>
              </w:rPr>
              <w:t>27</w:t>
            </w: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p>
        </w:tc>
        <w:tc>
          <w:tcPr>
            <w:tcW w:w="56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r w:rsidRPr="00335DB7">
              <w:rPr>
                <w:rFonts w:ascii="Arial Narrow" w:hAnsi="Arial Narrow"/>
              </w:rPr>
              <w:t>Unter-Usecase NKP-Allokation und Netzkonto mit Marktgebietsüberlappu</w:t>
            </w:r>
            <w:r>
              <w:rPr>
                <w:rFonts w:ascii="Arial Narrow" w:hAnsi="Arial Narrow"/>
              </w:rPr>
              <w:t>ng</w:t>
            </w:r>
            <w:r w:rsidRPr="004855D3">
              <w:rPr>
                <w:rFonts w:ascii="Arial Narrow" w:hAnsi="Arial Narrow"/>
              </w:rPr>
              <w:t>“</w:t>
            </w:r>
          </w:p>
        </w:tc>
        <w:tc>
          <w:tcPr>
            <w:tcW w:w="1417"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c>
          <w:tcPr>
            <w:tcW w:w="9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c>
          <w:tcPr>
            <w:tcW w:w="2693" w:type="dxa"/>
            <w:tcBorders>
              <w:top w:val="single" w:sz="8" w:space="0" w:color="000000"/>
              <w:left w:val="single" w:sz="8" w:space="0" w:color="000000"/>
              <w:bottom w:val="single" w:sz="8" w:space="0" w:color="000000"/>
              <w:right w:val="single" w:sz="8" w:space="0" w:color="000000"/>
            </w:tcBorders>
            <w:tcMar>
              <w:top w:w="20" w:type="dxa"/>
              <w:left w:w="45" w:type="dxa"/>
              <w:bottom w:w="0" w:type="dxa"/>
              <w:right w:w="45" w:type="dxa"/>
            </w:tcMar>
          </w:tcPr>
          <w:p w:rsidR="00867864" w:rsidRPr="004855D3" w:rsidRDefault="00867864" w:rsidP="00C55EDA">
            <w:pPr>
              <w:spacing w:after="0" w:line="240" w:lineRule="auto"/>
              <w:ind w:left="28" w:right="28"/>
              <w:rPr>
                <w:rFonts w:ascii="Arial Narrow" w:hAnsi="Arial Narrow"/>
              </w:rPr>
            </w:pPr>
          </w:p>
        </w:tc>
      </w:tr>
    </w:tbl>
    <w:p w:rsidR="00867864" w:rsidRPr="004855D3" w:rsidRDefault="00867864" w:rsidP="00867864"/>
    <w:p w:rsidR="00867864" w:rsidRDefault="00867864" w:rsidP="00867864">
      <w:pPr>
        <w:spacing w:after="0" w:line="240" w:lineRule="auto"/>
      </w:pPr>
      <w:r>
        <w:br w:type="page"/>
      </w:r>
    </w:p>
    <w:p w:rsidR="00E858CF" w:rsidRPr="00900347" w:rsidRDefault="00E858CF" w:rsidP="00E858CF">
      <w:pPr>
        <w:pStyle w:val="berschrift2"/>
        <w:numPr>
          <w:ilvl w:val="1"/>
          <w:numId w:val="68"/>
        </w:numPr>
        <w:rPr>
          <w:lang w:val="en-US"/>
        </w:rPr>
      </w:pPr>
      <w:bookmarkStart w:id="4712" w:name="_Toc379383214"/>
      <w:bookmarkStart w:id="4713" w:name="_Toc412663331"/>
      <w:bookmarkStart w:id="4714" w:name="_Toc391625941"/>
      <w:r w:rsidRPr="00900347">
        <w:rPr>
          <w:lang w:val="en-US"/>
        </w:rPr>
        <w:t>Unter-Usecase „</w:t>
      </w:r>
      <w:r w:rsidRPr="00900347">
        <w:rPr>
          <w:szCs w:val="24"/>
          <w:lang w:val="en-US"/>
        </w:rPr>
        <w:t>Clearing EntryNKP-Zeitreihen</w:t>
      </w:r>
      <w:r w:rsidRPr="00900347">
        <w:rPr>
          <w:lang w:val="en-US"/>
        </w:rPr>
        <w:t>“ (A39</w:t>
      </w:r>
      <w:bookmarkEnd w:id="4712"/>
      <w:r w:rsidR="00376C90">
        <w:rPr>
          <w:lang w:val="en-US"/>
        </w:rPr>
        <w:t>)</w:t>
      </w:r>
      <w:bookmarkEnd w:id="4713"/>
      <w:bookmarkEnd w:id="4714"/>
    </w:p>
    <w:p w:rsidR="00E858CF" w:rsidRPr="00022219" w:rsidRDefault="00E858CF" w:rsidP="004A5FBC">
      <w:pPr>
        <w:pStyle w:val="berschrift3"/>
      </w:pPr>
      <w:bookmarkStart w:id="4715" w:name="_Toc379383215"/>
      <w:bookmarkStart w:id="4716" w:name="_Toc412663332"/>
      <w:bookmarkStart w:id="4717" w:name="_Toc391625942"/>
      <w:r w:rsidRPr="00022219">
        <w:t>Darstellung Unter-Usecase „</w:t>
      </w:r>
      <w:r w:rsidRPr="00B63814">
        <w:t>Clearing EntryNKP-Zeitreihen</w:t>
      </w:r>
      <w:r w:rsidRPr="00022219">
        <w:t>“ (A</w:t>
      </w:r>
      <w:r>
        <w:t>39</w:t>
      </w:r>
      <w:r w:rsidRPr="00022219">
        <w:t>)</w:t>
      </w:r>
      <w:bookmarkEnd w:id="4715"/>
      <w:bookmarkEnd w:id="4716"/>
      <w:bookmarkEnd w:id="4717"/>
    </w:p>
    <w:p w:rsidR="00E858CF" w:rsidRPr="00022219" w:rsidRDefault="00E858CF" w:rsidP="00E858CF">
      <w:pPr>
        <w:rPr>
          <w:sz w:val="24"/>
        </w:rPr>
      </w:pPr>
    </w:p>
    <w:p w:rsidR="00E858CF" w:rsidRPr="00022219" w:rsidRDefault="00A246C0" w:rsidP="00E858CF">
      <w:pPr>
        <w:rPr>
          <w:sz w:val="24"/>
        </w:rPr>
      </w:pPr>
      <w:r>
        <w:rPr>
          <w:noProof/>
        </w:rPr>
        <w:drawing>
          <wp:inline distT="0" distB="0" distL="0" distR="0">
            <wp:extent cx="5796280" cy="3113571"/>
            <wp:effectExtent l="0" t="0" r="0" b="0"/>
            <wp:docPr id="4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srcRect/>
                    <a:stretch>
                      <a:fillRect/>
                    </a:stretch>
                  </pic:blipFill>
                  <pic:spPr bwMode="auto">
                    <a:xfrm>
                      <a:off x="0" y="0"/>
                      <a:ext cx="5796280" cy="3113571"/>
                    </a:xfrm>
                    <a:prstGeom prst="rect">
                      <a:avLst/>
                    </a:prstGeom>
                    <a:noFill/>
                    <a:ln w="9525">
                      <a:noFill/>
                      <a:miter lim="800000"/>
                      <a:headEnd/>
                      <a:tailEnd/>
                    </a:ln>
                  </pic:spPr>
                </pic:pic>
              </a:graphicData>
            </a:graphic>
          </wp:inline>
        </w:drawing>
      </w:r>
    </w:p>
    <w:p w:rsidR="00D5265D" w:rsidRDefault="00D5265D">
      <w:pPr>
        <w:spacing w:after="0" w:line="240" w:lineRule="auto"/>
        <w:rPr>
          <w:ins w:id="4718" w:author="Micha Elies" w:date="2015-06-29T11:04:00Z"/>
          <w:b/>
          <w:color w:val="000000"/>
        </w:rPr>
      </w:pPr>
      <w:bookmarkStart w:id="4719" w:name="_Toc379383216"/>
      <w:ins w:id="4720" w:author="Micha Elies" w:date="2015-06-29T11:04:00Z">
        <w:r>
          <w:br w:type="page"/>
        </w:r>
      </w:ins>
    </w:p>
    <w:p w:rsidR="00E858CF" w:rsidRDefault="00E858CF" w:rsidP="004A5FBC">
      <w:pPr>
        <w:pStyle w:val="berschrift3"/>
      </w:pPr>
      <w:bookmarkStart w:id="4721" w:name="_Toc412663333"/>
      <w:bookmarkStart w:id="4722" w:name="_Toc391625943"/>
      <w:r w:rsidRPr="0073496C">
        <w:t>Beschreibung Unter-Usecase „</w:t>
      </w:r>
      <w:r w:rsidRPr="00961691">
        <w:t>Clearing EntryNKP-Zeitreihen“ (A39)</w:t>
      </w:r>
      <w:bookmarkEnd w:id="4719"/>
      <w:bookmarkEnd w:id="4721"/>
      <w:bookmarkEnd w:id="4722"/>
    </w:p>
    <w:p w:rsidR="00D71C69" w:rsidRPr="00D71C69" w:rsidRDefault="00D71C69" w:rsidP="00D71C69"/>
    <w:tbl>
      <w:tblPr>
        <w:tblW w:w="9639" w:type="dxa"/>
        <w:tblInd w:w="144" w:type="dxa"/>
        <w:tblLayout w:type="fixed"/>
        <w:tblCellMar>
          <w:left w:w="0" w:type="dxa"/>
          <w:right w:w="0" w:type="dxa"/>
        </w:tblCellMar>
        <w:tblLook w:val="00A0" w:firstRow="1" w:lastRow="0" w:firstColumn="1" w:lastColumn="0" w:noHBand="0" w:noVBand="0"/>
      </w:tblPr>
      <w:tblGrid>
        <w:gridCol w:w="1701"/>
        <w:gridCol w:w="7938"/>
      </w:tblGrid>
      <w:tr w:rsidR="00BD375C" w:rsidRPr="008520D2" w:rsidTr="002374DA">
        <w:trPr>
          <w:trHeight w:val="14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Pr="008520D2" w:rsidRDefault="00BD375C" w:rsidP="002374DA">
            <w:pPr>
              <w:spacing w:after="0" w:line="240" w:lineRule="auto"/>
              <w:rPr>
                <w:rFonts w:ascii="Arial Narrow" w:hAnsi="Arial Narrow" w:cs="Arial"/>
                <w:b/>
              </w:rPr>
            </w:pPr>
            <w:r w:rsidRPr="008520D2">
              <w:rPr>
                <w:rFonts w:ascii="Arial Narrow" w:hAnsi="Arial Narrow" w:cs="Arial"/>
                <w:b/>
              </w:rPr>
              <w:t xml:space="preserve">Usecase Name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Pr="00BD375C" w:rsidRDefault="00BD375C" w:rsidP="002374DA">
            <w:pPr>
              <w:spacing w:after="0" w:line="240" w:lineRule="auto"/>
              <w:rPr>
                <w:rFonts w:ascii="Arial Narrow" w:hAnsi="Arial Narrow" w:cs="Arial"/>
                <w:b/>
              </w:rPr>
            </w:pPr>
            <w:r w:rsidRPr="00BD375C">
              <w:rPr>
                <w:b/>
              </w:rPr>
              <w:t>Clearing EntryNKP-Zeitreihen</w:t>
            </w:r>
          </w:p>
        </w:tc>
      </w:tr>
      <w:tr w:rsidR="00BD375C" w:rsidRPr="00022219" w:rsidTr="002374DA">
        <w:trPr>
          <w:trHeight w:val="39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Pr="00022219" w:rsidRDefault="00BD375C" w:rsidP="002374DA">
            <w:pPr>
              <w:spacing w:after="0" w:line="240" w:lineRule="auto"/>
              <w:rPr>
                <w:rFonts w:ascii="Arial Narrow" w:hAnsi="Arial Narrow" w:cs="Arial"/>
              </w:rPr>
            </w:pPr>
            <w:r w:rsidRPr="00022219">
              <w:rPr>
                <w:rFonts w:ascii="Arial Narrow" w:hAnsi="Arial Narrow" w:cs="Arial"/>
              </w:rPr>
              <w:t xml:space="preserve">Usecase Beschreibung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Default="00BD375C" w:rsidP="00101228">
            <w:pPr>
              <w:spacing w:after="0" w:line="240" w:lineRule="auto"/>
              <w:rPr>
                <w:rFonts w:ascii="Arial Narrow" w:hAnsi="Arial Narrow" w:cs="Arial"/>
              </w:rPr>
            </w:pPr>
            <w:r w:rsidRPr="004855D3">
              <w:rPr>
                <w:rFonts w:ascii="Arial Narrow" w:hAnsi="Arial Narrow"/>
              </w:rPr>
              <w:t xml:space="preserve">Klärung und Korrektur fehlerhafter </w:t>
            </w:r>
            <w:r>
              <w:rPr>
                <w:rFonts w:ascii="Arial Narrow" w:hAnsi="Arial Narrow"/>
                <w:bCs/>
              </w:rPr>
              <w:t>NKP</w:t>
            </w:r>
            <w:r w:rsidRPr="004855D3">
              <w:rPr>
                <w:rFonts w:ascii="Arial Narrow" w:hAnsi="Arial Narrow"/>
              </w:rPr>
              <w:t xml:space="preserve">-Allokationsmengen </w:t>
            </w:r>
          </w:p>
          <w:p w:rsidR="00BD375C" w:rsidRPr="00022219" w:rsidRDefault="00BD375C" w:rsidP="002374DA">
            <w:pPr>
              <w:spacing w:after="0" w:line="240" w:lineRule="auto"/>
              <w:rPr>
                <w:rFonts w:ascii="Arial Narrow" w:hAnsi="Arial Narrow" w:cs="Arial"/>
              </w:rPr>
            </w:pPr>
            <w:r w:rsidRPr="00022219">
              <w:rPr>
                <w:rFonts w:ascii="Arial Narrow" w:hAnsi="Arial Narrow" w:cs="Arial"/>
              </w:rPr>
              <w:t xml:space="preserve"> </w:t>
            </w:r>
          </w:p>
        </w:tc>
      </w:tr>
      <w:tr w:rsidR="00BD375C" w:rsidRPr="00022219" w:rsidTr="002374DA">
        <w:trPr>
          <w:trHeight w:val="23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Pr="00022219" w:rsidRDefault="00BD375C" w:rsidP="002374DA">
            <w:pPr>
              <w:spacing w:after="0" w:line="240" w:lineRule="auto"/>
              <w:rPr>
                <w:rFonts w:ascii="Arial Narrow" w:hAnsi="Arial Narrow" w:cs="Arial"/>
              </w:rPr>
            </w:pPr>
            <w:r w:rsidRPr="00022219">
              <w:rPr>
                <w:rFonts w:ascii="Arial Narrow" w:hAnsi="Arial Narrow" w:cs="Arial"/>
              </w:rPr>
              <w:t xml:space="preserve">Rollen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Pr="00022219" w:rsidRDefault="00BD375C" w:rsidP="00101228">
            <w:pPr>
              <w:numPr>
                <w:ilvl w:val="0"/>
                <w:numId w:val="56"/>
              </w:numPr>
              <w:spacing w:after="0" w:line="240" w:lineRule="auto"/>
              <w:ind w:left="281" w:hanging="284"/>
              <w:rPr>
                <w:rFonts w:ascii="Arial Narrow" w:hAnsi="Arial Narrow" w:cs="Arial"/>
              </w:rPr>
            </w:pPr>
            <w:r w:rsidRPr="00022219">
              <w:rPr>
                <w:rFonts w:ascii="Arial Narrow" w:hAnsi="Arial Narrow" w:cs="Arial"/>
              </w:rPr>
              <w:t xml:space="preserve">Nachgelagerter NB1 (hier: gemäß § </w:t>
            </w:r>
            <w:r>
              <w:rPr>
                <w:rFonts w:ascii="Arial Narrow" w:hAnsi="Arial Narrow" w:cs="Arial"/>
              </w:rPr>
              <w:t>30</w:t>
            </w:r>
            <w:r w:rsidRPr="00022219">
              <w:rPr>
                <w:rFonts w:ascii="Arial Narrow" w:hAnsi="Arial Narrow" w:cs="Arial"/>
              </w:rPr>
              <w:t xml:space="preserve"> KoV verantwortlicher NB)</w:t>
            </w:r>
          </w:p>
          <w:p w:rsidR="00BD375C" w:rsidRPr="00022219" w:rsidRDefault="00BD375C" w:rsidP="00101228">
            <w:pPr>
              <w:numPr>
                <w:ilvl w:val="0"/>
                <w:numId w:val="56"/>
              </w:numPr>
              <w:spacing w:after="0" w:line="240" w:lineRule="auto"/>
              <w:ind w:left="281" w:hanging="284"/>
              <w:rPr>
                <w:rFonts w:ascii="Arial Narrow" w:hAnsi="Arial Narrow" w:cs="Arial"/>
              </w:rPr>
            </w:pPr>
            <w:r w:rsidRPr="00022219">
              <w:rPr>
                <w:rFonts w:ascii="Arial Narrow" w:hAnsi="Arial Narrow" w:cs="Arial"/>
              </w:rPr>
              <w:t xml:space="preserve">Vorgelagerter NB2 </w:t>
            </w:r>
          </w:p>
          <w:p w:rsidR="00BD375C" w:rsidRPr="00022219" w:rsidRDefault="00BD375C" w:rsidP="002374DA">
            <w:pPr>
              <w:numPr>
                <w:ilvl w:val="0"/>
                <w:numId w:val="56"/>
              </w:numPr>
              <w:spacing w:after="0" w:line="240" w:lineRule="auto"/>
              <w:ind w:left="281" w:hanging="284"/>
              <w:rPr>
                <w:rFonts w:ascii="Arial Narrow" w:hAnsi="Arial Narrow" w:cs="Arial"/>
              </w:rPr>
            </w:pPr>
            <w:r w:rsidRPr="00022219">
              <w:rPr>
                <w:rFonts w:ascii="Arial Narrow" w:hAnsi="Arial Narrow" w:cs="Arial"/>
              </w:rPr>
              <w:t>MGV</w:t>
            </w:r>
            <w:r>
              <w:rPr>
                <w:rFonts w:ascii="Arial Narrow" w:hAnsi="Arial Narrow" w:cs="Arial"/>
              </w:rPr>
              <w:t xml:space="preserve"> (im Fall einer Marktgebietsüberlappung MGV1 und MGV2)</w:t>
            </w:r>
          </w:p>
        </w:tc>
      </w:tr>
      <w:tr w:rsidR="00BD375C" w:rsidRPr="00022219" w:rsidTr="002374DA">
        <w:trPr>
          <w:trHeight w:val="44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Pr="00022219" w:rsidRDefault="00BD375C" w:rsidP="002374DA">
            <w:pPr>
              <w:spacing w:after="0" w:line="240" w:lineRule="auto"/>
              <w:rPr>
                <w:rFonts w:ascii="Arial Narrow" w:hAnsi="Arial Narrow" w:cs="Arial"/>
              </w:rPr>
            </w:pPr>
            <w:r w:rsidRPr="00022219">
              <w:rPr>
                <w:rFonts w:ascii="Arial Narrow" w:hAnsi="Arial Narrow" w:cs="Arial"/>
              </w:rPr>
              <w:t xml:space="preserve">Prozessziel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Default="00BD375C" w:rsidP="00101228">
            <w:pPr>
              <w:spacing w:after="0" w:line="240" w:lineRule="auto"/>
              <w:rPr>
                <w:rFonts w:ascii="Arial Narrow" w:hAnsi="Arial Narrow"/>
                <w:bCs/>
              </w:rPr>
            </w:pPr>
            <w:r>
              <w:rPr>
                <w:rFonts w:ascii="Arial Narrow" w:hAnsi="Arial Narrow"/>
                <w:bCs/>
              </w:rPr>
              <w:t>V</w:t>
            </w:r>
            <w:r w:rsidRPr="00794635">
              <w:rPr>
                <w:rFonts w:ascii="Arial Narrow" w:hAnsi="Arial Narrow"/>
                <w:bCs/>
              </w:rPr>
              <w:t>or der Erstellung</w:t>
            </w:r>
            <w:r w:rsidRPr="004855D3">
              <w:rPr>
                <w:rFonts w:ascii="Arial Narrow" w:hAnsi="Arial Narrow"/>
              </w:rPr>
              <w:t xml:space="preserve"> der </w:t>
            </w:r>
            <w:r>
              <w:rPr>
                <w:rFonts w:ascii="Arial Narrow" w:hAnsi="Arial Narrow"/>
              </w:rPr>
              <w:t>finalen Netzkontoauszüge</w:t>
            </w:r>
            <w:r w:rsidRPr="00022219">
              <w:rPr>
                <w:rFonts w:ascii="Arial Narrow" w:hAnsi="Arial Narrow" w:cs="Arial"/>
              </w:rPr>
              <w:t xml:space="preserve"> </w:t>
            </w:r>
            <w:r>
              <w:rPr>
                <w:rFonts w:ascii="Arial Narrow" w:hAnsi="Arial Narrow" w:cs="Arial"/>
              </w:rPr>
              <w:t>liegen d</w:t>
            </w:r>
            <w:r w:rsidRPr="00022219">
              <w:rPr>
                <w:rFonts w:ascii="Arial Narrow" w:hAnsi="Arial Narrow" w:cs="Arial"/>
              </w:rPr>
              <w:t xml:space="preserve">em MGV und dem/den benachbarten NB die </w:t>
            </w:r>
            <w:r>
              <w:rPr>
                <w:rFonts w:ascii="Arial Narrow" w:hAnsi="Arial Narrow" w:cs="Arial"/>
              </w:rPr>
              <w:t>k</w:t>
            </w:r>
            <w:r w:rsidRPr="004855D3">
              <w:rPr>
                <w:rFonts w:ascii="Arial Narrow" w:hAnsi="Arial Narrow"/>
              </w:rPr>
              <w:t>orrigierte</w:t>
            </w:r>
            <w:r>
              <w:rPr>
                <w:rFonts w:ascii="Arial Narrow" w:hAnsi="Arial Narrow"/>
              </w:rPr>
              <w:t>n</w:t>
            </w:r>
            <w:r w:rsidRPr="004855D3">
              <w:rPr>
                <w:rFonts w:ascii="Arial Narrow" w:hAnsi="Arial Narrow"/>
              </w:rPr>
              <w:t xml:space="preserve"> und geclearte</w:t>
            </w:r>
            <w:r>
              <w:rPr>
                <w:rFonts w:ascii="Arial Narrow" w:hAnsi="Arial Narrow"/>
              </w:rPr>
              <w:t>n</w:t>
            </w:r>
            <w:r w:rsidRPr="004855D3">
              <w:rPr>
                <w:rFonts w:ascii="Arial Narrow" w:hAnsi="Arial Narrow"/>
              </w:rPr>
              <w:t xml:space="preserve"> </w:t>
            </w:r>
            <w:r>
              <w:rPr>
                <w:rFonts w:ascii="Arial Narrow" w:hAnsi="Arial Narrow"/>
                <w:bCs/>
              </w:rPr>
              <w:t>EntryNKP</w:t>
            </w:r>
            <w:r w:rsidRPr="004855D3">
              <w:rPr>
                <w:rFonts w:ascii="Arial Narrow" w:hAnsi="Arial Narrow"/>
              </w:rPr>
              <w:t xml:space="preserve"> Allokation</w:t>
            </w:r>
            <w:r>
              <w:rPr>
                <w:rFonts w:ascii="Arial Narrow" w:hAnsi="Arial Narrow"/>
              </w:rPr>
              <w:t xml:space="preserve">en </w:t>
            </w:r>
            <w:r w:rsidRPr="00794635">
              <w:rPr>
                <w:rFonts w:ascii="Arial Narrow" w:hAnsi="Arial Narrow"/>
                <w:bCs/>
              </w:rPr>
              <w:t>vor</w:t>
            </w:r>
            <w:r>
              <w:rPr>
                <w:rFonts w:ascii="Arial Narrow" w:hAnsi="Arial Narrow"/>
                <w:bCs/>
              </w:rPr>
              <w:t>;</w:t>
            </w:r>
          </w:p>
          <w:p w:rsidR="00BD375C" w:rsidRPr="002F0EDA" w:rsidRDefault="00BD375C" w:rsidP="002374DA">
            <w:pPr>
              <w:spacing w:after="0" w:line="240" w:lineRule="auto"/>
              <w:rPr>
                <w:rFonts w:ascii="Arial Narrow" w:hAnsi="Arial Narrow"/>
                <w:bCs/>
              </w:rPr>
            </w:pPr>
            <w:r>
              <w:rPr>
                <w:rFonts w:ascii="Arial Narrow" w:hAnsi="Arial Narrow"/>
                <w:bCs/>
              </w:rPr>
              <w:t>In den Netzkonten bestehen keine Differenzen aus ungeclearten EntryNKP-Allokationen.</w:t>
            </w:r>
          </w:p>
        </w:tc>
      </w:tr>
      <w:tr w:rsidR="00BD375C" w:rsidRPr="00022219" w:rsidTr="002374DA">
        <w:trPr>
          <w:trHeight w:val="56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Pr="00022219" w:rsidRDefault="00BD375C" w:rsidP="002374DA">
            <w:pPr>
              <w:spacing w:after="0" w:line="240" w:lineRule="auto"/>
              <w:rPr>
                <w:rFonts w:ascii="Arial Narrow" w:hAnsi="Arial Narrow" w:cs="Arial"/>
              </w:rPr>
            </w:pPr>
            <w:r w:rsidRPr="00022219">
              <w:rPr>
                <w:rFonts w:ascii="Arial Narrow" w:hAnsi="Arial Narrow" w:cs="Arial"/>
              </w:rPr>
              <w:t xml:space="preserve">Vorbedingung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D375C" w:rsidRPr="00823917" w:rsidRDefault="00BD375C" w:rsidP="00BD375C">
            <w:pPr>
              <w:pStyle w:val="Listenabsatz"/>
              <w:numPr>
                <w:ilvl w:val="0"/>
                <w:numId w:val="81"/>
              </w:numPr>
              <w:spacing w:after="0" w:line="240" w:lineRule="auto"/>
              <w:rPr>
                <w:rFonts w:ascii="Arial Narrow" w:hAnsi="Arial Narrow"/>
              </w:rPr>
            </w:pPr>
            <w:r w:rsidRPr="00823917">
              <w:rPr>
                <w:rFonts w:ascii="Arial Narrow" w:hAnsi="Arial Narrow"/>
              </w:rPr>
              <w:t>Der NB hat keine oder eine falsche EntryNKP-Allokation (ALOCAT) an den MGV versandt.</w:t>
            </w:r>
          </w:p>
          <w:p w:rsidR="00BD375C" w:rsidRPr="00022219" w:rsidRDefault="00BD375C" w:rsidP="00821116">
            <w:pPr>
              <w:pStyle w:val="Listenabsatz"/>
              <w:numPr>
                <w:ilvl w:val="0"/>
                <w:numId w:val="81"/>
              </w:numPr>
              <w:spacing w:after="0" w:line="240" w:lineRule="auto"/>
              <w:rPr>
                <w:rFonts w:ascii="Arial Narrow" w:hAnsi="Arial Narrow" w:cs="Arial"/>
              </w:rPr>
            </w:pPr>
            <w:r w:rsidRPr="00821116">
              <w:rPr>
                <w:rFonts w:ascii="Arial Narrow" w:hAnsi="Arial Narrow"/>
              </w:rPr>
              <w:t>Die vorläufigen Netzkontoauszüge sind durch den MGV bereit gestellt (M + 2 M – 5 WT).</w:t>
            </w:r>
            <w:r>
              <w:rPr>
                <w:rFonts w:ascii="Arial Narrow" w:hAnsi="Arial Narrow"/>
              </w:rPr>
              <w:t xml:space="preserve">(Ein Widerspruch ggü. dem MGV gegen den vorläufigen Netzkontoauszug  ist </w:t>
            </w:r>
            <w:r w:rsidR="00376C90" w:rsidRPr="00821116">
              <w:rPr>
                <w:rFonts w:ascii="Arial Narrow" w:hAnsi="Arial Narrow"/>
              </w:rPr>
              <w:t xml:space="preserve">keine </w:t>
            </w:r>
            <w:r>
              <w:rPr>
                <w:rFonts w:ascii="Arial Narrow" w:hAnsi="Arial Narrow"/>
              </w:rPr>
              <w:t>Vorbedingung zum Clearing der Entry-NKP-Zeitreihen)</w:t>
            </w:r>
          </w:p>
        </w:tc>
      </w:tr>
      <w:tr w:rsidR="00E858CF" w:rsidRPr="00022219" w:rsidTr="002374DA">
        <w:trPr>
          <w:trHeight w:val="27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858CF" w:rsidRPr="00022219" w:rsidRDefault="00E858CF" w:rsidP="002374DA">
            <w:pPr>
              <w:spacing w:after="0" w:line="240" w:lineRule="auto"/>
              <w:rPr>
                <w:rFonts w:ascii="Arial Narrow" w:hAnsi="Arial Narrow" w:cs="Arial"/>
              </w:rPr>
            </w:pPr>
            <w:r w:rsidRPr="00022219">
              <w:rPr>
                <w:rFonts w:ascii="Arial Narrow" w:hAnsi="Arial Narrow" w:cs="Arial"/>
              </w:rPr>
              <w:t xml:space="preserve">Nachbedingung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858CF" w:rsidRDefault="00E858CF" w:rsidP="002374DA">
            <w:pPr>
              <w:numPr>
                <w:ilvl w:val="0"/>
                <w:numId w:val="38"/>
              </w:numPr>
              <w:spacing w:after="0"/>
              <w:rPr>
                <w:rFonts w:ascii="Arial Narrow" w:hAnsi="Arial Narrow"/>
              </w:rPr>
            </w:pPr>
            <w:r>
              <w:rPr>
                <w:rFonts w:ascii="Arial Narrow" w:hAnsi="Arial Narrow"/>
              </w:rPr>
              <w:t>MGV stellt korrigierte finale Netzkontoauszüge bereit.</w:t>
            </w:r>
          </w:p>
          <w:p w:rsidR="00E858CF" w:rsidRPr="002F0EDA" w:rsidRDefault="00376C90" w:rsidP="00376C90">
            <w:pPr>
              <w:numPr>
                <w:ilvl w:val="0"/>
                <w:numId w:val="38"/>
              </w:numPr>
              <w:spacing w:after="0"/>
              <w:rPr>
                <w:rFonts w:ascii="Arial Narrow" w:hAnsi="Arial Narrow"/>
              </w:rPr>
            </w:pPr>
            <w:r>
              <w:rPr>
                <w:rFonts w:ascii="Arial Narrow" w:hAnsi="Arial Narrow"/>
              </w:rPr>
              <w:t>B</w:t>
            </w:r>
            <w:r w:rsidRPr="002F0EDA">
              <w:rPr>
                <w:rFonts w:ascii="Arial Narrow" w:hAnsi="Arial Narrow"/>
              </w:rPr>
              <w:t xml:space="preserve">ei Überschreitung des Schwellenwertes kann </w:t>
            </w:r>
            <w:r>
              <w:rPr>
                <w:rFonts w:ascii="Arial Narrow" w:hAnsi="Arial Narrow"/>
              </w:rPr>
              <w:t xml:space="preserve">der </w:t>
            </w:r>
            <w:r w:rsidR="00E858CF" w:rsidRPr="002F0EDA">
              <w:rPr>
                <w:rFonts w:ascii="Arial Narrow" w:hAnsi="Arial Narrow"/>
              </w:rPr>
              <w:t>MGV das Netzkonto abrechnen.</w:t>
            </w:r>
          </w:p>
        </w:tc>
      </w:tr>
      <w:tr w:rsidR="00E858CF" w:rsidRPr="00022219" w:rsidTr="002374DA">
        <w:trPr>
          <w:trHeight w:val="197"/>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858CF" w:rsidRPr="00022219" w:rsidRDefault="00E858CF" w:rsidP="002374DA">
            <w:pPr>
              <w:spacing w:after="0" w:line="240" w:lineRule="auto"/>
              <w:rPr>
                <w:rFonts w:ascii="Arial Narrow" w:hAnsi="Arial Narrow" w:cs="Arial"/>
              </w:rPr>
            </w:pPr>
            <w:r w:rsidRPr="00022219">
              <w:rPr>
                <w:rFonts w:ascii="Arial Narrow" w:hAnsi="Arial Narrow" w:cs="Arial"/>
              </w:rPr>
              <w:t xml:space="preserve">Fehlerfall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858CF" w:rsidRPr="00022219" w:rsidRDefault="00E858CF" w:rsidP="002374DA">
            <w:pPr>
              <w:numPr>
                <w:ilvl w:val="0"/>
                <w:numId w:val="57"/>
              </w:numPr>
              <w:spacing w:after="0" w:line="240" w:lineRule="auto"/>
              <w:ind w:left="281" w:hanging="284"/>
              <w:rPr>
                <w:rFonts w:ascii="Arial Narrow" w:hAnsi="Arial Narrow" w:cs="Arial"/>
              </w:rPr>
            </w:pPr>
            <w:r w:rsidRPr="00022219">
              <w:rPr>
                <w:rFonts w:ascii="Arial Narrow" w:hAnsi="Arial Narrow" w:cs="Arial"/>
              </w:rPr>
              <w:t xml:space="preserve">Fristüberschreitung </w:t>
            </w:r>
          </w:p>
          <w:p w:rsidR="00E858CF" w:rsidRPr="00022219" w:rsidRDefault="00E858CF" w:rsidP="002374DA">
            <w:pPr>
              <w:numPr>
                <w:ilvl w:val="0"/>
                <w:numId w:val="57"/>
              </w:numPr>
              <w:spacing w:after="0" w:line="240" w:lineRule="auto"/>
              <w:ind w:left="281" w:hanging="284"/>
              <w:rPr>
                <w:rFonts w:ascii="Arial Narrow" w:hAnsi="Arial Narrow" w:cs="Arial"/>
              </w:rPr>
            </w:pPr>
            <w:r w:rsidRPr="00022219">
              <w:rPr>
                <w:rFonts w:ascii="Arial Narrow" w:hAnsi="Arial Narrow" w:cs="Arial"/>
              </w:rPr>
              <w:t xml:space="preserve">keine Einigung zwischen den angrenzenden NB bezogen auf die </w:t>
            </w:r>
            <w:r>
              <w:rPr>
                <w:rFonts w:ascii="Arial Narrow" w:hAnsi="Arial Narrow" w:cs="Arial"/>
              </w:rPr>
              <w:t>aggregierten EntryNKP-Allokationen</w:t>
            </w:r>
            <w:r w:rsidRPr="00022219">
              <w:rPr>
                <w:rFonts w:ascii="Arial Narrow" w:hAnsi="Arial Narrow" w:cs="Arial"/>
              </w:rPr>
              <w:t xml:space="preserve"> </w:t>
            </w:r>
            <w:r>
              <w:rPr>
                <w:rFonts w:ascii="Arial Narrow" w:hAnsi="Arial Narrow" w:cs="Arial"/>
              </w:rPr>
              <w:t>zur Führung der Netzkonten</w:t>
            </w:r>
          </w:p>
        </w:tc>
      </w:tr>
    </w:tbl>
    <w:p w:rsidR="00E858CF" w:rsidRPr="00022219" w:rsidRDefault="00E858CF" w:rsidP="00E858CF"/>
    <w:p w:rsidR="00E858CF" w:rsidRDefault="00E858CF" w:rsidP="004A5FBC">
      <w:pPr>
        <w:pStyle w:val="berschrift3"/>
      </w:pPr>
      <w:r w:rsidRPr="00022219">
        <w:br w:type="page"/>
      </w:r>
      <w:bookmarkStart w:id="4723" w:name="_Toc379383217"/>
      <w:bookmarkStart w:id="4724" w:name="_Toc412663334"/>
      <w:bookmarkStart w:id="4725" w:name="_Toc391625944"/>
      <w:r w:rsidRPr="00022219">
        <w:t>Sequenzdiagramm Unter-Usecase „</w:t>
      </w:r>
      <w:r w:rsidRPr="00B63814">
        <w:t>Clearing EntryNKP-Zeitreihen</w:t>
      </w:r>
      <w:r w:rsidRPr="00022219">
        <w:t>“ (A</w:t>
      </w:r>
      <w:r>
        <w:t>39</w:t>
      </w:r>
      <w:r w:rsidRPr="00022219">
        <w:t>)</w:t>
      </w:r>
      <w:bookmarkEnd w:id="4723"/>
      <w:bookmarkEnd w:id="4724"/>
      <w:bookmarkEnd w:id="4725"/>
    </w:p>
    <w:p w:rsidR="00E858CF" w:rsidRDefault="00E858CF" w:rsidP="00E858CF"/>
    <w:p w:rsidR="00E858CF" w:rsidRPr="00686912" w:rsidRDefault="00FB4DAC" w:rsidP="00E858CF">
      <w:r w:rsidRPr="00FB4DAC">
        <w:rPr>
          <w:noProof/>
        </w:rPr>
        <w:drawing>
          <wp:inline distT="0" distB="0" distL="0" distR="0">
            <wp:extent cx="5796280" cy="6131956"/>
            <wp:effectExtent l="19050" t="0" r="0" b="0"/>
            <wp:docPr id="516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5796280" cy="6131956"/>
                    </a:xfrm>
                    <a:prstGeom prst="rect">
                      <a:avLst/>
                    </a:prstGeom>
                    <a:noFill/>
                    <a:ln w="9525">
                      <a:noFill/>
                      <a:miter lim="800000"/>
                      <a:headEnd/>
                      <a:tailEnd/>
                    </a:ln>
                  </pic:spPr>
                </pic:pic>
              </a:graphicData>
            </a:graphic>
          </wp:inline>
        </w:drawing>
      </w:r>
    </w:p>
    <w:p w:rsidR="00E858CF" w:rsidRPr="00022219" w:rsidRDefault="00E858CF" w:rsidP="00E858CF">
      <w:pPr>
        <w:spacing w:after="0" w:line="240" w:lineRule="auto"/>
      </w:pPr>
      <w:r w:rsidRPr="00022219">
        <w:br w:type="page"/>
      </w:r>
    </w:p>
    <w:tbl>
      <w:tblPr>
        <w:tblW w:w="9356" w:type="dxa"/>
        <w:tblInd w:w="144" w:type="dxa"/>
        <w:tblLayout w:type="fixed"/>
        <w:tblCellMar>
          <w:left w:w="0" w:type="dxa"/>
          <w:right w:w="0" w:type="dxa"/>
        </w:tblCellMar>
        <w:tblLook w:val="00A0" w:firstRow="1" w:lastRow="0" w:firstColumn="1" w:lastColumn="0" w:noHBand="0" w:noVBand="0"/>
      </w:tblPr>
      <w:tblGrid>
        <w:gridCol w:w="540"/>
        <w:gridCol w:w="720"/>
        <w:gridCol w:w="725"/>
        <w:gridCol w:w="2155"/>
        <w:gridCol w:w="1440"/>
        <w:gridCol w:w="941"/>
        <w:gridCol w:w="2835"/>
      </w:tblGrid>
      <w:tr w:rsidR="00E858CF" w:rsidRPr="00022219" w:rsidTr="002374DA">
        <w:trPr>
          <w:trHeight w:val="438"/>
        </w:trPr>
        <w:tc>
          <w:tcPr>
            <w:tcW w:w="54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E858CF" w:rsidRPr="00022219" w:rsidRDefault="00E858CF" w:rsidP="002374DA">
            <w:pPr>
              <w:spacing w:after="0" w:line="240" w:lineRule="auto"/>
              <w:jc w:val="center"/>
              <w:rPr>
                <w:rFonts w:ascii="Arial Narrow" w:hAnsi="Arial Narrow"/>
                <w:b/>
              </w:rPr>
            </w:pPr>
            <w:r w:rsidRPr="00022219">
              <w:rPr>
                <w:rFonts w:ascii="Arial Narrow" w:hAnsi="Arial Narrow"/>
                <w:b/>
              </w:rPr>
              <w:t>Nr.</w:t>
            </w:r>
          </w:p>
        </w:tc>
        <w:tc>
          <w:tcPr>
            <w:tcW w:w="72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E858CF" w:rsidRPr="00022219" w:rsidRDefault="00E858CF" w:rsidP="002374DA">
            <w:pPr>
              <w:spacing w:after="0" w:line="240" w:lineRule="auto"/>
              <w:jc w:val="center"/>
              <w:rPr>
                <w:rFonts w:ascii="Arial Narrow" w:hAnsi="Arial Narrow"/>
                <w:b/>
              </w:rPr>
            </w:pPr>
            <w:r w:rsidRPr="00022219">
              <w:rPr>
                <w:rFonts w:ascii="Arial Narrow" w:hAnsi="Arial Narrow"/>
                <w:b/>
              </w:rPr>
              <w:t>Von</w:t>
            </w:r>
          </w:p>
        </w:tc>
        <w:tc>
          <w:tcPr>
            <w:tcW w:w="725"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E858CF" w:rsidRPr="00022219" w:rsidRDefault="00E858CF" w:rsidP="002374DA">
            <w:pPr>
              <w:spacing w:after="0" w:line="240" w:lineRule="auto"/>
              <w:jc w:val="center"/>
              <w:rPr>
                <w:rFonts w:ascii="Arial Narrow" w:hAnsi="Arial Narrow"/>
                <w:b/>
              </w:rPr>
            </w:pPr>
            <w:r w:rsidRPr="00022219">
              <w:rPr>
                <w:rFonts w:ascii="Arial Narrow" w:hAnsi="Arial Narrow"/>
                <w:b/>
              </w:rPr>
              <w:t>An</w:t>
            </w:r>
          </w:p>
        </w:tc>
        <w:tc>
          <w:tcPr>
            <w:tcW w:w="2155" w:type="dxa"/>
            <w:tcBorders>
              <w:top w:val="single" w:sz="8" w:space="0" w:color="000000"/>
              <w:left w:val="single" w:sz="8" w:space="0" w:color="000000"/>
              <w:bottom w:val="single" w:sz="8" w:space="0" w:color="000000"/>
              <w:right w:val="single" w:sz="8" w:space="0" w:color="000000"/>
            </w:tcBorders>
            <w:shd w:val="pct10" w:color="auto" w:fill="auto"/>
          </w:tcPr>
          <w:p w:rsidR="00E858CF" w:rsidRPr="00022219" w:rsidRDefault="00E858CF" w:rsidP="002374DA">
            <w:pPr>
              <w:spacing w:after="0" w:line="240" w:lineRule="auto"/>
              <w:jc w:val="center"/>
              <w:rPr>
                <w:rFonts w:ascii="Arial Narrow" w:hAnsi="Arial Narrow"/>
                <w:b/>
              </w:rPr>
            </w:pPr>
            <w:r w:rsidRPr="00022219">
              <w:rPr>
                <w:rFonts w:ascii="Arial Narrow" w:hAnsi="Arial Narrow"/>
                <w:b/>
                <w:bCs/>
              </w:rPr>
              <w:t>Beschreibung des Prozessschrittes</w:t>
            </w:r>
          </w:p>
        </w:tc>
        <w:tc>
          <w:tcPr>
            <w:tcW w:w="144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E858CF" w:rsidRPr="00022219" w:rsidRDefault="00E858CF" w:rsidP="002374DA">
            <w:pPr>
              <w:spacing w:after="0" w:line="240" w:lineRule="auto"/>
              <w:jc w:val="center"/>
              <w:rPr>
                <w:rFonts w:ascii="Arial Narrow" w:hAnsi="Arial Narrow"/>
                <w:b/>
              </w:rPr>
            </w:pPr>
            <w:r w:rsidRPr="00022219">
              <w:rPr>
                <w:rFonts w:ascii="Arial Narrow" w:hAnsi="Arial Narrow"/>
                <w:b/>
              </w:rPr>
              <w:t>Frist</w:t>
            </w:r>
          </w:p>
        </w:tc>
        <w:tc>
          <w:tcPr>
            <w:tcW w:w="941" w:type="dxa"/>
            <w:tcBorders>
              <w:top w:val="single" w:sz="8" w:space="0" w:color="000000"/>
              <w:left w:val="single" w:sz="8" w:space="0" w:color="000000"/>
              <w:bottom w:val="single" w:sz="8" w:space="0" w:color="000000"/>
              <w:right w:val="single" w:sz="8" w:space="0" w:color="000000"/>
            </w:tcBorders>
            <w:shd w:val="pct10" w:color="auto" w:fill="auto"/>
          </w:tcPr>
          <w:p w:rsidR="00E858CF" w:rsidRPr="00022219" w:rsidRDefault="00E858CF" w:rsidP="002374DA">
            <w:pPr>
              <w:spacing w:after="0" w:line="240" w:lineRule="auto"/>
              <w:jc w:val="center"/>
              <w:rPr>
                <w:rFonts w:ascii="Arial Narrow" w:hAnsi="Arial Narrow"/>
                <w:b/>
              </w:rPr>
            </w:pPr>
            <w:r w:rsidRPr="00022219">
              <w:rPr>
                <w:rFonts w:ascii="Arial Narrow" w:hAnsi="Arial Narrow"/>
                <w:b/>
              </w:rPr>
              <w:t>Format</w:t>
            </w:r>
          </w:p>
        </w:tc>
        <w:tc>
          <w:tcPr>
            <w:tcW w:w="2835"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E858CF" w:rsidRPr="00022219" w:rsidRDefault="00E858CF" w:rsidP="002374DA">
            <w:pPr>
              <w:tabs>
                <w:tab w:val="left" w:pos="2828"/>
              </w:tabs>
              <w:spacing w:after="0" w:line="240" w:lineRule="auto"/>
              <w:jc w:val="center"/>
              <w:rPr>
                <w:rFonts w:ascii="Arial Narrow" w:hAnsi="Arial Narrow"/>
                <w:b/>
              </w:rPr>
            </w:pPr>
            <w:r w:rsidRPr="00022219">
              <w:rPr>
                <w:rFonts w:ascii="Arial Narrow" w:hAnsi="Arial Narrow"/>
                <w:b/>
                <w:bCs/>
              </w:rPr>
              <w:t>Anmerkungen/ Bedingungen</w:t>
            </w:r>
          </w:p>
        </w:tc>
      </w:tr>
      <w:tr w:rsidR="00BD375C" w:rsidRPr="00022219" w:rsidTr="002374DA">
        <w:trPr>
          <w:trHeight w:val="334"/>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rPr>
                <w:rFonts w:ascii="Arial Narrow" w:hAnsi="Arial Narrow"/>
              </w:rPr>
            </w:pPr>
            <w:r>
              <w:rPr>
                <w:rFonts w:ascii="Arial Narrow" w:hAnsi="Arial Narrow"/>
              </w:rPr>
              <w:t>1</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rPr>
                <w:rFonts w:ascii="Arial Narrow" w:hAnsi="Arial Narrow"/>
              </w:rPr>
            </w:pPr>
            <w:r w:rsidRPr="00022219">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ind w:left="28" w:right="28"/>
              <w:rPr>
                <w:rFonts w:ascii="Arial Narrow" w:hAnsi="Arial Narrow"/>
              </w:rPr>
            </w:pPr>
            <w:r w:rsidRPr="00022219">
              <w:rPr>
                <w:rFonts w:ascii="Arial Narrow" w:hAnsi="Arial Narrow"/>
              </w:rPr>
              <w:t>Mitteilung, dass Netzkontoauszug erstellt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ind w:left="28" w:right="28"/>
              <w:rPr>
                <w:rFonts w:ascii="Arial Narrow" w:hAnsi="Arial Narrow"/>
              </w:rPr>
            </w:pPr>
            <w:r w:rsidRPr="00022219">
              <w:rPr>
                <w:rFonts w:ascii="Arial Narrow" w:hAnsi="Arial Narrow"/>
              </w:rPr>
              <w:t>Bis spät</w:t>
            </w:r>
            <w:r>
              <w:rPr>
                <w:rFonts w:ascii="Arial Narrow" w:hAnsi="Arial Narrow"/>
              </w:rPr>
              <w:t>estens</w:t>
            </w:r>
            <w:r w:rsidRPr="00022219">
              <w:rPr>
                <w:rFonts w:ascii="Arial Narrow" w:hAnsi="Arial Narrow"/>
              </w:rPr>
              <w:t xml:space="preserve"> M+2M - 5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ind w:left="28" w:right="28"/>
              <w:rPr>
                <w:rFonts w:ascii="Arial Narrow" w:hAnsi="Arial Narrow"/>
              </w:rPr>
            </w:pPr>
            <w:r>
              <w:rPr>
                <w:rFonts w:ascii="Arial Narrow" w:hAnsi="Arial Narrow"/>
              </w:rPr>
              <w:t>Im Fall einer Marktgebietsüberlappung liegen Netzkontoauszüge von MGV1 und MGV2 vor.</w:t>
            </w:r>
          </w:p>
        </w:tc>
      </w:tr>
      <w:tr w:rsidR="00BD375C" w:rsidRPr="00022219" w:rsidTr="002374DA">
        <w:trPr>
          <w:trHeight w:val="41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rPr>
                <w:rFonts w:ascii="Arial Narrow" w:hAnsi="Arial Narrow"/>
              </w:rPr>
            </w:pPr>
            <w:r>
              <w:rPr>
                <w:rFonts w:ascii="Arial Narrow" w:hAnsi="Arial Narrow"/>
              </w:rPr>
              <w:t>2</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rPr>
                <w:rFonts w:ascii="Arial Narrow" w:hAnsi="Arial Narrow"/>
              </w:rPr>
            </w:pPr>
            <w:r w:rsidRPr="00022219">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ind w:left="28" w:right="28"/>
              <w:rPr>
                <w:rFonts w:ascii="Arial Narrow" w:hAnsi="Arial Narrow"/>
              </w:rPr>
            </w:pPr>
            <w:r w:rsidRPr="00022219">
              <w:rPr>
                <w:rFonts w:ascii="Arial Narrow" w:hAnsi="Arial Narrow"/>
              </w:rPr>
              <w:t>Mitteilung, dass Netzkontoauszug erstellt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ind w:left="28" w:right="28"/>
              <w:rPr>
                <w:rFonts w:ascii="Arial Narrow" w:hAnsi="Arial Narrow"/>
              </w:rPr>
            </w:pPr>
            <w:r w:rsidRPr="00022219">
              <w:rPr>
                <w:rFonts w:ascii="Arial Narrow" w:hAnsi="Arial Narrow"/>
              </w:rPr>
              <w:t>Bis spät</w:t>
            </w:r>
            <w:r>
              <w:rPr>
                <w:rFonts w:ascii="Arial Narrow" w:hAnsi="Arial Narrow"/>
              </w:rPr>
              <w:t>estens</w:t>
            </w:r>
            <w:r w:rsidRPr="00022219">
              <w:rPr>
                <w:rFonts w:ascii="Arial Narrow" w:hAnsi="Arial Narrow"/>
              </w:rPr>
              <w:t xml:space="preserve"> M+2M - 5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ind w:left="28" w:right="28"/>
              <w:rPr>
                <w:rFonts w:ascii="Arial Narrow" w:hAnsi="Arial Narrow"/>
              </w:rPr>
            </w:pPr>
            <w:r>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22219" w:rsidRDefault="00BD375C" w:rsidP="002374DA">
            <w:pPr>
              <w:spacing w:after="0" w:line="240" w:lineRule="auto"/>
              <w:ind w:left="28" w:right="28"/>
              <w:rPr>
                <w:rFonts w:ascii="Arial Narrow" w:hAnsi="Arial Narrow"/>
              </w:rPr>
            </w:pPr>
            <w:r>
              <w:rPr>
                <w:rFonts w:ascii="Arial Narrow" w:hAnsi="Arial Narrow"/>
              </w:rPr>
              <w:t>Im Fall einer Marktgebietsüberlappung liegen Netzkontoauszüge von MGV1 und MGV2 vor.</w:t>
            </w:r>
          </w:p>
        </w:tc>
      </w:tr>
      <w:tr w:rsidR="00BD375C" w:rsidRPr="00BE138F"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Pr>
                <w:rFonts w:ascii="Arial Narrow" w:hAnsi="Arial Narrow"/>
              </w:rPr>
              <w:t>3</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sidRPr="00BE138F">
              <w:rPr>
                <w:rFonts w:ascii="Arial Narrow" w:hAnsi="Arial Narrow"/>
              </w:rPr>
              <w:t>NB</w:t>
            </w:r>
            <w:r>
              <w:rPr>
                <w:rFonts w:ascii="Arial Narrow" w:hAnsi="Arial Narrow"/>
              </w:rPr>
              <w:t>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sidRPr="00BE138F">
              <w:rPr>
                <w:rFonts w:ascii="Arial Narrow" w:hAnsi="Arial Narrow"/>
              </w:rPr>
              <w:t>NB</w:t>
            </w:r>
            <w:r>
              <w:rPr>
                <w:rFonts w:ascii="Arial Narrow" w:hAnsi="Arial Narrow"/>
              </w:rPr>
              <w:t>1</w:t>
            </w:r>
            <w:r w:rsidRPr="00BE138F">
              <w:rPr>
                <w:rFonts w:ascii="Arial Narrow" w:hAnsi="Arial Narrow"/>
              </w:rPr>
              <w:t xml:space="preserve"> </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ind w:left="28" w:right="28"/>
              <w:rPr>
                <w:rFonts w:ascii="Arial Narrow" w:hAnsi="Arial Narrow"/>
              </w:rPr>
            </w:pPr>
            <w:r w:rsidRPr="00BE138F">
              <w:rPr>
                <w:rFonts w:ascii="Arial Narrow" w:hAnsi="Arial Narrow"/>
              </w:rPr>
              <w:t>Nach Prüfung der EntryNKP-Zeitreihen im Netzkonto und bei Abweichung: Abstimmung und Clearing der EntryNKP-Zeitreihen</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ind w:left="28" w:right="28"/>
              <w:rPr>
                <w:rFonts w:ascii="Arial Narrow" w:hAnsi="Arial Narrow"/>
              </w:rPr>
            </w:pPr>
            <w:r>
              <w:rPr>
                <w:rFonts w:ascii="Arial Narrow" w:hAnsi="Arial Narrow"/>
              </w:rPr>
              <w:t>Ab M+2M-5 WT bis spätestens</w:t>
            </w:r>
            <w:r w:rsidRPr="00BE138F">
              <w:rPr>
                <w:rFonts w:ascii="Arial Narrow" w:hAnsi="Arial Narrow"/>
              </w:rPr>
              <w:t xml:space="preserve"> M+ 2M + 10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ind w:left="28" w:right="28"/>
              <w:rPr>
                <w:rFonts w:ascii="Arial Narrow" w:hAnsi="Arial Narrow"/>
              </w:rPr>
            </w:pPr>
            <w:r w:rsidRPr="00BE138F">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Default="00BD375C" w:rsidP="00BD375C">
            <w:pPr>
              <w:spacing w:after="0" w:line="240" w:lineRule="auto"/>
              <w:ind w:left="28" w:right="28"/>
              <w:rPr>
                <w:rFonts w:ascii="Arial Narrow" w:hAnsi="Arial Narrow"/>
              </w:rPr>
            </w:pPr>
            <w:r>
              <w:rPr>
                <w:rFonts w:ascii="Arial Narrow" w:hAnsi="Arial Narrow"/>
              </w:rPr>
              <w:t>Falls bei der Prüfung der EntryNKP-Zeitreihen der angrenzende Netzbetreiber NB2 eine Abweichung feststellt oder der primär Datenverantwortliche NB1 eine fehlerhafte EntryNKP-Allokation feststellt, nehmen die NB Kontakt zueinander auf und stimmen sich über die zutreffende EntryNKP-Allokation ab.</w:t>
            </w:r>
          </w:p>
          <w:p w:rsidR="00BD375C" w:rsidRDefault="00BD375C" w:rsidP="00BD375C">
            <w:pPr>
              <w:spacing w:after="0" w:line="240" w:lineRule="auto"/>
              <w:ind w:left="28" w:right="28"/>
              <w:rPr>
                <w:rFonts w:ascii="Arial Narrow" w:hAnsi="Arial Narrow"/>
              </w:rPr>
            </w:pPr>
            <w:r>
              <w:rPr>
                <w:rFonts w:ascii="Arial Narrow" w:hAnsi="Arial Narrow"/>
              </w:rPr>
              <w:t>Der Clearingzeitraum umfasst 15 WT, von M+2M-5 WT bis M+2M+10 WT.</w:t>
            </w:r>
          </w:p>
          <w:p w:rsidR="00BD375C" w:rsidRDefault="00BD375C" w:rsidP="00BD375C">
            <w:pPr>
              <w:spacing w:after="0" w:line="240" w:lineRule="auto"/>
              <w:ind w:left="28" w:right="28"/>
              <w:rPr>
                <w:rFonts w:ascii="Arial Narrow" w:hAnsi="Arial Narrow"/>
              </w:rPr>
            </w:pPr>
            <w:r>
              <w:rPr>
                <w:rFonts w:ascii="Arial Narrow" w:hAnsi="Arial Narrow"/>
              </w:rPr>
              <w:t>Ein Widerspruch gegen den Netzkontoauszug ggü. dem MGV ist nicht Voraussetzung zur Durchführung des NKP-Clearings.</w:t>
            </w:r>
          </w:p>
          <w:p w:rsidR="00BD375C" w:rsidRDefault="00BD375C" w:rsidP="002374DA">
            <w:pPr>
              <w:spacing w:after="0" w:line="240" w:lineRule="auto"/>
              <w:ind w:left="28" w:right="28"/>
              <w:rPr>
                <w:rFonts w:ascii="Arial Narrow" w:hAnsi="Arial Narrow"/>
              </w:rPr>
            </w:pPr>
          </w:p>
          <w:p w:rsidR="00BD375C" w:rsidRDefault="00BD375C" w:rsidP="002374DA">
            <w:pPr>
              <w:spacing w:after="0" w:line="240" w:lineRule="auto"/>
              <w:ind w:left="28" w:right="28"/>
              <w:rPr>
                <w:rFonts w:ascii="Arial Narrow" w:hAnsi="Arial Narrow"/>
              </w:rPr>
            </w:pPr>
            <w:r>
              <w:rPr>
                <w:rFonts w:ascii="Arial Narrow" w:hAnsi="Arial Narrow"/>
              </w:rPr>
              <w:t>Eine Clearing-Nummer ist nicht erforderlich</w:t>
            </w:r>
          </w:p>
          <w:p w:rsidR="00CB2E97" w:rsidRDefault="00CB2E97" w:rsidP="002374DA">
            <w:pPr>
              <w:spacing w:after="0" w:line="240" w:lineRule="auto"/>
              <w:ind w:left="28" w:right="28"/>
              <w:rPr>
                <w:rFonts w:ascii="Arial Narrow" w:hAnsi="Arial Narrow"/>
              </w:rPr>
            </w:pPr>
          </w:p>
          <w:p w:rsidR="00CB2E97" w:rsidRPr="00BE138F" w:rsidRDefault="00CB2E97" w:rsidP="002374DA">
            <w:pPr>
              <w:spacing w:after="0" w:line="240" w:lineRule="auto"/>
              <w:ind w:left="28" w:right="28"/>
              <w:rPr>
                <w:rFonts w:ascii="Arial Narrow" w:hAnsi="Arial Narrow"/>
              </w:rPr>
            </w:pPr>
            <w:r w:rsidRPr="00CB2E97">
              <w:rPr>
                <w:rFonts w:ascii="Arial Narrow" w:hAnsi="Arial Narrow"/>
              </w:rPr>
              <w:t>Der Prozessschritt Nr. 3 kann im Clearingzeitfenster erneut durchlaufen werden, falls nach der Korrekturall</w:t>
            </w:r>
            <w:r>
              <w:rPr>
                <w:rFonts w:ascii="Arial Narrow" w:hAnsi="Arial Narrow"/>
              </w:rPr>
              <w:t>o</w:t>
            </w:r>
            <w:r w:rsidRPr="00CB2E97">
              <w:rPr>
                <w:rFonts w:ascii="Arial Narrow" w:hAnsi="Arial Narrow"/>
              </w:rPr>
              <w:t>kation und nach de</w:t>
            </w:r>
            <w:r>
              <w:rPr>
                <w:rFonts w:ascii="Arial Narrow" w:hAnsi="Arial Narrow"/>
              </w:rPr>
              <w:t xml:space="preserve">n Prozessschritten Nrn. 8 bzw. </w:t>
            </w:r>
            <w:r w:rsidRPr="00CB2E97">
              <w:rPr>
                <w:rFonts w:ascii="Arial Narrow" w:hAnsi="Arial Narrow"/>
              </w:rPr>
              <w:t>9a/b weiterhin ein Clearingbedarf besteht.</w:t>
            </w:r>
          </w:p>
        </w:tc>
      </w:tr>
      <w:tr w:rsidR="00BD375C" w:rsidRPr="00B002A0" w:rsidTr="002374DA">
        <w:trPr>
          <w:trHeight w:val="74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Pr>
                <w:rFonts w:ascii="Arial Narrow" w:hAnsi="Arial Narrow"/>
              </w:rPr>
              <w:t>4a</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Default="00BD375C" w:rsidP="00101228">
            <w:pPr>
              <w:spacing w:after="0" w:line="240" w:lineRule="auto"/>
              <w:rPr>
                <w:rFonts w:ascii="Arial Narrow" w:hAnsi="Arial Narrow"/>
              </w:rPr>
            </w:pPr>
            <w:r>
              <w:rPr>
                <w:rFonts w:ascii="Arial Narrow" w:hAnsi="Arial Narrow"/>
              </w:rPr>
              <w:t>NB2</w:t>
            </w:r>
          </w:p>
          <w:p w:rsidR="00BD375C" w:rsidRPr="00B002A0" w:rsidRDefault="00BD375C" w:rsidP="002374DA">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rPr>
                <w:rFonts w:ascii="Arial Narrow" w:hAnsi="Arial Narrow"/>
              </w:rPr>
            </w:pPr>
            <w:r>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Pr>
                <w:rFonts w:ascii="Arial Narrow" w:hAnsi="Arial Narrow"/>
              </w:rPr>
              <w:t>Information über Clearing-Bedarf</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sidRPr="00BE138F">
              <w:rPr>
                <w:rFonts w:ascii="Arial Narrow" w:hAnsi="Arial Narrow"/>
              </w:rPr>
              <w:t xml:space="preserve">Bis </w:t>
            </w:r>
            <w:r w:rsidRPr="00022219">
              <w:rPr>
                <w:rFonts w:ascii="Arial Narrow" w:hAnsi="Arial Narrow"/>
              </w:rPr>
              <w:t>spät</w:t>
            </w:r>
            <w:r>
              <w:rPr>
                <w:rFonts w:ascii="Arial Narrow" w:hAnsi="Arial Narrow"/>
              </w:rPr>
              <w:t>estens</w:t>
            </w:r>
            <w:r w:rsidRPr="00BE138F">
              <w:rPr>
                <w:rFonts w:ascii="Arial Narrow" w:hAnsi="Arial Narrow"/>
              </w:rPr>
              <w:t xml:space="preserve"> M+ 2M + </w:t>
            </w:r>
            <w:r>
              <w:rPr>
                <w:rFonts w:ascii="Arial Narrow" w:hAnsi="Arial Narrow"/>
              </w:rPr>
              <w:t>5</w:t>
            </w:r>
            <w:r w:rsidRPr="00BE138F">
              <w:rPr>
                <w:rFonts w:ascii="Arial Narrow" w:hAnsi="Arial Narrow"/>
              </w:rPr>
              <w:t xml:space="preserve">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sidRPr="00BE138F">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Pr>
                <w:rFonts w:ascii="Arial Narrow" w:hAnsi="Arial Narrow"/>
              </w:rPr>
              <w:t>Der MGV ist innerhalb der  Netzkonto-Prüffrist (von M+2M-5WT bis M+2M+5WT) über die Abweichung sowie die betroffenen Netzbetreiber und -konten  von dem NB, der die Abweichung feststellt, per Mail zu informieren</w:t>
            </w:r>
          </w:p>
        </w:tc>
      </w:tr>
      <w:tr w:rsidR="00BD375C" w:rsidRPr="00B002A0" w:rsidTr="002374DA">
        <w:trPr>
          <w:trHeight w:val="74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Pr>
                <w:rFonts w:ascii="Arial Narrow" w:hAnsi="Arial Narrow"/>
              </w:rPr>
              <w:t>4b</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Default="00BD375C" w:rsidP="00101228">
            <w:pPr>
              <w:spacing w:after="0" w:line="240" w:lineRule="auto"/>
              <w:rPr>
                <w:rFonts w:ascii="Arial Narrow" w:hAnsi="Arial Narrow"/>
              </w:rPr>
            </w:pPr>
            <w:r>
              <w:rPr>
                <w:rFonts w:ascii="Arial Narrow" w:hAnsi="Arial Narrow"/>
              </w:rPr>
              <w:t>NB1</w:t>
            </w:r>
          </w:p>
          <w:p w:rsidR="00BD375C" w:rsidRPr="00B002A0" w:rsidRDefault="00BD375C" w:rsidP="002374DA">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rPr>
                <w:rFonts w:ascii="Arial Narrow" w:hAnsi="Arial Narrow"/>
              </w:rPr>
            </w:pPr>
            <w:r>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Pr>
                <w:rFonts w:ascii="Arial Narrow" w:hAnsi="Arial Narrow"/>
              </w:rPr>
              <w:t>Information über Clearing-Bedarf</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sidRPr="00BE138F">
              <w:rPr>
                <w:rFonts w:ascii="Arial Narrow" w:hAnsi="Arial Narrow"/>
              </w:rPr>
              <w:t xml:space="preserve">Bis </w:t>
            </w:r>
            <w:r w:rsidRPr="00022219">
              <w:rPr>
                <w:rFonts w:ascii="Arial Narrow" w:hAnsi="Arial Narrow"/>
              </w:rPr>
              <w:t>spät</w:t>
            </w:r>
            <w:r>
              <w:rPr>
                <w:rFonts w:ascii="Arial Narrow" w:hAnsi="Arial Narrow"/>
              </w:rPr>
              <w:t>estens</w:t>
            </w:r>
            <w:r w:rsidRPr="00BE138F">
              <w:rPr>
                <w:rFonts w:ascii="Arial Narrow" w:hAnsi="Arial Narrow"/>
              </w:rPr>
              <w:t xml:space="preserve"> M+ 2M + </w:t>
            </w:r>
            <w:r>
              <w:rPr>
                <w:rFonts w:ascii="Arial Narrow" w:hAnsi="Arial Narrow"/>
              </w:rPr>
              <w:t>5</w:t>
            </w:r>
            <w:r w:rsidRPr="00BE138F">
              <w:rPr>
                <w:rFonts w:ascii="Arial Narrow" w:hAnsi="Arial Narrow"/>
              </w:rPr>
              <w:t xml:space="preserve">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sidRPr="00BE138F">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22B42">
            <w:pPr>
              <w:spacing w:after="0" w:line="240" w:lineRule="auto"/>
              <w:ind w:left="28" w:right="28"/>
              <w:rPr>
                <w:rFonts w:ascii="Arial Narrow" w:hAnsi="Arial Narrow"/>
              </w:rPr>
            </w:pPr>
            <w:r>
              <w:rPr>
                <w:rFonts w:ascii="Arial Narrow" w:hAnsi="Arial Narrow"/>
              </w:rPr>
              <w:t>Der MGV ist innerhalb der  Netzkonto-Prüffrist (von M+2M-5WT bis M+2M+5WT) über die Abweichung sowie die betroffenen Netzbetreiber und -konten  von dem NB, der die Abweichung feststellt, per Mail zu informieren</w:t>
            </w:r>
            <w:del w:id="4726" w:author="Micha Elies" w:date="2015-06-29T11:04:00Z">
              <w:r>
                <w:rPr>
                  <w:rFonts w:ascii="Arial Narrow" w:hAnsi="Arial Narrow"/>
                </w:rPr>
                <w:delText xml:space="preserve"> </w:delText>
              </w:r>
            </w:del>
            <w:r>
              <w:rPr>
                <w:rFonts w:ascii="Arial Narrow" w:hAnsi="Arial Narrow"/>
              </w:rPr>
              <w:t xml:space="preserve">. </w:t>
            </w:r>
          </w:p>
        </w:tc>
      </w:tr>
      <w:tr w:rsidR="00BD375C" w:rsidRPr="00B002A0" w:rsidTr="002374DA">
        <w:trPr>
          <w:trHeight w:val="74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Pr>
                <w:rFonts w:ascii="Arial Narrow" w:hAnsi="Arial Narrow"/>
              </w:rPr>
              <w:t>5</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rPr>
                <w:rFonts w:ascii="Arial Narrow" w:hAnsi="Arial Narrow"/>
              </w:rPr>
            </w:pPr>
            <w:r>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rPr>
                <w:rFonts w:ascii="Arial Narrow" w:hAnsi="Arial Narrow"/>
              </w:rPr>
            </w:pPr>
            <w:r>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80F31" w:rsidRDefault="00BD375C" w:rsidP="00101228">
            <w:pPr>
              <w:spacing w:after="0" w:line="240" w:lineRule="auto"/>
              <w:ind w:left="28" w:right="28"/>
              <w:rPr>
                <w:rFonts w:ascii="Arial Narrow" w:hAnsi="Arial Narrow"/>
              </w:rPr>
            </w:pPr>
            <w:r w:rsidRPr="00E80F31">
              <w:rPr>
                <w:rFonts w:ascii="Arial Narrow" w:hAnsi="Arial Narrow"/>
              </w:rPr>
              <w:t>Versand der geclearten korrigierten EntryNKP-Zeitreihe je Netzkonto</w:t>
            </w:r>
          </w:p>
          <w:p w:rsidR="00BD375C" w:rsidRPr="00B002A0" w:rsidRDefault="00BD375C" w:rsidP="002374DA">
            <w:pPr>
              <w:spacing w:after="0" w:line="240" w:lineRule="auto"/>
              <w:ind w:left="28" w:right="28"/>
              <w:rPr>
                <w:rFonts w:ascii="Arial Narrow" w:hAnsi="Arial Narrow"/>
              </w:rPr>
            </w:pP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sidRPr="00B002A0">
              <w:rPr>
                <w:rFonts w:ascii="Arial Narrow" w:hAnsi="Arial Narrow"/>
              </w:rPr>
              <w:t xml:space="preserve">Bis </w:t>
            </w:r>
            <w:r w:rsidRPr="00022219">
              <w:rPr>
                <w:rFonts w:ascii="Arial Narrow" w:hAnsi="Arial Narrow"/>
              </w:rPr>
              <w:t>spät</w:t>
            </w:r>
            <w:r>
              <w:rPr>
                <w:rFonts w:ascii="Arial Narrow" w:hAnsi="Arial Narrow"/>
              </w:rPr>
              <w:t>estens</w:t>
            </w:r>
            <w:r w:rsidRPr="00B002A0">
              <w:rPr>
                <w:rFonts w:ascii="Arial Narrow" w:hAnsi="Arial Narrow"/>
              </w:rPr>
              <w:t xml:space="preserve"> M+2M+ 10WT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101228">
            <w:pPr>
              <w:spacing w:after="0" w:line="240" w:lineRule="auto"/>
              <w:ind w:left="28" w:right="28"/>
              <w:rPr>
                <w:rFonts w:ascii="Arial Narrow" w:hAnsi="Arial Narrow"/>
              </w:rPr>
            </w:pPr>
            <w:r w:rsidRPr="00B002A0">
              <w:rPr>
                <w:rFonts w:ascii="Arial Narrow" w:hAnsi="Arial Narrow"/>
              </w:rPr>
              <w:t>ALOCAT</w:t>
            </w:r>
          </w:p>
          <w:p w:rsidR="00BD375C" w:rsidRPr="00B002A0" w:rsidRDefault="00BD375C" w:rsidP="002374DA">
            <w:pPr>
              <w:spacing w:after="0" w:line="240" w:lineRule="auto"/>
              <w:ind w:left="28" w:right="28"/>
              <w:rPr>
                <w:rFonts w:ascii="Arial Narrow" w:hAnsi="Arial Narrow"/>
              </w:rPr>
            </w:pPr>
            <w:r w:rsidRPr="00B002A0">
              <w:rPr>
                <w:rFonts w:ascii="Arial Narrow" w:hAnsi="Arial Narrow"/>
              </w:rPr>
              <w:t>Typ X2G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sidRPr="00B002A0">
              <w:rPr>
                <w:rFonts w:ascii="Arial Narrow" w:hAnsi="Arial Narrow"/>
              </w:rPr>
              <w:t xml:space="preserve">Falls im Ergebnis des NKP-Clearings </w:t>
            </w:r>
            <w:r>
              <w:rPr>
                <w:rFonts w:ascii="Arial Narrow" w:hAnsi="Arial Narrow"/>
              </w:rPr>
              <w:t xml:space="preserve">eine </w:t>
            </w:r>
            <w:r w:rsidRPr="00B002A0">
              <w:rPr>
                <w:rFonts w:ascii="Arial Narrow" w:hAnsi="Arial Narrow"/>
              </w:rPr>
              <w:t>Korrektur des Aggregats erforderlich</w:t>
            </w:r>
            <w:r>
              <w:rPr>
                <w:rFonts w:ascii="Arial Narrow" w:hAnsi="Arial Narrow"/>
              </w:rPr>
              <w:t xml:space="preserve"> ist</w:t>
            </w:r>
            <w:r w:rsidRPr="00B002A0">
              <w:rPr>
                <w:rFonts w:ascii="Arial Narrow" w:hAnsi="Arial Narrow"/>
              </w:rPr>
              <w:t>: Versand</w:t>
            </w:r>
            <w:r w:rsidRPr="00E80F31">
              <w:rPr>
                <w:rFonts w:ascii="Arial Narrow" w:hAnsi="Arial Narrow"/>
              </w:rPr>
              <w:t xml:space="preserve"> der geclearten korrigierten EntryNKP-Zeitreihe je Netzkonto</w:t>
            </w:r>
            <w:r w:rsidRPr="00B002A0">
              <w:rPr>
                <w:rFonts w:ascii="Arial Narrow" w:hAnsi="Arial Narrow"/>
              </w:rPr>
              <w:t>.</w:t>
            </w:r>
          </w:p>
          <w:p w:rsidR="00BD375C" w:rsidRDefault="00BD375C" w:rsidP="002374DA">
            <w:pPr>
              <w:spacing w:after="0" w:line="240" w:lineRule="auto"/>
              <w:ind w:left="28" w:right="28"/>
              <w:rPr>
                <w:rFonts w:ascii="Arial Narrow" w:hAnsi="Arial Narrow"/>
              </w:rPr>
            </w:pPr>
            <w:r w:rsidRPr="00B002A0">
              <w:rPr>
                <w:rFonts w:ascii="Arial Narrow" w:hAnsi="Arial Narrow"/>
              </w:rPr>
              <w:t>Adressierung gem. EDIFACT-Richtlinien ist zu beachten, im UNB- und im NAD-Segment, Code für Adressat hier MGV</w:t>
            </w:r>
            <w:r>
              <w:rPr>
                <w:rFonts w:ascii="Arial Narrow" w:hAnsi="Arial Narrow"/>
              </w:rPr>
              <w:t>.</w:t>
            </w:r>
          </w:p>
          <w:p w:rsidR="00BD375C" w:rsidRDefault="00BD375C" w:rsidP="002374DA">
            <w:pPr>
              <w:spacing w:after="0" w:line="240" w:lineRule="auto"/>
              <w:ind w:left="28" w:right="28"/>
              <w:rPr>
                <w:rFonts w:ascii="Arial Narrow" w:hAnsi="Arial Narrow"/>
              </w:rPr>
            </w:pPr>
          </w:p>
          <w:p w:rsidR="00BD375C" w:rsidRDefault="00BD375C" w:rsidP="002374DA">
            <w:pPr>
              <w:spacing w:after="0" w:line="240" w:lineRule="auto"/>
              <w:ind w:left="28" w:right="28"/>
              <w:rPr>
                <w:rFonts w:ascii="Arial Narrow" w:hAnsi="Arial Narrow"/>
              </w:rPr>
            </w:pPr>
            <w:r>
              <w:rPr>
                <w:rFonts w:ascii="Arial Narrow" w:hAnsi="Arial Narrow"/>
              </w:rPr>
              <w:t>Der Versand erfolgt durch den gem. § 30 KoV verantwortlichen NB.</w:t>
            </w:r>
          </w:p>
          <w:p w:rsidR="00BD375C" w:rsidRDefault="00BD375C" w:rsidP="002374DA">
            <w:pPr>
              <w:spacing w:after="0" w:line="240" w:lineRule="auto"/>
              <w:ind w:left="28" w:right="28"/>
              <w:rPr>
                <w:rFonts w:ascii="Arial Narrow" w:hAnsi="Arial Narrow"/>
              </w:rPr>
            </w:pPr>
          </w:p>
          <w:p w:rsidR="00BD375C" w:rsidRPr="00B002A0" w:rsidRDefault="00BD375C" w:rsidP="00877F39">
            <w:pPr>
              <w:spacing w:after="0" w:line="240" w:lineRule="auto"/>
              <w:ind w:left="28" w:right="28"/>
              <w:rPr>
                <w:rFonts w:ascii="Arial Narrow" w:hAnsi="Arial Narrow"/>
              </w:rPr>
            </w:pPr>
            <w:r>
              <w:rPr>
                <w:rFonts w:ascii="Arial Narrow" w:hAnsi="Arial Narrow"/>
              </w:rPr>
              <w:t>Damit der angrenzende NB das Clearingergebnis prüfen kann, findet der Versand bis</w:t>
            </w:r>
            <w:r w:rsidR="00877F39">
              <w:rPr>
                <w:rFonts w:ascii="Arial Narrow" w:hAnsi="Arial Narrow"/>
              </w:rPr>
              <w:t xml:space="preserve"> spätestens</w:t>
            </w:r>
            <w:r>
              <w:rPr>
                <w:rFonts w:ascii="Arial Narrow" w:hAnsi="Arial Narrow"/>
              </w:rPr>
              <w:t xml:space="preserve"> 1WT vor Ablauf der Clearingfrist statt.</w:t>
            </w:r>
          </w:p>
        </w:tc>
      </w:tr>
      <w:tr w:rsidR="00BD375C" w:rsidRPr="00B002A0" w:rsidTr="002374DA">
        <w:trPr>
          <w:trHeight w:val="746"/>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rPr>
                <w:rFonts w:ascii="Arial Narrow" w:hAnsi="Arial Narrow"/>
              </w:rPr>
            </w:pPr>
            <w:r>
              <w:rPr>
                <w:rFonts w:ascii="Arial Narrow" w:hAnsi="Arial Narrow"/>
              </w:rPr>
              <w:t>6</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rPr>
                <w:rFonts w:ascii="Arial Narrow" w:hAnsi="Arial Narrow"/>
              </w:rPr>
            </w:pPr>
            <w:r w:rsidRPr="00B002A0">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rPr>
                <w:rFonts w:ascii="Arial Narrow" w:hAnsi="Arial Narrow"/>
              </w:rPr>
            </w:pPr>
            <w:r w:rsidRPr="00B002A0">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80F31" w:rsidRDefault="00BD375C" w:rsidP="00101228">
            <w:pPr>
              <w:spacing w:after="0" w:line="240" w:lineRule="auto"/>
              <w:ind w:left="28" w:right="28"/>
              <w:rPr>
                <w:rFonts w:ascii="Arial Narrow" w:hAnsi="Arial Narrow"/>
              </w:rPr>
            </w:pPr>
            <w:r w:rsidRPr="00E80F31">
              <w:rPr>
                <w:rFonts w:ascii="Arial Narrow" w:hAnsi="Arial Narrow"/>
              </w:rPr>
              <w:t>Versand der geclearten korrigierten EntryNKP-Zeitreihe je Netzkonto</w:t>
            </w:r>
          </w:p>
          <w:p w:rsidR="00BD375C" w:rsidRPr="00B002A0" w:rsidRDefault="00BD375C" w:rsidP="002374DA">
            <w:pPr>
              <w:spacing w:after="0" w:line="240" w:lineRule="auto"/>
              <w:ind w:left="28" w:right="28"/>
              <w:rPr>
                <w:rFonts w:ascii="Arial Narrow" w:hAnsi="Arial Narrow"/>
              </w:rPr>
            </w:pP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2374DA">
            <w:pPr>
              <w:spacing w:after="0" w:line="240" w:lineRule="auto"/>
              <w:ind w:left="28" w:right="28"/>
              <w:rPr>
                <w:rFonts w:ascii="Arial Narrow" w:hAnsi="Arial Narrow"/>
              </w:rPr>
            </w:pPr>
            <w:r w:rsidRPr="00B002A0">
              <w:rPr>
                <w:rFonts w:ascii="Arial Narrow" w:hAnsi="Arial Narrow"/>
              </w:rPr>
              <w:t xml:space="preserve">Bis </w:t>
            </w:r>
            <w:r w:rsidRPr="00022219">
              <w:rPr>
                <w:rFonts w:ascii="Arial Narrow" w:hAnsi="Arial Narrow"/>
              </w:rPr>
              <w:t>spät</w:t>
            </w:r>
            <w:r>
              <w:rPr>
                <w:rFonts w:ascii="Arial Narrow" w:hAnsi="Arial Narrow"/>
              </w:rPr>
              <w:t>estens</w:t>
            </w:r>
            <w:r w:rsidRPr="00B002A0">
              <w:rPr>
                <w:rFonts w:ascii="Arial Narrow" w:hAnsi="Arial Narrow"/>
              </w:rPr>
              <w:t xml:space="preserve"> M+2M+ 10WT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101228">
            <w:pPr>
              <w:spacing w:after="0" w:line="240" w:lineRule="auto"/>
              <w:ind w:left="28" w:right="28"/>
              <w:rPr>
                <w:rFonts w:ascii="Arial Narrow" w:hAnsi="Arial Narrow"/>
              </w:rPr>
            </w:pPr>
            <w:r w:rsidRPr="00B002A0">
              <w:rPr>
                <w:rFonts w:ascii="Arial Narrow" w:hAnsi="Arial Narrow"/>
              </w:rPr>
              <w:t>ALOCAT</w:t>
            </w:r>
          </w:p>
          <w:p w:rsidR="00BD375C" w:rsidRPr="00B002A0" w:rsidRDefault="00BD375C" w:rsidP="002374DA">
            <w:pPr>
              <w:spacing w:after="0" w:line="240" w:lineRule="auto"/>
              <w:ind w:left="28" w:right="28"/>
              <w:rPr>
                <w:rFonts w:ascii="Arial Narrow" w:hAnsi="Arial Narrow"/>
              </w:rPr>
            </w:pPr>
            <w:r w:rsidRPr="00B002A0">
              <w:rPr>
                <w:rFonts w:ascii="Arial Narrow" w:hAnsi="Arial Narrow"/>
              </w:rPr>
              <w:t>Typ X2G</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002A0" w:rsidRDefault="00BD375C" w:rsidP="00101228">
            <w:pPr>
              <w:spacing w:after="0" w:line="240" w:lineRule="auto"/>
              <w:ind w:left="28" w:right="28"/>
              <w:rPr>
                <w:rFonts w:ascii="Arial Narrow" w:hAnsi="Arial Narrow"/>
              </w:rPr>
            </w:pPr>
            <w:r w:rsidRPr="00B002A0">
              <w:rPr>
                <w:rFonts w:ascii="Arial Narrow" w:hAnsi="Arial Narrow"/>
              </w:rPr>
              <w:t xml:space="preserve">Falls im Ergebnis des NKP-Clearings </w:t>
            </w:r>
            <w:r>
              <w:rPr>
                <w:rFonts w:ascii="Arial Narrow" w:hAnsi="Arial Narrow"/>
              </w:rPr>
              <w:t xml:space="preserve">eine </w:t>
            </w:r>
            <w:r w:rsidRPr="00B002A0">
              <w:rPr>
                <w:rFonts w:ascii="Arial Narrow" w:hAnsi="Arial Narrow"/>
              </w:rPr>
              <w:t>Korrektur des Aggregats erforderlich</w:t>
            </w:r>
            <w:r>
              <w:rPr>
                <w:rFonts w:ascii="Arial Narrow" w:hAnsi="Arial Narrow"/>
              </w:rPr>
              <w:t xml:space="preserve"> ist</w:t>
            </w:r>
            <w:r w:rsidRPr="00B002A0">
              <w:rPr>
                <w:rFonts w:ascii="Arial Narrow" w:hAnsi="Arial Narrow"/>
              </w:rPr>
              <w:t>: Versand</w:t>
            </w:r>
            <w:r w:rsidRPr="00E80F31">
              <w:rPr>
                <w:rFonts w:ascii="Arial Narrow" w:hAnsi="Arial Narrow"/>
              </w:rPr>
              <w:t xml:space="preserve"> der geclearten korrigierten EntryNKP-Zeitreihe je Netzkonto</w:t>
            </w:r>
            <w:r w:rsidRPr="00B002A0">
              <w:rPr>
                <w:rFonts w:ascii="Arial Narrow" w:hAnsi="Arial Narrow"/>
              </w:rPr>
              <w:t>.</w:t>
            </w:r>
          </w:p>
          <w:p w:rsidR="00BD375C" w:rsidRDefault="00BD375C" w:rsidP="00101228">
            <w:pPr>
              <w:spacing w:after="0" w:line="240" w:lineRule="auto"/>
              <w:ind w:left="28" w:right="28"/>
              <w:rPr>
                <w:rFonts w:ascii="Arial Narrow" w:hAnsi="Arial Narrow"/>
              </w:rPr>
            </w:pPr>
            <w:r w:rsidRPr="00B002A0">
              <w:rPr>
                <w:rFonts w:ascii="Arial Narrow" w:hAnsi="Arial Narrow"/>
              </w:rPr>
              <w:t>Adressierung gem. EDIFACT-Richtlinien ist zu beachten, im UNB- und im NAD-Segment, Code für Adressat hier nicht MGV, sondern Code des NB2</w:t>
            </w:r>
            <w:r>
              <w:rPr>
                <w:rFonts w:ascii="Arial Narrow" w:hAnsi="Arial Narrow"/>
              </w:rPr>
              <w:t>.</w:t>
            </w:r>
          </w:p>
          <w:p w:rsidR="00BD375C" w:rsidRDefault="00BD375C" w:rsidP="00101228">
            <w:pPr>
              <w:spacing w:after="0" w:line="240" w:lineRule="auto"/>
              <w:ind w:left="28" w:right="28"/>
              <w:rPr>
                <w:rFonts w:ascii="Arial Narrow" w:hAnsi="Arial Narrow"/>
              </w:rPr>
            </w:pPr>
          </w:p>
          <w:p w:rsidR="00BD375C" w:rsidRDefault="00BD375C" w:rsidP="00101228">
            <w:pPr>
              <w:spacing w:after="0" w:line="240" w:lineRule="auto"/>
              <w:ind w:left="28" w:right="28"/>
              <w:rPr>
                <w:rFonts w:ascii="Arial Narrow" w:hAnsi="Arial Narrow"/>
              </w:rPr>
            </w:pPr>
            <w:r>
              <w:rPr>
                <w:rFonts w:ascii="Arial Narrow" w:hAnsi="Arial Narrow"/>
              </w:rPr>
              <w:t>Der Versand erfolgt durch den gem. § 30 verantwortlichen NB</w:t>
            </w:r>
            <w:del w:id="4727" w:author="Micha Elies" w:date="2015-06-29T11:04:00Z">
              <w:r>
                <w:rPr>
                  <w:rFonts w:ascii="Arial Narrow" w:hAnsi="Arial Narrow"/>
                </w:rPr>
                <w:delText xml:space="preserve"> </w:delText>
              </w:r>
            </w:del>
            <w:r>
              <w:rPr>
                <w:rFonts w:ascii="Arial Narrow" w:hAnsi="Arial Narrow"/>
              </w:rPr>
              <w:t>.</w:t>
            </w:r>
          </w:p>
          <w:p w:rsidR="00BD375C" w:rsidRDefault="00BD375C" w:rsidP="00101228">
            <w:pPr>
              <w:spacing w:after="0" w:line="240" w:lineRule="auto"/>
              <w:ind w:left="28" w:right="28"/>
              <w:rPr>
                <w:rFonts w:ascii="Arial Narrow" w:hAnsi="Arial Narrow"/>
              </w:rPr>
            </w:pPr>
            <w:r>
              <w:rPr>
                <w:rFonts w:ascii="Arial Narrow" w:hAnsi="Arial Narrow"/>
              </w:rPr>
              <w:t xml:space="preserve">Dieser ist verpflichtet, die Zeitreihe nicht nur dem MGV, sondern gleichzeitig auch </w:t>
            </w:r>
            <w:r w:rsidRPr="00871C23">
              <w:rPr>
                <w:rFonts w:ascii="Arial Narrow" w:hAnsi="Arial Narrow"/>
              </w:rPr>
              <w:t>dem nicht sende</w:t>
            </w:r>
            <w:r>
              <w:rPr>
                <w:rFonts w:ascii="Arial Narrow" w:hAnsi="Arial Narrow"/>
              </w:rPr>
              <w:t>berechtigten</w:t>
            </w:r>
            <w:r w:rsidRPr="00871C23">
              <w:rPr>
                <w:rFonts w:ascii="Arial Narrow" w:hAnsi="Arial Narrow"/>
              </w:rPr>
              <w:t xml:space="preserve"> </w:t>
            </w:r>
            <w:r>
              <w:rPr>
                <w:rFonts w:ascii="Arial Narrow" w:hAnsi="Arial Narrow"/>
              </w:rPr>
              <w:t xml:space="preserve">NB </w:t>
            </w:r>
            <w:r w:rsidRPr="00871C23">
              <w:rPr>
                <w:rFonts w:ascii="Arial Narrow" w:hAnsi="Arial Narrow"/>
              </w:rPr>
              <w:t>zur Verfügung zu stellen.</w:t>
            </w:r>
          </w:p>
          <w:p w:rsidR="00BD375C" w:rsidRDefault="00BD375C" w:rsidP="00101228">
            <w:pPr>
              <w:spacing w:after="0" w:line="240" w:lineRule="auto"/>
              <w:ind w:left="28" w:right="28"/>
              <w:rPr>
                <w:rFonts w:ascii="Arial Narrow" w:hAnsi="Arial Narrow"/>
              </w:rPr>
            </w:pPr>
          </w:p>
          <w:p w:rsidR="00BD375C" w:rsidRPr="00B002A0" w:rsidRDefault="00BD375C" w:rsidP="002374DA">
            <w:pPr>
              <w:spacing w:after="0" w:line="240" w:lineRule="auto"/>
              <w:ind w:left="28" w:right="28"/>
              <w:rPr>
                <w:rFonts w:ascii="Arial Narrow" w:hAnsi="Arial Narrow"/>
              </w:rPr>
            </w:pPr>
            <w:r>
              <w:rPr>
                <w:rFonts w:ascii="Arial Narrow" w:hAnsi="Arial Narrow"/>
              </w:rPr>
              <w:t>Damit der angrenzende NB das Clearingergebnis prüfen kann, findet der Versand bis 1WT vor Ablauf der Clearingfrist statt.</w:t>
            </w:r>
          </w:p>
        </w:tc>
      </w:tr>
      <w:tr w:rsidR="00BD375C" w:rsidRPr="00BE138F"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279EC" w:rsidRDefault="00BD375C" w:rsidP="002374DA">
            <w:pPr>
              <w:spacing w:after="0" w:line="240" w:lineRule="auto"/>
              <w:rPr>
                <w:rFonts w:ascii="Arial Narrow" w:hAnsi="Arial Narrow"/>
              </w:rPr>
            </w:pPr>
            <w:r w:rsidRPr="00E279EC">
              <w:rPr>
                <w:rFonts w:ascii="Arial Narrow" w:hAnsi="Arial Narrow"/>
              </w:rPr>
              <w:t>7</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sidRPr="00BE138F">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sidRPr="00BE138F">
              <w:rPr>
                <w:rFonts w:ascii="Arial Narrow" w:hAnsi="Arial Narrow"/>
              </w:rPr>
              <w:t>MGV</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ind w:left="28" w:right="28"/>
              <w:rPr>
                <w:rFonts w:ascii="Arial Narrow" w:hAnsi="Arial Narrow"/>
              </w:rPr>
            </w:pPr>
            <w:r w:rsidRPr="00BF45AB">
              <w:rPr>
                <w:rFonts w:ascii="Arial Narrow" w:hAnsi="Arial Narrow"/>
              </w:rPr>
              <w:t>Information über erfolgtes Clearing</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ind w:left="28" w:right="28"/>
              <w:rPr>
                <w:rFonts w:ascii="Arial Narrow" w:hAnsi="Arial Narrow"/>
              </w:rPr>
            </w:pPr>
            <w:r w:rsidRPr="00BE138F">
              <w:rPr>
                <w:rFonts w:ascii="Arial Narrow" w:hAnsi="Arial Narrow"/>
              </w:rPr>
              <w:t xml:space="preserve">Bis </w:t>
            </w:r>
            <w:r w:rsidRPr="00022219">
              <w:rPr>
                <w:rFonts w:ascii="Arial Narrow" w:hAnsi="Arial Narrow"/>
              </w:rPr>
              <w:t>spät</w:t>
            </w:r>
            <w:r>
              <w:rPr>
                <w:rFonts w:ascii="Arial Narrow" w:hAnsi="Arial Narrow"/>
              </w:rPr>
              <w:t>estens</w:t>
            </w:r>
            <w:r w:rsidRPr="00BE138F">
              <w:rPr>
                <w:rFonts w:ascii="Arial Narrow" w:hAnsi="Arial Narrow"/>
              </w:rPr>
              <w:t xml:space="preserve"> M+ 2M + 10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ind w:left="28" w:right="28"/>
              <w:rPr>
                <w:rFonts w:ascii="Arial Narrow" w:hAnsi="Arial Narrow"/>
              </w:rPr>
            </w:pPr>
            <w:r w:rsidRPr="00BE138F">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ind w:left="28" w:right="28"/>
              <w:rPr>
                <w:rFonts w:ascii="Arial Narrow" w:hAnsi="Arial Narrow"/>
              </w:rPr>
            </w:pPr>
            <w:r>
              <w:rPr>
                <w:rFonts w:ascii="Arial Narrow" w:hAnsi="Arial Narrow"/>
              </w:rPr>
              <w:t>Der</w:t>
            </w:r>
            <w:r w:rsidRPr="00BE138F">
              <w:rPr>
                <w:rFonts w:ascii="Arial Narrow" w:hAnsi="Arial Narrow"/>
              </w:rPr>
              <w:t xml:space="preserve"> MGV ist </w:t>
            </w:r>
            <w:r>
              <w:rPr>
                <w:rFonts w:ascii="Arial Narrow" w:hAnsi="Arial Narrow"/>
              </w:rPr>
              <w:t>per</w:t>
            </w:r>
            <w:r w:rsidRPr="00BE138F">
              <w:rPr>
                <w:rFonts w:ascii="Arial Narrow" w:hAnsi="Arial Narrow"/>
              </w:rPr>
              <w:t xml:space="preserve"> E-Mail über </w:t>
            </w:r>
            <w:r>
              <w:rPr>
                <w:rFonts w:ascii="Arial Narrow" w:hAnsi="Arial Narrow"/>
              </w:rPr>
              <w:t xml:space="preserve">die Übersendung </w:t>
            </w:r>
            <w:r w:rsidRPr="00BE138F">
              <w:rPr>
                <w:rFonts w:ascii="Arial Narrow" w:hAnsi="Arial Narrow"/>
              </w:rPr>
              <w:t xml:space="preserve"> </w:t>
            </w:r>
            <w:r w:rsidRPr="00E279EC">
              <w:rPr>
                <w:rFonts w:ascii="Arial Narrow" w:hAnsi="Arial Narrow"/>
              </w:rPr>
              <w:t xml:space="preserve">der geclearten korrigierten EntryNKP-Zeitreihe </w:t>
            </w:r>
            <w:r w:rsidRPr="00BE138F">
              <w:rPr>
                <w:rFonts w:ascii="Arial Narrow" w:hAnsi="Arial Narrow"/>
              </w:rPr>
              <w:t xml:space="preserve">zu </w:t>
            </w:r>
            <w:r>
              <w:rPr>
                <w:rFonts w:ascii="Arial Narrow" w:hAnsi="Arial Narrow"/>
              </w:rPr>
              <w:t>informieren.</w:t>
            </w:r>
          </w:p>
        </w:tc>
      </w:tr>
      <w:tr w:rsidR="00BD375C" w:rsidRPr="00BE138F"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67864" w:rsidRDefault="00BD375C" w:rsidP="002374DA">
            <w:pPr>
              <w:spacing w:after="0" w:line="240" w:lineRule="auto"/>
              <w:rPr>
                <w:rFonts w:ascii="Arial Narrow" w:hAnsi="Arial Narrow"/>
              </w:rPr>
            </w:pPr>
            <w:r w:rsidRPr="00867864">
              <w:rPr>
                <w:rFonts w:ascii="Arial Narrow" w:hAnsi="Arial Narrow"/>
              </w:rPr>
              <w:t>8</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2C3BE6" w:rsidRDefault="00BD375C" w:rsidP="002374DA">
            <w:pPr>
              <w:spacing w:after="0" w:line="240" w:lineRule="auto"/>
              <w:rPr>
                <w:rFonts w:ascii="Arial Narrow" w:hAnsi="Arial Narrow"/>
              </w:rPr>
            </w:pPr>
            <w:r w:rsidRPr="00BE138F">
              <w:rPr>
                <w:rFonts w:ascii="Arial Narrow" w:hAnsi="Arial Narrow"/>
              </w:rPr>
              <w:t>NB1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D457DE" w:rsidRDefault="00BD375C" w:rsidP="002374DA">
            <w:pPr>
              <w:spacing w:after="0" w:line="240" w:lineRule="auto"/>
              <w:rPr>
                <w:rFonts w:ascii="Arial Narrow" w:hAnsi="Arial Narrow"/>
              </w:rPr>
            </w:pPr>
            <w:r>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71C23" w:rsidRDefault="00BD375C" w:rsidP="002374DA">
            <w:pPr>
              <w:spacing w:after="0" w:line="240" w:lineRule="auto"/>
              <w:ind w:left="28" w:right="28"/>
              <w:rPr>
                <w:rFonts w:ascii="Arial Narrow" w:hAnsi="Arial Narrow"/>
              </w:rPr>
            </w:pPr>
            <w:r w:rsidRPr="00BF45AB">
              <w:rPr>
                <w:rFonts w:ascii="Arial Narrow" w:hAnsi="Arial Narrow"/>
              </w:rPr>
              <w:t>Information über erfolgtes Clearing</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71C23" w:rsidRDefault="00BD375C" w:rsidP="002374DA">
            <w:pPr>
              <w:spacing w:after="0" w:line="240" w:lineRule="auto"/>
              <w:ind w:left="28" w:right="28"/>
              <w:rPr>
                <w:rFonts w:ascii="Arial Narrow" w:hAnsi="Arial Narrow"/>
              </w:rPr>
            </w:pPr>
            <w:r w:rsidRPr="00BE138F">
              <w:rPr>
                <w:rFonts w:ascii="Arial Narrow" w:hAnsi="Arial Narrow"/>
              </w:rPr>
              <w:t xml:space="preserve">Bis </w:t>
            </w:r>
            <w:r w:rsidRPr="00022219">
              <w:rPr>
                <w:rFonts w:ascii="Arial Narrow" w:hAnsi="Arial Narrow"/>
              </w:rPr>
              <w:t>spät</w:t>
            </w:r>
            <w:r>
              <w:rPr>
                <w:rFonts w:ascii="Arial Narrow" w:hAnsi="Arial Narrow"/>
              </w:rPr>
              <w:t>estens</w:t>
            </w:r>
            <w:r w:rsidRPr="00BE138F">
              <w:rPr>
                <w:rFonts w:ascii="Arial Narrow" w:hAnsi="Arial Narrow"/>
              </w:rPr>
              <w:t xml:space="preserve"> M+ 2M + 10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F45AB" w:rsidRDefault="00BD375C" w:rsidP="002374DA">
            <w:pPr>
              <w:spacing w:after="0" w:line="240" w:lineRule="auto"/>
              <w:ind w:left="28" w:right="28"/>
              <w:rPr>
                <w:rFonts w:ascii="Arial Narrow" w:hAnsi="Arial Narrow"/>
              </w:rPr>
            </w:pPr>
            <w:r w:rsidRPr="00BE138F">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Default="00BD375C" w:rsidP="00101228">
            <w:pPr>
              <w:spacing w:after="0" w:line="240" w:lineRule="auto"/>
              <w:ind w:left="28" w:right="28"/>
              <w:rPr>
                <w:rFonts w:ascii="Arial Narrow" w:hAnsi="Arial Narrow"/>
              </w:rPr>
            </w:pPr>
            <w:r>
              <w:rPr>
                <w:rFonts w:ascii="Arial Narrow" w:hAnsi="Arial Narrow"/>
              </w:rPr>
              <w:t>Der</w:t>
            </w:r>
            <w:r w:rsidRPr="00BE138F">
              <w:rPr>
                <w:rFonts w:ascii="Arial Narrow" w:hAnsi="Arial Narrow"/>
              </w:rPr>
              <w:t xml:space="preserve"> </w:t>
            </w:r>
            <w:r>
              <w:rPr>
                <w:rFonts w:ascii="Arial Narrow" w:hAnsi="Arial Narrow"/>
              </w:rPr>
              <w:t>nicht sendeberechtigte angrenzende NB</w:t>
            </w:r>
            <w:r w:rsidRPr="00BE138F">
              <w:rPr>
                <w:rFonts w:ascii="Arial Narrow" w:hAnsi="Arial Narrow"/>
              </w:rPr>
              <w:t xml:space="preserve"> ist </w:t>
            </w:r>
            <w:r>
              <w:rPr>
                <w:rFonts w:ascii="Arial Narrow" w:hAnsi="Arial Narrow"/>
              </w:rPr>
              <w:t>per</w:t>
            </w:r>
            <w:r w:rsidRPr="00BE138F">
              <w:rPr>
                <w:rFonts w:ascii="Arial Narrow" w:hAnsi="Arial Narrow"/>
              </w:rPr>
              <w:t xml:space="preserve"> E-Mail über </w:t>
            </w:r>
            <w:r>
              <w:rPr>
                <w:rFonts w:ascii="Arial Narrow" w:hAnsi="Arial Narrow"/>
              </w:rPr>
              <w:t xml:space="preserve">die Übersendung </w:t>
            </w:r>
            <w:r w:rsidRPr="00BE138F">
              <w:rPr>
                <w:rFonts w:ascii="Arial Narrow" w:hAnsi="Arial Narrow"/>
              </w:rPr>
              <w:t xml:space="preserve"> </w:t>
            </w:r>
            <w:r w:rsidRPr="00E279EC">
              <w:rPr>
                <w:rFonts w:ascii="Arial Narrow" w:hAnsi="Arial Narrow"/>
              </w:rPr>
              <w:t xml:space="preserve">der geclearten korrigierten EntryNKP-Zeitreihe </w:t>
            </w:r>
            <w:r w:rsidRPr="00BE138F">
              <w:rPr>
                <w:rFonts w:ascii="Arial Narrow" w:hAnsi="Arial Narrow"/>
              </w:rPr>
              <w:t xml:space="preserve">zu </w:t>
            </w:r>
            <w:r>
              <w:rPr>
                <w:rFonts w:ascii="Arial Narrow" w:hAnsi="Arial Narrow"/>
              </w:rPr>
              <w:t>informieren.</w:t>
            </w:r>
          </w:p>
          <w:p w:rsidR="00BD375C" w:rsidRDefault="00BD375C" w:rsidP="00101228">
            <w:pPr>
              <w:spacing w:after="0" w:line="240" w:lineRule="auto"/>
              <w:ind w:left="28" w:right="28"/>
              <w:rPr>
                <w:rFonts w:ascii="Arial Narrow" w:hAnsi="Arial Narrow"/>
              </w:rPr>
            </w:pPr>
          </w:p>
          <w:p w:rsidR="00BD375C" w:rsidRDefault="00BD375C" w:rsidP="002374DA">
            <w:pPr>
              <w:spacing w:after="0" w:line="240" w:lineRule="auto"/>
              <w:ind w:left="28" w:right="28"/>
              <w:rPr>
                <w:rFonts w:ascii="Arial Narrow" w:hAnsi="Arial Narrow"/>
              </w:rPr>
            </w:pPr>
            <w:r>
              <w:rPr>
                <w:rFonts w:ascii="Arial Narrow" w:hAnsi="Arial Narrow"/>
              </w:rPr>
              <w:t>Damit der angrenzende NB das Clearingergebnis prüfen kann, findet der Versand bis 1WT vor Ablauf der Clearingfrist statt.</w:t>
            </w:r>
          </w:p>
          <w:p w:rsidR="00CB2E97" w:rsidRDefault="00CB2E97" w:rsidP="002374DA">
            <w:pPr>
              <w:spacing w:after="0" w:line="240" w:lineRule="auto"/>
              <w:ind w:left="28" w:right="28"/>
              <w:rPr>
                <w:rFonts w:ascii="Arial Narrow" w:hAnsi="Arial Narrow"/>
              </w:rPr>
            </w:pPr>
          </w:p>
          <w:p w:rsidR="00CB2E97" w:rsidRPr="00BF45AB" w:rsidRDefault="00CB2E97" w:rsidP="002374DA">
            <w:pPr>
              <w:spacing w:after="0" w:line="240" w:lineRule="auto"/>
              <w:ind w:left="28" w:right="28"/>
              <w:rPr>
                <w:rFonts w:ascii="Arial Narrow" w:hAnsi="Arial Narrow"/>
              </w:rPr>
            </w:pPr>
            <w:r w:rsidRPr="00CB2E97">
              <w:rPr>
                <w:rFonts w:ascii="Arial Narrow" w:hAnsi="Arial Narrow"/>
              </w:rPr>
              <w:t>Falls nach der Korrekturall</w:t>
            </w:r>
            <w:r>
              <w:rPr>
                <w:rFonts w:ascii="Arial Narrow" w:hAnsi="Arial Narrow"/>
              </w:rPr>
              <w:t>o</w:t>
            </w:r>
            <w:r w:rsidRPr="00CB2E97">
              <w:rPr>
                <w:rFonts w:ascii="Arial Narrow" w:hAnsi="Arial Narrow"/>
              </w:rPr>
              <w:t>kation und nach dem Prozessschritt Nr. 8 weiterhin ein Clearingbedarf besteht, kann Prozessschritt Nr.</w:t>
            </w:r>
            <w:r w:rsidR="009C199B">
              <w:rPr>
                <w:rFonts w:ascii="Arial Narrow" w:hAnsi="Arial Narrow"/>
              </w:rPr>
              <w:t xml:space="preserve"> </w:t>
            </w:r>
            <w:r w:rsidRPr="00CB2E97">
              <w:rPr>
                <w:rFonts w:ascii="Arial Narrow" w:hAnsi="Arial Narrow"/>
              </w:rPr>
              <w:t xml:space="preserve"> 3 ff. im Clearingzeitfenster erneut durchlaufen werden.</w:t>
            </w:r>
          </w:p>
        </w:tc>
      </w:tr>
      <w:tr w:rsidR="00BD375C" w:rsidRPr="00BE138F"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Pr>
                <w:rFonts w:ascii="Arial Narrow" w:hAnsi="Arial Narrow"/>
              </w:rPr>
              <w:t>9a</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2C3BE6" w:rsidRDefault="00BD375C" w:rsidP="002374DA">
            <w:pPr>
              <w:spacing w:after="0" w:line="240" w:lineRule="auto"/>
              <w:rPr>
                <w:rFonts w:ascii="Arial Narrow" w:hAnsi="Arial Narrow"/>
              </w:rPr>
            </w:pPr>
            <w:r>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D457DE" w:rsidRDefault="00BD375C" w:rsidP="002374DA">
            <w:pPr>
              <w:spacing w:after="0" w:line="240" w:lineRule="auto"/>
              <w:rPr>
                <w:rFonts w:ascii="Arial Narrow" w:hAnsi="Arial Narrow"/>
              </w:rPr>
            </w:pPr>
            <w:r>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71C23" w:rsidRDefault="00BD375C" w:rsidP="002374DA">
            <w:pPr>
              <w:spacing w:after="0" w:line="240" w:lineRule="auto"/>
              <w:ind w:left="28" w:right="28"/>
              <w:rPr>
                <w:rFonts w:ascii="Arial Narrow" w:hAnsi="Arial Narrow"/>
              </w:rPr>
            </w:pPr>
            <w:r w:rsidRPr="008A3AAB">
              <w:rPr>
                <w:rFonts w:ascii="Arial Narrow" w:hAnsi="Arial Narrow"/>
              </w:rPr>
              <w:t>Mitteilung, dass Clearing-Zeitreihe importiert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71C23" w:rsidRDefault="00BD375C" w:rsidP="002374DA">
            <w:pPr>
              <w:spacing w:after="0" w:line="240" w:lineRule="auto"/>
              <w:ind w:left="28" w:right="28"/>
              <w:rPr>
                <w:rFonts w:ascii="Arial Narrow" w:hAnsi="Arial Narrow"/>
              </w:rPr>
            </w:pPr>
            <w:r>
              <w:rPr>
                <w:rFonts w:ascii="Arial Narrow" w:hAnsi="Arial Narrow"/>
              </w:rPr>
              <w:t xml:space="preserve">Nach Import, </w:t>
            </w:r>
            <w:r w:rsidRPr="00BE138F">
              <w:rPr>
                <w:rFonts w:ascii="Arial Narrow" w:hAnsi="Arial Narrow"/>
              </w:rPr>
              <w:t xml:space="preserve">Bis </w:t>
            </w:r>
            <w:r w:rsidRPr="00022219">
              <w:rPr>
                <w:rFonts w:ascii="Arial Narrow" w:hAnsi="Arial Narrow"/>
              </w:rPr>
              <w:t>spät</w:t>
            </w:r>
            <w:r>
              <w:rPr>
                <w:rFonts w:ascii="Arial Narrow" w:hAnsi="Arial Narrow"/>
              </w:rPr>
              <w:t>estens</w:t>
            </w:r>
            <w:r w:rsidRPr="00BE138F">
              <w:rPr>
                <w:rFonts w:ascii="Arial Narrow" w:hAnsi="Arial Narrow"/>
              </w:rPr>
              <w:t xml:space="preserve"> M+ 2M + 10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F45AB" w:rsidRDefault="00BD375C" w:rsidP="002374DA">
            <w:pPr>
              <w:spacing w:after="0" w:line="240" w:lineRule="auto"/>
              <w:ind w:left="28" w:right="28"/>
              <w:rPr>
                <w:rFonts w:ascii="Arial Narrow" w:hAnsi="Arial Narrow"/>
              </w:rPr>
            </w:pPr>
            <w:r w:rsidRPr="00BF45AB">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Default="00BD375C" w:rsidP="002374DA">
            <w:pPr>
              <w:spacing w:after="0" w:line="240" w:lineRule="auto"/>
              <w:ind w:left="28" w:right="28"/>
              <w:rPr>
                <w:rFonts w:ascii="Arial Narrow" w:hAnsi="Arial Narrow"/>
              </w:rPr>
            </w:pPr>
            <w:r>
              <w:rPr>
                <w:rFonts w:ascii="Arial Narrow" w:hAnsi="Arial Narrow"/>
              </w:rPr>
              <w:t>Erfolgt, sofern der MGV den Import bereits prozessual je Clearingfall identifizieren kann</w:t>
            </w:r>
            <w:r w:rsidR="00877F39">
              <w:rPr>
                <w:rFonts w:ascii="Arial Narrow" w:hAnsi="Arial Narrow"/>
              </w:rPr>
              <w:t>.</w:t>
            </w:r>
          </w:p>
          <w:p w:rsidR="00BD375C" w:rsidRDefault="00BD375C" w:rsidP="002374DA">
            <w:pPr>
              <w:spacing w:after="0" w:line="240" w:lineRule="auto"/>
              <w:ind w:left="28" w:right="28"/>
              <w:rPr>
                <w:rFonts w:ascii="Arial Narrow" w:hAnsi="Arial Narrow"/>
              </w:rPr>
            </w:pPr>
          </w:p>
          <w:p w:rsidR="00BD375C" w:rsidRDefault="00BD375C" w:rsidP="002374DA">
            <w:pPr>
              <w:spacing w:after="0" w:line="240" w:lineRule="auto"/>
              <w:ind w:left="28" w:right="28"/>
              <w:rPr>
                <w:rFonts w:ascii="Arial Narrow" w:hAnsi="Arial Narrow"/>
              </w:rPr>
            </w:pPr>
            <w:r>
              <w:rPr>
                <w:rFonts w:ascii="Arial Narrow" w:hAnsi="Arial Narrow"/>
              </w:rPr>
              <w:t>Damit ist der nicht sendeberechtigte NB informiert, dass er im MGV-Portal in seinem Netzkonto das Clearingergebnis prüfen kann.</w:t>
            </w:r>
          </w:p>
          <w:p w:rsidR="00CB2E97" w:rsidRDefault="00CB2E97" w:rsidP="002374DA">
            <w:pPr>
              <w:spacing w:after="0" w:line="240" w:lineRule="auto"/>
              <w:ind w:left="28" w:right="28"/>
              <w:rPr>
                <w:rFonts w:ascii="Arial Narrow" w:hAnsi="Arial Narrow"/>
              </w:rPr>
            </w:pPr>
          </w:p>
          <w:p w:rsidR="00CB2E97" w:rsidRPr="00BF45AB" w:rsidRDefault="00CB2E97" w:rsidP="002374DA">
            <w:pPr>
              <w:spacing w:after="0" w:line="240" w:lineRule="auto"/>
              <w:ind w:left="28" w:right="28"/>
              <w:rPr>
                <w:rFonts w:ascii="Arial Narrow" w:hAnsi="Arial Narrow"/>
              </w:rPr>
            </w:pPr>
            <w:r w:rsidRPr="00CB2E97">
              <w:rPr>
                <w:rFonts w:ascii="Arial Narrow" w:hAnsi="Arial Narrow"/>
              </w:rPr>
              <w:t>Falls nach der Korrekturall</w:t>
            </w:r>
            <w:r>
              <w:rPr>
                <w:rFonts w:ascii="Arial Narrow" w:hAnsi="Arial Narrow"/>
              </w:rPr>
              <w:t>o</w:t>
            </w:r>
            <w:r w:rsidRPr="00CB2E97">
              <w:rPr>
                <w:rFonts w:ascii="Arial Narrow" w:hAnsi="Arial Narrow"/>
              </w:rPr>
              <w:t xml:space="preserve">kation und nach dem Prozessschritt Nr. 9a weiterhin ein Clearingbedarf besteht, kann Prozessschritt Nr. </w:t>
            </w:r>
            <w:r w:rsidR="009C199B">
              <w:rPr>
                <w:rFonts w:ascii="Arial Narrow" w:hAnsi="Arial Narrow"/>
              </w:rPr>
              <w:t xml:space="preserve"> </w:t>
            </w:r>
            <w:r w:rsidRPr="00CB2E97">
              <w:rPr>
                <w:rFonts w:ascii="Arial Narrow" w:hAnsi="Arial Narrow"/>
              </w:rPr>
              <w:t>3 ff. im Clearingzeitfenster erneut durchlaufen werden.</w:t>
            </w:r>
          </w:p>
        </w:tc>
      </w:tr>
      <w:tr w:rsidR="00BD375C" w:rsidRPr="00EB4376"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Pr>
                <w:rFonts w:ascii="Arial Narrow" w:hAnsi="Arial Narrow"/>
              </w:rPr>
              <w:t>9b</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2C3BE6" w:rsidRDefault="00BD375C" w:rsidP="002374DA">
            <w:pPr>
              <w:spacing w:after="0" w:line="240" w:lineRule="auto"/>
              <w:rPr>
                <w:rFonts w:ascii="Arial Narrow" w:hAnsi="Arial Narrow"/>
              </w:rPr>
            </w:pPr>
            <w:r>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D457DE" w:rsidRDefault="00BD375C" w:rsidP="002374DA">
            <w:pPr>
              <w:spacing w:after="0" w:line="240" w:lineRule="auto"/>
              <w:rPr>
                <w:rFonts w:ascii="Arial Narrow" w:hAnsi="Arial Narrow"/>
              </w:rPr>
            </w:pPr>
            <w:r>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71C23" w:rsidRDefault="00BD375C" w:rsidP="002374DA">
            <w:pPr>
              <w:spacing w:after="0" w:line="240" w:lineRule="auto"/>
              <w:ind w:left="28" w:right="28"/>
              <w:rPr>
                <w:rFonts w:ascii="Arial Narrow" w:hAnsi="Arial Narrow"/>
              </w:rPr>
            </w:pPr>
            <w:r w:rsidRPr="008A3AAB">
              <w:rPr>
                <w:rFonts w:ascii="Arial Narrow" w:hAnsi="Arial Narrow"/>
              </w:rPr>
              <w:t>Mitteilung, dass Clearing-Zeitreihe importiert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71C23" w:rsidRDefault="00BD375C" w:rsidP="002374DA">
            <w:pPr>
              <w:spacing w:after="0" w:line="240" w:lineRule="auto"/>
              <w:ind w:left="28" w:right="28"/>
              <w:rPr>
                <w:rFonts w:ascii="Arial Narrow" w:hAnsi="Arial Narrow"/>
              </w:rPr>
            </w:pPr>
            <w:r>
              <w:rPr>
                <w:rFonts w:ascii="Arial Narrow" w:hAnsi="Arial Narrow"/>
              </w:rPr>
              <w:t xml:space="preserve">Nach Import, </w:t>
            </w:r>
            <w:r w:rsidRPr="00BE138F">
              <w:rPr>
                <w:rFonts w:ascii="Arial Narrow" w:hAnsi="Arial Narrow"/>
              </w:rPr>
              <w:t xml:space="preserve">Bis </w:t>
            </w:r>
            <w:r w:rsidRPr="00022219">
              <w:rPr>
                <w:rFonts w:ascii="Arial Narrow" w:hAnsi="Arial Narrow"/>
              </w:rPr>
              <w:t>spät</w:t>
            </w:r>
            <w:r>
              <w:rPr>
                <w:rFonts w:ascii="Arial Narrow" w:hAnsi="Arial Narrow"/>
              </w:rPr>
              <w:t>estens</w:t>
            </w:r>
            <w:r w:rsidRPr="00BE138F">
              <w:rPr>
                <w:rFonts w:ascii="Arial Narrow" w:hAnsi="Arial Narrow"/>
              </w:rPr>
              <w:t xml:space="preserve"> M+ 2M + 10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F45AB" w:rsidRDefault="00BD375C" w:rsidP="002374DA">
            <w:pPr>
              <w:spacing w:after="0" w:line="240" w:lineRule="auto"/>
              <w:ind w:left="28" w:right="28"/>
              <w:rPr>
                <w:rFonts w:ascii="Arial Narrow" w:hAnsi="Arial Narrow"/>
              </w:rPr>
            </w:pPr>
            <w:r w:rsidRPr="00BF45AB">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Default="00BD375C" w:rsidP="002374DA">
            <w:pPr>
              <w:spacing w:after="0" w:line="240" w:lineRule="auto"/>
              <w:ind w:left="28" w:right="28"/>
              <w:rPr>
                <w:rFonts w:ascii="Arial Narrow" w:hAnsi="Arial Narrow"/>
              </w:rPr>
            </w:pPr>
            <w:r>
              <w:rPr>
                <w:rFonts w:ascii="Arial Narrow" w:hAnsi="Arial Narrow"/>
              </w:rPr>
              <w:t>Erfolgt, sofern der MGV den Import bereits prozessual je Clearingfall identifizieren kann</w:t>
            </w:r>
            <w:r w:rsidR="00877F39">
              <w:rPr>
                <w:rFonts w:ascii="Arial Narrow" w:hAnsi="Arial Narrow"/>
              </w:rPr>
              <w:t>.</w:t>
            </w:r>
          </w:p>
          <w:p w:rsidR="00BD375C" w:rsidRDefault="00BD375C" w:rsidP="002374DA">
            <w:pPr>
              <w:spacing w:after="0" w:line="240" w:lineRule="auto"/>
              <w:ind w:left="28" w:right="28"/>
              <w:rPr>
                <w:rFonts w:ascii="Arial Narrow" w:hAnsi="Arial Narrow"/>
              </w:rPr>
            </w:pPr>
          </w:p>
          <w:p w:rsidR="00BD375C" w:rsidRDefault="00BD375C" w:rsidP="002374DA">
            <w:pPr>
              <w:spacing w:after="0" w:line="240" w:lineRule="auto"/>
              <w:ind w:left="28" w:right="28"/>
              <w:rPr>
                <w:rFonts w:ascii="Arial Narrow" w:hAnsi="Arial Narrow"/>
              </w:rPr>
            </w:pPr>
            <w:r>
              <w:rPr>
                <w:rFonts w:ascii="Arial Narrow" w:hAnsi="Arial Narrow"/>
              </w:rPr>
              <w:t>Damit ist der sendeberechtigte NB informiert, dass er im MGV-Portal in seinem Netzkonto das Clearingergebnis prüfen kann.</w:t>
            </w:r>
          </w:p>
          <w:p w:rsidR="00CB2E97" w:rsidRDefault="00CB2E97" w:rsidP="002374DA">
            <w:pPr>
              <w:spacing w:after="0" w:line="240" w:lineRule="auto"/>
              <w:ind w:left="28" w:right="28"/>
              <w:rPr>
                <w:rFonts w:ascii="Arial Narrow" w:hAnsi="Arial Narrow"/>
              </w:rPr>
            </w:pPr>
          </w:p>
          <w:p w:rsidR="00CB2E97" w:rsidRPr="00BF45AB" w:rsidRDefault="00CB2E97" w:rsidP="002374DA">
            <w:pPr>
              <w:spacing w:after="0" w:line="240" w:lineRule="auto"/>
              <w:ind w:left="28" w:right="28"/>
              <w:rPr>
                <w:rFonts w:ascii="Arial Narrow" w:hAnsi="Arial Narrow"/>
              </w:rPr>
            </w:pPr>
            <w:r w:rsidRPr="00CB2E97">
              <w:rPr>
                <w:rFonts w:ascii="Arial Narrow" w:hAnsi="Arial Narrow"/>
              </w:rPr>
              <w:t>Falls nach der Korrekturall</w:t>
            </w:r>
            <w:r>
              <w:rPr>
                <w:rFonts w:ascii="Arial Narrow" w:hAnsi="Arial Narrow"/>
              </w:rPr>
              <w:t>o</w:t>
            </w:r>
            <w:r w:rsidRPr="00CB2E97">
              <w:rPr>
                <w:rFonts w:ascii="Arial Narrow" w:hAnsi="Arial Narrow"/>
              </w:rPr>
              <w:t xml:space="preserve">kation und nach dem Prozessschritt Nr. 9b weiterhin ein Clearingbedarf besteht, kann Prozessschritt Nr. </w:t>
            </w:r>
            <w:r w:rsidR="009C199B">
              <w:rPr>
                <w:rFonts w:ascii="Arial Narrow" w:hAnsi="Arial Narrow"/>
              </w:rPr>
              <w:t xml:space="preserve"> </w:t>
            </w:r>
            <w:r w:rsidRPr="00CB2E97">
              <w:rPr>
                <w:rFonts w:ascii="Arial Narrow" w:hAnsi="Arial Narrow"/>
              </w:rPr>
              <w:t>3 ff. im Clearingzeitfenster erneut durchlaufen werden.</w:t>
            </w:r>
          </w:p>
        </w:tc>
      </w:tr>
      <w:tr w:rsidR="00BD375C" w:rsidRPr="00BE138F"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E138F" w:rsidRDefault="00BD375C" w:rsidP="002374DA">
            <w:pPr>
              <w:spacing w:after="0" w:line="240" w:lineRule="auto"/>
              <w:rPr>
                <w:rFonts w:ascii="Arial Narrow" w:hAnsi="Arial Narrow"/>
              </w:rPr>
            </w:pPr>
            <w:r>
              <w:rPr>
                <w:rFonts w:ascii="Arial Narrow" w:hAnsi="Arial Narrow"/>
              </w:rPr>
              <w:t>10</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2C3BE6" w:rsidRDefault="00BD375C" w:rsidP="002374DA">
            <w:pPr>
              <w:spacing w:after="0" w:line="240" w:lineRule="auto"/>
              <w:rPr>
                <w:rFonts w:ascii="Arial Narrow" w:hAnsi="Arial Narrow"/>
              </w:rPr>
            </w:pPr>
            <w:r w:rsidRPr="002C3BE6">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D457DE" w:rsidRDefault="00BD375C" w:rsidP="002374DA">
            <w:pPr>
              <w:spacing w:after="0" w:line="240" w:lineRule="auto"/>
              <w:rPr>
                <w:rFonts w:ascii="Arial Narrow" w:hAnsi="Arial Narrow"/>
              </w:rPr>
            </w:pPr>
            <w:r w:rsidRPr="00D457DE">
              <w:rPr>
                <w:rFonts w:ascii="Arial Narrow" w:hAnsi="Arial Narrow"/>
              </w:rPr>
              <w:t>NB2</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71C23" w:rsidRDefault="00BD375C" w:rsidP="002374DA">
            <w:pPr>
              <w:spacing w:after="0" w:line="240" w:lineRule="auto"/>
              <w:ind w:left="28" w:right="28"/>
              <w:rPr>
                <w:rFonts w:ascii="Arial Narrow" w:hAnsi="Arial Narrow"/>
              </w:rPr>
            </w:pPr>
            <w:r w:rsidRPr="00871C23">
              <w:rPr>
                <w:rFonts w:ascii="Arial Narrow" w:hAnsi="Arial Narrow"/>
              </w:rPr>
              <w:t>Mitteilung, dass finaler Netzkontoauszug erstellt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71C23" w:rsidRDefault="00BD375C" w:rsidP="002374DA">
            <w:pPr>
              <w:spacing w:after="0" w:line="240" w:lineRule="auto"/>
              <w:ind w:left="28" w:right="28"/>
              <w:rPr>
                <w:rFonts w:ascii="Arial Narrow" w:hAnsi="Arial Narrow"/>
              </w:rPr>
            </w:pPr>
            <w:r w:rsidRPr="00871C23">
              <w:rPr>
                <w:rFonts w:ascii="Arial Narrow" w:hAnsi="Arial Narrow"/>
              </w:rPr>
              <w:t xml:space="preserve">Bis </w:t>
            </w:r>
            <w:r w:rsidRPr="00022219">
              <w:rPr>
                <w:rFonts w:ascii="Arial Narrow" w:hAnsi="Arial Narrow"/>
              </w:rPr>
              <w:t>spät</w:t>
            </w:r>
            <w:r>
              <w:rPr>
                <w:rFonts w:ascii="Arial Narrow" w:hAnsi="Arial Narrow"/>
              </w:rPr>
              <w:t>estens</w:t>
            </w:r>
            <w:r w:rsidRPr="00871C23">
              <w:rPr>
                <w:rFonts w:ascii="Arial Narrow" w:hAnsi="Arial Narrow"/>
              </w:rPr>
              <w:t xml:space="preserve"> M+ 2M + 15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F45AB" w:rsidRDefault="00BD375C" w:rsidP="002374DA">
            <w:pPr>
              <w:spacing w:after="0" w:line="240" w:lineRule="auto"/>
              <w:ind w:left="28" w:right="28"/>
              <w:rPr>
                <w:rFonts w:ascii="Arial Narrow" w:hAnsi="Arial Narrow"/>
              </w:rPr>
            </w:pPr>
            <w:r w:rsidRPr="00BF45AB">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BF45AB" w:rsidRDefault="00BD375C" w:rsidP="002374DA">
            <w:pPr>
              <w:spacing w:after="0" w:line="240" w:lineRule="auto"/>
              <w:ind w:left="28" w:right="28"/>
              <w:rPr>
                <w:rFonts w:ascii="Arial Narrow" w:hAnsi="Arial Narrow"/>
              </w:rPr>
            </w:pPr>
          </w:p>
        </w:tc>
      </w:tr>
      <w:tr w:rsidR="00BD375C" w:rsidRPr="00BE138F"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F22543" w:rsidRDefault="00BD375C" w:rsidP="002374DA">
            <w:pPr>
              <w:spacing w:after="0" w:line="240" w:lineRule="auto"/>
              <w:rPr>
                <w:rFonts w:ascii="Arial Narrow" w:hAnsi="Arial Narrow"/>
              </w:rPr>
            </w:pPr>
            <w:r>
              <w:rPr>
                <w:rFonts w:ascii="Arial Narrow" w:hAnsi="Arial Narrow"/>
              </w:rPr>
              <w:t>11</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54BDC" w:rsidRDefault="00BD375C" w:rsidP="002374DA">
            <w:pPr>
              <w:spacing w:after="0" w:line="240" w:lineRule="auto"/>
              <w:rPr>
                <w:rFonts w:ascii="Arial Narrow" w:hAnsi="Arial Narrow"/>
              </w:rPr>
            </w:pPr>
            <w:r w:rsidRPr="00054BDC">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54BDC" w:rsidRDefault="00BD375C" w:rsidP="002374DA">
            <w:pPr>
              <w:spacing w:after="0" w:line="240" w:lineRule="auto"/>
              <w:rPr>
                <w:rFonts w:ascii="Arial Narrow" w:hAnsi="Arial Narrow"/>
              </w:rPr>
            </w:pPr>
            <w:r w:rsidRPr="00054BDC">
              <w:rPr>
                <w:rFonts w:ascii="Arial Narrow" w:hAnsi="Arial Narrow"/>
              </w:rPr>
              <w:t>NB1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54BDC" w:rsidRDefault="00BD375C" w:rsidP="002374DA">
            <w:pPr>
              <w:spacing w:after="0" w:line="240" w:lineRule="auto"/>
              <w:ind w:left="28" w:right="28"/>
              <w:rPr>
                <w:rFonts w:ascii="Arial Narrow" w:hAnsi="Arial Narrow"/>
              </w:rPr>
            </w:pPr>
            <w:r w:rsidRPr="00054BDC">
              <w:rPr>
                <w:rFonts w:ascii="Arial Narrow" w:hAnsi="Arial Narrow"/>
              </w:rPr>
              <w:t>Mitteilung, dass finaler Netzkontoauszug erstellt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80D22" w:rsidRDefault="00BD375C" w:rsidP="002374DA">
            <w:pPr>
              <w:spacing w:after="0" w:line="240" w:lineRule="auto"/>
              <w:ind w:left="28" w:right="28"/>
              <w:rPr>
                <w:rFonts w:ascii="Arial Narrow" w:hAnsi="Arial Narrow"/>
              </w:rPr>
            </w:pPr>
            <w:r w:rsidRPr="00054BDC">
              <w:rPr>
                <w:rFonts w:ascii="Arial Narrow" w:hAnsi="Arial Narrow"/>
              </w:rPr>
              <w:t xml:space="preserve">Bis </w:t>
            </w:r>
            <w:r w:rsidRPr="00022219">
              <w:rPr>
                <w:rFonts w:ascii="Arial Narrow" w:hAnsi="Arial Narrow"/>
              </w:rPr>
              <w:t>spät</w:t>
            </w:r>
            <w:r>
              <w:rPr>
                <w:rFonts w:ascii="Arial Narrow" w:hAnsi="Arial Narrow"/>
              </w:rPr>
              <w:t>estens</w:t>
            </w:r>
            <w:r w:rsidRPr="00E80D22">
              <w:rPr>
                <w:rFonts w:ascii="Arial Narrow" w:hAnsi="Arial Narrow"/>
              </w:rPr>
              <w:t xml:space="preserve"> M+ 2M + 15 WT</w:t>
            </w: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80D22" w:rsidRDefault="00BD375C" w:rsidP="002374DA">
            <w:pPr>
              <w:spacing w:after="0" w:line="240" w:lineRule="auto"/>
              <w:ind w:left="28" w:right="28"/>
              <w:rPr>
                <w:rFonts w:ascii="Arial Narrow" w:hAnsi="Arial Narrow"/>
              </w:rPr>
            </w:pPr>
            <w:r w:rsidRPr="00E80D22">
              <w:rPr>
                <w:rFonts w:ascii="Arial Narrow" w:hAnsi="Arial Narrow"/>
              </w:rPr>
              <w:t>E-Mail</w:t>
            </w: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279EC" w:rsidRDefault="00BD375C" w:rsidP="002374DA">
            <w:pPr>
              <w:spacing w:after="0" w:line="240" w:lineRule="auto"/>
              <w:ind w:left="28" w:right="28"/>
              <w:rPr>
                <w:rFonts w:ascii="Arial Narrow" w:hAnsi="Arial Narrow"/>
              </w:rPr>
            </w:pPr>
          </w:p>
        </w:tc>
      </w:tr>
      <w:tr w:rsidR="00BD375C" w:rsidRPr="007426CD"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F22543" w:rsidDel="00071098" w:rsidRDefault="00BD375C" w:rsidP="002374DA">
            <w:pPr>
              <w:spacing w:after="0" w:line="240" w:lineRule="auto"/>
              <w:rPr>
                <w:rFonts w:ascii="Arial Narrow" w:hAnsi="Arial Narrow"/>
              </w:rPr>
            </w:pPr>
            <w:r>
              <w:rPr>
                <w:rFonts w:ascii="Arial Narrow" w:hAnsi="Arial Narrow"/>
              </w:rPr>
              <w:t>A19</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54BDC" w:rsidRDefault="00BD375C" w:rsidP="002374DA">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054BDC" w:rsidRDefault="00BD375C" w:rsidP="002374DA">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F22543" w:rsidRDefault="00BD375C" w:rsidP="002374DA">
            <w:pPr>
              <w:spacing w:after="0" w:line="240" w:lineRule="auto"/>
              <w:ind w:left="28" w:right="28"/>
              <w:rPr>
                <w:rFonts w:ascii="Arial Narrow" w:hAnsi="Arial Narrow"/>
              </w:rPr>
            </w:pPr>
            <w:r w:rsidRPr="007426CD">
              <w:rPr>
                <w:rFonts w:ascii="Arial Narrow" w:hAnsi="Arial Narrow"/>
              </w:rPr>
              <w:t>Unter-Usecase „NKP-Allokation und Netzkonto ohne Marktgebietsüberlappung“ (A19)</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80D22" w:rsidRDefault="00BD375C" w:rsidP="002374DA">
            <w:pPr>
              <w:spacing w:after="0" w:line="240" w:lineRule="auto"/>
              <w:ind w:left="28" w:right="28"/>
              <w:rPr>
                <w:rFonts w:ascii="Arial Narrow" w:hAnsi="Arial Narrow"/>
              </w:rPr>
            </w:pP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279EC" w:rsidRDefault="00BD375C" w:rsidP="002374DA">
            <w:pPr>
              <w:spacing w:after="0" w:line="240" w:lineRule="auto"/>
              <w:ind w:left="28" w:right="28"/>
              <w:rPr>
                <w:rFonts w:ascii="Arial Narrow" w:hAnsi="Arial Narrow"/>
              </w:rPr>
            </w:pP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A3AAB" w:rsidRDefault="00BD375C" w:rsidP="002374DA">
            <w:pPr>
              <w:spacing w:after="0" w:line="240" w:lineRule="auto"/>
              <w:ind w:left="28" w:right="28"/>
              <w:rPr>
                <w:rFonts w:ascii="Arial Narrow" w:hAnsi="Arial Narrow"/>
              </w:rPr>
            </w:pPr>
          </w:p>
        </w:tc>
      </w:tr>
      <w:tr w:rsidR="00BD375C" w:rsidRPr="007426CD" w:rsidTr="002374DA">
        <w:trPr>
          <w:trHeight w:val="479"/>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F22543" w:rsidDel="000A2431" w:rsidRDefault="00BD375C" w:rsidP="002374DA">
            <w:pPr>
              <w:spacing w:after="0" w:line="240" w:lineRule="auto"/>
              <w:rPr>
                <w:rFonts w:ascii="Arial Narrow" w:hAnsi="Arial Narrow"/>
              </w:rPr>
            </w:pPr>
            <w:r>
              <w:rPr>
                <w:rFonts w:ascii="Arial Narrow" w:hAnsi="Arial Narrow"/>
              </w:rPr>
              <w:t>A27</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7426CD" w:rsidRDefault="00BD375C" w:rsidP="002374DA">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7426CD" w:rsidRDefault="00BD375C" w:rsidP="002374DA">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F22543" w:rsidRDefault="00BD375C" w:rsidP="002374DA">
            <w:pPr>
              <w:spacing w:after="0" w:line="240" w:lineRule="auto"/>
              <w:ind w:left="28" w:right="28"/>
              <w:rPr>
                <w:rFonts w:ascii="Arial Narrow" w:hAnsi="Arial Narrow"/>
              </w:rPr>
            </w:pPr>
            <w:r w:rsidRPr="007426CD">
              <w:rPr>
                <w:rFonts w:ascii="Arial Narrow" w:hAnsi="Arial Narrow"/>
              </w:rPr>
              <w:t>Ggf. Unter-Usecase „NKP-Allokation und Netzkonto mit Marktgebietsüberlappung“ (A27)</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80D22" w:rsidRDefault="00BD375C" w:rsidP="002374DA">
            <w:pPr>
              <w:spacing w:after="0" w:line="240" w:lineRule="auto"/>
              <w:ind w:left="28" w:right="28"/>
              <w:rPr>
                <w:rFonts w:ascii="Arial Narrow" w:hAnsi="Arial Narrow"/>
              </w:rPr>
            </w:pPr>
          </w:p>
        </w:tc>
        <w:tc>
          <w:tcPr>
            <w:tcW w:w="94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E279EC" w:rsidRDefault="00BD375C" w:rsidP="002374DA">
            <w:pPr>
              <w:spacing w:after="0" w:line="240" w:lineRule="auto"/>
              <w:ind w:left="28" w:right="28"/>
              <w:rPr>
                <w:rFonts w:ascii="Arial Narrow" w:hAnsi="Arial Narrow"/>
              </w:rPr>
            </w:pPr>
          </w:p>
        </w:tc>
        <w:tc>
          <w:tcPr>
            <w:tcW w:w="28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BD375C" w:rsidRPr="008A3AAB" w:rsidRDefault="00BD375C" w:rsidP="002374DA">
            <w:pPr>
              <w:spacing w:after="0" w:line="240" w:lineRule="auto"/>
              <w:ind w:left="28" w:right="28"/>
              <w:rPr>
                <w:rFonts w:ascii="Arial Narrow" w:hAnsi="Arial Narrow"/>
              </w:rPr>
            </w:pPr>
          </w:p>
        </w:tc>
      </w:tr>
    </w:tbl>
    <w:p w:rsidR="00E858CF" w:rsidRPr="007426CD" w:rsidRDefault="00E858CF" w:rsidP="00E858CF"/>
    <w:p w:rsidR="00E858CF" w:rsidRDefault="00E858CF" w:rsidP="00E858CF">
      <w:pPr>
        <w:spacing w:after="0" w:line="240" w:lineRule="auto"/>
        <w:rPr>
          <w:rFonts w:ascii="Arial Narrow" w:hAnsi="Arial Narrow"/>
        </w:rPr>
      </w:pPr>
      <w:r>
        <w:rPr>
          <w:rFonts w:ascii="Arial Narrow" w:hAnsi="Arial Narrow"/>
        </w:rPr>
        <w:br w:type="page"/>
      </w:r>
    </w:p>
    <w:p w:rsidR="00AC6232" w:rsidRPr="00DF4642" w:rsidRDefault="004D69A2" w:rsidP="005E40AF">
      <w:pPr>
        <w:pStyle w:val="berschrift1"/>
        <w:keepLines/>
        <w:numPr>
          <w:ilvl w:val="0"/>
          <w:numId w:val="68"/>
        </w:numPr>
        <w:spacing w:before="480" w:after="240" w:line="276" w:lineRule="auto"/>
        <w:ind w:left="851" w:hanging="851"/>
        <w:rPr>
          <w:sz w:val="28"/>
          <w:szCs w:val="28"/>
        </w:rPr>
      </w:pPr>
      <w:bookmarkStart w:id="4728" w:name="_Toc322959963"/>
      <w:bookmarkStart w:id="4729" w:name="_Toc412663335"/>
      <w:bookmarkStart w:id="4730" w:name="_Toc391625945"/>
      <w:r w:rsidRPr="00022219">
        <w:rPr>
          <w:sz w:val="28"/>
          <w:szCs w:val="28"/>
        </w:rPr>
        <w:t>Usecase</w:t>
      </w:r>
      <w:r w:rsidR="00AC6232" w:rsidRPr="00022219">
        <w:rPr>
          <w:sz w:val="28"/>
          <w:szCs w:val="28"/>
        </w:rPr>
        <w:t xml:space="preserve"> „Netzkontenabrechnung“</w:t>
      </w:r>
      <w:bookmarkEnd w:id="4728"/>
      <w:bookmarkEnd w:id="4729"/>
      <w:bookmarkEnd w:id="4730"/>
    </w:p>
    <w:p w:rsidR="00AC6232" w:rsidRPr="00022219" w:rsidRDefault="00AC6232" w:rsidP="005E40AF">
      <w:pPr>
        <w:pStyle w:val="berschrift2"/>
        <w:numPr>
          <w:ilvl w:val="1"/>
          <w:numId w:val="68"/>
        </w:numPr>
        <w:ind w:left="851" w:hanging="851"/>
      </w:pPr>
      <w:bookmarkStart w:id="4731" w:name="_Toc412663336"/>
      <w:bookmarkStart w:id="4732" w:name="_Toc391625946"/>
      <w:r w:rsidRPr="00022219">
        <w:t xml:space="preserve">Darstellung </w:t>
      </w:r>
      <w:r w:rsidR="004D69A2" w:rsidRPr="00022219">
        <w:t>Usecase</w:t>
      </w:r>
      <w:r w:rsidRPr="00022219">
        <w:t xml:space="preserve"> „Netzkontenabrechnung“</w:t>
      </w:r>
      <w:bookmarkEnd w:id="4731"/>
      <w:bookmarkEnd w:id="4732"/>
    </w:p>
    <w:p w:rsidR="00AC6232" w:rsidRPr="00022219" w:rsidRDefault="00AC6232" w:rsidP="00AC6232"/>
    <w:p w:rsidR="00DD02D3" w:rsidRPr="00022219" w:rsidRDefault="0063657B" w:rsidP="00AC6232">
      <w:r w:rsidRPr="00022219">
        <w:rPr>
          <w:noProof/>
        </w:rPr>
        <w:drawing>
          <wp:inline distT="0" distB="0" distL="0" distR="0">
            <wp:extent cx="5796280" cy="3183664"/>
            <wp:effectExtent l="0" t="0" r="0" b="0"/>
            <wp:docPr id="5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cstate="print"/>
                    <a:srcRect/>
                    <a:stretch>
                      <a:fillRect/>
                    </a:stretch>
                  </pic:blipFill>
                  <pic:spPr bwMode="auto">
                    <a:xfrm>
                      <a:off x="0" y="0"/>
                      <a:ext cx="5796280" cy="3183664"/>
                    </a:xfrm>
                    <a:prstGeom prst="rect">
                      <a:avLst/>
                    </a:prstGeom>
                    <a:noFill/>
                    <a:ln w="9525">
                      <a:noFill/>
                      <a:miter lim="800000"/>
                      <a:headEnd/>
                      <a:tailEnd/>
                    </a:ln>
                  </pic:spPr>
                </pic:pic>
              </a:graphicData>
            </a:graphic>
          </wp:inline>
        </w:drawing>
      </w:r>
    </w:p>
    <w:p w:rsidR="00AC6232" w:rsidRPr="00022219" w:rsidRDefault="00AC6232" w:rsidP="00AC6232"/>
    <w:p w:rsidR="00830640" w:rsidRPr="00022219" w:rsidRDefault="00830640" w:rsidP="00AC6232">
      <w:pPr>
        <w:sectPr w:rsidR="00830640" w:rsidRPr="00022219" w:rsidSect="00775AB7">
          <w:footerReference w:type="even" r:id="rId151"/>
          <w:footerReference w:type="default" r:id="rId152"/>
          <w:footerReference w:type="first" r:id="rId153"/>
          <w:pgSz w:w="11906" w:h="16838" w:code="9"/>
          <w:pgMar w:top="2240" w:right="1389" w:bottom="1361" w:left="1389" w:header="1162" w:footer="907" w:gutter="0"/>
          <w:cols w:space="708"/>
          <w:docGrid w:linePitch="360"/>
        </w:sectPr>
      </w:pPr>
    </w:p>
    <w:p w:rsidR="00BA53B9" w:rsidRDefault="00BA53B9" w:rsidP="005E40AF">
      <w:pPr>
        <w:pStyle w:val="berschrift2"/>
        <w:numPr>
          <w:ilvl w:val="1"/>
          <w:numId w:val="68"/>
        </w:numPr>
        <w:rPr>
          <w:ins w:id="4733" w:author="Micha Elies" w:date="2015-06-29T11:04:00Z"/>
        </w:rPr>
      </w:pPr>
      <w:bookmarkStart w:id="4734" w:name="_Toc412663337"/>
      <w:bookmarkStart w:id="4735" w:name="_Toc322959964"/>
      <w:ins w:id="4736" w:author="Micha Elies" w:date="2015-06-29T11:04:00Z">
        <w:r w:rsidRPr="00BA53B9">
          <w:t xml:space="preserve">Unter-Usecase </w:t>
        </w:r>
        <w:r w:rsidRPr="00022219">
          <w:t>„Netzkontenabrechnung ohne Marktgebietsüberlappung“ (A25)</w:t>
        </w:r>
        <w:bookmarkEnd w:id="4734"/>
      </w:ins>
    </w:p>
    <w:p w:rsidR="00AC6232" w:rsidRPr="00022219" w:rsidRDefault="00AC6232" w:rsidP="00BA53B9">
      <w:pPr>
        <w:pStyle w:val="berschrift3"/>
      </w:pPr>
      <w:bookmarkStart w:id="4737" w:name="_Toc412663338"/>
      <w:bookmarkStart w:id="4738" w:name="_Toc391625947"/>
      <w:r w:rsidRPr="00022219">
        <w:t>Darstellung Unter-</w:t>
      </w:r>
      <w:r w:rsidR="004D69A2" w:rsidRPr="00022219">
        <w:t>Usecase</w:t>
      </w:r>
      <w:r w:rsidRPr="00022219">
        <w:t xml:space="preserve"> „Netzkontenabrechnung ohne Marktgebietsüberlappung“</w:t>
      </w:r>
      <w:bookmarkEnd w:id="4735"/>
      <w:r w:rsidR="009A3DA1" w:rsidRPr="00022219">
        <w:t xml:space="preserve"> (A25)</w:t>
      </w:r>
      <w:bookmarkEnd w:id="4737"/>
      <w:bookmarkEnd w:id="4738"/>
    </w:p>
    <w:p w:rsidR="00DD02D3" w:rsidRPr="00022219" w:rsidRDefault="00DD02D3" w:rsidP="00DD02D3"/>
    <w:p w:rsidR="00DD02D3" w:rsidRPr="00022219" w:rsidRDefault="0063657B" w:rsidP="00DD02D3">
      <w:r w:rsidRPr="00022219">
        <w:rPr>
          <w:noProof/>
        </w:rPr>
        <w:drawing>
          <wp:inline distT="0" distB="0" distL="0" distR="0">
            <wp:extent cx="5796280" cy="919307"/>
            <wp:effectExtent l="0" t="0" r="0" b="0"/>
            <wp:docPr id="5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srcRect/>
                    <a:stretch>
                      <a:fillRect/>
                    </a:stretch>
                  </pic:blipFill>
                  <pic:spPr bwMode="auto">
                    <a:xfrm>
                      <a:off x="0" y="0"/>
                      <a:ext cx="5796280" cy="919307"/>
                    </a:xfrm>
                    <a:prstGeom prst="rect">
                      <a:avLst/>
                    </a:prstGeom>
                    <a:noFill/>
                    <a:ln w="9525">
                      <a:noFill/>
                      <a:miter lim="800000"/>
                      <a:headEnd/>
                      <a:tailEnd/>
                    </a:ln>
                  </pic:spPr>
                </pic:pic>
              </a:graphicData>
            </a:graphic>
          </wp:inline>
        </w:drawing>
      </w:r>
    </w:p>
    <w:p w:rsidR="00AC6232" w:rsidRPr="00022219" w:rsidRDefault="00AC6232" w:rsidP="00AC6232">
      <w:pPr>
        <w:rPr>
          <w:sz w:val="24"/>
        </w:rPr>
      </w:pPr>
    </w:p>
    <w:p w:rsidR="00AC6232" w:rsidRPr="00022219" w:rsidRDefault="00AC6232" w:rsidP="004A5FBC">
      <w:pPr>
        <w:pStyle w:val="berschrift3"/>
      </w:pPr>
      <w:bookmarkStart w:id="4739" w:name="_Toc322959965"/>
      <w:bookmarkStart w:id="4740" w:name="_Toc412663339"/>
      <w:bookmarkStart w:id="4741" w:name="_Toc391625948"/>
      <w:r w:rsidRPr="00022219">
        <w:t>Beschreibung Unter-</w:t>
      </w:r>
      <w:r w:rsidR="004D69A2" w:rsidRPr="00022219">
        <w:t>Usecase</w:t>
      </w:r>
      <w:r w:rsidRPr="00022219">
        <w:t xml:space="preserve"> „Netzkontoabrechnung ohne Marktgebietsüberlappung“</w:t>
      </w:r>
      <w:bookmarkEnd w:id="4739"/>
      <w:r w:rsidR="009A3DA1" w:rsidRPr="00022219">
        <w:t xml:space="preserve"> (A25)</w:t>
      </w:r>
      <w:bookmarkEnd w:id="4740"/>
      <w:bookmarkEnd w:id="4741"/>
    </w:p>
    <w:p w:rsidR="00AC6232" w:rsidRPr="00022219" w:rsidRDefault="00AC6232" w:rsidP="00AC6232"/>
    <w:tbl>
      <w:tblPr>
        <w:tblW w:w="9639" w:type="dxa"/>
        <w:tblInd w:w="144" w:type="dxa"/>
        <w:tblLayout w:type="fixed"/>
        <w:tblCellMar>
          <w:left w:w="0" w:type="dxa"/>
          <w:right w:w="0" w:type="dxa"/>
        </w:tblCellMar>
        <w:tblLook w:val="00A0" w:firstRow="1" w:lastRow="0" w:firstColumn="1" w:lastColumn="0" w:noHBand="0" w:noVBand="0"/>
      </w:tblPr>
      <w:tblGrid>
        <w:gridCol w:w="1701"/>
        <w:gridCol w:w="7938"/>
      </w:tblGrid>
      <w:tr w:rsidR="00AC6232" w:rsidRPr="00022219" w:rsidTr="00AC6232">
        <w:trPr>
          <w:trHeight w:val="14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D69A2" w:rsidP="00AC6232">
            <w:pPr>
              <w:spacing w:after="0" w:line="240" w:lineRule="auto"/>
              <w:rPr>
                <w:rFonts w:ascii="Arial Narrow" w:hAnsi="Arial Narrow" w:cs="Arial"/>
                <w:b/>
              </w:rPr>
            </w:pPr>
            <w:r w:rsidRPr="00022219">
              <w:rPr>
                <w:rFonts w:ascii="Arial Narrow" w:hAnsi="Arial Narrow" w:cs="Arial"/>
                <w:b/>
              </w:rPr>
              <w:t>Usecase</w:t>
            </w:r>
            <w:r w:rsidR="00AC6232" w:rsidRPr="00022219">
              <w:rPr>
                <w:rFonts w:ascii="Arial Narrow" w:hAnsi="Arial Narrow" w:cs="Arial"/>
                <w:b/>
              </w:rPr>
              <w:t xml:space="preserve"> Name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b/>
              </w:rPr>
            </w:pPr>
            <w:r w:rsidRPr="00022219">
              <w:rPr>
                <w:rFonts w:ascii="Arial Narrow" w:hAnsi="Arial Narrow" w:cs="Arial"/>
                <w:b/>
              </w:rPr>
              <w:t>Netzkontoabrechnung ohne Marktgebietsüberlappung</w:t>
            </w:r>
          </w:p>
        </w:tc>
      </w:tr>
      <w:tr w:rsidR="00AC6232" w:rsidRPr="00022219" w:rsidTr="00AC6232">
        <w:trPr>
          <w:trHeight w:val="39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D69A2" w:rsidP="00AC6232">
            <w:pPr>
              <w:spacing w:after="0" w:line="240" w:lineRule="auto"/>
              <w:rPr>
                <w:rFonts w:ascii="Arial Narrow" w:hAnsi="Arial Narrow" w:cs="Arial"/>
              </w:rPr>
            </w:pPr>
            <w:r w:rsidRPr="00022219">
              <w:rPr>
                <w:rFonts w:ascii="Arial Narrow" w:hAnsi="Arial Narrow" w:cs="Arial"/>
              </w:rPr>
              <w:t>Usecase</w:t>
            </w:r>
            <w:r w:rsidR="00AC6232" w:rsidRPr="00022219">
              <w:rPr>
                <w:rFonts w:ascii="Arial Narrow" w:hAnsi="Arial Narrow" w:cs="Arial"/>
              </w:rPr>
              <w:t xml:space="preserve"> Beschreibung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631B4F">
            <w:pPr>
              <w:spacing w:after="0" w:line="240" w:lineRule="auto"/>
              <w:rPr>
                <w:rFonts w:ascii="Arial Narrow" w:hAnsi="Arial Narrow" w:cs="Arial"/>
              </w:rPr>
            </w:pPr>
            <w:r w:rsidRPr="00022219">
              <w:rPr>
                <w:rFonts w:ascii="Arial Narrow" w:hAnsi="Arial Narrow" w:cs="Arial"/>
              </w:rPr>
              <w:t>Netzkontoabrechnung vom MGV gegenüber dem Netzbetreiber bei Überschreitung des Schwellenwertes von über 10 %.</w:t>
            </w:r>
          </w:p>
        </w:tc>
      </w:tr>
      <w:tr w:rsidR="00AC6232" w:rsidRPr="00022219" w:rsidTr="00AC6232">
        <w:trPr>
          <w:trHeight w:val="23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Rollen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35"/>
              </w:numPr>
              <w:spacing w:after="0" w:line="240" w:lineRule="auto"/>
              <w:rPr>
                <w:rFonts w:ascii="Arial Narrow" w:hAnsi="Arial Narrow" w:cs="Arial"/>
              </w:rPr>
            </w:pPr>
            <w:r w:rsidRPr="00022219">
              <w:rPr>
                <w:rFonts w:ascii="Arial Narrow" w:hAnsi="Arial Narrow" w:cs="Arial"/>
              </w:rPr>
              <w:t>NB</w:t>
            </w:r>
          </w:p>
          <w:p w:rsidR="00AC6232" w:rsidRPr="00022219" w:rsidRDefault="00AC6232" w:rsidP="005E40AF">
            <w:pPr>
              <w:numPr>
                <w:ilvl w:val="0"/>
                <w:numId w:val="35"/>
              </w:numPr>
              <w:tabs>
                <w:tab w:val="clear" w:pos="360"/>
              </w:tabs>
              <w:spacing w:after="0" w:line="240" w:lineRule="auto"/>
              <w:rPr>
                <w:rFonts w:ascii="Arial Narrow" w:hAnsi="Arial Narrow" w:cs="Arial"/>
              </w:rPr>
            </w:pPr>
            <w:r w:rsidRPr="00022219">
              <w:rPr>
                <w:rFonts w:ascii="Arial Narrow" w:hAnsi="Arial Narrow" w:cs="Arial"/>
              </w:rPr>
              <w:t>MGV</w:t>
            </w:r>
          </w:p>
        </w:tc>
      </w:tr>
      <w:tr w:rsidR="00AC6232" w:rsidRPr="00022219" w:rsidTr="00AC6232">
        <w:trPr>
          <w:trHeight w:val="44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Prozessziel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Der MGV rechnet das Netzkonto bei Überschreitung des Schwellenwertes ab.</w:t>
            </w:r>
          </w:p>
        </w:tc>
      </w:tr>
      <w:tr w:rsidR="00AC6232" w:rsidRPr="00022219" w:rsidTr="00AC6232">
        <w:trPr>
          <w:trHeight w:val="56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Vorbedingung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926CC" w:rsidRPr="00022219" w:rsidRDefault="001926CC" w:rsidP="005E40AF">
            <w:pPr>
              <w:numPr>
                <w:ilvl w:val="0"/>
                <w:numId w:val="56"/>
              </w:numPr>
              <w:spacing w:after="0" w:line="240" w:lineRule="auto"/>
              <w:ind w:left="281" w:hanging="284"/>
              <w:rPr>
                <w:rFonts w:ascii="Arial Narrow" w:hAnsi="Arial Narrow" w:cs="Arial"/>
                <w:szCs w:val="22"/>
              </w:rPr>
            </w:pPr>
            <w:r w:rsidRPr="00022219">
              <w:rPr>
                <w:rFonts w:ascii="Arial Narrow" w:hAnsi="Arial Narrow"/>
                <w:szCs w:val="22"/>
              </w:rPr>
              <w:t>Unter-Usecase „NKP</w:t>
            </w:r>
            <w:r w:rsidR="00631B4F" w:rsidRPr="00022219">
              <w:rPr>
                <w:rFonts w:ascii="Arial Narrow" w:hAnsi="Arial Narrow"/>
                <w:szCs w:val="22"/>
              </w:rPr>
              <w:t>-Allokation</w:t>
            </w:r>
            <w:r w:rsidRPr="00022219">
              <w:rPr>
                <w:rFonts w:ascii="Arial Narrow" w:hAnsi="Arial Narrow"/>
                <w:szCs w:val="22"/>
              </w:rPr>
              <w:t xml:space="preserve"> und Netzkonto ohne Marktgebietsüberlappung</w:t>
            </w:r>
            <w:r w:rsidR="00631B4F" w:rsidRPr="00022219">
              <w:rPr>
                <w:rFonts w:ascii="Arial Narrow" w:hAnsi="Arial Narrow" w:cs="Arial"/>
                <w:szCs w:val="22"/>
              </w:rPr>
              <w:t>“</w:t>
            </w:r>
            <w:r w:rsidRPr="00022219">
              <w:rPr>
                <w:rFonts w:ascii="Arial Narrow" w:hAnsi="Arial Narrow" w:cs="Arial"/>
                <w:szCs w:val="22"/>
              </w:rPr>
              <w:t xml:space="preserve"> wur</w:t>
            </w:r>
            <w:r w:rsidR="005D00DA" w:rsidRPr="00022219">
              <w:rPr>
                <w:rFonts w:ascii="Arial Narrow" w:hAnsi="Arial Narrow" w:cs="Arial"/>
                <w:szCs w:val="22"/>
              </w:rPr>
              <w:t>de durchgeführt</w:t>
            </w:r>
          </w:p>
        </w:tc>
      </w:tr>
      <w:tr w:rsidR="00AC6232" w:rsidRPr="00022219" w:rsidTr="00AC6232">
        <w:trPr>
          <w:trHeight w:val="27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Nachbedingung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56"/>
              </w:numPr>
              <w:spacing w:after="0" w:line="240" w:lineRule="auto"/>
              <w:ind w:left="281" w:hanging="284"/>
              <w:rPr>
                <w:rFonts w:ascii="Arial Narrow" w:hAnsi="Arial Narrow" w:cs="Arial"/>
              </w:rPr>
            </w:pPr>
            <w:r w:rsidRPr="00022219">
              <w:rPr>
                <w:rFonts w:ascii="Arial Narrow" w:hAnsi="Arial Narrow" w:cs="Arial"/>
              </w:rPr>
              <w:t xml:space="preserve">Im Abrechnungsfall wird Abschlag bei </w:t>
            </w:r>
            <w:r w:rsidR="00631B4F" w:rsidRPr="00022219">
              <w:rPr>
                <w:rFonts w:ascii="Arial Narrow" w:hAnsi="Arial Narrow" w:cs="Arial"/>
              </w:rPr>
              <w:t>SLP-</w:t>
            </w:r>
            <w:r w:rsidRPr="00022219">
              <w:rPr>
                <w:rFonts w:ascii="Arial Narrow" w:hAnsi="Arial Narrow" w:cs="Arial"/>
              </w:rPr>
              <w:t>MMMA berücksichtigt</w:t>
            </w:r>
          </w:p>
        </w:tc>
      </w:tr>
      <w:tr w:rsidR="00AC6232" w:rsidRPr="00022219" w:rsidTr="00AC6232">
        <w:trPr>
          <w:trHeight w:val="197"/>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Fehlerfall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57"/>
              </w:numPr>
              <w:spacing w:after="0" w:line="240" w:lineRule="auto"/>
              <w:ind w:left="281" w:hanging="284"/>
              <w:rPr>
                <w:rFonts w:ascii="Arial Narrow" w:hAnsi="Arial Narrow" w:cs="Arial"/>
              </w:rPr>
            </w:pPr>
            <w:r w:rsidRPr="00022219">
              <w:rPr>
                <w:rFonts w:ascii="Arial Narrow" w:hAnsi="Arial Narrow" w:cs="Arial"/>
              </w:rPr>
              <w:t xml:space="preserve">Fristüberschreitung </w:t>
            </w:r>
          </w:p>
          <w:p w:rsidR="00AC6232" w:rsidRPr="00022219" w:rsidRDefault="00AC6232" w:rsidP="005E40AF">
            <w:pPr>
              <w:numPr>
                <w:ilvl w:val="0"/>
                <w:numId w:val="57"/>
              </w:numPr>
              <w:spacing w:after="0" w:line="240" w:lineRule="auto"/>
              <w:ind w:left="281" w:hanging="284"/>
              <w:rPr>
                <w:rFonts w:ascii="Arial Narrow" w:hAnsi="Arial Narrow" w:cs="Arial"/>
              </w:rPr>
            </w:pPr>
            <w:r w:rsidRPr="00022219">
              <w:rPr>
                <w:rFonts w:ascii="Arial Narrow" w:hAnsi="Arial Narrow" w:cs="Arial"/>
              </w:rPr>
              <w:t>keine Einigung zwischen dem MGV und den NB über die Daten im Netzkontoauszug.</w:t>
            </w:r>
          </w:p>
        </w:tc>
      </w:tr>
    </w:tbl>
    <w:p w:rsidR="00AC6232" w:rsidRPr="00022219" w:rsidRDefault="00AC6232" w:rsidP="00AC6232"/>
    <w:p w:rsidR="00AC6232" w:rsidRPr="00022219" w:rsidRDefault="00AC6232" w:rsidP="004A5FBC">
      <w:pPr>
        <w:pStyle w:val="berschrift3"/>
      </w:pPr>
      <w:r w:rsidRPr="00022219">
        <w:br w:type="page"/>
      </w:r>
      <w:bookmarkStart w:id="4742" w:name="_Toc322959966"/>
      <w:bookmarkStart w:id="4743" w:name="_Toc412663340"/>
      <w:bookmarkStart w:id="4744" w:name="_Toc391625949"/>
      <w:r w:rsidRPr="00022219">
        <w:t>Sequenzdiagramm Unter-</w:t>
      </w:r>
      <w:r w:rsidR="004D69A2" w:rsidRPr="00022219">
        <w:t>Usecase</w:t>
      </w:r>
      <w:r w:rsidRPr="00022219">
        <w:t xml:space="preserve"> „Netzkontoabrechnung ohne Marktgebietsüberlappung“</w:t>
      </w:r>
      <w:bookmarkEnd w:id="4742"/>
      <w:r w:rsidR="009A3DA1" w:rsidRPr="00022219">
        <w:t xml:space="preserve"> (A25)</w:t>
      </w:r>
      <w:bookmarkEnd w:id="4743"/>
      <w:bookmarkEnd w:id="4744"/>
    </w:p>
    <w:p w:rsidR="00AC6232" w:rsidRPr="00022219" w:rsidRDefault="00AC6232" w:rsidP="00AC6232"/>
    <w:p w:rsidR="002709DB" w:rsidRPr="00022219" w:rsidRDefault="0063657B" w:rsidP="00AC6232">
      <w:r w:rsidRPr="00022219">
        <w:rPr>
          <w:noProof/>
        </w:rPr>
        <w:drawing>
          <wp:inline distT="0" distB="0" distL="0" distR="0">
            <wp:extent cx="5210175" cy="2579370"/>
            <wp:effectExtent l="19050" t="0" r="9525" b="0"/>
            <wp:docPr id="5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cstate="print"/>
                    <a:srcRect/>
                    <a:stretch>
                      <a:fillRect/>
                    </a:stretch>
                  </pic:blipFill>
                  <pic:spPr bwMode="auto">
                    <a:xfrm>
                      <a:off x="0" y="0"/>
                      <a:ext cx="5210175" cy="2579370"/>
                    </a:xfrm>
                    <a:prstGeom prst="rect">
                      <a:avLst/>
                    </a:prstGeom>
                    <a:noFill/>
                    <a:ln w="9525">
                      <a:noFill/>
                      <a:miter lim="800000"/>
                      <a:headEnd/>
                      <a:tailEnd/>
                    </a:ln>
                  </pic:spPr>
                </pic:pic>
              </a:graphicData>
            </a:graphic>
          </wp:inline>
        </w:drawing>
      </w:r>
    </w:p>
    <w:p w:rsidR="002709DB" w:rsidRPr="00022219" w:rsidRDefault="002709DB" w:rsidP="00AC6232"/>
    <w:p w:rsidR="00AC6232" w:rsidRPr="00022219" w:rsidRDefault="00AC6232" w:rsidP="00AC6232"/>
    <w:tbl>
      <w:tblPr>
        <w:tblW w:w="9360" w:type="dxa"/>
        <w:tblInd w:w="144" w:type="dxa"/>
        <w:tblLayout w:type="fixed"/>
        <w:tblCellMar>
          <w:left w:w="0" w:type="dxa"/>
          <w:right w:w="0" w:type="dxa"/>
        </w:tblCellMar>
        <w:tblLook w:val="00A0" w:firstRow="1" w:lastRow="0" w:firstColumn="1" w:lastColumn="0" w:noHBand="0" w:noVBand="0"/>
      </w:tblPr>
      <w:tblGrid>
        <w:gridCol w:w="540"/>
        <w:gridCol w:w="720"/>
        <w:gridCol w:w="725"/>
        <w:gridCol w:w="2155"/>
        <w:gridCol w:w="1440"/>
        <w:gridCol w:w="900"/>
        <w:gridCol w:w="2880"/>
      </w:tblGrid>
      <w:tr w:rsidR="00AC6232" w:rsidRPr="00022219" w:rsidTr="00AC6232">
        <w:trPr>
          <w:trHeight w:val="438"/>
        </w:trPr>
        <w:tc>
          <w:tcPr>
            <w:tcW w:w="54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Nr.</w:t>
            </w:r>
          </w:p>
        </w:tc>
        <w:tc>
          <w:tcPr>
            <w:tcW w:w="72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Von</w:t>
            </w:r>
          </w:p>
        </w:tc>
        <w:tc>
          <w:tcPr>
            <w:tcW w:w="725"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An</w:t>
            </w:r>
          </w:p>
        </w:tc>
        <w:tc>
          <w:tcPr>
            <w:tcW w:w="2155" w:type="dxa"/>
            <w:tcBorders>
              <w:top w:val="single" w:sz="8" w:space="0" w:color="000000"/>
              <w:left w:val="single" w:sz="8" w:space="0" w:color="000000"/>
              <w:bottom w:val="single" w:sz="8" w:space="0" w:color="000000"/>
              <w:right w:val="single" w:sz="8" w:space="0" w:color="000000"/>
            </w:tcBorders>
            <w:shd w:val="pct10" w:color="auto" w:fill="auto"/>
          </w:tcPr>
          <w:p w:rsidR="00AC6232" w:rsidRPr="00022219" w:rsidRDefault="00AC6232" w:rsidP="00AC6232">
            <w:pPr>
              <w:spacing w:after="0" w:line="240" w:lineRule="auto"/>
              <w:jc w:val="center"/>
              <w:rPr>
                <w:rFonts w:ascii="Arial Narrow" w:hAnsi="Arial Narrow"/>
                <w:b/>
              </w:rPr>
            </w:pPr>
            <w:r w:rsidRPr="00022219">
              <w:rPr>
                <w:rFonts w:ascii="Arial Narrow" w:hAnsi="Arial Narrow"/>
                <w:b/>
                <w:bCs/>
              </w:rPr>
              <w:t>Beschreibung des Prozessschrittes</w:t>
            </w:r>
          </w:p>
        </w:tc>
        <w:tc>
          <w:tcPr>
            <w:tcW w:w="144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Frist</w:t>
            </w:r>
          </w:p>
        </w:tc>
        <w:tc>
          <w:tcPr>
            <w:tcW w:w="900" w:type="dxa"/>
            <w:tcBorders>
              <w:top w:val="single" w:sz="8" w:space="0" w:color="000000"/>
              <w:left w:val="single" w:sz="8" w:space="0" w:color="000000"/>
              <w:bottom w:val="single" w:sz="8" w:space="0" w:color="000000"/>
              <w:right w:val="single" w:sz="8" w:space="0" w:color="000000"/>
            </w:tcBorders>
            <w:shd w:val="pct10" w:color="auto" w:fill="auto"/>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Format</w:t>
            </w:r>
          </w:p>
        </w:tc>
        <w:tc>
          <w:tcPr>
            <w:tcW w:w="288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tabs>
                <w:tab w:val="left" w:pos="2828"/>
              </w:tabs>
              <w:spacing w:after="0" w:line="240" w:lineRule="auto"/>
              <w:jc w:val="center"/>
              <w:rPr>
                <w:rFonts w:ascii="Arial Narrow" w:hAnsi="Arial Narrow"/>
                <w:b/>
              </w:rPr>
            </w:pPr>
            <w:r w:rsidRPr="00022219">
              <w:rPr>
                <w:rFonts w:ascii="Arial Narrow" w:hAnsi="Arial Narrow"/>
                <w:b/>
                <w:bCs/>
              </w:rPr>
              <w:t>Anmerkungen/ Bedingungen</w:t>
            </w:r>
          </w:p>
        </w:tc>
      </w:tr>
      <w:tr w:rsidR="005D00DA" w:rsidRPr="00022219" w:rsidTr="00AC6232">
        <w:trPr>
          <w:trHeight w:val="38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D00DA" w:rsidRPr="00022219" w:rsidRDefault="000C0958" w:rsidP="00AC6232">
            <w:pPr>
              <w:spacing w:after="0" w:line="240" w:lineRule="auto"/>
              <w:rPr>
                <w:rFonts w:ascii="Arial Narrow" w:hAnsi="Arial Narrow"/>
              </w:rPr>
            </w:pPr>
            <w:r w:rsidRPr="00022219">
              <w:rPr>
                <w:rFonts w:ascii="Arial Narrow" w:hAnsi="Arial Narrow"/>
              </w:rPr>
              <w:t>A19</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D00DA" w:rsidRPr="00022219" w:rsidRDefault="005D00DA" w:rsidP="00AC6232">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D00DA" w:rsidRPr="00022219" w:rsidRDefault="005D00DA" w:rsidP="00AC6232">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D00DA" w:rsidRPr="00022219" w:rsidRDefault="005D00DA" w:rsidP="00631B4F">
            <w:pPr>
              <w:spacing w:after="0" w:line="240" w:lineRule="auto"/>
              <w:ind w:left="28" w:right="28"/>
              <w:rPr>
                <w:rFonts w:ascii="Arial Narrow" w:hAnsi="Arial Narrow"/>
              </w:rPr>
            </w:pPr>
            <w:r w:rsidRPr="00022219">
              <w:rPr>
                <w:rFonts w:ascii="Arial Narrow" w:hAnsi="Arial Narrow"/>
                <w:szCs w:val="22"/>
              </w:rPr>
              <w:t>Unter-Usecase „NKP</w:t>
            </w:r>
            <w:r w:rsidR="00631B4F" w:rsidRPr="00022219">
              <w:rPr>
                <w:rFonts w:ascii="Arial Narrow" w:hAnsi="Arial Narrow"/>
                <w:szCs w:val="22"/>
              </w:rPr>
              <w:t>-Allokation</w:t>
            </w:r>
            <w:r w:rsidRPr="00022219">
              <w:rPr>
                <w:rFonts w:ascii="Arial Narrow" w:hAnsi="Arial Narrow"/>
                <w:szCs w:val="22"/>
              </w:rPr>
              <w:t xml:space="preserve"> und Netzkonto </w:t>
            </w:r>
            <w:r w:rsidRPr="00022219">
              <w:rPr>
                <w:rFonts w:ascii="Arial Narrow" w:hAnsi="Arial Narrow"/>
                <w:szCs w:val="22"/>
                <w:u w:val="single"/>
              </w:rPr>
              <w:t>ohne</w:t>
            </w:r>
            <w:r w:rsidRPr="00022219">
              <w:rPr>
                <w:rFonts w:ascii="Arial Narrow" w:hAnsi="Arial Narrow"/>
                <w:szCs w:val="22"/>
              </w:rPr>
              <w:t xml:space="preserve"> Marktgebietsüberlappung</w:t>
            </w:r>
            <w:r w:rsidR="00631B4F" w:rsidRPr="00022219">
              <w:rPr>
                <w:rFonts w:ascii="Arial Narrow" w:hAnsi="Arial Narrow" w:cs="Arial"/>
                <w:szCs w:val="22"/>
              </w:rPr>
              <w:t>“</w:t>
            </w:r>
            <w:r w:rsidRPr="00022219">
              <w:rPr>
                <w:rFonts w:ascii="Arial Narrow" w:hAnsi="Arial Narrow" w:cs="Arial"/>
                <w:szCs w:val="22"/>
              </w:rPr>
              <w:t xml:space="preserve"> wurde durchgeführt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D00DA" w:rsidRPr="00022219" w:rsidRDefault="005D00DA" w:rsidP="00AC6232">
            <w:pPr>
              <w:spacing w:after="0" w:line="240" w:lineRule="auto"/>
              <w:ind w:left="28" w:right="28"/>
              <w:rPr>
                <w:rFonts w:ascii="Arial Narrow" w:hAnsi="Arial Narrow"/>
              </w:rPr>
            </w:pP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D00DA" w:rsidRPr="00022219" w:rsidRDefault="005D00DA" w:rsidP="00AC6232">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D00DA" w:rsidRPr="00022219" w:rsidRDefault="005D00DA" w:rsidP="00AC6232">
            <w:pPr>
              <w:spacing w:after="0" w:line="240" w:lineRule="auto"/>
              <w:ind w:left="28" w:right="28"/>
              <w:rPr>
                <w:rFonts w:ascii="Arial Narrow" w:hAnsi="Arial Narrow"/>
              </w:rPr>
            </w:pPr>
          </w:p>
        </w:tc>
      </w:tr>
      <w:tr w:rsidR="00AC6232" w:rsidRPr="00022219" w:rsidTr="00AC6232">
        <w:trPr>
          <w:trHeight w:val="38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1</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 xml:space="preserve">MGV </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Ermittlung der prozentualen Abweichung im Netzkonto </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Ab M+2M+ 11WT</w:t>
            </w: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Früheste Erstellung der Netzkontoabrechnung nach NKP Clearingfrist (M + 2M + 10 WT). Innerhalb von 5 WT nach NKP Clearing erfolgt eine erneute Mitteilung über Netzkontenauszug an NB. </w:t>
            </w:r>
          </w:p>
        </w:tc>
      </w:tr>
      <w:tr w:rsidR="00AC6232" w:rsidRPr="00022219" w:rsidTr="00AC6232">
        <w:trPr>
          <w:trHeight w:val="425"/>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 xml:space="preserve">2 </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Bei Schwellenwertüberschreitung Abrechnung des Netzkontos und Rechnungserstellung</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631B4F">
            <w:pPr>
              <w:spacing w:after="0" w:line="240" w:lineRule="auto"/>
              <w:ind w:left="28" w:right="28"/>
              <w:rPr>
                <w:rFonts w:ascii="Arial Narrow" w:hAnsi="Arial Narrow"/>
              </w:rPr>
            </w:pPr>
            <w:r w:rsidRPr="00022219">
              <w:rPr>
                <w:rFonts w:ascii="Arial Narrow" w:hAnsi="Arial Narrow"/>
              </w:rPr>
              <w:t>Abrechnung erfolgt</w:t>
            </w:r>
            <w:r w:rsidR="00631B4F" w:rsidRPr="00022219">
              <w:rPr>
                <w:rFonts w:ascii="Arial Narrow" w:hAnsi="Arial Narrow"/>
              </w:rPr>
              <w:t xml:space="preserve"> bei Überschreitung des Schwellenwertes von +10%</w:t>
            </w:r>
            <w:r w:rsidRPr="00022219">
              <w:rPr>
                <w:rFonts w:ascii="Arial Narrow" w:hAnsi="Arial Narrow"/>
              </w:rPr>
              <w:t xml:space="preserve"> für die </w:t>
            </w:r>
            <w:r w:rsidR="00631B4F" w:rsidRPr="00022219">
              <w:rPr>
                <w:rFonts w:ascii="Arial Narrow" w:hAnsi="Arial Narrow"/>
              </w:rPr>
              <w:t>gesamte Differenz des monatlichen Saldos 0 (Einspeisung – Ausspeisung).</w:t>
            </w:r>
          </w:p>
        </w:tc>
      </w:tr>
      <w:tr w:rsidR="00AC6232" w:rsidRPr="00022219" w:rsidTr="00AC6232">
        <w:trPr>
          <w:trHeight w:val="467"/>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3</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MGV</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NB</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Versand der Rechnung </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r>
    </w:tbl>
    <w:p w:rsidR="00AC6232" w:rsidRPr="00022219" w:rsidRDefault="00AC6232" w:rsidP="00AC6232">
      <w:pPr>
        <w:spacing w:after="0"/>
        <w:rPr>
          <w:rFonts w:ascii="Arial Narrow" w:hAnsi="Arial Narrow"/>
        </w:rPr>
      </w:pPr>
    </w:p>
    <w:p w:rsidR="00830640" w:rsidRPr="00022219" w:rsidRDefault="00830640" w:rsidP="00AC6232">
      <w:pPr>
        <w:spacing w:after="0"/>
        <w:rPr>
          <w:rFonts w:ascii="Arial Narrow" w:hAnsi="Arial Narrow"/>
        </w:rPr>
        <w:sectPr w:rsidR="00830640" w:rsidRPr="00022219" w:rsidSect="00775AB7">
          <w:pgSz w:w="11906" w:h="16838" w:code="9"/>
          <w:pgMar w:top="2240" w:right="1389" w:bottom="1361" w:left="1389" w:header="1162" w:footer="907" w:gutter="0"/>
          <w:cols w:space="708"/>
          <w:docGrid w:linePitch="360"/>
        </w:sectPr>
      </w:pPr>
    </w:p>
    <w:p w:rsidR="00AC6232" w:rsidRPr="00022219" w:rsidRDefault="00AC6232" w:rsidP="005E40AF">
      <w:pPr>
        <w:pStyle w:val="berschrift2"/>
        <w:numPr>
          <w:ilvl w:val="1"/>
          <w:numId w:val="68"/>
        </w:numPr>
        <w:ind w:left="851" w:hanging="851"/>
      </w:pPr>
      <w:bookmarkStart w:id="4745" w:name="_Toc322959967"/>
      <w:bookmarkStart w:id="4746" w:name="_Toc412663341"/>
      <w:bookmarkStart w:id="4747" w:name="_Toc391625950"/>
      <w:r w:rsidRPr="00022219">
        <w:t>Unter-</w:t>
      </w:r>
      <w:r w:rsidR="004D69A2" w:rsidRPr="00022219">
        <w:t>Usecase</w:t>
      </w:r>
      <w:r w:rsidRPr="00022219">
        <w:t xml:space="preserve"> „</w:t>
      </w:r>
      <w:r w:rsidRPr="00022219">
        <w:rPr>
          <w:szCs w:val="24"/>
        </w:rPr>
        <w:t>Netzkontenabrechnung mit Marktgebietsüberlappung“</w:t>
      </w:r>
      <w:bookmarkEnd w:id="4745"/>
      <w:r w:rsidR="00B350B4" w:rsidRPr="00022219">
        <w:rPr>
          <w:szCs w:val="24"/>
        </w:rPr>
        <w:t xml:space="preserve"> (A26)</w:t>
      </w:r>
      <w:bookmarkEnd w:id="4746"/>
      <w:bookmarkEnd w:id="4747"/>
    </w:p>
    <w:p w:rsidR="00AC6232" w:rsidRPr="00022219" w:rsidRDefault="00AC6232" w:rsidP="004A5FBC">
      <w:pPr>
        <w:pStyle w:val="berschrift3"/>
      </w:pPr>
      <w:bookmarkStart w:id="4748" w:name="_Toc322959968"/>
      <w:bookmarkStart w:id="4749" w:name="_Toc412663342"/>
      <w:bookmarkStart w:id="4750" w:name="_Toc391625951"/>
      <w:r w:rsidRPr="00022219">
        <w:t>Darstellung Unter-</w:t>
      </w:r>
      <w:r w:rsidR="004D69A2" w:rsidRPr="00022219">
        <w:t>Usecase</w:t>
      </w:r>
      <w:r w:rsidRPr="00022219">
        <w:t xml:space="preserve"> „Netzkontenabrechnung mit Marktgebietsüberlappung“</w:t>
      </w:r>
      <w:bookmarkEnd w:id="4748"/>
      <w:r w:rsidR="00B350B4" w:rsidRPr="00022219">
        <w:t xml:space="preserve"> (A26)</w:t>
      </w:r>
      <w:bookmarkEnd w:id="4749"/>
      <w:bookmarkEnd w:id="4750"/>
    </w:p>
    <w:p w:rsidR="004468A8" w:rsidRPr="00022219" w:rsidRDefault="004468A8" w:rsidP="00AC6232">
      <w:pPr>
        <w:rPr>
          <w:sz w:val="24"/>
        </w:rPr>
      </w:pPr>
    </w:p>
    <w:p w:rsidR="00AC6232" w:rsidRPr="00022219" w:rsidRDefault="00AC6232" w:rsidP="00AC6232">
      <w:pPr>
        <w:rPr>
          <w:sz w:val="24"/>
        </w:rPr>
      </w:pPr>
    </w:p>
    <w:p w:rsidR="002709DB" w:rsidRPr="00022219" w:rsidRDefault="00040CBC" w:rsidP="00AC6232">
      <w:pPr>
        <w:rPr>
          <w:sz w:val="24"/>
        </w:rPr>
      </w:pPr>
      <w:r w:rsidRPr="00022219">
        <w:rPr>
          <w:noProof/>
        </w:rPr>
        <w:drawing>
          <wp:inline distT="0" distB="0" distL="0" distR="0">
            <wp:extent cx="5759450" cy="2119187"/>
            <wp:effectExtent l="0" t="0" r="0" b="0"/>
            <wp:docPr id="6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cstate="print"/>
                    <a:srcRect/>
                    <a:stretch>
                      <a:fillRect/>
                    </a:stretch>
                  </pic:blipFill>
                  <pic:spPr bwMode="auto">
                    <a:xfrm>
                      <a:off x="0" y="0"/>
                      <a:ext cx="5759450" cy="2119187"/>
                    </a:xfrm>
                    <a:prstGeom prst="rect">
                      <a:avLst/>
                    </a:prstGeom>
                    <a:noFill/>
                    <a:ln w="9525">
                      <a:noFill/>
                      <a:miter lim="800000"/>
                      <a:headEnd/>
                      <a:tailEnd/>
                    </a:ln>
                  </pic:spPr>
                </pic:pic>
              </a:graphicData>
            </a:graphic>
          </wp:inline>
        </w:drawing>
      </w:r>
    </w:p>
    <w:p w:rsidR="002709DB" w:rsidRPr="00022219" w:rsidRDefault="002709DB" w:rsidP="00AC6232">
      <w:pPr>
        <w:rPr>
          <w:sz w:val="24"/>
        </w:rPr>
      </w:pPr>
    </w:p>
    <w:p w:rsidR="00AC6232" w:rsidRPr="00022219" w:rsidRDefault="00AC6232" w:rsidP="00AC6232">
      <w:pPr>
        <w:rPr>
          <w:sz w:val="24"/>
        </w:rPr>
      </w:pPr>
    </w:p>
    <w:p w:rsidR="00AC6232" w:rsidRPr="00022219" w:rsidRDefault="00AC6232" w:rsidP="004A5FBC">
      <w:pPr>
        <w:pStyle w:val="berschrift3"/>
      </w:pPr>
      <w:bookmarkStart w:id="4751" w:name="_Toc322959969"/>
      <w:bookmarkStart w:id="4752" w:name="_Toc412663343"/>
      <w:bookmarkStart w:id="4753" w:name="_Toc391625952"/>
      <w:r w:rsidRPr="00022219">
        <w:t>Beschreibung Unter-</w:t>
      </w:r>
      <w:r w:rsidR="004D69A2" w:rsidRPr="00022219">
        <w:t>Usecase</w:t>
      </w:r>
      <w:r w:rsidRPr="00022219">
        <w:t xml:space="preserve"> „Netzkontoabrechnung mit Marktgebietsüberlappung“</w:t>
      </w:r>
      <w:bookmarkEnd w:id="4751"/>
      <w:r w:rsidR="00B350B4" w:rsidRPr="00022219">
        <w:t xml:space="preserve"> (A26)</w:t>
      </w:r>
      <w:bookmarkEnd w:id="4752"/>
      <w:bookmarkEnd w:id="4753"/>
    </w:p>
    <w:p w:rsidR="00AC6232" w:rsidRPr="00022219" w:rsidRDefault="00AC6232" w:rsidP="00AC6232"/>
    <w:tbl>
      <w:tblPr>
        <w:tblW w:w="9639" w:type="dxa"/>
        <w:tblInd w:w="144" w:type="dxa"/>
        <w:tblLayout w:type="fixed"/>
        <w:tblCellMar>
          <w:left w:w="0" w:type="dxa"/>
          <w:right w:w="0" w:type="dxa"/>
        </w:tblCellMar>
        <w:tblLook w:val="00A0" w:firstRow="1" w:lastRow="0" w:firstColumn="1" w:lastColumn="0" w:noHBand="0" w:noVBand="0"/>
      </w:tblPr>
      <w:tblGrid>
        <w:gridCol w:w="1701"/>
        <w:gridCol w:w="7938"/>
      </w:tblGrid>
      <w:tr w:rsidR="00AC6232" w:rsidRPr="00022219" w:rsidTr="00AC6232">
        <w:trPr>
          <w:trHeight w:val="14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D69A2" w:rsidP="00AC6232">
            <w:pPr>
              <w:spacing w:after="0" w:line="240" w:lineRule="auto"/>
              <w:rPr>
                <w:rFonts w:ascii="Arial Narrow" w:hAnsi="Arial Narrow" w:cs="Arial"/>
                <w:b/>
              </w:rPr>
            </w:pPr>
            <w:r w:rsidRPr="00022219">
              <w:rPr>
                <w:rFonts w:ascii="Arial Narrow" w:hAnsi="Arial Narrow" w:cs="Arial"/>
                <w:b/>
              </w:rPr>
              <w:t>Usecase</w:t>
            </w:r>
            <w:r w:rsidR="00AC6232" w:rsidRPr="00022219">
              <w:rPr>
                <w:rFonts w:ascii="Arial Narrow" w:hAnsi="Arial Narrow" w:cs="Arial"/>
                <w:b/>
              </w:rPr>
              <w:t xml:space="preserve"> Name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b/>
              </w:rPr>
            </w:pPr>
            <w:r w:rsidRPr="00022219">
              <w:rPr>
                <w:rFonts w:ascii="Arial Narrow" w:hAnsi="Arial Narrow" w:cs="Arial"/>
                <w:b/>
              </w:rPr>
              <w:t>Netzkontoabrechnung mit Marktgebietsüberlappung</w:t>
            </w:r>
          </w:p>
        </w:tc>
      </w:tr>
      <w:tr w:rsidR="00AC6232" w:rsidRPr="00022219" w:rsidTr="00AC6232">
        <w:trPr>
          <w:trHeight w:val="39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4D69A2" w:rsidP="00AC6232">
            <w:pPr>
              <w:spacing w:after="0" w:line="240" w:lineRule="auto"/>
              <w:rPr>
                <w:rFonts w:ascii="Arial Narrow" w:hAnsi="Arial Narrow" w:cs="Arial"/>
              </w:rPr>
            </w:pPr>
            <w:r w:rsidRPr="00022219">
              <w:rPr>
                <w:rFonts w:ascii="Arial Narrow" w:hAnsi="Arial Narrow" w:cs="Arial"/>
              </w:rPr>
              <w:t>Usecase</w:t>
            </w:r>
            <w:r w:rsidR="00AC6232" w:rsidRPr="00022219">
              <w:rPr>
                <w:rFonts w:ascii="Arial Narrow" w:hAnsi="Arial Narrow" w:cs="Arial"/>
              </w:rPr>
              <w:t xml:space="preserve"> Beschreibung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631B4F">
            <w:pPr>
              <w:spacing w:after="0" w:line="240" w:lineRule="auto"/>
              <w:rPr>
                <w:rFonts w:ascii="Arial Narrow" w:hAnsi="Arial Narrow" w:cs="Arial"/>
              </w:rPr>
            </w:pPr>
            <w:r w:rsidRPr="00022219">
              <w:rPr>
                <w:rFonts w:ascii="Arial Narrow" w:hAnsi="Arial Narrow" w:cs="Arial"/>
              </w:rPr>
              <w:t>Netzkontoabrechnung vom MGV gegenüber dem Netzbetreiber bei Überschreitung des Schwellenwertes von über 10 %, wenn der Netzbetreiber in der Marktgebietsüberlappung liegt.</w:t>
            </w:r>
          </w:p>
        </w:tc>
      </w:tr>
      <w:tr w:rsidR="00AC6232" w:rsidRPr="00022219" w:rsidTr="00AC6232">
        <w:trPr>
          <w:trHeight w:val="235"/>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Rollen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35"/>
              </w:numPr>
              <w:spacing w:after="0" w:line="240" w:lineRule="auto"/>
              <w:rPr>
                <w:rFonts w:ascii="Arial Narrow" w:hAnsi="Arial Narrow" w:cs="Arial"/>
              </w:rPr>
            </w:pPr>
            <w:r w:rsidRPr="00022219">
              <w:rPr>
                <w:rFonts w:ascii="Arial Narrow" w:hAnsi="Arial Narrow" w:cs="Arial"/>
              </w:rPr>
              <w:t>NB</w:t>
            </w:r>
          </w:p>
          <w:p w:rsidR="00AC6232" w:rsidRPr="00022219" w:rsidRDefault="00AC6232" w:rsidP="005E40AF">
            <w:pPr>
              <w:numPr>
                <w:ilvl w:val="0"/>
                <w:numId w:val="35"/>
              </w:numPr>
              <w:tabs>
                <w:tab w:val="clear" w:pos="360"/>
              </w:tabs>
              <w:spacing w:after="0" w:line="240" w:lineRule="auto"/>
              <w:rPr>
                <w:rFonts w:ascii="Arial Narrow" w:hAnsi="Arial Narrow" w:cs="Arial"/>
              </w:rPr>
            </w:pPr>
            <w:r w:rsidRPr="00022219">
              <w:rPr>
                <w:rFonts w:ascii="Arial Narrow" w:hAnsi="Arial Narrow" w:cs="Arial"/>
              </w:rPr>
              <w:t>MGV 1</w:t>
            </w:r>
          </w:p>
          <w:p w:rsidR="00AC6232" w:rsidRPr="00022219" w:rsidRDefault="00AC6232" w:rsidP="005E40AF">
            <w:pPr>
              <w:numPr>
                <w:ilvl w:val="0"/>
                <w:numId w:val="35"/>
              </w:numPr>
              <w:tabs>
                <w:tab w:val="clear" w:pos="360"/>
              </w:tabs>
              <w:spacing w:after="0" w:line="240" w:lineRule="auto"/>
              <w:rPr>
                <w:rFonts w:ascii="Arial Narrow" w:hAnsi="Arial Narrow" w:cs="Arial"/>
              </w:rPr>
            </w:pPr>
            <w:r w:rsidRPr="00022219">
              <w:rPr>
                <w:rFonts w:ascii="Arial Narrow" w:hAnsi="Arial Narrow" w:cs="Arial"/>
              </w:rPr>
              <w:t>MGV 2</w:t>
            </w:r>
          </w:p>
        </w:tc>
      </w:tr>
      <w:tr w:rsidR="00AC6232" w:rsidRPr="00022219" w:rsidTr="00AC6232">
        <w:trPr>
          <w:trHeight w:val="44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Prozessziel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Der MGV kann das Netzkonto bei Überschreitung des Schwellenwertes in der Gesamtbetrachtung abrechnen.</w:t>
            </w:r>
          </w:p>
        </w:tc>
      </w:tr>
      <w:tr w:rsidR="00AC6232" w:rsidRPr="00022219" w:rsidTr="00AC6232">
        <w:trPr>
          <w:trHeight w:val="566"/>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Vorbedingung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1926CC" w:rsidP="005E40AF">
            <w:pPr>
              <w:numPr>
                <w:ilvl w:val="0"/>
                <w:numId w:val="56"/>
              </w:numPr>
              <w:spacing w:after="0" w:line="240" w:lineRule="auto"/>
              <w:ind w:left="281" w:hanging="284"/>
              <w:rPr>
                <w:rFonts w:ascii="Arial Narrow" w:hAnsi="Arial Narrow" w:cs="Arial"/>
              </w:rPr>
            </w:pPr>
            <w:r w:rsidRPr="00022219">
              <w:rPr>
                <w:rFonts w:ascii="Arial Narrow" w:hAnsi="Arial Narrow"/>
                <w:szCs w:val="22"/>
              </w:rPr>
              <w:t>Unter-Usecase „NKP</w:t>
            </w:r>
            <w:r w:rsidR="00631B4F" w:rsidRPr="00022219">
              <w:rPr>
                <w:rFonts w:ascii="Arial Narrow" w:hAnsi="Arial Narrow"/>
                <w:szCs w:val="22"/>
              </w:rPr>
              <w:t>-Allokation</w:t>
            </w:r>
            <w:r w:rsidRPr="00022219">
              <w:rPr>
                <w:rFonts w:ascii="Arial Narrow" w:hAnsi="Arial Narrow"/>
                <w:szCs w:val="22"/>
              </w:rPr>
              <w:t xml:space="preserve"> und Netzkonto mit Marktgebietsüberlappung</w:t>
            </w:r>
            <w:r w:rsidR="00631B4F" w:rsidRPr="00022219">
              <w:rPr>
                <w:rFonts w:ascii="Arial Narrow" w:hAnsi="Arial Narrow" w:cs="Arial"/>
                <w:szCs w:val="22"/>
              </w:rPr>
              <w:t>“</w:t>
            </w:r>
            <w:r w:rsidRPr="00022219">
              <w:rPr>
                <w:rFonts w:ascii="Arial Narrow" w:hAnsi="Arial Narrow" w:cs="Arial"/>
                <w:szCs w:val="22"/>
              </w:rPr>
              <w:t xml:space="preserve"> wur</w:t>
            </w:r>
            <w:r w:rsidR="00460954" w:rsidRPr="00022219">
              <w:rPr>
                <w:rFonts w:ascii="Arial Narrow" w:hAnsi="Arial Narrow" w:cs="Arial"/>
                <w:szCs w:val="22"/>
              </w:rPr>
              <w:t>de durchgeführt</w:t>
            </w:r>
          </w:p>
        </w:tc>
      </w:tr>
      <w:tr w:rsidR="00AC6232" w:rsidRPr="00022219" w:rsidTr="00AC6232">
        <w:trPr>
          <w:trHeight w:val="272"/>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Nachbedingung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Im Abrechnungsfall wird Abschlag bei </w:t>
            </w:r>
            <w:r w:rsidR="00631B4F" w:rsidRPr="00022219">
              <w:rPr>
                <w:rFonts w:ascii="Arial Narrow" w:hAnsi="Arial Narrow" w:cs="Arial"/>
              </w:rPr>
              <w:t>SLP-</w:t>
            </w:r>
            <w:r w:rsidRPr="00022219">
              <w:rPr>
                <w:rFonts w:ascii="Arial Narrow" w:hAnsi="Arial Narrow" w:cs="Arial"/>
              </w:rPr>
              <w:t>MMMA berücksichtigt</w:t>
            </w:r>
          </w:p>
        </w:tc>
      </w:tr>
      <w:tr w:rsidR="00AC6232" w:rsidRPr="00022219" w:rsidTr="00AC6232">
        <w:trPr>
          <w:trHeight w:val="197"/>
        </w:trPr>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AC6232">
            <w:pPr>
              <w:spacing w:after="0" w:line="240" w:lineRule="auto"/>
              <w:rPr>
                <w:rFonts w:ascii="Arial Narrow" w:hAnsi="Arial Narrow" w:cs="Arial"/>
              </w:rPr>
            </w:pPr>
            <w:r w:rsidRPr="00022219">
              <w:rPr>
                <w:rFonts w:ascii="Arial Narrow" w:hAnsi="Arial Narrow" w:cs="Arial"/>
              </w:rPr>
              <w:t xml:space="preserve">Fehlerfall </w:t>
            </w:r>
          </w:p>
        </w:tc>
        <w:tc>
          <w:tcPr>
            <w:tcW w:w="79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C6232" w:rsidRPr="00022219" w:rsidRDefault="00AC6232" w:rsidP="005E40AF">
            <w:pPr>
              <w:numPr>
                <w:ilvl w:val="0"/>
                <w:numId w:val="57"/>
              </w:numPr>
              <w:spacing w:after="0" w:line="240" w:lineRule="auto"/>
              <w:ind w:left="281" w:hanging="284"/>
              <w:rPr>
                <w:rFonts w:ascii="Arial Narrow" w:hAnsi="Arial Narrow" w:cs="Arial"/>
              </w:rPr>
            </w:pPr>
            <w:r w:rsidRPr="00022219">
              <w:rPr>
                <w:rFonts w:ascii="Arial Narrow" w:hAnsi="Arial Narrow" w:cs="Arial"/>
              </w:rPr>
              <w:t xml:space="preserve">Fristüberschreitung </w:t>
            </w:r>
          </w:p>
          <w:p w:rsidR="00AC6232" w:rsidRPr="00022219" w:rsidRDefault="00AC6232" w:rsidP="005E40AF">
            <w:pPr>
              <w:numPr>
                <w:ilvl w:val="0"/>
                <w:numId w:val="57"/>
              </w:numPr>
              <w:spacing w:after="0" w:line="240" w:lineRule="auto"/>
              <w:ind w:left="281" w:hanging="284"/>
              <w:rPr>
                <w:rFonts w:ascii="Arial Narrow" w:hAnsi="Arial Narrow" w:cs="Arial"/>
              </w:rPr>
            </w:pPr>
            <w:r w:rsidRPr="00022219">
              <w:rPr>
                <w:rFonts w:ascii="Arial Narrow" w:hAnsi="Arial Narrow" w:cs="Arial"/>
              </w:rPr>
              <w:t>keine Einigung zwischen dem MGV und den NB über die Daten im Netzkontoauszug.</w:t>
            </w:r>
          </w:p>
        </w:tc>
      </w:tr>
    </w:tbl>
    <w:p w:rsidR="00AC6232" w:rsidRPr="00022219" w:rsidRDefault="00AC6232" w:rsidP="004A5FBC">
      <w:pPr>
        <w:pStyle w:val="berschrift3"/>
      </w:pPr>
      <w:r w:rsidRPr="00022219">
        <w:br w:type="page"/>
      </w:r>
      <w:bookmarkStart w:id="4754" w:name="_Toc322959970"/>
      <w:bookmarkStart w:id="4755" w:name="_Toc412663344"/>
      <w:bookmarkStart w:id="4756" w:name="_Toc391625953"/>
      <w:r w:rsidRPr="00022219">
        <w:t>Sequenzdiagramm Unter-</w:t>
      </w:r>
      <w:r w:rsidR="004D69A2" w:rsidRPr="00022219">
        <w:t>Usecase</w:t>
      </w:r>
      <w:r w:rsidRPr="00022219">
        <w:t xml:space="preserve"> „Netzkontoabrechnung mit Marktgebietsüberlappung“</w:t>
      </w:r>
      <w:bookmarkEnd w:id="4754"/>
      <w:r w:rsidR="00B350B4" w:rsidRPr="00022219">
        <w:t xml:space="preserve"> (A26)</w:t>
      </w:r>
      <w:bookmarkEnd w:id="4755"/>
      <w:bookmarkEnd w:id="4756"/>
    </w:p>
    <w:p w:rsidR="00AC6232" w:rsidRPr="00022219" w:rsidRDefault="00AC6232" w:rsidP="00AC6232"/>
    <w:p w:rsidR="002709DB" w:rsidRPr="00022219" w:rsidRDefault="00455F49" w:rsidP="00AC6232">
      <w:r w:rsidRPr="00022219">
        <w:rPr>
          <w:noProof/>
        </w:rPr>
        <w:drawing>
          <wp:inline distT="0" distB="0" distL="0" distR="0">
            <wp:extent cx="5149850" cy="2441575"/>
            <wp:effectExtent l="19050" t="0" r="0" b="0"/>
            <wp:docPr id="6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srcRect/>
                    <a:stretch>
                      <a:fillRect/>
                    </a:stretch>
                  </pic:blipFill>
                  <pic:spPr bwMode="auto">
                    <a:xfrm>
                      <a:off x="0" y="0"/>
                      <a:ext cx="5149850" cy="2441575"/>
                    </a:xfrm>
                    <a:prstGeom prst="rect">
                      <a:avLst/>
                    </a:prstGeom>
                    <a:noFill/>
                    <a:ln w="9525">
                      <a:noFill/>
                      <a:miter lim="800000"/>
                      <a:headEnd/>
                      <a:tailEnd/>
                    </a:ln>
                  </pic:spPr>
                </pic:pic>
              </a:graphicData>
            </a:graphic>
          </wp:inline>
        </w:drawing>
      </w:r>
    </w:p>
    <w:p w:rsidR="002709DB" w:rsidRPr="00022219" w:rsidRDefault="002709DB" w:rsidP="00AC6232"/>
    <w:p w:rsidR="00AC6232" w:rsidRPr="00022219" w:rsidRDefault="00AC6232" w:rsidP="00AC6232"/>
    <w:tbl>
      <w:tblPr>
        <w:tblW w:w="9360" w:type="dxa"/>
        <w:tblInd w:w="144" w:type="dxa"/>
        <w:tblLayout w:type="fixed"/>
        <w:tblCellMar>
          <w:left w:w="0" w:type="dxa"/>
          <w:right w:w="0" w:type="dxa"/>
        </w:tblCellMar>
        <w:tblLook w:val="00A0" w:firstRow="1" w:lastRow="0" w:firstColumn="1" w:lastColumn="0" w:noHBand="0" w:noVBand="0"/>
      </w:tblPr>
      <w:tblGrid>
        <w:gridCol w:w="540"/>
        <w:gridCol w:w="720"/>
        <w:gridCol w:w="725"/>
        <w:gridCol w:w="2155"/>
        <w:gridCol w:w="1440"/>
        <w:gridCol w:w="900"/>
        <w:gridCol w:w="2880"/>
      </w:tblGrid>
      <w:tr w:rsidR="00AC6232" w:rsidRPr="00022219" w:rsidTr="00AC6232">
        <w:trPr>
          <w:trHeight w:val="438"/>
        </w:trPr>
        <w:tc>
          <w:tcPr>
            <w:tcW w:w="54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Nr.</w:t>
            </w:r>
          </w:p>
        </w:tc>
        <w:tc>
          <w:tcPr>
            <w:tcW w:w="72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Von</w:t>
            </w:r>
          </w:p>
        </w:tc>
        <w:tc>
          <w:tcPr>
            <w:tcW w:w="725"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An</w:t>
            </w:r>
          </w:p>
        </w:tc>
        <w:tc>
          <w:tcPr>
            <w:tcW w:w="2155" w:type="dxa"/>
            <w:tcBorders>
              <w:top w:val="single" w:sz="8" w:space="0" w:color="000000"/>
              <w:left w:val="single" w:sz="8" w:space="0" w:color="000000"/>
              <w:bottom w:val="single" w:sz="8" w:space="0" w:color="000000"/>
              <w:right w:val="single" w:sz="8" w:space="0" w:color="000000"/>
            </w:tcBorders>
            <w:shd w:val="pct10" w:color="auto" w:fill="auto"/>
          </w:tcPr>
          <w:p w:rsidR="00AC6232" w:rsidRPr="00022219" w:rsidRDefault="00AC6232" w:rsidP="00AC6232">
            <w:pPr>
              <w:spacing w:after="0" w:line="240" w:lineRule="auto"/>
              <w:jc w:val="center"/>
              <w:rPr>
                <w:rFonts w:ascii="Arial Narrow" w:hAnsi="Arial Narrow"/>
                <w:b/>
              </w:rPr>
            </w:pPr>
            <w:r w:rsidRPr="00022219">
              <w:rPr>
                <w:rFonts w:ascii="Arial Narrow" w:hAnsi="Arial Narrow"/>
                <w:b/>
                <w:bCs/>
              </w:rPr>
              <w:t>Beschreibung des Prozessschrittes</w:t>
            </w:r>
          </w:p>
        </w:tc>
        <w:tc>
          <w:tcPr>
            <w:tcW w:w="144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Frist</w:t>
            </w:r>
          </w:p>
        </w:tc>
        <w:tc>
          <w:tcPr>
            <w:tcW w:w="900" w:type="dxa"/>
            <w:tcBorders>
              <w:top w:val="single" w:sz="8" w:space="0" w:color="000000"/>
              <w:left w:val="single" w:sz="8" w:space="0" w:color="000000"/>
              <w:bottom w:val="single" w:sz="8" w:space="0" w:color="000000"/>
              <w:right w:val="single" w:sz="8" w:space="0" w:color="000000"/>
            </w:tcBorders>
            <w:shd w:val="pct10" w:color="auto" w:fill="auto"/>
          </w:tcPr>
          <w:p w:rsidR="00AC6232" w:rsidRPr="00022219" w:rsidRDefault="00AC6232" w:rsidP="00AC6232">
            <w:pPr>
              <w:spacing w:after="0" w:line="240" w:lineRule="auto"/>
              <w:jc w:val="center"/>
              <w:rPr>
                <w:rFonts w:ascii="Arial Narrow" w:hAnsi="Arial Narrow"/>
                <w:b/>
              </w:rPr>
            </w:pPr>
            <w:r w:rsidRPr="00022219">
              <w:rPr>
                <w:rFonts w:ascii="Arial Narrow" w:hAnsi="Arial Narrow"/>
                <w:b/>
              </w:rPr>
              <w:t>Format</w:t>
            </w:r>
          </w:p>
        </w:tc>
        <w:tc>
          <w:tcPr>
            <w:tcW w:w="2880" w:type="dxa"/>
            <w:tcBorders>
              <w:top w:val="single" w:sz="8" w:space="0" w:color="000000"/>
              <w:left w:val="single" w:sz="8" w:space="0" w:color="000000"/>
              <w:bottom w:val="single" w:sz="8" w:space="0" w:color="000000"/>
              <w:right w:val="single" w:sz="8" w:space="0" w:color="000000"/>
            </w:tcBorders>
            <w:shd w:val="pct10" w:color="auto" w:fill="auto"/>
            <w:tcMar>
              <w:top w:w="72" w:type="dxa"/>
              <w:left w:w="144" w:type="dxa"/>
              <w:bottom w:w="72" w:type="dxa"/>
              <w:right w:w="144" w:type="dxa"/>
            </w:tcMar>
          </w:tcPr>
          <w:p w:rsidR="00AC6232" w:rsidRPr="00022219" w:rsidRDefault="00AC6232" w:rsidP="00AC6232">
            <w:pPr>
              <w:tabs>
                <w:tab w:val="left" w:pos="2828"/>
              </w:tabs>
              <w:spacing w:after="0" w:line="240" w:lineRule="auto"/>
              <w:jc w:val="center"/>
              <w:rPr>
                <w:rFonts w:ascii="Arial Narrow" w:hAnsi="Arial Narrow"/>
                <w:b/>
              </w:rPr>
            </w:pPr>
            <w:r w:rsidRPr="00022219">
              <w:rPr>
                <w:rFonts w:ascii="Arial Narrow" w:hAnsi="Arial Narrow"/>
                <w:b/>
                <w:bCs/>
              </w:rPr>
              <w:t>Anmerkungen/ Bedingungen</w:t>
            </w:r>
          </w:p>
        </w:tc>
      </w:tr>
      <w:tr w:rsidR="00460954" w:rsidRPr="00022219" w:rsidTr="003074DF">
        <w:trPr>
          <w:trHeight w:val="38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60954" w:rsidRPr="00022219" w:rsidRDefault="00460954" w:rsidP="003074DF">
            <w:pPr>
              <w:spacing w:after="0" w:line="240" w:lineRule="auto"/>
              <w:rPr>
                <w:rFonts w:ascii="Arial Narrow" w:hAnsi="Arial Narrow"/>
              </w:rPr>
            </w:pPr>
            <w:r w:rsidRPr="00022219">
              <w:rPr>
                <w:rFonts w:ascii="Arial Narrow" w:hAnsi="Arial Narrow"/>
              </w:rPr>
              <w:t>A2</w:t>
            </w:r>
            <w:r w:rsidR="003652EC">
              <w:rPr>
                <w:rFonts w:ascii="Arial Narrow" w:hAnsi="Arial Narrow"/>
              </w:rPr>
              <w:t>7</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60954" w:rsidRPr="00022219" w:rsidRDefault="00460954" w:rsidP="003074DF">
            <w:pPr>
              <w:spacing w:after="0" w:line="240" w:lineRule="auto"/>
              <w:rPr>
                <w:rFonts w:ascii="Arial Narrow" w:hAnsi="Arial Narrow"/>
              </w:rPr>
            </w:pP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60954" w:rsidRPr="00022219" w:rsidRDefault="00460954" w:rsidP="003074DF">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60954" w:rsidRPr="00022219" w:rsidRDefault="00460954" w:rsidP="00631B4F">
            <w:pPr>
              <w:spacing w:after="0" w:line="240" w:lineRule="auto"/>
              <w:ind w:left="28" w:right="28"/>
              <w:rPr>
                <w:rFonts w:ascii="Arial Narrow" w:hAnsi="Arial Narrow"/>
              </w:rPr>
            </w:pPr>
            <w:r w:rsidRPr="00022219">
              <w:rPr>
                <w:rFonts w:ascii="Arial Narrow" w:hAnsi="Arial Narrow"/>
                <w:szCs w:val="22"/>
              </w:rPr>
              <w:t>Unter-Usecase „NKP</w:t>
            </w:r>
            <w:r w:rsidR="00631B4F" w:rsidRPr="00022219">
              <w:rPr>
                <w:rFonts w:ascii="Arial Narrow" w:hAnsi="Arial Narrow"/>
                <w:szCs w:val="22"/>
              </w:rPr>
              <w:t>-Allokation</w:t>
            </w:r>
            <w:r w:rsidRPr="00022219">
              <w:rPr>
                <w:rFonts w:ascii="Arial Narrow" w:hAnsi="Arial Narrow"/>
                <w:szCs w:val="22"/>
              </w:rPr>
              <w:t xml:space="preserve"> und Netzkonto mit Marktgebietsüberlappung</w:t>
            </w:r>
            <w:r w:rsidR="00631B4F" w:rsidRPr="00022219">
              <w:rPr>
                <w:rFonts w:ascii="Arial Narrow" w:hAnsi="Arial Narrow" w:cs="Arial"/>
                <w:szCs w:val="22"/>
              </w:rPr>
              <w:t>“</w:t>
            </w:r>
            <w:r w:rsidRPr="00022219">
              <w:rPr>
                <w:rFonts w:ascii="Arial Narrow" w:hAnsi="Arial Narrow" w:cs="Arial"/>
                <w:szCs w:val="22"/>
              </w:rPr>
              <w:t xml:space="preserve"> wurde durchgeführt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60954" w:rsidRPr="00022219" w:rsidRDefault="00460954" w:rsidP="003074DF">
            <w:pPr>
              <w:spacing w:after="0" w:line="240" w:lineRule="auto"/>
              <w:ind w:left="28" w:right="28"/>
              <w:rPr>
                <w:rFonts w:ascii="Arial Narrow" w:hAnsi="Arial Narrow"/>
              </w:rPr>
            </w:pP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60954" w:rsidRPr="00022219" w:rsidRDefault="00460954" w:rsidP="003074DF">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60954" w:rsidRPr="00022219" w:rsidRDefault="00460954" w:rsidP="003074DF">
            <w:pPr>
              <w:spacing w:after="0" w:line="240" w:lineRule="auto"/>
              <w:ind w:left="28" w:right="28"/>
              <w:rPr>
                <w:rFonts w:ascii="Arial Narrow" w:hAnsi="Arial Narrow"/>
              </w:rPr>
            </w:pPr>
          </w:p>
        </w:tc>
      </w:tr>
      <w:tr w:rsidR="00AC6232" w:rsidRPr="00022219" w:rsidTr="00AC6232">
        <w:trPr>
          <w:trHeight w:val="38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1</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MGV 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Ermittlung der prozentualen Abweichung im Netzkonto </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Ab M+2M+ 11WT</w:t>
            </w: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Früheste Erstellung der Netzkontoabrechnung nach NKP Clearingfrist (M + 2M + 10 WT). Innerhalb von 5 WT nach NKP Clearing erfolgt eine erneute Mitteilung über Netzkontenauszug an NB. </w:t>
            </w:r>
          </w:p>
        </w:tc>
      </w:tr>
      <w:tr w:rsidR="00AC6232" w:rsidRPr="00022219" w:rsidTr="00AC6232">
        <w:trPr>
          <w:trHeight w:val="388"/>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2</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MGV 2</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 xml:space="preserve"> MGV 1</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Bei Schwellenwertüberschreitung Datenaustausch zwischen beiden MGV zur Prüfung ob Schwellenwert auch bei Netzkontobetrachtung über beide Marktgebiete überschritten wird</w:t>
            </w:r>
            <w:r w:rsidR="003652EC">
              <w:rPr>
                <w:rFonts w:ascii="Arial Narrow" w:hAnsi="Arial Narrow"/>
              </w:rPr>
              <w:t xml:space="preserve"> </w:t>
            </w:r>
            <w:r w:rsidR="003652EC" w:rsidRPr="003652EC">
              <w:rPr>
                <w:rFonts w:ascii="Arial Narrow" w:hAnsi="Arial Narrow"/>
              </w:rPr>
              <w:t>sowie Prüfung, ob in einem Netzkonto ein negativer Saldo vorliegt</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r>
      <w:tr w:rsidR="00AC6232" w:rsidRPr="00022219" w:rsidTr="00AC6232">
        <w:trPr>
          <w:trHeight w:val="425"/>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 xml:space="preserve">3 </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MGV 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Bei Schwellenwertüberschreitung auch bei Gesamtbetrachtung, dann Abrechnung des Netzkontos und Rechnungserstellung</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631B4F" w:rsidP="00AC6232">
            <w:pPr>
              <w:spacing w:after="0" w:line="240" w:lineRule="auto"/>
              <w:ind w:left="28" w:right="28"/>
              <w:rPr>
                <w:rFonts w:ascii="Arial Narrow" w:hAnsi="Arial Narrow"/>
              </w:rPr>
            </w:pPr>
            <w:r w:rsidRPr="00022219">
              <w:rPr>
                <w:rFonts w:ascii="Arial Narrow" w:hAnsi="Arial Narrow"/>
              </w:rPr>
              <w:t>Abrechnung erfolgt bei Überschreitung des Schwellenwertes von +10% für die gesamte Differenz des monatlichen Saldos 0 (Einspeisung – Ausspeisung).</w:t>
            </w:r>
          </w:p>
          <w:p w:rsidR="00412F26" w:rsidRPr="00022219" w:rsidRDefault="00412F26" w:rsidP="00AC6232">
            <w:pPr>
              <w:spacing w:after="0" w:line="240" w:lineRule="auto"/>
              <w:ind w:left="28" w:right="28"/>
              <w:rPr>
                <w:rFonts w:ascii="Arial Narrow" w:hAnsi="Arial Narrow"/>
              </w:rPr>
            </w:pPr>
          </w:p>
          <w:p w:rsidR="00412F26" w:rsidRPr="00022219" w:rsidRDefault="003652EC" w:rsidP="003652EC">
            <w:pPr>
              <w:spacing w:after="0" w:line="240" w:lineRule="auto"/>
              <w:ind w:left="28" w:right="28"/>
              <w:rPr>
                <w:rFonts w:ascii="Arial Narrow" w:hAnsi="Arial Narrow"/>
              </w:rPr>
            </w:pPr>
            <w:r w:rsidRPr="003652EC">
              <w:rPr>
                <w:rFonts w:ascii="Arial Narrow" w:hAnsi="Arial Narrow"/>
              </w:rPr>
              <w:t>Netzkonten eines Netzbetreibers mit Marktgebietsüberlappung sowie Netzkonten mit NKP-Aufteilungen aus nachgelagerten Netzen werden bzgl. der Netzkontenabrechnung immer aggregiert betrachtet. Hierzu tauschen die Marktgebietsverantwortlichen die notwendigen Daten (monatlicher Netzkontosaldo 0, Summe SLP-Allokation des Monats, prozentualer Schiefstand) zur Berechnung der monatlichen Abweichung aus. Sollte auch bei der aggregierten Betrachtung der Schwellenwert von +10% überschritten werden, so rechnet jeder Marktgebietsverantwortliche eine positive Abweichung (&gt;0%) für sein Marktgebiet ab, auch wenn diese innerhalb seines Marktgebietes den Schwellenwert von +10% nicht überschreitet. Die Summe der Abrechnungen je Marktgebiet darf die Abrechnungssumme des Saldos bei aggregierter Betrachtung nicht überschreiten. Hierzu prüft der MGV das Vorliegen eines negativen Saldo im anderen Marktgebiet. Wenn dieses vorliegt, so ist die Höhe der Abrechnung in seinem Marktgebiet auf den aggregierten Saldo der beiden Marktgebiete gedeckelt.</w:t>
            </w:r>
          </w:p>
        </w:tc>
      </w:tr>
      <w:tr w:rsidR="00AC6232" w:rsidRPr="00022219" w:rsidTr="00AC6232">
        <w:trPr>
          <w:trHeight w:val="467"/>
        </w:trPr>
        <w:tc>
          <w:tcPr>
            <w:tcW w:w="5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4</w:t>
            </w:r>
          </w:p>
        </w:tc>
        <w:tc>
          <w:tcPr>
            <w:tcW w:w="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MGV 1</w:t>
            </w:r>
          </w:p>
        </w:tc>
        <w:tc>
          <w:tcPr>
            <w:tcW w:w="7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rPr>
                <w:rFonts w:ascii="Arial Narrow" w:hAnsi="Arial Narrow"/>
              </w:rPr>
            </w:pPr>
            <w:r w:rsidRPr="00022219">
              <w:rPr>
                <w:rFonts w:ascii="Arial Narrow" w:hAnsi="Arial Narrow"/>
              </w:rPr>
              <w:t>NB</w:t>
            </w:r>
          </w:p>
        </w:tc>
        <w:tc>
          <w:tcPr>
            <w:tcW w:w="2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r w:rsidRPr="00022219">
              <w:rPr>
                <w:rFonts w:ascii="Arial Narrow" w:hAnsi="Arial Narrow"/>
              </w:rPr>
              <w:t xml:space="preserve">Versand der Rechnung </w:t>
            </w:r>
          </w:p>
        </w:tc>
        <w:tc>
          <w:tcPr>
            <w:tcW w:w="14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9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c>
          <w:tcPr>
            <w:tcW w:w="28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AC6232" w:rsidRPr="00022219" w:rsidRDefault="00AC6232" w:rsidP="00AC6232">
            <w:pPr>
              <w:spacing w:after="0" w:line="240" w:lineRule="auto"/>
              <w:ind w:left="28" w:right="28"/>
              <w:rPr>
                <w:rFonts w:ascii="Arial Narrow" w:hAnsi="Arial Narrow"/>
              </w:rPr>
            </w:pPr>
          </w:p>
        </w:tc>
      </w:tr>
    </w:tbl>
    <w:p w:rsidR="00694BEF" w:rsidRPr="00022219" w:rsidRDefault="00694BEF" w:rsidP="00AC6232"/>
    <w:p w:rsidR="00455F49" w:rsidRPr="00022219" w:rsidRDefault="00455F49">
      <w:pPr>
        <w:spacing w:after="0" w:line="240" w:lineRule="auto"/>
      </w:pPr>
      <w:r w:rsidRPr="00022219">
        <w:br w:type="page"/>
      </w:r>
    </w:p>
    <w:p w:rsidR="00926132" w:rsidRPr="00022219" w:rsidRDefault="00926132" w:rsidP="005E40AF">
      <w:pPr>
        <w:pStyle w:val="berschrift1"/>
        <w:keepLines/>
        <w:numPr>
          <w:ilvl w:val="0"/>
          <w:numId w:val="68"/>
        </w:numPr>
        <w:spacing w:before="480" w:after="240" w:line="276" w:lineRule="auto"/>
        <w:ind w:left="540" w:hanging="540"/>
        <w:rPr>
          <w:sz w:val="28"/>
          <w:szCs w:val="28"/>
        </w:rPr>
      </w:pPr>
      <w:bookmarkStart w:id="4757" w:name="_Toc412663345"/>
      <w:bookmarkStart w:id="4758" w:name="_Toc391625954"/>
      <w:r w:rsidRPr="00022219">
        <w:rPr>
          <w:sz w:val="28"/>
          <w:szCs w:val="28"/>
        </w:rPr>
        <w:t>Usecase „Mitteilung der absoluten Biogas-Flexibilität“ (</w:t>
      </w:r>
      <w:r w:rsidR="00810453" w:rsidRPr="00022219">
        <w:rPr>
          <w:sz w:val="28"/>
          <w:szCs w:val="28"/>
        </w:rPr>
        <w:t>A23</w:t>
      </w:r>
      <w:r w:rsidRPr="00022219">
        <w:rPr>
          <w:sz w:val="28"/>
          <w:szCs w:val="28"/>
        </w:rPr>
        <w:t>)</w:t>
      </w:r>
      <w:bookmarkEnd w:id="4757"/>
      <w:bookmarkEnd w:id="4758"/>
    </w:p>
    <w:p w:rsidR="00926132" w:rsidRPr="00022219" w:rsidRDefault="00926132" w:rsidP="005E40AF">
      <w:pPr>
        <w:pStyle w:val="berschrift2"/>
        <w:numPr>
          <w:ilvl w:val="1"/>
          <w:numId w:val="68"/>
        </w:numPr>
        <w:rPr>
          <w:szCs w:val="24"/>
        </w:rPr>
      </w:pPr>
      <w:bookmarkStart w:id="4759" w:name="_Toc320041044"/>
      <w:bookmarkStart w:id="4760" w:name="_Toc412663346"/>
      <w:bookmarkStart w:id="4761" w:name="_Toc391625955"/>
      <w:r w:rsidRPr="00022219">
        <w:rPr>
          <w:szCs w:val="24"/>
        </w:rPr>
        <w:t>Darstellung Usecase „“Mitteilung der absoluten Biogas-Flexibilität“</w:t>
      </w:r>
      <w:bookmarkEnd w:id="4759"/>
      <w:r w:rsidR="00810453" w:rsidRPr="00022219">
        <w:rPr>
          <w:szCs w:val="24"/>
        </w:rPr>
        <w:t xml:space="preserve"> (A23)</w:t>
      </w:r>
      <w:bookmarkEnd w:id="4760"/>
      <w:bookmarkEnd w:id="4761"/>
    </w:p>
    <w:p w:rsidR="00926132" w:rsidRPr="00022219" w:rsidRDefault="00926132" w:rsidP="00926132"/>
    <w:p w:rsidR="00926132" w:rsidRPr="00022219" w:rsidRDefault="00EC183C" w:rsidP="00926132">
      <w:r w:rsidRPr="00022219">
        <w:rPr>
          <w:noProof/>
        </w:rPr>
        <w:drawing>
          <wp:inline distT="0" distB="0" distL="0" distR="0">
            <wp:extent cx="5538470" cy="966470"/>
            <wp:effectExtent l="19050" t="0" r="0" b="0"/>
            <wp:docPr id="6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srcRect/>
                    <a:stretch>
                      <a:fillRect/>
                    </a:stretch>
                  </pic:blipFill>
                  <pic:spPr bwMode="auto">
                    <a:xfrm>
                      <a:off x="0" y="0"/>
                      <a:ext cx="5538470" cy="966470"/>
                    </a:xfrm>
                    <a:prstGeom prst="rect">
                      <a:avLst/>
                    </a:prstGeom>
                    <a:noFill/>
                    <a:ln w="9525">
                      <a:noFill/>
                      <a:miter lim="800000"/>
                      <a:headEnd/>
                      <a:tailEnd/>
                    </a:ln>
                  </pic:spPr>
                </pic:pic>
              </a:graphicData>
            </a:graphic>
          </wp:inline>
        </w:drawing>
      </w:r>
    </w:p>
    <w:p w:rsidR="00926132" w:rsidRPr="00022219" w:rsidRDefault="00926132" w:rsidP="00926132"/>
    <w:p w:rsidR="00926132" w:rsidRPr="00022219" w:rsidRDefault="00926132" w:rsidP="005E40AF">
      <w:pPr>
        <w:pStyle w:val="berschrift2"/>
        <w:numPr>
          <w:ilvl w:val="1"/>
          <w:numId w:val="68"/>
        </w:numPr>
        <w:rPr>
          <w:szCs w:val="24"/>
        </w:rPr>
      </w:pPr>
      <w:bookmarkStart w:id="4762" w:name="_Toc320041045"/>
      <w:bookmarkStart w:id="4763" w:name="_Toc412663347"/>
      <w:bookmarkStart w:id="4764" w:name="_Toc391625956"/>
      <w:r w:rsidRPr="00022219">
        <w:rPr>
          <w:szCs w:val="24"/>
        </w:rPr>
        <w:t>Beschreibung Usecase „Mitteilung der absoluten Biogas-Flexibilität“</w:t>
      </w:r>
      <w:bookmarkEnd w:id="4762"/>
      <w:bookmarkEnd w:id="4763"/>
      <w:bookmarkEnd w:id="4764"/>
    </w:p>
    <w:p w:rsidR="00926132" w:rsidRPr="00022219" w:rsidRDefault="00926132" w:rsidP="00926132"/>
    <w:tbl>
      <w:tblPr>
        <w:tblW w:w="9642" w:type="dxa"/>
        <w:tblLayout w:type="fixed"/>
        <w:tblCellMar>
          <w:left w:w="0" w:type="dxa"/>
          <w:right w:w="0" w:type="dxa"/>
        </w:tblCellMar>
        <w:tblLook w:val="00A0" w:firstRow="1" w:lastRow="0" w:firstColumn="1" w:lastColumn="0" w:noHBand="0" w:noVBand="0"/>
      </w:tblPr>
      <w:tblGrid>
        <w:gridCol w:w="1562"/>
        <w:gridCol w:w="8080"/>
      </w:tblGrid>
      <w:tr w:rsidR="00926132" w:rsidRPr="00022219" w:rsidTr="00C13E76">
        <w:trPr>
          <w:trHeight w:val="264"/>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E4141F">
            <w:pPr>
              <w:spacing w:after="0" w:line="240" w:lineRule="auto"/>
              <w:rPr>
                <w:rFonts w:ascii="Arial Narrow" w:hAnsi="Arial Narrow"/>
                <w:b/>
              </w:rPr>
            </w:pPr>
            <w:r w:rsidRPr="00022219">
              <w:rPr>
                <w:rFonts w:ascii="Arial Narrow" w:hAnsi="Arial Narrow"/>
                <w:b/>
              </w:rPr>
              <w:t>Use</w:t>
            </w:r>
            <w:r w:rsidR="00E4141F" w:rsidRPr="00022219">
              <w:rPr>
                <w:rFonts w:ascii="Arial Narrow" w:hAnsi="Arial Narrow"/>
                <w:b/>
              </w:rPr>
              <w:t>c</w:t>
            </w:r>
            <w:r w:rsidRPr="00022219">
              <w:rPr>
                <w:rFonts w:ascii="Arial Narrow" w:hAnsi="Arial Narrow"/>
                <w:b/>
              </w:rPr>
              <w:t xml:space="preserve">ase Name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b/>
              </w:rPr>
            </w:pPr>
            <w:r w:rsidRPr="00022219">
              <w:rPr>
                <w:rFonts w:ascii="Arial Narrow" w:hAnsi="Arial Narrow"/>
                <w:b/>
              </w:rPr>
              <w:t>Mitteilung der absoluten Biogasflexibilität</w:t>
            </w:r>
          </w:p>
        </w:tc>
      </w:tr>
      <w:tr w:rsidR="00926132" w:rsidRPr="00022219" w:rsidTr="00C13E76">
        <w:trPr>
          <w:trHeight w:val="432"/>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E4141F">
            <w:pPr>
              <w:spacing w:after="0" w:line="240" w:lineRule="auto"/>
              <w:rPr>
                <w:rFonts w:ascii="Arial Narrow" w:hAnsi="Arial Narrow"/>
              </w:rPr>
            </w:pPr>
            <w:r w:rsidRPr="00022219">
              <w:rPr>
                <w:rFonts w:ascii="Arial Narrow" w:hAnsi="Arial Narrow"/>
              </w:rPr>
              <w:t>Use</w:t>
            </w:r>
            <w:r w:rsidR="00E4141F" w:rsidRPr="00022219">
              <w:rPr>
                <w:rFonts w:ascii="Arial Narrow" w:hAnsi="Arial Narrow"/>
              </w:rPr>
              <w:t>c</w:t>
            </w:r>
            <w:r w:rsidRPr="00022219">
              <w:rPr>
                <w:rFonts w:ascii="Arial Narrow" w:hAnsi="Arial Narrow"/>
              </w:rPr>
              <w:t xml:space="preserve">ase Beschreibung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rPr>
                <w:rFonts w:ascii="Arial Narrow" w:hAnsi="Arial Narrow" w:cs="Arial"/>
              </w:rPr>
            </w:pPr>
            <w:r w:rsidRPr="00022219">
              <w:rPr>
                <w:rFonts w:ascii="Arial Narrow" w:hAnsi="Arial Narrow" w:cs="Arial"/>
              </w:rPr>
              <w:t>Ermittlung des absoluten Betrages der Flexibilität aus physischen Einspeisemengen aus Biogasproduktionsanlagen. Der absolute Betrag der Flexibilität beträgt 25 % der physischen Einspeisemenge in den Biogas-Bilanzkreis innerhalb des Bilanzierungszeitraums in kWh. Es werden alle physischen Biogaseinspeisemengen in Biogas-</w:t>
            </w:r>
            <w:r w:rsidR="00C76D41">
              <w:rPr>
                <w:rFonts w:ascii="Arial Narrow" w:hAnsi="Arial Narrow" w:cs="Arial"/>
              </w:rPr>
              <w:t>Sub-Bilanzkonten</w:t>
            </w:r>
            <w:r w:rsidRPr="00022219">
              <w:rPr>
                <w:rFonts w:ascii="Arial Narrow" w:hAnsi="Arial Narrow" w:cs="Arial"/>
              </w:rPr>
              <w:t xml:space="preserve"> auf den zugehörigen Biogas-Bilanzkreis aggregiert. Gleiches gilt für die Aggregation der Biogas-Unterbilanzkreise auf den Biogas-Rechnungsbilanzkreis.</w:t>
            </w:r>
          </w:p>
          <w:p w:rsidR="00926132" w:rsidRPr="00022219" w:rsidRDefault="00926132" w:rsidP="00C13E76">
            <w:pPr>
              <w:rPr>
                <w:rFonts w:ascii="Arial Narrow" w:hAnsi="Arial Narrow" w:cs="Arial"/>
              </w:rPr>
            </w:pPr>
            <w:r w:rsidRPr="00022219">
              <w:rPr>
                <w:rFonts w:ascii="Arial Narrow" w:hAnsi="Arial Narrow" w:cs="Arial"/>
                <w:noProof/>
              </w:rPr>
              <w:drawing>
                <wp:inline distT="0" distB="0" distL="0" distR="0">
                  <wp:extent cx="5048250" cy="523875"/>
                  <wp:effectExtent l="0" t="0" r="0" b="0"/>
                  <wp:docPr id="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59" cstate="print"/>
                          <a:srcRect/>
                          <a:stretch>
                            <a:fillRect/>
                          </a:stretch>
                        </pic:blipFill>
                        <pic:spPr bwMode="auto">
                          <a:xfrm>
                            <a:off x="0" y="0"/>
                            <a:ext cx="5048250" cy="523875"/>
                          </a:xfrm>
                          <a:prstGeom prst="rect">
                            <a:avLst/>
                          </a:prstGeom>
                          <a:noFill/>
                          <a:ln w="9525">
                            <a:noFill/>
                            <a:miter lim="800000"/>
                            <a:headEnd/>
                            <a:tailEnd/>
                          </a:ln>
                        </pic:spPr>
                      </pic:pic>
                    </a:graphicData>
                  </a:graphic>
                </wp:inline>
              </w:drawing>
            </w:r>
          </w:p>
          <w:p w:rsidR="00926132" w:rsidRPr="00022219" w:rsidRDefault="00926132" w:rsidP="00C13E76">
            <w:pPr>
              <w:rPr>
                <w:rFonts w:ascii="Arial Narrow" w:hAnsi="Arial Narrow" w:cs="Arial"/>
              </w:rPr>
            </w:pPr>
            <w:r w:rsidRPr="00022219">
              <w:rPr>
                <w:rFonts w:ascii="Arial Narrow" w:hAnsi="Arial Narrow" w:cs="Arial"/>
              </w:rPr>
              <w:t xml:space="preserve">n = Anzahl der </w:t>
            </w:r>
            <w:r w:rsidR="00C76D41">
              <w:rPr>
                <w:rFonts w:ascii="Arial Narrow" w:hAnsi="Arial Narrow" w:cs="Arial"/>
              </w:rPr>
              <w:t>Sub-Bilanzkonten</w:t>
            </w:r>
            <w:r w:rsidRPr="00022219">
              <w:rPr>
                <w:rFonts w:ascii="Arial Narrow" w:hAnsi="Arial Narrow" w:cs="Arial"/>
              </w:rPr>
              <w:t xml:space="preserve"> und UBK, die einem BK zugeordnet oder verbunden sind</w:t>
            </w:r>
          </w:p>
        </w:tc>
      </w:tr>
      <w:tr w:rsidR="00926132" w:rsidRPr="00022219" w:rsidTr="00C13E76">
        <w:trPr>
          <w:trHeight w:val="395"/>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Rollen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1"/>
              </w:numPr>
              <w:tabs>
                <w:tab w:val="clear" w:pos="720"/>
                <w:tab w:val="num" w:pos="423"/>
              </w:tabs>
              <w:spacing w:after="0" w:line="240" w:lineRule="auto"/>
              <w:ind w:left="423" w:hanging="423"/>
              <w:rPr>
                <w:rFonts w:ascii="Arial Narrow" w:hAnsi="Arial Narrow"/>
              </w:rPr>
            </w:pPr>
            <w:r w:rsidRPr="00022219">
              <w:rPr>
                <w:rFonts w:ascii="Arial Narrow" w:hAnsi="Arial Narrow"/>
              </w:rPr>
              <w:t>MGV</w:t>
            </w:r>
          </w:p>
          <w:p w:rsidR="00926132" w:rsidRPr="00022219" w:rsidRDefault="00926132" w:rsidP="005E40AF">
            <w:pPr>
              <w:numPr>
                <w:ilvl w:val="0"/>
                <w:numId w:val="41"/>
              </w:numPr>
              <w:tabs>
                <w:tab w:val="clear" w:pos="720"/>
                <w:tab w:val="num" w:pos="423"/>
              </w:tabs>
              <w:spacing w:after="0" w:line="240" w:lineRule="auto"/>
              <w:ind w:left="423" w:hanging="423"/>
              <w:rPr>
                <w:rFonts w:ascii="Arial Narrow" w:hAnsi="Arial Narrow"/>
              </w:rPr>
            </w:pPr>
            <w:r w:rsidRPr="00022219">
              <w:rPr>
                <w:rFonts w:ascii="Arial Narrow" w:hAnsi="Arial Narrow"/>
              </w:rPr>
              <w:t xml:space="preserve">BKV </w:t>
            </w:r>
          </w:p>
        </w:tc>
      </w:tr>
      <w:tr w:rsidR="00926132" w:rsidRPr="00022219" w:rsidTr="00C13E76">
        <w:trPr>
          <w:trHeight w:val="164"/>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Prozessziel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2"/>
              </w:numPr>
              <w:tabs>
                <w:tab w:val="clear" w:pos="720"/>
                <w:tab w:val="num" w:pos="423"/>
              </w:tabs>
              <w:spacing w:after="0" w:line="240" w:lineRule="auto"/>
              <w:ind w:left="423" w:hanging="423"/>
              <w:rPr>
                <w:rFonts w:ascii="Arial Narrow" w:hAnsi="Arial Narrow"/>
              </w:rPr>
            </w:pPr>
            <w:r w:rsidRPr="00022219">
              <w:rPr>
                <w:rFonts w:ascii="Arial Narrow" w:hAnsi="Arial Narrow"/>
              </w:rPr>
              <w:t xml:space="preserve">Am Ende des Prozesses liegt dem BKV die absolute Biogasflexibilität vor </w:t>
            </w:r>
          </w:p>
        </w:tc>
      </w:tr>
      <w:tr w:rsidR="00926132" w:rsidRPr="00022219" w:rsidTr="00C13E76">
        <w:trPr>
          <w:trHeight w:val="903"/>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Vorbedingung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3"/>
              </w:numPr>
              <w:tabs>
                <w:tab w:val="clear" w:pos="720"/>
                <w:tab w:val="num" w:pos="423"/>
              </w:tabs>
              <w:spacing w:after="0" w:line="240" w:lineRule="auto"/>
              <w:ind w:left="423" w:hanging="423"/>
              <w:rPr>
                <w:rFonts w:ascii="Arial Narrow" w:hAnsi="Arial Narrow"/>
              </w:rPr>
            </w:pPr>
            <w:r w:rsidRPr="00022219">
              <w:rPr>
                <w:rFonts w:ascii="Arial Narrow" w:hAnsi="Arial Narrow"/>
              </w:rPr>
              <w:t>Bilanzkreise sind beim MGV eingerichtet</w:t>
            </w:r>
          </w:p>
          <w:p w:rsidR="00926132" w:rsidRPr="00022219" w:rsidRDefault="00926132" w:rsidP="005E40AF">
            <w:pPr>
              <w:numPr>
                <w:ilvl w:val="0"/>
                <w:numId w:val="43"/>
              </w:numPr>
              <w:tabs>
                <w:tab w:val="clear" w:pos="720"/>
                <w:tab w:val="num" w:pos="423"/>
              </w:tabs>
              <w:spacing w:after="0" w:line="240" w:lineRule="auto"/>
              <w:ind w:left="423" w:hanging="423"/>
              <w:rPr>
                <w:rFonts w:ascii="Arial Narrow" w:hAnsi="Arial Narrow"/>
              </w:rPr>
            </w:pPr>
            <w:r w:rsidRPr="00022219">
              <w:rPr>
                <w:rFonts w:ascii="Arial Narrow" w:hAnsi="Arial Narrow"/>
              </w:rPr>
              <w:t>Marktpartner haben einen Kommunikationsweg abgestimmt.</w:t>
            </w:r>
          </w:p>
          <w:p w:rsidR="00926132" w:rsidRPr="00022219" w:rsidRDefault="00926132" w:rsidP="005E40AF">
            <w:pPr>
              <w:numPr>
                <w:ilvl w:val="0"/>
                <w:numId w:val="43"/>
              </w:numPr>
              <w:tabs>
                <w:tab w:val="clear" w:pos="720"/>
                <w:tab w:val="num" w:pos="423"/>
              </w:tabs>
              <w:spacing w:after="0" w:line="240" w:lineRule="auto"/>
              <w:ind w:left="423" w:hanging="423"/>
              <w:rPr>
                <w:rFonts w:ascii="Arial Narrow" w:hAnsi="Arial Narrow"/>
              </w:rPr>
            </w:pPr>
            <w:r w:rsidRPr="00022219">
              <w:rPr>
                <w:rFonts w:ascii="Arial Narrow" w:hAnsi="Arial Narrow"/>
              </w:rPr>
              <w:t>Es wurden Biogasmengen aus einer physischen Biogasanlage in den Bio-BK eingespeist</w:t>
            </w:r>
          </w:p>
          <w:p w:rsidR="00926132" w:rsidRPr="00022219" w:rsidRDefault="00926132" w:rsidP="005E40AF">
            <w:pPr>
              <w:numPr>
                <w:ilvl w:val="0"/>
                <w:numId w:val="43"/>
              </w:numPr>
              <w:tabs>
                <w:tab w:val="clear" w:pos="720"/>
                <w:tab w:val="num" w:pos="423"/>
              </w:tabs>
              <w:spacing w:after="0" w:line="240" w:lineRule="auto"/>
              <w:ind w:left="423" w:hanging="423"/>
              <w:rPr>
                <w:rFonts w:ascii="Arial Narrow" w:hAnsi="Arial Narrow"/>
              </w:rPr>
            </w:pPr>
            <w:r w:rsidRPr="00022219">
              <w:rPr>
                <w:rFonts w:ascii="Arial Narrow" w:hAnsi="Arial Narrow"/>
              </w:rPr>
              <w:t xml:space="preserve">Der ZRT </w:t>
            </w:r>
            <w:r w:rsidRPr="00022219">
              <w:rPr>
                <w:rFonts w:ascii="Arial Narrow" w:hAnsi="Arial Narrow" w:cs="Arial"/>
              </w:rPr>
              <w:t>Entry Biogas physisch wurde deklariert</w:t>
            </w:r>
          </w:p>
          <w:p w:rsidR="00926132" w:rsidRPr="00022219" w:rsidRDefault="002C0A46" w:rsidP="005E40AF">
            <w:pPr>
              <w:numPr>
                <w:ilvl w:val="0"/>
                <w:numId w:val="43"/>
              </w:numPr>
              <w:tabs>
                <w:tab w:val="clear" w:pos="720"/>
                <w:tab w:val="num" w:pos="423"/>
              </w:tabs>
              <w:spacing w:after="0" w:line="240" w:lineRule="auto"/>
              <w:ind w:left="423" w:hanging="423"/>
              <w:rPr>
                <w:rFonts w:ascii="Arial Narrow" w:hAnsi="Arial Narrow"/>
              </w:rPr>
            </w:pPr>
            <w:r w:rsidRPr="00022219">
              <w:rPr>
                <w:rFonts w:ascii="Arial Narrow" w:hAnsi="Arial Narrow"/>
              </w:rPr>
              <w:t>Unter-</w:t>
            </w:r>
            <w:r w:rsidR="00F82988" w:rsidRPr="00022219">
              <w:rPr>
                <w:rFonts w:ascii="Arial Narrow" w:hAnsi="Arial Narrow"/>
              </w:rPr>
              <w:t>Usecase</w:t>
            </w:r>
            <w:r w:rsidR="00926132" w:rsidRPr="00022219">
              <w:rPr>
                <w:rFonts w:ascii="Arial Narrow" w:hAnsi="Arial Narrow"/>
              </w:rPr>
              <w:t xml:space="preserve"> </w:t>
            </w:r>
            <w:r w:rsidR="00F82988" w:rsidRPr="00022219">
              <w:rPr>
                <w:rFonts w:ascii="Arial Narrow" w:hAnsi="Arial Narrow"/>
              </w:rPr>
              <w:t>„</w:t>
            </w:r>
            <w:r w:rsidR="00926132" w:rsidRPr="00022219">
              <w:rPr>
                <w:rFonts w:ascii="Arial Narrow" w:hAnsi="Arial Narrow"/>
              </w:rPr>
              <w:t>Allokation</w:t>
            </w:r>
            <w:r w:rsidRPr="00022219">
              <w:rPr>
                <w:rFonts w:ascii="Arial Narrow" w:hAnsi="Arial Narrow"/>
              </w:rPr>
              <w:t xml:space="preserve"> von Biogaseinspeisungen</w:t>
            </w:r>
            <w:r w:rsidR="00F82988" w:rsidRPr="00022219">
              <w:rPr>
                <w:rFonts w:ascii="Arial Narrow" w:hAnsi="Arial Narrow"/>
              </w:rPr>
              <w:t>“</w:t>
            </w:r>
            <w:r w:rsidR="00926132" w:rsidRPr="00022219">
              <w:rPr>
                <w:rFonts w:ascii="Arial Narrow" w:hAnsi="Arial Narrow"/>
              </w:rPr>
              <w:t xml:space="preserve">  ist abgeschlossen</w:t>
            </w:r>
          </w:p>
          <w:p w:rsidR="00D251A3" w:rsidRDefault="00F82988">
            <w:pPr>
              <w:numPr>
                <w:ilvl w:val="0"/>
                <w:numId w:val="43"/>
              </w:numPr>
              <w:tabs>
                <w:tab w:val="clear" w:pos="720"/>
                <w:tab w:val="num" w:pos="423"/>
              </w:tabs>
              <w:spacing w:after="0" w:line="240" w:lineRule="auto"/>
              <w:ind w:left="423" w:hanging="423"/>
              <w:rPr>
                <w:rFonts w:ascii="Arial Narrow" w:hAnsi="Arial Narrow"/>
              </w:rPr>
            </w:pPr>
            <w:r w:rsidRPr="00022219">
              <w:rPr>
                <w:rFonts w:ascii="Arial Narrow" w:hAnsi="Arial Narrow"/>
              </w:rPr>
              <w:t>Ggf. Usecase</w:t>
            </w:r>
            <w:r w:rsidR="00926132" w:rsidRPr="00022219">
              <w:rPr>
                <w:rFonts w:ascii="Arial Narrow" w:hAnsi="Arial Narrow"/>
              </w:rPr>
              <w:t xml:space="preserve"> </w:t>
            </w:r>
            <w:r w:rsidRPr="00022219">
              <w:rPr>
                <w:rFonts w:ascii="Arial Narrow" w:hAnsi="Arial Narrow"/>
              </w:rPr>
              <w:t>„</w:t>
            </w:r>
            <w:del w:id="4765" w:author="Micha Elies" w:date="2015-06-29T11:04:00Z">
              <w:r w:rsidRPr="00022219">
                <w:rPr>
                  <w:rFonts w:ascii="Arial Narrow" w:hAnsi="Arial Narrow"/>
                </w:rPr>
                <w:delText>Entry</w:delText>
              </w:r>
              <w:r w:rsidR="002C0A46" w:rsidRPr="00022219">
                <w:rPr>
                  <w:rFonts w:ascii="Arial Narrow" w:hAnsi="Arial Narrow"/>
                </w:rPr>
                <w:delText>-Exit</w:delText>
              </w:r>
              <w:r w:rsidRPr="00022219">
                <w:rPr>
                  <w:rFonts w:ascii="Arial Narrow" w:hAnsi="Arial Narrow"/>
                </w:rPr>
                <w:delText xml:space="preserve"> </w:delText>
              </w:r>
              <w:r w:rsidR="00926132" w:rsidRPr="00022219">
                <w:rPr>
                  <w:rFonts w:ascii="Arial Narrow" w:hAnsi="Arial Narrow"/>
                </w:rPr>
                <w:delText>Clearing</w:delText>
              </w:r>
            </w:del>
            <w:ins w:id="4766" w:author="Micha Elies" w:date="2015-06-29T11:04:00Z">
              <w:r w:rsidR="004D6910">
                <w:rPr>
                  <w:rFonts w:ascii="Arial Narrow" w:hAnsi="Arial Narrow"/>
                </w:rPr>
                <w:t>Allokationsclearing an nominierten Entryso und Exitso Punkten</w:t>
              </w:r>
            </w:ins>
            <w:r w:rsidR="004D6910">
              <w:rPr>
                <w:rFonts w:ascii="Arial Narrow" w:hAnsi="Arial Narrow"/>
              </w:rPr>
              <w:t>“</w:t>
            </w:r>
            <w:r w:rsidR="00926132" w:rsidRPr="00022219">
              <w:rPr>
                <w:rFonts w:ascii="Arial Narrow" w:hAnsi="Arial Narrow"/>
              </w:rPr>
              <w:t xml:space="preserve"> wurde durchgeführt für alle Monate des Bilanzierungszeitraums</w:t>
            </w:r>
          </w:p>
        </w:tc>
      </w:tr>
      <w:tr w:rsidR="00926132" w:rsidRPr="00022219" w:rsidTr="00C13E76">
        <w:trPr>
          <w:trHeight w:val="292"/>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Nachbedingung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4"/>
              </w:numPr>
              <w:tabs>
                <w:tab w:val="clear" w:pos="720"/>
                <w:tab w:val="num" w:pos="423"/>
              </w:tabs>
              <w:spacing w:after="0" w:line="240" w:lineRule="auto"/>
              <w:ind w:left="423" w:hanging="423"/>
              <w:rPr>
                <w:rFonts w:ascii="Arial Narrow" w:hAnsi="Arial Narrow"/>
              </w:rPr>
            </w:pPr>
            <w:r w:rsidRPr="00022219">
              <w:rPr>
                <w:rFonts w:ascii="Arial Narrow" w:hAnsi="Arial Narrow"/>
              </w:rPr>
              <w:t xml:space="preserve">Der MGV allokiert die übertragenen Flexibilitäten und verwendet die Daten für die Bilanzierung und Abrechnung des Bio-BK nach dem Bilanzierungsende </w:t>
            </w:r>
          </w:p>
        </w:tc>
      </w:tr>
      <w:tr w:rsidR="00926132" w:rsidRPr="00022219" w:rsidTr="00C13E76">
        <w:trPr>
          <w:trHeight w:val="499"/>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Fehlerfall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7C5109" w:rsidP="005E40AF">
            <w:pPr>
              <w:numPr>
                <w:ilvl w:val="0"/>
                <w:numId w:val="45"/>
              </w:numPr>
              <w:tabs>
                <w:tab w:val="clear" w:pos="720"/>
                <w:tab w:val="num" w:pos="423"/>
              </w:tabs>
              <w:spacing w:after="0" w:line="240" w:lineRule="auto"/>
              <w:ind w:left="423" w:hanging="423"/>
              <w:rPr>
                <w:rFonts w:ascii="Arial Narrow" w:hAnsi="Arial Narrow"/>
              </w:rPr>
            </w:pPr>
            <w:r>
              <w:rPr>
                <w:rFonts w:ascii="Arial Narrow" w:hAnsi="Arial Narrow"/>
              </w:rPr>
              <w:t xml:space="preserve">Nicht auflösbarer </w:t>
            </w:r>
            <w:del w:id="4767" w:author="Micha Elies" w:date="2015-06-29T11:04:00Z">
              <w:r w:rsidR="00926132" w:rsidRPr="00022219">
                <w:rPr>
                  <w:rFonts w:ascii="Arial Narrow" w:hAnsi="Arial Narrow"/>
                </w:rPr>
                <w:delText>Missmatch</w:delText>
              </w:r>
            </w:del>
            <w:ins w:id="4768" w:author="Micha Elies" w:date="2015-06-29T11:04:00Z">
              <w:r>
                <w:rPr>
                  <w:rFonts w:ascii="Arial Narrow" w:hAnsi="Arial Narrow"/>
                </w:rPr>
                <w:t>Mis</w:t>
              </w:r>
              <w:r w:rsidR="00926132" w:rsidRPr="00022219">
                <w:rPr>
                  <w:rFonts w:ascii="Arial Narrow" w:hAnsi="Arial Narrow"/>
                </w:rPr>
                <w:t>match</w:t>
              </w:r>
            </w:ins>
          </w:p>
          <w:p w:rsidR="00926132" w:rsidRPr="00022219" w:rsidRDefault="00926132" w:rsidP="005E40AF">
            <w:pPr>
              <w:numPr>
                <w:ilvl w:val="0"/>
                <w:numId w:val="45"/>
              </w:numPr>
              <w:tabs>
                <w:tab w:val="clear" w:pos="720"/>
                <w:tab w:val="num" w:pos="423"/>
              </w:tabs>
              <w:spacing w:after="0" w:line="240" w:lineRule="auto"/>
              <w:ind w:left="423" w:hanging="423"/>
              <w:rPr>
                <w:rFonts w:ascii="Arial Narrow" w:hAnsi="Arial Narrow"/>
              </w:rPr>
            </w:pPr>
            <w:r w:rsidRPr="00022219">
              <w:rPr>
                <w:rFonts w:ascii="Arial Narrow" w:hAnsi="Arial Narrow"/>
              </w:rPr>
              <w:t>Fristüberschreitung</w:t>
            </w:r>
          </w:p>
        </w:tc>
      </w:tr>
      <w:tr w:rsidR="00926132" w:rsidRPr="00022219" w:rsidTr="00C13E76">
        <w:trPr>
          <w:trHeight w:val="456"/>
        </w:trPr>
        <w:tc>
          <w:tcPr>
            <w:tcW w:w="156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Weitere Anforderungen </w:t>
            </w:r>
          </w:p>
        </w:tc>
        <w:tc>
          <w:tcPr>
            <w:tcW w:w="808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line="240" w:lineRule="auto"/>
              <w:rPr>
                <w:rFonts w:ascii="Arial Narrow" w:hAnsi="Arial Narrow"/>
              </w:rPr>
            </w:pPr>
          </w:p>
        </w:tc>
      </w:tr>
    </w:tbl>
    <w:p w:rsidR="00926132" w:rsidRPr="00022219" w:rsidRDefault="00926132" w:rsidP="005E40AF">
      <w:pPr>
        <w:pStyle w:val="berschrift2"/>
        <w:numPr>
          <w:ilvl w:val="1"/>
          <w:numId w:val="68"/>
        </w:numPr>
        <w:rPr>
          <w:szCs w:val="24"/>
        </w:rPr>
      </w:pPr>
      <w:bookmarkStart w:id="4769" w:name="_Toc320041046"/>
      <w:bookmarkStart w:id="4770" w:name="_Toc412663348"/>
      <w:bookmarkStart w:id="4771" w:name="_Toc391625957"/>
      <w:r w:rsidRPr="00022219">
        <w:rPr>
          <w:szCs w:val="24"/>
        </w:rPr>
        <w:t>Sequenzdiagramm Usecase „Mitteilung der absoluten Biogas-Flexibilität“</w:t>
      </w:r>
      <w:bookmarkEnd w:id="4769"/>
      <w:r w:rsidR="00810453" w:rsidRPr="00022219">
        <w:rPr>
          <w:szCs w:val="24"/>
        </w:rPr>
        <w:t xml:space="preserve"> (A23)</w:t>
      </w:r>
      <w:bookmarkEnd w:id="4770"/>
      <w:bookmarkEnd w:id="4771"/>
    </w:p>
    <w:p w:rsidR="00926132" w:rsidRPr="00022219" w:rsidRDefault="00926132" w:rsidP="00926132">
      <w:pPr>
        <w:spacing w:after="0"/>
        <w:rPr>
          <w:rFonts w:cs="Arial"/>
        </w:rPr>
      </w:pPr>
    </w:p>
    <w:p w:rsidR="00926132" w:rsidRPr="00022219" w:rsidRDefault="00EC71B6" w:rsidP="00926132">
      <w:pPr>
        <w:spacing w:after="0"/>
        <w:rPr>
          <w:del w:id="4772" w:author="Micha Elies" w:date="2015-06-29T11:04:00Z"/>
          <w:rFonts w:cs="Arial"/>
        </w:rPr>
      </w:pPr>
      <w:del w:id="4773" w:author="Micha Elies" w:date="2015-06-29T11:04:00Z">
        <w:r w:rsidRPr="00022219">
          <w:rPr>
            <w:noProof/>
          </w:rPr>
          <w:drawing>
            <wp:inline distT="0" distB="0" distL="0" distR="0">
              <wp:extent cx="4813300" cy="3053715"/>
              <wp:effectExtent l="19050" t="0" r="0" b="0"/>
              <wp:docPr id="2067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srcRect/>
                      <a:stretch>
                        <a:fillRect/>
                      </a:stretch>
                    </pic:blipFill>
                    <pic:spPr bwMode="auto">
                      <a:xfrm>
                        <a:off x="0" y="0"/>
                        <a:ext cx="4813300" cy="3053715"/>
                      </a:xfrm>
                      <a:prstGeom prst="rect">
                        <a:avLst/>
                      </a:prstGeom>
                      <a:noFill/>
                      <a:ln w="9525">
                        <a:noFill/>
                        <a:miter lim="800000"/>
                        <a:headEnd/>
                        <a:tailEnd/>
                      </a:ln>
                    </pic:spPr>
                  </pic:pic>
                </a:graphicData>
              </a:graphic>
            </wp:inline>
          </w:drawing>
        </w:r>
      </w:del>
    </w:p>
    <w:p w:rsidR="00926132" w:rsidRPr="00022219" w:rsidRDefault="008C02B4" w:rsidP="00926132">
      <w:pPr>
        <w:spacing w:after="0"/>
        <w:rPr>
          <w:ins w:id="4774" w:author="Micha Elies" w:date="2015-06-29T11:04:00Z"/>
          <w:rFonts w:cs="Arial"/>
        </w:rPr>
      </w:pPr>
      <w:ins w:id="4775" w:author="Micha Elies" w:date="2015-06-29T11:04:00Z">
        <w:r w:rsidRPr="008C02B4">
          <w:rPr>
            <w:noProof/>
          </w:rPr>
          <w:drawing>
            <wp:inline distT="0" distB="0" distL="0" distR="0">
              <wp:extent cx="4794885" cy="3045460"/>
              <wp:effectExtent l="0" t="0" r="5715" b="2540"/>
              <wp:docPr id="20643" name="Grafik 2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794885" cy="3045460"/>
                      </a:xfrm>
                      <a:prstGeom prst="rect">
                        <a:avLst/>
                      </a:prstGeom>
                      <a:noFill/>
                      <a:ln>
                        <a:noFill/>
                      </a:ln>
                    </pic:spPr>
                  </pic:pic>
                </a:graphicData>
              </a:graphic>
            </wp:inline>
          </w:drawing>
        </w:r>
      </w:ins>
    </w:p>
    <w:p w:rsidR="007A2FE4" w:rsidRPr="00022219" w:rsidRDefault="007A2FE4" w:rsidP="00926132">
      <w:pPr>
        <w:spacing w:after="0"/>
        <w:rPr>
          <w:rFonts w:cs="Arial"/>
        </w:rPr>
      </w:pPr>
    </w:p>
    <w:p w:rsidR="00926132" w:rsidRPr="00022219" w:rsidRDefault="00926132" w:rsidP="00926132">
      <w:pPr>
        <w:spacing w:after="0"/>
        <w:rPr>
          <w:rFonts w:cs="Arial"/>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70" w:type="dxa"/>
          <w:right w:w="70" w:type="dxa"/>
        </w:tblCellMar>
        <w:tblLook w:val="0000" w:firstRow="0" w:lastRow="0" w:firstColumn="0" w:lastColumn="0" w:noHBand="0" w:noVBand="0"/>
      </w:tblPr>
      <w:tblGrid>
        <w:gridCol w:w="549"/>
        <w:gridCol w:w="572"/>
        <w:gridCol w:w="567"/>
        <w:gridCol w:w="3119"/>
        <w:gridCol w:w="1276"/>
        <w:gridCol w:w="1275"/>
        <w:gridCol w:w="1998"/>
      </w:tblGrid>
      <w:tr w:rsidR="00926132" w:rsidRPr="00022219" w:rsidTr="007A2FE4">
        <w:trPr>
          <w:tblHeader/>
        </w:trPr>
        <w:tc>
          <w:tcPr>
            <w:tcW w:w="549" w:type="dxa"/>
            <w:shd w:val="clear" w:color="auto" w:fill="D9D9D9"/>
            <w:tcMar>
              <w:left w:w="57" w:type="dxa"/>
              <w:right w:w="57" w:type="dxa"/>
            </w:tcMar>
          </w:tcPr>
          <w:p w:rsidR="00926132" w:rsidRPr="00022219" w:rsidRDefault="00926132" w:rsidP="00C13E76">
            <w:pPr>
              <w:spacing w:after="0" w:line="240" w:lineRule="auto"/>
              <w:jc w:val="center"/>
              <w:rPr>
                <w:rFonts w:ascii="Arial Narrow" w:hAnsi="Arial Narrow"/>
                <w:b/>
              </w:rPr>
            </w:pPr>
            <w:r w:rsidRPr="00022219">
              <w:rPr>
                <w:rFonts w:ascii="Arial Narrow" w:hAnsi="Arial Narrow"/>
                <w:b/>
              </w:rPr>
              <w:t>Nr.</w:t>
            </w:r>
          </w:p>
        </w:tc>
        <w:tc>
          <w:tcPr>
            <w:tcW w:w="572" w:type="dxa"/>
            <w:shd w:val="clear" w:color="auto" w:fill="D9D9D9"/>
            <w:tcMar>
              <w:left w:w="57" w:type="dxa"/>
              <w:right w:w="57" w:type="dxa"/>
            </w:tcMar>
          </w:tcPr>
          <w:p w:rsidR="00926132" w:rsidRPr="00022219" w:rsidRDefault="00926132" w:rsidP="00C13E76">
            <w:pPr>
              <w:spacing w:after="0" w:line="240" w:lineRule="auto"/>
              <w:jc w:val="center"/>
              <w:rPr>
                <w:rFonts w:ascii="Arial Narrow" w:hAnsi="Arial Narrow"/>
                <w:b/>
              </w:rPr>
            </w:pPr>
            <w:r w:rsidRPr="00022219">
              <w:rPr>
                <w:rFonts w:ascii="Arial Narrow" w:hAnsi="Arial Narrow"/>
                <w:b/>
              </w:rPr>
              <w:t>von</w:t>
            </w:r>
          </w:p>
        </w:tc>
        <w:tc>
          <w:tcPr>
            <w:tcW w:w="567" w:type="dxa"/>
            <w:shd w:val="clear" w:color="auto" w:fill="D9D9D9"/>
            <w:tcMar>
              <w:left w:w="57" w:type="dxa"/>
              <w:right w:w="57" w:type="dxa"/>
            </w:tcMar>
          </w:tcPr>
          <w:p w:rsidR="00926132" w:rsidRPr="00022219" w:rsidRDefault="00926132" w:rsidP="00C13E76">
            <w:pPr>
              <w:spacing w:after="0" w:line="240" w:lineRule="auto"/>
              <w:jc w:val="center"/>
              <w:rPr>
                <w:rFonts w:ascii="Arial Narrow" w:hAnsi="Arial Narrow"/>
                <w:b/>
              </w:rPr>
            </w:pPr>
            <w:r w:rsidRPr="00022219">
              <w:rPr>
                <w:rFonts w:ascii="Arial Narrow" w:hAnsi="Arial Narrow"/>
                <w:b/>
              </w:rPr>
              <w:t>an</w:t>
            </w:r>
          </w:p>
        </w:tc>
        <w:tc>
          <w:tcPr>
            <w:tcW w:w="3119" w:type="dxa"/>
            <w:shd w:val="clear" w:color="auto" w:fill="D9D9D9"/>
            <w:tcMar>
              <w:left w:w="57" w:type="dxa"/>
              <w:right w:w="57" w:type="dxa"/>
            </w:tcMar>
          </w:tcPr>
          <w:p w:rsidR="00926132" w:rsidRPr="00022219" w:rsidRDefault="00926132" w:rsidP="00C13E76">
            <w:pPr>
              <w:spacing w:after="0" w:line="240" w:lineRule="auto"/>
              <w:jc w:val="center"/>
              <w:rPr>
                <w:rFonts w:ascii="Arial Narrow" w:hAnsi="Arial Narrow"/>
                <w:b/>
              </w:rPr>
            </w:pPr>
            <w:r w:rsidRPr="00022219">
              <w:rPr>
                <w:rFonts w:ascii="Arial Narrow" w:hAnsi="Arial Narrow"/>
                <w:b/>
              </w:rPr>
              <w:t>Beschreibung des Prozessschrittes</w:t>
            </w:r>
          </w:p>
        </w:tc>
        <w:tc>
          <w:tcPr>
            <w:tcW w:w="1276" w:type="dxa"/>
            <w:shd w:val="clear" w:color="auto" w:fill="D9D9D9"/>
            <w:tcMar>
              <w:left w:w="57" w:type="dxa"/>
              <w:right w:w="57" w:type="dxa"/>
            </w:tcMar>
          </w:tcPr>
          <w:p w:rsidR="00926132" w:rsidRPr="00022219" w:rsidRDefault="00926132" w:rsidP="00C13E76">
            <w:pPr>
              <w:spacing w:after="0" w:line="240" w:lineRule="auto"/>
              <w:jc w:val="center"/>
              <w:rPr>
                <w:rFonts w:ascii="Arial Narrow" w:hAnsi="Arial Narrow"/>
                <w:b/>
              </w:rPr>
            </w:pPr>
            <w:r w:rsidRPr="00022219">
              <w:rPr>
                <w:rFonts w:ascii="Arial Narrow" w:hAnsi="Arial Narrow"/>
                <w:b/>
              </w:rPr>
              <w:t>Frist</w:t>
            </w:r>
          </w:p>
        </w:tc>
        <w:tc>
          <w:tcPr>
            <w:tcW w:w="1275" w:type="dxa"/>
            <w:shd w:val="clear" w:color="auto" w:fill="D9D9D9"/>
            <w:tcMar>
              <w:left w:w="57" w:type="dxa"/>
              <w:right w:w="57" w:type="dxa"/>
            </w:tcMar>
          </w:tcPr>
          <w:p w:rsidR="00926132" w:rsidRPr="00022219" w:rsidRDefault="00926132" w:rsidP="00C13E76">
            <w:pPr>
              <w:spacing w:after="0" w:line="240" w:lineRule="auto"/>
              <w:jc w:val="center"/>
              <w:rPr>
                <w:rFonts w:ascii="Arial Narrow" w:hAnsi="Arial Narrow"/>
                <w:b/>
              </w:rPr>
            </w:pPr>
            <w:r w:rsidRPr="00022219">
              <w:rPr>
                <w:rFonts w:ascii="Arial Narrow" w:hAnsi="Arial Narrow"/>
                <w:b/>
              </w:rPr>
              <w:t>Format</w:t>
            </w:r>
          </w:p>
        </w:tc>
        <w:tc>
          <w:tcPr>
            <w:tcW w:w="1998" w:type="dxa"/>
            <w:shd w:val="clear" w:color="auto" w:fill="D9D9D9"/>
            <w:tcMar>
              <w:left w:w="57" w:type="dxa"/>
              <w:right w:w="57" w:type="dxa"/>
            </w:tcMar>
          </w:tcPr>
          <w:p w:rsidR="00926132" w:rsidRPr="00022219" w:rsidRDefault="00926132" w:rsidP="00C13E76">
            <w:pPr>
              <w:spacing w:after="0" w:line="240" w:lineRule="auto"/>
              <w:jc w:val="center"/>
              <w:rPr>
                <w:rFonts w:ascii="Arial Narrow" w:hAnsi="Arial Narrow"/>
                <w:b/>
              </w:rPr>
            </w:pPr>
            <w:r w:rsidRPr="00022219">
              <w:rPr>
                <w:rFonts w:ascii="Arial Narrow" w:hAnsi="Arial Narrow"/>
                <w:b/>
              </w:rPr>
              <w:t>Anmerkungen / Bedingungen</w:t>
            </w:r>
          </w:p>
        </w:tc>
      </w:tr>
      <w:tr w:rsidR="00926132" w:rsidRPr="00022219" w:rsidTr="007A2FE4">
        <w:trPr>
          <w:trHeight w:val="533"/>
        </w:trPr>
        <w:tc>
          <w:tcPr>
            <w:tcW w:w="549" w:type="dxa"/>
            <w:tcMar>
              <w:left w:w="57" w:type="dxa"/>
              <w:right w:w="57" w:type="dxa"/>
            </w:tcMar>
          </w:tcPr>
          <w:p w:rsidR="00926132" w:rsidRPr="00022219" w:rsidRDefault="00A555B9" w:rsidP="008C02B4">
            <w:pPr>
              <w:spacing w:after="0" w:line="240" w:lineRule="auto"/>
              <w:rPr>
                <w:rFonts w:ascii="Arial Narrow" w:hAnsi="Arial Narrow"/>
              </w:rPr>
            </w:pPr>
            <w:del w:id="4776" w:author="Micha Elies" w:date="2015-06-29T11:04:00Z">
              <w:r w:rsidRPr="00022219">
                <w:rPr>
                  <w:rFonts w:ascii="Arial Narrow" w:hAnsi="Arial Narrow"/>
                </w:rPr>
                <w:delText>A</w:delText>
              </w:r>
              <w:r w:rsidR="007A2FE4" w:rsidRPr="00022219">
                <w:rPr>
                  <w:rFonts w:ascii="Arial Narrow" w:hAnsi="Arial Narrow"/>
                </w:rPr>
                <w:delText>17</w:delText>
              </w:r>
            </w:del>
            <w:ins w:id="4777" w:author="Micha Elies" w:date="2015-06-29T11:04:00Z">
              <w:r w:rsidRPr="00022219">
                <w:rPr>
                  <w:rFonts w:ascii="Arial Narrow" w:hAnsi="Arial Narrow"/>
                </w:rPr>
                <w:t>A</w:t>
              </w:r>
              <w:r w:rsidR="008C02B4">
                <w:rPr>
                  <w:rFonts w:ascii="Arial Narrow" w:hAnsi="Arial Narrow"/>
                </w:rPr>
                <w:t>44</w:t>
              </w:r>
            </w:ins>
          </w:p>
        </w:tc>
        <w:tc>
          <w:tcPr>
            <w:tcW w:w="572" w:type="dxa"/>
            <w:tcMar>
              <w:left w:w="57" w:type="dxa"/>
              <w:right w:w="57" w:type="dxa"/>
            </w:tcMar>
          </w:tcPr>
          <w:p w:rsidR="00926132" w:rsidRPr="00022219" w:rsidRDefault="00926132" w:rsidP="00C13E76">
            <w:pPr>
              <w:spacing w:after="0" w:line="240" w:lineRule="auto"/>
              <w:rPr>
                <w:rFonts w:ascii="Arial Narrow" w:hAnsi="Arial Narrow"/>
              </w:rPr>
            </w:pPr>
          </w:p>
        </w:tc>
        <w:tc>
          <w:tcPr>
            <w:tcW w:w="567" w:type="dxa"/>
            <w:tcMar>
              <w:left w:w="57" w:type="dxa"/>
              <w:right w:w="57" w:type="dxa"/>
            </w:tcMar>
          </w:tcPr>
          <w:p w:rsidR="00926132" w:rsidRPr="00022219" w:rsidRDefault="00926132" w:rsidP="00C13E76">
            <w:pPr>
              <w:spacing w:after="0" w:line="240" w:lineRule="auto"/>
              <w:rPr>
                <w:rFonts w:ascii="Arial Narrow" w:hAnsi="Arial Narrow"/>
              </w:rPr>
            </w:pPr>
          </w:p>
        </w:tc>
        <w:tc>
          <w:tcPr>
            <w:tcW w:w="3119" w:type="dxa"/>
            <w:tcMar>
              <w:left w:w="57" w:type="dxa"/>
              <w:right w:w="57" w:type="dxa"/>
            </w:tcMar>
          </w:tcPr>
          <w:p w:rsidR="00926132" w:rsidRPr="00022219" w:rsidRDefault="00926132" w:rsidP="008C02B4">
            <w:pPr>
              <w:spacing w:after="0" w:line="240" w:lineRule="auto"/>
              <w:rPr>
                <w:rFonts w:ascii="Arial Narrow" w:hAnsi="Arial Narrow"/>
              </w:rPr>
            </w:pPr>
            <w:r w:rsidRPr="00022219">
              <w:rPr>
                <w:rFonts w:ascii="Arial Narrow" w:hAnsi="Arial Narrow"/>
              </w:rPr>
              <w:t xml:space="preserve">Unter-Usecase „Allokation </w:t>
            </w:r>
            <w:r w:rsidR="00EC71B6" w:rsidRPr="00022219">
              <w:rPr>
                <w:rFonts w:ascii="Arial Narrow" w:hAnsi="Arial Narrow"/>
              </w:rPr>
              <w:t xml:space="preserve">von </w:t>
            </w:r>
            <w:del w:id="4778" w:author="Micha Elies" w:date="2015-06-29T11:04:00Z">
              <w:r w:rsidRPr="00022219">
                <w:rPr>
                  <w:rFonts w:ascii="Arial Narrow" w:hAnsi="Arial Narrow"/>
                </w:rPr>
                <w:delText>Biogaseinspeisung</w:delText>
              </w:r>
            </w:del>
            <w:ins w:id="4779" w:author="Micha Elies" w:date="2015-06-29T11:04:00Z">
              <w:r w:rsidR="008C02B4">
                <w:rPr>
                  <w:rFonts w:ascii="Arial Narrow" w:hAnsi="Arial Narrow"/>
                </w:rPr>
                <w:t>sonstigen Messungen</w:t>
              </w:r>
            </w:ins>
            <w:r w:rsidRPr="00022219">
              <w:rPr>
                <w:rFonts w:ascii="Arial Narrow" w:hAnsi="Arial Narrow"/>
              </w:rPr>
              <w:t>“</w:t>
            </w:r>
          </w:p>
        </w:tc>
        <w:tc>
          <w:tcPr>
            <w:tcW w:w="1276" w:type="dxa"/>
            <w:tcMar>
              <w:left w:w="57" w:type="dxa"/>
              <w:right w:w="57" w:type="dxa"/>
            </w:tcMar>
          </w:tcPr>
          <w:p w:rsidR="00926132" w:rsidRPr="00022219" w:rsidRDefault="00926132" w:rsidP="00C13E76">
            <w:pPr>
              <w:spacing w:after="0" w:line="240" w:lineRule="auto"/>
              <w:rPr>
                <w:rFonts w:ascii="Arial Narrow" w:hAnsi="Arial Narrow"/>
              </w:rPr>
            </w:pPr>
          </w:p>
        </w:tc>
        <w:tc>
          <w:tcPr>
            <w:tcW w:w="1275" w:type="dxa"/>
            <w:tcMar>
              <w:left w:w="57" w:type="dxa"/>
              <w:right w:w="57" w:type="dxa"/>
            </w:tcMar>
          </w:tcPr>
          <w:p w:rsidR="00926132" w:rsidRPr="00022219" w:rsidRDefault="00926132" w:rsidP="00C13E76">
            <w:pPr>
              <w:spacing w:after="0" w:line="240" w:lineRule="auto"/>
              <w:rPr>
                <w:rFonts w:ascii="Arial Narrow" w:hAnsi="Arial Narrow"/>
              </w:rPr>
            </w:pPr>
          </w:p>
        </w:tc>
        <w:tc>
          <w:tcPr>
            <w:tcW w:w="1998" w:type="dxa"/>
            <w:tcMar>
              <w:left w:w="57" w:type="dxa"/>
              <w:right w:w="57" w:type="dxa"/>
            </w:tcMar>
          </w:tcPr>
          <w:p w:rsidR="00926132" w:rsidRPr="00022219" w:rsidRDefault="00926132" w:rsidP="00C13E76">
            <w:pPr>
              <w:spacing w:after="0" w:line="240" w:lineRule="auto"/>
              <w:rPr>
                <w:rFonts w:ascii="Arial Narrow" w:hAnsi="Arial Narrow"/>
              </w:rPr>
            </w:pPr>
          </w:p>
        </w:tc>
      </w:tr>
      <w:tr w:rsidR="007925D5" w:rsidRPr="00022219" w:rsidTr="007A2FE4">
        <w:trPr>
          <w:trHeight w:val="548"/>
        </w:trPr>
        <w:tc>
          <w:tcPr>
            <w:tcW w:w="549" w:type="dxa"/>
            <w:tcMar>
              <w:left w:w="57" w:type="dxa"/>
              <w:right w:w="57" w:type="dxa"/>
            </w:tcMar>
          </w:tcPr>
          <w:p w:rsidR="007925D5" w:rsidRPr="00022219" w:rsidRDefault="007925D5" w:rsidP="007A2FE4">
            <w:pPr>
              <w:spacing w:after="0" w:line="240" w:lineRule="auto"/>
              <w:rPr>
                <w:rFonts w:ascii="Arial Narrow" w:hAnsi="Arial Narrow"/>
              </w:rPr>
            </w:pPr>
            <w:r w:rsidRPr="00022219">
              <w:rPr>
                <w:rFonts w:ascii="Arial Narrow" w:hAnsi="Arial Narrow"/>
              </w:rPr>
              <w:t>A</w:t>
            </w:r>
            <w:r w:rsidR="007A2FE4" w:rsidRPr="00022219">
              <w:rPr>
                <w:rFonts w:ascii="Arial Narrow" w:hAnsi="Arial Narrow"/>
              </w:rPr>
              <w:t>30/31</w:t>
            </w:r>
          </w:p>
        </w:tc>
        <w:tc>
          <w:tcPr>
            <w:tcW w:w="572" w:type="dxa"/>
            <w:tcMar>
              <w:left w:w="57" w:type="dxa"/>
              <w:right w:w="57" w:type="dxa"/>
            </w:tcMar>
          </w:tcPr>
          <w:p w:rsidR="007925D5" w:rsidRPr="00022219" w:rsidRDefault="007925D5" w:rsidP="003074DF">
            <w:pPr>
              <w:spacing w:after="0" w:line="240" w:lineRule="auto"/>
              <w:rPr>
                <w:rFonts w:ascii="Arial Narrow" w:hAnsi="Arial Narrow"/>
              </w:rPr>
            </w:pPr>
          </w:p>
        </w:tc>
        <w:tc>
          <w:tcPr>
            <w:tcW w:w="567" w:type="dxa"/>
            <w:tcMar>
              <w:left w:w="57" w:type="dxa"/>
              <w:right w:w="57" w:type="dxa"/>
            </w:tcMar>
          </w:tcPr>
          <w:p w:rsidR="007925D5" w:rsidRPr="00022219" w:rsidRDefault="007925D5" w:rsidP="003074DF">
            <w:pPr>
              <w:spacing w:after="0" w:line="240" w:lineRule="auto"/>
              <w:rPr>
                <w:rFonts w:ascii="Arial Narrow" w:hAnsi="Arial Narrow"/>
              </w:rPr>
            </w:pPr>
          </w:p>
        </w:tc>
        <w:tc>
          <w:tcPr>
            <w:tcW w:w="3119" w:type="dxa"/>
            <w:tcMar>
              <w:left w:w="57" w:type="dxa"/>
              <w:right w:w="57" w:type="dxa"/>
            </w:tcMar>
          </w:tcPr>
          <w:p w:rsidR="007925D5" w:rsidRPr="00022219" w:rsidRDefault="007A2FE4" w:rsidP="007A2FE4">
            <w:pPr>
              <w:spacing w:after="0" w:line="240" w:lineRule="auto"/>
              <w:rPr>
                <w:rFonts w:ascii="Arial Narrow" w:hAnsi="Arial Narrow"/>
              </w:rPr>
            </w:pPr>
            <w:r w:rsidRPr="00022219">
              <w:rPr>
                <w:rFonts w:ascii="Arial Narrow" w:hAnsi="Arial Narrow"/>
              </w:rPr>
              <w:t>Ggfs</w:t>
            </w:r>
            <w:r w:rsidR="007925D5" w:rsidRPr="00022219">
              <w:rPr>
                <w:rFonts w:ascii="Arial Narrow" w:hAnsi="Arial Narrow"/>
              </w:rPr>
              <w:t>. Unter-Usecase „</w:t>
            </w:r>
            <w:r w:rsidRPr="00022219">
              <w:rPr>
                <w:rFonts w:ascii="Arial Narrow" w:hAnsi="Arial Narrow"/>
              </w:rPr>
              <w:t xml:space="preserve">Allokationsclearing </w:t>
            </w:r>
            <w:r w:rsidR="00EC71B6" w:rsidRPr="00022219">
              <w:rPr>
                <w:rFonts w:ascii="Arial Narrow" w:hAnsi="Arial Narrow"/>
              </w:rPr>
              <w:t xml:space="preserve">an nominierten </w:t>
            </w:r>
            <w:r w:rsidR="007925D5" w:rsidRPr="00022219">
              <w:rPr>
                <w:rFonts w:ascii="Arial Narrow" w:hAnsi="Arial Narrow"/>
              </w:rPr>
              <w:t>Entry</w:t>
            </w:r>
            <w:r w:rsidRPr="00022219">
              <w:rPr>
                <w:rFonts w:ascii="Arial Narrow" w:hAnsi="Arial Narrow"/>
              </w:rPr>
              <w:t>so und Exitso</w:t>
            </w:r>
            <w:r w:rsidR="00EC71B6" w:rsidRPr="00022219">
              <w:rPr>
                <w:rFonts w:ascii="Arial Narrow" w:hAnsi="Arial Narrow"/>
              </w:rPr>
              <w:t xml:space="preserve"> Punkten</w:t>
            </w:r>
            <w:r w:rsidRPr="00022219">
              <w:rPr>
                <w:rFonts w:ascii="Arial Narrow" w:hAnsi="Arial Narrow"/>
              </w:rPr>
              <w:t>”</w:t>
            </w:r>
          </w:p>
        </w:tc>
        <w:tc>
          <w:tcPr>
            <w:tcW w:w="1276" w:type="dxa"/>
            <w:tcMar>
              <w:left w:w="57" w:type="dxa"/>
              <w:right w:w="57" w:type="dxa"/>
            </w:tcMar>
          </w:tcPr>
          <w:p w:rsidR="007925D5" w:rsidRPr="00022219" w:rsidRDefault="007925D5" w:rsidP="003074DF">
            <w:pPr>
              <w:spacing w:after="0" w:line="240" w:lineRule="auto"/>
              <w:rPr>
                <w:rFonts w:ascii="Arial Narrow" w:hAnsi="Arial Narrow"/>
              </w:rPr>
            </w:pPr>
          </w:p>
        </w:tc>
        <w:tc>
          <w:tcPr>
            <w:tcW w:w="1275" w:type="dxa"/>
            <w:tcMar>
              <w:left w:w="57" w:type="dxa"/>
              <w:right w:w="57" w:type="dxa"/>
            </w:tcMar>
          </w:tcPr>
          <w:p w:rsidR="007925D5" w:rsidRPr="00022219" w:rsidRDefault="007925D5" w:rsidP="003074DF">
            <w:pPr>
              <w:spacing w:after="0" w:line="240" w:lineRule="auto"/>
              <w:rPr>
                <w:rFonts w:ascii="Arial Narrow" w:hAnsi="Arial Narrow"/>
              </w:rPr>
            </w:pPr>
          </w:p>
        </w:tc>
        <w:tc>
          <w:tcPr>
            <w:tcW w:w="1998" w:type="dxa"/>
            <w:tcMar>
              <w:left w:w="57" w:type="dxa"/>
              <w:right w:w="57" w:type="dxa"/>
            </w:tcMar>
          </w:tcPr>
          <w:p w:rsidR="007925D5" w:rsidRPr="00022219" w:rsidRDefault="007925D5" w:rsidP="003074DF">
            <w:pPr>
              <w:spacing w:after="0" w:line="240" w:lineRule="auto"/>
              <w:rPr>
                <w:rFonts w:ascii="Arial Narrow" w:hAnsi="Arial Narrow"/>
              </w:rPr>
            </w:pPr>
          </w:p>
        </w:tc>
      </w:tr>
      <w:tr w:rsidR="00926132" w:rsidRPr="00022219" w:rsidTr="007A2FE4">
        <w:trPr>
          <w:trHeight w:val="1172"/>
        </w:trPr>
        <w:tc>
          <w:tcPr>
            <w:tcW w:w="549" w:type="dxa"/>
            <w:tcMar>
              <w:left w:w="57" w:type="dxa"/>
              <w:right w:w="57" w:type="dxa"/>
            </w:tcMar>
          </w:tcPr>
          <w:p w:rsidR="00926132" w:rsidRPr="00022219" w:rsidRDefault="00926132" w:rsidP="00C13E76">
            <w:pPr>
              <w:spacing w:after="0" w:line="240" w:lineRule="auto"/>
              <w:rPr>
                <w:rFonts w:ascii="Arial Narrow" w:hAnsi="Arial Narrow"/>
              </w:rPr>
            </w:pPr>
            <w:r w:rsidRPr="00022219">
              <w:rPr>
                <w:rFonts w:ascii="Arial Narrow" w:hAnsi="Arial Narrow"/>
              </w:rPr>
              <w:t>1</w:t>
            </w:r>
          </w:p>
        </w:tc>
        <w:tc>
          <w:tcPr>
            <w:tcW w:w="572" w:type="dxa"/>
            <w:tcMar>
              <w:left w:w="57" w:type="dxa"/>
              <w:right w:w="57" w:type="dxa"/>
            </w:tcMar>
          </w:tcPr>
          <w:p w:rsidR="00926132" w:rsidRPr="00022219" w:rsidRDefault="00926132" w:rsidP="00C13E76">
            <w:pPr>
              <w:spacing w:after="0" w:line="240" w:lineRule="auto"/>
              <w:rPr>
                <w:rFonts w:ascii="Arial Narrow" w:hAnsi="Arial Narrow"/>
              </w:rPr>
            </w:pPr>
            <w:r w:rsidRPr="00022219">
              <w:rPr>
                <w:rFonts w:ascii="Arial Narrow" w:hAnsi="Arial Narrow"/>
              </w:rPr>
              <w:t>MGV</w:t>
            </w:r>
          </w:p>
        </w:tc>
        <w:tc>
          <w:tcPr>
            <w:tcW w:w="567" w:type="dxa"/>
            <w:tcMar>
              <w:left w:w="57" w:type="dxa"/>
              <w:right w:w="57"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BKV </w:t>
            </w:r>
          </w:p>
        </w:tc>
        <w:tc>
          <w:tcPr>
            <w:tcW w:w="3119" w:type="dxa"/>
            <w:tcMar>
              <w:left w:w="57" w:type="dxa"/>
              <w:right w:w="57" w:type="dxa"/>
            </w:tcMar>
          </w:tcPr>
          <w:p w:rsidR="00926132" w:rsidRPr="00022219" w:rsidRDefault="00926132" w:rsidP="00EC71B6">
            <w:pPr>
              <w:spacing w:after="0" w:line="240" w:lineRule="auto"/>
              <w:rPr>
                <w:rFonts w:ascii="Arial Narrow" w:hAnsi="Arial Narrow"/>
              </w:rPr>
            </w:pPr>
            <w:r w:rsidRPr="00022219">
              <w:rPr>
                <w:rFonts w:ascii="Arial Narrow" w:hAnsi="Arial Narrow"/>
              </w:rPr>
              <w:t>Mitteilung der absoluten Flexibilität</w:t>
            </w:r>
          </w:p>
        </w:tc>
        <w:tc>
          <w:tcPr>
            <w:tcW w:w="1276" w:type="dxa"/>
            <w:tcMar>
              <w:left w:w="57" w:type="dxa"/>
              <w:right w:w="57"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Innerhalb 6 WT nach Ende des Biogas-BK-Zeitraums </w:t>
            </w:r>
            <w:r w:rsidRPr="00022219">
              <w:rPr>
                <w:rFonts w:ascii="Arial Narrow" w:hAnsi="Arial Narrow"/>
              </w:rPr>
              <w:br/>
              <w:t>+ 2M -10WT</w:t>
            </w:r>
          </w:p>
        </w:tc>
        <w:tc>
          <w:tcPr>
            <w:tcW w:w="1275" w:type="dxa"/>
            <w:tcMar>
              <w:left w:w="57" w:type="dxa"/>
              <w:right w:w="57"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IMBNOT </w:t>
            </w:r>
          </w:p>
        </w:tc>
        <w:tc>
          <w:tcPr>
            <w:tcW w:w="1998" w:type="dxa"/>
            <w:tcMar>
              <w:left w:w="57" w:type="dxa"/>
              <w:right w:w="57" w:type="dxa"/>
            </w:tcMar>
          </w:tcPr>
          <w:p w:rsidR="00926132" w:rsidRPr="00022219" w:rsidRDefault="00EC71B6" w:rsidP="00C13E76">
            <w:pPr>
              <w:spacing w:after="0" w:line="240" w:lineRule="auto"/>
              <w:rPr>
                <w:rFonts w:ascii="Arial Narrow" w:hAnsi="Arial Narrow"/>
              </w:rPr>
            </w:pPr>
            <w:r w:rsidRPr="00022219">
              <w:rPr>
                <w:rFonts w:ascii="Arial Narrow" w:hAnsi="Arial Narrow"/>
              </w:rPr>
              <w:t>In kWh</w:t>
            </w:r>
          </w:p>
        </w:tc>
      </w:tr>
      <w:tr w:rsidR="00926132" w:rsidRPr="00022219" w:rsidTr="007A2FE4">
        <w:trPr>
          <w:trHeight w:val="330"/>
        </w:trPr>
        <w:tc>
          <w:tcPr>
            <w:tcW w:w="549" w:type="dxa"/>
            <w:tcMar>
              <w:left w:w="57" w:type="dxa"/>
              <w:right w:w="57" w:type="dxa"/>
            </w:tcMar>
          </w:tcPr>
          <w:p w:rsidR="00926132" w:rsidRPr="00022219" w:rsidRDefault="00926132" w:rsidP="00C13E76">
            <w:pPr>
              <w:spacing w:after="0" w:line="240" w:lineRule="auto"/>
              <w:rPr>
                <w:rFonts w:ascii="Arial Narrow" w:hAnsi="Arial Narrow"/>
              </w:rPr>
            </w:pPr>
            <w:r w:rsidRPr="00022219">
              <w:rPr>
                <w:rFonts w:ascii="Arial Narrow" w:hAnsi="Arial Narrow"/>
              </w:rPr>
              <w:t>A18</w:t>
            </w:r>
          </w:p>
        </w:tc>
        <w:tc>
          <w:tcPr>
            <w:tcW w:w="572" w:type="dxa"/>
            <w:tcMar>
              <w:left w:w="57" w:type="dxa"/>
              <w:right w:w="57" w:type="dxa"/>
            </w:tcMar>
          </w:tcPr>
          <w:p w:rsidR="00926132" w:rsidRPr="00022219" w:rsidRDefault="00926132" w:rsidP="00C13E76">
            <w:pPr>
              <w:spacing w:after="0" w:line="240" w:lineRule="auto"/>
              <w:rPr>
                <w:rFonts w:ascii="Arial Narrow" w:hAnsi="Arial Narrow"/>
              </w:rPr>
            </w:pPr>
          </w:p>
        </w:tc>
        <w:tc>
          <w:tcPr>
            <w:tcW w:w="567" w:type="dxa"/>
            <w:tcMar>
              <w:left w:w="57" w:type="dxa"/>
              <w:right w:w="57" w:type="dxa"/>
            </w:tcMar>
          </w:tcPr>
          <w:p w:rsidR="00926132" w:rsidRPr="00022219" w:rsidRDefault="00926132" w:rsidP="00C13E76">
            <w:pPr>
              <w:spacing w:after="0" w:line="240" w:lineRule="auto"/>
              <w:rPr>
                <w:rFonts w:ascii="Arial Narrow" w:hAnsi="Arial Narrow"/>
              </w:rPr>
            </w:pPr>
          </w:p>
        </w:tc>
        <w:tc>
          <w:tcPr>
            <w:tcW w:w="3119" w:type="dxa"/>
            <w:tcMar>
              <w:left w:w="57" w:type="dxa"/>
              <w:right w:w="57" w:type="dxa"/>
            </w:tcMar>
          </w:tcPr>
          <w:p w:rsidR="00926132" w:rsidRPr="00022219" w:rsidRDefault="00926132" w:rsidP="007A2FE4">
            <w:pPr>
              <w:spacing w:after="0" w:line="240" w:lineRule="auto"/>
              <w:rPr>
                <w:rFonts w:ascii="Arial Narrow" w:hAnsi="Arial Narrow"/>
              </w:rPr>
            </w:pPr>
            <w:r w:rsidRPr="00022219">
              <w:rPr>
                <w:rFonts w:ascii="Arial Narrow" w:hAnsi="Arial Narrow"/>
              </w:rPr>
              <w:t xml:space="preserve">Usecase </w:t>
            </w:r>
            <w:r w:rsidR="007A2FE4" w:rsidRPr="00022219">
              <w:rPr>
                <w:rFonts w:ascii="Arial Narrow" w:hAnsi="Arial Narrow"/>
              </w:rPr>
              <w:t xml:space="preserve">“Versand </w:t>
            </w:r>
            <w:r w:rsidRPr="00022219">
              <w:rPr>
                <w:rFonts w:ascii="Arial Narrow" w:hAnsi="Arial Narrow"/>
              </w:rPr>
              <w:t>BK Status”</w:t>
            </w:r>
          </w:p>
        </w:tc>
        <w:tc>
          <w:tcPr>
            <w:tcW w:w="1276" w:type="dxa"/>
            <w:tcMar>
              <w:left w:w="57" w:type="dxa"/>
              <w:right w:w="57" w:type="dxa"/>
            </w:tcMar>
          </w:tcPr>
          <w:p w:rsidR="00926132" w:rsidRPr="00022219" w:rsidRDefault="00926132" w:rsidP="00C13E76">
            <w:pPr>
              <w:spacing w:after="0" w:line="240" w:lineRule="auto"/>
              <w:rPr>
                <w:rFonts w:ascii="Arial Narrow" w:hAnsi="Arial Narrow"/>
              </w:rPr>
            </w:pPr>
          </w:p>
        </w:tc>
        <w:tc>
          <w:tcPr>
            <w:tcW w:w="1275" w:type="dxa"/>
            <w:tcMar>
              <w:left w:w="57" w:type="dxa"/>
              <w:right w:w="57" w:type="dxa"/>
            </w:tcMar>
          </w:tcPr>
          <w:p w:rsidR="00926132" w:rsidRPr="00022219" w:rsidRDefault="00926132" w:rsidP="00C13E76">
            <w:pPr>
              <w:spacing w:after="0" w:line="240" w:lineRule="auto"/>
              <w:rPr>
                <w:rFonts w:ascii="Arial Narrow" w:hAnsi="Arial Narrow"/>
              </w:rPr>
            </w:pPr>
          </w:p>
        </w:tc>
        <w:tc>
          <w:tcPr>
            <w:tcW w:w="1998" w:type="dxa"/>
            <w:tcMar>
              <w:left w:w="57" w:type="dxa"/>
              <w:right w:w="57" w:type="dxa"/>
            </w:tcMar>
          </w:tcPr>
          <w:p w:rsidR="00926132" w:rsidRPr="00022219" w:rsidRDefault="00926132" w:rsidP="00C13E76">
            <w:pPr>
              <w:spacing w:after="0" w:line="240" w:lineRule="auto"/>
              <w:rPr>
                <w:rFonts w:ascii="Arial Narrow" w:hAnsi="Arial Narrow"/>
              </w:rPr>
            </w:pPr>
          </w:p>
        </w:tc>
      </w:tr>
    </w:tbl>
    <w:p w:rsidR="00926132" w:rsidRPr="00022219" w:rsidRDefault="00926132" w:rsidP="00926132"/>
    <w:p w:rsidR="00926132" w:rsidRPr="00022219" w:rsidRDefault="00926132" w:rsidP="005E40AF">
      <w:pPr>
        <w:pStyle w:val="berschrift1"/>
        <w:keepLines/>
        <w:numPr>
          <w:ilvl w:val="0"/>
          <w:numId w:val="68"/>
        </w:numPr>
        <w:spacing w:before="480" w:after="0" w:line="276" w:lineRule="auto"/>
        <w:ind w:left="540" w:hanging="540"/>
        <w:rPr>
          <w:sz w:val="28"/>
          <w:szCs w:val="28"/>
        </w:rPr>
      </w:pPr>
      <w:r w:rsidRPr="00022219">
        <w:br w:type="page"/>
      </w:r>
      <w:bookmarkStart w:id="4780" w:name="_Toc320041047"/>
      <w:bookmarkStart w:id="4781" w:name="_Toc412663349"/>
      <w:bookmarkStart w:id="4782" w:name="_Toc391625958"/>
      <w:r w:rsidRPr="00022219">
        <w:rPr>
          <w:sz w:val="28"/>
          <w:szCs w:val="28"/>
        </w:rPr>
        <w:t>Usecase „Übertragung von Biogas-Flexibilitäten“ (</w:t>
      </w:r>
      <w:r w:rsidR="00810453" w:rsidRPr="00022219">
        <w:rPr>
          <w:sz w:val="28"/>
          <w:szCs w:val="28"/>
        </w:rPr>
        <w:t>A24</w:t>
      </w:r>
      <w:r w:rsidRPr="00022219">
        <w:rPr>
          <w:sz w:val="28"/>
          <w:szCs w:val="28"/>
        </w:rPr>
        <w:t>)</w:t>
      </w:r>
      <w:bookmarkEnd w:id="4780"/>
      <w:bookmarkEnd w:id="4781"/>
      <w:bookmarkEnd w:id="4782"/>
    </w:p>
    <w:p w:rsidR="00926132" w:rsidRPr="00022219" w:rsidRDefault="00926132" w:rsidP="005E40AF">
      <w:pPr>
        <w:pStyle w:val="berschrift2"/>
        <w:numPr>
          <w:ilvl w:val="1"/>
          <w:numId w:val="68"/>
        </w:numPr>
        <w:rPr>
          <w:szCs w:val="24"/>
        </w:rPr>
      </w:pPr>
      <w:bookmarkStart w:id="4783" w:name="_Toc320041048"/>
      <w:bookmarkStart w:id="4784" w:name="_Toc412663350"/>
      <w:bookmarkStart w:id="4785" w:name="_Toc391625959"/>
      <w:r w:rsidRPr="00022219">
        <w:rPr>
          <w:szCs w:val="24"/>
        </w:rPr>
        <w:t>Darstellung Usecase „Übertragung von Biogas-Flexibilitäten“</w:t>
      </w:r>
      <w:bookmarkEnd w:id="4783"/>
      <w:r w:rsidR="00810453" w:rsidRPr="00022219">
        <w:rPr>
          <w:szCs w:val="24"/>
        </w:rPr>
        <w:t xml:space="preserve"> (A24)</w:t>
      </w:r>
      <w:bookmarkEnd w:id="4784"/>
      <w:bookmarkEnd w:id="4785"/>
    </w:p>
    <w:p w:rsidR="00926132" w:rsidRPr="00022219" w:rsidRDefault="00926132" w:rsidP="00926132"/>
    <w:p w:rsidR="00926132" w:rsidRPr="00022219" w:rsidRDefault="00DA7CBA" w:rsidP="00926132">
      <w:r w:rsidRPr="00022219">
        <w:rPr>
          <w:noProof/>
        </w:rPr>
        <w:drawing>
          <wp:inline distT="0" distB="0" distL="0" distR="0">
            <wp:extent cx="5759450" cy="2046386"/>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srcRect/>
                    <a:stretch>
                      <a:fillRect/>
                    </a:stretch>
                  </pic:blipFill>
                  <pic:spPr bwMode="auto">
                    <a:xfrm>
                      <a:off x="0" y="0"/>
                      <a:ext cx="5759450" cy="2046386"/>
                    </a:xfrm>
                    <a:prstGeom prst="rect">
                      <a:avLst/>
                    </a:prstGeom>
                    <a:noFill/>
                    <a:ln w="9525">
                      <a:noFill/>
                      <a:miter lim="800000"/>
                      <a:headEnd/>
                      <a:tailEnd/>
                    </a:ln>
                  </pic:spPr>
                </pic:pic>
              </a:graphicData>
            </a:graphic>
          </wp:inline>
        </w:drawing>
      </w:r>
    </w:p>
    <w:p w:rsidR="00926132" w:rsidRPr="00022219" w:rsidRDefault="00926132" w:rsidP="00926132"/>
    <w:p w:rsidR="00926132" w:rsidRPr="00022219" w:rsidRDefault="00926132" w:rsidP="005E40AF">
      <w:pPr>
        <w:pStyle w:val="berschrift2"/>
        <w:numPr>
          <w:ilvl w:val="1"/>
          <w:numId w:val="68"/>
        </w:numPr>
        <w:rPr>
          <w:szCs w:val="24"/>
        </w:rPr>
      </w:pPr>
      <w:bookmarkStart w:id="4786" w:name="_Toc320041049"/>
      <w:bookmarkStart w:id="4787" w:name="_Toc412663351"/>
      <w:bookmarkStart w:id="4788" w:name="_Toc391625960"/>
      <w:r w:rsidRPr="00022219">
        <w:rPr>
          <w:szCs w:val="24"/>
        </w:rPr>
        <w:t>Beschreibung Usecase „Übertragung von Biogas-Flexibilitäten“</w:t>
      </w:r>
      <w:bookmarkEnd w:id="4786"/>
      <w:r w:rsidR="00810453" w:rsidRPr="00022219">
        <w:rPr>
          <w:szCs w:val="24"/>
        </w:rPr>
        <w:t xml:space="preserve"> (A24)</w:t>
      </w:r>
      <w:bookmarkEnd w:id="4787"/>
      <w:bookmarkEnd w:id="4788"/>
    </w:p>
    <w:p w:rsidR="00926132" w:rsidRPr="00022219" w:rsidRDefault="00926132" w:rsidP="00926132"/>
    <w:tbl>
      <w:tblPr>
        <w:tblW w:w="9384" w:type="dxa"/>
        <w:tblLayout w:type="fixed"/>
        <w:tblCellMar>
          <w:left w:w="57" w:type="dxa"/>
          <w:right w:w="57" w:type="dxa"/>
        </w:tblCellMar>
        <w:tblLook w:val="00A0" w:firstRow="1" w:lastRow="0" w:firstColumn="1" w:lastColumn="0" w:noHBand="0" w:noVBand="0"/>
      </w:tblPr>
      <w:tblGrid>
        <w:gridCol w:w="1446"/>
        <w:gridCol w:w="7938"/>
      </w:tblGrid>
      <w:tr w:rsidR="00926132" w:rsidRPr="00022219" w:rsidTr="00C13E76">
        <w:trPr>
          <w:trHeight w:val="264"/>
        </w:trPr>
        <w:tc>
          <w:tcPr>
            <w:tcW w:w="144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b/>
              </w:rPr>
            </w:pPr>
            <w:r w:rsidRPr="00022219">
              <w:rPr>
                <w:rFonts w:ascii="Arial Narrow" w:hAnsi="Arial Narrow"/>
                <w:b/>
              </w:rPr>
              <w:t xml:space="preserve">UseCase Name </w:t>
            </w:r>
          </w:p>
        </w:tc>
        <w:tc>
          <w:tcPr>
            <w:tcW w:w="793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DA7CBA">
            <w:pPr>
              <w:spacing w:after="0" w:line="240" w:lineRule="auto"/>
              <w:rPr>
                <w:rFonts w:ascii="Arial Narrow" w:hAnsi="Arial Narrow"/>
                <w:b/>
              </w:rPr>
            </w:pPr>
            <w:r w:rsidRPr="00022219">
              <w:rPr>
                <w:rFonts w:ascii="Arial Narrow" w:hAnsi="Arial Narrow"/>
                <w:b/>
              </w:rPr>
              <w:t>Übertragung von Biogasflexibilitäten</w:t>
            </w:r>
          </w:p>
        </w:tc>
      </w:tr>
      <w:tr w:rsidR="00926132" w:rsidRPr="00022219" w:rsidTr="00C13E76">
        <w:trPr>
          <w:trHeight w:val="432"/>
        </w:trPr>
        <w:tc>
          <w:tcPr>
            <w:tcW w:w="144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UseCase Beschreibung </w:t>
            </w:r>
          </w:p>
        </w:tc>
        <w:tc>
          <w:tcPr>
            <w:tcW w:w="793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Zwei BKV nominieren innerhalb von 20 WT Flexibilitätsübertragungen gegenüber den jeweiligen MGV. Im Falle der Flexibilitätsübertragung am VHP sind der MGV</w:t>
            </w:r>
            <w:r w:rsidRPr="00022219">
              <w:rPr>
                <w:rFonts w:ascii="Arial Narrow" w:hAnsi="Arial Narrow"/>
                <w:vertAlign w:val="subscript"/>
              </w:rPr>
              <w:t>abgebend</w:t>
            </w:r>
            <w:r w:rsidRPr="00022219">
              <w:rPr>
                <w:rFonts w:ascii="Arial Narrow" w:hAnsi="Arial Narrow"/>
              </w:rPr>
              <w:t xml:space="preserve"> (nachfolgend als MGV1 dargestellt) und der MGV</w:t>
            </w:r>
            <w:r w:rsidRPr="00022219">
              <w:rPr>
                <w:rFonts w:ascii="Arial Narrow" w:hAnsi="Arial Narrow"/>
                <w:vertAlign w:val="subscript"/>
              </w:rPr>
              <w:t>aufnehmend</w:t>
            </w:r>
            <w:r w:rsidRPr="00022219">
              <w:rPr>
                <w:rFonts w:ascii="Arial Narrow" w:hAnsi="Arial Narrow"/>
              </w:rPr>
              <w:t xml:space="preserve"> (nachfolgende als der MGV2 dargestellt) in den nachfolgenden Prozessbeschreibungen identisch. </w:t>
            </w:r>
          </w:p>
          <w:p w:rsidR="00926132" w:rsidRPr="00022219" w:rsidRDefault="00926132" w:rsidP="00C13E76">
            <w:pPr>
              <w:spacing w:after="0" w:line="240" w:lineRule="auto"/>
              <w:rPr>
                <w:rFonts w:ascii="Arial Narrow" w:hAnsi="Arial Narrow"/>
              </w:rPr>
            </w:pPr>
            <w:r w:rsidRPr="00022219">
              <w:rPr>
                <w:rFonts w:ascii="Arial Narrow" w:hAnsi="Arial Narrow"/>
              </w:rPr>
              <w:t xml:space="preserve">Für die Übertragung der Flexibiliäten von einem BK auf einen anderen BK müssen verschiedene Prüfschritte durchgeführt werden (siehe auch Kap. 6.6.) </w:t>
            </w:r>
          </w:p>
          <w:p w:rsidR="000004AD" w:rsidRDefault="00926132" w:rsidP="009B4A9E">
            <w:pPr>
              <w:numPr>
                <w:ilvl w:val="0"/>
                <w:numId w:val="24"/>
              </w:numPr>
              <w:spacing w:beforeLines="40" w:before="96" w:line="240" w:lineRule="auto"/>
              <w:rPr>
                <w:rFonts w:ascii="Arial Narrow" w:hAnsi="Arial Narrow" w:cs="Arial"/>
              </w:rPr>
            </w:pPr>
            <w:r w:rsidRPr="00022219">
              <w:rPr>
                <w:rFonts w:ascii="Arial Narrow" w:hAnsi="Arial Narrow"/>
              </w:rPr>
              <w:t>Bedingung 1: Die Nominierung der Flexibilitätsübertragung liegt innerhalb der Fristen.</w:t>
            </w:r>
            <w:r w:rsidRPr="00022219">
              <w:rPr>
                <w:rFonts w:ascii="Arial Narrow" w:hAnsi="Arial Narrow" w:cs="Arial"/>
              </w:rPr>
              <w:t xml:space="preserve"> Wenn dies nicht erfüllt ist,</w:t>
            </w:r>
            <w:r w:rsidRPr="00022219">
              <w:rPr>
                <w:rFonts w:ascii="Arial Narrow" w:hAnsi="Arial Narrow"/>
              </w:rPr>
              <w:t xml:space="preserve"> erfolgt</w:t>
            </w:r>
            <w:r w:rsidRPr="00022219">
              <w:rPr>
                <w:rFonts w:ascii="Arial Narrow" w:hAnsi="Arial Narrow" w:cs="Arial"/>
              </w:rPr>
              <w:t xml:space="preserve"> eine Ablehnung. </w:t>
            </w:r>
          </w:p>
          <w:p w:rsidR="008E52E3" w:rsidRDefault="00926132" w:rsidP="009B4A9E">
            <w:pPr>
              <w:numPr>
                <w:ilvl w:val="0"/>
                <w:numId w:val="24"/>
              </w:numPr>
              <w:spacing w:beforeLines="40" w:before="96" w:line="240" w:lineRule="auto"/>
              <w:rPr>
                <w:rFonts w:ascii="Arial Narrow" w:hAnsi="Arial Narrow" w:cs="Arial"/>
              </w:rPr>
            </w:pPr>
            <w:r w:rsidRPr="00022219">
              <w:rPr>
                <w:rFonts w:ascii="Arial Narrow" w:hAnsi="Arial Narrow" w:cs="Arial"/>
              </w:rPr>
              <w:t>Bedingung 2: Beide Bilanzkreise sind Bio-BK. Sofern diese Bedingung nicht erfüllt ist, erfolgt eine Ablehnung.</w:t>
            </w:r>
          </w:p>
          <w:p w:rsidR="00926132" w:rsidRPr="00022219" w:rsidRDefault="00926132" w:rsidP="005E40AF">
            <w:pPr>
              <w:numPr>
                <w:ilvl w:val="0"/>
                <w:numId w:val="24"/>
              </w:numPr>
              <w:spacing w:before="120" w:line="240" w:lineRule="auto"/>
              <w:rPr>
                <w:rFonts w:ascii="Arial Narrow" w:hAnsi="Arial Narrow" w:cs="Arial"/>
              </w:rPr>
            </w:pPr>
            <w:r w:rsidRPr="00022219">
              <w:rPr>
                <w:rFonts w:ascii="Arial Narrow" w:hAnsi="Arial Narrow" w:cs="Arial"/>
              </w:rPr>
              <w:t>Bedingung 3: Der Bilanzierungszeitraum der beiden Bio-BK endet am gleichen Tag. Wenn dies nicht erfüllt ist, dann erfolgt eine Ablehnungsmeldung.</w:t>
            </w:r>
          </w:p>
          <w:p w:rsidR="00926132" w:rsidRPr="00022219" w:rsidRDefault="00926132" w:rsidP="005E40AF">
            <w:pPr>
              <w:numPr>
                <w:ilvl w:val="0"/>
                <w:numId w:val="24"/>
              </w:numPr>
              <w:spacing w:before="120" w:line="240" w:lineRule="auto"/>
              <w:rPr>
                <w:rFonts w:ascii="Arial Narrow" w:hAnsi="Arial Narrow" w:cs="Arial"/>
              </w:rPr>
            </w:pPr>
            <w:r w:rsidRPr="00022219">
              <w:rPr>
                <w:rFonts w:ascii="Arial Narrow" w:hAnsi="Arial Narrow" w:cs="Arial"/>
              </w:rPr>
              <w:t>Bedingung 4: Die beiden Bio-Bilanzkreisnummern matchen. Sofern diese Bedingung nicht erfüllt ist, erfolgt eine Kürzung auf 0.</w:t>
            </w:r>
          </w:p>
          <w:p w:rsidR="00926132" w:rsidRPr="00022219" w:rsidRDefault="00926132" w:rsidP="009B4A9E">
            <w:pPr>
              <w:pStyle w:val="Kopfzeile"/>
              <w:numPr>
                <w:ilvl w:val="0"/>
                <w:numId w:val="24"/>
              </w:numPr>
              <w:spacing w:beforeLines="40" w:before="96" w:after="120" w:line="240" w:lineRule="auto"/>
              <w:rPr>
                <w:rFonts w:ascii="Arial Narrow" w:hAnsi="Arial Narrow" w:cs="Arial"/>
                <w:szCs w:val="22"/>
              </w:rPr>
            </w:pPr>
            <w:r w:rsidRPr="00022219">
              <w:rPr>
                <w:rFonts w:ascii="Arial Narrow" w:hAnsi="Arial Narrow" w:cs="Arial"/>
                <w:szCs w:val="22"/>
              </w:rPr>
              <w:t>Bedingung 5: Die nominierte Flexibilitätsübertragung eines Biogas-Bilanzkreispaares muss übereinstimmen Flex</w:t>
            </w:r>
            <w:r w:rsidRPr="00022219">
              <w:rPr>
                <w:rFonts w:ascii="Arial Narrow" w:hAnsi="Arial Narrow" w:cs="Arial"/>
                <w:szCs w:val="22"/>
                <w:vertAlign w:val="subscript"/>
              </w:rPr>
              <w:t xml:space="preserve">über, ab </w:t>
            </w:r>
            <w:r w:rsidRPr="00022219">
              <w:rPr>
                <w:rFonts w:ascii="Arial Narrow" w:hAnsi="Arial Narrow" w:cs="Arial"/>
                <w:szCs w:val="22"/>
              </w:rPr>
              <w:t>= Flex</w:t>
            </w:r>
            <w:r w:rsidRPr="00022219">
              <w:rPr>
                <w:rFonts w:ascii="Arial Narrow" w:hAnsi="Arial Narrow" w:cs="Arial"/>
                <w:szCs w:val="22"/>
                <w:vertAlign w:val="subscript"/>
              </w:rPr>
              <w:t xml:space="preserve">über, auf. </w:t>
            </w:r>
            <w:r w:rsidRPr="00022219">
              <w:rPr>
                <w:rFonts w:ascii="Arial Narrow" w:hAnsi="Arial Narrow" w:cs="Arial"/>
                <w:szCs w:val="22"/>
              </w:rPr>
              <w:t>Wenn die Werte nicht übereinstimmen,</w:t>
            </w:r>
            <w:r w:rsidRPr="00022219">
              <w:rPr>
                <w:rFonts w:ascii="Arial Narrow" w:hAnsi="Arial Narrow" w:cs="Arial"/>
                <w:szCs w:val="22"/>
                <w:vertAlign w:val="subscript"/>
              </w:rPr>
              <w:t xml:space="preserve"> </w:t>
            </w:r>
            <w:r w:rsidRPr="00022219">
              <w:rPr>
                <w:rFonts w:ascii="Arial Narrow" w:hAnsi="Arial Narrow" w:cs="Arial"/>
                <w:szCs w:val="22"/>
              </w:rPr>
              <w:t>dann wird der höhere nominierte Wert eingekürzt auf den geringeren der beiden Werte („lesser rule“).</w:t>
            </w:r>
          </w:p>
          <w:p w:rsidR="008E52E3" w:rsidRDefault="00926132" w:rsidP="009B4A9E">
            <w:pPr>
              <w:pStyle w:val="Kopfzeile"/>
              <w:numPr>
                <w:ilvl w:val="0"/>
                <w:numId w:val="24"/>
              </w:numPr>
              <w:spacing w:beforeLines="40" w:before="96" w:after="120" w:line="240" w:lineRule="auto"/>
              <w:rPr>
                <w:rFonts w:ascii="Arial Narrow" w:hAnsi="Arial Narrow" w:cs="Arial"/>
                <w:szCs w:val="22"/>
              </w:rPr>
            </w:pPr>
            <w:r w:rsidRPr="00022219">
              <w:rPr>
                <w:rFonts w:ascii="Arial Narrow" w:hAnsi="Arial Narrow" w:cs="Arial"/>
              </w:rPr>
              <w:t>Bedingung 6: Pro Biogas-Rechnungs-Bilanzkreis muss die Summe aller übertragenen Flexibilitäten Flex</w:t>
            </w:r>
            <w:r w:rsidRPr="00022219">
              <w:rPr>
                <w:rFonts w:ascii="Arial Narrow" w:hAnsi="Arial Narrow" w:cs="Arial"/>
                <w:vertAlign w:val="subscript"/>
              </w:rPr>
              <w:t xml:space="preserve">über,Summe </w:t>
            </w:r>
            <w:r w:rsidRPr="00022219">
              <w:rPr>
                <w:rFonts w:ascii="Arial Narrow" w:hAnsi="Arial Narrow" w:cs="Arial"/>
              </w:rPr>
              <w:t xml:space="preserve"> an andere Bio-RBK täglich kleiner oder gleich des Tagesstartwertes des Flexibilitätskontos sein. Bei einer höheren Übertragungsmenge</w:t>
            </w:r>
            <w:r w:rsidRPr="00022219">
              <w:rPr>
                <w:rFonts w:ascii="Arial Narrow" w:hAnsi="Arial Narrow"/>
              </w:rPr>
              <w:t xml:space="preserve"> wird diese  Nominierung mit der Flexübertragungen aus diesem Bio-RBK auf 0 gesetzt.</w:t>
            </w:r>
          </w:p>
        </w:tc>
      </w:tr>
      <w:tr w:rsidR="00926132" w:rsidRPr="00022219" w:rsidTr="00C13E76">
        <w:trPr>
          <w:trHeight w:val="395"/>
        </w:trPr>
        <w:tc>
          <w:tcPr>
            <w:tcW w:w="144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Rollen </w:t>
            </w:r>
          </w:p>
        </w:tc>
        <w:tc>
          <w:tcPr>
            <w:tcW w:w="793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6"/>
              </w:numPr>
              <w:tabs>
                <w:tab w:val="clear" w:pos="720"/>
                <w:tab w:val="num" w:pos="425"/>
              </w:tabs>
              <w:spacing w:after="0" w:line="240" w:lineRule="auto"/>
              <w:ind w:left="425" w:hanging="425"/>
              <w:rPr>
                <w:rFonts w:ascii="Arial Narrow" w:hAnsi="Arial Narrow"/>
              </w:rPr>
            </w:pPr>
            <w:r w:rsidRPr="00022219">
              <w:rPr>
                <w:rFonts w:ascii="Arial Narrow" w:hAnsi="Arial Narrow"/>
              </w:rPr>
              <w:t>MGV</w:t>
            </w:r>
            <w:r w:rsidRPr="00022219">
              <w:rPr>
                <w:rFonts w:ascii="Arial Narrow" w:hAnsi="Arial Narrow"/>
                <w:vertAlign w:val="subscript"/>
              </w:rPr>
              <w:t>aufnehmend</w:t>
            </w:r>
            <w:r w:rsidRPr="00022219">
              <w:rPr>
                <w:rFonts w:ascii="Arial Narrow" w:hAnsi="Arial Narrow"/>
              </w:rPr>
              <w:t xml:space="preserve"> und MGV</w:t>
            </w:r>
            <w:r w:rsidRPr="00022219">
              <w:rPr>
                <w:rFonts w:ascii="Arial Narrow" w:hAnsi="Arial Narrow"/>
                <w:vertAlign w:val="subscript"/>
              </w:rPr>
              <w:t>abgebend</w:t>
            </w:r>
          </w:p>
          <w:p w:rsidR="00926132" w:rsidRPr="009076FF" w:rsidRDefault="00926132" w:rsidP="005E40AF">
            <w:pPr>
              <w:numPr>
                <w:ilvl w:val="0"/>
                <w:numId w:val="41"/>
              </w:numPr>
              <w:tabs>
                <w:tab w:val="clear" w:pos="720"/>
                <w:tab w:val="num" w:pos="423"/>
              </w:tabs>
              <w:spacing w:after="0" w:line="240" w:lineRule="auto"/>
              <w:ind w:left="423" w:hanging="423"/>
              <w:rPr>
                <w:rFonts w:ascii="Arial Narrow" w:hAnsi="Arial Narrow"/>
              </w:rPr>
            </w:pPr>
            <w:r w:rsidRPr="00022219">
              <w:rPr>
                <w:rFonts w:ascii="Arial Narrow" w:hAnsi="Arial Narrow"/>
              </w:rPr>
              <w:t>BKV</w:t>
            </w:r>
            <w:r w:rsidRPr="00022219">
              <w:rPr>
                <w:rFonts w:ascii="Arial Narrow" w:hAnsi="Arial Narrow"/>
                <w:vertAlign w:val="subscript"/>
              </w:rPr>
              <w:t>aufnehmend</w:t>
            </w:r>
            <w:r w:rsidRPr="00022219">
              <w:rPr>
                <w:rFonts w:ascii="Arial Narrow" w:hAnsi="Arial Narrow"/>
              </w:rPr>
              <w:t xml:space="preserve"> und BKV</w:t>
            </w:r>
            <w:r w:rsidRPr="00022219">
              <w:rPr>
                <w:rFonts w:ascii="Arial Narrow" w:hAnsi="Arial Narrow"/>
                <w:vertAlign w:val="subscript"/>
              </w:rPr>
              <w:t>abgebend</w:t>
            </w:r>
          </w:p>
          <w:p w:rsidR="009076FF" w:rsidRPr="00022219" w:rsidRDefault="009076FF" w:rsidP="009076FF">
            <w:pPr>
              <w:spacing w:after="0" w:line="240" w:lineRule="auto"/>
              <w:ind w:left="423"/>
              <w:rPr>
                <w:rFonts w:ascii="Arial Narrow" w:hAnsi="Arial Narrow"/>
              </w:rPr>
            </w:pPr>
          </w:p>
        </w:tc>
      </w:tr>
      <w:tr w:rsidR="00926132" w:rsidRPr="00022219" w:rsidTr="00C13E76">
        <w:trPr>
          <w:trHeight w:val="164"/>
        </w:trPr>
        <w:tc>
          <w:tcPr>
            <w:tcW w:w="144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Prozessziel </w:t>
            </w:r>
          </w:p>
        </w:tc>
        <w:tc>
          <w:tcPr>
            <w:tcW w:w="793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2"/>
              </w:numPr>
              <w:tabs>
                <w:tab w:val="clear" w:pos="720"/>
                <w:tab w:val="num" w:pos="423"/>
              </w:tabs>
              <w:spacing w:after="0" w:line="240" w:lineRule="auto"/>
              <w:ind w:left="423" w:hanging="423"/>
              <w:rPr>
                <w:rFonts w:ascii="Arial Narrow" w:hAnsi="Arial Narrow"/>
              </w:rPr>
            </w:pPr>
            <w:r w:rsidRPr="00022219">
              <w:rPr>
                <w:rFonts w:ascii="Arial Narrow" w:hAnsi="Arial Narrow"/>
              </w:rPr>
              <w:t xml:space="preserve">Am Ende des Prozesses liegen den beteiligten Parteien die Endstände der Flexibilitäten aus physischer Biogas-Einspeisung und Flexibilitätsübertragung pro RBK vor. Diese Endstände können für den Prozess der Abrechnung der Biogas-Bilanzkreise verwendet werden. </w:t>
            </w:r>
          </w:p>
        </w:tc>
      </w:tr>
      <w:tr w:rsidR="00926132" w:rsidRPr="00022219" w:rsidTr="00C13E76">
        <w:trPr>
          <w:trHeight w:val="903"/>
        </w:trPr>
        <w:tc>
          <w:tcPr>
            <w:tcW w:w="144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Vorbedingung </w:t>
            </w:r>
          </w:p>
        </w:tc>
        <w:tc>
          <w:tcPr>
            <w:tcW w:w="793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7"/>
              </w:numPr>
              <w:tabs>
                <w:tab w:val="clear" w:pos="720"/>
                <w:tab w:val="num" w:pos="425"/>
              </w:tabs>
              <w:spacing w:after="0" w:line="240" w:lineRule="auto"/>
              <w:ind w:left="425" w:hanging="425"/>
              <w:rPr>
                <w:rFonts w:ascii="Arial Narrow" w:hAnsi="Arial Narrow"/>
              </w:rPr>
            </w:pPr>
            <w:r w:rsidRPr="00022219">
              <w:rPr>
                <w:rFonts w:ascii="Arial Narrow" w:hAnsi="Arial Narrow"/>
              </w:rPr>
              <w:t>Die Bio-BK sind bei dem MGV bzw. bei beiden MGV eingerichtet</w:t>
            </w:r>
          </w:p>
          <w:p w:rsidR="00926132" w:rsidRPr="00022219" w:rsidRDefault="00926132" w:rsidP="005E40AF">
            <w:pPr>
              <w:numPr>
                <w:ilvl w:val="0"/>
                <w:numId w:val="47"/>
              </w:numPr>
              <w:tabs>
                <w:tab w:val="clear" w:pos="720"/>
                <w:tab w:val="num" w:pos="425"/>
              </w:tabs>
              <w:spacing w:after="0" w:line="240" w:lineRule="auto"/>
              <w:ind w:left="425" w:hanging="425"/>
              <w:rPr>
                <w:rFonts w:ascii="Arial Narrow" w:hAnsi="Arial Narrow"/>
              </w:rPr>
            </w:pPr>
            <w:r w:rsidRPr="00022219">
              <w:rPr>
                <w:rFonts w:ascii="Arial Narrow" w:hAnsi="Arial Narrow"/>
              </w:rPr>
              <w:t>Bei den MGV sind BiogasFlexibilitätskonten eingerichtet</w:t>
            </w:r>
          </w:p>
          <w:p w:rsidR="00926132" w:rsidRPr="00022219" w:rsidRDefault="00926132" w:rsidP="005E40AF">
            <w:pPr>
              <w:numPr>
                <w:ilvl w:val="0"/>
                <w:numId w:val="47"/>
              </w:numPr>
              <w:tabs>
                <w:tab w:val="clear" w:pos="720"/>
                <w:tab w:val="num" w:pos="425"/>
              </w:tabs>
              <w:spacing w:after="0" w:line="240" w:lineRule="auto"/>
              <w:ind w:left="425" w:hanging="425"/>
              <w:rPr>
                <w:rFonts w:ascii="Arial Narrow" w:hAnsi="Arial Narrow"/>
              </w:rPr>
            </w:pPr>
            <w:r w:rsidRPr="00022219">
              <w:rPr>
                <w:rFonts w:ascii="Arial Narrow" w:hAnsi="Arial Narrow"/>
              </w:rPr>
              <w:t>Die Bilanzierungszeiträume beider Bio-BK sind abgeschlossen</w:t>
            </w:r>
          </w:p>
          <w:p w:rsidR="00926132" w:rsidRPr="00022219" w:rsidRDefault="00926132" w:rsidP="005E40AF">
            <w:pPr>
              <w:numPr>
                <w:ilvl w:val="0"/>
                <w:numId w:val="47"/>
              </w:numPr>
              <w:tabs>
                <w:tab w:val="clear" w:pos="720"/>
                <w:tab w:val="num" w:pos="425"/>
              </w:tabs>
              <w:spacing w:after="0" w:line="240" w:lineRule="auto"/>
              <w:ind w:left="425" w:hanging="425"/>
              <w:rPr>
                <w:rFonts w:ascii="Arial Narrow" w:hAnsi="Arial Narrow"/>
              </w:rPr>
            </w:pPr>
            <w:r w:rsidRPr="00022219">
              <w:rPr>
                <w:rFonts w:ascii="Arial Narrow" w:hAnsi="Arial Narrow"/>
              </w:rPr>
              <w:t>Die Annahmeperiode für Nominierungen von Flexibilitätsübertragungen ist noch offen.</w:t>
            </w:r>
          </w:p>
          <w:p w:rsidR="00926132" w:rsidRPr="00022219" w:rsidRDefault="00926132" w:rsidP="005E40AF">
            <w:pPr>
              <w:numPr>
                <w:ilvl w:val="0"/>
                <w:numId w:val="47"/>
              </w:numPr>
              <w:tabs>
                <w:tab w:val="clear" w:pos="720"/>
                <w:tab w:val="num" w:pos="425"/>
              </w:tabs>
              <w:spacing w:after="0" w:line="240" w:lineRule="auto"/>
              <w:ind w:left="425" w:hanging="425"/>
              <w:rPr>
                <w:rFonts w:ascii="Arial Narrow" w:hAnsi="Arial Narrow"/>
              </w:rPr>
            </w:pPr>
            <w:r w:rsidRPr="00022219">
              <w:rPr>
                <w:rFonts w:ascii="Arial Narrow" w:hAnsi="Arial Narrow"/>
              </w:rPr>
              <w:t>Beide Bio-BK weisen das gleiche Enddatum des Bilanzierungszeitraumes auf</w:t>
            </w:r>
          </w:p>
          <w:p w:rsidR="00926132" w:rsidRPr="00022219" w:rsidRDefault="00926132" w:rsidP="005E40AF">
            <w:pPr>
              <w:numPr>
                <w:ilvl w:val="0"/>
                <w:numId w:val="47"/>
              </w:numPr>
              <w:tabs>
                <w:tab w:val="clear" w:pos="720"/>
                <w:tab w:val="num" w:pos="425"/>
              </w:tabs>
              <w:spacing w:after="0" w:line="240" w:lineRule="auto"/>
              <w:ind w:left="425" w:hanging="425"/>
              <w:rPr>
                <w:rFonts w:ascii="Arial Narrow" w:hAnsi="Arial Narrow"/>
              </w:rPr>
            </w:pPr>
            <w:r w:rsidRPr="00022219">
              <w:rPr>
                <w:rFonts w:ascii="Arial Narrow" w:hAnsi="Arial Narrow"/>
              </w:rPr>
              <w:t xml:space="preserve">Beide MGV kennen diese Daten </w:t>
            </w:r>
          </w:p>
          <w:p w:rsidR="002378A4" w:rsidRPr="00022219" w:rsidRDefault="002378A4" w:rsidP="005E40AF">
            <w:pPr>
              <w:numPr>
                <w:ilvl w:val="0"/>
                <w:numId w:val="47"/>
              </w:numPr>
              <w:tabs>
                <w:tab w:val="clear" w:pos="720"/>
                <w:tab w:val="num" w:pos="425"/>
              </w:tabs>
              <w:spacing w:after="0" w:line="240" w:lineRule="auto"/>
              <w:ind w:left="425" w:hanging="425"/>
              <w:rPr>
                <w:rFonts w:ascii="Arial Narrow" w:hAnsi="Arial Narrow"/>
              </w:rPr>
            </w:pPr>
            <w:r w:rsidRPr="00022219">
              <w:rPr>
                <w:rFonts w:ascii="Arial Narrow" w:hAnsi="Arial Narrow"/>
              </w:rPr>
              <w:t>Usecase „Mitteilung der absoluten Biogas-Flexibilität“ wurde durchgeführt</w:t>
            </w:r>
          </w:p>
          <w:p w:rsidR="00926132" w:rsidRPr="00022219" w:rsidRDefault="00926132" w:rsidP="005E40AF">
            <w:pPr>
              <w:numPr>
                <w:ilvl w:val="0"/>
                <w:numId w:val="47"/>
              </w:numPr>
              <w:tabs>
                <w:tab w:val="clear" w:pos="720"/>
                <w:tab w:val="num" w:pos="425"/>
              </w:tabs>
              <w:spacing w:after="0" w:line="240" w:lineRule="auto"/>
              <w:ind w:left="425" w:hanging="425"/>
              <w:rPr>
                <w:rFonts w:ascii="Arial Narrow" w:hAnsi="Arial Narrow"/>
              </w:rPr>
            </w:pPr>
            <w:r w:rsidRPr="00022219">
              <w:rPr>
                <w:rFonts w:ascii="Arial Narrow" w:hAnsi="Arial Narrow"/>
              </w:rPr>
              <w:t>Die Marktpartner haben einen Kommunikationsweg abgestimmt.</w:t>
            </w:r>
          </w:p>
        </w:tc>
      </w:tr>
      <w:tr w:rsidR="00926132" w:rsidRPr="00022219" w:rsidTr="00C13E76">
        <w:trPr>
          <w:trHeight w:val="292"/>
        </w:trPr>
        <w:tc>
          <w:tcPr>
            <w:tcW w:w="144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Nachbedingung </w:t>
            </w:r>
          </w:p>
        </w:tc>
        <w:tc>
          <w:tcPr>
            <w:tcW w:w="793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8"/>
              </w:numPr>
              <w:tabs>
                <w:tab w:val="clear" w:pos="720"/>
                <w:tab w:val="num" w:pos="425"/>
              </w:tabs>
              <w:spacing w:after="0" w:line="240" w:lineRule="auto"/>
              <w:ind w:left="425" w:hanging="425"/>
              <w:rPr>
                <w:rFonts w:ascii="Arial Narrow" w:hAnsi="Arial Narrow"/>
              </w:rPr>
            </w:pPr>
            <w:r w:rsidRPr="00022219">
              <w:rPr>
                <w:rFonts w:ascii="Arial Narrow" w:hAnsi="Arial Narrow"/>
              </w:rPr>
              <w:t>Die Annahmeperiode für die Nominierung von Flexibilitätsübertragungen ist beendet.</w:t>
            </w:r>
          </w:p>
          <w:p w:rsidR="00926132" w:rsidRPr="00022219" w:rsidRDefault="00926132" w:rsidP="005E40AF">
            <w:pPr>
              <w:numPr>
                <w:ilvl w:val="0"/>
                <w:numId w:val="44"/>
              </w:numPr>
              <w:tabs>
                <w:tab w:val="clear" w:pos="720"/>
                <w:tab w:val="num" w:pos="423"/>
              </w:tabs>
              <w:spacing w:after="0" w:line="240" w:lineRule="auto"/>
              <w:ind w:left="423" w:hanging="423"/>
              <w:rPr>
                <w:rFonts w:ascii="Arial Narrow" w:hAnsi="Arial Narrow"/>
              </w:rPr>
            </w:pPr>
            <w:r w:rsidRPr="00022219">
              <w:rPr>
                <w:rFonts w:ascii="Arial Narrow" w:hAnsi="Arial Narrow"/>
              </w:rPr>
              <w:t>Den MGV liegen die Daten für die Berechnung der Flexibilität der jeweiligen Bio-BK vor. Die Bio-BK können abgerechnet werden.</w:t>
            </w:r>
          </w:p>
        </w:tc>
      </w:tr>
      <w:tr w:rsidR="00926132" w:rsidRPr="00022219" w:rsidTr="00C13E76">
        <w:trPr>
          <w:trHeight w:val="499"/>
        </w:trPr>
        <w:tc>
          <w:tcPr>
            <w:tcW w:w="144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C13E76">
            <w:pPr>
              <w:spacing w:after="0" w:line="240" w:lineRule="auto"/>
              <w:rPr>
                <w:rFonts w:ascii="Arial Narrow" w:hAnsi="Arial Narrow"/>
              </w:rPr>
            </w:pPr>
            <w:r w:rsidRPr="00022219">
              <w:rPr>
                <w:rFonts w:ascii="Arial Narrow" w:hAnsi="Arial Narrow"/>
              </w:rPr>
              <w:t xml:space="preserve">Fehlerfall </w:t>
            </w:r>
          </w:p>
        </w:tc>
        <w:tc>
          <w:tcPr>
            <w:tcW w:w="793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926132" w:rsidRPr="00022219" w:rsidRDefault="00926132" w:rsidP="005E40AF">
            <w:pPr>
              <w:numPr>
                <w:ilvl w:val="0"/>
                <w:numId w:val="49"/>
              </w:numPr>
              <w:tabs>
                <w:tab w:val="num" w:pos="423"/>
              </w:tabs>
              <w:spacing w:after="0" w:line="240" w:lineRule="auto"/>
              <w:ind w:hanging="720"/>
              <w:rPr>
                <w:rFonts w:ascii="Arial Narrow" w:hAnsi="Arial Narrow"/>
              </w:rPr>
            </w:pPr>
            <w:r w:rsidRPr="00022219">
              <w:rPr>
                <w:rFonts w:ascii="Arial Narrow" w:hAnsi="Arial Narrow"/>
              </w:rPr>
              <w:t>Fristüberschreitung</w:t>
            </w:r>
          </w:p>
          <w:p w:rsidR="00926132" w:rsidRPr="00022219" w:rsidRDefault="00C54020" w:rsidP="005E40AF">
            <w:pPr>
              <w:numPr>
                <w:ilvl w:val="0"/>
                <w:numId w:val="49"/>
              </w:numPr>
              <w:tabs>
                <w:tab w:val="num" w:pos="423"/>
              </w:tabs>
              <w:spacing w:after="0" w:line="240" w:lineRule="auto"/>
              <w:ind w:hanging="720"/>
              <w:rPr>
                <w:rFonts w:ascii="Arial Narrow" w:hAnsi="Arial Narrow"/>
              </w:rPr>
            </w:pPr>
            <w:r w:rsidRPr="00022219">
              <w:rPr>
                <w:rFonts w:ascii="Arial Narrow" w:hAnsi="Arial Narrow"/>
              </w:rPr>
              <w:t>Bilanzkreis ist nicht bekannt</w:t>
            </w:r>
          </w:p>
          <w:p w:rsidR="00926132" w:rsidRPr="00022219" w:rsidRDefault="00926132" w:rsidP="005E40AF">
            <w:pPr>
              <w:numPr>
                <w:ilvl w:val="0"/>
                <w:numId w:val="49"/>
              </w:numPr>
              <w:tabs>
                <w:tab w:val="num" w:pos="423"/>
              </w:tabs>
              <w:spacing w:after="0" w:line="240" w:lineRule="auto"/>
              <w:ind w:hanging="720"/>
              <w:rPr>
                <w:rFonts w:ascii="Arial Narrow" w:hAnsi="Arial Narrow"/>
              </w:rPr>
            </w:pPr>
            <w:r w:rsidRPr="00022219">
              <w:rPr>
                <w:rFonts w:ascii="Arial Narrow" w:hAnsi="Arial Narrow"/>
              </w:rPr>
              <w:t>Es liegt keine Gegennachricht vor.</w:t>
            </w:r>
          </w:p>
          <w:p w:rsidR="00926132" w:rsidRPr="00022219" w:rsidRDefault="00926132" w:rsidP="005E40AF">
            <w:pPr>
              <w:numPr>
                <w:ilvl w:val="0"/>
                <w:numId w:val="45"/>
              </w:numPr>
              <w:tabs>
                <w:tab w:val="clear" w:pos="720"/>
                <w:tab w:val="num" w:pos="423"/>
              </w:tabs>
              <w:spacing w:after="0" w:line="240" w:lineRule="auto"/>
              <w:ind w:left="423" w:hanging="423"/>
              <w:rPr>
                <w:rFonts w:ascii="Arial Narrow" w:hAnsi="Arial Narrow"/>
              </w:rPr>
            </w:pPr>
            <w:r w:rsidRPr="00022219">
              <w:rPr>
                <w:rFonts w:ascii="Arial Narrow" w:hAnsi="Arial Narrow"/>
              </w:rPr>
              <w:t>Die Bedingungen 1-6 sind nicht alle erfüllt.</w:t>
            </w:r>
          </w:p>
        </w:tc>
      </w:tr>
    </w:tbl>
    <w:p w:rsidR="00926132" w:rsidRPr="00022219" w:rsidRDefault="00926132" w:rsidP="00926132">
      <w:pPr>
        <w:sectPr w:rsidR="00926132" w:rsidRPr="00022219" w:rsidSect="00111871">
          <w:pgSz w:w="11906" w:h="16838" w:code="9"/>
          <w:pgMar w:top="1418" w:right="1418" w:bottom="1134" w:left="1418" w:header="709" w:footer="709" w:gutter="0"/>
          <w:cols w:space="708"/>
          <w:titlePg/>
          <w:docGrid w:linePitch="360"/>
        </w:sectPr>
      </w:pPr>
    </w:p>
    <w:p w:rsidR="00926132" w:rsidRPr="00022219" w:rsidRDefault="00926132" w:rsidP="005E40AF">
      <w:pPr>
        <w:pStyle w:val="berschrift2"/>
        <w:numPr>
          <w:ilvl w:val="1"/>
          <w:numId w:val="68"/>
        </w:numPr>
      </w:pPr>
      <w:bookmarkStart w:id="4789" w:name="_Toc320041050"/>
      <w:bookmarkStart w:id="4790" w:name="_Toc412663352"/>
      <w:bookmarkStart w:id="4791" w:name="_Toc391625961"/>
      <w:r w:rsidRPr="00022219">
        <w:t>Sequenzdiagramm Usecase „Übertragung von Biogas-Flexibilitäten“</w:t>
      </w:r>
      <w:bookmarkEnd w:id="4789"/>
      <w:r w:rsidR="00810453" w:rsidRPr="00022219">
        <w:t xml:space="preserve"> (A24)</w:t>
      </w:r>
      <w:bookmarkEnd w:id="4790"/>
      <w:bookmarkEnd w:id="4791"/>
    </w:p>
    <w:p w:rsidR="00926132" w:rsidRPr="00022219" w:rsidRDefault="00926132" w:rsidP="00926132"/>
    <w:p w:rsidR="00926132" w:rsidRPr="00022219" w:rsidRDefault="002E2624" w:rsidP="00926132">
      <w:r w:rsidRPr="00022219">
        <w:rPr>
          <w:noProof/>
        </w:rPr>
        <w:drawing>
          <wp:inline distT="0" distB="0" distL="0" distR="0">
            <wp:extent cx="5796280" cy="5385013"/>
            <wp:effectExtent l="19050" t="0" r="0" b="0"/>
            <wp:docPr id="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srcRect/>
                    <a:stretch>
                      <a:fillRect/>
                    </a:stretch>
                  </pic:blipFill>
                  <pic:spPr bwMode="auto">
                    <a:xfrm>
                      <a:off x="0" y="0"/>
                      <a:ext cx="5796280" cy="5385013"/>
                    </a:xfrm>
                    <a:prstGeom prst="rect">
                      <a:avLst/>
                    </a:prstGeom>
                    <a:noFill/>
                    <a:ln w="9525">
                      <a:noFill/>
                      <a:miter lim="800000"/>
                      <a:headEnd/>
                      <a:tailEnd/>
                    </a:ln>
                  </pic:spPr>
                </pic:pic>
              </a:graphicData>
            </a:graphic>
          </wp:inline>
        </w:drawing>
      </w:r>
    </w:p>
    <w:p w:rsidR="002E2624" w:rsidRPr="00022219" w:rsidRDefault="002E2624">
      <w:pPr>
        <w:spacing w:after="0" w:line="240" w:lineRule="auto"/>
      </w:pPr>
      <w:r w:rsidRPr="00022219">
        <w:br w:type="page"/>
      </w:r>
    </w:p>
    <w:tbl>
      <w:tblPr>
        <w:tblW w:w="936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815"/>
        <w:gridCol w:w="872"/>
        <w:gridCol w:w="2146"/>
        <w:gridCol w:w="13"/>
        <w:gridCol w:w="1262"/>
        <w:gridCol w:w="1431"/>
        <w:gridCol w:w="2268"/>
      </w:tblGrid>
      <w:tr w:rsidR="00581BB7" w:rsidRPr="00022219" w:rsidTr="00C13E76">
        <w:trPr>
          <w:tblHeader/>
        </w:trPr>
        <w:tc>
          <w:tcPr>
            <w:tcW w:w="562" w:type="dxa"/>
            <w:shd w:val="clear" w:color="auto" w:fill="D9D9D9"/>
            <w:tcMar>
              <w:left w:w="57" w:type="dxa"/>
              <w:right w:w="57" w:type="dxa"/>
            </w:tcMar>
          </w:tcPr>
          <w:p w:rsidR="00581BB7" w:rsidRPr="00022219" w:rsidRDefault="00581BB7" w:rsidP="00855368">
            <w:pPr>
              <w:spacing w:after="0" w:line="240" w:lineRule="auto"/>
              <w:jc w:val="center"/>
              <w:rPr>
                <w:rFonts w:ascii="Arial Narrow" w:hAnsi="Arial Narrow"/>
                <w:b/>
                <w:szCs w:val="22"/>
              </w:rPr>
            </w:pPr>
            <w:r w:rsidRPr="00022219">
              <w:rPr>
                <w:rFonts w:ascii="Arial Narrow" w:hAnsi="Arial Narrow"/>
                <w:b/>
                <w:szCs w:val="22"/>
              </w:rPr>
              <w:t>Nr.</w:t>
            </w:r>
          </w:p>
        </w:tc>
        <w:tc>
          <w:tcPr>
            <w:tcW w:w="815" w:type="dxa"/>
            <w:shd w:val="clear" w:color="auto" w:fill="D9D9D9"/>
            <w:tcMar>
              <w:left w:w="57" w:type="dxa"/>
              <w:right w:w="57" w:type="dxa"/>
            </w:tcMar>
          </w:tcPr>
          <w:p w:rsidR="00581BB7" w:rsidRPr="00022219" w:rsidRDefault="00581BB7" w:rsidP="00855368">
            <w:pPr>
              <w:spacing w:after="0" w:line="240" w:lineRule="auto"/>
              <w:jc w:val="center"/>
              <w:rPr>
                <w:rFonts w:ascii="Arial Narrow" w:hAnsi="Arial Narrow"/>
                <w:b/>
                <w:szCs w:val="22"/>
              </w:rPr>
            </w:pPr>
            <w:r w:rsidRPr="00022219">
              <w:rPr>
                <w:rFonts w:ascii="Arial Narrow" w:hAnsi="Arial Narrow"/>
                <w:b/>
                <w:szCs w:val="22"/>
              </w:rPr>
              <w:t>von</w:t>
            </w:r>
          </w:p>
        </w:tc>
        <w:tc>
          <w:tcPr>
            <w:tcW w:w="872" w:type="dxa"/>
            <w:shd w:val="clear" w:color="auto" w:fill="D9D9D9"/>
            <w:tcMar>
              <w:left w:w="57" w:type="dxa"/>
              <w:right w:w="57" w:type="dxa"/>
            </w:tcMar>
          </w:tcPr>
          <w:p w:rsidR="00581BB7" w:rsidRPr="00022219" w:rsidRDefault="00581BB7" w:rsidP="00855368">
            <w:pPr>
              <w:spacing w:after="0" w:line="240" w:lineRule="auto"/>
              <w:jc w:val="center"/>
              <w:rPr>
                <w:rFonts w:ascii="Arial Narrow" w:hAnsi="Arial Narrow"/>
                <w:b/>
                <w:szCs w:val="22"/>
              </w:rPr>
            </w:pPr>
            <w:r w:rsidRPr="00022219">
              <w:rPr>
                <w:rFonts w:ascii="Arial Narrow" w:hAnsi="Arial Narrow"/>
                <w:b/>
                <w:szCs w:val="22"/>
              </w:rPr>
              <w:t>an</w:t>
            </w:r>
          </w:p>
        </w:tc>
        <w:tc>
          <w:tcPr>
            <w:tcW w:w="2159" w:type="dxa"/>
            <w:gridSpan w:val="2"/>
            <w:shd w:val="clear" w:color="auto" w:fill="D9D9D9"/>
            <w:tcMar>
              <w:left w:w="57" w:type="dxa"/>
              <w:right w:w="57" w:type="dxa"/>
            </w:tcMar>
          </w:tcPr>
          <w:p w:rsidR="00581BB7" w:rsidRPr="00022219" w:rsidRDefault="00581BB7" w:rsidP="00855368">
            <w:pPr>
              <w:spacing w:after="0" w:line="240" w:lineRule="auto"/>
              <w:jc w:val="center"/>
              <w:rPr>
                <w:rFonts w:ascii="Arial Narrow" w:hAnsi="Arial Narrow"/>
                <w:b/>
                <w:szCs w:val="22"/>
              </w:rPr>
            </w:pPr>
            <w:r w:rsidRPr="00022219">
              <w:rPr>
                <w:rFonts w:ascii="Arial Narrow" w:hAnsi="Arial Narrow"/>
                <w:b/>
                <w:szCs w:val="22"/>
              </w:rPr>
              <w:t>Beschreibung des Prozessschrittes</w:t>
            </w:r>
          </w:p>
        </w:tc>
        <w:tc>
          <w:tcPr>
            <w:tcW w:w="1262" w:type="dxa"/>
            <w:shd w:val="clear" w:color="auto" w:fill="D9D9D9"/>
            <w:tcMar>
              <w:left w:w="57" w:type="dxa"/>
              <w:right w:w="57" w:type="dxa"/>
            </w:tcMar>
          </w:tcPr>
          <w:p w:rsidR="00581BB7" w:rsidRPr="00022219" w:rsidRDefault="00581BB7" w:rsidP="00855368">
            <w:pPr>
              <w:spacing w:after="0" w:line="240" w:lineRule="auto"/>
              <w:jc w:val="center"/>
              <w:rPr>
                <w:rFonts w:ascii="Arial Narrow" w:hAnsi="Arial Narrow"/>
                <w:b/>
                <w:szCs w:val="22"/>
              </w:rPr>
            </w:pPr>
            <w:r w:rsidRPr="00022219">
              <w:rPr>
                <w:rFonts w:ascii="Arial Narrow" w:hAnsi="Arial Narrow"/>
                <w:b/>
                <w:szCs w:val="22"/>
              </w:rPr>
              <w:t>Frist</w:t>
            </w:r>
          </w:p>
        </w:tc>
        <w:tc>
          <w:tcPr>
            <w:tcW w:w="1431" w:type="dxa"/>
            <w:shd w:val="clear" w:color="auto" w:fill="D9D9D9"/>
            <w:tcMar>
              <w:left w:w="57" w:type="dxa"/>
              <w:right w:w="57" w:type="dxa"/>
            </w:tcMar>
          </w:tcPr>
          <w:p w:rsidR="00581BB7" w:rsidRPr="00022219" w:rsidRDefault="00581BB7" w:rsidP="00855368">
            <w:pPr>
              <w:spacing w:after="0" w:line="240" w:lineRule="auto"/>
              <w:jc w:val="center"/>
              <w:rPr>
                <w:rFonts w:ascii="Arial Narrow" w:hAnsi="Arial Narrow"/>
                <w:b/>
                <w:szCs w:val="22"/>
              </w:rPr>
            </w:pPr>
            <w:r w:rsidRPr="00022219">
              <w:rPr>
                <w:rFonts w:ascii="Arial Narrow" w:hAnsi="Arial Narrow"/>
                <w:b/>
                <w:szCs w:val="22"/>
              </w:rPr>
              <w:t>Format</w:t>
            </w:r>
          </w:p>
        </w:tc>
        <w:tc>
          <w:tcPr>
            <w:tcW w:w="2268" w:type="dxa"/>
            <w:shd w:val="clear" w:color="auto" w:fill="D9D9D9"/>
            <w:tcMar>
              <w:left w:w="57" w:type="dxa"/>
              <w:right w:w="57" w:type="dxa"/>
            </w:tcMar>
          </w:tcPr>
          <w:p w:rsidR="00581BB7" w:rsidRPr="00022219" w:rsidRDefault="00581BB7" w:rsidP="00855368">
            <w:pPr>
              <w:spacing w:after="0" w:line="240" w:lineRule="auto"/>
              <w:jc w:val="center"/>
              <w:rPr>
                <w:rFonts w:ascii="Arial Narrow" w:hAnsi="Arial Narrow"/>
                <w:b/>
                <w:szCs w:val="22"/>
              </w:rPr>
            </w:pPr>
            <w:r w:rsidRPr="00022219">
              <w:rPr>
                <w:rFonts w:ascii="Arial Narrow" w:hAnsi="Arial Narrow"/>
                <w:b/>
                <w:szCs w:val="22"/>
              </w:rPr>
              <w:t>Anmerkungen / Bedingungen</w:t>
            </w:r>
          </w:p>
        </w:tc>
      </w:tr>
      <w:tr w:rsidR="00926132" w:rsidRPr="00022219" w:rsidTr="00C13E76">
        <w:tc>
          <w:tcPr>
            <w:tcW w:w="9369" w:type="dxa"/>
            <w:gridSpan w:val="8"/>
            <w:tcMar>
              <w:left w:w="57" w:type="dxa"/>
              <w:right w:w="57" w:type="dxa"/>
            </w:tcMar>
          </w:tcPr>
          <w:p w:rsidR="00D90DF7" w:rsidRDefault="005960B0" w:rsidP="009B4A9E">
            <w:pPr>
              <w:pStyle w:val="Tabellentextquer"/>
              <w:spacing w:beforeLines="40" w:before="96" w:afterLines="40" w:after="96"/>
              <w:rPr>
                <w:rFonts w:ascii="Arial Narrow" w:hAnsi="Arial Narrow" w:cs="Arial"/>
                <w:sz w:val="22"/>
                <w:szCs w:val="22"/>
              </w:rPr>
            </w:pPr>
            <w:r w:rsidRPr="00022219">
              <w:rPr>
                <w:rFonts w:ascii="Arial Narrow" w:hAnsi="Arial Narrow" w:cs="Calibri"/>
                <w:sz w:val="22"/>
                <w:szCs w:val="22"/>
              </w:rPr>
              <w:t xml:space="preserve">Hinweis: Sofern es sich um den Prozess am VHP handelt, gibt es nur einen MGV. </w:t>
            </w:r>
          </w:p>
        </w:tc>
      </w:tr>
      <w:tr w:rsidR="00926132" w:rsidRPr="00022219" w:rsidTr="002E2624">
        <w:trPr>
          <w:trHeight w:val="818"/>
        </w:trPr>
        <w:tc>
          <w:tcPr>
            <w:tcW w:w="56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A 23</w:t>
            </w:r>
          </w:p>
        </w:tc>
        <w:tc>
          <w:tcPr>
            <w:tcW w:w="815" w:type="dxa"/>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c>
          <w:tcPr>
            <w:tcW w:w="872" w:type="dxa"/>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c>
          <w:tcPr>
            <w:tcW w:w="2146"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Usecase „Mitteilung der absoluten Biogasflexibilität“</w:t>
            </w:r>
          </w:p>
        </w:tc>
        <w:tc>
          <w:tcPr>
            <w:tcW w:w="1275" w:type="dxa"/>
            <w:gridSpan w:val="2"/>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c>
          <w:tcPr>
            <w:tcW w:w="1431" w:type="dxa"/>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c>
          <w:tcPr>
            <w:tcW w:w="2268" w:type="dxa"/>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r>
      <w:tr w:rsidR="00926132" w:rsidRPr="00022219" w:rsidTr="002E2624">
        <w:tc>
          <w:tcPr>
            <w:tcW w:w="562" w:type="dxa"/>
            <w:tcMar>
              <w:left w:w="57" w:type="dxa"/>
              <w:right w:w="57" w:type="dxa"/>
            </w:tcMar>
          </w:tcPr>
          <w:p w:rsidR="00D90DF7" w:rsidRDefault="00926132" w:rsidP="009B4A9E">
            <w:pPr>
              <w:pStyle w:val="Tabellentextquer"/>
              <w:spacing w:beforeLines="40" w:before="96" w:afterLines="40" w:after="96"/>
              <w:rPr>
                <w:rFonts w:ascii="Arial Narrow" w:hAnsi="Arial Narrow" w:cs="Arial"/>
                <w:color w:val="000000"/>
                <w:sz w:val="22"/>
                <w:szCs w:val="22"/>
              </w:rPr>
            </w:pPr>
            <w:r w:rsidRPr="00265C29">
              <w:rPr>
                <w:rFonts w:ascii="Arial Narrow" w:hAnsi="Arial Narrow" w:cs="Arial"/>
                <w:sz w:val="22"/>
                <w:szCs w:val="22"/>
              </w:rPr>
              <w:t>1</w:t>
            </w:r>
          </w:p>
        </w:tc>
        <w:tc>
          <w:tcPr>
            <w:tcW w:w="815" w:type="dxa"/>
            <w:tcMar>
              <w:left w:w="57" w:type="dxa"/>
              <w:right w:w="57" w:type="dxa"/>
            </w:tcMar>
          </w:tcPr>
          <w:p w:rsidR="00D90DF7" w:rsidRDefault="00926132" w:rsidP="009B4A9E">
            <w:pPr>
              <w:pStyle w:val="Tabellentextquer"/>
              <w:spacing w:beforeLines="40" w:before="96" w:afterLines="40" w:after="96"/>
              <w:rPr>
                <w:rFonts w:ascii="Arial Narrow" w:hAnsi="Arial Narrow" w:cs="Arial"/>
                <w:bCs/>
                <w:color w:val="000000"/>
                <w:sz w:val="22"/>
                <w:szCs w:val="22"/>
              </w:rPr>
            </w:pPr>
            <w:r w:rsidRPr="00265C29">
              <w:rPr>
                <w:rFonts w:ascii="Arial Narrow" w:hAnsi="Arial Narrow" w:cs="Arial"/>
                <w:sz w:val="22"/>
                <w:szCs w:val="22"/>
              </w:rPr>
              <w:t xml:space="preserve">BKV1 </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bCs/>
                <w:color w:val="000000"/>
                <w:sz w:val="22"/>
                <w:szCs w:val="22"/>
              </w:rPr>
            </w:pPr>
            <w:r w:rsidRPr="00265C29">
              <w:rPr>
                <w:rFonts w:ascii="Arial Narrow" w:hAnsi="Arial Narrow" w:cs="Arial"/>
                <w:sz w:val="22"/>
                <w:szCs w:val="22"/>
              </w:rPr>
              <w:t xml:space="preserve">BKV2 </w:t>
            </w:r>
          </w:p>
        </w:tc>
        <w:tc>
          <w:tcPr>
            <w:tcW w:w="2146" w:type="dxa"/>
            <w:tcMar>
              <w:left w:w="57" w:type="dxa"/>
              <w:right w:w="57" w:type="dxa"/>
            </w:tcMar>
          </w:tcPr>
          <w:p w:rsidR="00D90DF7" w:rsidRDefault="00926132" w:rsidP="009B4A9E">
            <w:pPr>
              <w:pStyle w:val="Tabellentextquer"/>
              <w:spacing w:beforeLines="40" w:before="96" w:afterLines="40" w:after="96"/>
              <w:rPr>
                <w:rFonts w:ascii="Arial Narrow" w:hAnsi="Arial Narrow" w:cs="Arial"/>
                <w:color w:val="000000"/>
                <w:sz w:val="22"/>
                <w:szCs w:val="22"/>
              </w:rPr>
            </w:pPr>
            <w:r w:rsidRPr="00265C29">
              <w:rPr>
                <w:rFonts w:ascii="Arial Narrow" w:hAnsi="Arial Narrow" w:cs="Arial"/>
                <w:sz w:val="22"/>
                <w:szCs w:val="22"/>
              </w:rPr>
              <w:t>Abstimmung der Flexibilitätsübertragung zwischen den Bio-Bilanzkreispartnern</w:t>
            </w:r>
          </w:p>
        </w:tc>
        <w:tc>
          <w:tcPr>
            <w:tcW w:w="1275" w:type="dxa"/>
            <w:gridSpan w:val="2"/>
            <w:tcMar>
              <w:left w:w="57" w:type="dxa"/>
              <w:right w:w="57" w:type="dxa"/>
            </w:tcMar>
          </w:tcPr>
          <w:p w:rsidR="00D90DF7" w:rsidRDefault="00926132" w:rsidP="009B4A9E">
            <w:pPr>
              <w:pStyle w:val="Tabellentextquer"/>
              <w:spacing w:beforeLines="40" w:before="96" w:afterLines="40" w:after="96"/>
              <w:rPr>
                <w:rFonts w:ascii="Arial Narrow" w:hAnsi="Arial Narrow" w:cs="Arial"/>
                <w:color w:val="000000"/>
                <w:sz w:val="22"/>
                <w:szCs w:val="22"/>
              </w:rPr>
            </w:pPr>
            <w:r w:rsidRPr="00265C29">
              <w:rPr>
                <w:rFonts w:ascii="Arial Narrow" w:hAnsi="Arial Narrow" w:cs="Arial"/>
                <w:sz w:val="22"/>
                <w:szCs w:val="22"/>
              </w:rPr>
              <w:t>Nach Mitteilung der absoluten Flexibilität</w:t>
            </w:r>
          </w:p>
        </w:tc>
        <w:tc>
          <w:tcPr>
            <w:tcW w:w="1431" w:type="dxa"/>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c>
          <w:tcPr>
            <w:tcW w:w="2268" w:type="dxa"/>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r>
      <w:tr w:rsidR="00926132" w:rsidRPr="00022219" w:rsidTr="002E2624">
        <w:trPr>
          <w:trHeight w:val="1453"/>
        </w:trPr>
        <w:tc>
          <w:tcPr>
            <w:tcW w:w="56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2</w:t>
            </w:r>
          </w:p>
        </w:tc>
        <w:tc>
          <w:tcPr>
            <w:tcW w:w="815"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 xml:space="preserve"> BKV</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 xml:space="preserve">MGV </w:t>
            </w:r>
          </w:p>
        </w:tc>
        <w:tc>
          <w:tcPr>
            <w:tcW w:w="2146" w:type="dxa"/>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BKV sendet Nachricht für Flexibilitätsübertragung pro RBK-Paar</w:t>
            </w:r>
          </w:p>
        </w:tc>
        <w:tc>
          <w:tcPr>
            <w:tcW w:w="1275" w:type="dxa"/>
            <w:gridSpan w:val="2"/>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 xml:space="preserve">Täglich innerhalb des </w:t>
            </w:r>
            <w:del w:id="4792" w:author="Micha Elies" w:date="2015-06-29T11:04:00Z">
              <w:r w:rsidRPr="00022219">
                <w:rPr>
                  <w:rFonts w:ascii="Arial Narrow" w:hAnsi="Arial Narrow" w:cs="Arial"/>
                  <w:sz w:val="22"/>
                  <w:szCs w:val="22"/>
                </w:rPr>
                <w:delText>Übertr</w:delText>
              </w:r>
              <w:r w:rsidR="0060091E" w:rsidRPr="00022219">
                <w:rPr>
                  <w:rFonts w:ascii="Arial Narrow" w:hAnsi="Arial Narrow" w:cs="Arial"/>
                  <w:sz w:val="22"/>
                  <w:szCs w:val="22"/>
                </w:rPr>
                <w:delText>a</w:delText>
              </w:r>
              <w:r w:rsidRPr="00022219">
                <w:rPr>
                  <w:rFonts w:ascii="Arial Narrow" w:hAnsi="Arial Narrow" w:cs="Arial"/>
                  <w:sz w:val="22"/>
                  <w:szCs w:val="22"/>
                </w:rPr>
                <w:delText>gungszeitraums</w:delText>
              </w:r>
            </w:del>
            <w:ins w:id="4793" w:author="Micha Elies" w:date="2015-06-29T11:04:00Z">
              <w:r w:rsidRPr="00022219">
                <w:rPr>
                  <w:rFonts w:ascii="Arial Narrow" w:hAnsi="Arial Narrow" w:cs="Arial"/>
                  <w:sz w:val="22"/>
                  <w:szCs w:val="22"/>
                </w:rPr>
                <w:t>Übertr</w:t>
              </w:r>
              <w:r w:rsidR="0060091E" w:rsidRPr="00022219">
                <w:rPr>
                  <w:rFonts w:ascii="Arial Narrow" w:hAnsi="Arial Narrow" w:cs="Arial"/>
                  <w:sz w:val="22"/>
                  <w:szCs w:val="22"/>
                </w:rPr>
                <w:t>a</w:t>
              </w:r>
              <w:r w:rsidRPr="00022219">
                <w:rPr>
                  <w:rFonts w:ascii="Arial Narrow" w:hAnsi="Arial Narrow" w:cs="Arial"/>
                  <w:sz w:val="22"/>
                  <w:szCs w:val="22"/>
                </w:rPr>
                <w:t>gungs</w:t>
              </w:r>
              <w:r w:rsidR="009E1F49">
                <w:rPr>
                  <w:rFonts w:ascii="Arial Narrow" w:hAnsi="Arial Narrow" w:cs="Arial"/>
                  <w:sz w:val="22"/>
                  <w:szCs w:val="22"/>
                </w:rPr>
                <w:t>-</w:t>
              </w:r>
              <w:r w:rsidRPr="00022219">
                <w:rPr>
                  <w:rFonts w:ascii="Arial Narrow" w:hAnsi="Arial Narrow" w:cs="Arial"/>
                  <w:sz w:val="22"/>
                  <w:szCs w:val="22"/>
                </w:rPr>
                <w:t>zeitraum</w:t>
              </w:r>
              <w:r w:rsidR="009E1F49">
                <w:rPr>
                  <w:rFonts w:ascii="Arial Narrow" w:hAnsi="Arial Narrow" w:cs="Arial"/>
                  <w:sz w:val="22"/>
                  <w:szCs w:val="22"/>
                </w:rPr>
                <w:t>e</w:t>
              </w:r>
              <w:r w:rsidRPr="00022219">
                <w:rPr>
                  <w:rFonts w:ascii="Arial Narrow" w:hAnsi="Arial Narrow" w:cs="Arial"/>
                  <w:sz w:val="22"/>
                  <w:szCs w:val="22"/>
                </w:rPr>
                <w:t>s</w:t>
              </w:r>
            </w:ins>
            <w:r w:rsidRPr="00022219">
              <w:rPr>
                <w:rFonts w:ascii="Arial Narrow" w:hAnsi="Arial Narrow" w:cs="Arial"/>
                <w:sz w:val="22"/>
                <w:szCs w:val="22"/>
              </w:rPr>
              <w:t xml:space="preserve"> (20 aufeinanderfolgende WT) bis 17:00 Uhr; erstmals ab Ende Bilanzierungszeitraum+2M-10WT+7WT</w:t>
            </w:r>
          </w:p>
        </w:tc>
        <w:tc>
          <w:tcPr>
            <w:tcW w:w="1431"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 xml:space="preserve">NOMINT </w:t>
            </w:r>
          </w:p>
        </w:tc>
        <w:tc>
          <w:tcPr>
            <w:tcW w:w="2268" w:type="dxa"/>
            <w:tcMar>
              <w:left w:w="57" w:type="dxa"/>
              <w:right w:w="57" w:type="dxa"/>
            </w:tcMar>
          </w:tcPr>
          <w:p w:rsidR="00926132" w:rsidRPr="00022219" w:rsidRDefault="00926132" w:rsidP="00C13E76">
            <w:pPr>
              <w:spacing w:before="40" w:after="40" w:line="240" w:lineRule="auto"/>
              <w:rPr>
                <w:rFonts w:ascii="Arial Narrow" w:hAnsi="Arial Narrow" w:cs="Arial"/>
                <w:szCs w:val="22"/>
              </w:rPr>
            </w:pPr>
            <w:r w:rsidRPr="00022219">
              <w:rPr>
                <w:rFonts w:ascii="Arial Narrow" w:hAnsi="Arial Narrow" w:cs="Arial"/>
                <w:szCs w:val="22"/>
              </w:rPr>
              <w:t>Alle Nachrichten für dasselbe RBK-Paar überschreiben sich innerhalb eines Tages. Der MGV sammelt die Nachrichten bis 17:00 Uhr.</w:t>
            </w:r>
          </w:p>
        </w:tc>
      </w:tr>
      <w:tr w:rsidR="00926132" w:rsidRPr="00022219" w:rsidTr="002E2624">
        <w:trPr>
          <w:trHeight w:val="964"/>
        </w:trPr>
        <w:tc>
          <w:tcPr>
            <w:tcW w:w="56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3</w:t>
            </w:r>
          </w:p>
        </w:tc>
        <w:tc>
          <w:tcPr>
            <w:tcW w:w="815" w:type="dxa"/>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MGV</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BKV</w:t>
            </w:r>
          </w:p>
        </w:tc>
        <w:tc>
          <w:tcPr>
            <w:tcW w:w="2146"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MGV sendet dem BKV eine Empfangsbestätigung pro eingegangener Nachricht</w:t>
            </w:r>
          </w:p>
        </w:tc>
        <w:tc>
          <w:tcPr>
            <w:tcW w:w="1275" w:type="dxa"/>
            <w:gridSpan w:val="2"/>
            <w:tcMar>
              <w:left w:w="57" w:type="dxa"/>
              <w:right w:w="57" w:type="dxa"/>
            </w:tcMar>
          </w:tcPr>
          <w:p w:rsidR="00D90DF7" w:rsidRDefault="00D90DF7" w:rsidP="009B4A9E">
            <w:pPr>
              <w:spacing w:beforeLines="40" w:before="96" w:afterLines="40" w:after="96" w:line="240" w:lineRule="auto"/>
              <w:rPr>
                <w:rFonts w:ascii="Arial Narrow" w:hAnsi="Arial Narrow" w:cs="Arial"/>
                <w:szCs w:val="22"/>
              </w:rPr>
            </w:pPr>
          </w:p>
        </w:tc>
        <w:tc>
          <w:tcPr>
            <w:tcW w:w="1431" w:type="dxa"/>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CONTRL</w:t>
            </w:r>
          </w:p>
        </w:tc>
        <w:tc>
          <w:tcPr>
            <w:tcW w:w="2268" w:type="dxa"/>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r>
      <w:tr w:rsidR="00926132" w:rsidRPr="00022219" w:rsidTr="002E2624">
        <w:trPr>
          <w:trHeight w:val="964"/>
        </w:trPr>
        <w:tc>
          <w:tcPr>
            <w:tcW w:w="56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4</w:t>
            </w:r>
          </w:p>
        </w:tc>
        <w:tc>
          <w:tcPr>
            <w:tcW w:w="815" w:type="dxa"/>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MGV</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BKV</w:t>
            </w:r>
          </w:p>
        </w:tc>
        <w:tc>
          <w:tcPr>
            <w:tcW w:w="2146"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Bei Nachrichteneingang prüft der MGV automatisch auf Einhaltung der ersten drei Bedingungen (s.o.)</w:t>
            </w:r>
          </w:p>
        </w:tc>
        <w:tc>
          <w:tcPr>
            <w:tcW w:w="1275" w:type="dxa"/>
            <w:gridSpan w:val="2"/>
            <w:tcMar>
              <w:left w:w="57" w:type="dxa"/>
              <w:right w:w="57" w:type="dxa"/>
            </w:tcMar>
          </w:tcPr>
          <w:p w:rsidR="00D90DF7" w:rsidRDefault="00D90DF7" w:rsidP="009B4A9E">
            <w:pPr>
              <w:spacing w:beforeLines="40" w:before="96" w:afterLines="40" w:after="96" w:line="240" w:lineRule="auto"/>
              <w:rPr>
                <w:rFonts w:ascii="Arial Narrow" w:hAnsi="Arial Narrow" w:cs="Arial"/>
                <w:szCs w:val="22"/>
              </w:rPr>
            </w:pPr>
          </w:p>
        </w:tc>
        <w:tc>
          <w:tcPr>
            <w:tcW w:w="1431" w:type="dxa"/>
            <w:tcMar>
              <w:left w:w="57" w:type="dxa"/>
              <w:right w:w="57" w:type="dxa"/>
            </w:tcMar>
          </w:tcPr>
          <w:p w:rsidR="00D90DF7" w:rsidRDefault="0005634C" w:rsidP="009B4A9E">
            <w:pPr>
              <w:spacing w:beforeLines="40" w:before="96" w:afterLines="40" w:after="96" w:line="240" w:lineRule="auto"/>
              <w:rPr>
                <w:rFonts w:ascii="Arial Narrow" w:hAnsi="Arial Narrow" w:cs="Arial"/>
                <w:szCs w:val="22"/>
              </w:rPr>
            </w:pPr>
            <w:r>
              <w:rPr>
                <w:rFonts w:ascii="Arial Narrow" w:hAnsi="Arial Narrow" w:cs="Arial"/>
                <w:szCs w:val="22"/>
              </w:rPr>
              <w:t>NOMRES</w:t>
            </w:r>
            <w:r w:rsidRPr="00022219">
              <w:rPr>
                <w:rFonts w:ascii="Arial Narrow" w:hAnsi="Arial Narrow" w:cs="Arial"/>
                <w:szCs w:val="22"/>
              </w:rPr>
              <w:t xml:space="preserve"> </w:t>
            </w:r>
          </w:p>
        </w:tc>
        <w:tc>
          <w:tcPr>
            <w:tcW w:w="2268"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Wenn mindestens eine Bedingung nicht erfüllt wird, erhält der BKV vom MGV eine Ablehnungsmeldung</w:t>
            </w:r>
          </w:p>
        </w:tc>
      </w:tr>
      <w:tr w:rsidR="00926132" w:rsidRPr="00022219" w:rsidTr="002E2624">
        <w:trPr>
          <w:trHeight w:val="964"/>
        </w:trPr>
        <w:tc>
          <w:tcPr>
            <w:tcW w:w="56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5</w:t>
            </w:r>
          </w:p>
        </w:tc>
        <w:tc>
          <w:tcPr>
            <w:tcW w:w="815" w:type="dxa"/>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MGV1</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 xml:space="preserve">MGV2 </w:t>
            </w:r>
          </w:p>
        </w:tc>
        <w:tc>
          <w:tcPr>
            <w:tcW w:w="2146" w:type="dxa"/>
            <w:tcMar>
              <w:left w:w="57" w:type="dxa"/>
              <w:right w:w="57" w:type="dxa"/>
            </w:tcMar>
          </w:tcPr>
          <w:p w:rsidR="00D90DF7" w:rsidRDefault="00926132" w:rsidP="009B4A9E">
            <w:pPr>
              <w:pStyle w:val="Tabellentextquer"/>
              <w:numPr>
                <w:ilvl w:val="0"/>
                <w:numId w:val="67"/>
              </w:numPr>
              <w:spacing w:beforeLines="40" w:before="96" w:afterLines="40" w:after="96"/>
              <w:ind w:left="246" w:hanging="246"/>
              <w:rPr>
                <w:rFonts w:ascii="Arial Narrow" w:hAnsi="Arial Narrow" w:cs="Arial"/>
                <w:sz w:val="22"/>
                <w:szCs w:val="22"/>
              </w:rPr>
            </w:pPr>
            <w:r w:rsidRPr="00022219">
              <w:rPr>
                <w:rFonts w:ascii="Arial Narrow" w:hAnsi="Arial Narrow" w:cs="Arial"/>
                <w:sz w:val="22"/>
                <w:szCs w:val="22"/>
              </w:rPr>
              <w:t xml:space="preserve">Abstimmung: Bei Flexibilitätsübertragungen am MÜP stimmen sich die beiden MGV über Nachrichten ab, die über den MÜP abgewickelt werden </w:t>
            </w:r>
          </w:p>
        </w:tc>
        <w:tc>
          <w:tcPr>
            <w:tcW w:w="1275" w:type="dxa"/>
            <w:gridSpan w:val="2"/>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 xml:space="preserve">Täglich innerhalb des </w:t>
            </w:r>
            <w:del w:id="4794" w:author="Micha Elies" w:date="2015-06-29T11:04:00Z">
              <w:r w:rsidRPr="00022219">
                <w:rPr>
                  <w:rFonts w:ascii="Arial Narrow" w:hAnsi="Arial Narrow" w:cs="Arial"/>
                  <w:szCs w:val="22"/>
                </w:rPr>
                <w:delText>Übertr</w:delText>
              </w:r>
              <w:r w:rsidR="0060091E" w:rsidRPr="00022219">
                <w:rPr>
                  <w:rFonts w:ascii="Arial Narrow" w:hAnsi="Arial Narrow" w:cs="Arial"/>
                  <w:szCs w:val="22"/>
                </w:rPr>
                <w:delText>a</w:delText>
              </w:r>
              <w:r w:rsidRPr="00022219">
                <w:rPr>
                  <w:rFonts w:ascii="Arial Narrow" w:hAnsi="Arial Narrow" w:cs="Arial"/>
                  <w:szCs w:val="22"/>
                </w:rPr>
                <w:delText>gungszeitraums</w:delText>
              </w:r>
            </w:del>
            <w:ins w:id="4795" w:author="Micha Elies" w:date="2015-06-29T11:04:00Z">
              <w:r w:rsidRPr="00022219">
                <w:rPr>
                  <w:rFonts w:ascii="Arial Narrow" w:hAnsi="Arial Narrow" w:cs="Arial"/>
                  <w:szCs w:val="22"/>
                </w:rPr>
                <w:t>Übertr</w:t>
              </w:r>
              <w:r w:rsidR="0060091E" w:rsidRPr="00022219">
                <w:rPr>
                  <w:rFonts w:ascii="Arial Narrow" w:hAnsi="Arial Narrow" w:cs="Arial"/>
                  <w:szCs w:val="22"/>
                </w:rPr>
                <w:t>a</w:t>
              </w:r>
              <w:r w:rsidRPr="00022219">
                <w:rPr>
                  <w:rFonts w:ascii="Arial Narrow" w:hAnsi="Arial Narrow" w:cs="Arial"/>
                  <w:szCs w:val="22"/>
                </w:rPr>
                <w:t>gungs</w:t>
              </w:r>
              <w:r w:rsidR="009E1F49">
                <w:rPr>
                  <w:rFonts w:ascii="Arial Narrow" w:hAnsi="Arial Narrow" w:cs="Arial"/>
                  <w:szCs w:val="22"/>
                </w:rPr>
                <w:t>-</w:t>
              </w:r>
              <w:r w:rsidRPr="00022219">
                <w:rPr>
                  <w:rFonts w:ascii="Arial Narrow" w:hAnsi="Arial Narrow" w:cs="Arial"/>
                  <w:szCs w:val="22"/>
                </w:rPr>
                <w:t>zeitraums</w:t>
              </w:r>
            </w:ins>
            <w:r w:rsidRPr="00022219">
              <w:rPr>
                <w:rFonts w:ascii="Arial Narrow" w:hAnsi="Arial Narrow" w:cs="Arial"/>
                <w:szCs w:val="22"/>
              </w:rPr>
              <w:t xml:space="preserve"> bis 18:00 Uhr</w:t>
            </w:r>
          </w:p>
        </w:tc>
        <w:tc>
          <w:tcPr>
            <w:tcW w:w="1431" w:type="dxa"/>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DELORD</w:t>
            </w:r>
          </w:p>
        </w:tc>
        <w:tc>
          <w:tcPr>
            <w:tcW w:w="2268" w:type="dxa"/>
            <w:tcMar>
              <w:left w:w="57" w:type="dxa"/>
              <w:right w:w="57" w:type="dxa"/>
            </w:tcMar>
          </w:tcPr>
          <w:p w:rsidR="00D90DF7" w:rsidRDefault="00926132" w:rsidP="009B4A9E">
            <w:pPr>
              <w:pStyle w:val="Kopfzeile"/>
              <w:spacing w:beforeLines="40" w:before="96" w:afterLines="40" w:after="96" w:line="240" w:lineRule="auto"/>
              <w:rPr>
                <w:rFonts w:ascii="Arial Narrow" w:hAnsi="Arial Narrow" w:cs="Arial"/>
                <w:szCs w:val="22"/>
              </w:rPr>
            </w:pPr>
            <w:r w:rsidRPr="00022219">
              <w:rPr>
                <w:rFonts w:ascii="Arial Narrow" w:hAnsi="Arial Narrow" w:cs="Arial"/>
                <w:szCs w:val="22"/>
              </w:rPr>
              <w:t xml:space="preserve">Hier werden die MÜP-Übertragungen berücksichtigt. </w:t>
            </w:r>
          </w:p>
          <w:p w:rsidR="00D90DF7" w:rsidRDefault="00D90DF7" w:rsidP="009B4A9E">
            <w:pPr>
              <w:pStyle w:val="Kopfzeile"/>
              <w:spacing w:beforeLines="40" w:before="96" w:afterLines="40" w:after="96" w:line="240" w:lineRule="auto"/>
              <w:rPr>
                <w:rFonts w:ascii="Arial Narrow" w:hAnsi="Arial Narrow" w:cs="Arial"/>
                <w:szCs w:val="22"/>
              </w:rPr>
            </w:pPr>
          </w:p>
        </w:tc>
      </w:tr>
      <w:tr w:rsidR="00926132" w:rsidRPr="00022219" w:rsidTr="002E2624">
        <w:trPr>
          <w:trHeight w:val="964"/>
        </w:trPr>
        <w:tc>
          <w:tcPr>
            <w:tcW w:w="562" w:type="dxa"/>
            <w:tcMar>
              <w:left w:w="57" w:type="dxa"/>
              <w:right w:w="57" w:type="dxa"/>
            </w:tcMar>
          </w:tcPr>
          <w:p w:rsidR="000004AD"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6</w:t>
            </w:r>
          </w:p>
        </w:tc>
        <w:tc>
          <w:tcPr>
            <w:tcW w:w="815" w:type="dxa"/>
            <w:tcMar>
              <w:left w:w="57" w:type="dxa"/>
              <w:right w:w="57" w:type="dxa"/>
            </w:tcMar>
          </w:tcPr>
          <w:p w:rsidR="008E52E3"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MGV</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BKV</w:t>
            </w:r>
          </w:p>
        </w:tc>
        <w:tc>
          <w:tcPr>
            <w:tcW w:w="2146"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Mitteilung über Verwerfung der Nachricht bei fehlender korrespondierender Gegennachricht</w:t>
            </w:r>
          </w:p>
        </w:tc>
        <w:tc>
          <w:tcPr>
            <w:tcW w:w="1275" w:type="dxa"/>
            <w:gridSpan w:val="2"/>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Täglich</w:t>
            </w:r>
            <w:ins w:id="4796" w:author="Micha Elies" w:date="2015-06-29T11:04:00Z">
              <w:r w:rsidR="009E1F49">
                <w:rPr>
                  <w:rFonts w:ascii="Arial Narrow" w:hAnsi="Arial Narrow" w:cs="Arial"/>
                  <w:szCs w:val="22"/>
                </w:rPr>
                <w:t>,</w:t>
              </w:r>
            </w:ins>
            <w:r w:rsidRPr="00022219">
              <w:rPr>
                <w:rFonts w:ascii="Arial Narrow" w:hAnsi="Arial Narrow" w:cs="Arial"/>
                <w:szCs w:val="22"/>
              </w:rPr>
              <w:t xml:space="preserve"> ab 18:00 Uhr</w:t>
            </w:r>
          </w:p>
        </w:tc>
        <w:tc>
          <w:tcPr>
            <w:tcW w:w="1431" w:type="dxa"/>
            <w:tcMar>
              <w:left w:w="57" w:type="dxa"/>
              <w:right w:w="57" w:type="dxa"/>
            </w:tcMar>
          </w:tcPr>
          <w:p w:rsidR="00926132" w:rsidRPr="00022219" w:rsidRDefault="0005634C" w:rsidP="00664C25">
            <w:pPr>
              <w:spacing w:before="40" w:after="40" w:line="240" w:lineRule="auto"/>
              <w:rPr>
                <w:rFonts w:ascii="Arial Narrow" w:hAnsi="Arial Narrow" w:cs="Arial"/>
                <w:szCs w:val="22"/>
              </w:rPr>
            </w:pPr>
            <w:r>
              <w:rPr>
                <w:rFonts w:ascii="Arial Narrow" w:hAnsi="Arial Narrow" w:cs="Arial"/>
                <w:szCs w:val="22"/>
              </w:rPr>
              <w:t>NOMRES</w:t>
            </w:r>
          </w:p>
        </w:tc>
        <w:tc>
          <w:tcPr>
            <w:tcW w:w="2268" w:type="dxa"/>
            <w:tcMar>
              <w:left w:w="57" w:type="dxa"/>
              <w:right w:w="57" w:type="dxa"/>
            </w:tcMar>
          </w:tcPr>
          <w:p w:rsidR="00DA7CBA" w:rsidRPr="00022219" w:rsidRDefault="00DA7CBA" w:rsidP="009B4A9E">
            <w:pPr>
              <w:pStyle w:val="Kopfzeile"/>
              <w:spacing w:beforeLines="40" w:before="96" w:afterLines="40" w:after="96" w:line="240" w:lineRule="auto"/>
              <w:rPr>
                <w:rFonts w:ascii="Arial Narrow" w:hAnsi="Arial Narrow" w:cs="Arial"/>
                <w:szCs w:val="22"/>
              </w:rPr>
            </w:pPr>
          </w:p>
        </w:tc>
      </w:tr>
      <w:tr w:rsidR="00926132" w:rsidRPr="00022219" w:rsidTr="002E2624">
        <w:trPr>
          <w:trHeight w:val="964"/>
        </w:trPr>
        <w:tc>
          <w:tcPr>
            <w:tcW w:w="56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7</w:t>
            </w:r>
          </w:p>
        </w:tc>
        <w:tc>
          <w:tcPr>
            <w:tcW w:w="815" w:type="dxa"/>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MGV1</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MGV2</w:t>
            </w:r>
          </w:p>
        </w:tc>
        <w:tc>
          <w:tcPr>
            <w:tcW w:w="2146" w:type="dxa"/>
            <w:tcMar>
              <w:left w:w="57" w:type="dxa"/>
              <w:right w:w="57" w:type="dxa"/>
            </w:tcMar>
          </w:tcPr>
          <w:p w:rsidR="00D90DF7" w:rsidRDefault="00926132" w:rsidP="009B4A9E">
            <w:pPr>
              <w:pStyle w:val="Tabellentextquer"/>
              <w:numPr>
                <w:ilvl w:val="0"/>
                <w:numId w:val="67"/>
              </w:numPr>
              <w:spacing w:beforeLines="40" w:before="96" w:afterLines="40" w:after="96"/>
              <w:ind w:left="246" w:hanging="246"/>
              <w:rPr>
                <w:rFonts w:ascii="Arial Narrow" w:hAnsi="Arial Narrow" w:cs="Arial"/>
                <w:sz w:val="22"/>
                <w:szCs w:val="22"/>
              </w:rPr>
            </w:pPr>
            <w:r w:rsidRPr="00022219">
              <w:rPr>
                <w:rFonts w:ascii="Arial Narrow" w:hAnsi="Arial Narrow" w:cs="Arial"/>
                <w:sz w:val="22"/>
                <w:szCs w:val="22"/>
              </w:rPr>
              <w:t>Abstimmung: MGV stimmen sich über Meldungen ab, die den Tagesstartwert reißen und in beiden MG auf Null gekürzt werden.</w:t>
            </w:r>
          </w:p>
        </w:tc>
        <w:tc>
          <w:tcPr>
            <w:tcW w:w="1275" w:type="dxa"/>
            <w:gridSpan w:val="2"/>
            <w:tcMar>
              <w:left w:w="57" w:type="dxa"/>
              <w:right w:w="57" w:type="dxa"/>
            </w:tcMar>
          </w:tcPr>
          <w:p w:rsidR="00D90DF7" w:rsidRDefault="00664C25"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Täglich 2mal:</w:t>
            </w:r>
          </w:p>
          <w:p w:rsidR="00D90DF7" w:rsidRDefault="00664C25"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 zwischen 17</w:t>
            </w:r>
            <w:ins w:id="4797" w:author="Micha Elies" w:date="2015-06-29T11:04:00Z">
              <w:r w:rsidR="009E1F49">
                <w:rPr>
                  <w:rFonts w:ascii="Arial Narrow" w:hAnsi="Arial Narrow" w:cs="Arial"/>
                  <w:szCs w:val="22"/>
                </w:rPr>
                <w:t>:00</w:t>
              </w:r>
            </w:ins>
            <w:r w:rsidRPr="00022219">
              <w:rPr>
                <w:rFonts w:ascii="Arial Narrow" w:hAnsi="Arial Narrow" w:cs="Arial"/>
                <w:szCs w:val="22"/>
              </w:rPr>
              <w:t>-18</w:t>
            </w:r>
            <w:ins w:id="4798" w:author="Micha Elies" w:date="2015-06-29T11:04:00Z">
              <w:r w:rsidR="009E1F49">
                <w:rPr>
                  <w:rFonts w:ascii="Arial Narrow" w:hAnsi="Arial Narrow" w:cs="Arial"/>
                  <w:szCs w:val="22"/>
                </w:rPr>
                <w:t>:00</w:t>
              </w:r>
            </w:ins>
            <w:r w:rsidRPr="00022219">
              <w:rPr>
                <w:rFonts w:ascii="Arial Narrow" w:hAnsi="Arial Narrow" w:cs="Arial"/>
                <w:szCs w:val="22"/>
              </w:rPr>
              <w:t xml:space="preserve"> Uhr (12G) für NOMINTS die MG-</w:t>
            </w:r>
            <w:del w:id="4799" w:author="Micha Elies" w:date="2015-06-29T11:04:00Z">
              <w:r w:rsidRPr="00022219">
                <w:rPr>
                  <w:rFonts w:ascii="Arial Narrow" w:hAnsi="Arial Narrow" w:cs="Arial"/>
                  <w:szCs w:val="22"/>
                </w:rPr>
                <w:delText>Überlappung</w:delText>
              </w:r>
            </w:del>
            <w:ins w:id="4800" w:author="Micha Elies" w:date="2015-06-29T11:04:00Z">
              <w:r w:rsidRPr="00022219">
                <w:rPr>
                  <w:rFonts w:ascii="Arial Narrow" w:hAnsi="Arial Narrow" w:cs="Arial"/>
                  <w:szCs w:val="22"/>
                </w:rPr>
                <w:t>Über</w:t>
              </w:r>
              <w:r w:rsidR="009E1F49">
                <w:rPr>
                  <w:rFonts w:ascii="Arial Narrow" w:hAnsi="Arial Narrow" w:cs="Arial"/>
                  <w:szCs w:val="22"/>
                </w:rPr>
                <w:t>-</w:t>
              </w:r>
              <w:r w:rsidRPr="00022219">
                <w:rPr>
                  <w:rFonts w:ascii="Arial Narrow" w:hAnsi="Arial Narrow" w:cs="Arial"/>
                  <w:szCs w:val="22"/>
                </w:rPr>
                <w:t>lappung</w:t>
              </w:r>
            </w:ins>
            <w:r w:rsidRPr="00022219">
              <w:rPr>
                <w:rFonts w:ascii="Arial Narrow" w:hAnsi="Arial Narrow" w:cs="Arial"/>
                <w:szCs w:val="22"/>
              </w:rPr>
              <w:t xml:space="preserve"> betreffend </w:t>
            </w:r>
          </w:p>
          <w:p w:rsidR="00D90DF7" w:rsidRDefault="00664C25"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 xml:space="preserve">und </w:t>
            </w:r>
          </w:p>
          <w:p w:rsidR="00D90DF7" w:rsidRDefault="00664C25"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 zwischen 18</w:t>
            </w:r>
            <w:ins w:id="4801" w:author="Micha Elies" w:date="2015-06-29T11:04:00Z">
              <w:r w:rsidR="009E1F49">
                <w:rPr>
                  <w:rFonts w:ascii="Arial Narrow" w:hAnsi="Arial Narrow" w:cs="Arial"/>
                  <w:szCs w:val="22"/>
                </w:rPr>
                <w:t>:00</w:t>
              </w:r>
            </w:ins>
            <w:r w:rsidRPr="00022219">
              <w:rPr>
                <w:rFonts w:ascii="Arial Narrow" w:hAnsi="Arial Narrow" w:cs="Arial"/>
                <w:szCs w:val="22"/>
              </w:rPr>
              <w:t>-19</w:t>
            </w:r>
            <w:ins w:id="4802" w:author="Micha Elies" w:date="2015-06-29T11:04:00Z">
              <w:r w:rsidR="009E1F49">
                <w:rPr>
                  <w:rFonts w:ascii="Arial Narrow" w:hAnsi="Arial Narrow" w:cs="Arial"/>
                  <w:szCs w:val="22"/>
                </w:rPr>
                <w:t>:00</w:t>
              </w:r>
            </w:ins>
            <w:r w:rsidRPr="00022219">
              <w:rPr>
                <w:rFonts w:ascii="Arial Narrow" w:hAnsi="Arial Narrow" w:cs="Arial"/>
                <w:szCs w:val="22"/>
              </w:rPr>
              <w:t xml:space="preserve"> Uhr (14G) für Überschreitungen den jeweiligen MGV betreffend</w:t>
            </w:r>
          </w:p>
        </w:tc>
        <w:tc>
          <w:tcPr>
            <w:tcW w:w="1431" w:type="dxa"/>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DELORD</w:t>
            </w:r>
          </w:p>
        </w:tc>
        <w:tc>
          <w:tcPr>
            <w:tcW w:w="2268" w:type="dxa"/>
            <w:tcMar>
              <w:left w:w="57" w:type="dxa"/>
              <w:right w:w="57" w:type="dxa"/>
            </w:tcMar>
          </w:tcPr>
          <w:p w:rsidR="00D90DF7" w:rsidRDefault="00926132" w:rsidP="009B4A9E">
            <w:pPr>
              <w:pStyle w:val="Kopfzeile"/>
              <w:spacing w:beforeLines="40" w:before="96" w:afterLines="40" w:after="96" w:line="240" w:lineRule="auto"/>
              <w:rPr>
                <w:rFonts w:ascii="Arial Narrow" w:hAnsi="Arial Narrow" w:cs="Arial"/>
                <w:szCs w:val="22"/>
              </w:rPr>
            </w:pPr>
            <w:r w:rsidRPr="00022219">
              <w:rPr>
                <w:rFonts w:ascii="Arial Narrow" w:hAnsi="Arial Narrow" w:cs="Arial"/>
                <w:szCs w:val="22"/>
              </w:rPr>
              <w:t>Nur der abgebende RBK ist hier von besonderer Relevanz: der entsprechende MGV prüft auf Mengenüberschreitung des Tagesstartwertes und teilt das Ergebnis dem anderen MGV mit, dass der Flexibilitätswert nicht aufgenommen werden darf. Hier wird Bedingung 6 geprüft.</w:t>
            </w:r>
          </w:p>
        </w:tc>
      </w:tr>
      <w:tr w:rsidR="00926132" w:rsidRPr="00022219" w:rsidTr="002E2624">
        <w:trPr>
          <w:trHeight w:val="964"/>
        </w:trPr>
        <w:tc>
          <w:tcPr>
            <w:tcW w:w="562" w:type="dxa"/>
            <w:tcMar>
              <w:left w:w="57" w:type="dxa"/>
              <w:right w:w="57" w:type="dxa"/>
            </w:tcMar>
          </w:tcPr>
          <w:p w:rsidR="000004AD"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8</w:t>
            </w:r>
          </w:p>
        </w:tc>
        <w:tc>
          <w:tcPr>
            <w:tcW w:w="815" w:type="dxa"/>
            <w:tcMar>
              <w:left w:w="57" w:type="dxa"/>
              <w:right w:w="57" w:type="dxa"/>
            </w:tcMar>
          </w:tcPr>
          <w:p w:rsidR="008E52E3"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MGV</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BKV</w:t>
            </w:r>
          </w:p>
        </w:tc>
        <w:tc>
          <w:tcPr>
            <w:tcW w:w="2146"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 xml:space="preserve">Bei erfolgreicher Flexibilitätsübertragung erhält der BKV vom MGV eine Mengenbestätigung in Höhe der übertragenen ggf. gekürzten Menge </w:t>
            </w:r>
          </w:p>
        </w:tc>
        <w:tc>
          <w:tcPr>
            <w:tcW w:w="1275" w:type="dxa"/>
            <w:gridSpan w:val="2"/>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 xml:space="preserve">Täglich innerhalb des </w:t>
            </w:r>
            <w:del w:id="4803" w:author="Micha Elies" w:date="2015-06-29T11:04:00Z">
              <w:r w:rsidRPr="00022219">
                <w:rPr>
                  <w:rFonts w:ascii="Arial Narrow" w:hAnsi="Arial Narrow" w:cs="Arial"/>
                  <w:szCs w:val="22"/>
                </w:rPr>
                <w:delText>Übertr</w:delText>
              </w:r>
              <w:r w:rsidR="0060091E" w:rsidRPr="00022219">
                <w:rPr>
                  <w:rFonts w:ascii="Arial Narrow" w:hAnsi="Arial Narrow" w:cs="Arial"/>
                  <w:szCs w:val="22"/>
                </w:rPr>
                <w:delText>a</w:delText>
              </w:r>
              <w:r w:rsidRPr="00022219">
                <w:rPr>
                  <w:rFonts w:ascii="Arial Narrow" w:hAnsi="Arial Narrow" w:cs="Arial"/>
                  <w:szCs w:val="22"/>
                </w:rPr>
                <w:delText>gungszeitraums</w:delText>
              </w:r>
            </w:del>
            <w:ins w:id="4804" w:author="Micha Elies" w:date="2015-06-29T11:04:00Z">
              <w:r w:rsidRPr="00022219">
                <w:rPr>
                  <w:rFonts w:ascii="Arial Narrow" w:hAnsi="Arial Narrow" w:cs="Arial"/>
                  <w:szCs w:val="22"/>
                </w:rPr>
                <w:t>Übertr</w:t>
              </w:r>
              <w:r w:rsidR="0060091E" w:rsidRPr="00022219">
                <w:rPr>
                  <w:rFonts w:ascii="Arial Narrow" w:hAnsi="Arial Narrow" w:cs="Arial"/>
                  <w:szCs w:val="22"/>
                </w:rPr>
                <w:t>a</w:t>
              </w:r>
              <w:r w:rsidRPr="00022219">
                <w:rPr>
                  <w:rFonts w:ascii="Arial Narrow" w:hAnsi="Arial Narrow" w:cs="Arial"/>
                  <w:szCs w:val="22"/>
                </w:rPr>
                <w:t>gungs</w:t>
              </w:r>
              <w:r w:rsidR="009E1F49">
                <w:rPr>
                  <w:rFonts w:ascii="Arial Narrow" w:hAnsi="Arial Narrow" w:cs="Arial"/>
                  <w:szCs w:val="22"/>
                </w:rPr>
                <w:t>-</w:t>
              </w:r>
              <w:r w:rsidRPr="00022219">
                <w:rPr>
                  <w:rFonts w:ascii="Arial Narrow" w:hAnsi="Arial Narrow" w:cs="Arial"/>
                  <w:szCs w:val="22"/>
                </w:rPr>
                <w:t>zeitraums</w:t>
              </w:r>
            </w:ins>
            <w:r w:rsidRPr="00022219">
              <w:rPr>
                <w:rFonts w:ascii="Arial Narrow" w:hAnsi="Arial Narrow" w:cs="Arial"/>
                <w:szCs w:val="22"/>
              </w:rPr>
              <w:t xml:space="preserve"> bis 20</w:t>
            </w:r>
            <w:ins w:id="4805" w:author="Micha Elies" w:date="2015-06-29T11:04:00Z">
              <w:r w:rsidR="009E1F49">
                <w:rPr>
                  <w:rFonts w:ascii="Arial Narrow" w:hAnsi="Arial Narrow" w:cs="Arial"/>
                  <w:szCs w:val="22"/>
                </w:rPr>
                <w:t>:00</w:t>
              </w:r>
            </w:ins>
            <w:r w:rsidRPr="00022219">
              <w:rPr>
                <w:rFonts w:ascii="Arial Narrow" w:hAnsi="Arial Narrow" w:cs="Arial"/>
                <w:szCs w:val="22"/>
              </w:rPr>
              <w:t xml:space="preserve"> Uhr</w:t>
            </w:r>
          </w:p>
        </w:tc>
        <w:tc>
          <w:tcPr>
            <w:tcW w:w="1431" w:type="dxa"/>
            <w:tcMar>
              <w:left w:w="57" w:type="dxa"/>
              <w:right w:w="57" w:type="dxa"/>
            </w:tcMar>
          </w:tcPr>
          <w:p w:rsidR="00926132" w:rsidRPr="00022219" w:rsidRDefault="00926132" w:rsidP="00664C25">
            <w:pPr>
              <w:spacing w:before="40" w:after="40" w:line="240" w:lineRule="auto"/>
              <w:rPr>
                <w:rFonts w:ascii="Arial Narrow" w:hAnsi="Arial Narrow" w:cs="Arial"/>
                <w:szCs w:val="22"/>
              </w:rPr>
            </w:pPr>
            <w:r w:rsidRPr="00022219">
              <w:rPr>
                <w:rFonts w:ascii="Arial Narrow" w:hAnsi="Arial Narrow" w:cs="Arial"/>
                <w:szCs w:val="22"/>
              </w:rPr>
              <w:t>NOMRES</w:t>
            </w:r>
          </w:p>
        </w:tc>
        <w:tc>
          <w:tcPr>
            <w:tcW w:w="2268" w:type="dxa"/>
            <w:tcMar>
              <w:left w:w="57" w:type="dxa"/>
              <w:right w:w="57" w:type="dxa"/>
            </w:tcMar>
          </w:tcPr>
          <w:p w:rsidR="00926132" w:rsidRPr="00022219" w:rsidRDefault="00926132" w:rsidP="009B4A9E">
            <w:pPr>
              <w:pStyle w:val="Kopfzeile"/>
              <w:spacing w:beforeLines="40" w:before="96" w:afterLines="40" w:after="96" w:line="240" w:lineRule="auto"/>
              <w:rPr>
                <w:rFonts w:ascii="Arial Narrow" w:hAnsi="Arial Narrow" w:cs="Arial"/>
                <w:szCs w:val="22"/>
              </w:rPr>
            </w:pPr>
          </w:p>
        </w:tc>
      </w:tr>
      <w:tr w:rsidR="00926132" w:rsidRPr="00022219" w:rsidTr="002E2624">
        <w:trPr>
          <w:trHeight w:val="964"/>
        </w:trPr>
        <w:tc>
          <w:tcPr>
            <w:tcW w:w="562" w:type="dxa"/>
            <w:tcMar>
              <w:left w:w="57" w:type="dxa"/>
              <w:right w:w="57" w:type="dxa"/>
            </w:tcMar>
          </w:tcPr>
          <w:p w:rsidR="000004AD"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9</w:t>
            </w:r>
          </w:p>
        </w:tc>
        <w:tc>
          <w:tcPr>
            <w:tcW w:w="815" w:type="dxa"/>
            <w:tcMar>
              <w:left w:w="57" w:type="dxa"/>
              <w:right w:w="57" w:type="dxa"/>
            </w:tcMar>
          </w:tcPr>
          <w:p w:rsidR="008E52E3"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MGV</w:t>
            </w:r>
          </w:p>
        </w:tc>
        <w:tc>
          <w:tcPr>
            <w:tcW w:w="872"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BKV</w:t>
            </w:r>
          </w:p>
        </w:tc>
        <w:tc>
          <w:tcPr>
            <w:tcW w:w="2146"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Mitteilung des Tagesstartwertes des nächsten Tages bzw. Mitteilung des finalen Flexibilitätsstandes</w:t>
            </w:r>
          </w:p>
        </w:tc>
        <w:tc>
          <w:tcPr>
            <w:tcW w:w="1275" w:type="dxa"/>
            <w:gridSpan w:val="2"/>
            <w:tcMar>
              <w:left w:w="57" w:type="dxa"/>
              <w:right w:w="57" w:type="dxa"/>
            </w:tcMar>
          </w:tcPr>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 xml:space="preserve">Täglich innerhalb des </w:t>
            </w:r>
            <w:del w:id="4806" w:author="Micha Elies" w:date="2015-06-29T11:04:00Z">
              <w:r w:rsidRPr="00022219">
                <w:rPr>
                  <w:rFonts w:ascii="Arial Narrow" w:hAnsi="Arial Narrow" w:cs="Arial"/>
                  <w:szCs w:val="22"/>
                </w:rPr>
                <w:delText>Übertragun</w:delText>
              </w:r>
              <w:r w:rsidR="0060091E" w:rsidRPr="00022219">
                <w:rPr>
                  <w:rFonts w:ascii="Arial Narrow" w:hAnsi="Arial Narrow" w:cs="Arial"/>
                  <w:szCs w:val="22"/>
                </w:rPr>
                <w:delText>g</w:delText>
              </w:r>
              <w:r w:rsidRPr="00022219">
                <w:rPr>
                  <w:rFonts w:ascii="Arial Narrow" w:hAnsi="Arial Narrow" w:cs="Arial"/>
                  <w:szCs w:val="22"/>
                </w:rPr>
                <w:delText>szeitraums</w:delText>
              </w:r>
            </w:del>
            <w:ins w:id="4807" w:author="Micha Elies" w:date="2015-06-29T11:04:00Z">
              <w:r w:rsidRPr="00022219">
                <w:rPr>
                  <w:rFonts w:ascii="Arial Narrow" w:hAnsi="Arial Narrow" w:cs="Arial"/>
                  <w:szCs w:val="22"/>
                </w:rPr>
                <w:t>Übertragun</w:t>
              </w:r>
              <w:r w:rsidR="0060091E" w:rsidRPr="00022219">
                <w:rPr>
                  <w:rFonts w:ascii="Arial Narrow" w:hAnsi="Arial Narrow" w:cs="Arial"/>
                  <w:szCs w:val="22"/>
                </w:rPr>
                <w:t>g</w:t>
              </w:r>
              <w:r w:rsidRPr="00022219">
                <w:rPr>
                  <w:rFonts w:ascii="Arial Narrow" w:hAnsi="Arial Narrow" w:cs="Arial"/>
                  <w:szCs w:val="22"/>
                </w:rPr>
                <w:t>s</w:t>
              </w:r>
              <w:r w:rsidR="009E1F49">
                <w:rPr>
                  <w:rFonts w:ascii="Arial Narrow" w:hAnsi="Arial Narrow" w:cs="Arial"/>
                  <w:szCs w:val="22"/>
                </w:rPr>
                <w:t>-</w:t>
              </w:r>
              <w:r w:rsidRPr="00022219">
                <w:rPr>
                  <w:rFonts w:ascii="Arial Narrow" w:hAnsi="Arial Narrow" w:cs="Arial"/>
                  <w:szCs w:val="22"/>
                </w:rPr>
                <w:t>zeitraum</w:t>
              </w:r>
              <w:r w:rsidR="009E1F49">
                <w:rPr>
                  <w:rFonts w:ascii="Arial Narrow" w:hAnsi="Arial Narrow" w:cs="Arial"/>
                  <w:szCs w:val="22"/>
                </w:rPr>
                <w:t>e</w:t>
              </w:r>
              <w:r w:rsidRPr="00022219">
                <w:rPr>
                  <w:rFonts w:ascii="Arial Narrow" w:hAnsi="Arial Narrow" w:cs="Arial"/>
                  <w:szCs w:val="22"/>
                </w:rPr>
                <w:t>s</w:t>
              </w:r>
            </w:ins>
            <w:r w:rsidRPr="00022219">
              <w:rPr>
                <w:rFonts w:ascii="Arial Narrow" w:hAnsi="Arial Narrow" w:cs="Arial"/>
                <w:szCs w:val="22"/>
              </w:rPr>
              <w:t xml:space="preserve"> bis 21</w:t>
            </w:r>
            <w:ins w:id="4808" w:author="Micha Elies" w:date="2015-06-29T11:04:00Z">
              <w:r w:rsidR="009E1F49">
                <w:rPr>
                  <w:rFonts w:ascii="Arial Narrow" w:hAnsi="Arial Narrow" w:cs="Arial"/>
                  <w:szCs w:val="22"/>
                </w:rPr>
                <w:t>:00</w:t>
              </w:r>
            </w:ins>
            <w:r w:rsidRPr="00022219">
              <w:rPr>
                <w:rFonts w:ascii="Arial Narrow" w:hAnsi="Arial Narrow" w:cs="Arial"/>
                <w:szCs w:val="22"/>
              </w:rPr>
              <w:t xml:space="preserve"> Uhr bzw.</w:t>
            </w:r>
          </w:p>
          <w:p w:rsidR="00D90DF7" w:rsidRDefault="00926132" w:rsidP="009B4A9E">
            <w:pPr>
              <w:spacing w:beforeLines="40" w:before="96" w:afterLines="40" w:after="96" w:line="240" w:lineRule="auto"/>
              <w:rPr>
                <w:rFonts w:ascii="Arial Narrow" w:hAnsi="Arial Narrow" w:cs="Arial"/>
                <w:szCs w:val="22"/>
              </w:rPr>
            </w:pPr>
            <w:r w:rsidRPr="00022219">
              <w:rPr>
                <w:rFonts w:ascii="Arial Narrow" w:hAnsi="Arial Narrow" w:cs="Arial"/>
                <w:szCs w:val="22"/>
              </w:rPr>
              <w:t>20.WT des Übertr</w:t>
            </w:r>
            <w:r w:rsidR="0060091E" w:rsidRPr="00022219">
              <w:rPr>
                <w:rFonts w:ascii="Arial Narrow" w:hAnsi="Arial Narrow" w:cs="Arial"/>
                <w:szCs w:val="22"/>
              </w:rPr>
              <w:t>a</w:t>
            </w:r>
            <w:r w:rsidRPr="00022219">
              <w:rPr>
                <w:rFonts w:ascii="Arial Narrow" w:hAnsi="Arial Narrow" w:cs="Arial"/>
                <w:szCs w:val="22"/>
              </w:rPr>
              <w:t>gungszeitraums bis 21</w:t>
            </w:r>
            <w:ins w:id="4809" w:author="Micha Elies" w:date="2015-06-29T11:04:00Z">
              <w:r w:rsidR="009E1F49">
                <w:rPr>
                  <w:rFonts w:ascii="Arial Narrow" w:hAnsi="Arial Narrow" w:cs="Arial"/>
                  <w:szCs w:val="22"/>
                </w:rPr>
                <w:t>:00</w:t>
              </w:r>
            </w:ins>
            <w:r w:rsidRPr="00022219">
              <w:rPr>
                <w:rFonts w:ascii="Arial Narrow" w:hAnsi="Arial Narrow" w:cs="Arial"/>
                <w:szCs w:val="22"/>
              </w:rPr>
              <w:t xml:space="preserve"> Uhr </w:t>
            </w:r>
          </w:p>
        </w:tc>
        <w:tc>
          <w:tcPr>
            <w:tcW w:w="1431" w:type="dxa"/>
            <w:tcMar>
              <w:left w:w="57" w:type="dxa"/>
              <w:right w:w="57" w:type="dxa"/>
            </w:tcMar>
          </w:tcPr>
          <w:p w:rsidR="00926132" w:rsidRPr="00022219" w:rsidRDefault="00926132" w:rsidP="00664C25">
            <w:pPr>
              <w:spacing w:before="40" w:after="40" w:line="240" w:lineRule="auto"/>
              <w:rPr>
                <w:rFonts w:ascii="Arial Narrow" w:hAnsi="Arial Narrow" w:cs="Arial"/>
                <w:szCs w:val="22"/>
              </w:rPr>
            </w:pPr>
            <w:r w:rsidRPr="00022219">
              <w:rPr>
                <w:rFonts w:ascii="Arial Narrow" w:hAnsi="Arial Narrow" w:cs="Arial"/>
                <w:szCs w:val="22"/>
              </w:rPr>
              <w:t>IMBNOT</w:t>
            </w:r>
          </w:p>
        </w:tc>
        <w:tc>
          <w:tcPr>
            <w:tcW w:w="2268" w:type="dxa"/>
            <w:tcMar>
              <w:left w:w="57" w:type="dxa"/>
              <w:right w:w="57" w:type="dxa"/>
            </w:tcMar>
          </w:tcPr>
          <w:p w:rsidR="00926132" w:rsidRPr="00022219" w:rsidRDefault="00926132" w:rsidP="009B4A9E">
            <w:pPr>
              <w:pStyle w:val="Kopfzeile"/>
              <w:spacing w:beforeLines="40" w:before="96" w:afterLines="40" w:after="96" w:line="240" w:lineRule="auto"/>
              <w:rPr>
                <w:rFonts w:ascii="Arial Narrow" w:hAnsi="Arial Narrow" w:cs="Arial"/>
                <w:szCs w:val="22"/>
              </w:rPr>
            </w:pPr>
          </w:p>
        </w:tc>
      </w:tr>
      <w:tr w:rsidR="00926132" w:rsidRPr="00022219" w:rsidTr="002E2624">
        <w:trPr>
          <w:trHeight w:val="619"/>
        </w:trPr>
        <w:tc>
          <w:tcPr>
            <w:tcW w:w="562" w:type="dxa"/>
            <w:tcMar>
              <w:left w:w="57" w:type="dxa"/>
              <w:right w:w="57" w:type="dxa"/>
            </w:tcMar>
          </w:tcPr>
          <w:p w:rsidR="000004AD"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A18</w:t>
            </w:r>
          </w:p>
        </w:tc>
        <w:tc>
          <w:tcPr>
            <w:tcW w:w="815" w:type="dxa"/>
            <w:tcMar>
              <w:left w:w="57" w:type="dxa"/>
              <w:right w:w="57" w:type="dxa"/>
            </w:tcMar>
          </w:tcPr>
          <w:p w:rsidR="008E52E3" w:rsidRDefault="008E52E3" w:rsidP="009B4A9E">
            <w:pPr>
              <w:spacing w:beforeLines="40" w:before="96" w:afterLines="40" w:after="96" w:line="240" w:lineRule="auto"/>
              <w:rPr>
                <w:rFonts w:ascii="Arial Narrow" w:hAnsi="Arial Narrow" w:cs="Arial"/>
                <w:szCs w:val="22"/>
              </w:rPr>
            </w:pPr>
          </w:p>
        </w:tc>
        <w:tc>
          <w:tcPr>
            <w:tcW w:w="872" w:type="dxa"/>
            <w:tcMar>
              <w:left w:w="57" w:type="dxa"/>
              <w:right w:w="57" w:type="dxa"/>
            </w:tcMar>
          </w:tcPr>
          <w:p w:rsidR="00D90DF7" w:rsidRDefault="00D90DF7" w:rsidP="009B4A9E">
            <w:pPr>
              <w:pStyle w:val="Tabellentextquer"/>
              <w:spacing w:beforeLines="40" w:before="96" w:afterLines="40" w:after="96"/>
              <w:rPr>
                <w:rFonts w:ascii="Arial Narrow" w:hAnsi="Arial Narrow" w:cs="Arial"/>
                <w:sz w:val="22"/>
                <w:szCs w:val="22"/>
              </w:rPr>
            </w:pPr>
          </w:p>
        </w:tc>
        <w:tc>
          <w:tcPr>
            <w:tcW w:w="2146" w:type="dxa"/>
            <w:tcMar>
              <w:left w:w="57" w:type="dxa"/>
              <w:right w:w="57" w:type="dxa"/>
            </w:tcMar>
          </w:tcPr>
          <w:p w:rsidR="00D90DF7" w:rsidRDefault="00926132" w:rsidP="009B4A9E">
            <w:pPr>
              <w:pStyle w:val="Tabellentextquer"/>
              <w:spacing w:beforeLines="40" w:before="96" w:afterLines="40" w:after="96"/>
              <w:rPr>
                <w:rFonts w:ascii="Arial Narrow" w:hAnsi="Arial Narrow" w:cs="Arial"/>
                <w:sz w:val="22"/>
                <w:szCs w:val="22"/>
              </w:rPr>
            </w:pPr>
            <w:r w:rsidRPr="00022219">
              <w:rPr>
                <w:rFonts w:ascii="Arial Narrow" w:hAnsi="Arial Narrow" w:cs="Arial"/>
                <w:sz w:val="22"/>
                <w:szCs w:val="22"/>
              </w:rPr>
              <w:t>Usecase „Versand Bilanzkreisstatus“</w:t>
            </w:r>
          </w:p>
        </w:tc>
        <w:tc>
          <w:tcPr>
            <w:tcW w:w="1275" w:type="dxa"/>
            <w:gridSpan w:val="2"/>
            <w:tcMar>
              <w:left w:w="57" w:type="dxa"/>
              <w:right w:w="57" w:type="dxa"/>
            </w:tcMar>
          </w:tcPr>
          <w:p w:rsidR="00D90DF7" w:rsidRDefault="00D90DF7" w:rsidP="009B4A9E">
            <w:pPr>
              <w:spacing w:beforeLines="40" w:before="96" w:afterLines="40" w:after="96" w:line="240" w:lineRule="auto"/>
              <w:rPr>
                <w:rFonts w:ascii="Arial Narrow" w:hAnsi="Arial Narrow" w:cs="Arial"/>
                <w:szCs w:val="22"/>
              </w:rPr>
            </w:pPr>
          </w:p>
        </w:tc>
        <w:tc>
          <w:tcPr>
            <w:tcW w:w="1431" w:type="dxa"/>
            <w:tcMar>
              <w:left w:w="57" w:type="dxa"/>
              <w:right w:w="57" w:type="dxa"/>
            </w:tcMar>
          </w:tcPr>
          <w:p w:rsidR="00926132" w:rsidRPr="00022219" w:rsidRDefault="00926132" w:rsidP="00C13E76">
            <w:pPr>
              <w:spacing w:before="40" w:after="40" w:line="240" w:lineRule="auto"/>
              <w:rPr>
                <w:rFonts w:ascii="Arial Narrow" w:hAnsi="Arial Narrow" w:cs="Arial"/>
                <w:szCs w:val="22"/>
              </w:rPr>
            </w:pPr>
          </w:p>
        </w:tc>
        <w:tc>
          <w:tcPr>
            <w:tcW w:w="2268" w:type="dxa"/>
            <w:tcMar>
              <w:left w:w="57" w:type="dxa"/>
              <w:right w:w="57" w:type="dxa"/>
            </w:tcMar>
          </w:tcPr>
          <w:p w:rsidR="00926132" w:rsidRPr="00022219" w:rsidRDefault="00926132" w:rsidP="009B4A9E">
            <w:pPr>
              <w:pStyle w:val="Kopfzeile"/>
              <w:spacing w:beforeLines="40" w:before="96" w:afterLines="40" w:after="96" w:line="240" w:lineRule="auto"/>
              <w:rPr>
                <w:rFonts w:ascii="Arial Narrow" w:hAnsi="Arial Narrow" w:cs="Arial"/>
                <w:szCs w:val="22"/>
              </w:rPr>
            </w:pPr>
          </w:p>
        </w:tc>
      </w:tr>
    </w:tbl>
    <w:p w:rsidR="00926132" w:rsidRPr="00022219" w:rsidRDefault="00926132" w:rsidP="00926132">
      <w:pPr>
        <w:rPr>
          <w:del w:id="4810" w:author="Micha Elies" w:date="2015-06-29T11:04:00Z"/>
        </w:rPr>
      </w:pPr>
      <w:bookmarkStart w:id="4811" w:name="_Toc320041051"/>
      <w:bookmarkStart w:id="4812" w:name="_Toc412663353"/>
      <w:bookmarkStart w:id="4813" w:name="_Toc391625962"/>
    </w:p>
    <w:p w:rsidR="00926132" w:rsidRPr="00022219" w:rsidRDefault="00926132">
      <w:pPr>
        <w:spacing w:after="0" w:line="240" w:lineRule="auto"/>
        <w:rPr>
          <w:del w:id="4814" w:author="Micha Elies" w:date="2015-06-29T11:04:00Z"/>
        </w:rPr>
      </w:pPr>
      <w:del w:id="4815" w:author="Micha Elies" w:date="2015-06-29T11:04:00Z">
        <w:r w:rsidRPr="00022219">
          <w:br w:type="page"/>
        </w:r>
      </w:del>
    </w:p>
    <w:p w:rsidR="00926132" w:rsidRPr="00022219" w:rsidRDefault="00926132" w:rsidP="005E40AF">
      <w:pPr>
        <w:pStyle w:val="berschrift2"/>
        <w:numPr>
          <w:ilvl w:val="1"/>
          <w:numId w:val="68"/>
        </w:numPr>
        <w:rPr>
          <w:szCs w:val="24"/>
        </w:rPr>
      </w:pPr>
      <w:r w:rsidRPr="00022219">
        <w:rPr>
          <w:szCs w:val="24"/>
        </w:rPr>
        <w:t>Aktivitätendiagramm Usecase „Übertragung von Biogas-Flexibilitäten“</w:t>
      </w:r>
      <w:bookmarkEnd w:id="4811"/>
      <w:r w:rsidR="00810453" w:rsidRPr="00022219">
        <w:rPr>
          <w:szCs w:val="24"/>
        </w:rPr>
        <w:t xml:space="preserve"> (A24)</w:t>
      </w:r>
      <w:bookmarkEnd w:id="4812"/>
      <w:bookmarkEnd w:id="4813"/>
    </w:p>
    <w:p w:rsidR="00926132" w:rsidRPr="00022219" w:rsidRDefault="00926132" w:rsidP="00926132">
      <w:pPr>
        <w:rPr>
          <w:rFonts w:ascii="Arial Narrow" w:hAnsi="Arial Narrow" w:cs="Arial"/>
          <w:bCs/>
        </w:rPr>
      </w:pPr>
      <w:r w:rsidRPr="00022219">
        <w:rPr>
          <w:rFonts w:ascii="Arial Narrow" w:hAnsi="Arial Narrow" w:cs="Arial"/>
          <w:bCs/>
        </w:rPr>
        <w:t xml:space="preserve">Aktivitätendiagramm Teil 1: Prüfung am VHP, </w:t>
      </w:r>
      <w:r w:rsidRPr="00022219">
        <w:rPr>
          <w:rFonts w:ascii="Arial Narrow" w:hAnsi="Arial Narrow" w:cs="Arial"/>
          <w:bCs/>
          <w:color w:val="000000"/>
        </w:rPr>
        <w:t>Prozess pro Nominierung</w:t>
      </w:r>
      <w:r w:rsidRPr="00022219">
        <w:rPr>
          <w:rFonts w:ascii="Arial Narrow" w:hAnsi="Arial Narrow" w:cs="Arial"/>
          <w:bCs/>
        </w:rPr>
        <w:t xml:space="preserve"> </w:t>
      </w:r>
    </w:p>
    <w:p w:rsidR="00926132" w:rsidRPr="00022219" w:rsidRDefault="00926132" w:rsidP="00926132"/>
    <w:p w:rsidR="00E10585" w:rsidRPr="00022219" w:rsidRDefault="00181D76" w:rsidP="00926132">
      <w:r w:rsidRPr="00022219">
        <w:rPr>
          <w:noProof/>
        </w:rPr>
        <w:drawing>
          <wp:inline distT="0" distB="0" distL="0" distR="0">
            <wp:extent cx="5796280" cy="4175356"/>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srcRect/>
                    <a:stretch>
                      <a:fillRect/>
                    </a:stretch>
                  </pic:blipFill>
                  <pic:spPr bwMode="auto">
                    <a:xfrm>
                      <a:off x="0" y="0"/>
                      <a:ext cx="5796280" cy="4175356"/>
                    </a:xfrm>
                    <a:prstGeom prst="rect">
                      <a:avLst/>
                    </a:prstGeom>
                    <a:noFill/>
                    <a:ln w="9525">
                      <a:noFill/>
                      <a:miter lim="800000"/>
                      <a:headEnd/>
                      <a:tailEnd/>
                    </a:ln>
                  </pic:spPr>
                </pic:pic>
              </a:graphicData>
            </a:graphic>
          </wp:inline>
        </w:drawing>
      </w:r>
    </w:p>
    <w:p w:rsidR="00CE7425" w:rsidRPr="00022219" w:rsidRDefault="00CE7425">
      <w:pPr>
        <w:spacing w:after="0" w:line="240" w:lineRule="auto"/>
        <w:rPr>
          <w:rFonts w:cs="Arial"/>
          <w:bCs/>
        </w:rPr>
      </w:pPr>
      <w:r w:rsidRPr="00022219">
        <w:rPr>
          <w:rFonts w:cs="Arial"/>
          <w:bCs/>
        </w:rPr>
        <w:br w:type="page"/>
      </w:r>
    </w:p>
    <w:p w:rsidR="00CE7425" w:rsidRPr="00022219" w:rsidRDefault="00926132" w:rsidP="00926132">
      <w:pPr>
        <w:rPr>
          <w:rFonts w:ascii="Arial Narrow" w:hAnsi="Arial Narrow" w:cs="Arial"/>
          <w:bCs/>
        </w:rPr>
      </w:pPr>
      <w:r w:rsidRPr="00022219">
        <w:rPr>
          <w:rFonts w:ascii="Arial Narrow" w:hAnsi="Arial Narrow" w:cs="Arial"/>
          <w:bCs/>
        </w:rPr>
        <w:t>Aktivitätendiagramm Teil 2:</w:t>
      </w:r>
      <w:r w:rsidRPr="00022219">
        <w:rPr>
          <w:rFonts w:ascii="Arial Narrow" w:eastAsiaTheme="minorEastAsia" w:hAnsi="Arial Narrow" w:cs="Arial"/>
          <w:color w:val="000000"/>
          <w:kern w:val="24"/>
          <w:sz w:val="28"/>
          <w:szCs w:val="28"/>
        </w:rPr>
        <w:t xml:space="preserve"> </w:t>
      </w:r>
      <w:r w:rsidRPr="00022219">
        <w:rPr>
          <w:rFonts w:ascii="Arial Narrow" w:hAnsi="Arial Narrow" w:cs="Arial"/>
          <w:bCs/>
        </w:rPr>
        <w:t xml:space="preserve">Prozess pro Nachricht </w:t>
      </w:r>
    </w:p>
    <w:p w:rsidR="00EF5D71" w:rsidRPr="00022219" w:rsidRDefault="00EF5D71">
      <w:pPr>
        <w:spacing w:after="0" w:line="240" w:lineRule="auto"/>
      </w:pPr>
    </w:p>
    <w:p w:rsidR="00EF5D71" w:rsidRPr="00022219" w:rsidRDefault="00181D76">
      <w:pPr>
        <w:spacing w:after="0" w:line="240" w:lineRule="auto"/>
      </w:pPr>
      <w:r w:rsidRPr="00022219">
        <w:rPr>
          <w:noProof/>
        </w:rPr>
        <w:drawing>
          <wp:inline distT="0" distB="0" distL="0" distR="0">
            <wp:extent cx="5796280" cy="3521081"/>
            <wp:effectExtent l="19050" t="0" r="0" b="0"/>
            <wp:docPr id="2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srcRect/>
                    <a:stretch>
                      <a:fillRect/>
                    </a:stretch>
                  </pic:blipFill>
                  <pic:spPr bwMode="auto">
                    <a:xfrm>
                      <a:off x="0" y="0"/>
                      <a:ext cx="5796280" cy="3521081"/>
                    </a:xfrm>
                    <a:prstGeom prst="rect">
                      <a:avLst/>
                    </a:prstGeom>
                    <a:noFill/>
                    <a:ln w="9525">
                      <a:noFill/>
                      <a:miter lim="800000"/>
                      <a:headEnd/>
                      <a:tailEnd/>
                    </a:ln>
                  </pic:spPr>
                </pic:pic>
              </a:graphicData>
            </a:graphic>
          </wp:inline>
        </w:drawing>
      </w:r>
    </w:p>
    <w:p w:rsidR="00EF5D71" w:rsidRPr="00022219" w:rsidRDefault="00EF5D71">
      <w:pPr>
        <w:spacing w:after="0" w:line="240" w:lineRule="auto"/>
      </w:pPr>
    </w:p>
    <w:p w:rsidR="00CE7425" w:rsidRPr="00022219" w:rsidRDefault="00CE7425">
      <w:pPr>
        <w:spacing w:after="0" w:line="240" w:lineRule="auto"/>
        <w:rPr>
          <w:rFonts w:cs="Arial"/>
          <w:bCs/>
        </w:rPr>
      </w:pPr>
      <w:r w:rsidRPr="00022219">
        <w:rPr>
          <w:rFonts w:cs="Arial"/>
          <w:bCs/>
        </w:rPr>
        <w:br w:type="page"/>
      </w:r>
    </w:p>
    <w:p w:rsidR="00926132" w:rsidRPr="00022219" w:rsidRDefault="00926132" w:rsidP="00926132">
      <w:pPr>
        <w:rPr>
          <w:rFonts w:ascii="Arial Narrow" w:hAnsi="Arial Narrow" w:cs="Arial"/>
          <w:bCs/>
        </w:rPr>
      </w:pPr>
      <w:r w:rsidRPr="00022219">
        <w:rPr>
          <w:rFonts w:ascii="Arial Narrow" w:hAnsi="Arial Narrow" w:cs="Arial"/>
          <w:bCs/>
        </w:rPr>
        <w:t xml:space="preserve">Aktivitätendiagramm Teil 3: Prozess pro Matchingpaar </w:t>
      </w:r>
    </w:p>
    <w:p w:rsidR="00EF5D71" w:rsidRPr="00022219" w:rsidRDefault="00EF5D71">
      <w:pPr>
        <w:spacing w:after="0" w:line="240" w:lineRule="auto"/>
      </w:pPr>
    </w:p>
    <w:p w:rsidR="00EF5D71" w:rsidRPr="00022219" w:rsidRDefault="00EF5D71">
      <w:pPr>
        <w:spacing w:after="0" w:line="240" w:lineRule="auto"/>
        <w:rPr>
          <w:del w:id="4816" w:author="Micha Elies" w:date="2015-06-29T11:04:00Z"/>
        </w:rPr>
      </w:pPr>
    </w:p>
    <w:p w:rsidR="00EF5D71" w:rsidRPr="00022219" w:rsidRDefault="00181D76">
      <w:pPr>
        <w:spacing w:after="0" w:line="240" w:lineRule="auto"/>
      </w:pPr>
      <w:r w:rsidRPr="00022219">
        <w:rPr>
          <w:noProof/>
        </w:rPr>
        <w:drawing>
          <wp:inline distT="0" distB="0" distL="0" distR="0">
            <wp:extent cx="5796280" cy="4095107"/>
            <wp:effectExtent l="19050" t="0" r="0" b="0"/>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srcRect/>
                    <a:stretch>
                      <a:fillRect/>
                    </a:stretch>
                  </pic:blipFill>
                  <pic:spPr bwMode="auto">
                    <a:xfrm>
                      <a:off x="0" y="0"/>
                      <a:ext cx="5796280" cy="4095107"/>
                    </a:xfrm>
                    <a:prstGeom prst="rect">
                      <a:avLst/>
                    </a:prstGeom>
                    <a:noFill/>
                    <a:ln w="9525">
                      <a:noFill/>
                      <a:miter lim="800000"/>
                      <a:headEnd/>
                      <a:tailEnd/>
                    </a:ln>
                  </pic:spPr>
                </pic:pic>
              </a:graphicData>
            </a:graphic>
          </wp:inline>
        </w:drawing>
      </w:r>
    </w:p>
    <w:p w:rsidR="00EF5D71" w:rsidRPr="00022219" w:rsidRDefault="00EF5D71">
      <w:pPr>
        <w:spacing w:after="0" w:line="240" w:lineRule="auto"/>
      </w:pPr>
    </w:p>
    <w:p w:rsidR="00CE7425" w:rsidRPr="00022219" w:rsidRDefault="00CE7425">
      <w:pPr>
        <w:spacing w:after="0" w:line="240" w:lineRule="auto"/>
        <w:rPr>
          <w:rFonts w:cs="Arial"/>
          <w:bCs/>
        </w:rPr>
      </w:pPr>
      <w:r w:rsidRPr="00022219">
        <w:rPr>
          <w:rFonts w:cs="Arial"/>
          <w:bCs/>
        </w:rPr>
        <w:br w:type="page"/>
      </w:r>
    </w:p>
    <w:p w:rsidR="00926132" w:rsidRPr="00022219" w:rsidRDefault="00926132" w:rsidP="00926132">
      <w:pPr>
        <w:rPr>
          <w:rFonts w:ascii="Arial Narrow" w:hAnsi="Arial Narrow" w:cs="Arial"/>
          <w:bCs/>
        </w:rPr>
      </w:pPr>
      <w:r w:rsidRPr="00022219">
        <w:rPr>
          <w:rFonts w:ascii="Arial Narrow" w:hAnsi="Arial Narrow" w:cs="Arial"/>
          <w:bCs/>
        </w:rPr>
        <w:t>Aktivitätendiagramm Teil 4: Prozess pro Matchingpaar</w:t>
      </w:r>
    </w:p>
    <w:p w:rsidR="00926132" w:rsidRPr="00022219" w:rsidRDefault="00926132" w:rsidP="00926132">
      <w:pPr>
        <w:rPr>
          <w:rFonts w:ascii="Arial Narrow" w:hAnsi="Arial Narrow" w:cs="Arial"/>
          <w:bCs/>
        </w:rPr>
      </w:pPr>
    </w:p>
    <w:p w:rsidR="00926132" w:rsidRPr="00022219" w:rsidRDefault="00181D76" w:rsidP="00926132">
      <w:r w:rsidRPr="00022219">
        <w:rPr>
          <w:noProof/>
        </w:rPr>
        <w:drawing>
          <wp:inline distT="0" distB="0" distL="0" distR="0">
            <wp:extent cx="5796280" cy="4088418"/>
            <wp:effectExtent l="19050" t="0" r="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srcRect/>
                    <a:stretch>
                      <a:fillRect/>
                    </a:stretch>
                  </pic:blipFill>
                  <pic:spPr bwMode="auto">
                    <a:xfrm>
                      <a:off x="0" y="0"/>
                      <a:ext cx="5796280" cy="4088418"/>
                    </a:xfrm>
                    <a:prstGeom prst="rect">
                      <a:avLst/>
                    </a:prstGeom>
                    <a:noFill/>
                    <a:ln w="9525">
                      <a:noFill/>
                      <a:miter lim="800000"/>
                      <a:headEnd/>
                      <a:tailEnd/>
                    </a:ln>
                  </pic:spPr>
                </pic:pic>
              </a:graphicData>
            </a:graphic>
          </wp:inline>
        </w:drawing>
      </w:r>
    </w:p>
    <w:p w:rsidR="00CE7425" w:rsidRPr="00022219" w:rsidRDefault="00CE7425">
      <w:pPr>
        <w:spacing w:after="0" w:line="240" w:lineRule="auto"/>
      </w:pPr>
      <w:r w:rsidRPr="00022219">
        <w:br w:type="page"/>
      </w:r>
    </w:p>
    <w:p w:rsidR="00926132" w:rsidRPr="00022219" w:rsidRDefault="00926132" w:rsidP="00926132">
      <w:pPr>
        <w:rPr>
          <w:rFonts w:ascii="Arial Narrow" w:hAnsi="Arial Narrow" w:cs="Arial"/>
          <w:bCs/>
        </w:rPr>
      </w:pPr>
      <w:r w:rsidRPr="00022219">
        <w:rPr>
          <w:rFonts w:ascii="Arial Narrow" w:hAnsi="Arial Narrow" w:cs="Arial"/>
          <w:bCs/>
        </w:rPr>
        <w:t>Aktivitätendiagramm Teil 5: Information der BKV über das Prozessergebnis</w:t>
      </w:r>
    </w:p>
    <w:p w:rsidR="00EF5D71" w:rsidRPr="00022219" w:rsidRDefault="00EF5D71" w:rsidP="00926132">
      <w:pPr>
        <w:rPr>
          <w:rFonts w:ascii="Arial Narrow" w:hAnsi="Arial Narrow" w:cs="Arial"/>
          <w:bCs/>
        </w:rPr>
      </w:pPr>
    </w:p>
    <w:p w:rsidR="00926132" w:rsidRPr="00022219" w:rsidRDefault="00181D76" w:rsidP="00926132">
      <w:r w:rsidRPr="00022219">
        <w:rPr>
          <w:noProof/>
        </w:rPr>
        <w:drawing>
          <wp:inline distT="0" distB="0" distL="0" distR="0">
            <wp:extent cx="5796280" cy="3192051"/>
            <wp:effectExtent l="1905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srcRect/>
                    <a:stretch>
                      <a:fillRect/>
                    </a:stretch>
                  </pic:blipFill>
                  <pic:spPr bwMode="auto">
                    <a:xfrm>
                      <a:off x="0" y="0"/>
                      <a:ext cx="5796280" cy="3192051"/>
                    </a:xfrm>
                    <a:prstGeom prst="rect">
                      <a:avLst/>
                    </a:prstGeom>
                    <a:noFill/>
                    <a:ln w="9525">
                      <a:noFill/>
                      <a:miter lim="800000"/>
                      <a:headEnd/>
                      <a:tailEnd/>
                    </a:ln>
                  </pic:spPr>
                </pic:pic>
              </a:graphicData>
            </a:graphic>
          </wp:inline>
        </w:drawing>
      </w:r>
    </w:p>
    <w:p w:rsidR="00EF5D71" w:rsidRPr="00022219" w:rsidRDefault="00EF5D71" w:rsidP="00926132"/>
    <w:sectPr w:rsidR="00EF5D71" w:rsidRPr="00022219" w:rsidSect="00775AB7">
      <w:pgSz w:w="11906" w:h="16838" w:code="9"/>
      <w:pgMar w:top="2240" w:right="1389" w:bottom="1361" w:left="1389" w:header="1162"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362" w:rsidRDefault="00682362">
      <w:r>
        <w:separator/>
      </w:r>
    </w:p>
  </w:endnote>
  <w:endnote w:type="continuationSeparator" w:id="0">
    <w:p w:rsidR="00682362" w:rsidRDefault="00682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Pr="00036C07" w:rsidRDefault="006F3387" w:rsidP="00BC5D8C">
    <w:pPr>
      <w:pStyle w:val="Fuzeile"/>
      <w:rPr>
        <w:szCs w:val="14"/>
      </w:rPr>
    </w:pPr>
    <w:r>
      <w:rPr>
        <w:rStyle w:val="Seitenzahl"/>
      </w:rPr>
      <w:t>BDEW/VKU/GEODE-Leitfaden Prozessbeschreibung Bilanzkreismanagement Gas, Teil 2, 01.07.2014</w:t>
    </w:r>
    <w:r>
      <w:rPr>
        <w:rStyle w:val="Seitenzahl"/>
      </w:rPr>
      <w:tab/>
    </w:r>
    <w:r w:rsidRPr="00036C07">
      <w:rPr>
        <w:rStyle w:val="Seitenzahl"/>
        <w:szCs w:val="14"/>
      </w:rPr>
      <w:t xml:space="preserve">Seite </w:t>
    </w:r>
    <w:r w:rsidRPr="00036C07">
      <w:rPr>
        <w:rStyle w:val="Seitenzahl"/>
        <w:szCs w:val="14"/>
      </w:rPr>
      <w:fldChar w:fldCharType="begin"/>
    </w:r>
    <w:r w:rsidRPr="00036C07">
      <w:rPr>
        <w:rStyle w:val="Seitenzahl"/>
        <w:szCs w:val="14"/>
      </w:rPr>
      <w:instrText xml:space="preserve"> PAGE </w:instrText>
    </w:r>
    <w:r w:rsidRPr="00036C07">
      <w:rPr>
        <w:rStyle w:val="Seitenzahl"/>
        <w:szCs w:val="14"/>
      </w:rPr>
      <w:fldChar w:fldCharType="separate"/>
    </w:r>
    <w:r w:rsidR="009B4A9E">
      <w:rPr>
        <w:rStyle w:val="Seitenzahl"/>
        <w:noProof/>
        <w:szCs w:val="14"/>
      </w:rPr>
      <w:t>3</w:t>
    </w:r>
    <w:r w:rsidRPr="00036C07">
      <w:rPr>
        <w:rStyle w:val="Seitenzahl"/>
        <w:szCs w:val="14"/>
      </w:rPr>
      <w:fldChar w:fldCharType="end"/>
    </w:r>
    <w:r w:rsidRPr="00036C07">
      <w:rPr>
        <w:rStyle w:val="Seitenzahl"/>
        <w:szCs w:val="14"/>
      </w:rPr>
      <w:t xml:space="preserve"> von </w:t>
    </w:r>
    <w:r w:rsidRPr="00036C07">
      <w:rPr>
        <w:rStyle w:val="Seitenzahl"/>
        <w:szCs w:val="14"/>
      </w:rPr>
      <w:fldChar w:fldCharType="begin"/>
    </w:r>
    <w:r w:rsidRPr="00036C07">
      <w:rPr>
        <w:rStyle w:val="Seitenzahl"/>
        <w:szCs w:val="14"/>
      </w:rPr>
      <w:instrText xml:space="preserve"> NUMPAGES </w:instrText>
    </w:r>
    <w:r w:rsidRPr="00036C07">
      <w:rPr>
        <w:rStyle w:val="Seitenzahl"/>
        <w:szCs w:val="14"/>
      </w:rPr>
      <w:fldChar w:fldCharType="separate"/>
    </w:r>
    <w:r w:rsidR="009B4A9E">
      <w:rPr>
        <w:rStyle w:val="Seitenzahl"/>
        <w:noProof/>
        <w:szCs w:val="14"/>
      </w:rPr>
      <w:t>10</w:t>
    </w:r>
    <w:r w:rsidRPr="00036C07">
      <w:rPr>
        <w:rStyle w:val="Seitenzahl"/>
        <w:szCs w:val="14"/>
      </w:rPr>
      <w:fldChar w:fldCharType="end"/>
    </w:r>
  </w:p>
  <w:p w:rsidR="006F3387" w:rsidRPr="0020158D" w:rsidRDefault="006F3387" w:rsidP="0011187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Fuzeile"/>
    </w:pPr>
    <w:r>
      <w:rPr>
        <w:rStyle w:val="Seitenzahl"/>
      </w:rPr>
      <w:t>BDEW/VKU/GEODE-Leitfaden Prozessbeschreibung Bilanzkreismanagement Gas, Teil 2, 01.07.2014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Pr="00036C07" w:rsidRDefault="006F3387" w:rsidP="00C2424D">
    <w:pPr>
      <w:pStyle w:val="Fuzeile"/>
      <w:rPr>
        <w:szCs w:val="14"/>
      </w:rPr>
    </w:pPr>
    <w:r>
      <w:rPr>
        <w:rStyle w:val="Seitenzahl"/>
      </w:rPr>
      <w:t>Leitfaden Prozessbeschreibung Bilanzkreismanagement Gas, Teil 2, Entwurf Stand 30.06.2015</w:t>
    </w:r>
    <w:r>
      <w:rPr>
        <w:rStyle w:val="Seitenzahl"/>
      </w:rPr>
      <w:tab/>
    </w:r>
    <w:r w:rsidRPr="00036C07">
      <w:rPr>
        <w:rStyle w:val="Seitenzahl"/>
        <w:szCs w:val="14"/>
      </w:rPr>
      <w:t xml:space="preserve">Seite </w:t>
    </w:r>
    <w:r w:rsidRPr="00036C07">
      <w:rPr>
        <w:rStyle w:val="Seitenzahl"/>
        <w:szCs w:val="14"/>
      </w:rPr>
      <w:fldChar w:fldCharType="begin"/>
    </w:r>
    <w:r w:rsidRPr="00036C07">
      <w:rPr>
        <w:rStyle w:val="Seitenzahl"/>
        <w:szCs w:val="14"/>
      </w:rPr>
      <w:instrText xml:space="preserve"> PAGE </w:instrText>
    </w:r>
    <w:r w:rsidRPr="00036C07">
      <w:rPr>
        <w:rStyle w:val="Seitenzahl"/>
        <w:szCs w:val="14"/>
      </w:rPr>
      <w:fldChar w:fldCharType="separate"/>
    </w:r>
    <w:r w:rsidR="007F689A">
      <w:rPr>
        <w:rStyle w:val="Seitenzahl"/>
        <w:noProof/>
        <w:szCs w:val="14"/>
      </w:rPr>
      <w:t>12</w:t>
    </w:r>
    <w:r w:rsidRPr="00036C07">
      <w:rPr>
        <w:rStyle w:val="Seitenzahl"/>
        <w:szCs w:val="14"/>
      </w:rPr>
      <w:fldChar w:fldCharType="end"/>
    </w:r>
    <w:r w:rsidRPr="00036C07">
      <w:rPr>
        <w:rStyle w:val="Seitenzahl"/>
        <w:szCs w:val="14"/>
      </w:rPr>
      <w:t xml:space="preserve"> von </w:t>
    </w:r>
    <w:r w:rsidRPr="00036C07">
      <w:rPr>
        <w:rStyle w:val="Seitenzahl"/>
        <w:szCs w:val="14"/>
      </w:rPr>
      <w:fldChar w:fldCharType="begin"/>
    </w:r>
    <w:r w:rsidRPr="00036C07">
      <w:rPr>
        <w:rStyle w:val="Seitenzahl"/>
        <w:szCs w:val="14"/>
      </w:rPr>
      <w:instrText xml:space="preserve"> NUMPAGES </w:instrText>
    </w:r>
    <w:r w:rsidRPr="00036C07">
      <w:rPr>
        <w:rStyle w:val="Seitenzahl"/>
        <w:szCs w:val="14"/>
      </w:rPr>
      <w:fldChar w:fldCharType="separate"/>
    </w:r>
    <w:r w:rsidR="007F689A">
      <w:rPr>
        <w:rStyle w:val="Seitenzahl"/>
        <w:noProof/>
        <w:szCs w:val="14"/>
      </w:rPr>
      <w:t>222</w:t>
    </w:r>
    <w:r w:rsidRPr="00036C07">
      <w:rPr>
        <w:rStyle w:val="Seitenzahl"/>
        <w:szCs w:val="1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rsidP="00DE53D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155</w:t>
    </w:r>
    <w:r>
      <w:rPr>
        <w:rStyle w:val="Seitenzahl"/>
      </w:rPr>
      <w:fldChar w:fldCharType="end"/>
    </w:r>
  </w:p>
  <w:p w:rsidR="006F3387" w:rsidRDefault="006F3387" w:rsidP="003F7ECA">
    <w:pPr>
      <w:pStyle w:val="Fuzeil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Pr="00DA0C1D" w:rsidRDefault="006F3387" w:rsidP="00C2424D">
    <w:pPr>
      <w:pStyle w:val="Fuzeile"/>
    </w:pPr>
    <w:r>
      <w:rPr>
        <w:rStyle w:val="Seitenzahl"/>
      </w:rPr>
      <w:t>BDEW/VKU/GEODE-Leitfaden Prozessbeschreibung Bilanzkreismanagement Gas, Teil 2, 30.06.2015</w:t>
    </w:r>
    <w:r>
      <w:rPr>
        <w:rStyle w:val="Seitenzahl"/>
      </w:rPr>
      <w:tab/>
    </w:r>
    <w:r w:rsidRPr="00036C07">
      <w:rPr>
        <w:rStyle w:val="Seitenzahl"/>
        <w:szCs w:val="14"/>
      </w:rPr>
      <w:t xml:space="preserve">Seite </w:t>
    </w:r>
    <w:r w:rsidRPr="00036C07">
      <w:rPr>
        <w:rStyle w:val="Seitenzahl"/>
        <w:szCs w:val="14"/>
      </w:rPr>
      <w:fldChar w:fldCharType="begin"/>
    </w:r>
    <w:r w:rsidRPr="00036C07">
      <w:rPr>
        <w:rStyle w:val="Seitenzahl"/>
        <w:szCs w:val="14"/>
      </w:rPr>
      <w:instrText xml:space="preserve"> PAGE </w:instrText>
    </w:r>
    <w:r w:rsidRPr="00036C07">
      <w:rPr>
        <w:rStyle w:val="Seitenzahl"/>
        <w:szCs w:val="14"/>
      </w:rPr>
      <w:fldChar w:fldCharType="separate"/>
    </w:r>
    <w:r>
      <w:rPr>
        <w:rStyle w:val="Seitenzahl"/>
        <w:noProof/>
        <w:szCs w:val="14"/>
      </w:rPr>
      <w:t>216</w:t>
    </w:r>
    <w:r w:rsidRPr="00036C07">
      <w:rPr>
        <w:rStyle w:val="Seitenzahl"/>
        <w:szCs w:val="14"/>
      </w:rPr>
      <w:fldChar w:fldCharType="end"/>
    </w:r>
    <w:r w:rsidRPr="00036C07">
      <w:rPr>
        <w:rStyle w:val="Seitenzahl"/>
        <w:szCs w:val="14"/>
      </w:rPr>
      <w:t xml:space="preserve"> von </w:t>
    </w:r>
    <w:r w:rsidRPr="00036C07">
      <w:rPr>
        <w:rStyle w:val="Seitenzahl"/>
        <w:szCs w:val="14"/>
      </w:rPr>
      <w:fldChar w:fldCharType="begin"/>
    </w:r>
    <w:r w:rsidRPr="00036C07">
      <w:rPr>
        <w:rStyle w:val="Seitenzahl"/>
        <w:szCs w:val="14"/>
      </w:rPr>
      <w:instrText xml:space="preserve"> NUMPAGES </w:instrText>
    </w:r>
    <w:r w:rsidRPr="00036C07">
      <w:rPr>
        <w:rStyle w:val="Seitenzahl"/>
        <w:szCs w:val="14"/>
      </w:rPr>
      <w:fldChar w:fldCharType="separate"/>
    </w:r>
    <w:r>
      <w:rPr>
        <w:rStyle w:val="Seitenzahl"/>
        <w:noProof/>
        <w:szCs w:val="14"/>
      </w:rPr>
      <w:t>222</w:t>
    </w:r>
    <w:r w:rsidRPr="00036C07">
      <w:rPr>
        <w:rStyle w:val="Seitenzahl"/>
        <w:szCs w:val="14"/>
      </w:rPr>
      <w:fldChar w:fldCharType="end"/>
    </w:r>
  </w:p>
  <w:p w:rsidR="006F3387" w:rsidRPr="0020158D" w:rsidRDefault="006F3387" w:rsidP="00C2424D">
    <w:pPr>
      <w:pStyle w:val="Fuzeile"/>
    </w:pPr>
  </w:p>
  <w:p w:rsidR="006F3387" w:rsidRPr="00C2424D" w:rsidRDefault="006F3387" w:rsidP="00C2424D">
    <w:pPr>
      <w:pStyle w:val="Fuzeil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Pr="00036C07" w:rsidRDefault="006F3387" w:rsidP="00C2424D">
    <w:pPr>
      <w:pStyle w:val="Fuzeile"/>
      <w:rPr>
        <w:szCs w:val="14"/>
      </w:rPr>
    </w:pPr>
    <w:r>
      <w:rPr>
        <w:rStyle w:val="Seitenzahl"/>
      </w:rPr>
      <w:t>BDEW/VKU/GEODE-Leitfaden Prozessbeschreibung Bilanzkreismanagement Gas, Teil 2, 24.03.2015</w:t>
    </w:r>
    <w:r>
      <w:rPr>
        <w:rStyle w:val="Seitenzahl"/>
      </w:rPr>
      <w:tab/>
    </w:r>
    <w:r w:rsidRPr="00036C07">
      <w:rPr>
        <w:rStyle w:val="Seitenzahl"/>
        <w:szCs w:val="14"/>
      </w:rPr>
      <w:t xml:space="preserve">Seite </w:t>
    </w:r>
    <w:r w:rsidRPr="00036C07">
      <w:rPr>
        <w:rStyle w:val="Seitenzahl"/>
        <w:szCs w:val="14"/>
      </w:rPr>
      <w:fldChar w:fldCharType="begin"/>
    </w:r>
    <w:r w:rsidRPr="00036C07">
      <w:rPr>
        <w:rStyle w:val="Seitenzahl"/>
        <w:szCs w:val="14"/>
      </w:rPr>
      <w:instrText xml:space="preserve"> PAGE </w:instrText>
    </w:r>
    <w:r w:rsidRPr="00036C07">
      <w:rPr>
        <w:rStyle w:val="Seitenzahl"/>
        <w:szCs w:val="14"/>
      </w:rPr>
      <w:fldChar w:fldCharType="separate"/>
    </w:r>
    <w:r>
      <w:rPr>
        <w:rStyle w:val="Seitenzahl"/>
        <w:noProof/>
        <w:szCs w:val="14"/>
      </w:rPr>
      <w:t>206</w:t>
    </w:r>
    <w:r w:rsidRPr="00036C07">
      <w:rPr>
        <w:rStyle w:val="Seitenzahl"/>
        <w:szCs w:val="14"/>
      </w:rPr>
      <w:fldChar w:fldCharType="end"/>
    </w:r>
    <w:r w:rsidRPr="00036C07">
      <w:rPr>
        <w:rStyle w:val="Seitenzahl"/>
        <w:szCs w:val="14"/>
      </w:rPr>
      <w:t xml:space="preserve"> von </w:t>
    </w:r>
    <w:r w:rsidRPr="00036C07">
      <w:rPr>
        <w:rStyle w:val="Seitenzahl"/>
        <w:szCs w:val="14"/>
      </w:rPr>
      <w:fldChar w:fldCharType="begin"/>
    </w:r>
    <w:r w:rsidRPr="00036C07">
      <w:rPr>
        <w:rStyle w:val="Seitenzahl"/>
        <w:szCs w:val="14"/>
      </w:rPr>
      <w:instrText xml:space="preserve"> NUMPAGES </w:instrText>
    </w:r>
    <w:r w:rsidRPr="00036C07">
      <w:rPr>
        <w:rStyle w:val="Seitenzahl"/>
        <w:szCs w:val="14"/>
      </w:rPr>
      <w:fldChar w:fldCharType="separate"/>
    </w:r>
    <w:r>
      <w:rPr>
        <w:rStyle w:val="Seitenzahl"/>
        <w:noProof/>
        <w:szCs w:val="14"/>
      </w:rPr>
      <w:t>222</w:t>
    </w:r>
    <w:r w:rsidRPr="00036C07">
      <w:rPr>
        <w:rStyle w:val="Seitenzahl"/>
        <w:szCs w:val="14"/>
      </w:rPr>
      <w:fldChar w:fldCharType="end"/>
    </w:r>
  </w:p>
  <w:p w:rsidR="006F3387" w:rsidRPr="0020158D" w:rsidRDefault="006F3387" w:rsidP="00C2424D">
    <w:pPr>
      <w:pStyle w:val="Fuzeile"/>
    </w:pPr>
  </w:p>
  <w:p w:rsidR="006F3387" w:rsidRPr="00C2424D" w:rsidRDefault="006F3387" w:rsidP="00C2424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362" w:rsidRDefault="00682362">
      <w:r>
        <w:separator/>
      </w:r>
    </w:p>
  </w:footnote>
  <w:footnote w:type="continuationSeparator" w:id="0">
    <w:p w:rsidR="00682362" w:rsidRDefault="006823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Kopfzeile"/>
    </w:pPr>
    <w:r>
      <w:rPr>
        <w:noProof/>
      </w:rPr>
      <w:drawing>
        <wp:anchor distT="0" distB="467995" distL="114300" distR="114300" simplePos="0" relativeHeight="251668480" behindDoc="0" locked="0" layoutInCell="1" allowOverlap="1">
          <wp:simplePos x="0" y="0"/>
          <wp:positionH relativeFrom="page">
            <wp:posOffset>3526155</wp:posOffset>
          </wp:positionH>
          <wp:positionV relativeFrom="page">
            <wp:posOffset>490855</wp:posOffset>
          </wp:positionV>
          <wp:extent cx="403860" cy="477520"/>
          <wp:effectExtent l="19050" t="0" r="0" b="0"/>
          <wp:wrapTopAndBottom/>
          <wp:docPr id="53" name="BDEW-GEODE-Logo-Links" descr="geo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GEODE-Logo-Links" descr="geode_logo"/>
                  <pic:cNvPicPr>
                    <a:picLocks noChangeAspect="1" noChangeArrowheads="1"/>
                  </pic:cNvPicPr>
                </pic:nvPicPr>
                <pic:blipFill>
                  <a:blip r:embed="rId1"/>
                  <a:srcRect/>
                  <a:stretch>
                    <a:fillRect/>
                  </a:stretch>
                </pic:blipFill>
                <pic:spPr bwMode="auto">
                  <a:xfrm>
                    <a:off x="0" y="0"/>
                    <a:ext cx="403860" cy="47752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page">
            <wp:posOffset>5928531</wp:posOffset>
          </wp:positionH>
          <wp:positionV relativeFrom="page">
            <wp:posOffset>545911</wp:posOffset>
          </wp:positionV>
          <wp:extent cx="690633" cy="368489"/>
          <wp:effectExtent l="19050" t="0" r="0" b="0"/>
          <wp:wrapNone/>
          <wp:docPr id="20644" name="BDEW-Logo" descr="BDEW-Logo-Tex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Logo" descr="BDEW-Logo-Text-RGB"/>
                  <pic:cNvPicPr>
                    <a:picLocks noChangeAspect="1" noChangeArrowheads="1"/>
                  </pic:cNvPicPr>
                </pic:nvPicPr>
                <pic:blipFill>
                  <a:blip r:embed="rId2"/>
                  <a:srcRect/>
                  <a:stretch>
                    <a:fillRect/>
                  </a:stretch>
                </pic:blipFill>
                <pic:spPr bwMode="auto">
                  <a:xfrm>
                    <a:off x="0" y="0"/>
                    <a:ext cx="690633" cy="368489"/>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page">
            <wp:posOffset>892175</wp:posOffset>
          </wp:positionH>
          <wp:positionV relativeFrom="page">
            <wp:posOffset>614045</wp:posOffset>
          </wp:positionV>
          <wp:extent cx="772160" cy="353060"/>
          <wp:effectExtent l="19050" t="0" r="8890" b="0"/>
          <wp:wrapNone/>
          <wp:docPr id="55" name="BDEW-VKU-Logo-Links" descr="Logo zweizei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VKU-Logo-Links" descr="Logo zweizeilig"/>
                  <pic:cNvPicPr>
                    <a:picLocks noChangeAspect="1" noChangeArrowheads="1"/>
                  </pic:cNvPicPr>
                </pic:nvPicPr>
                <pic:blipFill>
                  <a:blip r:embed="rId3"/>
                  <a:srcRect/>
                  <a:stretch>
                    <a:fillRect/>
                  </a:stretch>
                </pic:blipFill>
                <pic:spPr bwMode="auto">
                  <a:xfrm>
                    <a:off x="0" y="0"/>
                    <a:ext cx="772160" cy="353060"/>
                  </a:xfrm>
                  <a:prstGeom prst="rect">
                    <a:avLst/>
                  </a:prstGeom>
                  <a:noFill/>
                  <a:ln w="9525">
                    <a:noFill/>
                    <a:miter lim="800000"/>
                    <a:headEnd/>
                    <a:tailEnd/>
                  </a:ln>
                </pic:spPr>
              </pic:pic>
            </a:graphicData>
          </a:graphic>
        </wp:anchor>
      </w:drawing>
    </w:r>
  </w:p>
  <w:p w:rsidR="006F3387" w:rsidRDefault="006F3387" w:rsidP="00006EF2">
    <w:pPr>
      <w:pStyle w:val="Kopfzeile"/>
      <w:tabs>
        <w:tab w:val="left" w:pos="665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Kopfzeile"/>
    </w:pPr>
    <w:r>
      <w:rPr>
        <w:noProof/>
      </w:rPr>
      <w:drawing>
        <wp:anchor distT="0" distB="0" distL="114300" distR="114300" simplePos="0" relativeHeight="251664384" behindDoc="0" locked="0" layoutInCell="1" allowOverlap="1">
          <wp:simplePos x="0" y="0"/>
          <wp:positionH relativeFrom="column">
            <wp:posOffset>5715</wp:posOffset>
          </wp:positionH>
          <wp:positionV relativeFrom="paragraph">
            <wp:posOffset>381000</wp:posOffset>
          </wp:positionV>
          <wp:extent cx="1250950" cy="753745"/>
          <wp:effectExtent l="19050" t="0" r="6350" b="0"/>
          <wp:wrapThrough wrapText="bothSides">
            <wp:wrapPolygon edited="0">
              <wp:start x="-329" y="0"/>
              <wp:lineTo x="-329" y="21291"/>
              <wp:lineTo x="21710" y="21291"/>
              <wp:lineTo x="21710" y="0"/>
              <wp:lineTo x="-329" y="0"/>
            </wp:wrapPolygon>
          </wp:wrapThrough>
          <wp:docPr id="5156" name="Bild 1" descr="VK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U-Logo"/>
                  <pic:cNvPicPr>
                    <a:picLocks noChangeAspect="1" noChangeArrowheads="1"/>
                  </pic:cNvPicPr>
                </pic:nvPicPr>
                <pic:blipFill>
                  <a:blip r:embed="rId1" cstate="print"/>
                  <a:srcRect/>
                  <a:stretch>
                    <a:fillRect/>
                  </a:stretch>
                </pic:blipFill>
                <pic:spPr bwMode="auto">
                  <a:xfrm>
                    <a:off x="0" y="0"/>
                    <a:ext cx="1250950" cy="753745"/>
                  </a:xfrm>
                  <a:prstGeom prst="rect">
                    <a:avLst/>
                  </a:prstGeom>
                  <a:noFill/>
                  <a:ln w="9525">
                    <a:noFill/>
                    <a:miter lim="800000"/>
                    <a:headEnd/>
                    <a:tailEnd/>
                  </a:ln>
                </pic:spPr>
              </pic:pic>
            </a:graphicData>
          </a:graphic>
        </wp:anchor>
      </w:drawing>
    </w:r>
    <w:r>
      <w:rPr>
        <w:noProof/>
      </w:rPr>
      <w:drawing>
        <wp:anchor distT="0" distB="467995" distL="114300" distR="114300" simplePos="0" relativeHeight="251663360" behindDoc="0" locked="0" layoutInCell="1" allowOverlap="1">
          <wp:simplePos x="0" y="0"/>
          <wp:positionH relativeFrom="page">
            <wp:posOffset>2843530</wp:posOffset>
          </wp:positionH>
          <wp:positionV relativeFrom="page">
            <wp:posOffset>569595</wp:posOffset>
          </wp:positionV>
          <wp:extent cx="755015" cy="884555"/>
          <wp:effectExtent l="19050" t="0" r="6985" b="0"/>
          <wp:wrapTopAndBottom/>
          <wp:docPr id="25" name="BDEW-GEODE-Logo-Links" descr="geo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GEODE-Logo-Links" descr="geode_logo"/>
                  <pic:cNvPicPr>
                    <a:picLocks noChangeAspect="1" noChangeArrowheads="1"/>
                  </pic:cNvPicPr>
                </pic:nvPicPr>
                <pic:blipFill>
                  <a:blip r:embed="rId2"/>
                  <a:srcRect/>
                  <a:stretch>
                    <a:fillRect/>
                  </a:stretch>
                </pic:blipFill>
                <pic:spPr bwMode="auto">
                  <a:xfrm>
                    <a:off x="0" y="0"/>
                    <a:ext cx="755015" cy="88455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page">
            <wp:posOffset>5929630</wp:posOffset>
          </wp:positionH>
          <wp:positionV relativeFrom="page">
            <wp:posOffset>831273</wp:posOffset>
          </wp:positionV>
          <wp:extent cx="1209634" cy="629392"/>
          <wp:effectExtent l="19050" t="0" r="0" b="0"/>
          <wp:wrapNone/>
          <wp:docPr id="5157" name="BDEW-Logo" descr="BDEW-Logo-Tex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Logo" descr="BDEW-Logo-Text-RGB"/>
                  <pic:cNvPicPr>
                    <a:picLocks noChangeAspect="1" noChangeArrowheads="1"/>
                  </pic:cNvPicPr>
                </pic:nvPicPr>
                <pic:blipFill>
                  <a:blip r:embed="rId3"/>
                  <a:srcRect/>
                  <a:stretch>
                    <a:fillRect/>
                  </a:stretch>
                </pic:blipFill>
                <pic:spPr bwMode="auto">
                  <a:xfrm>
                    <a:off x="0" y="0"/>
                    <a:ext cx="1209634" cy="629392"/>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387" w:rsidRDefault="006F3387">
    <w:pPr>
      <w:pStyle w:val="Kopfzeile"/>
    </w:pPr>
    <w:r>
      <w:rPr>
        <w:noProof/>
      </w:rPr>
      <w:drawing>
        <wp:anchor distT="0" distB="0" distL="114300" distR="114300" simplePos="0" relativeHeight="251660288" behindDoc="0" locked="0" layoutInCell="1" allowOverlap="1">
          <wp:simplePos x="0" y="0"/>
          <wp:positionH relativeFrom="column">
            <wp:posOffset>5715</wp:posOffset>
          </wp:positionH>
          <wp:positionV relativeFrom="paragraph">
            <wp:posOffset>226060</wp:posOffset>
          </wp:positionV>
          <wp:extent cx="1250950" cy="753745"/>
          <wp:effectExtent l="19050" t="0" r="6350" b="0"/>
          <wp:wrapThrough wrapText="bothSides">
            <wp:wrapPolygon edited="0">
              <wp:start x="-329" y="0"/>
              <wp:lineTo x="-329" y="21291"/>
              <wp:lineTo x="21710" y="21291"/>
              <wp:lineTo x="21710" y="0"/>
              <wp:lineTo x="-329" y="0"/>
            </wp:wrapPolygon>
          </wp:wrapThrough>
          <wp:docPr id="6" name="Bild 1" descr="VK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U-Logo"/>
                  <pic:cNvPicPr>
                    <a:picLocks noChangeAspect="1" noChangeArrowheads="1"/>
                  </pic:cNvPicPr>
                </pic:nvPicPr>
                <pic:blipFill>
                  <a:blip r:embed="rId1" cstate="print"/>
                  <a:srcRect/>
                  <a:stretch>
                    <a:fillRect/>
                  </a:stretch>
                </pic:blipFill>
                <pic:spPr bwMode="auto">
                  <a:xfrm>
                    <a:off x="0" y="0"/>
                    <a:ext cx="1250950" cy="753745"/>
                  </a:xfrm>
                  <a:prstGeom prst="rect">
                    <a:avLst/>
                  </a:prstGeom>
                  <a:noFill/>
                  <a:ln w="9525">
                    <a:noFill/>
                    <a:miter lim="800000"/>
                    <a:headEnd/>
                    <a:tailEnd/>
                  </a:ln>
                </pic:spPr>
              </pic:pic>
            </a:graphicData>
          </a:graphic>
        </wp:anchor>
      </w:drawing>
    </w:r>
    <w:r>
      <w:rPr>
        <w:noProof/>
      </w:rPr>
      <w:drawing>
        <wp:anchor distT="0" distB="467995" distL="114300" distR="114300" simplePos="0" relativeHeight="251659264" behindDoc="0" locked="0" layoutInCell="1" allowOverlap="1">
          <wp:simplePos x="0" y="0"/>
          <wp:positionH relativeFrom="page">
            <wp:posOffset>2776220</wp:posOffset>
          </wp:positionH>
          <wp:positionV relativeFrom="page">
            <wp:posOffset>421005</wp:posOffset>
          </wp:positionV>
          <wp:extent cx="752475" cy="884555"/>
          <wp:effectExtent l="19050" t="0" r="9525" b="0"/>
          <wp:wrapTopAndBottom/>
          <wp:docPr id="12" name="BDEW-GEODE-Logo-Links" descr="geo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GEODE-Logo-Links" descr="geode_logo"/>
                  <pic:cNvPicPr>
                    <a:picLocks noChangeAspect="1" noChangeArrowheads="1"/>
                  </pic:cNvPicPr>
                </pic:nvPicPr>
                <pic:blipFill>
                  <a:blip r:embed="rId2"/>
                  <a:srcRect/>
                  <a:stretch>
                    <a:fillRect/>
                  </a:stretch>
                </pic:blipFill>
                <pic:spPr bwMode="auto">
                  <a:xfrm>
                    <a:off x="0" y="0"/>
                    <a:ext cx="752475" cy="88455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page">
            <wp:posOffset>5929630</wp:posOffset>
          </wp:positionH>
          <wp:positionV relativeFrom="page">
            <wp:posOffset>676894</wp:posOffset>
          </wp:positionV>
          <wp:extent cx="1212397" cy="629392"/>
          <wp:effectExtent l="19050" t="0" r="6803" b="0"/>
          <wp:wrapNone/>
          <wp:docPr id="20" name="BDEW-Logo" descr="BDEW-Logo-Tex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Logo" descr="BDEW-Logo-Text-RGB"/>
                  <pic:cNvPicPr>
                    <a:picLocks noChangeAspect="1" noChangeArrowheads="1"/>
                  </pic:cNvPicPr>
                </pic:nvPicPr>
                <pic:blipFill>
                  <a:blip r:embed="rId3"/>
                  <a:srcRect/>
                  <a:stretch>
                    <a:fillRect/>
                  </a:stretch>
                </pic:blipFill>
                <pic:spPr bwMode="auto">
                  <a:xfrm>
                    <a:off x="0" y="0"/>
                    <a:ext cx="1212397" cy="629392"/>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1E4976"/>
    <w:lvl w:ilvl="0">
      <w:start w:val="1"/>
      <w:numFmt w:val="decimal"/>
      <w:pStyle w:val="Listennummer5"/>
      <w:lvlText w:val="%1."/>
      <w:lvlJc w:val="left"/>
      <w:pPr>
        <w:tabs>
          <w:tab w:val="num" w:pos="1492"/>
        </w:tabs>
        <w:ind w:left="1492" w:hanging="360"/>
      </w:pPr>
      <w:rPr>
        <w:rFonts w:cs="Times New Roman"/>
      </w:rPr>
    </w:lvl>
  </w:abstractNum>
  <w:abstractNum w:abstractNumId="1">
    <w:nsid w:val="FFFFFF7D"/>
    <w:multiLevelType w:val="singleLevel"/>
    <w:tmpl w:val="6AC0A31C"/>
    <w:lvl w:ilvl="0">
      <w:start w:val="1"/>
      <w:numFmt w:val="decimal"/>
      <w:pStyle w:val="Listennummer4"/>
      <w:lvlText w:val="%1.)"/>
      <w:lvlJc w:val="left"/>
      <w:pPr>
        <w:tabs>
          <w:tab w:val="num" w:pos="431"/>
        </w:tabs>
        <w:ind w:left="431" w:hanging="431"/>
      </w:pPr>
      <w:rPr>
        <w:rFonts w:cs="Times New Roman" w:hint="default"/>
      </w:rPr>
    </w:lvl>
  </w:abstractNum>
  <w:abstractNum w:abstractNumId="2">
    <w:nsid w:val="FFFFFF7E"/>
    <w:multiLevelType w:val="singleLevel"/>
    <w:tmpl w:val="E04E9852"/>
    <w:lvl w:ilvl="0">
      <w:start w:val="1"/>
      <w:numFmt w:val="lowerLetter"/>
      <w:pStyle w:val="Listennummer3"/>
      <w:lvlText w:val="%1)"/>
      <w:lvlJc w:val="left"/>
      <w:pPr>
        <w:tabs>
          <w:tab w:val="num" w:pos="431"/>
        </w:tabs>
        <w:ind w:left="431" w:hanging="431"/>
      </w:pPr>
      <w:rPr>
        <w:rFonts w:cs="Times New Roman" w:hint="default"/>
      </w:rPr>
    </w:lvl>
  </w:abstractNum>
  <w:abstractNum w:abstractNumId="3">
    <w:nsid w:val="FFFFFF7F"/>
    <w:multiLevelType w:val="singleLevel"/>
    <w:tmpl w:val="339A1B8A"/>
    <w:lvl w:ilvl="0">
      <w:start w:val="1"/>
      <w:numFmt w:val="upperRoman"/>
      <w:pStyle w:val="Listennummer2"/>
      <w:lvlText w:val="%1."/>
      <w:lvlJc w:val="left"/>
      <w:pPr>
        <w:tabs>
          <w:tab w:val="num" w:pos="431"/>
        </w:tabs>
        <w:ind w:left="431" w:hanging="431"/>
      </w:pPr>
      <w:rPr>
        <w:rFonts w:cs="Times New Roman" w:hint="default"/>
      </w:rPr>
    </w:lvl>
  </w:abstractNum>
  <w:abstractNum w:abstractNumId="4">
    <w:nsid w:val="FFFFFF88"/>
    <w:multiLevelType w:val="singleLevel"/>
    <w:tmpl w:val="CD9EBA1A"/>
    <w:lvl w:ilvl="0">
      <w:start w:val="1"/>
      <w:numFmt w:val="decimal"/>
      <w:pStyle w:val="Listennummer"/>
      <w:lvlText w:val="%1."/>
      <w:lvlJc w:val="left"/>
      <w:pPr>
        <w:tabs>
          <w:tab w:val="num" w:pos="360"/>
        </w:tabs>
        <w:ind w:left="360" w:hanging="360"/>
      </w:pPr>
      <w:rPr>
        <w:rFonts w:cs="Times New Roman"/>
      </w:rPr>
    </w:lvl>
  </w:abstractNum>
  <w:abstractNum w:abstractNumId="5">
    <w:nsid w:val="00531EBA"/>
    <w:multiLevelType w:val="hybridMultilevel"/>
    <w:tmpl w:val="E0A6FD2A"/>
    <w:lvl w:ilvl="0" w:tplc="E7E4A99E">
      <w:start w:val="1"/>
      <w:numFmt w:val="bullet"/>
      <w:lvlText w:val=""/>
      <w:lvlJc w:val="left"/>
      <w:pPr>
        <w:tabs>
          <w:tab w:val="num" w:pos="360"/>
        </w:tabs>
        <w:ind w:left="360" w:hanging="360"/>
      </w:pPr>
      <w:rPr>
        <w:rFonts w:ascii="Symbol" w:hAnsi="Symbol" w:hint="default"/>
      </w:rPr>
    </w:lvl>
    <w:lvl w:ilvl="1" w:tplc="A58A1914" w:tentative="1">
      <w:start w:val="1"/>
      <w:numFmt w:val="bullet"/>
      <w:lvlText w:val=""/>
      <w:lvlJc w:val="left"/>
      <w:pPr>
        <w:tabs>
          <w:tab w:val="num" w:pos="1080"/>
        </w:tabs>
        <w:ind w:left="1080" w:hanging="360"/>
      </w:pPr>
      <w:rPr>
        <w:rFonts w:ascii="Symbol" w:hAnsi="Symbol" w:hint="default"/>
      </w:rPr>
    </w:lvl>
    <w:lvl w:ilvl="2" w:tplc="5A5ACB32" w:tentative="1">
      <w:start w:val="1"/>
      <w:numFmt w:val="bullet"/>
      <w:lvlText w:val=""/>
      <w:lvlJc w:val="left"/>
      <w:pPr>
        <w:tabs>
          <w:tab w:val="num" w:pos="1800"/>
        </w:tabs>
        <w:ind w:left="1800" w:hanging="360"/>
      </w:pPr>
      <w:rPr>
        <w:rFonts w:ascii="Symbol" w:hAnsi="Symbol" w:hint="default"/>
      </w:rPr>
    </w:lvl>
    <w:lvl w:ilvl="3" w:tplc="F398B5E2" w:tentative="1">
      <w:start w:val="1"/>
      <w:numFmt w:val="bullet"/>
      <w:lvlText w:val=""/>
      <w:lvlJc w:val="left"/>
      <w:pPr>
        <w:tabs>
          <w:tab w:val="num" w:pos="2520"/>
        </w:tabs>
        <w:ind w:left="2520" w:hanging="360"/>
      </w:pPr>
      <w:rPr>
        <w:rFonts w:ascii="Symbol" w:hAnsi="Symbol" w:hint="default"/>
      </w:rPr>
    </w:lvl>
    <w:lvl w:ilvl="4" w:tplc="3D7873A0" w:tentative="1">
      <w:start w:val="1"/>
      <w:numFmt w:val="bullet"/>
      <w:lvlText w:val=""/>
      <w:lvlJc w:val="left"/>
      <w:pPr>
        <w:tabs>
          <w:tab w:val="num" w:pos="3240"/>
        </w:tabs>
        <w:ind w:left="3240" w:hanging="360"/>
      </w:pPr>
      <w:rPr>
        <w:rFonts w:ascii="Symbol" w:hAnsi="Symbol" w:hint="default"/>
      </w:rPr>
    </w:lvl>
    <w:lvl w:ilvl="5" w:tplc="3DB00BE2" w:tentative="1">
      <w:start w:val="1"/>
      <w:numFmt w:val="bullet"/>
      <w:lvlText w:val=""/>
      <w:lvlJc w:val="left"/>
      <w:pPr>
        <w:tabs>
          <w:tab w:val="num" w:pos="3960"/>
        </w:tabs>
        <w:ind w:left="3960" w:hanging="360"/>
      </w:pPr>
      <w:rPr>
        <w:rFonts w:ascii="Symbol" w:hAnsi="Symbol" w:hint="default"/>
      </w:rPr>
    </w:lvl>
    <w:lvl w:ilvl="6" w:tplc="56E617C6" w:tentative="1">
      <w:start w:val="1"/>
      <w:numFmt w:val="bullet"/>
      <w:lvlText w:val=""/>
      <w:lvlJc w:val="left"/>
      <w:pPr>
        <w:tabs>
          <w:tab w:val="num" w:pos="4680"/>
        </w:tabs>
        <w:ind w:left="4680" w:hanging="360"/>
      </w:pPr>
      <w:rPr>
        <w:rFonts w:ascii="Symbol" w:hAnsi="Symbol" w:hint="default"/>
      </w:rPr>
    </w:lvl>
    <w:lvl w:ilvl="7" w:tplc="597E8BB6" w:tentative="1">
      <w:start w:val="1"/>
      <w:numFmt w:val="bullet"/>
      <w:lvlText w:val=""/>
      <w:lvlJc w:val="left"/>
      <w:pPr>
        <w:tabs>
          <w:tab w:val="num" w:pos="5400"/>
        </w:tabs>
        <w:ind w:left="5400" w:hanging="360"/>
      </w:pPr>
      <w:rPr>
        <w:rFonts w:ascii="Symbol" w:hAnsi="Symbol" w:hint="default"/>
      </w:rPr>
    </w:lvl>
    <w:lvl w:ilvl="8" w:tplc="642E9E9E" w:tentative="1">
      <w:start w:val="1"/>
      <w:numFmt w:val="bullet"/>
      <w:lvlText w:val=""/>
      <w:lvlJc w:val="left"/>
      <w:pPr>
        <w:tabs>
          <w:tab w:val="num" w:pos="6120"/>
        </w:tabs>
        <w:ind w:left="6120" w:hanging="360"/>
      </w:pPr>
      <w:rPr>
        <w:rFonts w:ascii="Symbol" w:hAnsi="Symbol" w:hint="default"/>
      </w:rPr>
    </w:lvl>
  </w:abstractNum>
  <w:abstractNum w:abstractNumId="6">
    <w:nsid w:val="01124A11"/>
    <w:multiLevelType w:val="singleLevel"/>
    <w:tmpl w:val="6B5C0274"/>
    <w:lvl w:ilvl="0">
      <w:start w:val="1"/>
      <w:numFmt w:val="bullet"/>
      <w:pStyle w:val="Aufzhlungszeichen5"/>
      <w:lvlText w:val="-"/>
      <w:lvlJc w:val="left"/>
      <w:pPr>
        <w:tabs>
          <w:tab w:val="num" w:pos="431"/>
        </w:tabs>
        <w:ind w:left="431" w:hanging="431"/>
      </w:pPr>
      <w:rPr>
        <w:rFonts w:ascii="Arial" w:hAnsi="Arial" w:hint="default"/>
      </w:rPr>
    </w:lvl>
  </w:abstractNum>
  <w:abstractNum w:abstractNumId="7">
    <w:nsid w:val="01A002A2"/>
    <w:multiLevelType w:val="hybridMultilevel"/>
    <w:tmpl w:val="82185192"/>
    <w:lvl w:ilvl="0" w:tplc="04070001">
      <w:start w:val="1"/>
      <w:numFmt w:val="bullet"/>
      <w:lvlText w:val=""/>
      <w:lvlJc w:val="left"/>
      <w:pPr>
        <w:ind w:left="737" w:hanging="360"/>
      </w:pPr>
      <w:rPr>
        <w:rFonts w:ascii="Symbol" w:hAnsi="Symbol" w:hint="default"/>
      </w:rPr>
    </w:lvl>
    <w:lvl w:ilvl="1" w:tplc="04070003" w:tentative="1">
      <w:start w:val="1"/>
      <w:numFmt w:val="bullet"/>
      <w:lvlText w:val="o"/>
      <w:lvlJc w:val="left"/>
      <w:pPr>
        <w:ind w:left="1457" w:hanging="360"/>
      </w:pPr>
      <w:rPr>
        <w:rFonts w:ascii="Courier New" w:hAnsi="Courier New" w:hint="default"/>
      </w:rPr>
    </w:lvl>
    <w:lvl w:ilvl="2" w:tplc="04070005" w:tentative="1">
      <w:start w:val="1"/>
      <w:numFmt w:val="bullet"/>
      <w:lvlText w:val=""/>
      <w:lvlJc w:val="left"/>
      <w:pPr>
        <w:ind w:left="2177" w:hanging="360"/>
      </w:pPr>
      <w:rPr>
        <w:rFonts w:ascii="Wingdings" w:hAnsi="Wingdings" w:hint="default"/>
      </w:rPr>
    </w:lvl>
    <w:lvl w:ilvl="3" w:tplc="04070001" w:tentative="1">
      <w:start w:val="1"/>
      <w:numFmt w:val="bullet"/>
      <w:lvlText w:val=""/>
      <w:lvlJc w:val="left"/>
      <w:pPr>
        <w:ind w:left="2897" w:hanging="360"/>
      </w:pPr>
      <w:rPr>
        <w:rFonts w:ascii="Symbol" w:hAnsi="Symbol" w:hint="default"/>
      </w:rPr>
    </w:lvl>
    <w:lvl w:ilvl="4" w:tplc="04070003" w:tentative="1">
      <w:start w:val="1"/>
      <w:numFmt w:val="bullet"/>
      <w:lvlText w:val="o"/>
      <w:lvlJc w:val="left"/>
      <w:pPr>
        <w:ind w:left="3617" w:hanging="360"/>
      </w:pPr>
      <w:rPr>
        <w:rFonts w:ascii="Courier New" w:hAnsi="Courier New" w:hint="default"/>
      </w:rPr>
    </w:lvl>
    <w:lvl w:ilvl="5" w:tplc="04070005" w:tentative="1">
      <w:start w:val="1"/>
      <w:numFmt w:val="bullet"/>
      <w:lvlText w:val=""/>
      <w:lvlJc w:val="left"/>
      <w:pPr>
        <w:ind w:left="4337" w:hanging="360"/>
      </w:pPr>
      <w:rPr>
        <w:rFonts w:ascii="Wingdings" w:hAnsi="Wingdings" w:hint="default"/>
      </w:rPr>
    </w:lvl>
    <w:lvl w:ilvl="6" w:tplc="04070001" w:tentative="1">
      <w:start w:val="1"/>
      <w:numFmt w:val="bullet"/>
      <w:lvlText w:val=""/>
      <w:lvlJc w:val="left"/>
      <w:pPr>
        <w:ind w:left="5057" w:hanging="360"/>
      </w:pPr>
      <w:rPr>
        <w:rFonts w:ascii="Symbol" w:hAnsi="Symbol" w:hint="default"/>
      </w:rPr>
    </w:lvl>
    <w:lvl w:ilvl="7" w:tplc="04070003" w:tentative="1">
      <w:start w:val="1"/>
      <w:numFmt w:val="bullet"/>
      <w:lvlText w:val="o"/>
      <w:lvlJc w:val="left"/>
      <w:pPr>
        <w:ind w:left="5777" w:hanging="360"/>
      </w:pPr>
      <w:rPr>
        <w:rFonts w:ascii="Courier New" w:hAnsi="Courier New" w:hint="default"/>
      </w:rPr>
    </w:lvl>
    <w:lvl w:ilvl="8" w:tplc="04070005" w:tentative="1">
      <w:start w:val="1"/>
      <w:numFmt w:val="bullet"/>
      <w:lvlText w:val=""/>
      <w:lvlJc w:val="left"/>
      <w:pPr>
        <w:ind w:left="6497" w:hanging="360"/>
      </w:pPr>
      <w:rPr>
        <w:rFonts w:ascii="Wingdings" w:hAnsi="Wingdings" w:hint="default"/>
      </w:rPr>
    </w:lvl>
  </w:abstractNum>
  <w:abstractNum w:abstractNumId="8">
    <w:nsid w:val="036A2236"/>
    <w:multiLevelType w:val="multilevel"/>
    <w:tmpl w:val="E94A7AB2"/>
    <w:styleLink w:val="Gliederung2"/>
    <w:lvl w:ilvl="0">
      <w:start w:val="1"/>
      <w:numFmt w:val="decimal"/>
      <w:lvlText w:val="%1."/>
      <w:lvlJc w:val="left"/>
      <w:pPr>
        <w:tabs>
          <w:tab w:val="num" w:pos="567"/>
        </w:tabs>
        <w:ind w:left="567" w:hanging="567"/>
      </w:pPr>
      <w:rPr>
        <w:rFonts w:ascii="Arial" w:eastAsia="Times New Roman" w:hAnsi="Arial" w:cs="Times New Roman" w:hint="default"/>
        <w:b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
    <w:nsid w:val="0758793D"/>
    <w:multiLevelType w:val="hybridMultilevel"/>
    <w:tmpl w:val="CA70AA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08C50C24"/>
    <w:multiLevelType w:val="hybridMultilevel"/>
    <w:tmpl w:val="C35E84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9872174"/>
    <w:multiLevelType w:val="hybridMultilevel"/>
    <w:tmpl w:val="52920390"/>
    <w:lvl w:ilvl="0" w:tplc="F3BE49C2">
      <w:start w:val="1"/>
      <w:numFmt w:val="bullet"/>
      <w:lvlText w:val=""/>
      <w:lvlJc w:val="left"/>
      <w:pPr>
        <w:tabs>
          <w:tab w:val="num" w:pos="360"/>
        </w:tabs>
        <w:ind w:left="360" w:hanging="360"/>
      </w:pPr>
      <w:rPr>
        <w:rFonts w:ascii="Symbol" w:hAnsi="Symbol" w:hint="default"/>
      </w:rPr>
    </w:lvl>
    <w:lvl w:ilvl="1" w:tplc="E450903A" w:tentative="1">
      <w:start w:val="1"/>
      <w:numFmt w:val="bullet"/>
      <w:lvlText w:val=""/>
      <w:lvlJc w:val="left"/>
      <w:pPr>
        <w:tabs>
          <w:tab w:val="num" w:pos="1080"/>
        </w:tabs>
        <w:ind w:left="1080" w:hanging="360"/>
      </w:pPr>
      <w:rPr>
        <w:rFonts w:ascii="Symbol" w:hAnsi="Symbol" w:hint="default"/>
      </w:rPr>
    </w:lvl>
    <w:lvl w:ilvl="2" w:tplc="7AEC273C" w:tentative="1">
      <w:start w:val="1"/>
      <w:numFmt w:val="bullet"/>
      <w:lvlText w:val=""/>
      <w:lvlJc w:val="left"/>
      <w:pPr>
        <w:tabs>
          <w:tab w:val="num" w:pos="1800"/>
        </w:tabs>
        <w:ind w:left="1800" w:hanging="360"/>
      </w:pPr>
      <w:rPr>
        <w:rFonts w:ascii="Symbol" w:hAnsi="Symbol" w:hint="default"/>
      </w:rPr>
    </w:lvl>
    <w:lvl w:ilvl="3" w:tplc="9D0EA76A" w:tentative="1">
      <w:start w:val="1"/>
      <w:numFmt w:val="bullet"/>
      <w:lvlText w:val=""/>
      <w:lvlJc w:val="left"/>
      <w:pPr>
        <w:tabs>
          <w:tab w:val="num" w:pos="2520"/>
        </w:tabs>
        <w:ind w:left="2520" w:hanging="360"/>
      </w:pPr>
      <w:rPr>
        <w:rFonts w:ascii="Symbol" w:hAnsi="Symbol" w:hint="default"/>
      </w:rPr>
    </w:lvl>
    <w:lvl w:ilvl="4" w:tplc="1512A37A" w:tentative="1">
      <w:start w:val="1"/>
      <w:numFmt w:val="bullet"/>
      <w:lvlText w:val=""/>
      <w:lvlJc w:val="left"/>
      <w:pPr>
        <w:tabs>
          <w:tab w:val="num" w:pos="3240"/>
        </w:tabs>
        <w:ind w:left="3240" w:hanging="360"/>
      </w:pPr>
      <w:rPr>
        <w:rFonts w:ascii="Symbol" w:hAnsi="Symbol" w:hint="default"/>
      </w:rPr>
    </w:lvl>
    <w:lvl w:ilvl="5" w:tplc="082843C4" w:tentative="1">
      <w:start w:val="1"/>
      <w:numFmt w:val="bullet"/>
      <w:lvlText w:val=""/>
      <w:lvlJc w:val="left"/>
      <w:pPr>
        <w:tabs>
          <w:tab w:val="num" w:pos="3960"/>
        </w:tabs>
        <w:ind w:left="3960" w:hanging="360"/>
      </w:pPr>
      <w:rPr>
        <w:rFonts w:ascii="Symbol" w:hAnsi="Symbol" w:hint="default"/>
      </w:rPr>
    </w:lvl>
    <w:lvl w:ilvl="6" w:tplc="47C233CC" w:tentative="1">
      <w:start w:val="1"/>
      <w:numFmt w:val="bullet"/>
      <w:lvlText w:val=""/>
      <w:lvlJc w:val="left"/>
      <w:pPr>
        <w:tabs>
          <w:tab w:val="num" w:pos="4680"/>
        </w:tabs>
        <w:ind w:left="4680" w:hanging="360"/>
      </w:pPr>
      <w:rPr>
        <w:rFonts w:ascii="Symbol" w:hAnsi="Symbol" w:hint="default"/>
      </w:rPr>
    </w:lvl>
    <w:lvl w:ilvl="7" w:tplc="933E43E4" w:tentative="1">
      <w:start w:val="1"/>
      <w:numFmt w:val="bullet"/>
      <w:lvlText w:val=""/>
      <w:lvlJc w:val="left"/>
      <w:pPr>
        <w:tabs>
          <w:tab w:val="num" w:pos="5400"/>
        </w:tabs>
        <w:ind w:left="5400" w:hanging="360"/>
      </w:pPr>
      <w:rPr>
        <w:rFonts w:ascii="Symbol" w:hAnsi="Symbol" w:hint="default"/>
      </w:rPr>
    </w:lvl>
    <w:lvl w:ilvl="8" w:tplc="F6D6F7C6" w:tentative="1">
      <w:start w:val="1"/>
      <w:numFmt w:val="bullet"/>
      <w:lvlText w:val=""/>
      <w:lvlJc w:val="left"/>
      <w:pPr>
        <w:tabs>
          <w:tab w:val="num" w:pos="6120"/>
        </w:tabs>
        <w:ind w:left="6120" w:hanging="360"/>
      </w:pPr>
      <w:rPr>
        <w:rFonts w:ascii="Symbol" w:hAnsi="Symbol" w:hint="default"/>
      </w:rPr>
    </w:lvl>
  </w:abstractNum>
  <w:abstractNum w:abstractNumId="12">
    <w:nsid w:val="0A0F120B"/>
    <w:multiLevelType w:val="hybridMultilevel"/>
    <w:tmpl w:val="EA160922"/>
    <w:lvl w:ilvl="0" w:tplc="B58A181A">
      <w:start w:val="1"/>
      <w:numFmt w:val="bullet"/>
      <w:lvlText w:val=""/>
      <w:lvlJc w:val="left"/>
      <w:pPr>
        <w:tabs>
          <w:tab w:val="num" w:pos="720"/>
        </w:tabs>
        <w:ind w:left="720" w:hanging="360"/>
      </w:pPr>
      <w:rPr>
        <w:rFonts w:ascii="Symbol" w:hAnsi="Symbol" w:hint="default"/>
      </w:rPr>
    </w:lvl>
    <w:lvl w:ilvl="1" w:tplc="2120332A" w:tentative="1">
      <w:start w:val="1"/>
      <w:numFmt w:val="bullet"/>
      <w:lvlText w:val=""/>
      <w:lvlJc w:val="left"/>
      <w:pPr>
        <w:tabs>
          <w:tab w:val="num" w:pos="1440"/>
        </w:tabs>
        <w:ind w:left="1440" w:hanging="360"/>
      </w:pPr>
      <w:rPr>
        <w:rFonts w:ascii="Symbol" w:hAnsi="Symbol" w:hint="default"/>
      </w:rPr>
    </w:lvl>
    <w:lvl w:ilvl="2" w:tplc="3288F406" w:tentative="1">
      <w:start w:val="1"/>
      <w:numFmt w:val="bullet"/>
      <w:lvlText w:val=""/>
      <w:lvlJc w:val="left"/>
      <w:pPr>
        <w:tabs>
          <w:tab w:val="num" w:pos="2160"/>
        </w:tabs>
        <w:ind w:left="2160" w:hanging="360"/>
      </w:pPr>
      <w:rPr>
        <w:rFonts w:ascii="Symbol" w:hAnsi="Symbol" w:hint="default"/>
      </w:rPr>
    </w:lvl>
    <w:lvl w:ilvl="3" w:tplc="377A8E30" w:tentative="1">
      <w:start w:val="1"/>
      <w:numFmt w:val="bullet"/>
      <w:lvlText w:val=""/>
      <w:lvlJc w:val="left"/>
      <w:pPr>
        <w:tabs>
          <w:tab w:val="num" w:pos="2880"/>
        </w:tabs>
        <w:ind w:left="2880" w:hanging="360"/>
      </w:pPr>
      <w:rPr>
        <w:rFonts w:ascii="Symbol" w:hAnsi="Symbol" w:hint="default"/>
      </w:rPr>
    </w:lvl>
    <w:lvl w:ilvl="4" w:tplc="67D254F4" w:tentative="1">
      <w:start w:val="1"/>
      <w:numFmt w:val="bullet"/>
      <w:lvlText w:val=""/>
      <w:lvlJc w:val="left"/>
      <w:pPr>
        <w:tabs>
          <w:tab w:val="num" w:pos="3600"/>
        </w:tabs>
        <w:ind w:left="3600" w:hanging="360"/>
      </w:pPr>
      <w:rPr>
        <w:rFonts w:ascii="Symbol" w:hAnsi="Symbol" w:hint="default"/>
      </w:rPr>
    </w:lvl>
    <w:lvl w:ilvl="5" w:tplc="810664F2" w:tentative="1">
      <w:start w:val="1"/>
      <w:numFmt w:val="bullet"/>
      <w:lvlText w:val=""/>
      <w:lvlJc w:val="left"/>
      <w:pPr>
        <w:tabs>
          <w:tab w:val="num" w:pos="4320"/>
        </w:tabs>
        <w:ind w:left="4320" w:hanging="360"/>
      </w:pPr>
      <w:rPr>
        <w:rFonts w:ascii="Symbol" w:hAnsi="Symbol" w:hint="default"/>
      </w:rPr>
    </w:lvl>
    <w:lvl w:ilvl="6" w:tplc="FC12DEE8" w:tentative="1">
      <w:start w:val="1"/>
      <w:numFmt w:val="bullet"/>
      <w:lvlText w:val=""/>
      <w:lvlJc w:val="left"/>
      <w:pPr>
        <w:tabs>
          <w:tab w:val="num" w:pos="5040"/>
        </w:tabs>
        <w:ind w:left="5040" w:hanging="360"/>
      </w:pPr>
      <w:rPr>
        <w:rFonts w:ascii="Symbol" w:hAnsi="Symbol" w:hint="default"/>
      </w:rPr>
    </w:lvl>
    <w:lvl w:ilvl="7" w:tplc="2EAE462E" w:tentative="1">
      <w:start w:val="1"/>
      <w:numFmt w:val="bullet"/>
      <w:lvlText w:val=""/>
      <w:lvlJc w:val="left"/>
      <w:pPr>
        <w:tabs>
          <w:tab w:val="num" w:pos="5760"/>
        </w:tabs>
        <w:ind w:left="5760" w:hanging="360"/>
      </w:pPr>
      <w:rPr>
        <w:rFonts w:ascii="Symbol" w:hAnsi="Symbol" w:hint="default"/>
      </w:rPr>
    </w:lvl>
    <w:lvl w:ilvl="8" w:tplc="C1988080" w:tentative="1">
      <w:start w:val="1"/>
      <w:numFmt w:val="bullet"/>
      <w:lvlText w:val=""/>
      <w:lvlJc w:val="left"/>
      <w:pPr>
        <w:tabs>
          <w:tab w:val="num" w:pos="6480"/>
        </w:tabs>
        <w:ind w:left="6480" w:hanging="360"/>
      </w:pPr>
      <w:rPr>
        <w:rFonts w:ascii="Symbol" w:hAnsi="Symbol" w:hint="default"/>
      </w:rPr>
    </w:lvl>
  </w:abstractNum>
  <w:abstractNum w:abstractNumId="13">
    <w:nsid w:val="0A230BA7"/>
    <w:multiLevelType w:val="hybridMultilevel"/>
    <w:tmpl w:val="4F78186C"/>
    <w:lvl w:ilvl="0" w:tplc="6AACDA3E">
      <w:start w:val="1"/>
      <w:numFmt w:val="bullet"/>
      <w:pStyle w:val="Aufzhlungszeichen"/>
      <w:lvlText w:val=""/>
      <w:lvlJc w:val="left"/>
      <w:pPr>
        <w:tabs>
          <w:tab w:val="num" w:pos="2586"/>
        </w:tabs>
        <w:ind w:left="2155"/>
      </w:pPr>
      <w:rPr>
        <w:rFonts w:ascii="Wingdings" w:hAnsi="Wingdings" w:hint="default"/>
      </w:rPr>
    </w:lvl>
    <w:lvl w:ilvl="1" w:tplc="04070003">
      <w:start w:val="1"/>
      <w:numFmt w:val="bullet"/>
      <w:lvlText w:val="o"/>
      <w:lvlJc w:val="left"/>
      <w:pPr>
        <w:tabs>
          <w:tab w:val="num" w:pos="3595"/>
        </w:tabs>
        <w:ind w:left="3595" w:hanging="360"/>
      </w:pPr>
      <w:rPr>
        <w:rFonts w:ascii="Courier New" w:hAnsi="Courier New" w:hint="default"/>
      </w:rPr>
    </w:lvl>
    <w:lvl w:ilvl="2" w:tplc="04070005" w:tentative="1">
      <w:start w:val="1"/>
      <w:numFmt w:val="bullet"/>
      <w:lvlText w:val=""/>
      <w:lvlJc w:val="left"/>
      <w:pPr>
        <w:tabs>
          <w:tab w:val="num" w:pos="4315"/>
        </w:tabs>
        <w:ind w:left="4315" w:hanging="360"/>
      </w:pPr>
      <w:rPr>
        <w:rFonts w:ascii="Wingdings" w:hAnsi="Wingdings" w:hint="default"/>
      </w:rPr>
    </w:lvl>
    <w:lvl w:ilvl="3" w:tplc="04070001" w:tentative="1">
      <w:start w:val="1"/>
      <w:numFmt w:val="bullet"/>
      <w:lvlText w:val=""/>
      <w:lvlJc w:val="left"/>
      <w:pPr>
        <w:tabs>
          <w:tab w:val="num" w:pos="5035"/>
        </w:tabs>
        <w:ind w:left="5035" w:hanging="360"/>
      </w:pPr>
      <w:rPr>
        <w:rFonts w:ascii="Symbol" w:hAnsi="Symbol" w:hint="default"/>
      </w:rPr>
    </w:lvl>
    <w:lvl w:ilvl="4" w:tplc="04070003" w:tentative="1">
      <w:start w:val="1"/>
      <w:numFmt w:val="bullet"/>
      <w:lvlText w:val="o"/>
      <w:lvlJc w:val="left"/>
      <w:pPr>
        <w:tabs>
          <w:tab w:val="num" w:pos="5755"/>
        </w:tabs>
        <w:ind w:left="5755" w:hanging="360"/>
      </w:pPr>
      <w:rPr>
        <w:rFonts w:ascii="Courier New" w:hAnsi="Courier New" w:hint="default"/>
      </w:rPr>
    </w:lvl>
    <w:lvl w:ilvl="5" w:tplc="04070005" w:tentative="1">
      <w:start w:val="1"/>
      <w:numFmt w:val="bullet"/>
      <w:lvlText w:val=""/>
      <w:lvlJc w:val="left"/>
      <w:pPr>
        <w:tabs>
          <w:tab w:val="num" w:pos="6475"/>
        </w:tabs>
        <w:ind w:left="6475" w:hanging="360"/>
      </w:pPr>
      <w:rPr>
        <w:rFonts w:ascii="Wingdings" w:hAnsi="Wingdings" w:hint="default"/>
      </w:rPr>
    </w:lvl>
    <w:lvl w:ilvl="6" w:tplc="04070001" w:tentative="1">
      <w:start w:val="1"/>
      <w:numFmt w:val="bullet"/>
      <w:lvlText w:val=""/>
      <w:lvlJc w:val="left"/>
      <w:pPr>
        <w:tabs>
          <w:tab w:val="num" w:pos="7195"/>
        </w:tabs>
        <w:ind w:left="7195" w:hanging="360"/>
      </w:pPr>
      <w:rPr>
        <w:rFonts w:ascii="Symbol" w:hAnsi="Symbol" w:hint="default"/>
      </w:rPr>
    </w:lvl>
    <w:lvl w:ilvl="7" w:tplc="04070003" w:tentative="1">
      <w:start w:val="1"/>
      <w:numFmt w:val="bullet"/>
      <w:lvlText w:val="o"/>
      <w:lvlJc w:val="left"/>
      <w:pPr>
        <w:tabs>
          <w:tab w:val="num" w:pos="7915"/>
        </w:tabs>
        <w:ind w:left="7915" w:hanging="360"/>
      </w:pPr>
      <w:rPr>
        <w:rFonts w:ascii="Courier New" w:hAnsi="Courier New" w:hint="default"/>
      </w:rPr>
    </w:lvl>
    <w:lvl w:ilvl="8" w:tplc="04070005" w:tentative="1">
      <w:start w:val="1"/>
      <w:numFmt w:val="bullet"/>
      <w:lvlText w:val=""/>
      <w:lvlJc w:val="left"/>
      <w:pPr>
        <w:tabs>
          <w:tab w:val="num" w:pos="8635"/>
        </w:tabs>
        <w:ind w:left="8635" w:hanging="360"/>
      </w:pPr>
      <w:rPr>
        <w:rFonts w:ascii="Wingdings" w:hAnsi="Wingdings" w:hint="default"/>
      </w:rPr>
    </w:lvl>
  </w:abstractNum>
  <w:abstractNum w:abstractNumId="14">
    <w:nsid w:val="0A3C5A04"/>
    <w:multiLevelType w:val="hybridMultilevel"/>
    <w:tmpl w:val="0ADC09EE"/>
    <w:lvl w:ilvl="0" w:tplc="04070001">
      <w:start w:val="1"/>
      <w:numFmt w:val="bullet"/>
      <w:lvlText w:val=""/>
      <w:lvlJc w:val="left"/>
      <w:pPr>
        <w:ind w:left="265" w:hanging="360"/>
      </w:pPr>
      <w:rPr>
        <w:rFonts w:ascii="Symbol" w:hAnsi="Symbol" w:hint="default"/>
      </w:rPr>
    </w:lvl>
    <w:lvl w:ilvl="1" w:tplc="04070003" w:tentative="1">
      <w:start w:val="1"/>
      <w:numFmt w:val="bullet"/>
      <w:lvlText w:val="o"/>
      <w:lvlJc w:val="left"/>
      <w:pPr>
        <w:ind w:left="985" w:hanging="360"/>
      </w:pPr>
      <w:rPr>
        <w:rFonts w:ascii="Courier New" w:hAnsi="Courier New" w:hint="default"/>
      </w:rPr>
    </w:lvl>
    <w:lvl w:ilvl="2" w:tplc="04070005" w:tentative="1">
      <w:start w:val="1"/>
      <w:numFmt w:val="bullet"/>
      <w:lvlText w:val=""/>
      <w:lvlJc w:val="left"/>
      <w:pPr>
        <w:ind w:left="1705" w:hanging="360"/>
      </w:pPr>
      <w:rPr>
        <w:rFonts w:ascii="Wingdings" w:hAnsi="Wingdings" w:hint="default"/>
      </w:rPr>
    </w:lvl>
    <w:lvl w:ilvl="3" w:tplc="04070001" w:tentative="1">
      <w:start w:val="1"/>
      <w:numFmt w:val="bullet"/>
      <w:lvlText w:val=""/>
      <w:lvlJc w:val="left"/>
      <w:pPr>
        <w:ind w:left="2425" w:hanging="360"/>
      </w:pPr>
      <w:rPr>
        <w:rFonts w:ascii="Symbol" w:hAnsi="Symbol" w:hint="default"/>
      </w:rPr>
    </w:lvl>
    <w:lvl w:ilvl="4" w:tplc="04070003" w:tentative="1">
      <w:start w:val="1"/>
      <w:numFmt w:val="bullet"/>
      <w:lvlText w:val="o"/>
      <w:lvlJc w:val="left"/>
      <w:pPr>
        <w:ind w:left="3145" w:hanging="360"/>
      </w:pPr>
      <w:rPr>
        <w:rFonts w:ascii="Courier New" w:hAnsi="Courier New" w:hint="default"/>
      </w:rPr>
    </w:lvl>
    <w:lvl w:ilvl="5" w:tplc="04070005" w:tentative="1">
      <w:start w:val="1"/>
      <w:numFmt w:val="bullet"/>
      <w:lvlText w:val=""/>
      <w:lvlJc w:val="left"/>
      <w:pPr>
        <w:ind w:left="3865" w:hanging="360"/>
      </w:pPr>
      <w:rPr>
        <w:rFonts w:ascii="Wingdings" w:hAnsi="Wingdings" w:hint="default"/>
      </w:rPr>
    </w:lvl>
    <w:lvl w:ilvl="6" w:tplc="04070001" w:tentative="1">
      <w:start w:val="1"/>
      <w:numFmt w:val="bullet"/>
      <w:lvlText w:val=""/>
      <w:lvlJc w:val="left"/>
      <w:pPr>
        <w:ind w:left="4585" w:hanging="360"/>
      </w:pPr>
      <w:rPr>
        <w:rFonts w:ascii="Symbol" w:hAnsi="Symbol" w:hint="default"/>
      </w:rPr>
    </w:lvl>
    <w:lvl w:ilvl="7" w:tplc="04070003" w:tentative="1">
      <w:start w:val="1"/>
      <w:numFmt w:val="bullet"/>
      <w:lvlText w:val="o"/>
      <w:lvlJc w:val="left"/>
      <w:pPr>
        <w:ind w:left="5305" w:hanging="360"/>
      </w:pPr>
      <w:rPr>
        <w:rFonts w:ascii="Courier New" w:hAnsi="Courier New" w:hint="default"/>
      </w:rPr>
    </w:lvl>
    <w:lvl w:ilvl="8" w:tplc="04070005" w:tentative="1">
      <w:start w:val="1"/>
      <w:numFmt w:val="bullet"/>
      <w:lvlText w:val=""/>
      <w:lvlJc w:val="left"/>
      <w:pPr>
        <w:ind w:left="6025" w:hanging="360"/>
      </w:pPr>
      <w:rPr>
        <w:rFonts w:ascii="Wingdings" w:hAnsi="Wingdings" w:hint="default"/>
      </w:rPr>
    </w:lvl>
  </w:abstractNum>
  <w:abstractNum w:abstractNumId="15">
    <w:nsid w:val="0A6335EC"/>
    <w:multiLevelType w:val="hybridMultilevel"/>
    <w:tmpl w:val="C8EC7B04"/>
    <w:lvl w:ilvl="0" w:tplc="ED3A6994">
      <w:start w:val="1"/>
      <w:numFmt w:val="bullet"/>
      <w:lvlText w:val=""/>
      <w:lvlJc w:val="left"/>
      <w:pPr>
        <w:tabs>
          <w:tab w:val="num" w:pos="720"/>
        </w:tabs>
        <w:ind w:left="720" w:hanging="360"/>
      </w:pPr>
      <w:rPr>
        <w:rFonts w:ascii="Symbol" w:hAnsi="Symbol" w:hint="default"/>
      </w:rPr>
    </w:lvl>
    <w:lvl w:ilvl="1" w:tplc="EBFA75CA" w:tentative="1">
      <w:start w:val="1"/>
      <w:numFmt w:val="bullet"/>
      <w:lvlText w:val=""/>
      <w:lvlJc w:val="left"/>
      <w:pPr>
        <w:tabs>
          <w:tab w:val="num" w:pos="1440"/>
        </w:tabs>
        <w:ind w:left="1440" w:hanging="360"/>
      </w:pPr>
      <w:rPr>
        <w:rFonts w:ascii="Symbol" w:hAnsi="Symbol" w:hint="default"/>
      </w:rPr>
    </w:lvl>
    <w:lvl w:ilvl="2" w:tplc="5CBC239A" w:tentative="1">
      <w:start w:val="1"/>
      <w:numFmt w:val="bullet"/>
      <w:lvlText w:val=""/>
      <w:lvlJc w:val="left"/>
      <w:pPr>
        <w:tabs>
          <w:tab w:val="num" w:pos="2160"/>
        </w:tabs>
        <w:ind w:left="2160" w:hanging="360"/>
      </w:pPr>
      <w:rPr>
        <w:rFonts w:ascii="Symbol" w:hAnsi="Symbol" w:hint="default"/>
      </w:rPr>
    </w:lvl>
    <w:lvl w:ilvl="3" w:tplc="48B0DE5A" w:tentative="1">
      <w:start w:val="1"/>
      <w:numFmt w:val="bullet"/>
      <w:lvlText w:val=""/>
      <w:lvlJc w:val="left"/>
      <w:pPr>
        <w:tabs>
          <w:tab w:val="num" w:pos="2880"/>
        </w:tabs>
        <w:ind w:left="2880" w:hanging="360"/>
      </w:pPr>
      <w:rPr>
        <w:rFonts w:ascii="Symbol" w:hAnsi="Symbol" w:hint="default"/>
      </w:rPr>
    </w:lvl>
    <w:lvl w:ilvl="4" w:tplc="DFB85120" w:tentative="1">
      <w:start w:val="1"/>
      <w:numFmt w:val="bullet"/>
      <w:lvlText w:val=""/>
      <w:lvlJc w:val="left"/>
      <w:pPr>
        <w:tabs>
          <w:tab w:val="num" w:pos="3600"/>
        </w:tabs>
        <w:ind w:left="3600" w:hanging="360"/>
      </w:pPr>
      <w:rPr>
        <w:rFonts w:ascii="Symbol" w:hAnsi="Symbol" w:hint="default"/>
      </w:rPr>
    </w:lvl>
    <w:lvl w:ilvl="5" w:tplc="A2BECE3A" w:tentative="1">
      <w:start w:val="1"/>
      <w:numFmt w:val="bullet"/>
      <w:lvlText w:val=""/>
      <w:lvlJc w:val="left"/>
      <w:pPr>
        <w:tabs>
          <w:tab w:val="num" w:pos="4320"/>
        </w:tabs>
        <w:ind w:left="4320" w:hanging="360"/>
      </w:pPr>
      <w:rPr>
        <w:rFonts w:ascii="Symbol" w:hAnsi="Symbol" w:hint="default"/>
      </w:rPr>
    </w:lvl>
    <w:lvl w:ilvl="6" w:tplc="2728803E" w:tentative="1">
      <w:start w:val="1"/>
      <w:numFmt w:val="bullet"/>
      <w:lvlText w:val=""/>
      <w:lvlJc w:val="left"/>
      <w:pPr>
        <w:tabs>
          <w:tab w:val="num" w:pos="5040"/>
        </w:tabs>
        <w:ind w:left="5040" w:hanging="360"/>
      </w:pPr>
      <w:rPr>
        <w:rFonts w:ascii="Symbol" w:hAnsi="Symbol" w:hint="default"/>
      </w:rPr>
    </w:lvl>
    <w:lvl w:ilvl="7" w:tplc="3C3880BE" w:tentative="1">
      <w:start w:val="1"/>
      <w:numFmt w:val="bullet"/>
      <w:lvlText w:val=""/>
      <w:lvlJc w:val="left"/>
      <w:pPr>
        <w:tabs>
          <w:tab w:val="num" w:pos="5760"/>
        </w:tabs>
        <w:ind w:left="5760" w:hanging="360"/>
      </w:pPr>
      <w:rPr>
        <w:rFonts w:ascii="Symbol" w:hAnsi="Symbol" w:hint="default"/>
      </w:rPr>
    </w:lvl>
    <w:lvl w:ilvl="8" w:tplc="5F606506" w:tentative="1">
      <w:start w:val="1"/>
      <w:numFmt w:val="bullet"/>
      <w:lvlText w:val=""/>
      <w:lvlJc w:val="left"/>
      <w:pPr>
        <w:tabs>
          <w:tab w:val="num" w:pos="6480"/>
        </w:tabs>
        <w:ind w:left="6480" w:hanging="360"/>
      </w:pPr>
      <w:rPr>
        <w:rFonts w:ascii="Symbol" w:hAnsi="Symbol" w:hint="default"/>
      </w:rPr>
    </w:lvl>
  </w:abstractNum>
  <w:abstractNum w:abstractNumId="16">
    <w:nsid w:val="0BEA4FD7"/>
    <w:multiLevelType w:val="multilevel"/>
    <w:tmpl w:val="04070023"/>
    <w:styleLink w:val="ArticleSection"/>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nsid w:val="110D53DB"/>
    <w:multiLevelType w:val="hybridMultilevel"/>
    <w:tmpl w:val="97B4565A"/>
    <w:lvl w:ilvl="0" w:tplc="04070001">
      <w:start w:val="1"/>
      <w:numFmt w:val="bullet"/>
      <w:lvlText w:val=""/>
      <w:lvlJc w:val="left"/>
      <w:pPr>
        <w:ind w:left="748" w:hanging="360"/>
      </w:pPr>
      <w:rPr>
        <w:rFonts w:ascii="Symbol" w:hAnsi="Symbol"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18">
    <w:nsid w:val="13B71475"/>
    <w:multiLevelType w:val="hybridMultilevel"/>
    <w:tmpl w:val="215C45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14577B9B"/>
    <w:multiLevelType w:val="hybridMultilevel"/>
    <w:tmpl w:val="3AE0EB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157E43E0"/>
    <w:multiLevelType w:val="hybridMultilevel"/>
    <w:tmpl w:val="650A9A48"/>
    <w:lvl w:ilvl="0" w:tplc="04070001">
      <w:start w:val="1"/>
      <w:numFmt w:val="bullet"/>
      <w:lvlText w:val=""/>
      <w:lvlJc w:val="left"/>
      <w:pPr>
        <w:tabs>
          <w:tab w:val="num" w:pos="360"/>
        </w:tabs>
        <w:ind w:left="360" w:hanging="360"/>
      </w:pPr>
      <w:rPr>
        <w:rFonts w:ascii="Symbol" w:hAnsi="Symbol" w:hint="default"/>
      </w:rPr>
    </w:lvl>
    <w:lvl w:ilvl="1" w:tplc="1E3C348A" w:tentative="1">
      <w:start w:val="1"/>
      <w:numFmt w:val="bullet"/>
      <w:lvlText w:val="•"/>
      <w:lvlJc w:val="left"/>
      <w:pPr>
        <w:tabs>
          <w:tab w:val="num" w:pos="1080"/>
        </w:tabs>
        <w:ind w:left="1080" w:hanging="360"/>
      </w:pPr>
      <w:rPr>
        <w:rFonts w:ascii="Arial" w:hAnsi="Arial" w:hint="default"/>
      </w:rPr>
    </w:lvl>
    <w:lvl w:ilvl="2" w:tplc="09127B24" w:tentative="1">
      <w:start w:val="1"/>
      <w:numFmt w:val="bullet"/>
      <w:lvlText w:val="•"/>
      <w:lvlJc w:val="left"/>
      <w:pPr>
        <w:tabs>
          <w:tab w:val="num" w:pos="1800"/>
        </w:tabs>
        <w:ind w:left="1800" w:hanging="360"/>
      </w:pPr>
      <w:rPr>
        <w:rFonts w:ascii="Arial" w:hAnsi="Arial" w:hint="default"/>
      </w:rPr>
    </w:lvl>
    <w:lvl w:ilvl="3" w:tplc="93C462A2" w:tentative="1">
      <w:start w:val="1"/>
      <w:numFmt w:val="bullet"/>
      <w:lvlText w:val="•"/>
      <w:lvlJc w:val="left"/>
      <w:pPr>
        <w:tabs>
          <w:tab w:val="num" w:pos="2520"/>
        </w:tabs>
        <w:ind w:left="2520" w:hanging="360"/>
      </w:pPr>
      <w:rPr>
        <w:rFonts w:ascii="Arial" w:hAnsi="Arial" w:hint="default"/>
      </w:rPr>
    </w:lvl>
    <w:lvl w:ilvl="4" w:tplc="666EF8B2" w:tentative="1">
      <w:start w:val="1"/>
      <w:numFmt w:val="bullet"/>
      <w:lvlText w:val="•"/>
      <w:lvlJc w:val="left"/>
      <w:pPr>
        <w:tabs>
          <w:tab w:val="num" w:pos="3240"/>
        </w:tabs>
        <w:ind w:left="3240" w:hanging="360"/>
      </w:pPr>
      <w:rPr>
        <w:rFonts w:ascii="Arial" w:hAnsi="Arial" w:hint="default"/>
      </w:rPr>
    </w:lvl>
    <w:lvl w:ilvl="5" w:tplc="67327A10" w:tentative="1">
      <w:start w:val="1"/>
      <w:numFmt w:val="bullet"/>
      <w:lvlText w:val="•"/>
      <w:lvlJc w:val="left"/>
      <w:pPr>
        <w:tabs>
          <w:tab w:val="num" w:pos="3960"/>
        </w:tabs>
        <w:ind w:left="3960" w:hanging="360"/>
      </w:pPr>
      <w:rPr>
        <w:rFonts w:ascii="Arial" w:hAnsi="Arial" w:hint="default"/>
      </w:rPr>
    </w:lvl>
    <w:lvl w:ilvl="6" w:tplc="2F9AB2C6" w:tentative="1">
      <w:start w:val="1"/>
      <w:numFmt w:val="bullet"/>
      <w:lvlText w:val="•"/>
      <w:lvlJc w:val="left"/>
      <w:pPr>
        <w:tabs>
          <w:tab w:val="num" w:pos="4680"/>
        </w:tabs>
        <w:ind w:left="4680" w:hanging="360"/>
      </w:pPr>
      <w:rPr>
        <w:rFonts w:ascii="Arial" w:hAnsi="Arial" w:hint="default"/>
      </w:rPr>
    </w:lvl>
    <w:lvl w:ilvl="7" w:tplc="09E62730" w:tentative="1">
      <w:start w:val="1"/>
      <w:numFmt w:val="bullet"/>
      <w:lvlText w:val="•"/>
      <w:lvlJc w:val="left"/>
      <w:pPr>
        <w:tabs>
          <w:tab w:val="num" w:pos="5400"/>
        </w:tabs>
        <w:ind w:left="5400" w:hanging="360"/>
      </w:pPr>
      <w:rPr>
        <w:rFonts w:ascii="Arial" w:hAnsi="Arial" w:hint="default"/>
      </w:rPr>
    </w:lvl>
    <w:lvl w:ilvl="8" w:tplc="CF907BCE" w:tentative="1">
      <w:start w:val="1"/>
      <w:numFmt w:val="bullet"/>
      <w:lvlText w:val="•"/>
      <w:lvlJc w:val="left"/>
      <w:pPr>
        <w:tabs>
          <w:tab w:val="num" w:pos="6120"/>
        </w:tabs>
        <w:ind w:left="6120" w:hanging="360"/>
      </w:pPr>
      <w:rPr>
        <w:rFonts w:ascii="Arial" w:hAnsi="Arial" w:hint="default"/>
      </w:rPr>
    </w:lvl>
  </w:abstractNum>
  <w:abstractNum w:abstractNumId="21">
    <w:nsid w:val="165566B1"/>
    <w:multiLevelType w:val="singleLevel"/>
    <w:tmpl w:val="CF544B82"/>
    <w:lvl w:ilvl="0">
      <w:start w:val="1"/>
      <w:numFmt w:val="bullet"/>
      <w:pStyle w:val="BulletPGL2"/>
      <w:lvlText w:val=""/>
      <w:lvlJc w:val="left"/>
      <w:pPr>
        <w:tabs>
          <w:tab w:val="num" w:pos="360"/>
        </w:tabs>
        <w:ind w:left="360" w:hanging="360"/>
      </w:pPr>
      <w:rPr>
        <w:rFonts w:ascii="Symbol" w:hAnsi="Symbol" w:hint="default"/>
        <w:b w:val="0"/>
      </w:rPr>
    </w:lvl>
  </w:abstractNum>
  <w:abstractNum w:abstractNumId="22">
    <w:nsid w:val="16B252C0"/>
    <w:multiLevelType w:val="hybridMultilevel"/>
    <w:tmpl w:val="A7168B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16CA6E89"/>
    <w:multiLevelType w:val="hybridMultilevel"/>
    <w:tmpl w:val="8AEC0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8B91BCF"/>
    <w:multiLevelType w:val="hybridMultilevel"/>
    <w:tmpl w:val="0ECCE508"/>
    <w:lvl w:ilvl="0" w:tplc="4A08927C">
      <w:start w:val="1"/>
      <w:numFmt w:val="bullet"/>
      <w:pStyle w:val="Aufzhlungszeichen2"/>
      <w:lvlText w:val=""/>
      <w:lvlJc w:val="left"/>
      <w:pPr>
        <w:tabs>
          <w:tab w:val="num" w:pos="431"/>
        </w:tabs>
        <w:ind w:left="431" w:hanging="43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1AF84156"/>
    <w:multiLevelType w:val="hybridMultilevel"/>
    <w:tmpl w:val="67E682A6"/>
    <w:lvl w:ilvl="0" w:tplc="B99405B0">
      <w:start w:val="1"/>
      <w:numFmt w:val="bullet"/>
      <w:lvlText w:val=""/>
      <w:lvlJc w:val="left"/>
      <w:pPr>
        <w:tabs>
          <w:tab w:val="num" w:pos="720"/>
        </w:tabs>
        <w:ind w:left="720" w:hanging="360"/>
      </w:pPr>
      <w:rPr>
        <w:rFonts w:ascii="Symbol" w:hAnsi="Symbol" w:hint="default"/>
      </w:rPr>
    </w:lvl>
    <w:lvl w:ilvl="1" w:tplc="75AE354E" w:tentative="1">
      <w:start w:val="1"/>
      <w:numFmt w:val="bullet"/>
      <w:lvlText w:val=""/>
      <w:lvlJc w:val="left"/>
      <w:pPr>
        <w:tabs>
          <w:tab w:val="num" w:pos="1440"/>
        </w:tabs>
        <w:ind w:left="1440" w:hanging="360"/>
      </w:pPr>
      <w:rPr>
        <w:rFonts w:ascii="Symbol" w:hAnsi="Symbol" w:hint="default"/>
      </w:rPr>
    </w:lvl>
    <w:lvl w:ilvl="2" w:tplc="66042D44" w:tentative="1">
      <w:start w:val="1"/>
      <w:numFmt w:val="bullet"/>
      <w:lvlText w:val=""/>
      <w:lvlJc w:val="left"/>
      <w:pPr>
        <w:tabs>
          <w:tab w:val="num" w:pos="2160"/>
        </w:tabs>
        <w:ind w:left="2160" w:hanging="360"/>
      </w:pPr>
      <w:rPr>
        <w:rFonts w:ascii="Symbol" w:hAnsi="Symbol" w:hint="default"/>
      </w:rPr>
    </w:lvl>
    <w:lvl w:ilvl="3" w:tplc="13FABB5C" w:tentative="1">
      <w:start w:val="1"/>
      <w:numFmt w:val="bullet"/>
      <w:lvlText w:val=""/>
      <w:lvlJc w:val="left"/>
      <w:pPr>
        <w:tabs>
          <w:tab w:val="num" w:pos="2880"/>
        </w:tabs>
        <w:ind w:left="2880" w:hanging="360"/>
      </w:pPr>
      <w:rPr>
        <w:rFonts w:ascii="Symbol" w:hAnsi="Symbol" w:hint="default"/>
      </w:rPr>
    </w:lvl>
    <w:lvl w:ilvl="4" w:tplc="43127A10" w:tentative="1">
      <w:start w:val="1"/>
      <w:numFmt w:val="bullet"/>
      <w:lvlText w:val=""/>
      <w:lvlJc w:val="left"/>
      <w:pPr>
        <w:tabs>
          <w:tab w:val="num" w:pos="3600"/>
        </w:tabs>
        <w:ind w:left="3600" w:hanging="360"/>
      </w:pPr>
      <w:rPr>
        <w:rFonts w:ascii="Symbol" w:hAnsi="Symbol" w:hint="default"/>
      </w:rPr>
    </w:lvl>
    <w:lvl w:ilvl="5" w:tplc="1A34860E" w:tentative="1">
      <w:start w:val="1"/>
      <w:numFmt w:val="bullet"/>
      <w:lvlText w:val=""/>
      <w:lvlJc w:val="left"/>
      <w:pPr>
        <w:tabs>
          <w:tab w:val="num" w:pos="4320"/>
        </w:tabs>
        <w:ind w:left="4320" w:hanging="360"/>
      </w:pPr>
      <w:rPr>
        <w:rFonts w:ascii="Symbol" w:hAnsi="Symbol" w:hint="default"/>
      </w:rPr>
    </w:lvl>
    <w:lvl w:ilvl="6" w:tplc="5E5AF572" w:tentative="1">
      <w:start w:val="1"/>
      <w:numFmt w:val="bullet"/>
      <w:lvlText w:val=""/>
      <w:lvlJc w:val="left"/>
      <w:pPr>
        <w:tabs>
          <w:tab w:val="num" w:pos="5040"/>
        </w:tabs>
        <w:ind w:left="5040" w:hanging="360"/>
      </w:pPr>
      <w:rPr>
        <w:rFonts w:ascii="Symbol" w:hAnsi="Symbol" w:hint="default"/>
      </w:rPr>
    </w:lvl>
    <w:lvl w:ilvl="7" w:tplc="AD8689DE" w:tentative="1">
      <w:start w:val="1"/>
      <w:numFmt w:val="bullet"/>
      <w:lvlText w:val=""/>
      <w:lvlJc w:val="left"/>
      <w:pPr>
        <w:tabs>
          <w:tab w:val="num" w:pos="5760"/>
        </w:tabs>
        <w:ind w:left="5760" w:hanging="360"/>
      </w:pPr>
      <w:rPr>
        <w:rFonts w:ascii="Symbol" w:hAnsi="Symbol" w:hint="default"/>
      </w:rPr>
    </w:lvl>
    <w:lvl w:ilvl="8" w:tplc="83782940" w:tentative="1">
      <w:start w:val="1"/>
      <w:numFmt w:val="bullet"/>
      <w:lvlText w:val=""/>
      <w:lvlJc w:val="left"/>
      <w:pPr>
        <w:tabs>
          <w:tab w:val="num" w:pos="6480"/>
        </w:tabs>
        <w:ind w:left="6480" w:hanging="360"/>
      </w:pPr>
      <w:rPr>
        <w:rFonts w:ascii="Symbol" w:hAnsi="Symbol" w:hint="default"/>
      </w:rPr>
    </w:lvl>
  </w:abstractNum>
  <w:abstractNum w:abstractNumId="26">
    <w:nsid w:val="1CFA58E2"/>
    <w:multiLevelType w:val="hybridMultilevel"/>
    <w:tmpl w:val="66CC1C0C"/>
    <w:lvl w:ilvl="0" w:tplc="04070001">
      <w:start w:val="1"/>
      <w:numFmt w:val="bullet"/>
      <w:lvlText w:val=""/>
      <w:lvlJc w:val="left"/>
      <w:pPr>
        <w:ind w:left="317" w:hanging="360"/>
      </w:pPr>
      <w:rPr>
        <w:rFonts w:ascii="Symbol" w:hAnsi="Symbol" w:hint="default"/>
      </w:rPr>
    </w:lvl>
    <w:lvl w:ilvl="1" w:tplc="04070003" w:tentative="1">
      <w:start w:val="1"/>
      <w:numFmt w:val="bullet"/>
      <w:lvlText w:val="o"/>
      <w:lvlJc w:val="left"/>
      <w:pPr>
        <w:ind w:left="1037" w:hanging="360"/>
      </w:pPr>
      <w:rPr>
        <w:rFonts w:ascii="Courier New" w:hAnsi="Courier New" w:hint="default"/>
      </w:rPr>
    </w:lvl>
    <w:lvl w:ilvl="2" w:tplc="04070005" w:tentative="1">
      <w:start w:val="1"/>
      <w:numFmt w:val="bullet"/>
      <w:lvlText w:val=""/>
      <w:lvlJc w:val="left"/>
      <w:pPr>
        <w:ind w:left="1757" w:hanging="360"/>
      </w:pPr>
      <w:rPr>
        <w:rFonts w:ascii="Wingdings" w:hAnsi="Wingdings" w:hint="default"/>
      </w:rPr>
    </w:lvl>
    <w:lvl w:ilvl="3" w:tplc="04070001" w:tentative="1">
      <w:start w:val="1"/>
      <w:numFmt w:val="bullet"/>
      <w:lvlText w:val=""/>
      <w:lvlJc w:val="left"/>
      <w:pPr>
        <w:ind w:left="2477" w:hanging="360"/>
      </w:pPr>
      <w:rPr>
        <w:rFonts w:ascii="Symbol" w:hAnsi="Symbol" w:hint="default"/>
      </w:rPr>
    </w:lvl>
    <w:lvl w:ilvl="4" w:tplc="04070003" w:tentative="1">
      <w:start w:val="1"/>
      <w:numFmt w:val="bullet"/>
      <w:lvlText w:val="o"/>
      <w:lvlJc w:val="left"/>
      <w:pPr>
        <w:ind w:left="3197" w:hanging="360"/>
      </w:pPr>
      <w:rPr>
        <w:rFonts w:ascii="Courier New" w:hAnsi="Courier New" w:hint="default"/>
      </w:rPr>
    </w:lvl>
    <w:lvl w:ilvl="5" w:tplc="04070005" w:tentative="1">
      <w:start w:val="1"/>
      <w:numFmt w:val="bullet"/>
      <w:lvlText w:val=""/>
      <w:lvlJc w:val="left"/>
      <w:pPr>
        <w:ind w:left="3917" w:hanging="360"/>
      </w:pPr>
      <w:rPr>
        <w:rFonts w:ascii="Wingdings" w:hAnsi="Wingdings" w:hint="default"/>
      </w:rPr>
    </w:lvl>
    <w:lvl w:ilvl="6" w:tplc="04070001" w:tentative="1">
      <w:start w:val="1"/>
      <w:numFmt w:val="bullet"/>
      <w:lvlText w:val=""/>
      <w:lvlJc w:val="left"/>
      <w:pPr>
        <w:ind w:left="4637" w:hanging="360"/>
      </w:pPr>
      <w:rPr>
        <w:rFonts w:ascii="Symbol" w:hAnsi="Symbol" w:hint="default"/>
      </w:rPr>
    </w:lvl>
    <w:lvl w:ilvl="7" w:tplc="04070003" w:tentative="1">
      <w:start w:val="1"/>
      <w:numFmt w:val="bullet"/>
      <w:lvlText w:val="o"/>
      <w:lvlJc w:val="left"/>
      <w:pPr>
        <w:ind w:left="5357" w:hanging="360"/>
      </w:pPr>
      <w:rPr>
        <w:rFonts w:ascii="Courier New" w:hAnsi="Courier New" w:hint="default"/>
      </w:rPr>
    </w:lvl>
    <w:lvl w:ilvl="8" w:tplc="04070005" w:tentative="1">
      <w:start w:val="1"/>
      <w:numFmt w:val="bullet"/>
      <w:lvlText w:val=""/>
      <w:lvlJc w:val="left"/>
      <w:pPr>
        <w:ind w:left="6077" w:hanging="360"/>
      </w:pPr>
      <w:rPr>
        <w:rFonts w:ascii="Wingdings" w:hAnsi="Wingdings" w:hint="default"/>
      </w:rPr>
    </w:lvl>
  </w:abstractNum>
  <w:abstractNum w:abstractNumId="27">
    <w:nsid w:val="1F3D290D"/>
    <w:multiLevelType w:val="hybridMultilevel"/>
    <w:tmpl w:val="307EA324"/>
    <w:lvl w:ilvl="0" w:tplc="2A82255C">
      <w:start w:val="1"/>
      <w:numFmt w:val="bullet"/>
      <w:lvlText w:val=""/>
      <w:lvlJc w:val="left"/>
      <w:pPr>
        <w:tabs>
          <w:tab w:val="num" w:pos="720"/>
        </w:tabs>
        <w:ind w:left="720" w:hanging="360"/>
      </w:pPr>
      <w:rPr>
        <w:rFonts w:ascii="Symbol" w:hAnsi="Symbol" w:hint="default"/>
      </w:rPr>
    </w:lvl>
    <w:lvl w:ilvl="1" w:tplc="AAC4CC92" w:tentative="1">
      <w:start w:val="1"/>
      <w:numFmt w:val="bullet"/>
      <w:lvlText w:val=""/>
      <w:lvlJc w:val="left"/>
      <w:pPr>
        <w:tabs>
          <w:tab w:val="num" w:pos="1440"/>
        </w:tabs>
        <w:ind w:left="1440" w:hanging="360"/>
      </w:pPr>
      <w:rPr>
        <w:rFonts w:ascii="Symbol" w:hAnsi="Symbol" w:hint="default"/>
      </w:rPr>
    </w:lvl>
    <w:lvl w:ilvl="2" w:tplc="70E0DA00" w:tentative="1">
      <w:start w:val="1"/>
      <w:numFmt w:val="bullet"/>
      <w:lvlText w:val=""/>
      <w:lvlJc w:val="left"/>
      <w:pPr>
        <w:tabs>
          <w:tab w:val="num" w:pos="2160"/>
        </w:tabs>
        <w:ind w:left="2160" w:hanging="360"/>
      </w:pPr>
      <w:rPr>
        <w:rFonts w:ascii="Symbol" w:hAnsi="Symbol" w:hint="default"/>
      </w:rPr>
    </w:lvl>
    <w:lvl w:ilvl="3" w:tplc="D7D48EC0" w:tentative="1">
      <w:start w:val="1"/>
      <w:numFmt w:val="bullet"/>
      <w:lvlText w:val=""/>
      <w:lvlJc w:val="left"/>
      <w:pPr>
        <w:tabs>
          <w:tab w:val="num" w:pos="2880"/>
        </w:tabs>
        <w:ind w:left="2880" w:hanging="360"/>
      </w:pPr>
      <w:rPr>
        <w:rFonts w:ascii="Symbol" w:hAnsi="Symbol" w:hint="default"/>
      </w:rPr>
    </w:lvl>
    <w:lvl w:ilvl="4" w:tplc="E39A1B9A" w:tentative="1">
      <w:start w:val="1"/>
      <w:numFmt w:val="bullet"/>
      <w:lvlText w:val=""/>
      <w:lvlJc w:val="left"/>
      <w:pPr>
        <w:tabs>
          <w:tab w:val="num" w:pos="3600"/>
        </w:tabs>
        <w:ind w:left="3600" w:hanging="360"/>
      </w:pPr>
      <w:rPr>
        <w:rFonts w:ascii="Symbol" w:hAnsi="Symbol" w:hint="default"/>
      </w:rPr>
    </w:lvl>
    <w:lvl w:ilvl="5" w:tplc="536838FE" w:tentative="1">
      <w:start w:val="1"/>
      <w:numFmt w:val="bullet"/>
      <w:lvlText w:val=""/>
      <w:lvlJc w:val="left"/>
      <w:pPr>
        <w:tabs>
          <w:tab w:val="num" w:pos="4320"/>
        </w:tabs>
        <w:ind w:left="4320" w:hanging="360"/>
      </w:pPr>
      <w:rPr>
        <w:rFonts w:ascii="Symbol" w:hAnsi="Symbol" w:hint="default"/>
      </w:rPr>
    </w:lvl>
    <w:lvl w:ilvl="6" w:tplc="B9463924" w:tentative="1">
      <w:start w:val="1"/>
      <w:numFmt w:val="bullet"/>
      <w:lvlText w:val=""/>
      <w:lvlJc w:val="left"/>
      <w:pPr>
        <w:tabs>
          <w:tab w:val="num" w:pos="5040"/>
        </w:tabs>
        <w:ind w:left="5040" w:hanging="360"/>
      </w:pPr>
      <w:rPr>
        <w:rFonts w:ascii="Symbol" w:hAnsi="Symbol" w:hint="default"/>
      </w:rPr>
    </w:lvl>
    <w:lvl w:ilvl="7" w:tplc="7284ACC4" w:tentative="1">
      <w:start w:val="1"/>
      <w:numFmt w:val="bullet"/>
      <w:lvlText w:val=""/>
      <w:lvlJc w:val="left"/>
      <w:pPr>
        <w:tabs>
          <w:tab w:val="num" w:pos="5760"/>
        </w:tabs>
        <w:ind w:left="5760" w:hanging="360"/>
      </w:pPr>
      <w:rPr>
        <w:rFonts w:ascii="Symbol" w:hAnsi="Symbol" w:hint="default"/>
      </w:rPr>
    </w:lvl>
    <w:lvl w:ilvl="8" w:tplc="7664507C" w:tentative="1">
      <w:start w:val="1"/>
      <w:numFmt w:val="bullet"/>
      <w:lvlText w:val=""/>
      <w:lvlJc w:val="left"/>
      <w:pPr>
        <w:tabs>
          <w:tab w:val="num" w:pos="6480"/>
        </w:tabs>
        <w:ind w:left="6480" w:hanging="360"/>
      </w:pPr>
      <w:rPr>
        <w:rFonts w:ascii="Symbol" w:hAnsi="Symbol" w:hint="default"/>
      </w:rPr>
    </w:lvl>
  </w:abstractNum>
  <w:abstractNum w:abstractNumId="28">
    <w:nsid w:val="22055455"/>
    <w:multiLevelType w:val="hybridMultilevel"/>
    <w:tmpl w:val="7C38036A"/>
    <w:lvl w:ilvl="0" w:tplc="8A42AA38">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3">
      <w:start w:val="1"/>
      <w:numFmt w:val="bullet"/>
      <w:lvlText w:val="o"/>
      <w:lvlJc w:val="left"/>
      <w:pPr>
        <w:tabs>
          <w:tab w:val="num" w:pos="1800"/>
        </w:tabs>
        <w:ind w:left="1800" w:hanging="360"/>
      </w:pPr>
      <w:rPr>
        <w:rFonts w:ascii="Courier New" w:hAnsi="Courier New" w:hint="default"/>
      </w:rPr>
    </w:lvl>
    <w:lvl w:ilvl="3" w:tplc="7938B854" w:tentative="1">
      <w:start w:val="1"/>
      <w:numFmt w:val="bullet"/>
      <w:lvlText w:val=""/>
      <w:lvlJc w:val="left"/>
      <w:pPr>
        <w:tabs>
          <w:tab w:val="num" w:pos="2520"/>
        </w:tabs>
        <w:ind w:left="2520" w:hanging="360"/>
      </w:pPr>
      <w:rPr>
        <w:rFonts w:ascii="Symbol" w:hAnsi="Symbol" w:hint="default"/>
      </w:rPr>
    </w:lvl>
    <w:lvl w:ilvl="4" w:tplc="039CBE74" w:tentative="1">
      <w:start w:val="1"/>
      <w:numFmt w:val="bullet"/>
      <w:lvlText w:val=""/>
      <w:lvlJc w:val="left"/>
      <w:pPr>
        <w:tabs>
          <w:tab w:val="num" w:pos="3240"/>
        </w:tabs>
        <w:ind w:left="3240" w:hanging="360"/>
      </w:pPr>
      <w:rPr>
        <w:rFonts w:ascii="Symbol" w:hAnsi="Symbol" w:hint="default"/>
      </w:rPr>
    </w:lvl>
    <w:lvl w:ilvl="5" w:tplc="E040B3D2" w:tentative="1">
      <w:start w:val="1"/>
      <w:numFmt w:val="bullet"/>
      <w:lvlText w:val=""/>
      <w:lvlJc w:val="left"/>
      <w:pPr>
        <w:tabs>
          <w:tab w:val="num" w:pos="3960"/>
        </w:tabs>
        <w:ind w:left="3960" w:hanging="360"/>
      </w:pPr>
      <w:rPr>
        <w:rFonts w:ascii="Symbol" w:hAnsi="Symbol" w:hint="default"/>
      </w:rPr>
    </w:lvl>
    <w:lvl w:ilvl="6" w:tplc="27F40170" w:tentative="1">
      <w:start w:val="1"/>
      <w:numFmt w:val="bullet"/>
      <w:lvlText w:val=""/>
      <w:lvlJc w:val="left"/>
      <w:pPr>
        <w:tabs>
          <w:tab w:val="num" w:pos="4680"/>
        </w:tabs>
        <w:ind w:left="4680" w:hanging="360"/>
      </w:pPr>
      <w:rPr>
        <w:rFonts w:ascii="Symbol" w:hAnsi="Symbol" w:hint="default"/>
      </w:rPr>
    </w:lvl>
    <w:lvl w:ilvl="7" w:tplc="966E74A6" w:tentative="1">
      <w:start w:val="1"/>
      <w:numFmt w:val="bullet"/>
      <w:lvlText w:val=""/>
      <w:lvlJc w:val="left"/>
      <w:pPr>
        <w:tabs>
          <w:tab w:val="num" w:pos="5400"/>
        </w:tabs>
        <w:ind w:left="5400" w:hanging="360"/>
      </w:pPr>
      <w:rPr>
        <w:rFonts w:ascii="Symbol" w:hAnsi="Symbol" w:hint="default"/>
      </w:rPr>
    </w:lvl>
    <w:lvl w:ilvl="8" w:tplc="870C70DA" w:tentative="1">
      <w:start w:val="1"/>
      <w:numFmt w:val="bullet"/>
      <w:lvlText w:val=""/>
      <w:lvlJc w:val="left"/>
      <w:pPr>
        <w:tabs>
          <w:tab w:val="num" w:pos="6120"/>
        </w:tabs>
        <w:ind w:left="6120" w:hanging="360"/>
      </w:pPr>
      <w:rPr>
        <w:rFonts w:ascii="Symbol" w:hAnsi="Symbol" w:hint="default"/>
      </w:rPr>
    </w:lvl>
  </w:abstractNum>
  <w:abstractNum w:abstractNumId="29">
    <w:nsid w:val="22FD6EDC"/>
    <w:multiLevelType w:val="hybridMultilevel"/>
    <w:tmpl w:val="745A0E46"/>
    <w:lvl w:ilvl="0" w:tplc="14927872">
      <w:start w:val="1"/>
      <w:numFmt w:val="bullet"/>
      <w:lvlText w:val=""/>
      <w:lvlJc w:val="left"/>
      <w:pPr>
        <w:tabs>
          <w:tab w:val="num" w:pos="720"/>
        </w:tabs>
        <w:ind w:left="720" w:hanging="360"/>
      </w:pPr>
      <w:rPr>
        <w:rFonts w:ascii="Symbol" w:hAnsi="Symbol" w:hint="default"/>
      </w:rPr>
    </w:lvl>
    <w:lvl w:ilvl="1" w:tplc="3B3E370A" w:tentative="1">
      <w:start w:val="1"/>
      <w:numFmt w:val="bullet"/>
      <w:lvlText w:val=""/>
      <w:lvlJc w:val="left"/>
      <w:pPr>
        <w:tabs>
          <w:tab w:val="num" w:pos="1440"/>
        </w:tabs>
        <w:ind w:left="1440" w:hanging="360"/>
      </w:pPr>
      <w:rPr>
        <w:rFonts w:ascii="Symbol" w:hAnsi="Symbol" w:hint="default"/>
      </w:rPr>
    </w:lvl>
    <w:lvl w:ilvl="2" w:tplc="F810485C" w:tentative="1">
      <w:start w:val="1"/>
      <w:numFmt w:val="bullet"/>
      <w:lvlText w:val=""/>
      <w:lvlJc w:val="left"/>
      <w:pPr>
        <w:tabs>
          <w:tab w:val="num" w:pos="2160"/>
        </w:tabs>
        <w:ind w:left="2160" w:hanging="360"/>
      </w:pPr>
      <w:rPr>
        <w:rFonts w:ascii="Symbol" w:hAnsi="Symbol" w:hint="default"/>
      </w:rPr>
    </w:lvl>
    <w:lvl w:ilvl="3" w:tplc="65C225C6" w:tentative="1">
      <w:start w:val="1"/>
      <w:numFmt w:val="bullet"/>
      <w:lvlText w:val=""/>
      <w:lvlJc w:val="left"/>
      <w:pPr>
        <w:tabs>
          <w:tab w:val="num" w:pos="2880"/>
        </w:tabs>
        <w:ind w:left="2880" w:hanging="360"/>
      </w:pPr>
      <w:rPr>
        <w:rFonts w:ascii="Symbol" w:hAnsi="Symbol" w:hint="default"/>
      </w:rPr>
    </w:lvl>
    <w:lvl w:ilvl="4" w:tplc="9376B238" w:tentative="1">
      <w:start w:val="1"/>
      <w:numFmt w:val="bullet"/>
      <w:lvlText w:val=""/>
      <w:lvlJc w:val="left"/>
      <w:pPr>
        <w:tabs>
          <w:tab w:val="num" w:pos="3600"/>
        </w:tabs>
        <w:ind w:left="3600" w:hanging="360"/>
      </w:pPr>
      <w:rPr>
        <w:rFonts w:ascii="Symbol" w:hAnsi="Symbol" w:hint="default"/>
      </w:rPr>
    </w:lvl>
    <w:lvl w:ilvl="5" w:tplc="A6942160" w:tentative="1">
      <w:start w:val="1"/>
      <w:numFmt w:val="bullet"/>
      <w:lvlText w:val=""/>
      <w:lvlJc w:val="left"/>
      <w:pPr>
        <w:tabs>
          <w:tab w:val="num" w:pos="4320"/>
        </w:tabs>
        <w:ind w:left="4320" w:hanging="360"/>
      </w:pPr>
      <w:rPr>
        <w:rFonts w:ascii="Symbol" w:hAnsi="Symbol" w:hint="default"/>
      </w:rPr>
    </w:lvl>
    <w:lvl w:ilvl="6" w:tplc="D944B600" w:tentative="1">
      <w:start w:val="1"/>
      <w:numFmt w:val="bullet"/>
      <w:lvlText w:val=""/>
      <w:lvlJc w:val="left"/>
      <w:pPr>
        <w:tabs>
          <w:tab w:val="num" w:pos="5040"/>
        </w:tabs>
        <w:ind w:left="5040" w:hanging="360"/>
      </w:pPr>
      <w:rPr>
        <w:rFonts w:ascii="Symbol" w:hAnsi="Symbol" w:hint="default"/>
      </w:rPr>
    </w:lvl>
    <w:lvl w:ilvl="7" w:tplc="D018A44E" w:tentative="1">
      <w:start w:val="1"/>
      <w:numFmt w:val="bullet"/>
      <w:lvlText w:val=""/>
      <w:lvlJc w:val="left"/>
      <w:pPr>
        <w:tabs>
          <w:tab w:val="num" w:pos="5760"/>
        </w:tabs>
        <w:ind w:left="5760" w:hanging="360"/>
      </w:pPr>
      <w:rPr>
        <w:rFonts w:ascii="Symbol" w:hAnsi="Symbol" w:hint="default"/>
      </w:rPr>
    </w:lvl>
    <w:lvl w:ilvl="8" w:tplc="DC7ADFCA" w:tentative="1">
      <w:start w:val="1"/>
      <w:numFmt w:val="bullet"/>
      <w:lvlText w:val=""/>
      <w:lvlJc w:val="left"/>
      <w:pPr>
        <w:tabs>
          <w:tab w:val="num" w:pos="6480"/>
        </w:tabs>
        <w:ind w:left="6480" w:hanging="360"/>
      </w:pPr>
      <w:rPr>
        <w:rFonts w:ascii="Symbol" w:hAnsi="Symbol" w:hint="default"/>
      </w:rPr>
    </w:lvl>
  </w:abstractNum>
  <w:abstractNum w:abstractNumId="30">
    <w:nsid w:val="254877C9"/>
    <w:multiLevelType w:val="hybridMultilevel"/>
    <w:tmpl w:val="502894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279B2E9D"/>
    <w:multiLevelType w:val="hybridMultilevel"/>
    <w:tmpl w:val="CC7437E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283D5500"/>
    <w:multiLevelType w:val="hybridMultilevel"/>
    <w:tmpl w:val="592A1308"/>
    <w:lvl w:ilvl="0" w:tplc="882C8DE6">
      <w:start w:val="1"/>
      <w:numFmt w:val="bullet"/>
      <w:lvlText w:val=""/>
      <w:lvlJc w:val="left"/>
      <w:pPr>
        <w:tabs>
          <w:tab w:val="num" w:pos="720"/>
        </w:tabs>
        <w:ind w:left="720" w:hanging="360"/>
      </w:pPr>
      <w:rPr>
        <w:rFonts w:ascii="Symbol" w:hAnsi="Symbol" w:hint="default"/>
      </w:rPr>
    </w:lvl>
    <w:lvl w:ilvl="1" w:tplc="567065E6" w:tentative="1">
      <w:start w:val="1"/>
      <w:numFmt w:val="bullet"/>
      <w:lvlText w:val=""/>
      <w:lvlJc w:val="left"/>
      <w:pPr>
        <w:tabs>
          <w:tab w:val="num" w:pos="1440"/>
        </w:tabs>
        <w:ind w:left="1440" w:hanging="360"/>
      </w:pPr>
      <w:rPr>
        <w:rFonts w:ascii="Symbol" w:hAnsi="Symbol" w:hint="default"/>
      </w:rPr>
    </w:lvl>
    <w:lvl w:ilvl="2" w:tplc="A378C8C6" w:tentative="1">
      <w:start w:val="1"/>
      <w:numFmt w:val="bullet"/>
      <w:lvlText w:val=""/>
      <w:lvlJc w:val="left"/>
      <w:pPr>
        <w:tabs>
          <w:tab w:val="num" w:pos="2160"/>
        </w:tabs>
        <w:ind w:left="2160" w:hanging="360"/>
      </w:pPr>
      <w:rPr>
        <w:rFonts w:ascii="Symbol" w:hAnsi="Symbol" w:hint="default"/>
      </w:rPr>
    </w:lvl>
    <w:lvl w:ilvl="3" w:tplc="F4420F3A" w:tentative="1">
      <w:start w:val="1"/>
      <w:numFmt w:val="bullet"/>
      <w:lvlText w:val=""/>
      <w:lvlJc w:val="left"/>
      <w:pPr>
        <w:tabs>
          <w:tab w:val="num" w:pos="2880"/>
        </w:tabs>
        <w:ind w:left="2880" w:hanging="360"/>
      </w:pPr>
      <w:rPr>
        <w:rFonts w:ascii="Symbol" w:hAnsi="Symbol" w:hint="default"/>
      </w:rPr>
    </w:lvl>
    <w:lvl w:ilvl="4" w:tplc="8E421BB0" w:tentative="1">
      <w:start w:val="1"/>
      <w:numFmt w:val="bullet"/>
      <w:lvlText w:val=""/>
      <w:lvlJc w:val="left"/>
      <w:pPr>
        <w:tabs>
          <w:tab w:val="num" w:pos="3600"/>
        </w:tabs>
        <w:ind w:left="3600" w:hanging="360"/>
      </w:pPr>
      <w:rPr>
        <w:rFonts w:ascii="Symbol" w:hAnsi="Symbol" w:hint="default"/>
      </w:rPr>
    </w:lvl>
    <w:lvl w:ilvl="5" w:tplc="B050A46C" w:tentative="1">
      <w:start w:val="1"/>
      <w:numFmt w:val="bullet"/>
      <w:lvlText w:val=""/>
      <w:lvlJc w:val="left"/>
      <w:pPr>
        <w:tabs>
          <w:tab w:val="num" w:pos="4320"/>
        </w:tabs>
        <w:ind w:left="4320" w:hanging="360"/>
      </w:pPr>
      <w:rPr>
        <w:rFonts w:ascii="Symbol" w:hAnsi="Symbol" w:hint="default"/>
      </w:rPr>
    </w:lvl>
    <w:lvl w:ilvl="6" w:tplc="6BA88150" w:tentative="1">
      <w:start w:val="1"/>
      <w:numFmt w:val="bullet"/>
      <w:lvlText w:val=""/>
      <w:lvlJc w:val="left"/>
      <w:pPr>
        <w:tabs>
          <w:tab w:val="num" w:pos="5040"/>
        </w:tabs>
        <w:ind w:left="5040" w:hanging="360"/>
      </w:pPr>
      <w:rPr>
        <w:rFonts w:ascii="Symbol" w:hAnsi="Symbol" w:hint="default"/>
      </w:rPr>
    </w:lvl>
    <w:lvl w:ilvl="7" w:tplc="6C624B10" w:tentative="1">
      <w:start w:val="1"/>
      <w:numFmt w:val="bullet"/>
      <w:lvlText w:val=""/>
      <w:lvlJc w:val="left"/>
      <w:pPr>
        <w:tabs>
          <w:tab w:val="num" w:pos="5760"/>
        </w:tabs>
        <w:ind w:left="5760" w:hanging="360"/>
      </w:pPr>
      <w:rPr>
        <w:rFonts w:ascii="Symbol" w:hAnsi="Symbol" w:hint="default"/>
      </w:rPr>
    </w:lvl>
    <w:lvl w:ilvl="8" w:tplc="3D649CE4" w:tentative="1">
      <w:start w:val="1"/>
      <w:numFmt w:val="bullet"/>
      <w:lvlText w:val=""/>
      <w:lvlJc w:val="left"/>
      <w:pPr>
        <w:tabs>
          <w:tab w:val="num" w:pos="6480"/>
        </w:tabs>
        <w:ind w:left="6480" w:hanging="360"/>
      </w:pPr>
      <w:rPr>
        <w:rFonts w:ascii="Symbol" w:hAnsi="Symbol" w:hint="default"/>
      </w:rPr>
    </w:lvl>
  </w:abstractNum>
  <w:abstractNum w:abstractNumId="33">
    <w:nsid w:val="2D0A0709"/>
    <w:multiLevelType w:val="hybridMultilevel"/>
    <w:tmpl w:val="14963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1CD42B4"/>
    <w:multiLevelType w:val="multilevel"/>
    <w:tmpl w:val="372E49FE"/>
    <w:lvl w:ilvl="0">
      <w:start w:val="1"/>
      <w:numFmt w:val="decimal"/>
      <w:pStyle w:val="Numerierung2"/>
      <w:lvlText w:val="(%1)"/>
      <w:lvlJc w:val="left"/>
      <w:pPr>
        <w:tabs>
          <w:tab w:val="num" w:pos="720"/>
        </w:tabs>
        <w:ind w:left="340" w:hanging="340"/>
      </w:pPr>
      <w:rPr>
        <w:rFonts w:cs="Times New Roman" w:hint="default"/>
      </w:rPr>
    </w:lvl>
    <w:lvl w:ilvl="1">
      <w:start w:val="1"/>
      <w:numFmt w:val="decimal"/>
      <w:lvlText w:val="(%2)"/>
      <w:lvlJc w:val="left"/>
      <w:pPr>
        <w:tabs>
          <w:tab w:val="num" w:pos="907"/>
        </w:tabs>
        <w:ind w:left="907" w:hanging="510"/>
      </w:pPr>
      <w:rPr>
        <w:rFonts w:cs="Times New Roman" w:hint="default"/>
      </w:rPr>
    </w:lvl>
    <w:lvl w:ilvl="2">
      <w:start w:val="1"/>
      <w:numFmt w:val="decimal"/>
      <w:lvlText w:val="%3)"/>
      <w:lvlJc w:val="left"/>
      <w:pPr>
        <w:tabs>
          <w:tab w:val="num" w:pos="1304"/>
        </w:tabs>
        <w:ind w:left="1304" w:hanging="397"/>
      </w:pPr>
      <w:rPr>
        <w:rFonts w:cs="Times New Roman" w:hint="default"/>
      </w:rPr>
    </w:lvl>
    <w:lvl w:ilvl="3">
      <w:start w:val="1"/>
      <w:numFmt w:val="decimal"/>
      <w:lvlText w:val="%1.%2.%3.%4."/>
      <w:lvlJc w:val="left"/>
      <w:pPr>
        <w:tabs>
          <w:tab w:val="num" w:pos="1647"/>
        </w:tabs>
        <w:ind w:left="567"/>
      </w:pPr>
      <w:rPr>
        <w:rFonts w:cs="Times New Roman" w:hint="default"/>
      </w:rPr>
    </w:lvl>
    <w:lvl w:ilvl="4">
      <w:start w:val="1"/>
      <w:numFmt w:val="decimal"/>
      <w:lvlText w:val="%1.%2.%3.%4.%5."/>
      <w:lvlJc w:val="left"/>
      <w:pPr>
        <w:tabs>
          <w:tab w:val="num" w:pos="2651"/>
        </w:tabs>
        <w:ind w:left="567" w:firstLine="284"/>
      </w:pPr>
      <w:rPr>
        <w:rFonts w:cs="Times New Roman" w:hint="default"/>
      </w:rPr>
    </w:lvl>
    <w:lvl w:ilvl="5">
      <w:start w:val="1"/>
      <w:numFmt w:val="decimal"/>
      <w:lvlText w:val="%1.%2.%3.%4.%5.%6."/>
      <w:lvlJc w:val="left"/>
      <w:pPr>
        <w:tabs>
          <w:tab w:val="num" w:pos="3294"/>
        </w:tabs>
        <w:ind w:left="567" w:firstLine="567"/>
      </w:pPr>
      <w:rPr>
        <w:rFonts w:cs="Times New Roman" w:hint="default"/>
      </w:rPr>
    </w:lvl>
    <w:lvl w:ilvl="6">
      <w:start w:val="1"/>
      <w:numFmt w:val="decimal"/>
      <w:lvlText w:val="%1.%2.%3.%4.%5.%6.%7."/>
      <w:lvlJc w:val="left"/>
      <w:pPr>
        <w:tabs>
          <w:tab w:val="num" w:pos="3938"/>
        </w:tabs>
        <w:ind w:left="567" w:firstLine="851"/>
      </w:pPr>
      <w:rPr>
        <w:rFonts w:cs="Times New Roman" w:hint="default"/>
      </w:rPr>
    </w:lvl>
    <w:lvl w:ilvl="7">
      <w:start w:val="1"/>
      <w:numFmt w:val="decimal"/>
      <w:lvlText w:val="%1.%2.%3.%4.%5.%6.%7.%8."/>
      <w:lvlJc w:val="left"/>
      <w:pPr>
        <w:tabs>
          <w:tab w:val="num" w:pos="4581"/>
        </w:tabs>
        <w:ind w:left="567" w:firstLine="1134"/>
      </w:pPr>
      <w:rPr>
        <w:rFonts w:cs="Times New Roman" w:hint="default"/>
      </w:rPr>
    </w:lvl>
    <w:lvl w:ilvl="8">
      <w:start w:val="1"/>
      <w:numFmt w:val="decimal"/>
      <w:lvlText w:val="%1.%2.%3.%4.%5.%6.%7.%8.%9."/>
      <w:lvlJc w:val="left"/>
      <w:pPr>
        <w:tabs>
          <w:tab w:val="num" w:pos="4865"/>
        </w:tabs>
        <w:ind w:left="567" w:firstLine="1418"/>
      </w:pPr>
      <w:rPr>
        <w:rFonts w:cs="Times New Roman" w:hint="default"/>
      </w:rPr>
    </w:lvl>
  </w:abstractNum>
  <w:abstractNum w:abstractNumId="35">
    <w:nsid w:val="36A0691E"/>
    <w:multiLevelType w:val="hybridMultilevel"/>
    <w:tmpl w:val="0336A708"/>
    <w:lvl w:ilvl="0" w:tplc="1804D104">
      <w:start w:val="4"/>
      <w:numFmt w:val="bullet"/>
      <w:lvlText w:val="-"/>
      <w:lvlJc w:val="left"/>
      <w:pPr>
        <w:ind w:left="720" w:hanging="360"/>
      </w:pPr>
      <w:rPr>
        <w:rFonts w:ascii="Arial Narrow" w:eastAsia="Times New Roman"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37765E53"/>
    <w:multiLevelType w:val="hybridMultilevel"/>
    <w:tmpl w:val="76065198"/>
    <w:lvl w:ilvl="0" w:tplc="04070001">
      <w:start w:val="1"/>
      <w:numFmt w:val="bullet"/>
      <w:lvlText w:val=""/>
      <w:lvlJc w:val="left"/>
      <w:pPr>
        <w:ind w:left="355" w:hanging="360"/>
      </w:pPr>
      <w:rPr>
        <w:rFonts w:ascii="Symbol" w:hAnsi="Symbol" w:hint="default"/>
      </w:rPr>
    </w:lvl>
    <w:lvl w:ilvl="1" w:tplc="04070003" w:tentative="1">
      <w:start w:val="1"/>
      <w:numFmt w:val="bullet"/>
      <w:lvlText w:val="o"/>
      <w:lvlJc w:val="left"/>
      <w:pPr>
        <w:ind w:left="1075" w:hanging="360"/>
      </w:pPr>
      <w:rPr>
        <w:rFonts w:ascii="Courier New" w:hAnsi="Courier New" w:cs="Courier New" w:hint="default"/>
      </w:rPr>
    </w:lvl>
    <w:lvl w:ilvl="2" w:tplc="04070005" w:tentative="1">
      <w:start w:val="1"/>
      <w:numFmt w:val="bullet"/>
      <w:lvlText w:val=""/>
      <w:lvlJc w:val="left"/>
      <w:pPr>
        <w:ind w:left="1795" w:hanging="360"/>
      </w:pPr>
      <w:rPr>
        <w:rFonts w:ascii="Wingdings" w:hAnsi="Wingdings" w:hint="default"/>
      </w:rPr>
    </w:lvl>
    <w:lvl w:ilvl="3" w:tplc="04070001" w:tentative="1">
      <w:start w:val="1"/>
      <w:numFmt w:val="bullet"/>
      <w:lvlText w:val=""/>
      <w:lvlJc w:val="left"/>
      <w:pPr>
        <w:ind w:left="2515" w:hanging="360"/>
      </w:pPr>
      <w:rPr>
        <w:rFonts w:ascii="Symbol" w:hAnsi="Symbol" w:hint="default"/>
      </w:rPr>
    </w:lvl>
    <w:lvl w:ilvl="4" w:tplc="04070003" w:tentative="1">
      <w:start w:val="1"/>
      <w:numFmt w:val="bullet"/>
      <w:lvlText w:val="o"/>
      <w:lvlJc w:val="left"/>
      <w:pPr>
        <w:ind w:left="3235" w:hanging="360"/>
      </w:pPr>
      <w:rPr>
        <w:rFonts w:ascii="Courier New" w:hAnsi="Courier New" w:cs="Courier New" w:hint="default"/>
      </w:rPr>
    </w:lvl>
    <w:lvl w:ilvl="5" w:tplc="04070005" w:tentative="1">
      <w:start w:val="1"/>
      <w:numFmt w:val="bullet"/>
      <w:lvlText w:val=""/>
      <w:lvlJc w:val="left"/>
      <w:pPr>
        <w:ind w:left="3955" w:hanging="360"/>
      </w:pPr>
      <w:rPr>
        <w:rFonts w:ascii="Wingdings" w:hAnsi="Wingdings" w:hint="default"/>
      </w:rPr>
    </w:lvl>
    <w:lvl w:ilvl="6" w:tplc="04070001" w:tentative="1">
      <w:start w:val="1"/>
      <w:numFmt w:val="bullet"/>
      <w:lvlText w:val=""/>
      <w:lvlJc w:val="left"/>
      <w:pPr>
        <w:ind w:left="4675" w:hanging="360"/>
      </w:pPr>
      <w:rPr>
        <w:rFonts w:ascii="Symbol" w:hAnsi="Symbol" w:hint="default"/>
      </w:rPr>
    </w:lvl>
    <w:lvl w:ilvl="7" w:tplc="04070003" w:tentative="1">
      <w:start w:val="1"/>
      <w:numFmt w:val="bullet"/>
      <w:lvlText w:val="o"/>
      <w:lvlJc w:val="left"/>
      <w:pPr>
        <w:ind w:left="5395" w:hanging="360"/>
      </w:pPr>
      <w:rPr>
        <w:rFonts w:ascii="Courier New" w:hAnsi="Courier New" w:cs="Courier New" w:hint="default"/>
      </w:rPr>
    </w:lvl>
    <w:lvl w:ilvl="8" w:tplc="04070005" w:tentative="1">
      <w:start w:val="1"/>
      <w:numFmt w:val="bullet"/>
      <w:lvlText w:val=""/>
      <w:lvlJc w:val="left"/>
      <w:pPr>
        <w:ind w:left="6115" w:hanging="360"/>
      </w:pPr>
      <w:rPr>
        <w:rFonts w:ascii="Wingdings" w:hAnsi="Wingdings" w:hint="default"/>
      </w:rPr>
    </w:lvl>
  </w:abstractNum>
  <w:abstractNum w:abstractNumId="37">
    <w:nsid w:val="385022F6"/>
    <w:multiLevelType w:val="hybridMultilevel"/>
    <w:tmpl w:val="BA0CF2C8"/>
    <w:lvl w:ilvl="0" w:tplc="AB905C04">
      <w:start w:val="1"/>
      <w:numFmt w:val="bullet"/>
      <w:lvlText w:val=""/>
      <w:lvlJc w:val="left"/>
      <w:pPr>
        <w:tabs>
          <w:tab w:val="num" w:pos="360"/>
        </w:tabs>
        <w:ind w:left="360" w:hanging="360"/>
      </w:pPr>
      <w:rPr>
        <w:rFonts w:ascii="Symbol" w:hAnsi="Symbol" w:hint="default"/>
      </w:rPr>
    </w:lvl>
    <w:lvl w:ilvl="1" w:tplc="907C5A96" w:tentative="1">
      <w:start w:val="1"/>
      <w:numFmt w:val="bullet"/>
      <w:lvlText w:val=""/>
      <w:lvlJc w:val="left"/>
      <w:pPr>
        <w:tabs>
          <w:tab w:val="num" w:pos="1080"/>
        </w:tabs>
        <w:ind w:left="1080" w:hanging="360"/>
      </w:pPr>
      <w:rPr>
        <w:rFonts w:ascii="Symbol" w:hAnsi="Symbol" w:hint="default"/>
      </w:rPr>
    </w:lvl>
    <w:lvl w:ilvl="2" w:tplc="C3B0ADFC" w:tentative="1">
      <w:start w:val="1"/>
      <w:numFmt w:val="bullet"/>
      <w:lvlText w:val=""/>
      <w:lvlJc w:val="left"/>
      <w:pPr>
        <w:tabs>
          <w:tab w:val="num" w:pos="1800"/>
        </w:tabs>
        <w:ind w:left="1800" w:hanging="360"/>
      </w:pPr>
      <w:rPr>
        <w:rFonts w:ascii="Symbol" w:hAnsi="Symbol" w:hint="default"/>
      </w:rPr>
    </w:lvl>
    <w:lvl w:ilvl="3" w:tplc="4DEE1DE0" w:tentative="1">
      <w:start w:val="1"/>
      <w:numFmt w:val="bullet"/>
      <w:lvlText w:val=""/>
      <w:lvlJc w:val="left"/>
      <w:pPr>
        <w:tabs>
          <w:tab w:val="num" w:pos="2520"/>
        </w:tabs>
        <w:ind w:left="2520" w:hanging="360"/>
      </w:pPr>
      <w:rPr>
        <w:rFonts w:ascii="Symbol" w:hAnsi="Symbol" w:hint="default"/>
      </w:rPr>
    </w:lvl>
    <w:lvl w:ilvl="4" w:tplc="89A05324" w:tentative="1">
      <w:start w:val="1"/>
      <w:numFmt w:val="bullet"/>
      <w:lvlText w:val=""/>
      <w:lvlJc w:val="left"/>
      <w:pPr>
        <w:tabs>
          <w:tab w:val="num" w:pos="3240"/>
        </w:tabs>
        <w:ind w:left="3240" w:hanging="360"/>
      </w:pPr>
      <w:rPr>
        <w:rFonts w:ascii="Symbol" w:hAnsi="Symbol" w:hint="default"/>
      </w:rPr>
    </w:lvl>
    <w:lvl w:ilvl="5" w:tplc="E6305E1C" w:tentative="1">
      <w:start w:val="1"/>
      <w:numFmt w:val="bullet"/>
      <w:lvlText w:val=""/>
      <w:lvlJc w:val="left"/>
      <w:pPr>
        <w:tabs>
          <w:tab w:val="num" w:pos="3960"/>
        </w:tabs>
        <w:ind w:left="3960" w:hanging="360"/>
      </w:pPr>
      <w:rPr>
        <w:rFonts w:ascii="Symbol" w:hAnsi="Symbol" w:hint="default"/>
      </w:rPr>
    </w:lvl>
    <w:lvl w:ilvl="6" w:tplc="B666D7B2" w:tentative="1">
      <w:start w:val="1"/>
      <w:numFmt w:val="bullet"/>
      <w:lvlText w:val=""/>
      <w:lvlJc w:val="left"/>
      <w:pPr>
        <w:tabs>
          <w:tab w:val="num" w:pos="4680"/>
        </w:tabs>
        <w:ind w:left="4680" w:hanging="360"/>
      </w:pPr>
      <w:rPr>
        <w:rFonts w:ascii="Symbol" w:hAnsi="Symbol" w:hint="default"/>
      </w:rPr>
    </w:lvl>
    <w:lvl w:ilvl="7" w:tplc="77486AEC" w:tentative="1">
      <w:start w:val="1"/>
      <w:numFmt w:val="bullet"/>
      <w:lvlText w:val=""/>
      <w:lvlJc w:val="left"/>
      <w:pPr>
        <w:tabs>
          <w:tab w:val="num" w:pos="5400"/>
        </w:tabs>
        <w:ind w:left="5400" w:hanging="360"/>
      </w:pPr>
      <w:rPr>
        <w:rFonts w:ascii="Symbol" w:hAnsi="Symbol" w:hint="default"/>
      </w:rPr>
    </w:lvl>
    <w:lvl w:ilvl="8" w:tplc="6ECE3634" w:tentative="1">
      <w:start w:val="1"/>
      <w:numFmt w:val="bullet"/>
      <w:lvlText w:val=""/>
      <w:lvlJc w:val="left"/>
      <w:pPr>
        <w:tabs>
          <w:tab w:val="num" w:pos="6120"/>
        </w:tabs>
        <w:ind w:left="6120" w:hanging="360"/>
      </w:pPr>
      <w:rPr>
        <w:rFonts w:ascii="Symbol" w:hAnsi="Symbol" w:hint="default"/>
      </w:rPr>
    </w:lvl>
  </w:abstractNum>
  <w:abstractNum w:abstractNumId="38">
    <w:nsid w:val="38833C81"/>
    <w:multiLevelType w:val="hybridMultilevel"/>
    <w:tmpl w:val="CB74A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38C46A8E"/>
    <w:multiLevelType w:val="multilevel"/>
    <w:tmpl w:val="976804DE"/>
    <w:styleLink w:val="Gliederung3"/>
    <w:lvl w:ilvl="0">
      <w:start w:val="1"/>
      <w:numFmt w:val="lowerLetter"/>
      <w:lvlText w:val="%1)"/>
      <w:lvlJc w:val="left"/>
      <w:pPr>
        <w:tabs>
          <w:tab w:val="num" w:pos="567"/>
        </w:tabs>
        <w:ind w:left="851" w:hanging="284"/>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40">
    <w:nsid w:val="3B737D9D"/>
    <w:multiLevelType w:val="hybridMultilevel"/>
    <w:tmpl w:val="74544198"/>
    <w:lvl w:ilvl="0" w:tplc="F800C614">
      <w:start w:val="1"/>
      <w:numFmt w:val="bullet"/>
      <w:lvlText w:val=""/>
      <w:lvlJc w:val="left"/>
      <w:pPr>
        <w:tabs>
          <w:tab w:val="num" w:pos="360"/>
        </w:tabs>
        <w:ind w:left="360" w:hanging="360"/>
      </w:pPr>
      <w:rPr>
        <w:rFonts w:ascii="Symbol" w:hAnsi="Symbol" w:hint="default"/>
      </w:rPr>
    </w:lvl>
    <w:lvl w:ilvl="1" w:tplc="79FA0604" w:tentative="1">
      <w:start w:val="1"/>
      <w:numFmt w:val="bullet"/>
      <w:lvlText w:val=""/>
      <w:lvlJc w:val="left"/>
      <w:pPr>
        <w:tabs>
          <w:tab w:val="num" w:pos="1080"/>
        </w:tabs>
        <w:ind w:left="1080" w:hanging="360"/>
      </w:pPr>
      <w:rPr>
        <w:rFonts w:ascii="Symbol" w:hAnsi="Symbol" w:hint="default"/>
      </w:rPr>
    </w:lvl>
    <w:lvl w:ilvl="2" w:tplc="0EFAF450" w:tentative="1">
      <w:start w:val="1"/>
      <w:numFmt w:val="bullet"/>
      <w:lvlText w:val=""/>
      <w:lvlJc w:val="left"/>
      <w:pPr>
        <w:tabs>
          <w:tab w:val="num" w:pos="1800"/>
        </w:tabs>
        <w:ind w:left="1800" w:hanging="360"/>
      </w:pPr>
      <w:rPr>
        <w:rFonts w:ascii="Symbol" w:hAnsi="Symbol" w:hint="default"/>
      </w:rPr>
    </w:lvl>
    <w:lvl w:ilvl="3" w:tplc="4CB413B2" w:tentative="1">
      <w:start w:val="1"/>
      <w:numFmt w:val="bullet"/>
      <w:lvlText w:val=""/>
      <w:lvlJc w:val="left"/>
      <w:pPr>
        <w:tabs>
          <w:tab w:val="num" w:pos="2520"/>
        </w:tabs>
        <w:ind w:left="2520" w:hanging="360"/>
      </w:pPr>
      <w:rPr>
        <w:rFonts w:ascii="Symbol" w:hAnsi="Symbol" w:hint="default"/>
      </w:rPr>
    </w:lvl>
    <w:lvl w:ilvl="4" w:tplc="E8D82A70" w:tentative="1">
      <w:start w:val="1"/>
      <w:numFmt w:val="bullet"/>
      <w:lvlText w:val=""/>
      <w:lvlJc w:val="left"/>
      <w:pPr>
        <w:tabs>
          <w:tab w:val="num" w:pos="3240"/>
        </w:tabs>
        <w:ind w:left="3240" w:hanging="360"/>
      </w:pPr>
      <w:rPr>
        <w:rFonts w:ascii="Symbol" w:hAnsi="Symbol" w:hint="default"/>
      </w:rPr>
    </w:lvl>
    <w:lvl w:ilvl="5" w:tplc="52306944" w:tentative="1">
      <w:start w:val="1"/>
      <w:numFmt w:val="bullet"/>
      <w:lvlText w:val=""/>
      <w:lvlJc w:val="left"/>
      <w:pPr>
        <w:tabs>
          <w:tab w:val="num" w:pos="3960"/>
        </w:tabs>
        <w:ind w:left="3960" w:hanging="360"/>
      </w:pPr>
      <w:rPr>
        <w:rFonts w:ascii="Symbol" w:hAnsi="Symbol" w:hint="default"/>
      </w:rPr>
    </w:lvl>
    <w:lvl w:ilvl="6" w:tplc="B75A6614" w:tentative="1">
      <w:start w:val="1"/>
      <w:numFmt w:val="bullet"/>
      <w:lvlText w:val=""/>
      <w:lvlJc w:val="left"/>
      <w:pPr>
        <w:tabs>
          <w:tab w:val="num" w:pos="4680"/>
        </w:tabs>
        <w:ind w:left="4680" w:hanging="360"/>
      </w:pPr>
      <w:rPr>
        <w:rFonts w:ascii="Symbol" w:hAnsi="Symbol" w:hint="default"/>
      </w:rPr>
    </w:lvl>
    <w:lvl w:ilvl="7" w:tplc="61F6AEC6" w:tentative="1">
      <w:start w:val="1"/>
      <w:numFmt w:val="bullet"/>
      <w:lvlText w:val=""/>
      <w:lvlJc w:val="left"/>
      <w:pPr>
        <w:tabs>
          <w:tab w:val="num" w:pos="5400"/>
        </w:tabs>
        <w:ind w:left="5400" w:hanging="360"/>
      </w:pPr>
      <w:rPr>
        <w:rFonts w:ascii="Symbol" w:hAnsi="Symbol" w:hint="default"/>
      </w:rPr>
    </w:lvl>
    <w:lvl w:ilvl="8" w:tplc="6444E3B8" w:tentative="1">
      <w:start w:val="1"/>
      <w:numFmt w:val="bullet"/>
      <w:lvlText w:val=""/>
      <w:lvlJc w:val="left"/>
      <w:pPr>
        <w:tabs>
          <w:tab w:val="num" w:pos="6120"/>
        </w:tabs>
        <w:ind w:left="6120" w:hanging="360"/>
      </w:pPr>
      <w:rPr>
        <w:rFonts w:ascii="Symbol" w:hAnsi="Symbol" w:hint="default"/>
      </w:rPr>
    </w:lvl>
  </w:abstractNum>
  <w:abstractNum w:abstractNumId="41">
    <w:nsid w:val="40467197"/>
    <w:multiLevelType w:val="hybridMultilevel"/>
    <w:tmpl w:val="E430A9C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41D84FBD"/>
    <w:multiLevelType w:val="multilevel"/>
    <w:tmpl w:val="7B3C3DA4"/>
    <w:lvl w:ilvl="0">
      <w:start w:val="1"/>
      <w:numFmt w:val="decimal"/>
      <w:lvlText w:val="%1"/>
      <w:lvlJc w:val="left"/>
      <w:pPr>
        <w:tabs>
          <w:tab w:val="num" w:pos="432"/>
        </w:tabs>
        <w:ind w:left="431" w:hanging="431"/>
      </w:pPr>
      <w:rPr>
        <w:rFonts w:cs="Times New Roman" w:hint="default"/>
        <w:sz w:val="28"/>
        <w:szCs w:val="28"/>
      </w:rPr>
    </w:lvl>
    <w:lvl w:ilvl="1">
      <w:start w:val="1"/>
      <w:numFmt w:val="bullet"/>
      <w:lvlText w:val=""/>
      <w:lvlJc w:val="left"/>
      <w:pPr>
        <w:ind w:left="431" w:hanging="431"/>
      </w:pPr>
      <w:rPr>
        <w:rFonts w:ascii="Symbol" w:hAnsi="Symbol" w:hint="default"/>
        <w:b/>
      </w:rPr>
    </w:lvl>
    <w:lvl w:ilvl="2">
      <w:start w:val="1"/>
      <w:numFmt w:val="decimal"/>
      <w:suff w:val="space"/>
      <w:lvlText w:val="%1.%2.%3"/>
      <w:lvlJc w:val="left"/>
      <w:pPr>
        <w:ind w:left="431" w:hanging="431"/>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43">
    <w:nsid w:val="42F446C4"/>
    <w:multiLevelType w:val="hybridMultilevel"/>
    <w:tmpl w:val="28EE850E"/>
    <w:lvl w:ilvl="0" w:tplc="04070001">
      <w:start w:val="1"/>
      <w:numFmt w:val="bullet"/>
      <w:lvlText w:val="•"/>
      <w:lvlJc w:val="left"/>
      <w:pPr>
        <w:tabs>
          <w:tab w:val="num" w:pos="720"/>
        </w:tabs>
        <w:ind w:left="720" w:hanging="360"/>
      </w:pPr>
      <w:rPr>
        <w:rFonts w:ascii="Arial" w:hAnsi="Arial" w:hint="default"/>
      </w:rPr>
    </w:lvl>
    <w:lvl w:ilvl="1" w:tplc="331ABF6E"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44">
    <w:nsid w:val="44095A72"/>
    <w:multiLevelType w:val="hybridMultilevel"/>
    <w:tmpl w:val="0A1E70AA"/>
    <w:lvl w:ilvl="0" w:tplc="04070017">
      <w:start w:val="1"/>
      <w:numFmt w:val="bullet"/>
      <w:lvlText w:val="•"/>
      <w:lvlJc w:val="left"/>
      <w:pPr>
        <w:tabs>
          <w:tab w:val="num" w:pos="360"/>
        </w:tabs>
        <w:ind w:left="360" w:hanging="360"/>
      </w:pPr>
      <w:rPr>
        <w:rFonts w:ascii="Arial" w:hAnsi="Arial" w:hint="default"/>
      </w:rPr>
    </w:lvl>
    <w:lvl w:ilvl="1" w:tplc="04070019" w:tentative="1">
      <w:start w:val="1"/>
      <w:numFmt w:val="bullet"/>
      <w:lvlText w:val="o"/>
      <w:lvlJc w:val="left"/>
      <w:pPr>
        <w:ind w:left="1080" w:hanging="360"/>
      </w:pPr>
      <w:rPr>
        <w:rFonts w:ascii="Courier New" w:hAnsi="Courier New"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45">
    <w:nsid w:val="44A830ED"/>
    <w:multiLevelType w:val="hybridMultilevel"/>
    <w:tmpl w:val="E06C28B0"/>
    <w:lvl w:ilvl="0" w:tplc="FFFFFFFF">
      <w:start w:val="1"/>
      <w:numFmt w:val="bullet"/>
      <w:pStyle w:val="Aufzhlungszeichen4"/>
      <w:lvlText w:val="+"/>
      <w:lvlJc w:val="left"/>
      <w:pPr>
        <w:tabs>
          <w:tab w:val="num" w:pos="431"/>
        </w:tabs>
        <w:ind w:left="431" w:hanging="431"/>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44DA2E6B"/>
    <w:multiLevelType w:val="hybridMultilevel"/>
    <w:tmpl w:val="0D8609B0"/>
    <w:lvl w:ilvl="0" w:tplc="04070001">
      <w:start w:val="1"/>
      <w:numFmt w:val="bullet"/>
      <w:lvlText w:val=""/>
      <w:lvlJc w:val="left"/>
      <w:pPr>
        <w:ind w:left="1017" w:hanging="360"/>
      </w:pPr>
      <w:rPr>
        <w:rFonts w:ascii="Symbol" w:hAnsi="Symbol" w:hint="default"/>
      </w:rPr>
    </w:lvl>
    <w:lvl w:ilvl="1" w:tplc="04070003" w:tentative="1">
      <w:start w:val="1"/>
      <w:numFmt w:val="bullet"/>
      <w:lvlText w:val="o"/>
      <w:lvlJc w:val="left"/>
      <w:pPr>
        <w:ind w:left="1737" w:hanging="360"/>
      </w:pPr>
      <w:rPr>
        <w:rFonts w:ascii="Courier New" w:hAnsi="Courier New" w:hint="default"/>
      </w:rPr>
    </w:lvl>
    <w:lvl w:ilvl="2" w:tplc="04070005" w:tentative="1">
      <w:start w:val="1"/>
      <w:numFmt w:val="bullet"/>
      <w:lvlText w:val=""/>
      <w:lvlJc w:val="left"/>
      <w:pPr>
        <w:ind w:left="2457" w:hanging="360"/>
      </w:pPr>
      <w:rPr>
        <w:rFonts w:ascii="Wingdings" w:hAnsi="Wingdings" w:hint="default"/>
      </w:rPr>
    </w:lvl>
    <w:lvl w:ilvl="3" w:tplc="04070001" w:tentative="1">
      <w:start w:val="1"/>
      <w:numFmt w:val="bullet"/>
      <w:lvlText w:val=""/>
      <w:lvlJc w:val="left"/>
      <w:pPr>
        <w:ind w:left="3177" w:hanging="360"/>
      </w:pPr>
      <w:rPr>
        <w:rFonts w:ascii="Symbol" w:hAnsi="Symbol" w:hint="default"/>
      </w:rPr>
    </w:lvl>
    <w:lvl w:ilvl="4" w:tplc="04070003" w:tentative="1">
      <w:start w:val="1"/>
      <w:numFmt w:val="bullet"/>
      <w:lvlText w:val="o"/>
      <w:lvlJc w:val="left"/>
      <w:pPr>
        <w:ind w:left="3897" w:hanging="360"/>
      </w:pPr>
      <w:rPr>
        <w:rFonts w:ascii="Courier New" w:hAnsi="Courier New" w:hint="default"/>
      </w:rPr>
    </w:lvl>
    <w:lvl w:ilvl="5" w:tplc="04070005" w:tentative="1">
      <w:start w:val="1"/>
      <w:numFmt w:val="bullet"/>
      <w:lvlText w:val=""/>
      <w:lvlJc w:val="left"/>
      <w:pPr>
        <w:ind w:left="4617" w:hanging="360"/>
      </w:pPr>
      <w:rPr>
        <w:rFonts w:ascii="Wingdings" w:hAnsi="Wingdings" w:hint="default"/>
      </w:rPr>
    </w:lvl>
    <w:lvl w:ilvl="6" w:tplc="04070001" w:tentative="1">
      <w:start w:val="1"/>
      <w:numFmt w:val="bullet"/>
      <w:lvlText w:val=""/>
      <w:lvlJc w:val="left"/>
      <w:pPr>
        <w:ind w:left="5337" w:hanging="360"/>
      </w:pPr>
      <w:rPr>
        <w:rFonts w:ascii="Symbol" w:hAnsi="Symbol" w:hint="default"/>
      </w:rPr>
    </w:lvl>
    <w:lvl w:ilvl="7" w:tplc="04070003" w:tentative="1">
      <w:start w:val="1"/>
      <w:numFmt w:val="bullet"/>
      <w:lvlText w:val="o"/>
      <w:lvlJc w:val="left"/>
      <w:pPr>
        <w:ind w:left="6057" w:hanging="360"/>
      </w:pPr>
      <w:rPr>
        <w:rFonts w:ascii="Courier New" w:hAnsi="Courier New" w:hint="default"/>
      </w:rPr>
    </w:lvl>
    <w:lvl w:ilvl="8" w:tplc="04070005" w:tentative="1">
      <w:start w:val="1"/>
      <w:numFmt w:val="bullet"/>
      <w:lvlText w:val=""/>
      <w:lvlJc w:val="left"/>
      <w:pPr>
        <w:ind w:left="6777" w:hanging="360"/>
      </w:pPr>
      <w:rPr>
        <w:rFonts w:ascii="Wingdings" w:hAnsi="Wingdings" w:hint="default"/>
      </w:rPr>
    </w:lvl>
  </w:abstractNum>
  <w:abstractNum w:abstractNumId="47">
    <w:nsid w:val="45A76633"/>
    <w:multiLevelType w:val="multilevel"/>
    <w:tmpl w:val="B66A70A8"/>
    <w:styleLink w:val="FormatvorlageMitGliederungVerdanaLinks0cm"/>
    <w:lvl w:ilvl="0">
      <w:start w:val="1"/>
      <w:numFmt w:val="decimal"/>
      <w:lvlText w:val="%1."/>
      <w:lvlJc w:val="left"/>
      <w:pPr>
        <w:tabs>
          <w:tab w:val="num" w:pos="360"/>
        </w:tabs>
        <w:ind w:left="360" w:hanging="360"/>
      </w:pPr>
      <w:rPr>
        <w:rFonts w:ascii="Arial" w:hAnsi="Arial" w:cs="Times New Roman"/>
      </w:rPr>
    </w:lvl>
    <w:lvl w:ilvl="1">
      <w:start w:val="1"/>
      <w:numFmt w:val="lowerLetter"/>
      <w:lvlText w:val="%2)"/>
      <w:lvlJc w:val="left"/>
      <w:pPr>
        <w:tabs>
          <w:tab w:val="num" w:pos="720"/>
        </w:tabs>
        <w:ind w:left="720" w:hanging="360"/>
      </w:pPr>
      <w:rPr>
        <w:rFonts w:ascii="Verdana" w:hAnsi="Verdana"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4AA96CE3"/>
    <w:multiLevelType w:val="hybridMultilevel"/>
    <w:tmpl w:val="018805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4B3B4FEC"/>
    <w:multiLevelType w:val="hybridMultilevel"/>
    <w:tmpl w:val="BE86915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
      <w:lvlJc w:val="left"/>
      <w:pPr>
        <w:tabs>
          <w:tab w:val="num" w:pos="1080"/>
        </w:tabs>
        <w:ind w:left="1080" w:hanging="360"/>
      </w:pPr>
      <w:rPr>
        <w:rFonts w:ascii="Symbol" w:hAnsi="Symbol" w:hint="default"/>
      </w:rPr>
    </w:lvl>
    <w:lvl w:ilvl="2" w:tplc="04070005" w:tentative="1">
      <w:start w:val="1"/>
      <w:numFmt w:val="bullet"/>
      <w:lvlText w:val=""/>
      <w:lvlJc w:val="left"/>
      <w:pPr>
        <w:tabs>
          <w:tab w:val="num" w:pos="1800"/>
        </w:tabs>
        <w:ind w:left="1800" w:hanging="360"/>
      </w:pPr>
      <w:rPr>
        <w:rFonts w:ascii="Symbol" w:hAnsi="Symbol"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
      <w:lvlJc w:val="left"/>
      <w:pPr>
        <w:tabs>
          <w:tab w:val="num" w:pos="3240"/>
        </w:tabs>
        <w:ind w:left="3240" w:hanging="360"/>
      </w:pPr>
      <w:rPr>
        <w:rFonts w:ascii="Symbol" w:hAnsi="Symbol" w:hint="default"/>
      </w:rPr>
    </w:lvl>
    <w:lvl w:ilvl="5" w:tplc="04070005" w:tentative="1">
      <w:start w:val="1"/>
      <w:numFmt w:val="bullet"/>
      <w:lvlText w:val=""/>
      <w:lvlJc w:val="left"/>
      <w:pPr>
        <w:tabs>
          <w:tab w:val="num" w:pos="3960"/>
        </w:tabs>
        <w:ind w:left="3960" w:hanging="360"/>
      </w:pPr>
      <w:rPr>
        <w:rFonts w:ascii="Symbol" w:hAnsi="Symbol"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
      <w:lvlJc w:val="left"/>
      <w:pPr>
        <w:tabs>
          <w:tab w:val="num" w:pos="5400"/>
        </w:tabs>
        <w:ind w:left="5400" w:hanging="360"/>
      </w:pPr>
      <w:rPr>
        <w:rFonts w:ascii="Symbol" w:hAnsi="Symbol" w:hint="default"/>
      </w:rPr>
    </w:lvl>
    <w:lvl w:ilvl="8" w:tplc="04070005" w:tentative="1">
      <w:start w:val="1"/>
      <w:numFmt w:val="bullet"/>
      <w:lvlText w:val=""/>
      <w:lvlJc w:val="left"/>
      <w:pPr>
        <w:tabs>
          <w:tab w:val="num" w:pos="6120"/>
        </w:tabs>
        <w:ind w:left="6120" w:hanging="360"/>
      </w:pPr>
      <w:rPr>
        <w:rFonts w:ascii="Symbol" w:hAnsi="Symbol" w:hint="default"/>
      </w:rPr>
    </w:lvl>
  </w:abstractNum>
  <w:abstractNum w:abstractNumId="50">
    <w:nsid w:val="4E572E43"/>
    <w:multiLevelType w:val="hybridMultilevel"/>
    <w:tmpl w:val="043CB9D8"/>
    <w:lvl w:ilvl="0" w:tplc="7E16B1E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4E5E3175"/>
    <w:multiLevelType w:val="multilevel"/>
    <w:tmpl w:val="880E0394"/>
    <w:lvl w:ilvl="0">
      <w:start w:val="1"/>
      <w:numFmt w:val="decimal"/>
      <w:lvlText w:val="%1"/>
      <w:lvlJc w:val="left"/>
      <w:pPr>
        <w:tabs>
          <w:tab w:val="num" w:pos="432"/>
        </w:tabs>
        <w:ind w:left="432" w:hanging="432"/>
      </w:pPr>
      <w:rPr>
        <w:rFonts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993"/>
        </w:tabs>
        <w:ind w:left="426" w:firstLine="0"/>
      </w:pPr>
      <w:rPr>
        <w:rFonts w:cs="Times New Roman" w:hint="default"/>
        <w:b/>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504418D8"/>
    <w:multiLevelType w:val="hybridMultilevel"/>
    <w:tmpl w:val="A8708072"/>
    <w:lvl w:ilvl="0" w:tplc="04070001">
      <w:start w:val="1"/>
      <w:numFmt w:val="bullet"/>
      <w:lvlText w:val=""/>
      <w:lvlJc w:val="left"/>
      <w:pPr>
        <w:ind w:left="720" w:hanging="360"/>
      </w:pPr>
      <w:rPr>
        <w:rFonts w:ascii="Symbol" w:hAnsi="Symbol" w:hint="default"/>
      </w:rPr>
    </w:lvl>
    <w:lvl w:ilvl="1" w:tplc="04070003">
      <w:start w:val="1"/>
      <w:numFmt w:val="bullet"/>
      <w:pStyle w:val="berschrift2"/>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52750FB3"/>
    <w:multiLevelType w:val="hybridMultilevel"/>
    <w:tmpl w:val="D1E4A1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nsid w:val="54382D4F"/>
    <w:multiLevelType w:val="multilevel"/>
    <w:tmpl w:val="040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nsid w:val="54A45894"/>
    <w:multiLevelType w:val="hybridMultilevel"/>
    <w:tmpl w:val="C5189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5A6E66CD"/>
    <w:multiLevelType w:val="hybridMultilevel"/>
    <w:tmpl w:val="BF12AEE6"/>
    <w:lvl w:ilvl="0" w:tplc="D8F60B66">
      <w:start w:val="1"/>
      <w:numFmt w:val="bullet"/>
      <w:pStyle w:val="ListenBlocksatz"/>
      <w:lvlText w:val=""/>
      <w:lvlJc w:val="left"/>
      <w:pPr>
        <w:ind w:left="720" w:hanging="360"/>
      </w:pPr>
      <w:rPr>
        <w:rFonts w:ascii="Symbol" w:hAnsi="Symbol" w:hint="default"/>
      </w:rPr>
    </w:lvl>
    <w:lvl w:ilvl="1" w:tplc="04070019">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57">
    <w:nsid w:val="5C5E3E58"/>
    <w:multiLevelType w:val="hybridMultilevel"/>
    <w:tmpl w:val="EB2A4B92"/>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nsid w:val="5DF83BAE"/>
    <w:multiLevelType w:val="hybridMultilevel"/>
    <w:tmpl w:val="9DF68B96"/>
    <w:lvl w:ilvl="0" w:tplc="9086FB8C">
      <w:start w:val="1"/>
      <w:numFmt w:val="decimal"/>
      <w:pStyle w:val="Formatvorlage1"/>
      <w:lvlText w:val="Tabelle %1:"/>
      <w:lvlJc w:val="left"/>
      <w:pPr>
        <w:tabs>
          <w:tab w:val="num" w:pos="720"/>
        </w:tabs>
        <w:ind w:left="1304" w:hanging="1304"/>
      </w:pPr>
      <w:rPr>
        <w:rFonts w:ascii="Arial" w:hAnsi="Arial" w:cs="Times New Roman" w:hint="default"/>
        <w:b/>
        <w:i w:val="0"/>
        <w:sz w:val="20"/>
        <w:szCs w:val="20"/>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59">
    <w:nsid w:val="5F90617E"/>
    <w:multiLevelType w:val="hybridMultilevel"/>
    <w:tmpl w:val="E71A5D66"/>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nsid w:val="604A3139"/>
    <w:multiLevelType w:val="hybridMultilevel"/>
    <w:tmpl w:val="A5986B2E"/>
    <w:lvl w:ilvl="0" w:tplc="2ADEE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629E082D"/>
    <w:multiLevelType w:val="hybridMultilevel"/>
    <w:tmpl w:val="BC6C1D06"/>
    <w:lvl w:ilvl="0" w:tplc="D5244282">
      <w:start w:val="1"/>
      <w:numFmt w:val="bullet"/>
      <w:lvlText w:val=""/>
      <w:lvlJc w:val="left"/>
      <w:pPr>
        <w:tabs>
          <w:tab w:val="num" w:pos="720"/>
        </w:tabs>
        <w:ind w:left="720" w:hanging="360"/>
      </w:pPr>
      <w:rPr>
        <w:rFonts w:ascii="Symbol" w:hAnsi="Symbol" w:hint="default"/>
      </w:rPr>
    </w:lvl>
    <w:lvl w:ilvl="1" w:tplc="E1AC17FC" w:tentative="1">
      <w:start w:val="1"/>
      <w:numFmt w:val="bullet"/>
      <w:lvlText w:val=""/>
      <w:lvlJc w:val="left"/>
      <w:pPr>
        <w:tabs>
          <w:tab w:val="num" w:pos="1440"/>
        </w:tabs>
        <w:ind w:left="1440" w:hanging="360"/>
      </w:pPr>
      <w:rPr>
        <w:rFonts w:ascii="Symbol" w:hAnsi="Symbol" w:hint="default"/>
      </w:rPr>
    </w:lvl>
    <w:lvl w:ilvl="2" w:tplc="6ECCFD60" w:tentative="1">
      <w:start w:val="1"/>
      <w:numFmt w:val="bullet"/>
      <w:lvlText w:val=""/>
      <w:lvlJc w:val="left"/>
      <w:pPr>
        <w:tabs>
          <w:tab w:val="num" w:pos="2160"/>
        </w:tabs>
        <w:ind w:left="2160" w:hanging="360"/>
      </w:pPr>
      <w:rPr>
        <w:rFonts w:ascii="Symbol" w:hAnsi="Symbol" w:hint="default"/>
      </w:rPr>
    </w:lvl>
    <w:lvl w:ilvl="3" w:tplc="0AF4B440" w:tentative="1">
      <w:start w:val="1"/>
      <w:numFmt w:val="bullet"/>
      <w:lvlText w:val=""/>
      <w:lvlJc w:val="left"/>
      <w:pPr>
        <w:tabs>
          <w:tab w:val="num" w:pos="2880"/>
        </w:tabs>
        <w:ind w:left="2880" w:hanging="360"/>
      </w:pPr>
      <w:rPr>
        <w:rFonts w:ascii="Symbol" w:hAnsi="Symbol" w:hint="default"/>
      </w:rPr>
    </w:lvl>
    <w:lvl w:ilvl="4" w:tplc="94342FF6" w:tentative="1">
      <w:start w:val="1"/>
      <w:numFmt w:val="bullet"/>
      <w:lvlText w:val=""/>
      <w:lvlJc w:val="left"/>
      <w:pPr>
        <w:tabs>
          <w:tab w:val="num" w:pos="3600"/>
        </w:tabs>
        <w:ind w:left="3600" w:hanging="360"/>
      </w:pPr>
      <w:rPr>
        <w:rFonts w:ascii="Symbol" w:hAnsi="Symbol" w:hint="default"/>
      </w:rPr>
    </w:lvl>
    <w:lvl w:ilvl="5" w:tplc="51A4751C" w:tentative="1">
      <w:start w:val="1"/>
      <w:numFmt w:val="bullet"/>
      <w:lvlText w:val=""/>
      <w:lvlJc w:val="left"/>
      <w:pPr>
        <w:tabs>
          <w:tab w:val="num" w:pos="4320"/>
        </w:tabs>
        <w:ind w:left="4320" w:hanging="360"/>
      </w:pPr>
      <w:rPr>
        <w:rFonts w:ascii="Symbol" w:hAnsi="Symbol" w:hint="default"/>
      </w:rPr>
    </w:lvl>
    <w:lvl w:ilvl="6" w:tplc="0E5AF6D4" w:tentative="1">
      <w:start w:val="1"/>
      <w:numFmt w:val="bullet"/>
      <w:lvlText w:val=""/>
      <w:lvlJc w:val="left"/>
      <w:pPr>
        <w:tabs>
          <w:tab w:val="num" w:pos="5040"/>
        </w:tabs>
        <w:ind w:left="5040" w:hanging="360"/>
      </w:pPr>
      <w:rPr>
        <w:rFonts w:ascii="Symbol" w:hAnsi="Symbol" w:hint="default"/>
      </w:rPr>
    </w:lvl>
    <w:lvl w:ilvl="7" w:tplc="E938CA0C" w:tentative="1">
      <w:start w:val="1"/>
      <w:numFmt w:val="bullet"/>
      <w:lvlText w:val=""/>
      <w:lvlJc w:val="left"/>
      <w:pPr>
        <w:tabs>
          <w:tab w:val="num" w:pos="5760"/>
        </w:tabs>
        <w:ind w:left="5760" w:hanging="360"/>
      </w:pPr>
      <w:rPr>
        <w:rFonts w:ascii="Symbol" w:hAnsi="Symbol" w:hint="default"/>
      </w:rPr>
    </w:lvl>
    <w:lvl w:ilvl="8" w:tplc="BBAC4CE2" w:tentative="1">
      <w:start w:val="1"/>
      <w:numFmt w:val="bullet"/>
      <w:lvlText w:val=""/>
      <w:lvlJc w:val="left"/>
      <w:pPr>
        <w:tabs>
          <w:tab w:val="num" w:pos="6480"/>
        </w:tabs>
        <w:ind w:left="6480" w:hanging="360"/>
      </w:pPr>
      <w:rPr>
        <w:rFonts w:ascii="Symbol" w:hAnsi="Symbol" w:hint="default"/>
      </w:rPr>
    </w:lvl>
  </w:abstractNum>
  <w:abstractNum w:abstractNumId="62">
    <w:nsid w:val="62DE34D0"/>
    <w:multiLevelType w:val="multilevel"/>
    <w:tmpl w:val="09E054EC"/>
    <w:lvl w:ilvl="0">
      <w:start w:val="1"/>
      <w:numFmt w:val="decimal"/>
      <w:lvlText w:val="%1"/>
      <w:lvlJc w:val="left"/>
      <w:pPr>
        <w:tabs>
          <w:tab w:val="num" w:pos="432"/>
        </w:tabs>
        <w:ind w:left="431" w:hanging="431"/>
      </w:pPr>
      <w:rPr>
        <w:rFonts w:cs="Times New Roman" w:hint="default"/>
        <w:sz w:val="28"/>
        <w:szCs w:val="28"/>
      </w:rPr>
    </w:lvl>
    <w:lvl w:ilvl="1">
      <w:start w:val="1"/>
      <w:numFmt w:val="decimal"/>
      <w:suff w:val="space"/>
      <w:lvlText w:val="%1.%2"/>
      <w:lvlJc w:val="left"/>
      <w:pPr>
        <w:ind w:left="431" w:hanging="431"/>
      </w:pPr>
      <w:rPr>
        <w:rFonts w:cs="Times New Roman" w:hint="default"/>
        <w:b/>
      </w:rPr>
    </w:lvl>
    <w:lvl w:ilvl="2">
      <w:start w:val="1"/>
      <w:numFmt w:val="decimal"/>
      <w:pStyle w:val="berschrift3"/>
      <w:suff w:val="space"/>
      <w:lvlText w:val="%1.%2.%3"/>
      <w:lvlJc w:val="left"/>
      <w:pPr>
        <w:ind w:left="431" w:hanging="431"/>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63">
    <w:nsid w:val="63091733"/>
    <w:multiLevelType w:val="hybridMultilevel"/>
    <w:tmpl w:val="4364A160"/>
    <w:lvl w:ilvl="0" w:tplc="8DB497F8">
      <w:start w:val="1"/>
      <w:numFmt w:val="bullet"/>
      <w:lvlText w:val=""/>
      <w:lvlJc w:val="left"/>
      <w:pPr>
        <w:tabs>
          <w:tab w:val="num" w:pos="720"/>
        </w:tabs>
        <w:ind w:left="720" w:hanging="360"/>
      </w:pPr>
      <w:rPr>
        <w:rFonts w:ascii="Symbol" w:hAnsi="Symbol" w:hint="default"/>
      </w:rPr>
    </w:lvl>
    <w:lvl w:ilvl="1" w:tplc="6E541FC0" w:tentative="1">
      <w:start w:val="1"/>
      <w:numFmt w:val="bullet"/>
      <w:lvlText w:val=""/>
      <w:lvlJc w:val="left"/>
      <w:pPr>
        <w:tabs>
          <w:tab w:val="num" w:pos="1440"/>
        </w:tabs>
        <w:ind w:left="1440" w:hanging="360"/>
      </w:pPr>
      <w:rPr>
        <w:rFonts w:ascii="Symbol" w:hAnsi="Symbol" w:hint="default"/>
      </w:rPr>
    </w:lvl>
    <w:lvl w:ilvl="2" w:tplc="6F0E06F0" w:tentative="1">
      <w:start w:val="1"/>
      <w:numFmt w:val="bullet"/>
      <w:lvlText w:val=""/>
      <w:lvlJc w:val="left"/>
      <w:pPr>
        <w:tabs>
          <w:tab w:val="num" w:pos="2160"/>
        </w:tabs>
        <w:ind w:left="2160" w:hanging="360"/>
      </w:pPr>
      <w:rPr>
        <w:rFonts w:ascii="Symbol" w:hAnsi="Symbol" w:hint="default"/>
      </w:rPr>
    </w:lvl>
    <w:lvl w:ilvl="3" w:tplc="7E388810" w:tentative="1">
      <w:start w:val="1"/>
      <w:numFmt w:val="bullet"/>
      <w:lvlText w:val=""/>
      <w:lvlJc w:val="left"/>
      <w:pPr>
        <w:tabs>
          <w:tab w:val="num" w:pos="2880"/>
        </w:tabs>
        <w:ind w:left="2880" w:hanging="360"/>
      </w:pPr>
      <w:rPr>
        <w:rFonts w:ascii="Symbol" w:hAnsi="Symbol" w:hint="default"/>
      </w:rPr>
    </w:lvl>
    <w:lvl w:ilvl="4" w:tplc="54329138" w:tentative="1">
      <w:start w:val="1"/>
      <w:numFmt w:val="bullet"/>
      <w:lvlText w:val=""/>
      <w:lvlJc w:val="left"/>
      <w:pPr>
        <w:tabs>
          <w:tab w:val="num" w:pos="3600"/>
        </w:tabs>
        <w:ind w:left="3600" w:hanging="360"/>
      </w:pPr>
      <w:rPr>
        <w:rFonts w:ascii="Symbol" w:hAnsi="Symbol" w:hint="default"/>
      </w:rPr>
    </w:lvl>
    <w:lvl w:ilvl="5" w:tplc="A9F0D2B0" w:tentative="1">
      <w:start w:val="1"/>
      <w:numFmt w:val="bullet"/>
      <w:lvlText w:val=""/>
      <w:lvlJc w:val="left"/>
      <w:pPr>
        <w:tabs>
          <w:tab w:val="num" w:pos="4320"/>
        </w:tabs>
        <w:ind w:left="4320" w:hanging="360"/>
      </w:pPr>
      <w:rPr>
        <w:rFonts w:ascii="Symbol" w:hAnsi="Symbol" w:hint="default"/>
      </w:rPr>
    </w:lvl>
    <w:lvl w:ilvl="6" w:tplc="431842FC" w:tentative="1">
      <w:start w:val="1"/>
      <w:numFmt w:val="bullet"/>
      <w:lvlText w:val=""/>
      <w:lvlJc w:val="left"/>
      <w:pPr>
        <w:tabs>
          <w:tab w:val="num" w:pos="5040"/>
        </w:tabs>
        <w:ind w:left="5040" w:hanging="360"/>
      </w:pPr>
      <w:rPr>
        <w:rFonts w:ascii="Symbol" w:hAnsi="Symbol" w:hint="default"/>
      </w:rPr>
    </w:lvl>
    <w:lvl w:ilvl="7" w:tplc="1EC6F824" w:tentative="1">
      <w:start w:val="1"/>
      <w:numFmt w:val="bullet"/>
      <w:lvlText w:val=""/>
      <w:lvlJc w:val="left"/>
      <w:pPr>
        <w:tabs>
          <w:tab w:val="num" w:pos="5760"/>
        </w:tabs>
        <w:ind w:left="5760" w:hanging="360"/>
      </w:pPr>
      <w:rPr>
        <w:rFonts w:ascii="Symbol" w:hAnsi="Symbol" w:hint="default"/>
      </w:rPr>
    </w:lvl>
    <w:lvl w:ilvl="8" w:tplc="15DE48E8" w:tentative="1">
      <w:start w:val="1"/>
      <w:numFmt w:val="bullet"/>
      <w:lvlText w:val=""/>
      <w:lvlJc w:val="left"/>
      <w:pPr>
        <w:tabs>
          <w:tab w:val="num" w:pos="6480"/>
        </w:tabs>
        <w:ind w:left="6480" w:hanging="360"/>
      </w:pPr>
      <w:rPr>
        <w:rFonts w:ascii="Symbol" w:hAnsi="Symbol" w:hint="default"/>
      </w:rPr>
    </w:lvl>
  </w:abstractNum>
  <w:abstractNum w:abstractNumId="64">
    <w:nsid w:val="65E25C5A"/>
    <w:multiLevelType w:val="hybridMultilevel"/>
    <w:tmpl w:val="A65CA46E"/>
    <w:lvl w:ilvl="0" w:tplc="B68A73CA">
      <w:start w:val="1"/>
      <w:numFmt w:val="bullet"/>
      <w:pStyle w:val="BDEW-Pfeil"/>
      <w:lvlText w:val=""/>
      <w:lvlJc w:val="left"/>
      <w:pPr>
        <w:tabs>
          <w:tab w:val="num" w:pos="431"/>
        </w:tabs>
        <w:ind w:left="431" w:hanging="431"/>
      </w:pPr>
      <w:rPr>
        <w:rFonts w:ascii="Wingdings" w:hAnsi="Wingdings" w:hint="default"/>
      </w:rPr>
    </w:lvl>
    <w:lvl w:ilvl="1" w:tplc="71E6FA44" w:tentative="1">
      <w:start w:val="1"/>
      <w:numFmt w:val="bullet"/>
      <w:lvlText w:val="o"/>
      <w:lvlJc w:val="left"/>
      <w:pPr>
        <w:tabs>
          <w:tab w:val="num" w:pos="1440"/>
        </w:tabs>
        <w:ind w:left="1440" w:hanging="360"/>
      </w:pPr>
      <w:rPr>
        <w:rFonts w:ascii="Courier New" w:hAnsi="Courier New" w:hint="default"/>
      </w:rPr>
    </w:lvl>
    <w:lvl w:ilvl="2" w:tplc="C7F82EA4" w:tentative="1">
      <w:start w:val="1"/>
      <w:numFmt w:val="bullet"/>
      <w:lvlText w:val=""/>
      <w:lvlJc w:val="left"/>
      <w:pPr>
        <w:tabs>
          <w:tab w:val="num" w:pos="2160"/>
        </w:tabs>
        <w:ind w:left="2160" w:hanging="360"/>
      </w:pPr>
      <w:rPr>
        <w:rFonts w:ascii="Wingdings" w:hAnsi="Wingdings" w:hint="default"/>
      </w:rPr>
    </w:lvl>
    <w:lvl w:ilvl="3" w:tplc="96141252" w:tentative="1">
      <w:start w:val="1"/>
      <w:numFmt w:val="bullet"/>
      <w:lvlText w:val=""/>
      <w:lvlJc w:val="left"/>
      <w:pPr>
        <w:tabs>
          <w:tab w:val="num" w:pos="2880"/>
        </w:tabs>
        <w:ind w:left="2880" w:hanging="360"/>
      </w:pPr>
      <w:rPr>
        <w:rFonts w:ascii="Symbol" w:hAnsi="Symbol" w:hint="default"/>
      </w:rPr>
    </w:lvl>
    <w:lvl w:ilvl="4" w:tplc="3D8A300E" w:tentative="1">
      <w:start w:val="1"/>
      <w:numFmt w:val="bullet"/>
      <w:lvlText w:val="o"/>
      <w:lvlJc w:val="left"/>
      <w:pPr>
        <w:tabs>
          <w:tab w:val="num" w:pos="3600"/>
        </w:tabs>
        <w:ind w:left="3600" w:hanging="360"/>
      </w:pPr>
      <w:rPr>
        <w:rFonts w:ascii="Courier New" w:hAnsi="Courier New" w:hint="default"/>
      </w:rPr>
    </w:lvl>
    <w:lvl w:ilvl="5" w:tplc="F1026E42" w:tentative="1">
      <w:start w:val="1"/>
      <w:numFmt w:val="bullet"/>
      <w:lvlText w:val=""/>
      <w:lvlJc w:val="left"/>
      <w:pPr>
        <w:tabs>
          <w:tab w:val="num" w:pos="4320"/>
        </w:tabs>
        <w:ind w:left="4320" w:hanging="360"/>
      </w:pPr>
      <w:rPr>
        <w:rFonts w:ascii="Wingdings" w:hAnsi="Wingdings" w:hint="default"/>
      </w:rPr>
    </w:lvl>
    <w:lvl w:ilvl="6" w:tplc="584CE8A2" w:tentative="1">
      <w:start w:val="1"/>
      <w:numFmt w:val="bullet"/>
      <w:lvlText w:val=""/>
      <w:lvlJc w:val="left"/>
      <w:pPr>
        <w:tabs>
          <w:tab w:val="num" w:pos="5040"/>
        </w:tabs>
        <w:ind w:left="5040" w:hanging="360"/>
      </w:pPr>
      <w:rPr>
        <w:rFonts w:ascii="Symbol" w:hAnsi="Symbol" w:hint="default"/>
      </w:rPr>
    </w:lvl>
    <w:lvl w:ilvl="7" w:tplc="2934FDAC" w:tentative="1">
      <w:start w:val="1"/>
      <w:numFmt w:val="bullet"/>
      <w:lvlText w:val="o"/>
      <w:lvlJc w:val="left"/>
      <w:pPr>
        <w:tabs>
          <w:tab w:val="num" w:pos="5760"/>
        </w:tabs>
        <w:ind w:left="5760" w:hanging="360"/>
      </w:pPr>
      <w:rPr>
        <w:rFonts w:ascii="Courier New" w:hAnsi="Courier New" w:hint="default"/>
      </w:rPr>
    </w:lvl>
    <w:lvl w:ilvl="8" w:tplc="60FAF41E" w:tentative="1">
      <w:start w:val="1"/>
      <w:numFmt w:val="bullet"/>
      <w:lvlText w:val=""/>
      <w:lvlJc w:val="left"/>
      <w:pPr>
        <w:tabs>
          <w:tab w:val="num" w:pos="6480"/>
        </w:tabs>
        <w:ind w:left="6480" w:hanging="360"/>
      </w:pPr>
      <w:rPr>
        <w:rFonts w:ascii="Wingdings" w:hAnsi="Wingdings" w:hint="default"/>
      </w:rPr>
    </w:lvl>
  </w:abstractNum>
  <w:abstractNum w:abstractNumId="65">
    <w:nsid w:val="67D6561A"/>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6">
    <w:nsid w:val="68277AA5"/>
    <w:multiLevelType w:val="hybridMultilevel"/>
    <w:tmpl w:val="AC90BF84"/>
    <w:lvl w:ilvl="0" w:tplc="04070001">
      <w:start w:val="1"/>
      <w:numFmt w:val="bullet"/>
      <w:lvlText w:val=""/>
      <w:lvlJc w:val="left"/>
      <w:pPr>
        <w:ind w:left="720" w:hanging="360"/>
      </w:pPr>
      <w:rPr>
        <w:rFonts w:ascii="Symbol" w:hAnsi="Symbol" w:hint="default"/>
      </w:rPr>
    </w:lvl>
    <w:lvl w:ilvl="1" w:tplc="B900DCB6">
      <w:numFmt w:val="bullet"/>
      <w:lvlText w:val="-"/>
      <w:lvlJc w:val="left"/>
      <w:pPr>
        <w:ind w:left="1440" w:hanging="360"/>
      </w:pPr>
      <w:rPr>
        <w:rFonts w:ascii="Arial Narrow" w:eastAsia="Times New Roman" w:hAnsi="Arial Narro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6A271C39"/>
    <w:multiLevelType w:val="multilevel"/>
    <w:tmpl w:val="66727FF8"/>
    <w:lvl w:ilvl="0">
      <w:start w:val="1"/>
      <w:numFmt w:val="decimal"/>
      <w:pStyle w:val="Abbildung1"/>
      <w:lvlText w:val="Abbildung %1:"/>
      <w:lvlJc w:val="left"/>
      <w:pPr>
        <w:tabs>
          <w:tab w:val="num" w:pos="1191"/>
        </w:tabs>
        <w:ind w:left="1985" w:hanging="1701"/>
      </w:pPr>
      <w:rPr>
        <w:rFonts w:ascii="Arial" w:hAnsi="Arial" w:cs="Times New Roman" w:hint="default"/>
        <w:b/>
        <w:i w:val="0"/>
        <w:sz w:val="20"/>
        <w:szCs w:val="20"/>
      </w:rPr>
    </w:lvl>
    <w:lvl w:ilvl="1">
      <w:start w:val="1"/>
      <w:numFmt w:val="decimal"/>
      <w:lvlText w:val="%2."/>
      <w:lvlJc w:val="left"/>
      <w:pPr>
        <w:tabs>
          <w:tab w:val="num" w:pos="447"/>
        </w:tabs>
        <w:ind w:left="447" w:hanging="360"/>
      </w:pPr>
      <w:rPr>
        <w:rFonts w:cs="Times New Roman" w:hint="default"/>
      </w:rPr>
    </w:lvl>
    <w:lvl w:ilvl="2">
      <w:start w:val="1"/>
      <w:numFmt w:val="bullet"/>
      <w:lvlText w:val=""/>
      <w:lvlJc w:val="left"/>
      <w:pPr>
        <w:tabs>
          <w:tab w:val="num" w:pos="1347"/>
        </w:tabs>
        <w:ind w:left="1347" w:hanging="360"/>
      </w:pPr>
      <w:rPr>
        <w:rFonts w:ascii="Wingdings" w:hAnsi="Wingdings" w:hint="default"/>
        <w:b/>
        <w:i w:val="0"/>
        <w:sz w:val="20"/>
      </w:rPr>
    </w:lvl>
    <w:lvl w:ilvl="3">
      <w:numFmt w:val="bullet"/>
      <w:lvlText w:val=""/>
      <w:lvlJc w:val="left"/>
      <w:pPr>
        <w:tabs>
          <w:tab w:val="num" w:pos="1887"/>
        </w:tabs>
        <w:ind w:left="1887" w:hanging="360"/>
      </w:pPr>
      <w:rPr>
        <w:rFonts w:ascii="Wingdings" w:eastAsia="Times New Roman" w:hAnsi="Wingdings" w:hint="default"/>
      </w:rPr>
    </w:lvl>
    <w:lvl w:ilvl="4" w:tentative="1">
      <w:start w:val="1"/>
      <w:numFmt w:val="lowerLetter"/>
      <w:lvlText w:val="%5."/>
      <w:lvlJc w:val="left"/>
      <w:pPr>
        <w:tabs>
          <w:tab w:val="num" w:pos="2607"/>
        </w:tabs>
        <w:ind w:left="2607" w:hanging="360"/>
      </w:pPr>
      <w:rPr>
        <w:rFonts w:cs="Times New Roman"/>
      </w:rPr>
    </w:lvl>
    <w:lvl w:ilvl="5" w:tentative="1">
      <w:start w:val="1"/>
      <w:numFmt w:val="lowerRoman"/>
      <w:lvlText w:val="%6."/>
      <w:lvlJc w:val="right"/>
      <w:pPr>
        <w:tabs>
          <w:tab w:val="num" w:pos="3327"/>
        </w:tabs>
        <w:ind w:left="3327" w:hanging="180"/>
      </w:pPr>
      <w:rPr>
        <w:rFonts w:cs="Times New Roman"/>
      </w:rPr>
    </w:lvl>
    <w:lvl w:ilvl="6" w:tentative="1">
      <w:start w:val="1"/>
      <w:numFmt w:val="decimal"/>
      <w:lvlText w:val="%7."/>
      <w:lvlJc w:val="left"/>
      <w:pPr>
        <w:tabs>
          <w:tab w:val="num" w:pos="4047"/>
        </w:tabs>
        <w:ind w:left="4047" w:hanging="360"/>
      </w:pPr>
      <w:rPr>
        <w:rFonts w:cs="Times New Roman"/>
      </w:rPr>
    </w:lvl>
    <w:lvl w:ilvl="7" w:tentative="1">
      <w:start w:val="1"/>
      <w:numFmt w:val="lowerLetter"/>
      <w:lvlText w:val="%8."/>
      <w:lvlJc w:val="left"/>
      <w:pPr>
        <w:tabs>
          <w:tab w:val="num" w:pos="4767"/>
        </w:tabs>
        <w:ind w:left="4767" w:hanging="360"/>
      </w:pPr>
      <w:rPr>
        <w:rFonts w:cs="Times New Roman"/>
      </w:rPr>
    </w:lvl>
    <w:lvl w:ilvl="8" w:tentative="1">
      <w:start w:val="1"/>
      <w:numFmt w:val="lowerRoman"/>
      <w:lvlText w:val="%9."/>
      <w:lvlJc w:val="right"/>
      <w:pPr>
        <w:tabs>
          <w:tab w:val="num" w:pos="5487"/>
        </w:tabs>
        <w:ind w:left="5487" w:hanging="180"/>
      </w:pPr>
      <w:rPr>
        <w:rFonts w:cs="Times New Roman"/>
      </w:rPr>
    </w:lvl>
  </w:abstractNum>
  <w:abstractNum w:abstractNumId="68">
    <w:nsid w:val="6C95542A"/>
    <w:multiLevelType w:val="hybridMultilevel"/>
    <w:tmpl w:val="114A9540"/>
    <w:lvl w:ilvl="0" w:tplc="06B6C906">
      <w:start w:val="1"/>
      <w:numFmt w:val="bullet"/>
      <w:lvlText w:val=""/>
      <w:lvlJc w:val="left"/>
      <w:pPr>
        <w:tabs>
          <w:tab w:val="num" w:pos="360"/>
        </w:tabs>
        <w:ind w:left="360" w:hanging="360"/>
      </w:pPr>
      <w:rPr>
        <w:rFonts w:ascii="Symbol" w:hAnsi="Symbol" w:hint="default"/>
      </w:rPr>
    </w:lvl>
    <w:lvl w:ilvl="1" w:tplc="0407000B" w:tentative="1">
      <w:start w:val="1"/>
      <w:numFmt w:val="bullet"/>
      <w:lvlText w:val=""/>
      <w:lvlJc w:val="left"/>
      <w:pPr>
        <w:tabs>
          <w:tab w:val="num" w:pos="1080"/>
        </w:tabs>
        <w:ind w:left="1080" w:hanging="360"/>
      </w:pPr>
      <w:rPr>
        <w:rFonts w:ascii="Symbol" w:hAnsi="Symbol" w:hint="default"/>
      </w:rPr>
    </w:lvl>
    <w:lvl w:ilvl="2" w:tplc="BEA8C4D8" w:tentative="1">
      <w:start w:val="1"/>
      <w:numFmt w:val="bullet"/>
      <w:lvlText w:val=""/>
      <w:lvlJc w:val="left"/>
      <w:pPr>
        <w:tabs>
          <w:tab w:val="num" w:pos="1800"/>
        </w:tabs>
        <w:ind w:left="1800" w:hanging="360"/>
      </w:pPr>
      <w:rPr>
        <w:rFonts w:ascii="Symbol" w:hAnsi="Symbol" w:hint="default"/>
      </w:rPr>
    </w:lvl>
    <w:lvl w:ilvl="3" w:tplc="2A30F304" w:tentative="1">
      <w:start w:val="1"/>
      <w:numFmt w:val="bullet"/>
      <w:lvlText w:val=""/>
      <w:lvlJc w:val="left"/>
      <w:pPr>
        <w:tabs>
          <w:tab w:val="num" w:pos="2520"/>
        </w:tabs>
        <w:ind w:left="2520" w:hanging="360"/>
      </w:pPr>
      <w:rPr>
        <w:rFonts w:ascii="Symbol" w:hAnsi="Symbol" w:hint="default"/>
      </w:rPr>
    </w:lvl>
    <w:lvl w:ilvl="4" w:tplc="783E7318" w:tentative="1">
      <w:start w:val="1"/>
      <w:numFmt w:val="bullet"/>
      <w:lvlText w:val=""/>
      <w:lvlJc w:val="left"/>
      <w:pPr>
        <w:tabs>
          <w:tab w:val="num" w:pos="3240"/>
        </w:tabs>
        <w:ind w:left="3240" w:hanging="360"/>
      </w:pPr>
      <w:rPr>
        <w:rFonts w:ascii="Symbol" w:hAnsi="Symbol" w:hint="default"/>
      </w:rPr>
    </w:lvl>
    <w:lvl w:ilvl="5" w:tplc="EAC2A4D2" w:tentative="1">
      <w:start w:val="1"/>
      <w:numFmt w:val="bullet"/>
      <w:lvlText w:val=""/>
      <w:lvlJc w:val="left"/>
      <w:pPr>
        <w:tabs>
          <w:tab w:val="num" w:pos="3960"/>
        </w:tabs>
        <w:ind w:left="3960" w:hanging="360"/>
      </w:pPr>
      <w:rPr>
        <w:rFonts w:ascii="Symbol" w:hAnsi="Symbol" w:hint="default"/>
      </w:rPr>
    </w:lvl>
    <w:lvl w:ilvl="6" w:tplc="771259D0" w:tentative="1">
      <w:start w:val="1"/>
      <w:numFmt w:val="bullet"/>
      <w:lvlText w:val=""/>
      <w:lvlJc w:val="left"/>
      <w:pPr>
        <w:tabs>
          <w:tab w:val="num" w:pos="4680"/>
        </w:tabs>
        <w:ind w:left="4680" w:hanging="360"/>
      </w:pPr>
      <w:rPr>
        <w:rFonts w:ascii="Symbol" w:hAnsi="Symbol" w:hint="default"/>
      </w:rPr>
    </w:lvl>
    <w:lvl w:ilvl="7" w:tplc="F0CA286E" w:tentative="1">
      <w:start w:val="1"/>
      <w:numFmt w:val="bullet"/>
      <w:lvlText w:val=""/>
      <w:lvlJc w:val="left"/>
      <w:pPr>
        <w:tabs>
          <w:tab w:val="num" w:pos="5400"/>
        </w:tabs>
        <w:ind w:left="5400" w:hanging="360"/>
      </w:pPr>
      <w:rPr>
        <w:rFonts w:ascii="Symbol" w:hAnsi="Symbol" w:hint="default"/>
      </w:rPr>
    </w:lvl>
    <w:lvl w:ilvl="8" w:tplc="7EDEA81E" w:tentative="1">
      <w:start w:val="1"/>
      <w:numFmt w:val="bullet"/>
      <w:lvlText w:val=""/>
      <w:lvlJc w:val="left"/>
      <w:pPr>
        <w:tabs>
          <w:tab w:val="num" w:pos="6120"/>
        </w:tabs>
        <w:ind w:left="6120" w:hanging="360"/>
      </w:pPr>
      <w:rPr>
        <w:rFonts w:ascii="Symbol" w:hAnsi="Symbol" w:hint="default"/>
      </w:rPr>
    </w:lvl>
  </w:abstractNum>
  <w:abstractNum w:abstractNumId="69">
    <w:nsid w:val="6E3B2663"/>
    <w:multiLevelType w:val="hybridMultilevel"/>
    <w:tmpl w:val="D048E9A2"/>
    <w:lvl w:ilvl="0" w:tplc="17A8FA38">
      <w:start w:val="1"/>
      <w:numFmt w:val="bullet"/>
      <w:lvlText w:val="•"/>
      <w:lvlJc w:val="left"/>
      <w:pPr>
        <w:tabs>
          <w:tab w:val="num" w:pos="360"/>
        </w:tabs>
        <w:ind w:left="360" w:hanging="360"/>
      </w:pPr>
      <w:rPr>
        <w:rFonts w:ascii="Arial" w:hAnsi="Arial" w:hint="default"/>
      </w:rPr>
    </w:lvl>
    <w:lvl w:ilvl="1" w:tplc="DBA620A2" w:tentative="1">
      <w:start w:val="1"/>
      <w:numFmt w:val="bullet"/>
      <w:lvlText w:val="o"/>
      <w:lvlJc w:val="left"/>
      <w:pPr>
        <w:ind w:left="1080" w:hanging="360"/>
      </w:pPr>
      <w:rPr>
        <w:rFonts w:ascii="Courier New" w:hAnsi="Courier New" w:hint="default"/>
      </w:rPr>
    </w:lvl>
    <w:lvl w:ilvl="2" w:tplc="31F4CE8C" w:tentative="1">
      <w:start w:val="1"/>
      <w:numFmt w:val="bullet"/>
      <w:lvlText w:val=""/>
      <w:lvlJc w:val="left"/>
      <w:pPr>
        <w:ind w:left="1800" w:hanging="360"/>
      </w:pPr>
      <w:rPr>
        <w:rFonts w:ascii="Wingdings" w:hAnsi="Wingdings" w:hint="default"/>
      </w:rPr>
    </w:lvl>
    <w:lvl w:ilvl="3" w:tplc="58A07B62" w:tentative="1">
      <w:start w:val="1"/>
      <w:numFmt w:val="bullet"/>
      <w:lvlText w:val=""/>
      <w:lvlJc w:val="left"/>
      <w:pPr>
        <w:ind w:left="2520" w:hanging="360"/>
      </w:pPr>
      <w:rPr>
        <w:rFonts w:ascii="Symbol" w:hAnsi="Symbol" w:hint="default"/>
      </w:rPr>
    </w:lvl>
    <w:lvl w:ilvl="4" w:tplc="DAC08772" w:tentative="1">
      <w:start w:val="1"/>
      <w:numFmt w:val="bullet"/>
      <w:lvlText w:val="o"/>
      <w:lvlJc w:val="left"/>
      <w:pPr>
        <w:ind w:left="3240" w:hanging="360"/>
      </w:pPr>
      <w:rPr>
        <w:rFonts w:ascii="Courier New" w:hAnsi="Courier New" w:hint="default"/>
      </w:rPr>
    </w:lvl>
    <w:lvl w:ilvl="5" w:tplc="A8DA5656" w:tentative="1">
      <w:start w:val="1"/>
      <w:numFmt w:val="bullet"/>
      <w:lvlText w:val=""/>
      <w:lvlJc w:val="left"/>
      <w:pPr>
        <w:ind w:left="3960" w:hanging="360"/>
      </w:pPr>
      <w:rPr>
        <w:rFonts w:ascii="Wingdings" w:hAnsi="Wingdings" w:hint="default"/>
      </w:rPr>
    </w:lvl>
    <w:lvl w:ilvl="6" w:tplc="75AA9796" w:tentative="1">
      <w:start w:val="1"/>
      <w:numFmt w:val="bullet"/>
      <w:lvlText w:val=""/>
      <w:lvlJc w:val="left"/>
      <w:pPr>
        <w:ind w:left="4680" w:hanging="360"/>
      </w:pPr>
      <w:rPr>
        <w:rFonts w:ascii="Symbol" w:hAnsi="Symbol" w:hint="default"/>
      </w:rPr>
    </w:lvl>
    <w:lvl w:ilvl="7" w:tplc="D58C1548" w:tentative="1">
      <w:start w:val="1"/>
      <w:numFmt w:val="bullet"/>
      <w:lvlText w:val="o"/>
      <w:lvlJc w:val="left"/>
      <w:pPr>
        <w:ind w:left="5400" w:hanging="360"/>
      </w:pPr>
      <w:rPr>
        <w:rFonts w:ascii="Courier New" w:hAnsi="Courier New" w:hint="default"/>
      </w:rPr>
    </w:lvl>
    <w:lvl w:ilvl="8" w:tplc="BEF2E4EA" w:tentative="1">
      <w:start w:val="1"/>
      <w:numFmt w:val="bullet"/>
      <w:lvlText w:val=""/>
      <w:lvlJc w:val="left"/>
      <w:pPr>
        <w:ind w:left="6120" w:hanging="360"/>
      </w:pPr>
      <w:rPr>
        <w:rFonts w:ascii="Wingdings" w:hAnsi="Wingdings" w:hint="default"/>
      </w:rPr>
    </w:lvl>
  </w:abstractNum>
  <w:abstractNum w:abstractNumId="70">
    <w:nsid w:val="6E853484"/>
    <w:multiLevelType w:val="hybridMultilevel"/>
    <w:tmpl w:val="35F0AA58"/>
    <w:lvl w:ilvl="0" w:tplc="04070001">
      <w:start w:val="1"/>
      <w:numFmt w:val="bullet"/>
      <w:pStyle w:val="Aufzhlungszeichen3"/>
      <w:lvlText w:val=""/>
      <w:lvlJc w:val="left"/>
      <w:pPr>
        <w:tabs>
          <w:tab w:val="num" w:pos="431"/>
        </w:tabs>
        <w:ind w:left="431" w:hanging="43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1">
    <w:nsid w:val="6F166BB1"/>
    <w:multiLevelType w:val="hybridMultilevel"/>
    <w:tmpl w:val="187CA37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Arial" w:hAnsi="Arial" w:hint="default"/>
      </w:rPr>
    </w:lvl>
    <w:lvl w:ilvl="3" w:tplc="04070001" w:tentative="1">
      <w:start w:val="1"/>
      <w:numFmt w:val="bullet"/>
      <w:lvlText w:val="•"/>
      <w:lvlJc w:val="left"/>
      <w:pPr>
        <w:tabs>
          <w:tab w:val="num" w:pos="2880"/>
        </w:tabs>
        <w:ind w:left="2880" w:hanging="360"/>
      </w:pPr>
      <w:rPr>
        <w:rFonts w:ascii="Arial" w:hAnsi="Arial" w:hint="default"/>
      </w:rPr>
    </w:lvl>
    <w:lvl w:ilvl="4" w:tplc="04070003" w:tentative="1">
      <w:start w:val="1"/>
      <w:numFmt w:val="bullet"/>
      <w:lvlText w:val="•"/>
      <w:lvlJc w:val="left"/>
      <w:pPr>
        <w:tabs>
          <w:tab w:val="num" w:pos="3600"/>
        </w:tabs>
        <w:ind w:left="3600" w:hanging="360"/>
      </w:pPr>
      <w:rPr>
        <w:rFonts w:ascii="Arial" w:hAnsi="Arial" w:hint="default"/>
      </w:rPr>
    </w:lvl>
    <w:lvl w:ilvl="5" w:tplc="04070005" w:tentative="1">
      <w:start w:val="1"/>
      <w:numFmt w:val="bullet"/>
      <w:lvlText w:val="•"/>
      <w:lvlJc w:val="left"/>
      <w:pPr>
        <w:tabs>
          <w:tab w:val="num" w:pos="4320"/>
        </w:tabs>
        <w:ind w:left="4320" w:hanging="360"/>
      </w:pPr>
      <w:rPr>
        <w:rFonts w:ascii="Arial" w:hAnsi="Arial" w:hint="default"/>
      </w:rPr>
    </w:lvl>
    <w:lvl w:ilvl="6" w:tplc="04070001" w:tentative="1">
      <w:start w:val="1"/>
      <w:numFmt w:val="bullet"/>
      <w:lvlText w:val="•"/>
      <w:lvlJc w:val="left"/>
      <w:pPr>
        <w:tabs>
          <w:tab w:val="num" w:pos="5040"/>
        </w:tabs>
        <w:ind w:left="5040" w:hanging="360"/>
      </w:pPr>
      <w:rPr>
        <w:rFonts w:ascii="Arial" w:hAnsi="Arial" w:hint="default"/>
      </w:rPr>
    </w:lvl>
    <w:lvl w:ilvl="7" w:tplc="04070003" w:tentative="1">
      <w:start w:val="1"/>
      <w:numFmt w:val="bullet"/>
      <w:lvlText w:val="•"/>
      <w:lvlJc w:val="left"/>
      <w:pPr>
        <w:tabs>
          <w:tab w:val="num" w:pos="5760"/>
        </w:tabs>
        <w:ind w:left="5760" w:hanging="360"/>
      </w:pPr>
      <w:rPr>
        <w:rFonts w:ascii="Arial" w:hAnsi="Arial" w:hint="default"/>
      </w:rPr>
    </w:lvl>
    <w:lvl w:ilvl="8" w:tplc="04070005" w:tentative="1">
      <w:start w:val="1"/>
      <w:numFmt w:val="bullet"/>
      <w:lvlText w:val="•"/>
      <w:lvlJc w:val="left"/>
      <w:pPr>
        <w:tabs>
          <w:tab w:val="num" w:pos="6480"/>
        </w:tabs>
        <w:ind w:left="6480" w:hanging="360"/>
      </w:pPr>
      <w:rPr>
        <w:rFonts w:ascii="Arial" w:hAnsi="Arial" w:hint="default"/>
      </w:rPr>
    </w:lvl>
  </w:abstractNum>
  <w:abstractNum w:abstractNumId="72">
    <w:nsid w:val="71355A7B"/>
    <w:multiLevelType w:val="multilevel"/>
    <w:tmpl w:val="1F567908"/>
    <w:styleLink w:val="Gliederung4"/>
    <w:lvl w:ilvl="0">
      <w:start w:val="27"/>
      <w:numFmt w:val="lowerLetter"/>
      <w:lvlText w:val="%1)"/>
      <w:lvlJc w:val="left"/>
      <w:pPr>
        <w:tabs>
          <w:tab w:val="num" w:pos="1418"/>
        </w:tabs>
        <w:ind w:left="1418"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73">
    <w:nsid w:val="71A93630"/>
    <w:multiLevelType w:val="hybridMultilevel"/>
    <w:tmpl w:val="2D94F4B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B2947610" w:tentative="1">
      <w:start w:val="1"/>
      <w:numFmt w:val="bullet"/>
      <w:lvlText w:val="•"/>
      <w:lvlJc w:val="left"/>
      <w:pPr>
        <w:tabs>
          <w:tab w:val="num" w:pos="2160"/>
        </w:tabs>
        <w:ind w:left="2160" w:hanging="360"/>
      </w:pPr>
      <w:rPr>
        <w:rFonts w:ascii="Arial" w:hAnsi="Arial" w:hint="default"/>
      </w:rPr>
    </w:lvl>
    <w:lvl w:ilvl="3" w:tplc="B0AC587C" w:tentative="1">
      <w:start w:val="1"/>
      <w:numFmt w:val="bullet"/>
      <w:lvlText w:val="•"/>
      <w:lvlJc w:val="left"/>
      <w:pPr>
        <w:tabs>
          <w:tab w:val="num" w:pos="2880"/>
        </w:tabs>
        <w:ind w:left="2880" w:hanging="360"/>
      </w:pPr>
      <w:rPr>
        <w:rFonts w:ascii="Arial" w:hAnsi="Arial" w:hint="default"/>
      </w:rPr>
    </w:lvl>
    <w:lvl w:ilvl="4" w:tplc="E4787A10" w:tentative="1">
      <w:start w:val="1"/>
      <w:numFmt w:val="bullet"/>
      <w:lvlText w:val="•"/>
      <w:lvlJc w:val="left"/>
      <w:pPr>
        <w:tabs>
          <w:tab w:val="num" w:pos="3600"/>
        </w:tabs>
        <w:ind w:left="3600" w:hanging="360"/>
      </w:pPr>
      <w:rPr>
        <w:rFonts w:ascii="Arial" w:hAnsi="Arial" w:hint="default"/>
      </w:rPr>
    </w:lvl>
    <w:lvl w:ilvl="5" w:tplc="4438A294" w:tentative="1">
      <w:start w:val="1"/>
      <w:numFmt w:val="bullet"/>
      <w:lvlText w:val="•"/>
      <w:lvlJc w:val="left"/>
      <w:pPr>
        <w:tabs>
          <w:tab w:val="num" w:pos="4320"/>
        </w:tabs>
        <w:ind w:left="4320" w:hanging="360"/>
      </w:pPr>
      <w:rPr>
        <w:rFonts w:ascii="Arial" w:hAnsi="Arial" w:hint="default"/>
      </w:rPr>
    </w:lvl>
    <w:lvl w:ilvl="6" w:tplc="6FBAAB9C" w:tentative="1">
      <w:start w:val="1"/>
      <w:numFmt w:val="bullet"/>
      <w:lvlText w:val="•"/>
      <w:lvlJc w:val="left"/>
      <w:pPr>
        <w:tabs>
          <w:tab w:val="num" w:pos="5040"/>
        </w:tabs>
        <w:ind w:left="5040" w:hanging="360"/>
      </w:pPr>
      <w:rPr>
        <w:rFonts w:ascii="Arial" w:hAnsi="Arial" w:hint="default"/>
      </w:rPr>
    </w:lvl>
    <w:lvl w:ilvl="7" w:tplc="2D0EF31A" w:tentative="1">
      <w:start w:val="1"/>
      <w:numFmt w:val="bullet"/>
      <w:lvlText w:val="•"/>
      <w:lvlJc w:val="left"/>
      <w:pPr>
        <w:tabs>
          <w:tab w:val="num" w:pos="5760"/>
        </w:tabs>
        <w:ind w:left="5760" w:hanging="360"/>
      </w:pPr>
      <w:rPr>
        <w:rFonts w:ascii="Arial" w:hAnsi="Arial" w:hint="default"/>
      </w:rPr>
    </w:lvl>
    <w:lvl w:ilvl="8" w:tplc="F6AE3430" w:tentative="1">
      <w:start w:val="1"/>
      <w:numFmt w:val="bullet"/>
      <w:lvlText w:val="•"/>
      <w:lvlJc w:val="left"/>
      <w:pPr>
        <w:tabs>
          <w:tab w:val="num" w:pos="6480"/>
        </w:tabs>
        <w:ind w:left="6480" w:hanging="360"/>
      </w:pPr>
      <w:rPr>
        <w:rFonts w:ascii="Arial" w:hAnsi="Arial" w:hint="default"/>
      </w:rPr>
    </w:lvl>
  </w:abstractNum>
  <w:abstractNum w:abstractNumId="74">
    <w:nsid w:val="739565BC"/>
    <w:multiLevelType w:val="hybridMultilevel"/>
    <w:tmpl w:val="F9248128"/>
    <w:lvl w:ilvl="0" w:tplc="4262153E">
      <w:start w:val="1"/>
      <w:numFmt w:val="bullet"/>
      <w:pStyle w:val="Aufzhlung-eingerckt"/>
      <w:lvlText w:val=""/>
      <w:lvlJc w:val="left"/>
      <w:pPr>
        <w:ind w:left="644" w:hanging="360"/>
      </w:pPr>
      <w:rPr>
        <w:rFonts w:ascii="Symbol" w:hAnsi="Symbol" w:hint="default"/>
      </w:rPr>
    </w:lvl>
    <w:lvl w:ilvl="1" w:tplc="36F608B0">
      <w:start w:val="1"/>
      <w:numFmt w:val="bullet"/>
      <w:lvlText w:val="o"/>
      <w:lvlJc w:val="left"/>
      <w:pPr>
        <w:ind w:left="1724" w:hanging="360"/>
      </w:pPr>
      <w:rPr>
        <w:rFonts w:ascii="Courier New" w:hAnsi="Courier New" w:hint="default"/>
      </w:rPr>
    </w:lvl>
    <w:lvl w:ilvl="2" w:tplc="BDE8FCB4" w:tentative="1">
      <w:start w:val="1"/>
      <w:numFmt w:val="bullet"/>
      <w:lvlText w:val=""/>
      <w:lvlJc w:val="left"/>
      <w:pPr>
        <w:ind w:left="2444" w:hanging="360"/>
      </w:pPr>
      <w:rPr>
        <w:rFonts w:ascii="Wingdings" w:hAnsi="Wingdings" w:hint="default"/>
      </w:rPr>
    </w:lvl>
    <w:lvl w:ilvl="3" w:tplc="18D64960" w:tentative="1">
      <w:start w:val="1"/>
      <w:numFmt w:val="bullet"/>
      <w:lvlText w:val=""/>
      <w:lvlJc w:val="left"/>
      <w:pPr>
        <w:ind w:left="3164" w:hanging="360"/>
      </w:pPr>
      <w:rPr>
        <w:rFonts w:ascii="Symbol" w:hAnsi="Symbol" w:hint="default"/>
      </w:rPr>
    </w:lvl>
    <w:lvl w:ilvl="4" w:tplc="758E5124" w:tentative="1">
      <w:start w:val="1"/>
      <w:numFmt w:val="bullet"/>
      <w:lvlText w:val="o"/>
      <w:lvlJc w:val="left"/>
      <w:pPr>
        <w:ind w:left="3884" w:hanging="360"/>
      </w:pPr>
      <w:rPr>
        <w:rFonts w:ascii="Courier New" w:hAnsi="Courier New" w:hint="default"/>
      </w:rPr>
    </w:lvl>
    <w:lvl w:ilvl="5" w:tplc="2CA8A33A" w:tentative="1">
      <w:start w:val="1"/>
      <w:numFmt w:val="bullet"/>
      <w:lvlText w:val=""/>
      <w:lvlJc w:val="left"/>
      <w:pPr>
        <w:ind w:left="4604" w:hanging="360"/>
      </w:pPr>
      <w:rPr>
        <w:rFonts w:ascii="Wingdings" w:hAnsi="Wingdings" w:hint="default"/>
      </w:rPr>
    </w:lvl>
    <w:lvl w:ilvl="6" w:tplc="80AA5F94" w:tentative="1">
      <w:start w:val="1"/>
      <w:numFmt w:val="bullet"/>
      <w:lvlText w:val=""/>
      <w:lvlJc w:val="left"/>
      <w:pPr>
        <w:ind w:left="5324" w:hanging="360"/>
      </w:pPr>
      <w:rPr>
        <w:rFonts w:ascii="Symbol" w:hAnsi="Symbol" w:hint="default"/>
      </w:rPr>
    </w:lvl>
    <w:lvl w:ilvl="7" w:tplc="10669FA4" w:tentative="1">
      <w:start w:val="1"/>
      <w:numFmt w:val="bullet"/>
      <w:lvlText w:val="o"/>
      <w:lvlJc w:val="left"/>
      <w:pPr>
        <w:ind w:left="6044" w:hanging="360"/>
      </w:pPr>
      <w:rPr>
        <w:rFonts w:ascii="Courier New" w:hAnsi="Courier New" w:hint="default"/>
      </w:rPr>
    </w:lvl>
    <w:lvl w:ilvl="8" w:tplc="C8FC18C0" w:tentative="1">
      <w:start w:val="1"/>
      <w:numFmt w:val="bullet"/>
      <w:lvlText w:val=""/>
      <w:lvlJc w:val="left"/>
      <w:pPr>
        <w:ind w:left="6764" w:hanging="360"/>
      </w:pPr>
      <w:rPr>
        <w:rFonts w:ascii="Wingdings" w:hAnsi="Wingdings" w:hint="default"/>
      </w:rPr>
    </w:lvl>
  </w:abstractNum>
  <w:abstractNum w:abstractNumId="75">
    <w:nsid w:val="756A424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67658CB"/>
    <w:multiLevelType w:val="hybridMultilevel"/>
    <w:tmpl w:val="435208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nsid w:val="76EC0C6D"/>
    <w:multiLevelType w:val="hybridMultilevel"/>
    <w:tmpl w:val="25FC9F86"/>
    <w:lvl w:ilvl="0" w:tplc="0407000F">
      <w:start w:val="1"/>
      <w:numFmt w:val="bullet"/>
      <w:lvlText w:val=""/>
      <w:lvlJc w:val="left"/>
      <w:pPr>
        <w:ind w:left="360" w:hanging="360"/>
      </w:pPr>
      <w:rPr>
        <w:rFonts w:ascii="Symbol" w:hAnsi="Symbol" w:hint="default"/>
      </w:rPr>
    </w:lvl>
    <w:lvl w:ilvl="1" w:tplc="04070019">
      <w:start w:val="1"/>
      <w:numFmt w:val="bullet"/>
      <w:lvlText w:val="o"/>
      <w:lvlJc w:val="left"/>
      <w:pPr>
        <w:ind w:left="1080" w:hanging="360"/>
      </w:pPr>
      <w:rPr>
        <w:rFonts w:ascii="Courier New" w:hAnsi="Courier New"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78">
    <w:nsid w:val="77F82E57"/>
    <w:multiLevelType w:val="hybridMultilevel"/>
    <w:tmpl w:val="6C7075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7AB07498"/>
    <w:multiLevelType w:val="hybridMultilevel"/>
    <w:tmpl w:val="8A9E7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7C4D759D"/>
    <w:multiLevelType w:val="hybridMultilevel"/>
    <w:tmpl w:val="CE80B1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
      <w:lvlJc w:val="left"/>
      <w:pPr>
        <w:tabs>
          <w:tab w:val="num" w:pos="3600"/>
        </w:tabs>
        <w:ind w:left="3600" w:hanging="360"/>
      </w:pPr>
      <w:rPr>
        <w:rFonts w:ascii="Symbol" w:hAnsi="Symbol" w:hint="default"/>
      </w:rPr>
    </w:lvl>
    <w:lvl w:ilvl="5" w:tplc="04070005" w:tentative="1">
      <w:start w:val="1"/>
      <w:numFmt w:val="bullet"/>
      <w:lvlText w:val=""/>
      <w:lvlJc w:val="left"/>
      <w:pPr>
        <w:tabs>
          <w:tab w:val="num" w:pos="4320"/>
        </w:tabs>
        <w:ind w:left="4320" w:hanging="360"/>
      </w:pPr>
      <w:rPr>
        <w:rFonts w:ascii="Symbol" w:hAnsi="Symbol"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
      <w:lvlJc w:val="left"/>
      <w:pPr>
        <w:tabs>
          <w:tab w:val="num" w:pos="5760"/>
        </w:tabs>
        <w:ind w:left="5760" w:hanging="360"/>
      </w:pPr>
      <w:rPr>
        <w:rFonts w:ascii="Symbol" w:hAnsi="Symbol" w:hint="default"/>
      </w:rPr>
    </w:lvl>
    <w:lvl w:ilvl="8" w:tplc="04070005" w:tentative="1">
      <w:start w:val="1"/>
      <w:numFmt w:val="bullet"/>
      <w:lvlText w:val=""/>
      <w:lvlJc w:val="left"/>
      <w:pPr>
        <w:tabs>
          <w:tab w:val="num" w:pos="6480"/>
        </w:tabs>
        <w:ind w:left="6480" w:hanging="360"/>
      </w:pPr>
      <w:rPr>
        <w:rFonts w:ascii="Symbol" w:hAnsi="Symbol" w:hint="default"/>
      </w:rPr>
    </w:lvl>
  </w:abstractNum>
  <w:abstractNum w:abstractNumId="81">
    <w:nsid w:val="7E861C0A"/>
    <w:multiLevelType w:val="hybridMultilevel"/>
    <w:tmpl w:val="A9522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7F083048"/>
    <w:multiLevelType w:val="hybridMultilevel"/>
    <w:tmpl w:val="FC36547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
      <w:lvlJc w:val="left"/>
      <w:pPr>
        <w:tabs>
          <w:tab w:val="num" w:pos="1080"/>
        </w:tabs>
        <w:ind w:left="1080" w:hanging="360"/>
      </w:pPr>
      <w:rPr>
        <w:rFonts w:ascii="Symbol" w:hAnsi="Symbol" w:hint="default"/>
      </w:rPr>
    </w:lvl>
    <w:lvl w:ilvl="2" w:tplc="04070005" w:tentative="1">
      <w:start w:val="1"/>
      <w:numFmt w:val="bullet"/>
      <w:lvlText w:val=""/>
      <w:lvlJc w:val="left"/>
      <w:pPr>
        <w:tabs>
          <w:tab w:val="num" w:pos="1800"/>
        </w:tabs>
        <w:ind w:left="1800" w:hanging="360"/>
      </w:pPr>
      <w:rPr>
        <w:rFonts w:ascii="Symbol" w:hAnsi="Symbol"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
      <w:lvlJc w:val="left"/>
      <w:pPr>
        <w:tabs>
          <w:tab w:val="num" w:pos="3240"/>
        </w:tabs>
        <w:ind w:left="3240" w:hanging="360"/>
      </w:pPr>
      <w:rPr>
        <w:rFonts w:ascii="Symbol" w:hAnsi="Symbol" w:hint="default"/>
      </w:rPr>
    </w:lvl>
    <w:lvl w:ilvl="5" w:tplc="04070005" w:tentative="1">
      <w:start w:val="1"/>
      <w:numFmt w:val="bullet"/>
      <w:lvlText w:val=""/>
      <w:lvlJc w:val="left"/>
      <w:pPr>
        <w:tabs>
          <w:tab w:val="num" w:pos="3960"/>
        </w:tabs>
        <w:ind w:left="3960" w:hanging="360"/>
      </w:pPr>
      <w:rPr>
        <w:rFonts w:ascii="Symbol" w:hAnsi="Symbol"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
      <w:lvlJc w:val="left"/>
      <w:pPr>
        <w:tabs>
          <w:tab w:val="num" w:pos="5400"/>
        </w:tabs>
        <w:ind w:left="5400" w:hanging="360"/>
      </w:pPr>
      <w:rPr>
        <w:rFonts w:ascii="Symbol" w:hAnsi="Symbol" w:hint="default"/>
      </w:rPr>
    </w:lvl>
    <w:lvl w:ilvl="8" w:tplc="04070005" w:tentative="1">
      <w:start w:val="1"/>
      <w:numFmt w:val="bullet"/>
      <w:lvlText w:val=""/>
      <w:lvlJc w:val="left"/>
      <w:pPr>
        <w:tabs>
          <w:tab w:val="num" w:pos="6120"/>
        </w:tabs>
        <w:ind w:left="6120" w:hanging="360"/>
      </w:pPr>
      <w:rPr>
        <w:rFonts w:ascii="Symbol" w:hAnsi="Symbol" w:hint="default"/>
      </w:rPr>
    </w:lvl>
  </w:abstractNum>
  <w:num w:numId="1">
    <w:abstractNumId w:val="64"/>
  </w:num>
  <w:num w:numId="2">
    <w:abstractNumId w:val="6"/>
  </w:num>
  <w:num w:numId="3">
    <w:abstractNumId w:val="4"/>
  </w:num>
  <w:num w:numId="4">
    <w:abstractNumId w:val="3"/>
  </w:num>
  <w:num w:numId="5">
    <w:abstractNumId w:val="2"/>
  </w:num>
  <w:num w:numId="6">
    <w:abstractNumId w:val="1"/>
  </w:num>
  <w:num w:numId="7">
    <w:abstractNumId w:val="0"/>
  </w:num>
  <w:num w:numId="8">
    <w:abstractNumId w:val="70"/>
  </w:num>
  <w:num w:numId="9">
    <w:abstractNumId w:val="24"/>
  </w:num>
  <w:num w:numId="10">
    <w:abstractNumId w:val="45"/>
  </w:num>
  <w:num w:numId="11">
    <w:abstractNumId w:val="16"/>
  </w:num>
  <w:num w:numId="12">
    <w:abstractNumId w:val="54"/>
  </w:num>
  <w:num w:numId="13">
    <w:abstractNumId w:val="65"/>
  </w:num>
  <w:num w:numId="14">
    <w:abstractNumId w:val="13"/>
  </w:num>
  <w:num w:numId="15">
    <w:abstractNumId w:val="47"/>
  </w:num>
  <w:num w:numId="16">
    <w:abstractNumId w:val="67"/>
  </w:num>
  <w:num w:numId="17">
    <w:abstractNumId w:val="58"/>
  </w:num>
  <w:num w:numId="18">
    <w:abstractNumId w:val="34"/>
  </w:num>
  <w:num w:numId="19">
    <w:abstractNumId w:val="74"/>
  </w:num>
  <w:num w:numId="20">
    <w:abstractNumId w:val="56"/>
  </w:num>
  <w:num w:numId="21">
    <w:abstractNumId w:val="8"/>
  </w:num>
  <w:num w:numId="22">
    <w:abstractNumId w:val="21"/>
  </w:num>
  <w:num w:numId="23">
    <w:abstractNumId w:val="39"/>
  </w:num>
  <w:num w:numId="24">
    <w:abstractNumId w:val="77"/>
  </w:num>
  <w:num w:numId="25">
    <w:abstractNumId w:val="72"/>
  </w:num>
  <w:num w:numId="26">
    <w:abstractNumId w:val="11"/>
  </w:num>
  <w:num w:numId="27">
    <w:abstractNumId w:val="28"/>
  </w:num>
  <w:num w:numId="28">
    <w:abstractNumId w:val="5"/>
  </w:num>
  <w:num w:numId="29">
    <w:abstractNumId w:val="68"/>
  </w:num>
  <w:num w:numId="30">
    <w:abstractNumId w:val="9"/>
  </w:num>
  <w:num w:numId="31">
    <w:abstractNumId w:val="71"/>
  </w:num>
  <w:num w:numId="32">
    <w:abstractNumId w:val="20"/>
  </w:num>
  <w:num w:numId="33">
    <w:abstractNumId w:val="44"/>
  </w:num>
  <w:num w:numId="34">
    <w:abstractNumId w:val="43"/>
  </w:num>
  <w:num w:numId="35">
    <w:abstractNumId w:val="69"/>
  </w:num>
  <w:num w:numId="36">
    <w:abstractNumId w:val="40"/>
  </w:num>
  <w:num w:numId="37">
    <w:abstractNumId w:val="49"/>
  </w:num>
  <w:num w:numId="38">
    <w:abstractNumId w:val="37"/>
  </w:num>
  <w:num w:numId="39">
    <w:abstractNumId w:val="82"/>
  </w:num>
  <w:num w:numId="40">
    <w:abstractNumId w:val="10"/>
  </w:num>
  <w:num w:numId="41">
    <w:abstractNumId w:val="29"/>
  </w:num>
  <w:num w:numId="42">
    <w:abstractNumId w:val="12"/>
  </w:num>
  <w:num w:numId="43">
    <w:abstractNumId w:val="80"/>
  </w:num>
  <w:num w:numId="44">
    <w:abstractNumId w:val="15"/>
  </w:num>
  <w:num w:numId="45">
    <w:abstractNumId w:val="32"/>
  </w:num>
  <w:num w:numId="46">
    <w:abstractNumId w:val="25"/>
  </w:num>
  <w:num w:numId="47">
    <w:abstractNumId w:val="27"/>
  </w:num>
  <w:num w:numId="48">
    <w:abstractNumId w:val="61"/>
  </w:num>
  <w:num w:numId="49">
    <w:abstractNumId w:val="63"/>
  </w:num>
  <w:num w:numId="50">
    <w:abstractNumId w:val="26"/>
  </w:num>
  <w:num w:numId="51">
    <w:abstractNumId w:val="30"/>
  </w:num>
  <w:num w:numId="52">
    <w:abstractNumId w:val="7"/>
  </w:num>
  <w:num w:numId="53">
    <w:abstractNumId w:val="66"/>
  </w:num>
  <w:num w:numId="54">
    <w:abstractNumId w:val="31"/>
  </w:num>
  <w:num w:numId="55">
    <w:abstractNumId w:val="41"/>
  </w:num>
  <w:num w:numId="56">
    <w:abstractNumId w:val="52"/>
  </w:num>
  <w:num w:numId="57">
    <w:abstractNumId w:val="23"/>
  </w:num>
  <w:num w:numId="58">
    <w:abstractNumId w:val="46"/>
  </w:num>
  <w:num w:numId="59">
    <w:abstractNumId w:val="78"/>
  </w:num>
  <w:num w:numId="60">
    <w:abstractNumId w:val="14"/>
  </w:num>
  <w:num w:numId="61">
    <w:abstractNumId w:val="33"/>
  </w:num>
  <w:num w:numId="62">
    <w:abstractNumId w:val="57"/>
  </w:num>
  <w:num w:numId="63">
    <w:abstractNumId w:val="55"/>
  </w:num>
  <w:num w:numId="64">
    <w:abstractNumId w:val="73"/>
  </w:num>
  <w:num w:numId="65">
    <w:abstractNumId w:val="51"/>
  </w:num>
  <w:num w:numId="66">
    <w:abstractNumId w:val="22"/>
  </w:num>
  <w:num w:numId="67">
    <w:abstractNumId w:val="19"/>
  </w:num>
  <w:num w:numId="68">
    <w:abstractNumId w:val="62"/>
  </w:num>
  <w:num w:numId="69">
    <w:abstractNumId w:val="60"/>
  </w:num>
  <w:num w:numId="7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num>
  <w:num w:numId="74">
    <w:abstractNumId w:val="62"/>
  </w:num>
  <w:num w:numId="7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num>
  <w:num w:numId="77">
    <w:abstractNumId w:val="52"/>
  </w:num>
  <w:num w:numId="78">
    <w:abstractNumId w:val="52"/>
  </w:num>
  <w:num w:numId="79">
    <w:abstractNumId w:val="52"/>
  </w:num>
  <w:num w:numId="80">
    <w:abstractNumId w:val="42"/>
  </w:num>
  <w:num w:numId="81">
    <w:abstractNumId w:val="76"/>
  </w:num>
  <w:num w:numId="82">
    <w:abstractNumId w:val="52"/>
  </w:num>
  <w:num w:numId="83">
    <w:abstractNumId w:val="17"/>
  </w:num>
  <w:num w:numId="84">
    <w:abstractNumId w:val="53"/>
  </w:num>
  <w:num w:numId="85">
    <w:abstractNumId w:val="36"/>
  </w:num>
  <w:num w:numId="86">
    <w:abstractNumId w:val="18"/>
  </w:num>
  <w:num w:numId="87">
    <w:abstractNumId w:val="62"/>
  </w:num>
  <w:num w:numId="88">
    <w:abstractNumId w:val="52"/>
  </w:num>
  <w:num w:numId="89">
    <w:abstractNumId w:val="52"/>
  </w:num>
  <w:num w:numId="90">
    <w:abstractNumId w:val="52"/>
  </w:num>
  <w:num w:numId="91">
    <w:abstractNumId w:val="79"/>
  </w:num>
  <w:num w:numId="92">
    <w:abstractNumId w:val="81"/>
  </w:num>
  <w:num w:numId="93">
    <w:abstractNumId w:val="62"/>
  </w:num>
  <w:num w:numId="94">
    <w:abstractNumId w:val="62"/>
  </w:num>
  <w:num w:numId="95">
    <w:abstractNumId w:val="62"/>
  </w:num>
  <w:num w:numId="96">
    <w:abstractNumId w:val="38"/>
  </w:num>
  <w:num w:numId="97">
    <w:abstractNumId w:val="48"/>
  </w:num>
  <w:num w:numId="98">
    <w:abstractNumId w:val="50"/>
  </w:num>
  <w:num w:numId="99">
    <w:abstractNumId w:val="5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62"/>
  <w:autoHyphenation/>
  <w:hyphenationZone w:val="425"/>
  <w:noPunctuationKerning/>
  <w:characterSpacingControl w:val="doNotCompress"/>
  <w:hdrShapeDefaults>
    <o:shapedefaults v:ext="edit" spidmax="5121" fillcolor="black">
      <v:fill color="black"/>
      <v:stroke weight="3e-5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312"/>
    <w:rsid w:val="000004AD"/>
    <w:rsid w:val="00000F85"/>
    <w:rsid w:val="00001189"/>
    <w:rsid w:val="000012DF"/>
    <w:rsid w:val="000014BB"/>
    <w:rsid w:val="00001FE3"/>
    <w:rsid w:val="00002A56"/>
    <w:rsid w:val="000034F0"/>
    <w:rsid w:val="0000642A"/>
    <w:rsid w:val="000065BC"/>
    <w:rsid w:val="00006EF2"/>
    <w:rsid w:val="00007645"/>
    <w:rsid w:val="00010F89"/>
    <w:rsid w:val="00011FFD"/>
    <w:rsid w:val="000130CB"/>
    <w:rsid w:val="0001317C"/>
    <w:rsid w:val="000134E0"/>
    <w:rsid w:val="000139C6"/>
    <w:rsid w:val="0001429F"/>
    <w:rsid w:val="00015BBF"/>
    <w:rsid w:val="0001721F"/>
    <w:rsid w:val="00017FDF"/>
    <w:rsid w:val="00020B25"/>
    <w:rsid w:val="00020CD8"/>
    <w:rsid w:val="000211E3"/>
    <w:rsid w:val="000217ED"/>
    <w:rsid w:val="00021E16"/>
    <w:rsid w:val="00022219"/>
    <w:rsid w:val="00023440"/>
    <w:rsid w:val="000234BA"/>
    <w:rsid w:val="000238C0"/>
    <w:rsid w:val="00023EDE"/>
    <w:rsid w:val="000240ED"/>
    <w:rsid w:val="00024655"/>
    <w:rsid w:val="00024B42"/>
    <w:rsid w:val="0002518F"/>
    <w:rsid w:val="000267D9"/>
    <w:rsid w:val="00027642"/>
    <w:rsid w:val="00030D78"/>
    <w:rsid w:val="0003222B"/>
    <w:rsid w:val="00032483"/>
    <w:rsid w:val="00032F4E"/>
    <w:rsid w:val="0003351C"/>
    <w:rsid w:val="0003513A"/>
    <w:rsid w:val="000356E6"/>
    <w:rsid w:val="00036C07"/>
    <w:rsid w:val="00040899"/>
    <w:rsid w:val="00040B11"/>
    <w:rsid w:val="00040CBC"/>
    <w:rsid w:val="00040CFB"/>
    <w:rsid w:val="000419BD"/>
    <w:rsid w:val="00042D5A"/>
    <w:rsid w:val="00042E77"/>
    <w:rsid w:val="0004425F"/>
    <w:rsid w:val="00044968"/>
    <w:rsid w:val="00044A66"/>
    <w:rsid w:val="000451EE"/>
    <w:rsid w:val="00046E81"/>
    <w:rsid w:val="00047E65"/>
    <w:rsid w:val="00047F6B"/>
    <w:rsid w:val="00050474"/>
    <w:rsid w:val="00050859"/>
    <w:rsid w:val="00050BF4"/>
    <w:rsid w:val="000523FF"/>
    <w:rsid w:val="00052499"/>
    <w:rsid w:val="00052A6F"/>
    <w:rsid w:val="0005420C"/>
    <w:rsid w:val="00054B99"/>
    <w:rsid w:val="00055931"/>
    <w:rsid w:val="0005634C"/>
    <w:rsid w:val="00056739"/>
    <w:rsid w:val="00060921"/>
    <w:rsid w:val="00061964"/>
    <w:rsid w:val="00062BEC"/>
    <w:rsid w:val="00063624"/>
    <w:rsid w:val="00064420"/>
    <w:rsid w:val="00064F77"/>
    <w:rsid w:val="00067718"/>
    <w:rsid w:val="00070F42"/>
    <w:rsid w:val="00071765"/>
    <w:rsid w:val="00073229"/>
    <w:rsid w:val="000765A4"/>
    <w:rsid w:val="0007707E"/>
    <w:rsid w:val="0007780F"/>
    <w:rsid w:val="000779C8"/>
    <w:rsid w:val="00077D8F"/>
    <w:rsid w:val="000819E9"/>
    <w:rsid w:val="00081DA7"/>
    <w:rsid w:val="00082DA3"/>
    <w:rsid w:val="00083FA8"/>
    <w:rsid w:val="0008520B"/>
    <w:rsid w:val="00085359"/>
    <w:rsid w:val="00085BBC"/>
    <w:rsid w:val="0008611F"/>
    <w:rsid w:val="0008683A"/>
    <w:rsid w:val="00086E65"/>
    <w:rsid w:val="0009024B"/>
    <w:rsid w:val="00090594"/>
    <w:rsid w:val="0009290C"/>
    <w:rsid w:val="00093050"/>
    <w:rsid w:val="00095345"/>
    <w:rsid w:val="00095922"/>
    <w:rsid w:val="00096651"/>
    <w:rsid w:val="0009741A"/>
    <w:rsid w:val="000978D4"/>
    <w:rsid w:val="000A1D0E"/>
    <w:rsid w:val="000A2431"/>
    <w:rsid w:val="000A28BA"/>
    <w:rsid w:val="000A3318"/>
    <w:rsid w:val="000A3425"/>
    <w:rsid w:val="000A46BF"/>
    <w:rsid w:val="000A4D81"/>
    <w:rsid w:val="000A5347"/>
    <w:rsid w:val="000A569E"/>
    <w:rsid w:val="000A68DF"/>
    <w:rsid w:val="000B14BE"/>
    <w:rsid w:val="000B2483"/>
    <w:rsid w:val="000B3D65"/>
    <w:rsid w:val="000B3D9C"/>
    <w:rsid w:val="000B40C8"/>
    <w:rsid w:val="000B4206"/>
    <w:rsid w:val="000B4ED7"/>
    <w:rsid w:val="000B58D3"/>
    <w:rsid w:val="000B5BBC"/>
    <w:rsid w:val="000B6723"/>
    <w:rsid w:val="000B764B"/>
    <w:rsid w:val="000B7DAB"/>
    <w:rsid w:val="000C014A"/>
    <w:rsid w:val="000C0958"/>
    <w:rsid w:val="000C0A00"/>
    <w:rsid w:val="000C1AA7"/>
    <w:rsid w:val="000C2230"/>
    <w:rsid w:val="000C4126"/>
    <w:rsid w:val="000C434A"/>
    <w:rsid w:val="000C493F"/>
    <w:rsid w:val="000C4D7F"/>
    <w:rsid w:val="000C51E1"/>
    <w:rsid w:val="000C7001"/>
    <w:rsid w:val="000C7287"/>
    <w:rsid w:val="000C79D4"/>
    <w:rsid w:val="000D0963"/>
    <w:rsid w:val="000D0AB0"/>
    <w:rsid w:val="000D0ABB"/>
    <w:rsid w:val="000D2D1D"/>
    <w:rsid w:val="000D3444"/>
    <w:rsid w:val="000D38F0"/>
    <w:rsid w:val="000D3BA9"/>
    <w:rsid w:val="000D4738"/>
    <w:rsid w:val="000D48AE"/>
    <w:rsid w:val="000D56E7"/>
    <w:rsid w:val="000E14FA"/>
    <w:rsid w:val="000E1A9E"/>
    <w:rsid w:val="000E2799"/>
    <w:rsid w:val="000E4F2C"/>
    <w:rsid w:val="000E54B7"/>
    <w:rsid w:val="000E5BF5"/>
    <w:rsid w:val="000E69E2"/>
    <w:rsid w:val="000F09B5"/>
    <w:rsid w:val="000F0C7E"/>
    <w:rsid w:val="000F0D0B"/>
    <w:rsid w:val="000F10AF"/>
    <w:rsid w:val="000F26D5"/>
    <w:rsid w:val="000F29B9"/>
    <w:rsid w:val="000F40EB"/>
    <w:rsid w:val="000F5CD2"/>
    <w:rsid w:val="000F5F25"/>
    <w:rsid w:val="000F7E34"/>
    <w:rsid w:val="00100395"/>
    <w:rsid w:val="001006E7"/>
    <w:rsid w:val="00100A22"/>
    <w:rsid w:val="00101228"/>
    <w:rsid w:val="0010175A"/>
    <w:rsid w:val="00102C19"/>
    <w:rsid w:val="001035A5"/>
    <w:rsid w:val="001050F1"/>
    <w:rsid w:val="001053BE"/>
    <w:rsid w:val="00107258"/>
    <w:rsid w:val="00107460"/>
    <w:rsid w:val="001079DF"/>
    <w:rsid w:val="001105A3"/>
    <w:rsid w:val="00111871"/>
    <w:rsid w:val="0011262D"/>
    <w:rsid w:val="00113793"/>
    <w:rsid w:val="0011412E"/>
    <w:rsid w:val="00114989"/>
    <w:rsid w:val="00114C67"/>
    <w:rsid w:val="00115C67"/>
    <w:rsid w:val="0011715A"/>
    <w:rsid w:val="00117707"/>
    <w:rsid w:val="00120455"/>
    <w:rsid w:val="001209D9"/>
    <w:rsid w:val="00120AAC"/>
    <w:rsid w:val="00121C54"/>
    <w:rsid w:val="00122359"/>
    <w:rsid w:val="0012300C"/>
    <w:rsid w:val="00123A94"/>
    <w:rsid w:val="00124787"/>
    <w:rsid w:val="00124B4A"/>
    <w:rsid w:val="0012607B"/>
    <w:rsid w:val="001261CE"/>
    <w:rsid w:val="00127440"/>
    <w:rsid w:val="0013059B"/>
    <w:rsid w:val="00131115"/>
    <w:rsid w:val="001337C5"/>
    <w:rsid w:val="0013421A"/>
    <w:rsid w:val="00134935"/>
    <w:rsid w:val="00135352"/>
    <w:rsid w:val="00135E83"/>
    <w:rsid w:val="00136298"/>
    <w:rsid w:val="001365FB"/>
    <w:rsid w:val="0013739A"/>
    <w:rsid w:val="001379E3"/>
    <w:rsid w:val="00140BA9"/>
    <w:rsid w:val="001412D2"/>
    <w:rsid w:val="001413EC"/>
    <w:rsid w:val="00142EB9"/>
    <w:rsid w:val="00143BC5"/>
    <w:rsid w:val="00146EE0"/>
    <w:rsid w:val="001477EB"/>
    <w:rsid w:val="001502B1"/>
    <w:rsid w:val="00150505"/>
    <w:rsid w:val="001508B3"/>
    <w:rsid w:val="001528A1"/>
    <w:rsid w:val="00153358"/>
    <w:rsid w:val="00154199"/>
    <w:rsid w:val="00154A0B"/>
    <w:rsid w:val="00155413"/>
    <w:rsid w:val="00155922"/>
    <w:rsid w:val="00155F14"/>
    <w:rsid w:val="00160D38"/>
    <w:rsid w:val="00160D66"/>
    <w:rsid w:val="00162099"/>
    <w:rsid w:val="0016302B"/>
    <w:rsid w:val="001656A8"/>
    <w:rsid w:val="00166F9B"/>
    <w:rsid w:val="00167C55"/>
    <w:rsid w:val="001703CC"/>
    <w:rsid w:val="00170B71"/>
    <w:rsid w:val="001713A0"/>
    <w:rsid w:val="00174908"/>
    <w:rsid w:val="0017530B"/>
    <w:rsid w:val="00176C5F"/>
    <w:rsid w:val="001809CD"/>
    <w:rsid w:val="00181D76"/>
    <w:rsid w:val="001821F5"/>
    <w:rsid w:val="00182BBA"/>
    <w:rsid w:val="001861F2"/>
    <w:rsid w:val="0018655C"/>
    <w:rsid w:val="00186D05"/>
    <w:rsid w:val="00187430"/>
    <w:rsid w:val="001878CF"/>
    <w:rsid w:val="00187FD7"/>
    <w:rsid w:val="001902F7"/>
    <w:rsid w:val="0019069A"/>
    <w:rsid w:val="00190F35"/>
    <w:rsid w:val="00191088"/>
    <w:rsid w:val="00191107"/>
    <w:rsid w:val="001926CC"/>
    <w:rsid w:val="00192DD7"/>
    <w:rsid w:val="00193202"/>
    <w:rsid w:val="0019449D"/>
    <w:rsid w:val="00194E8A"/>
    <w:rsid w:val="00195277"/>
    <w:rsid w:val="00196BD6"/>
    <w:rsid w:val="00197262"/>
    <w:rsid w:val="001A0AE0"/>
    <w:rsid w:val="001A1A83"/>
    <w:rsid w:val="001A3090"/>
    <w:rsid w:val="001A44D7"/>
    <w:rsid w:val="001A4DA3"/>
    <w:rsid w:val="001A4DD9"/>
    <w:rsid w:val="001A68EF"/>
    <w:rsid w:val="001A6F29"/>
    <w:rsid w:val="001A7B55"/>
    <w:rsid w:val="001A7EFB"/>
    <w:rsid w:val="001B0490"/>
    <w:rsid w:val="001B0586"/>
    <w:rsid w:val="001B0C86"/>
    <w:rsid w:val="001B1B11"/>
    <w:rsid w:val="001B1D54"/>
    <w:rsid w:val="001B3440"/>
    <w:rsid w:val="001B4B5F"/>
    <w:rsid w:val="001B4B9B"/>
    <w:rsid w:val="001B5468"/>
    <w:rsid w:val="001B615E"/>
    <w:rsid w:val="001B61DC"/>
    <w:rsid w:val="001B7530"/>
    <w:rsid w:val="001C0755"/>
    <w:rsid w:val="001C152E"/>
    <w:rsid w:val="001C2796"/>
    <w:rsid w:val="001C2C70"/>
    <w:rsid w:val="001C38A9"/>
    <w:rsid w:val="001C4625"/>
    <w:rsid w:val="001C4E9C"/>
    <w:rsid w:val="001C5071"/>
    <w:rsid w:val="001C74F5"/>
    <w:rsid w:val="001D0623"/>
    <w:rsid w:val="001D0B64"/>
    <w:rsid w:val="001D10F1"/>
    <w:rsid w:val="001D17FF"/>
    <w:rsid w:val="001D200E"/>
    <w:rsid w:val="001D20DE"/>
    <w:rsid w:val="001D23A8"/>
    <w:rsid w:val="001D2550"/>
    <w:rsid w:val="001D2E46"/>
    <w:rsid w:val="001D2E8D"/>
    <w:rsid w:val="001D3786"/>
    <w:rsid w:val="001D4425"/>
    <w:rsid w:val="001D578B"/>
    <w:rsid w:val="001E1977"/>
    <w:rsid w:val="001E3ED7"/>
    <w:rsid w:val="001E4AD2"/>
    <w:rsid w:val="001E6148"/>
    <w:rsid w:val="001E6177"/>
    <w:rsid w:val="001E69C9"/>
    <w:rsid w:val="001E6C2B"/>
    <w:rsid w:val="001E7DBD"/>
    <w:rsid w:val="001F064C"/>
    <w:rsid w:val="001F1366"/>
    <w:rsid w:val="001F231F"/>
    <w:rsid w:val="001F35E8"/>
    <w:rsid w:val="001F3A17"/>
    <w:rsid w:val="001F3C58"/>
    <w:rsid w:val="001F5A62"/>
    <w:rsid w:val="001F6E86"/>
    <w:rsid w:val="001F730C"/>
    <w:rsid w:val="001F78FA"/>
    <w:rsid w:val="002002BF"/>
    <w:rsid w:val="0020091A"/>
    <w:rsid w:val="0020158D"/>
    <w:rsid w:val="00202C03"/>
    <w:rsid w:val="00202E8B"/>
    <w:rsid w:val="0020362C"/>
    <w:rsid w:val="00203990"/>
    <w:rsid w:val="00204127"/>
    <w:rsid w:val="0020462D"/>
    <w:rsid w:val="00204D1C"/>
    <w:rsid w:val="0020524B"/>
    <w:rsid w:val="00206955"/>
    <w:rsid w:val="0020707A"/>
    <w:rsid w:val="0021008C"/>
    <w:rsid w:val="00210184"/>
    <w:rsid w:val="0021060E"/>
    <w:rsid w:val="00210961"/>
    <w:rsid w:val="0021101D"/>
    <w:rsid w:val="00211348"/>
    <w:rsid w:val="00211BA4"/>
    <w:rsid w:val="00211E97"/>
    <w:rsid w:val="00212845"/>
    <w:rsid w:val="00213169"/>
    <w:rsid w:val="00214181"/>
    <w:rsid w:val="002156DD"/>
    <w:rsid w:val="00215C81"/>
    <w:rsid w:val="00216C78"/>
    <w:rsid w:val="002173F6"/>
    <w:rsid w:val="00217CCC"/>
    <w:rsid w:val="00220D50"/>
    <w:rsid w:val="00220FD1"/>
    <w:rsid w:val="002226B6"/>
    <w:rsid w:val="00222B42"/>
    <w:rsid w:val="00225A17"/>
    <w:rsid w:val="00225DAB"/>
    <w:rsid w:val="00227372"/>
    <w:rsid w:val="00227995"/>
    <w:rsid w:val="00230511"/>
    <w:rsid w:val="002322B7"/>
    <w:rsid w:val="0023303F"/>
    <w:rsid w:val="0023350F"/>
    <w:rsid w:val="0023549C"/>
    <w:rsid w:val="00235A22"/>
    <w:rsid w:val="002374DA"/>
    <w:rsid w:val="002378A4"/>
    <w:rsid w:val="00241DF7"/>
    <w:rsid w:val="00242F1F"/>
    <w:rsid w:val="00242FC2"/>
    <w:rsid w:val="00243535"/>
    <w:rsid w:val="00243580"/>
    <w:rsid w:val="00244577"/>
    <w:rsid w:val="00244D47"/>
    <w:rsid w:val="00245237"/>
    <w:rsid w:val="0024588A"/>
    <w:rsid w:val="00245C92"/>
    <w:rsid w:val="00245D56"/>
    <w:rsid w:val="0024617F"/>
    <w:rsid w:val="00252864"/>
    <w:rsid w:val="00252AAD"/>
    <w:rsid w:val="00254417"/>
    <w:rsid w:val="00255626"/>
    <w:rsid w:val="002557EC"/>
    <w:rsid w:val="00256BF7"/>
    <w:rsid w:val="0025792B"/>
    <w:rsid w:val="002600AA"/>
    <w:rsid w:val="0026101A"/>
    <w:rsid w:val="00261FB9"/>
    <w:rsid w:val="00263232"/>
    <w:rsid w:val="00263DFE"/>
    <w:rsid w:val="00264DD0"/>
    <w:rsid w:val="00265660"/>
    <w:rsid w:val="00265AED"/>
    <w:rsid w:val="00265C29"/>
    <w:rsid w:val="00265D48"/>
    <w:rsid w:val="0026606A"/>
    <w:rsid w:val="002662FC"/>
    <w:rsid w:val="00266435"/>
    <w:rsid w:val="0026644B"/>
    <w:rsid w:val="0026683D"/>
    <w:rsid w:val="00267328"/>
    <w:rsid w:val="00267B04"/>
    <w:rsid w:val="00270201"/>
    <w:rsid w:val="00270925"/>
    <w:rsid w:val="002709DB"/>
    <w:rsid w:val="002725EB"/>
    <w:rsid w:val="00272AAE"/>
    <w:rsid w:val="00272E97"/>
    <w:rsid w:val="00273309"/>
    <w:rsid w:val="00273B3D"/>
    <w:rsid w:val="00275620"/>
    <w:rsid w:val="0027596E"/>
    <w:rsid w:val="0027623D"/>
    <w:rsid w:val="00276405"/>
    <w:rsid w:val="00277116"/>
    <w:rsid w:val="00281322"/>
    <w:rsid w:val="0028167D"/>
    <w:rsid w:val="00283389"/>
    <w:rsid w:val="002836FB"/>
    <w:rsid w:val="00285295"/>
    <w:rsid w:val="002854A6"/>
    <w:rsid w:val="0028566E"/>
    <w:rsid w:val="00286FAA"/>
    <w:rsid w:val="0028719C"/>
    <w:rsid w:val="00287408"/>
    <w:rsid w:val="0028793B"/>
    <w:rsid w:val="00287A34"/>
    <w:rsid w:val="00290328"/>
    <w:rsid w:val="00290C16"/>
    <w:rsid w:val="00290C5C"/>
    <w:rsid w:val="002910BA"/>
    <w:rsid w:val="00291130"/>
    <w:rsid w:val="002917D8"/>
    <w:rsid w:val="00292047"/>
    <w:rsid w:val="00292D02"/>
    <w:rsid w:val="00294E9C"/>
    <w:rsid w:val="002950F5"/>
    <w:rsid w:val="0029611C"/>
    <w:rsid w:val="00296E83"/>
    <w:rsid w:val="002972D0"/>
    <w:rsid w:val="002978E9"/>
    <w:rsid w:val="002A0293"/>
    <w:rsid w:val="002A0D96"/>
    <w:rsid w:val="002A108A"/>
    <w:rsid w:val="002A120B"/>
    <w:rsid w:val="002A53E5"/>
    <w:rsid w:val="002A5F61"/>
    <w:rsid w:val="002A6F12"/>
    <w:rsid w:val="002A72DB"/>
    <w:rsid w:val="002A7D90"/>
    <w:rsid w:val="002B104A"/>
    <w:rsid w:val="002B254F"/>
    <w:rsid w:val="002B29E9"/>
    <w:rsid w:val="002B48D5"/>
    <w:rsid w:val="002B4E4E"/>
    <w:rsid w:val="002B4EA7"/>
    <w:rsid w:val="002B54FE"/>
    <w:rsid w:val="002B5A3E"/>
    <w:rsid w:val="002B5FA6"/>
    <w:rsid w:val="002B6514"/>
    <w:rsid w:val="002B6733"/>
    <w:rsid w:val="002B7075"/>
    <w:rsid w:val="002B76AA"/>
    <w:rsid w:val="002B7CF1"/>
    <w:rsid w:val="002C0083"/>
    <w:rsid w:val="002C00D8"/>
    <w:rsid w:val="002C0160"/>
    <w:rsid w:val="002C0A46"/>
    <w:rsid w:val="002C0E3D"/>
    <w:rsid w:val="002C111A"/>
    <w:rsid w:val="002C25C8"/>
    <w:rsid w:val="002C265A"/>
    <w:rsid w:val="002C2AFC"/>
    <w:rsid w:val="002C34B9"/>
    <w:rsid w:val="002C381E"/>
    <w:rsid w:val="002C3C46"/>
    <w:rsid w:val="002C3FBF"/>
    <w:rsid w:val="002C3FFF"/>
    <w:rsid w:val="002C42A5"/>
    <w:rsid w:val="002C458C"/>
    <w:rsid w:val="002C5324"/>
    <w:rsid w:val="002C79CA"/>
    <w:rsid w:val="002D01DC"/>
    <w:rsid w:val="002D2046"/>
    <w:rsid w:val="002D30E6"/>
    <w:rsid w:val="002D356E"/>
    <w:rsid w:val="002D3C8F"/>
    <w:rsid w:val="002D4C4D"/>
    <w:rsid w:val="002D53F6"/>
    <w:rsid w:val="002D617F"/>
    <w:rsid w:val="002E19A4"/>
    <w:rsid w:val="002E20E2"/>
    <w:rsid w:val="002E2624"/>
    <w:rsid w:val="002E2AE0"/>
    <w:rsid w:val="002E345D"/>
    <w:rsid w:val="002E361F"/>
    <w:rsid w:val="002E37D4"/>
    <w:rsid w:val="002E4568"/>
    <w:rsid w:val="002E45F5"/>
    <w:rsid w:val="002E4BEE"/>
    <w:rsid w:val="002E4C69"/>
    <w:rsid w:val="002E4D9E"/>
    <w:rsid w:val="002E6451"/>
    <w:rsid w:val="002E6E33"/>
    <w:rsid w:val="002E718C"/>
    <w:rsid w:val="002E7512"/>
    <w:rsid w:val="002E7949"/>
    <w:rsid w:val="002E7D07"/>
    <w:rsid w:val="002F110B"/>
    <w:rsid w:val="002F13F8"/>
    <w:rsid w:val="002F230E"/>
    <w:rsid w:val="002F4344"/>
    <w:rsid w:val="002F434D"/>
    <w:rsid w:val="002F4A88"/>
    <w:rsid w:val="002F5423"/>
    <w:rsid w:val="002F5941"/>
    <w:rsid w:val="002F6D74"/>
    <w:rsid w:val="002F6F9F"/>
    <w:rsid w:val="002F73E5"/>
    <w:rsid w:val="003007E9"/>
    <w:rsid w:val="003015B2"/>
    <w:rsid w:val="00301BEB"/>
    <w:rsid w:val="00302B89"/>
    <w:rsid w:val="00304267"/>
    <w:rsid w:val="00304B12"/>
    <w:rsid w:val="00305053"/>
    <w:rsid w:val="00305522"/>
    <w:rsid w:val="00305890"/>
    <w:rsid w:val="00305F7C"/>
    <w:rsid w:val="003061F1"/>
    <w:rsid w:val="0030648D"/>
    <w:rsid w:val="00306DFE"/>
    <w:rsid w:val="003074DF"/>
    <w:rsid w:val="00307A72"/>
    <w:rsid w:val="00307E6B"/>
    <w:rsid w:val="0031182F"/>
    <w:rsid w:val="00312B93"/>
    <w:rsid w:val="0031385A"/>
    <w:rsid w:val="003138A4"/>
    <w:rsid w:val="00314428"/>
    <w:rsid w:val="003145DA"/>
    <w:rsid w:val="00316B89"/>
    <w:rsid w:val="00317CEF"/>
    <w:rsid w:val="00320362"/>
    <w:rsid w:val="00324C9F"/>
    <w:rsid w:val="0032501D"/>
    <w:rsid w:val="003257F8"/>
    <w:rsid w:val="00325B7F"/>
    <w:rsid w:val="003262E2"/>
    <w:rsid w:val="00326AEB"/>
    <w:rsid w:val="00334A61"/>
    <w:rsid w:val="003355C3"/>
    <w:rsid w:val="00335DB7"/>
    <w:rsid w:val="003365B4"/>
    <w:rsid w:val="00337BEA"/>
    <w:rsid w:val="003419CC"/>
    <w:rsid w:val="003424EF"/>
    <w:rsid w:val="00343CC2"/>
    <w:rsid w:val="0034419D"/>
    <w:rsid w:val="0034494B"/>
    <w:rsid w:val="00345B37"/>
    <w:rsid w:val="003464D0"/>
    <w:rsid w:val="003468E9"/>
    <w:rsid w:val="0034693F"/>
    <w:rsid w:val="00347026"/>
    <w:rsid w:val="00350FDD"/>
    <w:rsid w:val="00355212"/>
    <w:rsid w:val="00355C16"/>
    <w:rsid w:val="00356237"/>
    <w:rsid w:val="00357098"/>
    <w:rsid w:val="003577DE"/>
    <w:rsid w:val="00357D2B"/>
    <w:rsid w:val="003613E3"/>
    <w:rsid w:val="00362246"/>
    <w:rsid w:val="003622AD"/>
    <w:rsid w:val="00362B9A"/>
    <w:rsid w:val="003636A4"/>
    <w:rsid w:val="003638FE"/>
    <w:rsid w:val="003652EC"/>
    <w:rsid w:val="003653BF"/>
    <w:rsid w:val="0036596A"/>
    <w:rsid w:val="0036632C"/>
    <w:rsid w:val="00370578"/>
    <w:rsid w:val="00370775"/>
    <w:rsid w:val="00373CAF"/>
    <w:rsid w:val="00375B68"/>
    <w:rsid w:val="00375C9A"/>
    <w:rsid w:val="00376B0B"/>
    <w:rsid w:val="00376C90"/>
    <w:rsid w:val="003774E7"/>
    <w:rsid w:val="003779F9"/>
    <w:rsid w:val="00380A85"/>
    <w:rsid w:val="00381C30"/>
    <w:rsid w:val="00382B73"/>
    <w:rsid w:val="00384144"/>
    <w:rsid w:val="00384250"/>
    <w:rsid w:val="0038449F"/>
    <w:rsid w:val="00385BE0"/>
    <w:rsid w:val="003872BE"/>
    <w:rsid w:val="003879BF"/>
    <w:rsid w:val="00387C5A"/>
    <w:rsid w:val="00392916"/>
    <w:rsid w:val="003934E8"/>
    <w:rsid w:val="00394755"/>
    <w:rsid w:val="0039505F"/>
    <w:rsid w:val="00395F54"/>
    <w:rsid w:val="003977D1"/>
    <w:rsid w:val="00397A50"/>
    <w:rsid w:val="003A08B0"/>
    <w:rsid w:val="003A1172"/>
    <w:rsid w:val="003A1775"/>
    <w:rsid w:val="003A25CC"/>
    <w:rsid w:val="003A2A77"/>
    <w:rsid w:val="003A434B"/>
    <w:rsid w:val="003A46DA"/>
    <w:rsid w:val="003A472C"/>
    <w:rsid w:val="003A521C"/>
    <w:rsid w:val="003B1A5D"/>
    <w:rsid w:val="003B1A92"/>
    <w:rsid w:val="003B1B74"/>
    <w:rsid w:val="003B21E4"/>
    <w:rsid w:val="003B47F8"/>
    <w:rsid w:val="003B5759"/>
    <w:rsid w:val="003B5E86"/>
    <w:rsid w:val="003B66CC"/>
    <w:rsid w:val="003B71BF"/>
    <w:rsid w:val="003C161A"/>
    <w:rsid w:val="003C37E1"/>
    <w:rsid w:val="003C4B17"/>
    <w:rsid w:val="003C6444"/>
    <w:rsid w:val="003C6711"/>
    <w:rsid w:val="003C73BC"/>
    <w:rsid w:val="003C7E02"/>
    <w:rsid w:val="003D2074"/>
    <w:rsid w:val="003D2311"/>
    <w:rsid w:val="003D2C14"/>
    <w:rsid w:val="003D3EC6"/>
    <w:rsid w:val="003D46B3"/>
    <w:rsid w:val="003D549C"/>
    <w:rsid w:val="003D563C"/>
    <w:rsid w:val="003D56A1"/>
    <w:rsid w:val="003D5C01"/>
    <w:rsid w:val="003D5C14"/>
    <w:rsid w:val="003D76A6"/>
    <w:rsid w:val="003D76EE"/>
    <w:rsid w:val="003D7A47"/>
    <w:rsid w:val="003D7C77"/>
    <w:rsid w:val="003E010C"/>
    <w:rsid w:val="003E058F"/>
    <w:rsid w:val="003E08C7"/>
    <w:rsid w:val="003E20CD"/>
    <w:rsid w:val="003E2736"/>
    <w:rsid w:val="003E2C01"/>
    <w:rsid w:val="003E4A4F"/>
    <w:rsid w:val="003E5183"/>
    <w:rsid w:val="003E51FC"/>
    <w:rsid w:val="003E5C3F"/>
    <w:rsid w:val="003E61FC"/>
    <w:rsid w:val="003E63D7"/>
    <w:rsid w:val="003E65ED"/>
    <w:rsid w:val="003E694C"/>
    <w:rsid w:val="003F0F3A"/>
    <w:rsid w:val="003F1706"/>
    <w:rsid w:val="003F28C8"/>
    <w:rsid w:val="003F3FB1"/>
    <w:rsid w:val="003F7813"/>
    <w:rsid w:val="003F7ECA"/>
    <w:rsid w:val="003F7F5A"/>
    <w:rsid w:val="003F7FF8"/>
    <w:rsid w:val="00400143"/>
    <w:rsid w:val="004006C6"/>
    <w:rsid w:val="0040190C"/>
    <w:rsid w:val="004047B6"/>
    <w:rsid w:val="004050B8"/>
    <w:rsid w:val="004057C8"/>
    <w:rsid w:val="004102FB"/>
    <w:rsid w:val="004108FD"/>
    <w:rsid w:val="00410974"/>
    <w:rsid w:val="00412530"/>
    <w:rsid w:val="00412DEA"/>
    <w:rsid w:val="00412F26"/>
    <w:rsid w:val="00413FF6"/>
    <w:rsid w:val="004165B9"/>
    <w:rsid w:val="0041676A"/>
    <w:rsid w:val="00416BE7"/>
    <w:rsid w:val="00416D06"/>
    <w:rsid w:val="00417974"/>
    <w:rsid w:val="00417DE0"/>
    <w:rsid w:val="00417DE2"/>
    <w:rsid w:val="00420E07"/>
    <w:rsid w:val="00421EF1"/>
    <w:rsid w:val="00423306"/>
    <w:rsid w:val="00423616"/>
    <w:rsid w:val="00423CD1"/>
    <w:rsid w:val="00424469"/>
    <w:rsid w:val="00425127"/>
    <w:rsid w:val="0042611B"/>
    <w:rsid w:val="004275CA"/>
    <w:rsid w:val="00427885"/>
    <w:rsid w:val="00427BFD"/>
    <w:rsid w:val="004300E6"/>
    <w:rsid w:val="00431497"/>
    <w:rsid w:val="00431C97"/>
    <w:rsid w:val="00432830"/>
    <w:rsid w:val="00433D52"/>
    <w:rsid w:val="004344B7"/>
    <w:rsid w:val="00434A76"/>
    <w:rsid w:val="00436373"/>
    <w:rsid w:val="00441F5D"/>
    <w:rsid w:val="00445D98"/>
    <w:rsid w:val="004468A8"/>
    <w:rsid w:val="00446CC1"/>
    <w:rsid w:val="00451E6B"/>
    <w:rsid w:val="00452AE6"/>
    <w:rsid w:val="00452CC5"/>
    <w:rsid w:val="00453774"/>
    <w:rsid w:val="00455856"/>
    <w:rsid w:val="00455F49"/>
    <w:rsid w:val="00456BD0"/>
    <w:rsid w:val="00457B60"/>
    <w:rsid w:val="004607EE"/>
    <w:rsid w:val="00460954"/>
    <w:rsid w:val="004618B8"/>
    <w:rsid w:val="0046212D"/>
    <w:rsid w:val="00465AE5"/>
    <w:rsid w:val="0046659D"/>
    <w:rsid w:val="00466D0F"/>
    <w:rsid w:val="004674C2"/>
    <w:rsid w:val="00467535"/>
    <w:rsid w:val="00470D0B"/>
    <w:rsid w:val="004718C1"/>
    <w:rsid w:val="00472E0A"/>
    <w:rsid w:val="0047491B"/>
    <w:rsid w:val="00474935"/>
    <w:rsid w:val="00475DEA"/>
    <w:rsid w:val="00476518"/>
    <w:rsid w:val="0047684C"/>
    <w:rsid w:val="00476CD3"/>
    <w:rsid w:val="0048072C"/>
    <w:rsid w:val="00481D5E"/>
    <w:rsid w:val="00482087"/>
    <w:rsid w:val="004829CB"/>
    <w:rsid w:val="00482B80"/>
    <w:rsid w:val="00482E5E"/>
    <w:rsid w:val="00483626"/>
    <w:rsid w:val="004837D9"/>
    <w:rsid w:val="0048384F"/>
    <w:rsid w:val="00483AEA"/>
    <w:rsid w:val="0048464D"/>
    <w:rsid w:val="004851E6"/>
    <w:rsid w:val="0048528F"/>
    <w:rsid w:val="00487186"/>
    <w:rsid w:val="00487445"/>
    <w:rsid w:val="00487A52"/>
    <w:rsid w:val="00487E86"/>
    <w:rsid w:val="00491198"/>
    <w:rsid w:val="0049138A"/>
    <w:rsid w:val="0049168F"/>
    <w:rsid w:val="0049262C"/>
    <w:rsid w:val="0049384B"/>
    <w:rsid w:val="00493898"/>
    <w:rsid w:val="004939D5"/>
    <w:rsid w:val="00493D06"/>
    <w:rsid w:val="00495040"/>
    <w:rsid w:val="00495E81"/>
    <w:rsid w:val="004968AB"/>
    <w:rsid w:val="004A0334"/>
    <w:rsid w:val="004A07BA"/>
    <w:rsid w:val="004A0925"/>
    <w:rsid w:val="004A1611"/>
    <w:rsid w:val="004A188A"/>
    <w:rsid w:val="004A1A89"/>
    <w:rsid w:val="004A2251"/>
    <w:rsid w:val="004A2333"/>
    <w:rsid w:val="004A2EE8"/>
    <w:rsid w:val="004A45B3"/>
    <w:rsid w:val="004A4A75"/>
    <w:rsid w:val="004A53A0"/>
    <w:rsid w:val="004A5FBC"/>
    <w:rsid w:val="004A66C8"/>
    <w:rsid w:val="004A6A84"/>
    <w:rsid w:val="004A787D"/>
    <w:rsid w:val="004B0B2D"/>
    <w:rsid w:val="004B3124"/>
    <w:rsid w:val="004B5518"/>
    <w:rsid w:val="004B5532"/>
    <w:rsid w:val="004B5958"/>
    <w:rsid w:val="004B5BB1"/>
    <w:rsid w:val="004B7064"/>
    <w:rsid w:val="004B755B"/>
    <w:rsid w:val="004B799C"/>
    <w:rsid w:val="004B79CB"/>
    <w:rsid w:val="004B7D50"/>
    <w:rsid w:val="004C0751"/>
    <w:rsid w:val="004C075E"/>
    <w:rsid w:val="004C0F2E"/>
    <w:rsid w:val="004C1C9B"/>
    <w:rsid w:val="004C23F8"/>
    <w:rsid w:val="004C3474"/>
    <w:rsid w:val="004C46D1"/>
    <w:rsid w:val="004C4700"/>
    <w:rsid w:val="004C4828"/>
    <w:rsid w:val="004C4D54"/>
    <w:rsid w:val="004C556D"/>
    <w:rsid w:val="004C576C"/>
    <w:rsid w:val="004C5A32"/>
    <w:rsid w:val="004C7C87"/>
    <w:rsid w:val="004D1172"/>
    <w:rsid w:val="004D12FF"/>
    <w:rsid w:val="004D258A"/>
    <w:rsid w:val="004D27D7"/>
    <w:rsid w:val="004D314D"/>
    <w:rsid w:val="004D37B7"/>
    <w:rsid w:val="004D52C8"/>
    <w:rsid w:val="004D5338"/>
    <w:rsid w:val="004D55CF"/>
    <w:rsid w:val="004D6095"/>
    <w:rsid w:val="004D6910"/>
    <w:rsid w:val="004D69A2"/>
    <w:rsid w:val="004D6A01"/>
    <w:rsid w:val="004D7D83"/>
    <w:rsid w:val="004E12E2"/>
    <w:rsid w:val="004E131D"/>
    <w:rsid w:val="004E47F3"/>
    <w:rsid w:val="004E4CD4"/>
    <w:rsid w:val="004E5945"/>
    <w:rsid w:val="004E6107"/>
    <w:rsid w:val="004E7067"/>
    <w:rsid w:val="004E7633"/>
    <w:rsid w:val="004E764A"/>
    <w:rsid w:val="004E777B"/>
    <w:rsid w:val="004E7F87"/>
    <w:rsid w:val="004F150B"/>
    <w:rsid w:val="004F2DAE"/>
    <w:rsid w:val="004F4CE6"/>
    <w:rsid w:val="004F63FB"/>
    <w:rsid w:val="004F6433"/>
    <w:rsid w:val="004F6650"/>
    <w:rsid w:val="004F7B2D"/>
    <w:rsid w:val="005013A3"/>
    <w:rsid w:val="005030BD"/>
    <w:rsid w:val="005039AA"/>
    <w:rsid w:val="00503EEE"/>
    <w:rsid w:val="00505517"/>
    <w:rsid w:val="00505632"/>
    <w:rsid w:val="00505ED5"/>
    <w:rsid w:val="005062A5"/>
    <w:rsid w:val="00506CF6"/>
    <w:rsid w:val="00506EF5"/>
    <w:rsid w:val="0050725C"/>
    <w:rsid w:val="00507E30"/>
    <w:rsid w:val="0051147B"/>
    <w:rsid w:val="0051173D"/>
    <w:rsid w:val="00511AED"/>
    <w:rsid w:val="00511F6A"/>
    <w:rsid w:val="00512BF9"/>
    <w:rsid w:val="0051352D"/>
    <w:rsid w:val="00514A6A"/>
    <w:rsid w:val="00514AC3"/>
    <w:rsid w:val="00514E41"/>
    <w:rsid w:val="005162CB"/>
    <w:rsid w:val="00520881"/>
    <w:rsid w:val="00520A07"/>
    <w:rsid w:val="00521F1A"/>
    <w:rsid w:val="00522E51"/>
    <w:rsid w:val="0052372E"/>
    <w:rsid w:val="00523B50"/>
    <w:rsid w:val="00523D2B"/>
    <w:rsid w:val="005247C0"/>
    <w:rsid w:val="0052513C"/>
    <w:rsid w:val="00525434"/>
    <w:rsid w:val="005305B1"/>
    <w:rsid w:val="0053308D"/>
    <w:rsid w:val="00535FD8"/>
    <w:rsid w:val="00537113"/>
    <w:rsid w:val="0054268B"/>
    <w:rsid w:val="00542E0C"/>
    <w:rsid w:val="00542FFA"/>
    <w:rsid w:val="00543AD2"/>
    <w:rsid w:val="00544E2B"/>
    <w:rsid w:val="005506C6"/>
    <w:rsid w:val="00551F65"/>
    <w:rsid w:val="00552204"/>
    <w:rsid w:val="0055335B"/>
    <w:rsid w:val="00553CB1"/>
    <w:rsid w:val="00554BA0"/>
    <w:rsid w:val="005551E0"/>
    <w:rsid w:val="00555AB7"/>
    <w:rsid w:val="0055706A"/>
    <w:rsid w:val="005579FC"/>
    <w:rsid w:val="00557CD2"/>
    <w:rsid w:val="00557E30"/>
    <w:rsid w:val="00562152"/>
    <w:rsid w:val="00562C47"/>
    <w:rsid w:val="00563291"/>
    <w:rsid w:val="0056338C"/>
    <w:rsid w:val="005635D6"/>
    <w:rsid w:val="00563745"/>
    <w:rsid w:val="00563833"/>
    <w:rsid w:val="00563FC7"/>
    <w:rsid w:val="00564BF7"/>
    <w:rsid w:val="00572694"/>
    <w:rsid w:val="00573159"/>
    <w:rsid w:val="00574290"/>
    <w:rsid w:val="00575D2A"/>
    <w:rsid w:val="00576711"/>
    <w:rsid w:val="00576ABB"/>
    <w:rsid w:val="00577072"/>
    <w:rsid w:val="005771F2"/>
    <w:rsid w:val="00577604"/>
    <w:rsid w:val="005801E2"/>
    <w:rsid w:val="00580743"/>
    <w:rsid w:val="00580B59"/>
    <w:rsid w:val="0058104F"/>
    <w:rsid w:val="00581B33"/>
    <w:rsid w:val="00581BB7"/>
    <w:rsid w:val="00581DE4"/>
    <w:rsid w:val="00581F1D"/>
    <w:rsid w:val="00582165"/>
    <w:rsid w:val="0058317F"/>
    <w:rsid w:val="00583D0C"/>
    <w:rsid w:val="005856C0"/>
    <w:rsid w:val="00586403"/>
    <w:rsid w:val="00590699"/>
    <w:rsid w:val="0059117A"/>
    <w:rsid w:val="005914F4"/>
    <w:rsid w:val="00591D31"/>
    <w:rsid w:val="00593105"/>
    <w:rsid w:val="005939E5"/>
    <w:rsid w:val="00593A12"/>
    <w:rsid w:val="00594609"/>
    <w:rsid w:val="0059496A"/>
    <w:rsid w:val="00595564"/>
    <w:rsid w:val="005960B0"/>
    <w:rsid w:val="00596A76"/>
    <w:rsid w:val="00597E54"/>
    <w:rsid w:val="00597F5D"/>
    <w:rsid w:val="005A28EC"/>
    <w:rsid w:val="005A34F9"/>
    <w:rsid w:val="005A655D"/>
    <w:rsid w:val="005A6D50"/>
    <w:rsid w:val="005A7A29"/>
    <w:rsid w:val="005B02CE"/>
    <w:rsid w:val="005B0300"/>
    <w:rsid w:val="005B12CC"/>
    <w:rsid w:val="005B14EC"/>
    <w:rsid w:val="005B19FB"/>
    <w:rsid w:val="005B22F5"/>
    <w:rsid w:val="005B5206"/>
    <w:rsid w:val="005B564C"/>
    <w:rsid w:val="005C0925"/>
    <w:rsid w:val="005C0F47"/>
    <w:rsid w:val="005C1064"/>
    <w:rsid w:val="005C1F51"/>
    <w:rsid w:val="005C1FC3"/>
    <w:rsid w:val="005C2AF9"/>
    <w:rsid w:val="005C7AFC"/>
    <w:rsid w:val="005D00DA"/>
    <w:rsid w:val="005D0363"/>
    <w:rsid w:val="005D2815"/>
    <w:rsid w:val="005D2862"/>
    <w:rsid w:val="005D288E"/>
    <w:rsid w:val="005D313F"/>
    <w:rsid w:val="005D51EE"/>
    <w:rsid w:val="005D64A3"/>
    <w:rsid w:val="005D7989"/>
    <w:rsid w:val="005E122D"/>
    <w:rsid w:val="005E283B"/>
    <w:rsid w:val="005E2C9C"/>
    <w:rsid w:val="005E327F"/>
    <w:rsid w:val="005E40AF"/>
    <w:rsid w:val="005E4E92"/>
    <w:rsid w:val="005E5DAC"/>
    <w:rsid w:val="005F1965"/>
    <w:rsid w:val="005F1D07"/>
    <w:rsid w:val="005F1E34"/>
    <w:rsid w:val="005F1F7A"/>
    <w:rsid w:val="005F28D2"/>
    <w:rsid w:val="005F290B"/>
    <w:rsid w:val="005F2F25"/>
    <w:rsid w:val="005F3595"/>
    <w:rsid w:val="005F5A23"/>
    <w:rsid w:val="005F64DC"/>
    <w:rsid w:val="005F6B0A"/>
    <w:rsid w:val="005F6B83"/>
    <w:rsid w:val="005F7214"/>
    <w:rsid w:val="005F7608"/>
    <w:rsid w:val="0060091E"/>
    <w:rsid w:val="00600959"/>
    <w:rsid w:val="00600EA5"/>
    <w:rsid w:val="00601017"/>
    <w:rsid w:val="00601D48"/>
    <w:rsid w:val="006025E9"/>
    <w:rsid w:val="00602906"/>
    <w:rsid w:val="00602A91"/>
    <w:rsid w:val="0060314C"/>
    <w:rsid w:val="00603DD0"/>
    <w:rsid w:val="00604AE9"/>
    <w:rsid w:val="00604B9D"/>
    <w:rsid w:val="0060570F"/>
    <w:rsid w:val="00605A6B"/>
    <w:rsid w:val="00607CC4"/>
    <w:rsid w:val="00611146"/>
    <w:rsid w:val="00611426"/>
    <w:rsid w:val="006114F1"/>
    <w:rsid w:val="00612248"/>
    <w:rsid w:val="00612C81"/>
    <w:rsid w:val="006132E6"/>
    <w:rsid w:val="006136D7"/>
    <w:rsid w:val="00613CBC"/>
    <w:rsid w:val="006141DB"/>
    <w:rsid w:val="00617646"/>
    <w:rsid w:val="00620444"/>
    <w:rsid w:val="00620787"/>
    <w:rsid w:val="00620797"/>
    <w:rsid w:val="006207DE"/>
    <w:rsid w:val="006208B3"/>
    <w:rsid w:val="006215D1"/>
    <w:rsid w:val="006218AA"/>
    <w:rsid w:val="00621A9C"/>
    <w:rsid w:val="00621F91"/>
    <w:rsid w:val="0062208D"/>
    <w:rsid w:val="00623D24"/>
    <w:rsid w:val="00624191"/>
    <w:rsid w:val="00624741"/>
    <w:rsid w:val="00625249"/>
    <w:rsid w:val="00625B17"/>
    <w:rsid w:val="0062639F"/>
    <w:rsid w:val="00630102"/>
    <w:rsid w:val="006302D4"/>
    <w:rsid w:val="00630DE2"/>
    <w:rsid w:val="00631B4F"/>
    <w:rsid w:val="00632690"/>
    <w:rsid w:val="00633EE8"/>
    <w:rsid w:val="00635DF4"/>
    <w:rsid w:val="0063657B"/>
    <w:rsid w:val="00636E9E"/>
    <w:rsid w:val="006406A4"/>
    <w:rsid w:val="00640852"/>
    <w:rsid w:val="0064116F"/>
    <w:rsid w:val="00641B9D"/>
    <w:rsid w:val="0064231B"/>
    <w:rsid w:val="006426D1"/>
    <w:rsid w:val="00643699"/>
    <w:rsid w:val="00643759"/>
    <w:rsid w:val="00643A66"/>
    <w:rsid w:val="00643FB5"/>
    <w:rsid w:val="00647CDE"/>
    <w:rsid w:val="006523E1"/>
    <w:rsid w:val="006526B1"/>
    <w:rsid w:val="0065284D"/>
    <w:rsid w:val="006532CC"/>
    <w:rsid w:val="00653BF3"/>
    <w:rsid w:val="00653FD5"/>
    <w:rsid w:val="00654D31"/>
    <w:rsid w:val="00655506"/>
    <w:rsid w:val="00655F91"/>
    <w:rsid w:val="00657383"/>
    <w:rsid w:val="00657F34"/>
    <w:rsid w:val="006622B9"/>
    <w:rsid w:val="0066294F"/>
    <w:rsid w:val="00662B94"/>
    <w:rsid w:val="00663975"/>
    <w:rsid w:val="00664C25"/>
    <w:rsid w:val="006663BF"/>
    <w:rsid w:val="00666469"/>
    <w:rsid w:val="0066699D"/>
    <w:rsid w:val="00667EB8"/>
    <w:rsid w:val="006716DA"/>
    <w:rsid w:val="00672552"/>
    <w:rsid w:val="00672A11"/>
    <w:rsid w:val="00673DFF"/>
    <w:rsid w:val="0067588E"/>
    <w:rsid w:val="0068026C"/>
    <w:rsid w:val="00680CC3"/>
    <w:rsid w:val="00680F48"/>
    <w:rsid w:val="0068168A"/>
    <w:rsid w:val="00681992"/>
    <w:rsid w:val="00681DA8"/>
    <w:rsid w:val="00682362"/>
    <w:rsid w:val="00683155"/>
    <w:rsid w:val="006836BF"/>
    <w:rsid w:val="006849D0"/>
    <w:rsid w:val="006850D3"/>
    <w:rsid w:val="006859F5"/>
    <w:rsid w:val="00686DA3"/>
    <w:rsid w:val="00686EAA"/>
    <w:rsid w:val="00686F7F"/>
    <w:rsid w:val="006913FB"/>
    <w:rsid w:val="00692AD3"/>
    <w:rsid w:val="00692C5D"/>
    <w:rsid w:val="00693326"/>
    <w:rsid w:val="00693470"/>
    <w:rsid w:val="0069438A"/>
    <w:rsid w:val="006946EA"/>
    <w:rsid w:val="00694A3B"/>
    <w:rsid w:val="00694A4E"/>
    <w:rsid w:val="00694BEF"/>
    <w:rsid w:val="006A133D"/>
    <w:rsid w:val="006A196C"/>
    <w:rsid w:val="006A1E87"/>
    <w:rsid w:val="006A23CE"/>
    <w:rsid w:val="006A2BDB"/>
    <w:rsid w:val="006A2E92"/>
    <w:rsid w:val="006A40BF"/>
    <w:rsid w:val="006A5E68"/>
    <w:rsid w:val="006B16F1"/>
    <w:rsid w:val="006B2A33"/>
    <w:rsid w:val="006B2D21"/>
    <w:rsid w:val="006B2FE6"/>
    <w:rsid w:val="006B411D"/>
    <w:rsid w:val="006B4A1D"/>
    <w:rsid w:val="006B4C60"/>
    <w:rsid w:val="006B556F"/>
    <w:rsid w:val="006B7DA1"/>
    <w:rsid w:val="006C036B"/>
    <w:rsid w:val="006C14CB"/>
    <w:rsid w:val="006C14DA"/>
    <w:rsid w:val="006C394F"/>
    <w:rsid w:val="006C3C07"/>
    <w:rsid w:val="006C6016"/>
    <w:rsid w:val="006C7547"/>
    <w:rsid w:val="006C773B"/>
    <w:rsid w:val="006D1553"/>
    <w:rsid w:val="006D28D4"/>
    <w:rsid w:val="006D43D2"/>
    <w:rsid w:val="006D4A3D"/>
    <w:rsid w:val="006D52DE"/>
    <w:rsid w:val="006D69CA"/>
    <w:rsid w:val="006D7426"/>
    <w:rsid w:val="006D792E"/>
    <w:rsid w:val="006E0BA6"/>
    <w:rsid w:val="006E2030"/>
    <w:rsid w:val="006E325C"/>
    <w:rsid w:val="006E42FA"/>
    <w:rsid w:val="006E4F58"/>
    <w:rsid w:val="006E5057"/>
    <w:rsid w:val="006E5569"/>
    <w:rsid w:val="006E567B"/>
    <w:rsid w:val="006E5E70"/>
    <w:rsid w:val="006E7A6A"/>
    <w:rsid w:val="006F0102"/>
    <w:rsid w:val="006F01D3"/>
    <w:rsid w:val="006F1128"/>
    <w:rsid w:val="006F1146"/>
    <w:rsid w:val="006F1328"/>
    <w:rsid w:val="006F3387"/>
    <w:rsid w:val="006F4F77"/>
    <w:rsid w:val="006F56C3"/>
    <w:rsid w:val="006F6211"/>
    <w:rsid w:val="006F6227"/>
    <w:rsid w:val="006F6D73"/>
    <w:rsid w:val="006F7547"/>
    <w:rsid w:val="0070016D"/>
    <w:rsid w:val="00700967"/>
    <w:rsid w:val="0070131D"/>
    <w:rsid w:val="00704E24"/>
    <w:rsid w:val="00706259"/>
    <w:rsid w:val="007062C2"/>
    <w:rsid w:val="00706671"/>
    <w:rsid w:val="00707C4F"/>
    <w:rsid w:val="007108F3"/>
    <w:rsid w:val="00711066"/>
    <w:rsid w:val="0071149C"/>
    <w:rsid w:val="00712DE0"/>
    <w:rsid w:val="00713450"/>
    <w:rsid w:val="00714409"/>
    <w:rsid w:val="007150A9"/>
    <w:rsid w:val="0071597E"/>
    <w:rsid w:val="00716BE7"/>
    <w:rsid w:val="00716C92"/>
    <w:rsid w:val="00717803"/>
    <w:rsid w:val="00720897"/>
    <w:rsid w:val="00720F00"/>
    <w:rsid w:val="00722066"/>
    <w:rsid w:val="0072249F"/>
    <w:rsid w:val="007231D2"/>
    <w:rsid w:val="007232E6"/>
    <w:rsid w:val="0072384B"/>
    <w:rsid w:val="007247A9"/>
    <w:rsid w:val="007259E9"/>
    <w:rsid w:val="00726A8A"/>
    <w:rsid w:val="0072722B"/>
    <w:rsid w:val="007274D1"/>
    <w:rsid w:val="0072784E"/>
    <w:rsid w:val="00727DD3"/>
    <w:rsid w:val="00730146"/>
    <w:rsid w:val="007303E3"/>
    <w:rsid w:val="00730A1A"/>
    <w:rsid w:val="00731811"/>
    <w:rsid w:val="00732DB5"/>
    <w:rsid w:val="00734D3B"/>
    <w:rsid w:val="00734D96"/>
    <w:rsid w:val="00735079"/>
    <w:rsid w:val="0073569D"/>
    <w:rsid w:val="00735F5B"/>
    <w:rsid w:val="0073635F"/>
    <w:rsid w:val="0073656C"/>
    <w:rsid w:val="00737DEB"/>
    <w:rsid w:val="00740C2F"/>
    <w:rsid w:val="007428B1"/>
    <w:rsid w:val="007431A0"/>
    <w:rsid w:val="00743874"/>
    <w:rsid w:val="0074625A"/>
    <w:rsid w:val="0074705F"/>
    <w:rsid w:val="00747D6A"/>
    <w:rsid w:val="0075023E"/>
    <w:rsid w:val="00750684"/>
    <w:rsid w:val="00751213"/>
    <w:rsid w:val="00752D49"/>
    <w:rsid w:val="0075307B"/>
    <w:rsid w:val="007532BC"/>
    <w:rsid w:val="00754723"/>
    <w:rsid w:val="00754C7E"/>
    <w:rsid w:val="0075633F"/>
    <w:rsid w:val="00756B9B"/>
    <w:rsid w:val="00756D41"/>
    <w:rsid w:val="00757383"/>
    <w:rsid w:val="00757900"/>
    <w:rsid w:val="00757BA8"/>
    <w:rsid w:val="00760E74"/>
    <w:rsid w:val="007612BB"/>
    <w:rsid w:val="00763A6D"/>
    <w:rsid w:val="00763E91"/>
    <w:rsid w:val="007649B7"/>
    <w:rsid w:val="00764B96"/>
    <w:rsid w:val="007658C5"/>
    <w:rsid w:val="0076768B"/>
    <w:rsid w:val="0077031C"/>
    <w:rsid w:val="00770881"/>
    <w:rsid w:val="00770D13"/>
    <w:rsid w:val="00771565"/>
    <w:rsid w:val="00775AB7"/>
    <w:rsid w:val="0077617D"/>
    <w:rsid w:val="007775B1"/>
    <w:rsid w:val="007806E9"/>
    <w:rsid w:val="00781977"/>
    <w:rsid w:val="00781E9F"/>
    <w:rsid w:val="00784208"/>
    <w:rsid w:val="00784D2D"/>
    <w:rsid w:val="00785454"/>
    <w:rsid w:val="00785976"/>
    <w:rsid w:val="007860D0"/>
    <w:rsid w:val="00786A07"/>
    <w:rsid w:val="007871C2"/>
    <w:rsid w:val="00787349"/>
    <w:rsid w:val="00791AE8"/>
    <w:rsid w:val="00791E9F"/>
    <w:rsid w:val="007925D5"/>
    <w:rsid w:val="00792F08"/>
    <w:rsid w:val="0079304F"/>
    <w:rsid w:val="00793890"/>
    <w:rsid w:val="00795D29"/>
    <w:rsid w:val="007964A4"/>
    <w:rsid w:val="007964F7"/>
    <w:rsid w:val="007A0ED3"/>
    <w:rsid w:val="007A19DD"/>
    <w:rsid w:val="007A1F2C"/>
    <w:rsid w:val="007A2FE4"/>
    <w:rsid w:val="007A3124"/>
    <w:rsid w:val="007A4743"/>
    <w:rsid w:val="007A5561"/>
    <w:rsid w:val="007A58C6"/>
    <w:rsid w:val="007A6D63"/>
    <w:rsid w:val="007B1E43"/>
    <w:rsid w:val="007B1E95"/>
    <w:rsid w:val="007B3507"/>
    <w:rsid w:val="007B4424"/>
    <w:rsid w:val="007B4862"/>
    <w:rsid w:val="007B488F"/>
    <w:rsid w:val="007B4F98"/>
    <w:rsid w:val="007B54D3"/>
    <w:rsid w:val="007B554F"/>
    <w:rsid w:val="007B5A05"/>
    <w:rsid w:val="007B60BB"/>
    <w:rsid w:val="007B6E28"/>
    <w:rsid w:val="007B7C93"/>
    <w:rsid w:val="007C0549"/>
    <w:rsid w:val="007C125D"/>
    <w:rsid w:val="007C1542"/>
    <w:rsid w:val="007C1C42"/>
    <w:rsid w:val="007C1DFE"/>
    <w:rsid w:val="007C2733"/>
    <w:rsid w:val="007C4B59"/>
    <w:rsid w:val="007C5109"/>
    <w:rsid w:val="007C6091"/>
    <w:rsid w:val="007C6AFD"/>
    <w:rsid w:val="007C7395"/>
    <w:rsid w:val="007C7854"/>
    <w:rsid w:val="007D0149"/>
    <w:rsid w:val="007D0752"/>
    <w:rsid w:val="007D1189"/>
    <w:rsid w:val="007D1BA0"/>
    <w:rsid w:val="007D1EA3"/>
    <w:rsid w:val="007D2B23"/>
    <w:rsid w:val="007D301D"/>
    <w:rsid w:val="007D378D"/>
    <w:rsid w:val="007D57E6"/>
    <w:rsid w:val="007D5A2E"/>
    <w:rsid w:val="007D5BA7"/>
    <w:rsid w:val="007D7366"/>
    <w:rsid w:val="007E0246"/>
    <w:rsid w:val="007E0862"/>
    <w:rsid w:val="007E091C"/>
    <w:rsid w:val="007E204D"/>
    <w:rsid w:val="007E2116"/>
    <w:rsid w:val="007E2203"/>
    <w:rsid w:val="007E39F4"/>
    <w:rsid w:val="007E3A0C"/>
    <w:rsid w:val="007E47C9"/>
    <w:rsid w:val="007E4F2E"/>
    <w:rsid w:val="007E4F35"/>
    <w:rsid w:val="007E5400"/>
    <w:rsid w:val="007E6178"/>
    <w:rsid w:val="007E6589"/>
    <w:rsid w:val="007E6DB0"/>
    <w:rsid w:val="007E775D"/>
    <w:rsid w:val="007E7BA2"/>
    <w:rsid w:val="007F038B"/>
    <w:rsid w:val="007F2839"/>
    <w:rsid w:val="007F2E75"/>
    <w:rsid w:val="007F4427"/>
    <w:rsid w:val="007F44ED"/>
    <w:rsid w:val="007F4D42"/>
    <w:rsid w:val="007F4ED5"/>
    <w:rsid w:val="007F4F19"/>
    <w:rsid w:val="007F5112"/>
    <w:rsid w:val="007F689A"/>
    <w:rsid w:val="007F696C"/>
    <w:rsid w:val="00801A91"/>
    <w:rsid w:val="00802416"/>
    <w:rsid w:val="00805085"/>
    <w:rsid w:val="00805E34"/>
    <w:rsid w:val="00806CE8"/>
    <w:rsid w:val="00810453"/>
    <w:rsid w:val="00810528"/>
    <w:rsid w:val="00810800"/>
    <w:rsid w:val="00810E26"/>
    <w:rsid w:val="00811090"/>
    <w:rsid w:val="00811EA6"/>
    <w:rsid w:val="00813492"/>
    <w:rsid w:val="00813831"/>
    <w:rsid w:val="00815554"/>
    <w:rsid w:val="008155D2"/>
    <w:rsid w:val="008202B6"/>
    <w:rsid w:val="00821116"/>
    <w:rsid w:val="008217DB"/>
    <w:rsid w:val="00822E7E"/>
    <w:rsid w:val="00823148"/>
    <w:rsid w:val="0082318D"/>
    <w:rsid w:val="0082399D"/>
    <w:rsid w:val="008247F6"/>
    <w:rsid w:val="008253E9"/>
    <w:rsid w:val="008270BC"/>
    <w:rsid w:val="00830085"/>
    <w:rsid w:val="00830632"/>
    <w:rsid w:val="00830640"/>
    <w:rsid w:val="00830BF8"/>
    <w:rsid w:val="00832783"/>
    <w:rsid w:val="00833079"/>
    <w:rsid w:val="00833BF4"/>
    <w:rsid w:val="00834197"/>
    <w:rsid w:val="008352FD"/>
    <w:rsid w:val="008355F2"/>
    <w:rsid w:val="0083618B"/>
    <w:rsid w:val="00836F07"/>
    <w:rsid w:val="00837323"/>
    <w:rsid w:val="00840743"/>
    <w:rsid w:val="00840ECD"/>
    <w:rsid w:val="0084130A"/>
    <w:rsid w:val="00841BD0"/>
    <w:rsid w:val="0084230C"/>
    <w:rsid w:val="00842CCA"/>
    <w:rsid w:val="00844FF0"/>
    <w:rsid w:val="008455EA"/>
    <w:rsid w:val="00846277"/>
    <w:rsid w:val="008471AB"/>
    <w:rsid w:val="00847835"/>
    <w:rsid w:val="00847C7C"/>
    <w:rsid w:val="00850778"/>
    <w:rsid w:val="008507DC"/>
    <w:rsid w:val="00850B67"/>
    <w:rsid w:val="00851791"/>
    <w:rsid w:val="00851DE4"/>
    <w:rsid w:val="00852459"/>
    <w:rsid w:val="00853370"/>
    <w:rsid w:val="00854646"/>
    <w:rsid w:val="00855368"/>
    <w:rsid w:val="00855448"/>
    <w:rsid w:val="00856400"/>
    <w:rsid w:val="0085773B"/>
    <w:rsid w:val="00861789"/>
    <w:rsid w:val="008631AA"/>
    <w:rsid w:val="00863200"/>
    <w:rsid w:val="00863AED"/>
    <w:rsid w:val="00865052"/>
    <w:rsid w:val="00867525"/>
    <w:rsid w:val="00867864"/>
    <w:rsid w:val="00867D6F"/>
    <w:rsid w:val="00870521"/>
    <w:rsid w:val="0087307C"/>
    <w:rsid w:val="00874912"/>
    <w:rsid w:val="00874B7E"/>
    <w:rsid w:val="00874ED8"/>
    <w:rsid w:val="0087556F"/>
    <w:rsid w:val="00876A88"/>
    <w:rsid w:val="00876DED"/>
    <w:rsid w:val="00877480"/>
    <w:rsid w:val="00877F39"/>
    <w:rsid w:val="00880507"/>
    <w:rsid w:val="00880722"/>
    <w:rsid w:val="00880B17"/>
    <w:rsid w:val="00881147"/>
    <w:rsid w:val="00881ED5"/>
    <w:rsid w:val="00882250"/>
    <w:rsid w:val="0088349A"/>
    <w:rsid w:val="008843BF"/>
    <w:rsid w:val="00885B18"/>
    <w:rsid w:val="008861A4"/>
    <w:rsid w:val="00886A38"/>
    <w:rsid w:val="00886C37"/>
    <w:rsid w:val="00886F95"/>
    <w:rsid w:val="00887752"/>
    <w:rsid w:val="00887C3F"/>
    <w:rsid w:val="0089215A"/>
    <w:rsid w:val="00893A97"/>
    <w:rsid w:val="00895494"/>
    <w:rsid w:val="008959C5"/>
    <w:rsid w:val="00895E73"/>
    <w:rsid w:val="00895FE7"/>
    <w:rsid w:val="008979D2"/>
    <w:rsid w:val="008A05FD"/>
    <w:rsid w:val="008A0D97"/>
    <w:rsid w:val="008A18F3"/>
    <w:rsid w:val="008A1ADA"/>
    <w:rsid w:val="008A1C40"/>
    <w:rsid w:val="008A1ED3"/>
    <w:rsid w:val="008A3859"/>
    <w:rsid w:val="008A4923"/>
    <w:rsid w:val="008A4BB3"/>
    <w:rsid w:val="008A5624"/>
    <w:rsid w:val="008A5BF6"/>
    <w:rsid w:val="008A71B2"/>
    <w:rsid w:val="008A71CE"/>
    <w:rsid w:val="008B05CF"/>
    <w:rsid w:val="008B0E4D"/>
    <w:rsid w:val="008B35A0"/>
    <w:rsid w:val="008B453B"/>
    <w:rsid w:val="008B4604"/>
    <w:rsid w:val="008B4DC1"/>
    <w:rsid w:val="008B558C"/>
    <w:rsid w:val="008B5D2F"/>
    <w:rsid w:val="008B5D40"/>
    <w:rsid w:val="008B5DDC"/>
    <w:rsid w:val="008B63F9"/>
    <w:rsid w:val="008B65EB"/>
    <w:rsid w:val="008B677E"/>
    <w:rsid w:val="008B7A0C"/>
    <w:rsid w:val="008B7D83"/>
    <w:rsid w:val="008C02B4"/>
    <w:rsid w:val="008C0397"/>
    <w:rsid w:val="008C2798"/>
    <w:rsid w:val="008C2880"/>
    <w:rsid w:val="008C378B"/>
    <w:rsid w:val="008C54C5"/>
    <w:rsid w:val="008C5622"/>
    <w:rsid w:val="008C5B7A"/>
    <w:rsid w:val="008D04B6"/>
    <w:rsid w:val="008D079B"/>
    <w:rsid w:val="008D1078"/>
    <w:rsid w:val="008D1571"/>
    <w:rsid w:val="008D1706"/>
    <w:rsid w:val="008D1DC5"/>
    <w:rsid w:val="008D1F9D"/>
    <w:rsid w:val="008D345F"/>
    <w:rsid w:val="008D45F4"/>
    <w:rsid w:val="008D49B9"/>
    <w:rsid w:val="008D6967"/>
    <w:rsid w:val="008D6B48"/>
    <w:rsid w:val="008E0A5C"/>
    <w:rsid w:val="008E17DB"/>
    <w:rsid w:val="008E1D0B"/>
    <w:rsid w:val="008E52E3"/>
    <w:rsid w:val="008E75B6"/>
    <w:rsid w:val="008F01D8"/>
    <w:rsid w:val="008F097A"/>
    <w:rsid w:val="008F587B"/>
    <w:rsid w:val="008F68CE"/>
    <w:rsid w:val="00901276"/>
    <w:rsid w:val="0090221B"/>
    <w:rsid w:val="009032C8"/>
    <w:rsid w:val="0090333B"/>
    <w:rsid w:val="0090379B"/>
    <w:rsid w:val="00903956"/>
    <w:rsid w:val="00904DB7"/>
    <w:rsid w:val="00904E62"/>
    <w:rsid w:val="00905538"/>
    <w:rsid w:val="00905E9E"/>
    <w:rsid w:val="009064AF"/>
    <w:rsid w:val="009072C1"/>
    <w:rsid w:val="00907590"/>
    <w:rsid w:val="009076FF"/>
    <w:rsid w:val="00910306"/>
    <w:rsid w:val="00910E4C"/>
    <w:rsid w:val="00911325"/>
    <w:rsid w:val="00912152"/>
    <w:rsid w:val="00913047"/>
    <w:rsid w:val="0091376A"/>
    <w:rsid w:val="00914430"/>
    <w:rsid w:val="00914B07"/>
    <w:rsid w:val="009159C9"/>
    <w:rsid w:val="00915F1B"/>
    <w:rsid w:val="009167E8"/>
    <w:rsid w:val="00920CF0"/>
    <w:rsid w:val="00921A7E"/>
    <w:rsid w:val="00922960"/>
    <w:rsid w:val="00926132"/>
    <w:rsid w:val="00927C80"/>
    <w:rsid w:val="00930EFA"/>
    <w:rsid w:val="00931623"/>
    <w:rsid w:val="009319F3"/>
    <w:rsid w:val="00931B0D"/>
    <w:rsid w:val="009334D5"/>
    <w:rsid w:val="00933C13"/>
    <w:rsid w:val="00934D33"/>
    <w:rsid w:val="009362A2"/>
    <w:rsid w:val="009371EA"/>
    <w:rsid w:val="009411CD"/>
    <w:rsid w:val="00943532"/>
    <w:rsid w:val="00943700"/>
    <w:rsid w:val="00943D54"/>
    <w:rsid w:val="0094510C"/>
    <w:rsid w:val="0094518C"/>
    <w:rsid w:val="00946BEB"/>
    <w:rsid w:val="009472B1"/>
    <w:rsid w:val="00947C2B"/>
    <w:rsid w:val="00950831"/>
    <w:rsid w:val="009509B2"/>
    <w:rsid w:val="00950B9C"/>
    <w:rsid w:val="00951C60"/>
    <w:rsid w:val="009521E0"/>
    <w:rsid w:val="00953039"/>
    <w:rsid w:val="00954061"/>
    <w:rsid w:val="00954147"/>
    <w:rsid w:val="009541B8"/>
    <w:rsid w:val="00954463"/>
    <w:rsid w:val="00954580"/>
    <w:rsid w:val="00954BAC"/>
    <w:rsid w:val="0095504B"/>
    <w:rsid w:val="00955578"/>
    <w:rsid w:val="00955990"/>
    <w:rsid w:val="00956B9C"/>
    <w:rsid w:val="009576FC"/>
    <w:rsid w:val="00957750"/>
    <w:rsid w:val="00963AEC"/>
    <w:rsid w:val="00964936"/>
    <w:rsid w:val="00964A42"/>
    <w:rsid w:val="00966156"/>
    <w:rsid w:val="0097016C"/>
    <w:rsid w:val="00971828"/>
    <w:rsid w:val="00972602"/>
    <w:rsid w:val="00973DF2"/>
    <w:rsid w:val="00974363"/>
    <w:rsid w:val="00974877"/>
    <w:rsid w:val="00974D31"/>
    <w:rsid w:val="00975956"/>
    <w:rsid w:val="00977578"/>
    <w:rsid w:val="009776B2"/>
    <w:rsid w:val="00977EBB"/>
    <w:rsid w:val="00980CEF"/>
    <w:rsid w:val="009821D2"/>
    <w:rsid w:val="00983D78"/>
    <w:rsid w:val="009849B0"/>
    <w:rsid w:val="009850B4"/>
    <w:rsid w:val="0099018D"/>
    <w:rsid w:val="00990A98"/>
    <w:rsid w:val="00991538"/>
    <w:rsid w:val="00992192"/>
    <w:rsid w:val="00994BD3"/>
    <w:rsid w:val="00995387"/>
    <w:rsid w:val="00995CF3"/>
    <w:rsid w:val="00996140"/>
    <w:rsid w:val="00996345"/>
    <w:rsid w:val="00996CE1"/>
    <w:rsid w:val="009973E7"/>
    <w:rsid w:val="00997DFD"/>
    <w:rsid w:val="009A0D49"/>
    <w:rsid w:val="009A17FE"/>
    <w:rsid w:val="009A207C"/>
    <w:rsid w:val="009A27CA"/>
    <w:rsid w:val="009A3DA1"/>
    <w:rsid w:val="009A5562"/>
    <w:rsid w:val="009A5ECE"/>
    <w:rsid w:val="009A656D"/>
    <w:rsid w:val="009A6DA4"/>
    <w:rsid w:val="009B006A"/>
    <w:rsid w:val="009B0844"/>
    <w:rsid w:val="009B4A9E"/>
    <w:rsid w:val="009B5136"/>
    <w:rsid w:val="009B581F"/>
    <w:rsid w:val="009B59AB"/>
    <w:rsid w:val="009B66D2"/>
    <w:rsid w:val="009C0786"/>
    <w:rsid w:val="009C162A"/>
    <w:rsid w:val="009C199B"/>
    <w:rsid w:val="009C2406"/>
    <w:rsid w:val="009C24D1"/>
    <w:rsid w:val="009C38F1"/>
    <w:rsid w:val="009C3CBB"/>
    <w:rsid w:val="009C41C2"/>
    <w:rsid w:val="009C4595"/>
    <w:rsid w:val="009C4FD5"/>
    <w:rsid w:val="009C5096"/>
    <w:rsid w:val="009C52A9"/>
    <w:rsid w:val="009C613E"/>
    <w:rsid w:val="009C6956"/>
    <w:rsid w:val="009C7839"/>
    <w:rsid w:val="009C796D"/>
    <w:rsid w:val="009C7E55"/>
    <w:rsid w:val="009C7F8F"/>
    <w:rsid w:val="009D1952"/>
    <w:rsid w:val="009D25FD"/>
    <w:rsid w:val="009D383D"/>
    <w:rsid w:val="009D43BD"/>
    <w:rsid w:val="009D487A"/>
    <w:rsid w:val="009E042B"/>
    <w:rsid w:val="009E0E98"/>
    <w:rsid w:val="009E0FFA"/>
    <w:rsid w:val="009E1F49"/>
    <w:rsid w:val="009E4EB5"/>
    <w:rsid w:val="009E51EF"/>
    <w:rsid w:val="009E5270"/>
    <w:rsid w:val="009E56FA"/>
    <w:rsid w:val="009E5724"/>
    <w:rsid w:val="009E5E9A"/>
    <w:rsid w:val="009E766A"/>
    <w:rsid w:val="009F0393"/>
    <w:rsid w:val="009F21AB"/>
    <w:rsid w:val="009F2616"/>
    <w:rsid w:val="009F2654"/>
    <w:rsid w:val="009F2978"/>
    <w:rsid w:val="009F2EEA"/>
    <w:rsid w:val="009F3712"/>
    <w:rsid w:val="009F4233"/>
    <w:rsid w:val="009F5786"/>
    <w:rsid w:val="009F5F2A"/>
    <w:rsid w:val="009F661D"/>
    <w:rsid w:val="009F73E2"/>
    <w:rsid w:val="00A00471"/>
    <w:rsid w:val="00A00FFC"/>
    <w:rsid w:val="00A01A18"/>
    <w:rsid w:val="00A02AC0"/>
    <w:rsid w:val="00A0307E"/>
    <w:rsid w:val="00A03667"/>
    <w:rsid w:val="00A03DBC"/>
    <w:rsid w:val="00A04EDA"/>
    <w:rsid w:val="00A05F73"/>
    <w:rsid w:val="00A06048"/>
    <w:rsid w:val="00A13DF6"/>
    <w:rsid w:val="00A14B3A"/>
    <w:rsid w:val="00A15737"/>
    <w:rsid w:val="00A16CF5"/>
    <w:rsid w:val="00A170A1"/>
    <w:rsid w:val="00A173B2"/>
    <w:rsid w:val="00A20E2C"/>
    <w:rsid w:val="00A21550"/>
    <w:rsid w:val="00A21586"/>
    <w:rsid w:val="00A22F31"/>
    <w:rsid w:val="00A246C0"/>
    <w:rsid w:val="00A254B5"/>
    <w:rsid w:val="00A25B19"/>
    <w:rsid w:val="00A268B2"/>
    <w:rsid w:val="00A26CBB"/>
    <w:rsid w:val="00A32F46"/>
    <w:rsid w:val="00A33746"/>
    <w:rsid w:val="00A348B6"/>
    <w:rsid w:val="00A352CA"/>
    <w:rsid w:val="00A35322"/>
    <w:rsid w:val="00A35DE2"/>
    <w:rsid w:val="00A36B8C"/>
    <w:rsid w:val="00A36E6D"/>
    <w:rsid w:val="00A3780D"/>
    <w:rsid w:val="00A37F6B"/>
    <w:rsid w:val="00A4100A"/>
    <w:rsid w:val="00A41957"/>
    <w:rsid w:val="00A42F1E"/>
    <w:rsid w:val="00A4529B"/>
    <w:rsid w:val="00A4650E"/>
    <w:rsid w:val="00A47B28"/>
    <w:rsid w:val="00A47BB4"/>
    <w:rsid w:val="00A5025B"/>
    <w:rsid w:val="00A51B71"/>
    <w:rsid w:val="00A53ACB"/>
    <w:rsid w:val="00A54BC9"/>
    <w:rsid w:val="00A555B9"/>
    <w:rsid w:val="00A569A9"/>
    <w:rsid w:val="00A56CD8"/>
    <w:rsid w:val="00A57C3D"/>
    <w:rsid w:val="00A60729"/>
    <w:rsid w:val="00A6170D"/>
    <w:rsid w:val="00A646D8"/>
    <w:rsid w:val="00A650C0"/>
    <w:rsid w:val="00A702FC"/>
    <w:rsid w:val="00A71376"/>
    <w:rsid w:val="00A71763"/>
    <w:rsid w:val="00A71D62"/>
    <w:rsid w:val="00A72B90"/>
    <w:rsid w:val="00A7316D"/>
    <w:rsid w:val="00A73476"/>
    <w:rsid w:val="00A73FAA"/>
    <w:rsid w:val="00A740CC"/>
    <w:rsid w:val="00A744D2"/>
    <w:rsid w:val="00A74976"/>
    <w:rsid w:val="00A74B18"/>
    <w:rsid w:val="00A74BDC"/>
    <w:rsid w:val="00A75F4B"/>
    <w:rsid w:val="00A7628B"/>
    <w:rsid w:val="00A7648F"/>
    <w:rsid w:val="00A77488"/>
    <w:rsid w:val="00A8089B"/>
    <w:rsid w:val="00A809B1"/>
    <w:rsid w:val="00A80C78"/>
    <w:rsid w:val="00A81A5E"/>
    <w:rsid w:val="00A83025"/>
    <w:rsid w:val="00A863AF"/>
    <w:rsid w:val="00A8708E"/>
    <w:rsid w:val="00A87DF2"/>
    <w:rsid w:val="00A90260"/>
    <w:rsid w:val="00A90294"/>
    <w:rsid w:val="00A90B26"/>
    <w:rsid w:val="00A90C98"/>
    <w:rsid w:val="00A90E38"/>
    <w:rsid w:val="00A91763"/>
    <w:rsid w:val="00A9177A"/>
    <w:rsid w:val="00A93869"/>
    <w:rsid w:val="00A93F4A"/>
    <w:rsid w:val="00A95F6B"/>
    <w:rsid w:val="00A96835"/>
    <w:rsid w:val="00A970A6"/>
    <w:rsid w:val="00AA2694"/>
    <w:rsid w:val="00AA4D3D"/>
    <w:rsid w:val="00AA5D3F"/>
    <w:rsid w:val="00AA6848"/>
    <w:rsid w:val="00AA7BA2"/>
    <w:rsid w:val="00AB2FC6"/>
    <w:rsid w:val="00AB4E1B"/>
    <w:rsid w:val="00AB632D"/>
    <w:rsid w:val="00AB6632"/>
    <w:rsid w:val="00AB6A08"/>
    <w:rsid w:val="00AB6F81"/>
    <w:rsid w:val="00AB740C"/>
    <w:rsid w:val="00AC002E"/>
    <w:rsid w:val="00AC1422"/>
    <w:rsid w:val="00AC17EB"/>
    <w:rsid w:val="00AC1B3E"/>
    <w:rsid w:val="00AC1DB9"/>
    <w:rsid w:val="00AC2B07"/>
    <w:rsid w:val="00AC36C5"/>
    <w:rsid w:val="00AC3954"/>
    <w:rsid w:val="00AC48B9"/>
    <w:rsid w:val="00AC4CEF"/>
    <w:rsid w:val="00AC5FB0"/>
    <w:rsid w:val="00AC6232"/>
    <w:rsid w:val="00AC6238"/>
    <w:rsid w:val="00AC7F09"/>
    <w:rsid w:val="00AD023A"/>
    <w:rsid w:val="00AD07E5"/>
    <w:rsid w:val="00AD0BA6"/>
    <w:rsid w:val="00AD2CAF"/>
    <w:rsid w:val="00AD3267"/>
    <w:rsid w:val="00AD32B2"/>
    <w:rsid w:val="00AD363F"/>
    <w:rsid w:val="00AD43CC"/>
    <w:rsid w:val="00AD506F"/>
    <w:rsid w:val="00AD5E6C"/>
    <w:rsid w:val="00AD6B7F"/>
    <w:rsid w:val="00AD6D15"/>
    <w:rsid w:val="00AE0C2B"/>
    <w:rsid w:val="00AE1401"/>
    <w:rsid w:val="00AE33CA"/>
    <w:rsid w:val="00AE34C0"/>
    <w:rsid w:val="00AE5493"/>
    <w:rsid w:val="00AE5693"/>
    <w:rsid w:val="00AE6ADC"/>
    <w:rsid w:val="00AE7094"/>
    <w:rsid w:val="00AE7D6B"/>
    <w:rsid w:val="00AF0DEF"/>
    <w:rsid w:val="00AF10AF"/>
    <w:rsid w:val="00AF1FAF"/>
    <w:rsid w:val="00AF25C9"/>
    <w:rsid w:val="00AF55FC"/>
    <w:rsid w:val="00AF5938"/>
    <w:rsid w:val="00AF77F5"/>
    <w:rsid w:val="00AF7C4A"/>
    <w:rsid w:val="00AF7CFE"/>
    <w:rsid w:val="00B00A15"/>
    <w:rsid w:val="00B011E1"/>
    <w:rsid w:val="00B01430"/>
    <w:rsid w:val="00B02D30"/>
    <w:rsid w:val="00B03106"/>
    <w:rsid w:val="00B03B2A"/>
    <w:rsid w:val="00B03F49"/>
    <w:rsid w:val="00B068DA"/>
    <w:rsid w:val="00B06FEF"/>
    <w:rsid w:val="00B074FF"/>
    <w:rsid w:val="00B0752A"/>
    <w:rsid w:val="00B101EC"/>
    <w:rsid w:val="00B11927"/>
    <w:rsid w:val="00B12908"/>
    <w:rsid w:val="00B12B10"/>
    <w:rsid w:val="00B12CD5"/>
    <w:rsid w:val="00B12E0B"/>
    <w:rsid w:val="00B13A8D"/>
    <w:rsid w:val="00B144CE"/>
    <w:rsid w:val="00B155A0"/>
    <w:rsid w:val="00B16941"/>
    <w:rsid w:val="00B1709E"/>
    <w:rsid w:val="00B17DB7"/>
    <w:rsid w:val="00B17FE1"/>
    <w:rsid w:val="00B21D97"/>
    <w:rsid w:val="00B21E09"/>
    <w:rsid w:val="00B23509"/>
    <w:rsid w:val="00B23B07"/>
    <w:rsid w:val="00B24818"/>
    <w:rsid w:val="00B24B51"/>
    <w:rsid w:val="00B250E4"/>
    <w:rsid w:val="00B2553F"/>
    <w:rsid w:val="00B26924"/>
    <w:rsid w:val="00B272B4"/>
    <w:rsid w:val="00B27AF7"/>
    <w:rsid w:val="00B30A34"/>
    <w:rsid w:val="00B31053"/>
    <w:rsid w:val="00B32801"/>
    <w:rsid w:val="00B3339C"/>
    <w:rsid w:val="00B341F3"/>
    <w:rsid w:val="00B34BB0"/>
    <w:rsid w:val="00B350B4"/>
    <w:rsid w:val="00B353C7"/>
    <w:rsid w:val="00B35C88"/>
    <w:rsid w:val="00B3744E"/>
    <w:rsid w:val="00B378F7"/>
    <w:rsid w:val="00B40FE0"/>
    <w:rsid w:val="00B41009"/>
    <w:rsid w:val="00B4159B"/>
    <w:rsid w:val="00B41A90"/>
    <w:rsid w:val="00B42A51"/>
    <w:rsid w:val="00B43379"/>
    <w:rsid w:val="00B43852"/>
    <w:rsid w:val="00B43D78"/>
    <w:rsid w:val="00B43DDF"/>
    <w:rsid w:val="00B45250"/>
    <w:rsid w:val="00B47623"/>
    <w:rsid w:val="00B4773A"/>
    <w:rsid w:val="00B47A35"/>
    <w:rsid w:val="00B47D21"/>
    <w:rsid w:val="00B504D0"/>
    <w:rsid w:val="00B51FE5"/>
    <w:rsid w:val="00B523EC"/>
    <w:rsid w:val="00B52780"/>
    <w:rsid w:val="00B5408D"/>
    <w:rsid w:val="00B542AF"/>
    <w:rsid w:val="00B547CF"/>
    <w:rsid w:val="00B54A30"/>
    <w:rsid w:val="00B54EE8"/>
    <w:rsid w:val="00B554BC"/>
    <w:rsid w:val="00B555BC"/>
    <w:rsid w:val="00B55A88"/>
    <w:rsid w:val="00B5600B"/>
    <w:rsid w:val="00B56071"/>
    <w:rsid w:val="00B624E1"/>
    <w:rsid w:val="00B6277C"/>
    <w:rsid w:val="00B62A18"/>
    <w:rsid w:val="00B63180"/>
    <w:rsid w:val="00B67F9A"/>
    <w:rsid w:val="00B71AF8"/>
    <w:rsid w:val="00B73120"/>
    <w:rsid w:val="00B73333"/>
    <w:rsid w:val="00B74436"/>
    <w:rsid w:val="00B75D03"/>
    <w:rsid w:val="00B7682B"/>
    <w:rsid w:val="00B77AF3"/>
    <w:rsid w:val="00B77C1A"/>
    <w:rsid w:val="00B839FF"/>
    <w:rsid w:val="00B85D95"/>
    <w:rsid w:val="00B85F36"/>
    <w:rsid w:val="00B85F9B"/>
    <w:rsid w:val="00B87935"/>
    <w:rsid w:val="00B911AA"/>
    <w:rsid w:val="00B93102"/>
    <w:rsid w:val="00B95C1A"/>
    <w:rsid w:val="00B95E7A"/>
    <w:rsid w:val="00B975D8"/>
    <w:rsid w:val="00B979D9"/>
    <w:rsid w:val="00B97CB6"/>
    <w:rsid w:val="00BA0533"/>
    <w:rsid w:val="00BA2D1D"/>
    <w:rsid w:val="00BA3308"/>
    <w:rsid w:val="00BA4593"/>
    <w:rsid w:val="00BA5028"/>
    <w:rsid w:val="00BA53B9"/>
    <w:rsid w:val="00BA5E1C"/>
    <w:rsid w:val="00BA65C0"/>
    <w:rsid w:val="00BA714F"/>
    <w:rsid w:val="00BA7B2E"/>
    <w:rsid w:val="00BA7D3D"/>
    <w:rsid w:val="00BB0510"/>
    <w:rsid w:val="00BB2E59"/>
    <w:rsid w:val="00BB33EA"/>
    <w:rsid w:val="00BB3805"/>
    <w:rsid w:val="00BB435F"/>
    <w:rsid w:val="00BB437F"/>
    <w:rsid w:val="00BB4EFE"/>
    <w:rsid w:val="00BB5208"/>
    <w:rsid w:val="00BB5274"/>
    <w:rsid w:val="00BB5A36"/>
    <w:rsid w:val="00BB5F78"/>
    <w:rsid w:val="00BB6A89"/>
    <w:rsid w:val="00BB7BF6"/>
    <w:rsid w:val="00BC0395"/>
    <w:rsid w:val="00BC0B99"/>
    <w:rsid w:val="00BC1633"/>
    <w:rsid w:val="00BC1CED"/>
    <w:rsid w:val="00BC2B8F"/>
    <w:rsid w:val="00BC3DE2"/>
    <w:rsid w:val="00BC410C"/>
    <w:rsid w:val="00BC4B45"/>
    <w:rsid w:val="00BC5D8C"/>
    <w:rsid w:val="00BC7269"/>
    <w:rsid w:val="00BD01EB"/>
    <w:rsid w:val="00BD0709"/>
    <w:rsid w:val="00BD1206"/>
    <w:rsid w:val="00BD187F"/>
    <w:rsid w:val="00BD315F"/>
    <w:rsid w:val="00BD375C"/>
    <w:rsid w:val="00BD37B6"/>
    <w:rsid w:val="00BD43C8"/>
    <w:rsid w:val="00BD47AD"/>
    <w:rsid w:val="00BD55B7"/>
    <w:rsid w:val="00BD5AAF"/>
    <w:rsid w:val="00BD73A9"/>
    <w:rsid w:val="00BE02F2"/>
    <w:rsid w:val="00BE0987"/>
    <w:rsid w:val="00BE1809"/>
    <w:rsid w:val="00BE2125"/>
    <w:rsid w:val="00BE4D13"/>
    <w:rsid w:val="00BE5742"/>
    <w:rsid w:val="00BF2B19"/>
    <w:rsid w:val="00BF4EEA"/>
    <w:rsid w:val="00BF6207"/>
    <w:rsid w:val="00BF654A"/>
    <w:rsid w:val="00BF69E9"/>
    <w:rsid w:val="00BF73EC"/>
    <w:rsid w:val="00C01A5C"/>
    <w:rsid w:val="00C022A6"/>
    <w:rsid w:val="00C025B6"/>
    <w:rsid w:val="00C02834"/>
    <w:rsid w:val="00C03748"/>
    <w:rsid w:val="00C05B87"/>
    <w:rsid w:val="00C104F3"/>
    <w:rsid w:val="00C1072C"/>
    <w:rsid w:val="00C113C3"/>
    <w:rsid w:val="00C11D8B"/>
    <w:rsid w:val="00C13E76"/>
    <w:rsid w:val="00C151AD"/>
    <w:rsid w:val="00C16B39"/>
    <w:rsid w:val="00C16BE4"/>
    <w:rsid w:val="00C1785F"/>
    <w:rsid w:val="00C2239D"/>
    <w:rsid w:val="00C224F2"/>
    <w:rsid w:val="00C22C8C"/>
    <w:rsid w:val="00C2424D"/>
    <w:rsid w:val="00C24E8A"/>
    <w:rsid w:val="00C26200"/>
    <w:rsid w:val="00C27123"/>
    <w:rsid w:val="00C272CC"/>
    <w:rsid w:val="00C27C95"/>
    <w:rsid w:val="00C27DE5"/>
    <w:rsid w:val="00C303AC"/>
    <w:rsid w:val="00C30D3F"/>
    <w:rsid w:val="00C328BE"/>
    <w:rsid w:val="00C358BE"/>
    <w:rsid w:val="00C35E78"/>
    <w:rsid w:val="00C3620E"/>
    <w:rsid w:val="00C369D0"/>
    <w:rsid w:val="00C36D76"/>
    <w:rsid w:val="00C375E4"/>
    <w:rsid w:val="00C409DF"/>
    <w:rsid w:val="00C40AD9"/>
    <w:rsid w:val="00C411A6"/>
    <w:rsid w:val="00C437EE"/>
    <w:rsid w:val="00C444C7"/>
    <w:rsid w:val="00C4460A"/>
    <w:rsid w:val="00C45115"/>
    <w:rsid w:val="00C46AFE"/>
    <w:rsid w:val="00C47B8C"/>
    <w:rsid w:val="00C47BF7"/>
    <w:rsid w:val="00C47F0E"/>
    <w:rsid w:val="00C50AC4"/>
    <w:rsid w:val="00C50CF0"/>
    <w:rsid w:val="00C518FA"/>
    <w:rsid w:val="00C5196B"/>
    <w:rsid w:val="00C51CDA"/>
    <w:rsid w:val="00C54020"/>
    <w:rsid w:val="00C54363"/>
    <w:rsid w:val="00C55EDA"/>
    <w:rsid w:val="00C576EB"/>
    <w:rsid w:val="00C60407"/>
    <w:rsid w:val="00C60EB8"/>
    <w:rsid w:val="00C63B84"/>
    <w:rsid w:val="00C63F0F"/>
    <w:rsid w:val="00C648DB"/>
    <w:rsid w:val="00C64C87"/>
    <w:rsid w:val="00C64F8B"/>
    <w:rsid w:val="00C650BD"/>
    <w:rsid w:val="00C651F1"/>
    <w:rsid w:val="00C65DEC"/>
    <w:rsid w:val="00C66674"/>
    <w:rsid w:val="00C678A9"/>
    <w:rsid w:val="00C71371"/>
    <w:rsid w:val="00C713A1"/>
    <w:rsid w:val="00C73A27"/>
    <w:rsid w:val="00C7447F"/>
    <w:rsid w:val="00C7514C"/>
    <w:rsid w:val="00C759E7"/>
    <w:rsid w:val="00C76861"/>
    <w:rsid w:val="00C76D41"/>
    <w:rsid w:val="00C76D5C"/>
    <w:rsid w:val="00C80C6D"/>
    <w:rsid w:val="00C81F28"/>
    <w:rsid w:val="00C81FE9"/>
    <w:rsid w:val="00C84170"/>
    <w:rsid w:val="00C844AA"/>
    <w:rsid w:val="00C85BF8"/>
    <w:rsid w:val="00C85F11"/>
    <w:rsid w:val="00C86391"/>
    <w:rsid w:val="00C87ABA"/>
    <w:rsid w:val="00C920EC"/>
    <w:rsid w:val="00C92407"/>
    <w:rsid w:val="00C924E5"/>
    <w:rsid w:val="00C92C5E"/>
    <w:rsid w:val="00C93599"/>
    <w:rsid w:val="00C937E7"/>
    <w:rsid w:val="00C9490E"/>
    <w:rsid w:val="00C94AA2"/>
    <w:rsid w:val="00C95EA6"/>
    <w:rsid w:val="00C977B9"/>
    <w:rsid w:val="00CA03E5"/>
    <w:rsid w:val="00CA364B"/>
    <w:rsid w:val="00CA40CC"/>
    <w:rsid w:val="00CA4DF2"/>
    <w:rsid w:val="00CA5827"/>
    <w:rsid w:val="00CA5863"/>
    <w:rsid w:val="00CA5BA7"/>
    <w:rsid w:val="00CA6120"/>
    <w:rsid w:val="00CA7342"/>
    <w:rsid w:val="00CA7D5C"/>
    <w:rsid w:val="00CB1CF7"/>
    <w:rsid w:val="00CB2E97"/>
    <w:rsid w:val="00CB38C3"/>
    <w:rsid w:val="00CB441A"/>
    <w:rsid w:val="00CB486C"/>
    <w:rsid w:val="00CB4BB1"/>
    <w:rsid w:val="00CB5839"/>
    <w:rsid w:val="00CB5ACE"/>
    <w:rsid w:val="00CC004D"/>
    <w:rsid w:val="00CC19F4"/>
    <w:rsid w:val="00CC1CA9"/>
    <w:rsid w:val="00CC2931"/>
    <w:rsid w:val="00CC3540"/>
    <w:rsid w:val="00CC378D"/>
    <w:rsid w:val="00CC3EB9"/>
    <w:rsid w:val="00CC48E3"/>
    <w:rsid w:val="00CC495C"/>
    <w:rsid w:val="00CD0937"/>
    <w:rsid w:val="00CD58F0"/>
    <w:rsid w:val="00CE0A46"/>
    <w:rsid w:val="00CE0E57"/>
    <w:rsid w:val="00CE1391"/>
    <w:rsid w:val="00CE2B5F"/>
    <w:rsid w:val="00CE2B68"/>
    <w:rsid w:val="00CE54D6"/>
    <w:rsid w:val="00CE5B21"/>
    <w:rsid w:val="00CE6A1A"/>
    <w:rsid w:val="00CE7425"/>
    <w:rsid w:val="00CE7D60"/>
    <w:rsid w:val="00CF0C9D"/>
    <w:rsid w:val="00CF2515"/>
    <w:rsid w:val="00CF2FDF"/>
    <w:rsid w:val="00CF333E"/>
    <w:rsid w:val="00CF34A2"/>
    <w:rsid w:val="00CF44E3"/>
    <w:rsid w:val="00CF4734"/>
    <w:rsid w:val="00CF4B80"/>
    <w:rsid w:val="00CF53C4"/>
    <w:rsid w:val="00CF5798"/>
    <w:rsid w:val="00CF611D"/>
    <w:rsid w:val="00CF63F9"/>
    <w:rsid w:val="00CF6BDF"/>
    <w:rsid w:val="00CF6CC5"/>
    <w:rsid w:val="00CF6E6D"/>
    <w:rsid w:val="00CF73DB"/>
    <w:rsid w:val="00CF74F0"/>
    <w:rsid w:val="00CF7EFD"/>
    <w:rsid w:val="00CF7F4F"/>
    <w:rsid w:val="00D015D3"/>
    <w:rsid w:val="00D018C1"/>
    <w:rsid w:val="00D01D98"/>
    <w:rsid w:val="00D01EB6"/>
    <w:rsid w:val="00D02351"/>
    <w:rsid w:val="00D0239C"/>
    <w:rsid w:val="00D024DC"/>
    <w:rsid w:val="00D02D52"/>
    <w:rsid w:val="00D0401C"/>
    <w:rsid w:val="00D046A5"/>
    <w:rsid w:val="00D04BE3"/>
    <w:rsid w:val="00D05745"/>
    <w:rsid w:val="00D060EB"/>
    <w:rsid w:val="00D11F37"/>
    <w:rsid w:val="00D135EE"/>
    <w:rsid w:val="00D13800"/>
    <w:rsid w:val="00D13DC3"/>
    <w:rsid w:val="00D142E4"/>
    <w:rsid w:val="00D14B6C"/>
    <w:rsid w:val="00D14DE0"/>
    <w:rsid w:val="00D14E66"/>
    <w:rsid w:val="00D151B3"/>
    <w:rsid w:val="00D15CE9"/>
    <w:rsid w:val="00D15F89"/>
    <w:rsid w:val="00D16D87"/>
    <w:rsid w:val="00D17922"/>
    <w:rsid w:val="00D20AEC"/>
    <w:rsid w:val="00D21EAE"/>
    <w:rsid w:val="00D2295E"/>
    <w:rsid w:val="00D23152"/>
    <w:rsid w:val="00D23448"/>
    <w:rsid w:val="00D23729"/>
    <w:rsid w:val="00D23FA7"/>
    <w:rsid w:val="00D24EAB"/>
    <w:rsid w:val="00D251A3"/>
    <w:rsid w:val="00D25235"/>
    <w:rsid w:val="00D31255"/>
    <w:rsid w:val="00D3218A"/>
    <w:rsid w:val="00D3298F"/>
    <w:rsid w:val="00D32D75"/>
    <w:rsid w:val="00D33936"/>
    <w:rsid w:val="00D35368"/>
    <w:rsid w:val="00D35498"/>
    <w:rsid w:val="00D36AFB"/>
    <w:rsid w:val="00D40399"/>
    <w:rsid w:val="00D40F8A"/>
    <w:rsid w:val="00D417F1"/>
    <w:rsid w:val="00D42761"/>
    <w:rsid w:val="00D44827"/>
    <w:rsid w:val="00D44D17"/>
    <w:rsid w:val="00D454E3"/>
    <w:rsid w:val="00D45CBC"/>
    <w:rsid w:val="00D46951"/>
    <w:rsid w:val="00D473BB"/>
    <w:rsid w:val="00D47734"/>
    <w:rsid w:val="00D47AB9"/>
    <w:rsid w:val="00D5015D"/>
    <w:rsid w:val="00D51598"/>
    <w:rsid w:val="00D515A5"/>
    <w:rsid w:val="00D51CF2"/>
    <w:rsid w:val="00D5265D"/>
    <w:rsid w:val="00D5415B"/>
    <w:rsid w:val="00D54ED2"/>
    <w:rsid w:val="00D566CF"/>
    <w:rsid w:val="00D577A3"/>
    <w:rsid w:val="00D57D15"/>
    <w:rsid w:val="00D607A6"/>
    <w:rsid w:val="00D62C3E"/>
    <w:rsid w:val="00D62F0F"/>
    <w:rsid w:val="00D63062"/>
    <w:rsid w:val="00D63BB1"/>
    <w:rsid w:val="00D640BE"/>
    <w:rsid w:val="00D64CD6"/>
    <w:rsid w:val="00D65280"/>
    <w:rsid w:val="00D65A87"/>
    <w:rsid w:val="00D6692F"/>
    <w:rsid w:val="00D675F9"/>
    <w:rsid w:val="00D6786A"/>
    <w:rsid w:val="00D6788F"/>
    <w:rsid w:val="00D70087"/>
    <w:rsid w:val="00D70AB1"/>
    <w:rsid w:val="00D713E9"/>
    <w:rsid w:val="00D7199B"/>
    <w:rsid w:val="00D71C69"/>
    <w:rsid w:val="00D72AFB"/>
    <w:rsid w:val="00D73DCC"/>
    <w:rsid w:val="00D74146"/>
    <w:rsid w:val="00D747CF"/>
    <w:rsid w:val="00D76F16"/>
    <w:rsid w:val="00D800BD"/>
    <w:rsid w:val="00D830EA"/>
    <w:rsid w:val="00D8378A"/>
    <w:rsid w:val="00D85020"/>
    <w:rsid w:val="00D852ED"/>
    <w:rsid w:val="00D85FE2"/>
    <w:rsid w:val="00D86564"/>
    <w:rsid w:val="00D86835"/>
    <w:rsid w:val="00D87D89"/>
    <w:rsid w:val="00D90DF7"/>
    <w:rsid w:val="00D916D1"/>
    <w:rsid w:val="00D92CCD"/>
    <w:rsid w:val="00D93EF2"/>
    <w:rsid w:val="00D94A73"/>
    <w:rsid w:val="00D97218"/>
    <w:rsid w:val="00D9722D"/>
    <w:rsid w:val="00D97824"/>
    <w:rsid w:val="00D97B76"/>
    <w:rsid w:val="00DA0C1D"/>
    <w:rsid w:val="00DA1688"/>
    <w:rsid w:val="00DA373D"/>
    <w:rsid w:val="00DA3919"/>
    <w:rsid w:val="00DA3E08"/>
    <w:rsid w:val="00DA4114"/>
    <w:rsid w:val="00DA474B"/>
    <w:rsid w:val="00DA5A1A"/>
    <w:rsid w:val="00DA72C4"/>
    <w:rsid w:val="00DA75D1"/>
    <w:rsid w:val="00DA762D"/>
    <w:rsid w:val="00DA7CBA"/>
    <w:rsid w:val="00DB150E"/>
    <w:rsid w:val="00DB1D8D"/>
    <w:rsid w:val="00DB213E"/>
    <w:rsid w:val="00DB34A5"/>
    <w:rsid w:val="00DB3D6D"/>
    <w:rsid w:val="00DB492D"/>
    <w:rsid w:val="00DB6F5D"/>
    <w:rsid w:val="00DC0237"/>
    <w:rsid w:val="00DC0362"/>
    <w:rsid w:val="00DC1814"/>
    <w:rsid w:val="00DC1AF5"/>
    <w:rsid w:val="00DC307E"/>
    <w:rsid w:val="00DC352A"/>
    <w:rsid w:val="00DC42EE"/>
    <w:rsid w:val="00DC47F0"/>
    <w:rsid w:val="00DC4E5C"/>
    <w:rsid w:val="00DC53FD"/>
    <w:rsid w:val="00DC5A57"/>
    <w:rsid w:val="00DC606D"/>
    <w:rsid w:val="00DC6BEB"/>
    <w:rsid w:val="00DC7FC3"/>
    <w:rsid w:val="00DD02D3"/>
    <w:rsid w:val="00DD0F99"/>
    <w:rsid w:val="00DD163E"/>
    <w:rsid w:val="00DD1924"/>
    <w:rsid w:val="00DD1A61"/>
    <w:rsid w:val="00DD2C81"/>
    <w:rsid w:val="00DD3940"/>
    <w:rsid w:val="00DD3EEF"/>
    <w:rsid w:val="00DD415F"/>
    <w:rsid w:val="00DD4ACF"/>
    <w:rsid w:val="00DD5A33"/>
    <w:rsid w:val="00DD5F06"/>
    <w:rsid w:val="00DE0BCD"/>
    <w:rsid w:val="00DE0F08"/>
    <w:rsid w:val="00DE11E0"/>
    <w:rsid w:val="00DE227A"/>
    <w:rsid w:val="00DE2F4C"/>
    <w:rsid w:val="00DE3B46"/>
    <w:rsid w:val="00DE3E32"/>
    <w:rsid w:val="00DE40CD"/>
    <w:rsid w:val="00DE4E57"/>
    <w:rsid w:val="00DE53DD"/>
    <w:rsid w:val="00DE5E61"/>
    <w:rsid w:val="00DE667F"/>
    <w:rsid w:val="00DF0BA0"/>
    <w:rsid w:val="00DF0C9B"/>
    <w:rsid w:val="00DF0D66"/>
    <w:rsid w:val="00DF1446"/>
    <w:rsid w:val="00DF15C6"/>
    <w:rsid w:val="00DF17AE"/>
    <w:rsid w:val="00DF1A0A"/>
    <w:rsid w:val="00DF1FF2"/>
    <w:rsid w:val="00DF31C8"/>
    <w:rsid w:val="00DF341C"/>
    <w:rsid w:val="00DF4642"/>
    <w:rsid w:val="00DF51CB"/>
    <w:rsid w:val="00DF5427"/>
    <w:rsid w:val="00DF56DA"/>
    <w:rsid w:val="00DF5D4B"/>
    <w:rsid w:val="00DF5EB5"/>
    <w:rsid w:val="00DF62D1"/>
    <w:rsid w:val="00DF6BA7"/>
    <w:rsid w:val="00DF6C2F"/>
    <w:rsid w:val="00DF73EB"/>
    <w:rsid w:val="00DF7E2A"/>
    <w:rsid w:val="00E011E9"/>
    <w:rsid w:val="00E01D96"/>
    <w:rsid w:val="00E059C0"/>
    <w:rsid w:val="00E05D69"/>
    <w:rsid w:val="00E0775D"/>
    <w:rsid w:val="00E077B9"/>
    <w:rsid w:val="00E10585"/>
    <w:rsid w:val="00E1233A"/>
    <w:rsid w:val="00E128BA"/>
    <w:rsid w:val="00E136EC"/>
    <w:rsid w:val="00E141AD"/>
    <w:rsid w:val="00E14BA0"/>
    <w:rsid w:val="00E1543A"/>
    <w:rsid w:val="00E166FD"/>
    <w:rsid w:val="00E16C88"/>
    <w:rsid w:val="00E17127"/>
    <w:rsid w:val="00E208C9"/>
    <w:rsid w:val="00E21A22"/>
    <w:rsid w:val="00E222B7"/>
    <w:rsid w:val="00E23379"/>
    <w:rsid w:val="00E23E99"/>
    <w:rsid w:val="00E24472"/>
    <w:rsid w:val="00E2475E"/>
    <w:rsid w:val="00E2632D"/>
    <w:rsid w:val="00E26387"/>
    <w:rsid w:val="00E3068A"/>
    <w:rsid w:val="00E31B4C"/>
    <w:rsid w:val="00E328A7"/>
    <w:rsid w:val="00E33130"/>
    <w:rsid w:val="00E33B81"/>
    <w:rsid w:val="00E34A6D"/>
    <w:rsid w:val="00E35222"/>
    <w:rsid w:val="00E35D07"/>
    <w:rsid w:val="00E35DC8"/>
    <w:rsid w:val="00E36028"/>
    <w:rsid w:val="00E36999"/>
    <w:rsid w:val="00E37366"/>
    <w:rsid w:val="00E4141F"/>
    <w:rsid w:val="00E44190"/>
    <w:rsid w:val="00E44220"/>
    <w:rsid w:val="00E44F19"/>
    <w:rsid w:val="00E455F4"/>
    <w:rsid w:val="00E46829"/>
    <w:rsid w:val="00E46ADE"/>
    <w:rsid w:val="00E47871"/>
    <w:rsid w:val="00E50A72"/>
    <w:rsid w:val="00E515B5"/>
    <w:rsid w:val="00E52CD8"/>
    <w:rsid w:val="00E5451F"/>
    <w:rsid w:val="00E54545"/>
    <w:rsid w:val="00E6013D"/>
    <w:rsid w:val="00E610E3"/>
    <w:rsid w:val="00E61329"/>
    <w:rsid w:val="00E6287E"/>
    <w:rsid w:val="00E637B0"/>
    <w:rsid w:val="00E63C04"/>
    <w:rsid w:val="00E63D1A"/>
    <w:rsid w:val="00E6551D"/>
    <w:rsid w:val="00E65A91"/>
    <w:rsid w:val="00E7175B"/>
    <w:rsid w:val="00E7374B"/>
    <w:rsid w:val="00E7437C"/>
    <w:rsid w:val="00E743CF"/>
    <w:rsid w:val="00E74EAD"/>
    <w:rsid w:val="00E762B4"/>
    <w:rsid w:val="00E77B30"/>
    <w:rsid w:val="00E80C36"/>
    <w:rsid w:val="00E80DCA"/>
    <w:rsid w:val="00E80F5A"/>
    <w:rsid w:val="00E811C4"/>
    <w:rsid w:val="00E81FB6"/>
    <w:rsid w:val="00E8293D"/>
    <w:rsid w:val="00E841AF"/>
    <w:rsid w:val="00E845B0"/>
    <w:rsid w:val="00E8488A"/>
    <w:rsid w:val="00E85085"/>
    <w:rsid w:val="00E857F0"/>
    <w:rsid w:val="00E858CF"/>
    <w:rsid w:val="00E86092"/>
    <w:rsid w:val="00E86F60"/>
    <w:rsid w:val="00E8724E"/>
    <w:rsid w:val="00E90831"/>
    <w:rsid w:val="00E912CC"/>
    <w:rsid w:val="00E92618"/>
    <w:rsid w:val="00E929DC"/>
    <w:rsid w:val="00E9535C"/>
    <w:rsid w:val="00E953F4"/>
    <w:rsid w:val="00E97730"/>
    <w:rsid w:val="00E97C5F"/>
    <w:rsid w:val="00E97F9F"/>
    <w:rsid w:val="00EA2320"/>
    <w:rsid w:val="00EA2936"/>
    <w:rsid w:val="00EA2C53"/>
    <w:rsid w:val="00EA379E"/>
    <w:rsid w:val="00EA3F41"/>
    <w:rsid w:val="00EA657D"/>
    <w:rsid w:val="00EA6D7D"/>
    <w:rsid w:val="00EA6F52"/>
    <w:rsid w:val="00EA718B"/>
    <w:rsid w:val="00EA74D4"/>
    <w:rsid w:val="00EB1926"/>
    <w:rsid w:val="00EB314E"/>
    <w:rsid w:val="00EB44EA"/>
    <w:rsid w:val="00EB5111"/>
    <w:rsid w:val="00EB5AF1"/>
    <w:rsid w:val="00EB62B7"/>
    <w:rsid w:val="00EB6625"/>
    <w:rsid w:val="00EB7ED9"/>
    <w:rsid w:val="00EC0799"/>
    <w:rsid w:val="00EC0F9F"/>
    <w:rsid w:val="00EC183C"/>
    <w:rsid w:val="00EC3275"/>
    <w:rsid w:val="00EC3C03"/>
    <w:rsid w:val="00EC4A80"/>
    <w:rsid w:val="00EC4C04"/>
    <w:rsid w:val="00EC5B33"/>
    <w:rsid w:val="00EC5E6C"/>
    <w:rsid w:val="00EC5EA9"/>
    <w:rsid w:val="00EC6091"/>
    <w:rsid w:val="00EC71B6"/>
    <w:rsid w:val="00ED0507"/>
    <w:rsid w:val="00ED064D"/>
    <w:rsid w:val="00ED07A5"/>
    <w:rsid w:val="00ED16B8"/>
    <w:rsid w:val="00ED19DB"/>
    <w:rsid w:val="00ED238A"/>
    <w:rsid w:val="00ED5663"/>
    <w:rsid w:val="00ED5853"/>
    <w:rsid w:val="00ED5FF0"/>
    <w:rsid w:val="00ED7076"/>
    <w:rsid w:val="00ED717F"/>
    <w:rsid w:val="00ED78FB"/>
    <w:rsid w:val="00EE09D0"/>
    <w:rsid w:val="00EE1FD5"/>
    <w:rsid w:val="00EE3A5C"/>
    <w:rsid w:val="00EE4ACB"/>
    <w:rsid w:val="00EE6DEF"/>
    <w:rsid w:val="00EF0BC0"/>
    <w:rsid w:val="00EF13D5"/>
    <w:rsid w:val="00EF169F"/>
    <w:rsid w:val="00EF17A2"/>
    <w:rsid w:val="00EF49F5"/>
    <w:rsid w:val="00EF4F55"/>
    <w:rsid w:val="00EF53A1"/>
    <w:rsid w:val="00EF54BB"/>
    <w:rsid w:val="00EF5B47"/>
    <w:rsid w:val="00EF5D71"/>
    <w:rsid w:val="00EF6B2D"/>
    <w:rsid w:val="00EF7801"/>
    <w:rsid w:val="00EF7AC8"/>
    <w:rsid w:val="00F01326"/>
    <w:rsid w:val="00F0229E"/>
    <w:rsid w:val="00F0262D"/>
    <w:rsid w:val="00F0334D"/>
    <w:rsid w:val="00F04B35"/>
    <w:rsid w:val="00F04DDF"/>
    <w:rsid w:val="00F10D76"/>
    <w:rsid w:val="00F123E2"/>
    <w:rsid w:val="00F1276F"/>
    <w:rsid w:val="00F14A1D"/>
    <w:rsid w:val="00F157FB"/>
    <w:rsid w:val="00F159B0"/>
    <w:rsid w:val="00F15E52"/>
    <w:rsid w:val="00F163F5"/>
    <w:rsid w:val="00F1669B"/>
    <w:rsid w:val="00F17C6C"/>
    <w:rsid w:val="00F20030"/>
    <w:rsid w:val="00F21D28"/>
    <w:rsid w:val="00F21DBF"/>
    <w:rsid w:val="00F21F42"/>
    <w:rsid w:val="00F225E7"/>
    <w:rsid w:val="00F24A2C"/>
    <w:rsid w:val="00F27AF3"/>
    <w:rsid w:val="00F3134B"/>
    <w:rsid w:val="00F31553"/>
    <w:rsid w:val="00F345F8"/>
    <w:rsid w:val="00F36C96"/>
    <w:rsid w:val="00F37C62"/>
    <w:rsid w:val="00F413FA"/>
    <w:rsid w:val="00F44284"/>
    <w:rsid w:val="00F47BA7"/>
    <w:rsid w:val="00F47CC6"/>
    <w:rsid w:val="00F513B0"/>
    <w:rsid w:val="00F51650"/>
    <w:rsid w:val="00F52AF0"/>
    <w:rsid w:val="00F531BF"/>
    <w:rsid w:val="00F53EA8"/>
    <w:rsid w:val="00F5415D"/>
    <w:rsid w:val="00F54BEB"/>
    <w:rsid w:val="00F54C8B"/>
    <w:rsid w:val="00F55412"/>
    <w:rsid w:val="00F556A9"/>
    <w:rsid w:val="00F5618F"/>
    <w:rsid w:val="00F5628A"/>
    <w:rsid w:val="00F570A7"/>
    <w:rsid w:val="00F574BB"/>
    <w:rsid w:val="00F578A5"/>
    <w:rsid w:val="00F57B85"/>
    <w:rsid w:val="00F615B3"/>
    <w:rsid w:val="00F621CA"/>
    <w:rsid w:val="00F623AB"/>
    <w:rsid w:val="00F62E66"/>
    <w:rsid w:val="00F62F11"/>
    <w:rsid w:val="00F630EB"/>
    <w:rsid w:val="00F638DB"/>
    <w:rsid w:val="00F67113"/>
    <w:rsid w:val="00F67283"/>
    <w:rsid w:val="00F67CC9"/>
    <w:rsid w:val="00F70AF8"/>
    <w:rsid w:val="00F714FE"/>
    <w:rsid w:val="00F72206"/>
    <w:rsid w:val="00F73C21"/>
    <w:rsid w:val="00F741C9"/>
    <w:rsid w:val="00F749AD"/>
    <w:rsid w:val="00F7513D"/>
    <w:rsid w:val="00F772A7"/>
    <w:rsid w:val="00F77940"/>
    <w:rsid w:val="00F80215"/>
    <w:rsid w:val="00F80BF2"/>
    <w:rsid w:val="00F821E6"/>
    <w:rsid w:val="00F824A1"/>
    <w:rsid w:val="00F827E6"/>
    <w:rsid w:val="00F82988"/>
    <w:rsid w:val="00F83689"/>
    <w:rsid w:val="00F85312"/>
    <w:rsid w:val="00F864EA"/>
    <w:rsid w:val="00F904C4"/>
    <w:rsid w:val="00F919C6"/>
    <w:rsid w:val="00F9239A"/>
    <w:rsid w:val="00F936F5"/>
    <w:rsid w:val="00F95B22"/>
    <w:rsid w:val="00F95C73"/>
    <w:rsid w:val="00F95EBD"/>
    <w:rsid w:val="00F9752C"/>
    <w:rsid w:val="00FA02B0"/>
    <w:rsid w:val="00FA1132"/>
    <w:rsid w:val="00FA13D6"/>
    <w:rsid w:val="00FA1D30"/>
    <w:rsid w:val="00FA3422"/>
    <w:rsid w:val="00FA3F23"/>
    <w:rsid w:val="00FA489F"/>
    <w:rsid w:val="00FA665E"/>
    <w:rsid w:val="00FA6B5F"/>
    <w:rsid w:val="00FA7997"/>
    <w:rsid w:val="00FA7BDA"/>
    <w:rsid w:val="00FB2F34"/>
    <w:rsid w:val="00FB309B"/>
    <w:rsid w:val="00FB33D1"/>
    <w:rsid w:val="00FB3E03"/>
    <w:rsid w:val="00FB4774"/>
    <w:rsid w:val="00FB4DAC"/>
    <w:rsid w:val="00FB5750"/>
    <w:rsid w:val="00FB5C4F"/>
    <w:rsid w:val="00FB6D4D"/>
    <w:rsid w:val="00FB7604"/>
    <w:rsid w:val="00FC0AC8"/>
    <w:rsid w:val="00FC30BF"/>
    <w:rsid w:val="00FC4772"/>
    <w:rsid w:val="00FC5F68"/>
    <w:rsid w:val="00FC6F6D"/>
    <w:rsid w:val="00FC73FA"/>
    <w:rsid w:val="00FC7CE5"/>
    <w:rsid w:val="00FD07AE"/>
    <w:rsid w:val="00FD6FFA"/>
    <w:rsid w:val="00FD7A03"/>
    <w:rsid w:val="00FE1A03"/>
    <w:rsid w:val="00FE1F1C"/>
    <w:rsid w:val="00FE221B"/>
    <w:rsid w:val="00FE37FB"/>
    <w:rsid w:val="00FE3A23"/>
    <w:rsid w:val="00FE4FDC"/>
    <w:rsid w:val="00FE5722"/>
    <w:rsid w:val="00FE70A7"/>
    <w:rsid w:val="00FE70DF"/>
    <w:rsid w:val="00FE7696"/>
    <w:rsid w:val="00FE7878"/>
    <w:rsid w:val="00FE7E8B"/>
    <w:rsid w:val="00FF0B39"/>
    <w:rsid w:val="00FF12B9"/>
    <w:rsid w:val="00FF1947"/>
    <w:rsid w:val="00FF2BAB"/>
    <w:rsid w:val="00FF2E60"/>
    <w:rsid w:val="00FF4177"/>
    <w:rsid w:val="00FF48F0"/>
    <w:rsid w:val="00FF524E"/>
    <w:rsid w:val="00FF5304"/>
    <w:rsid w:val="00FF6493"/>
    <w:rsid w:val="00FF6A89"/>
    <w:rsid w:val="00FF6D9B"/>
    <w:rsid w:val="00FF7003"/>
    <w:rsid w:val="00FF74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color="black">
      <v:fill color="black"/>
      <v:stroke weight="3e-5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header" w:uiPriority="99"/>
    <w:lsdException w:name="caption" w:locked="1" w:qFormat="1"/>
    <w:lsdException w:name="annotation reference" w:uiPriority="99"/>
    <w:lsdException w:name="Title" w:locked="1" w:qFormat="1"/>
    <w:lsdException w:name="Subtitle" w:locked="1" w:qFormat="1"/>
    <w:lsdException w:name="Hyperlink" w:locked="1" w:uiPriority="99"/>
    <w:lsdException w:name="Strong" w:locked="1" w:qFormat="1"/>
    <w:lsdException w:name="Emphasis" w:locked="1" w:qFormat="1"/>
    <w:lsdException w:name="Plain Text" w:uiPriority="99"/>
    <w:lsdException w:name="Normal (Web)" w:uiPriority="99"/>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52AE6"/>
    <w:pPr>
      <w:spacing w:after="120" w:line="300" w:lineRule="atLeast"/>
    </w:pPr>
    <w:rPr>
      <w:rFonts w:ascii="Arial" w:hAnsi="Arial"/>
      <w:sz w:val="22"/>
      <w:szCs w:val="24"/>
    </w:rPr>
  </w:style>
  <w:style w:type="paragraph" w:styleId="berschrift1">
    <w:name w:val="heading 1"/>
    <w:aliases w:val="X. Überschrift 1"/>
    <w:basedOn w:val="Standard"/>
    <w:next w:val="Standard"/>
    <w:link w:val="berschrift1Zchn"/>
    <w:qFormat/>
    <w:rsid w:val="003C6711"/>
    <w:pPr>
      <w:keepNext/>
      <w:tabs>
        <w:tab w:val="num" w:pos="432"/>
      </w:tabs>
      <w:spacing w:before="420"/>
      <w:ind w:left="432" w:hanging="432"/>
      <w:outlineLvl w:val="0"/>
    </w:pPr>
    <w:rPr>
      <w:rFonts w:cs="Arial"/>
      <w:b/>
      <w:bCs/>
      <w:spacing w:val="6"/>
      <w:kern w:val="32"/>
      <w:sz w:val="24"/>
      <w:szCs w:val="22"/>
    </w:rPr>
  </w:style>
  <w:style w:type="paragraph" w:styleId="berschrift2">
    <w:name w:val="heading 2"/>
    <w:aliases w:val="X.X Überschrift 2"/>
    <w:basedOn w:val="Standard"/>
    <w:next w:val="Standard"/>
    <w:link w:val="berschrift2Zchn"/>
    <w:qFormat/>
    <w:rsid w:val="00A37F6B"/>
    <w:pPr>
      <w:keepNext/>
      <w:numPr>
        <w:ilvl w:val="1"/>
        <w:numId w:val="56"/>
      </w:numPr>
      <w:spacing w:before="240"/>
      <w:outlineLvl w:val="1"/>
    </w:pPr>
    <w:rPr>
      <w:rFonts w:cs="Arial"/>
      <w:b/>
      <w:bCs/>
      <w:iCs/>
      <w:szCs w:val="28"/>
    </w:rPr>
  </w:style>
  <w:style w:type="paragraph" w:styleId="berschrift3">
    <w:name w:val="heading 3"/>
    <w:aliases w:val="X.X.X Überschrift 3"/>
    <w:basedOn w:val="Standard"/>
    <w:next w:val="Standard"/>
    <w:link w:val="berschrift3Zchn"/>
    <w:qFormat/>
    <w:rsid w:val="004A5FBC"/>
    <w:pPr>
      <w:keepNext/>
      <w:numPr>
        <w:ilvl w:val="2"/>
        <w:numId w:val="68"/>
      </w:numPr>
      <w:spacing w:before="240"/>
      <w:outlineLvl w:val="2"/>
    </w:pPr>
    <w:rPr>
      <w:b/>
      <w:color w:val="000000"/>
    </w:rPr>
  </w:style>
  <w:style w:type="paragraph" w:styleId="berschrift4">
    <w:name w:val="heading 4"/>
    <w:basedOn w:val="Standard"/>
    <w:next w:val="Standard"/>
    <w:link w:val="berschrift4Zchn"/>
    <w:qFormat/>
    <w:rsid w:val="00A37F6B"/>
    <w:pPr>
      <w:keepNext/>
      <w:tabs>
        <w:tab w:val="num" w:pos="864"/>
      </w:tabs>
      <w:spacing w:before="240" w:line="300" w:lineRule="exact"/>
      <w:ind w:left="864" w:hanging="864"/>
      <w:outlineLvl w:val="3"/>
    </w:pPr>
    <w:rPr>
      <w:b/>
      <w:bCs/>
      <w:szCs w:val="28"/>
    </w:rPr>
  </w:style>
  <w:style w:type="paragraph" w:styleId="berschrift5">
    <w:name w:val="heading 5"/>
    <w:basedOn w:val="Standard"/>
    <w:next w:val="Standard"/>
    <w:link w:val="berschrift5Zchn"/>
    <w:qFormat/>
    <w:rsid w:val="00A37F6B"/>
    <w:pPr>
      <w:tabs>
        <w:tab w:val="num" w:pos="1008"/>
      </w:tabs>
      <w:spacing w:before="240"/>
      <w:ind w:left="1008" w:hanging="1008"/>
      <w:outlineLvl w:val="4"/>
    </w:pPr>
    <w:rPr>
      <w:b/>
      <w:bCs/>
      <w:iCs/>
      <w:szCs w:val="26"/>
    </w:rPr>
  </w:style>
  <w:style w:type="paragraph" w:styleId="berschrift6">
    <w:name w:val="heading 6"/>
    <w:basedOn w:val="Standard"/>
    <w:next w:val="Standard"/>
    <w:link w:val="berschrift6Zchn"/>
    <w:qFormat/>
    <w:rsid w:val="00A37F6B"/>
    <w:pPr>
      <w:tabs>
        <w:tab w:val="num" w:pos="1152"/>
      </w:tabs>
      <w:spacing w:before="240" w:after="0"/>
      <w:ind w:left="1152" w:hanging="1152"/>
      <w:outlineLvl w:val="5"/>
    </w:pPr>
    <w:rPr>
      <w:b/>
      <w:bCs/>
      <w:szCs w:val="22"/>
    </w:rPr>
  </w:style>
  <w:style w:type="paragraph" w:styleId="berschrift7">
    <w:name w:val="heading 7"/>
    <w:basedOn w:val="Standard"/>
    <w:next w:val="Standard"/>
    <w:link w:val="berschrift7Zchn"/>
    <w:qFormat/>
    <w:rsid w:val="00A37F6B"/>
    <w:pPr>
      <w:tabs>
        <w:tab w:val="num" w:pos="1296"/>
      </w:tabs>
      <w:spacing w:before="240" w:after="0"/>
      <w:ind w:left="1296" w:hanging="1296"/>
      <w:outlineLvl w:val="6"/>
    </w:pPr>
  </w:style>
  <w:style w:type="paragraph" w:styleId="berschrift8">
    <w:name w:val="heading 8"/>
    <w:basedOn w:val="Standard"/>
    <w:next w:val="Standard"/>
    <w:link w:val="berschrift8Zchn"/>
    <w:qFormat/>
    <w:rsid w:val="00A37F6B"/>
    <w:pPr>
      <w:tabs>
        <w:tab w:val="num" w:pos="1440"/>
      </w:tabs>
      <w:spacing w:before="240" w:after="0"/>
      <w:ind w:left="1440" w:hanging="1440"/>
      <w:outlineLvl w:val="7"/>
    </w:pPr>
    <w:rPr>
      <w:iCs/>
    </w:rPr>
  </w:style>
  <w:style w:type="paragraph" w:styleId="berschrift9">
    <w:name w:val="heading 9"/>
    <w:basedOn w:val="Standard"/>
    <w:next w:val="Standard"/>
    <w:link w:val="berschrift9Zchn"/>
    <w:qFormat/>
    <w:rsid w:val="00A37F6B"/>
    <w:pPr>
      <w:tabs>
        <w:tab w:val="num" w:pos="1584"/>
      </w:tabs>
      <w:spacing w:before="240" w:after="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73159"/>
    <w:pPr>
      <w:spacing w:after="0"/>
    </w:pPr>
  </w:style>
  <w:style w:type="paragraph" w:styleId="Fuzeile">
    <w:name w:val="footer"/>
    <w:basedOn w:val="Standard"/>
    <w:link w:val="FuzeileZchn"/>
    <w:semiHidden/>
    <w:rsid w:val="00472E0A"/>
    <w:pPr>
      <w:pBdr>
        <w:top w:val="single" w:sz="4" w:space="1" w:color="auto"/>
      </w:pBdr>
      <w:tabs>
        <w:tab w:val="left" w:pos="7938"/>
        <w:tab w:val="right" w:pos="9129"/>
      </w:tabs>
      <w:spacing w:after="0" w:line="210" w:lineRule="atLeast"/>
    </w:pPr>
    <w:rPr>
      <w:sz w:val="14"/>
    </w:rPr>
  </w:style>
  <w:style w:type="table" w:styleId="Tabellenraster">
    <w:name w:val="Table Grid"/>
    <w:basedOn w:val="NormaleTabelle"/>
    <w:rsid w:val="00636E9E"/>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rsid w:val="00AD5E6C"/>
    <w:rPr>
      <w:rFonts w:cs="Times New Roman"/>
      <w:color w:val="0068AF"/>
      <w:u w:val="single"/>
    </w:rPr>
  </w:style>
  <w:style w:type="paragraph" w:customStyle="1" w:styleId="Pagina">
    <w:name w:val="Pagina"/>
    <w:basedOn w:val="Fuzeile"/>
    <w:semiHidden/>
    <w:rsid w:val="004C3474"/>
    <w:pPr>
      <w:framePr w:w="2155" w:h="210" w:hRule="exact" w:wrap="around" w:vAnchor="page" w:hAnchor="page" w:x="9300" w:y="15299"/>
    </w:pPr>
    <w:rPr>
      <w:noProof/>
    </w:rPr>
  </w:style>
  <w:style w:type="paragraph" w:customStyle="1" w:styleId="Auskunftsblock-bold">
    <w:name w:val="Auskunftsblock-bold"/>
    <w:basedOn w:val="Standard-klein"/>
    <w:next w:val="Pagina"/>
    <w:semiHidden/>
    <w:rsid w:val="004C3474"/>
    <w:pPr>
      <w:tabs>
        <w:tab w:val="left" w:pos="510"/>
      </w:tabs>
      <w:spacing w:line="210" w:lineRule="exact"/>
    </w:pPr>
    <w:rPr>
      <w:b/>
      <w:noProof/>
      <w:szCs w:val="16"/>
    </w:rPr>
  </w:style>
  <w:style w:type="paragraph" w:customStyle="1" w:styleId="Betreff">
    <w:name w:val="Betreff"/>
    <w:basedOn w:val="Standard"/>
    <w:next w:val="Anrede"/>
    <w:semiHidden/>
    <w:rsid w:val="0029611C"/>
    <w:pPr>
      <w:spacing w:before="300" w:after="600"/>
    </w:pPr>
    <w:rPr>
      <w:b/>
    </w:rPr>
  </w:style>
  <w:style w:type="character" w:styleId="Seitenzahl">
    <w:name w:val="page number"/>
    <w:basedOn w:val="Absatz-Standardschriftart"/>
    <w:semiHidden/>
    <w:rsid w:val="00D151B3"/>
    <w:rPr>
      <w:rFonts w:ascii="Arial" w:hAnsi="Arial" w:cs="Times New Roman"/>
    </w:rPr>
  </w:style>
  <w:style w:type="paragraph" w:styleId="Sprechblasentext">
    <w:name w:val="Balloon Text"/>
    <w:basedOn w:val="Standard"/>
    <w:link w:val="SprechblasentextZchn"/>
    <w:semiHidden/>
    <w:rsid w:val="00B03B2A"/>
    <w:rPr>
      <w:rFonts w:ascii="Tahoma" w:hAnsi="Tahoma" w:cs="Tahoma"/>
      <w:sz w:val="16"/>
      <w:szCs w:val="16"/>
    </w:rPr>
  </w:style>
  <w:style w:type="paragraph" w:customStyle="1" w:styleId="BDEW-Pfeil">
    <w:name w:val="BDEW-Pfeil"/>
    <w:basedOn w:val="Aufzhlungszeichen2"/>
    <w:semiHidden/>
    <w:rsid w:val="00511AED"/>
    <w:pPr>
      <w:numPr>
        <w:numId w:val="1"/>
      </w:numPr>
    </w:pPr>
  </w:style>
  <w:style w:type="paragraph" w:customStyle="1" w:styleId="berschriftohneGliederung">
    <w:name w:val="Überschrift ohne Gliederung"/>
    <w:basedOn w:val="Standard"/>
    <w:rsid w:val="001B7530"/>
    <w:pPr>
      <w:spacing w:before="240"/>
      <w:outlineLvl w:val="0"/>
    </w:pPr>
    <w:rPr>
      <w:b/>
      <w:lang w:val="en-GB"/>
    </w:rPr>
  </w:style>
  <w:style w:type="paragraph" w:styleId="Anrede">
    <w:name w:val="Salutation"/>
    <w:basedOn w:val="Standard"/>
    <w:next w:val="Standard"/>
    <w:semiHidden/>
    <w:rsid w:val="0029611C"/>
    <w:pPr>
      <w:spacing w:after="300"/>
    </w:pPr>
  </w:style>
  <w:style w:type="paragraph" w:styleId="Blocktext">
    <w:name w:val="Block Text"/>
    <w:basedOn w:val="Standard"/>
    <w:semiHidden/>
    <w:rsid w:val="00AD6B7F"/>
    <w:pPr>
      <w:ind w:left="862" w:right="862"/>
    </w:pPr>
  </w:style>
  <w:style w:type="paragraph" w:styleId="Titel">
    <w:name w:val="Title"/>
    <w:basedOn w:val="Standard"/>
    <w:link w:val="TitelZchn"/>
    <w:qFormat/>
    <w:rsid w:val="00577604"/>
    <w:pPr>
      <w:spacing w:after="240" w:line="360" w:lineRule="atLeast"/>
      <w:outlineLvl w:val="0"/>
    </w:pPr>
    <w:rPr>
      <w:rFonts w:cs="Arial"/>
      <w:b/>
      <w:bCs/>
      <w:kern w:val="28"/>
      <w:sz w:val="30"/>
      <w:szCs w:val="32"/>
    </w:rPr>
  </w:style>
  <w:style w:type="paragraph" w:styleId="Listenfortsetzung5">
    <w:name w:val="List Continue 5"/>
    <w:basedOn w:val="Standard"/>
    <w:semiHidden/>
    <w:rsid w:val="008F587B"/>
    <w:pPr>
      <w:ind w:left="1415"/>
    </w:pPr>
  </w:style>
  <w:style w:type="paragraph" w:styleId="Untertitel">
    <w:name w:val="Subtitle"/>
    <w:basedOn w:val="Standard"/>
    <w:qFormat/>
    <w:rsid w:val="003C6711"/>
    <w:pPr>
      <w:spacing w:before="240"/>
      <w:outlineLvl w:val="1"/>
    </w:pPr>
    <w:rPr>
      <w:rFonts w:cs="Arial"/>
      <w:sz w:val="24"/>
    </w:rPr>
  </w:style>
  <w:style w:type="paragraph" w:styleId="Datum">
    <w:name w:val="Date"/>
    <w:basedOn w:val="Standard"/>
    <w:next w:val="Standard"/>
    <w:semiHidden/>
    <w:rsid w:val="00754C7E"/>
    <w:pPr>
      <w:jc w:val="right"/>
    </w:pPr>
  </w:style>
  <w:style w:type="paragraph" w:customStyle="1" w:styleId="Standard-klein">
    <w:name w:val="Standard-klein"/>
    <w:basedOn w:val="Standard"/>
    <w:rsid w:val="003C7E02"/>
    <w:pPr>
      <w:spacing w:after="0" w:line="210" w:lineRule="atLeast"/>
    </w:pPr>
    <w:rPr>
      <w:sz w:val="14"/>
      <w:lang w:val="en-GB"/>
    </w:rPr>
  </w:style>
  <w:style w:type="paragraph" w:styleId="Beschriftung">
    <w:name w:val="caption"/>
    <w:basedOn w:val="Standard"/>
    <w:next w:val="Standard"/>
    <w:qFormat/>
    <w:rsid w:val="00F21DBF"/>
    <w:rPr>
      <w:bCs/>
      <w:i/>
      <w:szCs w:val="20"/>
    </w:rPr>
  </w:style>
  <w:style w:type="paragraph" w:styleId="Aufzhlungszeichen">
    <w:name w:val="List Bullet"/>
    <w:basedOn w:val="Standard"/>
    <w:rsid w:val="00166F9B"/>
    <w:pPr>
      <w:numPr>
        <w:numId w:val="14"/>
      </w:numPr>
      <w:tabs>
        <w:tab w:val="clear" w:pos="2586"/>
      </w:tabs>
      <w:ind w:left="431" w:hanging="431"/>
    </w:pPr>
  </w:style>
  <w:style w:type="paragraph" w:styleId="Aufzhlungszeichen2">
    <w:name w:val="List Bullet 2"/>
    <w:basedOn w:val="Standard"/>
    <w:rsid w:val="00166F9B"/>
    <w:pPr>
      <w:numPr>
        <w:numId w:val="9"/>
      </w:numPr>
    </w:pPr>
  </w:style>
  <w:style w:type="paragraph" w:styleId="Aufzhlungszeichen3">
    <w:name w:val="List Bullet 3"/>
    <w:basedOn w:val="Standard"/>
    <w:semiHidden/>
    <w:rsid w:val="00AD6B7F"/>
    <w:pPr>
      <w:numPr>
        <w:numId w:val="8"/>
      </w:numPr>
    </w:pPr>
  </w:style>
  <w:style w:type="paragraph" w:styleId="Aufzhlungszeichen4">
    <w:name w:val="List Bullet 4"/>
    <w:basedOn w:val="Standard"/>
    <w:semiHidden/>
    <w:rsid w:val="00166F9B"/>
    <w:pPr>
      <w:numPr>
        <w:numId w:val="10"/>
      </w:numPr>
    </w:pPr>
  </w:style>
  <w:style w:type="paragraph" w:styleId="Aufzhlungszeichen5">
    <w:name w:val="List Bullet 5"/>
    <w:basedOn w:val="Standard"/>
    <w:semiHidden/>
    <w:rsid w:val="00553CB1"/>
    <w:pPr>
      <w:numPr>
        <w:numId w:val="2"/>
      </w:numPr>
    </w:pPr>
  </w:style>
  <w:style w:type="paragraph" w:styleId="Listennummer">
    <w:name w:val="List Number"/>
    <w:basedOn w:val="Standard"/>
    <w:rsid w:val="003015B2"/>
    <w:pPr>
      <w:numPr>
        <w:numId w:val="3"/>
      </w:numPr>
      <w:tabs>
        <w:tab w:val="clear" w:pos="360"/>
      </w:tabs>
      <w:ind w:left="431" w:hanging="431"/>
    </w:pPr>
  </w:style>
  <w:style w:type="paragraph" w:styleId="Listennummer2">
    <w:name w:val="List Number 2"/>
    <w:basedOn w:val="Standard"/>
    <w:semiHidden/>
    <w:rsid w:val="008F587B"/>
    <w:pPr>
      <w:numPr>
        <w:numId w:val="4"/>
      </w:numPr>
      <w:tabs>
        <w:tab w:val="left" w:pos="862"/>
      </w:tabs>
    </w:pPr>
  </w:style>
  <w:style w:type="paragraph" w:styleId="Listennummer3">
    <w:name w:val="List Number 3"/>
    <w:basedOn w:val="Standard"/>
    <w:semiHidden/>
    <w:rsid w:val="008F587B"/>
    <w:pPr>
      <w:numPr>
        <w:numId w:val="5"/>
      </w:numPr>
    </w:pPr>
  </w:style>
  <w:style w:type="paragraph" w:styleId="Textkrper">
    <w:name w:val="Body Text"/>
    <w:basedOn w:val="Standard"/>
    <w:link w:val="TextkrperZchn"/>
    <w:semiHidden/>
    <w:rsid w:val="00AD6B7F"/>
  </w:style>
  <w:style w:type="paragraph" w:styleId="Textkrper3">
    <w:name w:val="Body Text 3"/>
    <w:basedOn w:val="Standard"/>
    <w:semiHidden/>
    <w:rsid w:val="00636E9E"/>
    <w:rPr>
      <w:sz w:val="16"/>
      <w:szCs w:val="16"/>
    </w:rPr>
  </w:style>
  <w:style w:type="paragraph" w:styleId="Textkrper-Erstzeileneinzug">
    <w:name w:val="Body Text First Indent"/>
    <w:basedOn w:val="Textkrper"/>
    <w:semiHidden/>
    <w:rsid w:val="00AD6B7F"/>
    <w:pPr>
      <w:ind w:firstLine="431"/>
    </w:pPr>
  </w:style>
  <w:style w:type="paragraph" w:styleId="Textkrper-Einzug3">
    <w:name w:val="Body Text Indent 3"/>
    <w:basedOn w:val="Standard"/>
    <w:semiHidden/>
    <w:rsid w:val="00636E9E"/>
    <w:pPr>
      <w:ind w:left="431"/>
    </w:pPr>
    <w:rPr>
      <w:sz w:val="16"/>
      <w:szCs w:val="16"/>
    </w:rPr>
  </w:style>
  <w:style w:type="paragraph" w:styleId="Textkrper-Einzug2">
    <w:name w:val="Body Text Indent 2"/>
    <w:basedOn w:val="Standard"/>
    <w:semiHidden/>
    <w:rsid w:val="00636E9E"/>
    <w:pPr>
      <w:spacing w:line="480" w:lineRule="auto"/>
      <w:ind w:left="431"/>
    </w:pPr>
  </w:style>
  <w:style w:type="paragraph" w:styleId="Textkrper-Zeileneinzug">
    <w:name w:val="Body Text Indent"/>
    <w:basedOn w:val="Standard"/>
    <w:semiHidden/>
    <w:rsid w:val="00636E9E"/>
    <w:pPr>
      <w:ind w:left="431"/>
    </w:pPr>
  </w:style>
  <w:style w:type="paragraph" w:styleId="Standardeinzug">
    <w:name w:val="Normal Indent"/>
    <w:basedOn w:val="Standard"/>
    <w:semiHidden/>
    <w:rsid w:val="00636E9E"/>
    <w:pPr>
      <w:ind w:left="862"/>
    </w:pPr>
  </w:style>
  <w:style w:type="paragraph" w:styleId="Abbildungsverzeichnis">
    <w:name w:val="table of figures"/>
    <w:basedOn w:val="Standard"/>
    <w:next w:val="Standard"/>
    <w:link w:val="AbbildungsverzeichnisZchn"/>
    <w:semiHidden/>
    <w:rsid w:val="00636E9E"/>
  </w:style>
  <w:style w:type="paragraph" w:styleId="Dokumentstruktur">
    <w:name w:val="Document Map"/>
    <w:basedOn w:val="Standard"/>
    <w:semiHidden/>
    <w:rsid w:val="00636E9E"/>
    <w:pPr>
      <w:shd w:val="clear" w:color="auto" w:fill="000080"/>
    </w:pPr>
    <w:rPr>
      <w:rFonts w:ascii="Tahoma" w:hAnsi="Tahoma" w:cs="Tahoma"/>
      <w:sz w:val="20"/>
      <w:szCs w:val="20"/>
    </w:rPr>
  </w:style>
  <w:style w:type="paragraph" w:styleId="Endnotentext">
    <w:name w:val="endnote text"/>
    <w:basedOn w:val="Standard"/>
    <w:semiHidden/>
    <w:rsid w:val="005F290B"/>
    <w:rPr>
      <w:szCs w:val="20"/>
    </w:rPr>
  </w:style>
  <w:style w:type="character" w:styleId="Endnotenzeichen">
    <w:name w:val="endnote reference"/>
    <w:basedOn w:val="Absatz-Standardschriftart"/>
    <w:semiHidden/>
    <w:rsid w:val="00636E9E"/>
    <w:rPr>
      <w:rFonts w:cs="Times New Roman"/>
      <w:vertAlign w:val="superscript"/>
    </w:rPr>
  </w:style>
  <w:style w:type="paragraph" w:styleId="Funotentext">
    <w:name w:val="footnote text"/>
    <w:basedOn w:val="Standard"/>
    <w:link w:val="FunotentextZchn"/>
    <w:semiHidden/>
    <w:rsid w:val="007D7366"/>
    <w:rPr>
      <w:szCs w:val="20"/>
    </w:rPr>
  </w:style>
  <w:style w:type="character" w:styleId="Funotenzeichen">
    <w:name w:val="footnote reference"/>
    <w:basedOn w:val="Absatz-Standardschriftart"/>
    <w:semiHidden/>
    <w:rsid w:val="00636E9E"/>
    <w:rPr>
      <w:rFonts w:cs="Times New Roman"/>
      <w:vertAlign w:val="superscript"/>
    </w:rPr>
  </w:style>
  <w:style w:type="paragraph" w:styleId="Index1">
    <w:name w:val="index 1"/>
    <w:basedOn w:val="Standard"/>
    <w:next w:val="Standard"/>
    <w:autoRedefine/>
    <w:semiHidden/>
    <w:rsid w:val="00636E9E"/>
    <w:pPr>
      <w:ind w:left="220" w:hanging="220"/>
    </w:pPr>
  </w:style>
  <w:style w:type="paragraph" w:styleId="Index2">
    <w:name w:val="index 2"/>
    <w:basedOn w:val="Standard"/>
    <w:next w:val="Standard"/>
    <w:autoRedefine/>
    <w:semiHidden/>
    <w:rsid w:val="00636E9E"/>
    <w:pPr>
      <w:ind w:left="440" w:hanging="220"/>
    </w:pPr>
  </w:style>
  <w:style w:type="paragraph" w:styleId="Index3">
    <w:name w:val="index 3"/>
    <w:basedOn w:val="Standard"/>
    <w:next w:val="Standard"/>
    <w:autoRedefine/>
    <w:semiHidden/>
    <w:rsid w:val="00636E9E"/>
    <w:pPr>
      <w:ind w:left="660" w:hanging="220"/>
    </w:pPr>
  </w:style>
  <w:style w:type="paragraph" w:styleId="Index4">
    <w:name w:val="index 4"/>
    <w:basedOn w:val="Standard"/>
    <w:next w:val="Standard"/>
    <w:autoRedefine/>
    <w:semiHidden/>
    <w:rsid w:val="00636E9E"/>
    <w:pPr>
      <w:ind w:left="880" w:hanging="220"/>
    </w:pPr>
  </w:style>
  <w:style w:type="paragraph" w:styleId="Index5">
    <w:name w:val="index 5"/>
    <w:basedOn w:val="Standard"/>
    <w:next w:val="Standard"/>
    <w:autoRedefine/>
    <w:semiHidden/>
    <w:rsid w:val="00636E9E"/>
    <w:pPr>
      <w:ind w:left="1100" w:hanging="220"/>
    </w:pPr>
  </w:style>
  <w:style w:type="paragraph" w:styleId="Index6">
    <w:name w:val="index 6"/>
    <w:basedOn w:val="Standard"/>
    <w:next w:val="Standard"/>
    <w:autoRedefine/>
    <w:semiHidden/>
    <w:rsid w:val="00636E9E"/>
    <w:pPr>
      <w:ind w:left="1320" w:hanging="220"/>
    </w:pPr>
  </w:style>
  <w:style w:type="paragraph" w:styleId="Index7">
    <w:name w:val="index 7"/>
    <w:basedOn w:val="Standard"/>
    <w:next w:val="Standard"/>
    <w:autoRedefine/>
    <w:semiHidden/>
    <w:rsid w:val="00636E9E"/>
    <w:pPr>
      <w:ind w:left="1540" w:hanging="220"/>
    </w:pPr>
  </w:style>
  <w:style w:type="paragraph" w:styleId="Index8">
    <w:name w:val="index 8"/>
    <w:basedOn w:val="Standard"/>
    <w:next w:val="Standard"/>
    <w:autoRedefine/>
    <w:semiHidden/>
    <w:rsid w:val="00636E9E"/>
    <w:pPr>
      <w:ind w:left="1760" w:hanging="220"/>
    </w:pPr>
  </w:style>
  <w:style w:type="paragraph" w:styleId="Index9">
    <w:name w:val="index 9"/>
    <w:basedOn w:val="Standard"/>
    <w:next w:val="Standard"/>
    <w:autoRedefine/>
    <w:semiHidden/>
    <w:rsid w:val="00636E9E"/>
    <w:pPr>
      <w:ind w:left="1980" w:hanging="220"/>
    </w:pPr>
  </w:style>
  <w:style w:type="paragraph" w:styleId="Listennummer4">
    <w:name w:val="List Number 4"/>
    <w:basedOn w:val="Standard"/>
    <w:semiHidden/>
    <w:rsid w:val="008F587B"/>
    <w:pPr>
      <w:numPr>
        <w:numId w:val="6"/>
      </w:numPr>
    </w:pPr>
  </w:style>
  <w:style w:type="paragraph" w:styleId="Kommentartext">
    <w:name w:val="annotation text"/>
    <w:basedOn w:val="Standard"/>
    <w:link w:val="KommentartextZchn"/>
    <w:uiPriority w:val="99"/>
    <w:rsid w:val="00636E9E"/>
    <w:rPr>
      <w:sz w:val="20"/>
      <w:szCs w:val="20"/>
    </w:rPr>
  </w:style>
  <w:style w:type="paragraph" w:styleId="Kommentarthema">
    <w:name w:val="annotation subject"/>
    <w:basedOn w:val="Kommentartext"/>
    <w:next w:val="Kommentartext"/>
    <w:link w:val="KommentarthemaZchn"/>
    <w:semiHidden/>
    <w:rsid w:val="00636E9E"/>
    <w:rPr>
      <w:b/>
      <w:bCs/>
    </w:rPr>
  </w:style>
  <w:style w:type="character" w:styleId="Kommentarzeichen">
    <w:name w:val="annotation reference"/>
    <w:basedOn w:val="Absatz-Standardschriftart"/>
    <w:uiPriority w:val="99"/>
    <w:semiHidden/>
    <w:rsid w:val="00636E9E"/>
    <w:rPr>
      <w:rFonts w:cs="Times New Roman"/>
      <w:sz w:val="16"/>
      <w:szCs w:val="16"/>
    </w:rPr>
  </w:style>
  <w:style w:type="paragraph" w:styleId="Makrotext">
    <w:name w:val="macro"/>
    <w:semiHidden/>
    <w:rsid w:val="00636E9E"/>
    <w:pPr>
      <w:tabs>
        <w:tab w:val="left" w:pos="480"/>
        <w:tab w:val="left" w:pos="960"/>
        <w:tab w:val="left" w:pos="1440"/>
        <w:tab w:val="left" w:pos="1920"/>
        <w:tab w:val="left" w:pos="2400"/>
        <w:tab w:val="left" w:pos="2880"/>
        <w:tab w:val="left" w:pos="3360"/>
        <w:tab w:val="left" w:pos="3840"/>
        <w:tab w:val="left" w:pos="4320"/>
      </w:tabs>
      <w:spacing w:after="120" w:line="300" w:lineRule="atLeast"/>
    </w:pPr>
    <w:rPr>
      <w:rFonts w:ascii="Courier New" w:hAnsi="Courier New" w:cs="Courier New"/>
    </w:rPr>
  </w:style>
  <w:style w:type="paragraph" w:styleId="Umschlagabsenderadresse">
    <w:name w:val="envelope return"/>
    <w:basedOn w:val="Standard"/>
    <w:semiHidden/>
    <w:rsid w:val="00CC2931"/>
    <w:rPr>
      <w:rFonts w:cs="Arial"/>
      <w:sz w:val="14"/>
      <w:szCs w:val="20"/>
    </w:rPr>
  </w:style>
  <w:style w:type="paragraph" w:styleId="Verzeichnis1">
    <w:name w:val="toc 1"/>
    <w:aliases w:val="Verzeichnis JK"/>
    <w:basedOn w:val="Standard"/>
    <w:next w:val="Standard"/>
    <w:autoRedefine/>
    <w:uiPriority w:val="39"/>
    <w:rsid w:val="00706259"/>
    <w:pPr>
      <w:tabs>
        <w:tab w:val="left" w:pos="431"/>
        <w:tab w:val="right" w:leader="dot" w:pos="9117"/>
      </w:tabs>
      <w:ind w:left="431" w:hanging="431"/>
    </w:pPr>
  </w:style>
  <w:style w:type="paragraph" w:styleId="Verzeichnis2">
    <w:name w:val="toc 2"/>
    <w:aliases w:val="Verzeichnis 2 JK"/>
    <w:basedOn w:val="Standard"/>
    <w:next w:val="Standard"/>
    <w:autoRedefine/>
    <w:uiPriority w:val="39"/>
    <w:rsid w:val="00706259"/>
    <w:pPr>
      <w:tabs>
        <w:tab w:val="right" w:leader="dot" w:pos="9118"/>
      </w:tabs>
      <w:ind w:left="431" w:hanging="431"/>
    </w:pPr>
  </w:style>
  <w:style w:type="paragraph" w:styleId="Verzeichnis3">
    <w:name w:val="toc 3"/>
    <w:basedOn w:val="Standard"/>
    <w:next w:val="Standard"/>
    <w:autoRedefine/>
    <w:uiPriority w:val="39"/>
    <w:rsid w:val="00662B94"/>
    <w:pPr>
      <w:tabs>
        <w:tab w:val="left" w:pos="1320"/>
        <w:tab w:val="right" w:leader="dot" w:pos="9118"/>
      </w:tabs>
      <w:ind w:left="862" w:hanging="862"/>
    </w:pPr>
  </w:style>
  <w:style w:type="paragraph" w:styleId="Verzeichnis4">
    <w:name w:val="toc 4"/>
    <w:basedOn w:val="Standard"/>
    <w:next w:val="Standard"/>
    <w:autoRedefine/>
    <w:uiPriority w:val="39"/>
    <w:rsid w:val="005C1FC3"/>
    <w:pPr>
      <w:ind w:left="862" w:hanging="862"/>
    </w:pPr>
  </w:style>
  <w:style w:type="paragraph" w:styleId="Verzeichnis5">
    <w:name w:val="toc 5"/>
    <w:basedOn w:val="Standard"/>
    <w:next w:val="Standard"/>
    <w:autoRedefine/>
    <w:uiPriority w:val="39"/>
    <w:rsid w:val="005C1FC3"/>
    <w:pPr>
      <w:ind w:left="1293" w:hanging="1293"/>
    </w:pPr>
  </w:style>
  <w:style w:type="paragraph" w:styleId="Verzeichnis6">
    <w:name w:val="toc 6"/>
    <w:basedOn w:val="Standard"/>
    <w:next w:val="Standard"/>
    <w:autoRedefine/>
    <w:uiPriority w:val="39"/>
    <w:rsid w:val="005C1FC3"/>
    <w:pPr>
      <w:ind w:left="1293" w:hanging="1293"/>
    </w:pPr>
  </w:style>
  <w:style w:type="paragraph" w:styleId="Verzeichnis7">
    <w:name w:val="toc 7"/>
    <w:basedOn w:val="Standard"/>
    <w:next w:val="Standard"/>
    <w:autoRedefine/>
    <w:uiPriority w:val="39"/>
    <w:rsid w:val="005C1FC3"/>
    <w:pPr>
      <w:ind w:left="1293" w:hanging="1293"/>
    </w:pPr>
  </w:style>
  <w:style w:type="paragraph" w:styleId="Verzeichnis8">
    <w:name w:val="toc 8"/>
    <w:basedOn w:val="Standard"/>
    <w:next w:val="Standard"/>
    <w:autoRedefine/>
    <w:uiPriority w:val="39"/>
    <w:rsid w:val="005C1FC3"/>
    <w:pPr>
      <w:ind w:left="1724" w:hanging="1724"/>
    </w:pPr>
  </w:style>
  <w:style w:type="paragraph" w:styleId="Verzeichnis9">
    <w:name w:val="toc 9"/>
    <w:basedOn w:val="Standard"/>
    <w:next w:val="Standard"/>
    <w:autoRedefine/>
    <w:uiPriority w:val="39"/>
    <w:rsid w:val="005C1FC3"/>
    <w:pPr>
      <w:ind w:left="1724" w:hanging="1724"/>
    </w:pPr>
  </w:style>
  <w:style w:type="character" w:styleId="BesuchterHyperlink">
    <w:name w:val="FollowedHyperlink"/>
    <w:basedOn w:val="Absatz-Standardschriftart"/>
    <w:semiHidden/>
    <w:rsid w:val="0072384B"/>
    <w:rPr>
      <w:rFonts w:cs="Times New Roman"/>
      <w:color w:val="A01432"/>
      <w:u w:val="single"/>
    </w:rPr>
  </w:style>
  <w:style w:type="character" w:styleId="Hervorhebung">
    <w:name w:val="Emphasis"/>
    <w:basedOn w:val="Absatz-Standardschriftart"/>
    <w:qFormat/>
    <w:rsid w:val="00BC2B8F"/>
    <w:rPr>
      <w:rFonts w:cs="Times New Roman"/>
      <w:b/>
      <w:iCs/>
    </w:rPr>
  </w:style>
  <w:style w:type="paragraph" w:styleId="Listennummer5">
    <w:name w:val="List Number 5"/>
    <w:basedOn w:val="Standard"/>
    <w:semiHidden/>
    <w:rsid w:val="008F587B"/>
    <w:pPr>
      <w:numPr>
        <w:numId w:val="7"/>
      </w:numPr>
      <w:tabs>
        <w:tab w:val="clear" w:pos="1492"/>
        <w:tab w:val="left" w:pos="862"/>
      </w:tabs>
      <w:ind w:left="862" w:hanging="431"/>
    </w:pPr>
  </w:style>
  <w:style w:type="paragraph" w:styleId="Nachrichtenkopf">
    <w:name w:val="Message Header"/>
    <w:basedOn w:val="Standard"/>
    <w:semiHidden/>
    <w:rsid w:val="006C036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urText">
    <w:name w:val="Plain Text"/>
    <w:basedOn w:val="Standard"/>
    <w:link w:val="NurTextZchn"/>
    <w:uiPriority w:val="99"/>
    <w:semiHidden/>
    <w:rsid w:val="006C036B"/>
    <w:rPr>
      <w:rFonts w:ascii="Courier New" w:hAnsi="Courier New" w:cs="Courier New"/>
      <w:sz w:val="20"/>
      <w:szCs w:val="20"/>
    </w:rPr>
  </w:style>
  <w:style w:type="table" w:styleId="Tabelle3D-Effekt1">
    <w:name w:val="Table 3D effects 1"/>
    <w:basedOn w:val="NormaleTabelle"/>
    <w:semiHidden/>
    <w:rsid w:val="006C036B"/>
    <w:pPr>
      <w:spacing w:after="120" w:line="300" w:lineRule="atLeas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6C036B"/>
    <w:pPr>
      <w:spacing w:after="120" w:line="300" w:lineRule="atLeas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semiHidden/>
    <w:rsid w:val="006C036B"/>
    <w:pPr>
      <w:spacing w:after="120" w:line="300" w:lineRule="atLeas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semiHidden/>
    <w:rsid w:val="006C036B"/>
    <w:pPr>
      <w:spacing w:after="120" w:line="30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6C036B"/>
    <w:pPr>
      <w:spacing w:after="120" w:line="30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6C036B"/>
    <w:pPr>
      <w:spacing w:after="120" w:line="300" w:lineRule="atLeas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6C036B"/>
    <w:pPr>
      <w:spacing w:after="120" w:line="30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6C036B"/>
    <w:pPr>
      <w:spacing w:after="120" w:line="30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6C036B"/>
    <w:pPr>
      <w:spacing w:after="120" w:line="30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6C036B"/>
    <w:pPr>
      <w:spacing w:after="120" w:line="30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6C036B"/>
    <w:pPr>
      <w:spacing w:after="120" w:line="30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6C036B"/>
    <w:pPr>
      <w:spacing w:after="120" w:line="3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semiHidden/>
    <w:rsid w:val="006C036B"/>
    <w:pPr>
      <w:spacing w:after="120" w:line="3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6C036B"/>
    <w:pPr>
      <w:spacing w:after="120" w:line="30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6C036B"/>
    <w:pPr>
      <w:spacing w:after="120" w:line="30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semiHidden/>
    <w:rsid w:val="006C036B"/>
    <w:pPr>
      <w:spacing w:after="120" w:line="30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semiHidden/>
    <w:rsid w:val="006C036B"/>
    <w:pPr>
      <w:spacing w:after="120" w:line="30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semiHidden/>
    <w:rsid w:val="006C036B"/>
    <w:pPr>
      <w:spacing w:after="120" w:line="30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6C036B"/>
    <w:pPr>
      <w:spacing w:after="120" w:line="3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6C036B"/>
    <w:pPr>
      <w:spacing w:after="12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semiHidden/>
    <w:rsid w:val="006C036B"/>
    <w:pPr>
      <w:spacing w:after="120" w:line="30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6C036B"/>
    <w:pPr>
      <w:spacing w:after="120" w:line="30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6C036B"/>
    <w:pPr>
      <w:spacing w:after="120" w:line="30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6C036B"/>
    <w:pPr>
      <w:spacing w:after="12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6C036B"/>
    <w:pPr>
      <w:spacing w:after="12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semiHidden/>
    <w:rsid w:val="006C036B"/>
    <w:pPr>
      <w:spacing w:after="120" w:line="30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semiHidden/>
    <w:rsid w:val="006C036B"/>
    <w:pPr>
      <w:spacing w:after="120" w:line="30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semiHidden/>
    <w:rsid w:val="006C036B"/>
    <w:pPr>
      <w:spacing w:after="120" w:line="30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6C036B"/>
    <w:pPr>
      <w:spacing w:after="120" w:line="3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semiHidden/>
    <w:rsid w:val="006C036B"/>
    <w:pPr>
      <w:spacing w:after="120" w:line="30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semiHidden/>
    <w:rsid w:val="006C036B"/>
    <w:pPr>
      <w:spacing w:after="120" w:line="30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semiHidden/>
    <w:rsid w:val="006C036B"/>
    <w:pPr>
      <w:spacing w:after="120" w:line="30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6C036B"/>
    <w:pPr>
      <w:spacing w:after="120" w:line="30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semiHidden/>
    <w:rsid w:val="006C036B"/>
    <w:pPr>
      <w:spacing w:after="120" w:line="300" w:lineRule="atLeas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semiHidden/>
    <w:rsid w:val="006C036B"/>
    <w:pPr>
      <w:spacing w:after="120" w:line="30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semiHidden/>
    <w:rsid w:val="006C036B"/>
    <w:pPr>
      <w:spacing w:after="120" w:line="300" w:lineRule="atLeas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semiHidden/>
    <w:rsid w:val="006C036B"/>
    <w:pPr>
      <w:spacing w:after="120" w:line="30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semiHidden/>
    <w:rsid w:val="006C036B"/>
    <w:pPr>
      <w:spacing w:after="120" w:line="300" w:lineRule="atLeas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semiHidden/>
    <w:rsid w:val="006C036B"/>
    <w:pPr>
      <w:spacing w:after="120" w:line="30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semiHidden/>
    <w:rsid w:val="006C036B"/>
    <w:pPr>
      <w:spacing w:after="120" w:line="30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semiHidden/>
    <w:rsid w:val="006C036B"/>
    <w:pPr>
      <w:spacing w:after="120" w:line="30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semiHidden/>
    <w:rsid w:val="006C036B"/>
    <w:pPr>
      <w:spacing w:after="120" w:line="30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ndesign">
    <w:name w:val="Table Theme"/>
    <w:basedOn w:val="NormaleTabelle"/>
    <w:semiHidden/>
    <w:rsid w:val="006C036B"/>
    <w:pPr>
      <w:spacing w:after="12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2">
    <w:name w:val="Body Text 2"/>
    <w:basedOn w:val="Standard"/>
    <w:semiHidden/>
    <w:rsid w:val="006C036B"/>
    <w:pPr>
      <w:spacing w:line="480" w:lineRule="auto"/>
    </w:pPr>
  </w:style>
  <w:style w:type="paragraph" w:styleId="Textkrper-Erstzeileneinzug2">
    <w:name w:val="Body Text First Indent 2"/>
    <w:basedOn w:val="Textkrper-Zeileneinzug"/>
    <w:semiHidden/>
    <w:rsid w:val="006C036B"/>
    <w:pPr>
      <w:ind w:left="283" w:firstLine="210"/>
    </w:pPr>
  </w:style>
  <w:style w:type="character" w:styleId="Zeilennummer">
    <w:name w:val="line number"/>
    <w:basedOn w:val="Absatz-Standardschriftart"/>
    <w:semiHidden/>
    <w:rsid w:val="006C036B"/>
    <w:rPr>
      <w:rFonts w:cs="Times New Roman"/>
    </w:rPr>
  </w:style>
  <w:style w:type="paragraph" w:customStyle="1" w:styleId="Deckblatt-Titel">
    <w:name w:val="Deckblatt-Titel"/>
    <w:basedOn w:val="Standard"/>
    <w:rsid w:val="00204127"/>
    <w:pPr>
      <w:framePr w:w="7246" w:h="1281" w:wrap="around" w:vAnchor="page" w:hAnchor="text" w:y="4480"/>
      <w:spacing w:after="400" w:line="640" w:lineRule="atLeast"/>
    </w:pPr>
    <w:rPr>
      <w:b/>
      <w:sz w:val="52"/>
    </w:rPr>
  </w:style>
  <w:style w:type="paragraph" w:customStyle="1" w:styleId="Deckblatt-Untertitel">
    <w:name w:val="Deckblatt-Untertitel"/>
    <w:basedOn w:val="Standard"/>
    <w:rsid w:val="00204127"/>
    <w:pPr>
      <w:framePr w:w="7246" w:h="879" w:wrap="around" w:vAnchor="page" w:hAnchor="margin" w:y="6295"/>
      <w:spacing w:after="200" w:line="440" w:lineRule="atLeast"/>
    </w:pPr>
    <w:rPr>
      <w:color w:val="747576"/>
      <w:sz w:val="34"/>
    </w:rPr>
  </w:style>
  <w:style w:type="paragraph" w:customStyle="1" w:styleId="Deckblatt-Datum">
    <w:name w:val="Deckblatt-Datum"/>
    <w:basedOn w:val="Deckblatt-Untertitel"/>
    <w:rsid w:val="00204127"/>
    <w:pPr>
      <w:framePr w:wrap="around"/>
      <w:spacing w:line="300" w:lineRule="atLeast"/>
    </w:pPr>
    <w:rPr>
      <w:noProof/>
      <w:sz w:val="22"/>
    </w:rPr>
  </w:style>
  <w:style w:type="paragraph" w:styleId="Indexberschrift">
    <w:name w:val="index heading"/>
    <w:basedOn w:val="Standard"/>
    <w:next w:val="Index1"/>
    <w:semiHidden/>
    <w:rsid w:val="00204127"/>
    <w:pPr>
      <w:spacing w:after="0" w:line="360" w:lineRule="auto"/>
    </w:pPr>
    <w:rPr>
      <w:sz w:val="20"/>
      <w:szCs w:val="20"/>
    </w:rPr>
  </w:style>
  <w:style w:type="paragraph" w:customStyle="1" w:styleId="Standardaufzhlung">
    <w:name w:val="Standardaufzählung"/>
    <w:basedOn w:val="Standard"/>
    <w:link w:val="StandardaufzhlungChar"/>
    <w:autoRedefine/>
    <w:rsid w:val="00204127"/>
    <w:pPr>
      <w:tabs>
        <w:tab w:val="num" w:pos="360"/>
      </w:tabs>
      <w:spacing w:before="240" w:after="0" w:line="360" w:lineRule="auto"/>
      <w:ind w:left="357" w:hanging="357"/>
    </w:pPr>
    <w:rPr>
      <w:sz w:val="20"/>
      <w:szCs w:val="20"/>
    </w:rPr>
  </w:style>
  <w:style w:type="character" w:customStyle="1" w:styleId="StandardaufzhlungChar">
    <w:name w:val="Standardaufzählung Char"/>
    <w:basedOn w:val="Absatz-Standardschriftart"/>
    <w:link w:val="Standardaufzhlung"/>
    <w:locked/>
    <w:rsid w:val="00204127"/>
    <w:rPr>
      <w:rFonts w:ascii="Arial" w:hAnsi="Arial" w:cs="Times New Roman"/>
      <w:lang w:val="de-DE" w:eastAsia="de-DE" w:bidi="ar-SA"/>
    </w:rPr>
  </w:style>
  <w:style w:type="paragraph" w:customStyle="1" w:styleId="RMarker1">
    <w:name w:val="RMarker1"/>
    <w:basedOn w:val="Standard"/>
    <w:rsid w:val="00204127"/>
    <w:pPr>
      <w:pBdr>
        <w:top w:val="single" w:sz="6" w:space="1" w:color="auto"/>
        <w:left w:val="single" w:sz="6" w:space="1" w:color="auto"/>
        <w:bottom w:val="single" w:sz="6" w:space="1" w:color="auto"/>
        <w:right w:val="single" w:sz="6" w:space="1" w:color="auto"/>
      </w:pBdr>
      <w:tabs>
        <w:tab w:val="left" w:pos="567"/>
      </w:tabs>
      <w:spacing w:before="120" w:after="0" w:line="240" w:lineRule="auto"/>
      <w:ind w:left="567" w:hanging="567"/>
    </w:pPr>
    <w:rPr>
      <w:rFonts w:ascii="Helv" w:hAnsi="Helv"/>
      <w:sz w:val="20"/>
      <w:szCs w:val="20"/>
    </w:rPr>
  </w:style>
  <w:style w:type="paragraph" w:customStyle="1" w:styleId="Tabellentextquer">
    <w:name w:val="Tabellentext quer"/>
    <w:basedOn w:val="Standard"/>
    <w:next w:val="Standard"/>
    <w:link w:val="TabellentextquerChar"/>
    <w:rsid w:val="00204127"/>
    <w:pPr>
      <w:spacing w:after="0" w:line="240" w:lineRule="auto"/>
    </w:pPr>
    <w:rPr>
      <w:sz w:val="20"/>
      <w:szCs w:val="20"/>
    </w:rPr>
  </w:style>
  <w:style w:type="character" w:customStyle="1" w:styleId="TabellentextquerChar">
    <w:name w:val="Tabellentext quer Char"/>
    <w:basedOn w:val="Absatz-Standardschriftart"/>
    <w:link w:val="Tabellentextquer"/>
    <w:locked/>
    <w:rsid w:val="00204127"/>
    <w:rPr>
      <w:rFonts w:ascii="Arial" w:hAnsi="Arial" w:cs="Times New Roman"/>
      <w:lang w:val="de-DE" w:eastAsia="de-DE" w:bidi="ar-SA"/>
    </w:rPr>
  </w:style>
  <w:style w:type="paragraph" w:customStyle="1" w:styleId="Tabellentextquerfett">
    <w:name w:val="Tabellentext quer fett"/>
    <w:basedOn w:val="Tabellentextquer"/>
    <w:next w:val="Standard"/>
    <w:rsid w:val="00204127"/>
    <w:rPr>
      <w:b/>
    </w:rPr>
  </w:style>
  <w:style w:type="paragraph" w:customStyle="1" w:styleId="StVorFett">
    <w:name w:val="St+Vor+Fett"/>
    <w:basedOn w:val="Standard"/>
    <w:rsid w:val="00204127"/>
    <w:pPr>
      <w:keepNext/>
      <w:spacing w:before="240" w:after="0" w:line="360" w:lineRule="auto"/>
    </w:pPr>
    <w:rPr>
      <w:b/>
      <w:sz w:val="20"/>
      <w:szCs w:val="20"/>
    </w:rPr>
  </w:style>
  <w:style w:type="paragraph" w:customStyle="1" w:styleId="berschrift2neu">
    <w:name w:val="Überschrift 2neu"/>
    <w:basedOn w:val="berschrift2"/>
    <w:autoRedefine/>
    <w:rsid w:val="00204127"/>
    <w:pPr>
      <w:numPr>
        <w:ilvl w:val="0"/>
        <w:numId w:val="0"/>
      </w:numPr>
      <w:tabs>
        <w:tab w:val="num" w:pos="567"/>
        <w:tab w:val="left" w:pos="907"/>
        <w:tab w:val="left" w:pos="6840"/>
      </w:tabs>
      <w:spacing w:before="360" w:after="0" w:line="264" w:lineRule="auto"/>
      <w:ind w:left="567" w:hanging="567"/>
    </w:pPr>
    <w:rPr>
      <w:bCs w:val="0"/>
      <w:i/>
      <w:color w:val="0000FF"/>
      <w:sz w:val="28"/>
    </w:rPr>
  </w:style>
  <w:style w:type="paragraph" w:customStyle="1" w:styleId="Literaturverzeichnis1">
    <w:name w:val="Literaturverzeichnis1"/>
    <w:basedOn w:val="Standard"/>
    <w:autoRedefine/>
    <w:rsid w:val="00204127"/>
    <w:pPr>
      <w:spacing w:before="120" w:after="0" w:line="360" w:lineRule="auto"/>
      <w:ind w:left="1418" w:hanging="1418"/>
    </w:pPr>
    <w:rPr>
      <w:sz w:val="20"/>
      <w:szCs w:val="20"/>
    </w:rPr>
  </w:style>
  <w:style w:type="paragraph" w:customStyle="1" w:styleId="Deckblatt20pt">
    <w:name w:val="Deckblatt 20pt"/>
    <w:basedOn w:val="Standard"/>
    <w:autoRedefine/>
    <w:rsid w:val="00204127"/>
    <w:pPr>
      <w:spacing w:after="0" w:line="240" w:lineRule="auto"/>
    </w:pPr>
    <w:rPr>
      <w:sz w:val="40"/>
      <w:szCs w:val="20"/>
    </w:rPr>
  </w:style>
  <w:style w:type="paragraph" w:customStyle="1" w:styleId="Deckblatt20ptfett">
    <w:name w:val="Deckblatt 20 pt fett"/>
    <w:aliases w:val="3,74 links"/>
    <w:basedOn w:val="Deckblatt20pt"/>
    <w:autoRedefine/>
    <w:rsid w:val="00204127"/>
    <w:pPr>
      <w:ind w:left="2693" w:hanging="567"/>
    </w:pPr>
    <w:rPr>
      <w:b/>
    </w:rPr>
  </w:style>
  <w:style w:type="paragraph" w:customStyle="1" w:styleId="Deckblatt-Fett-Text">
    <w:name w:val="Deckblatt-Fett-Text"/>
    <w:basedOn w:val="Standard"/>
    <w:autoRedefine/>
    <w:rsid w:val="00204127"/>
    <w:pPr>
      <w:spacing w:after="0" w:line="240" w:lineRule="auto"/>
      <w:ind w:left="2693"/>
    </w:pPr>
    <w:rPr>
      <w:b/>
      <w:sz w:val="24"/>
      <w:szCs w:val="20"/>
    </w:rPr>
  </w:style>
  <w:style w:type="paragraph" w:customStyle="1" w:styleId="Aufzhlung-eingerckt">
    <w:name w:val="Aufzählung-eingerückt"/>
    <w:basedOn w:val="Standard"/>
    <w:autoRedefine/>
    <w:rsid w:val="00204127"/>
    <w:pPr>
      <w:numPr>
        <w:numId w:val="19"/>
      </w:numPr>
      <w:spacing w:before="120" w:after="0" w:line="360" w:lineRule="auto"/>
    </w:pPr>
    <w:rPr>
      <w:sz w:val="20"/>
      <w:szCs w:val="20"/>
    </w:rPr>
  </w:style>
  <w:style w:type="paragraph" w:customStyle="1" w:styleId="MerkertextFettViolett">
    <w:name w:val="Merkertext + Fett Violett"/>
    <w:basedOn w:val="Standardaufzhlung"/>
    <w:link w:val="MerkertextFettViolettChar"/>
    <w:rsid w:val="00204127"/>
    <w:rPr>
      <w:b/>
      <w:bCs/>
      <w:color w:val="800080"/>
    </w:rPr>
  </w:style>
  <w:style w:type="character" w:customStyle="1" w:styleId="MerkertextFettViolettChar">
    <w:name w:val="Merkertext + Fett Violett Char"/>
    <w:basedOn w:val="StandardaufzhlungChar"/>
    <w:link w:val="MerkertextFettViolett"/>
    <w:locked/>
    <w:rsid w:val="00204127"/>
    <w:rPr>
      <w:rFonts w:ascii="Arial" w:hAnsi="Arial" w:cs="Times New Roman"/>
      <w:b/>
      <w:bCs/>
      <w:color w:val="800080"/>
      <w:lang w:val="de-DE" w:eastAsia="de-DE" w:bidi="ar-SA"/>
    </w:rPr>
  </w:style>
  <w:style w:type="paragraph" w:customStyle="1" w:styleId="Formatvorlage2G">
    <w:name w:val="Formatvorlage2G"/>
    <w:basedOn w:val="berschrift2"/>
    <w:rsid w:val="00204127"/>
    <w:pPr>
      <w:numPr>
        <w:ilvl w:val="0"/>
        <w:numId w:val="0"/>
      </w:numPr>
      <w:tabs>
        <w:tab w:val="num" w:pos="756"/>
      </w:tabs>
      <w:spacing w:line="360" w:lineRule="atLeast"/>
      <w:ind w:left="576" w:hanging="576"/>
    </w:pPr>
    <w:rPr>
      <w:sz w:val="26"/>
      <w:szCs w:val="26"/>
    </w:rPr>
  </w:style>
  <w:style w:type="paragraph" w:customStyle="1" w:styleId="Tabellentexthoch">
    <w:name w:val="Tabellentext hoch"/>
    <w:basedOn w:val="Standard"/>
    <w:next w:val="Standard"/>
    <w:link w:val="TabellentexthochChar"/>
    <w:rsid w:val="00204127"/>
    <w:pPr>
      <w:spacing w:after="0" w:line="360" w:lineRule="auto"/>
    </w:pPr>
    <w:rPr>
      <w:sz w:val="20"/>
      <w:szCs w:val="20"/>
    </w:rPr>
  </w:style>
  <w:style w:type="paragraph" w:customStyle="1" w:styleId="FormatvorlageTabellentexthochfettLinksZeilenabstandeinfach">
    <w:name w:val="Formatvorlage Tabellentext hoch fett + Links Zeilenabstand:  einfach"/>
    <w:basedOn w:val="Standard"/>
    <w:rsid w:val="00204127"/>
    <w:pPr>
      <w:spacing w:after="0" w:line="240" w:lineRule="auto"/>
    </w:pPr>
    <w:rPr>
      <w:b/>
      <w:bCs/>
      <w:sz w:val="20"/>
      <w:szCs w:val="20"/>
    </w:rPr>
  </w:style>
  <w:style w:type="character" w:customStyle="1" w:styleId="TabellentexthochChar">
    <w:name w:val="Tabellentext hoch Char"/>
    <w:basedOn w:val="Absatz-Standardschriftart"/>
    <w:link w:val="Tabellentexthoch"/>
    <w:locked/>
    <w:rsid w:val="00204127"/>
    <w:rPr>
      <w:rFonts w:ascii="Arial" w:hAnsi="Arial" w:cs="Times New Roman"/>
      <w:lang w:val="de-DE" w:eastAsia="de-DE" w:bidi="ar-SA"/>
    </w:rPr>
  </w:style>
  <w:style w:type="character" w:customStyle="1" w:styleId="TabellentextquerCharChar">
    <w:name w:val="Tabellentext quer Char Char"/>
    <w:basedOn w:val="Absatz-Standardschriftart"/>
    <w:rsid w:val="00204127"/>
    <w:rPr>
      <w:rFonts w:ascii="Arial" w:hAnsi="Arial" w:cs="Times New Roman"/>
      <w:lang w:val="de-DE" w:eastAsia="de-DE" w:bidi="ar-SA"/>
    </w:rPr>
  </w:style>
  <w:style w:type="paragraph" w:customStyle="1" w:styleId="Tabellentexthochfett">
    <w:name w:val="Tabellentext hoch fett"/>
    <w:basedOn w:val="Tabellentexthoch"/>
    <w:next w:val="Standard"/>
    <w:rsid w:val="00204127"/>
    <w:rPr>
      <w:b/>
    </w:rPr>
  </w:style>
  <w:style w:type="paragraph" w:customStyle="1" w:styleId="Tabellelinks">
    <w:name w:val="Tabellelinks"/>
    <w:basedOn w:val="Standard"/>
    <w:next w:val="Standard"/>
    <w:rsid w:val="00204127"/>
    <w:pPr>
      <w:spacing w:before="120" w:line="240" w:lineRule="auto"/>
    </w:pPr>
    <w:rPr>
      <w:sz w:val="20"/>
      <w:szCs w:val="20"/>
    </w:rPr>
  </w:style>
  <w:style w:type="paragraph" w:customStyle="1" w:styleId="FormatvorlageTabellentexthoch9ptViolett">
    <w:name w:val="Formatvorlage Tabellentext hoch + 9 pt Violett"/>
    <w:basedOn w:val="Tabellentexthoch"/>
    <w:link w:val="FormatvorlageTabellentexthoch9ptViolettChar"/>
    <w:rsid w:val="00204127"/>
    <w:rPr>
      <w:color w:val="800080"/>
      <w:sz w:val="18"/>
    </w:rPr>
  </w:style>
  <w:style w:type="character" w:customStyle="1" w:styleId="FormatvorlageTabellentexthoch9ptViolettChar">
    <w:name w:val="Formatvorlage Tabellentext hoch + 9 pt Violett Char"/>
    <w:basedOn w:val="TabellentexthochChar"/>
    <w:link w:val="FormatvorlageTabellentexthoch9ptViolett"/>
    <w:locked/>
    <w:rsid w:val="00204127"/>
    <w:rPr>
      <w:rFonts w:ascii="Arial" w:hAnsi="Arial" w:cs="Times New Roman"/>
      <w:color w:val="800080"/>
      <w:sz w:val="18"/>
      <w:lang w:val="de-DE" w:eastAsia="de-DE" w:bidi="ar-SA"/>
    </w:rPr>
  </w:style>
  <w:style w:type="paragraph" w:customStyle="1" w:styleId="FormatvorlageTabellentextquerBlockVor6pt">
    <w:name w:val="Formatvorlage Tabellentext quer + Block Vor:  6 pt"/>
    <w:basedOn w:val="Tabellentextquer"/>
    <w:rsid w:val="00204127"/>
    <w:pPr>
      <w:spacing w:before="120"/>
    </w:pPr>
  </w:style>
  <w:style w:type="character" w:customStyle="1" w:styleId="AbbildungsverzeichnisZchn">
    <w:name w:val="Abbildungsverzeichnis Zchn"/>
    <w:basedOn w:val="Absatz-Standardschriftart"/>
    <w:link w:val="Abbildungsverzeichnis"/>
    <w:locked/>
    <w:rsid w:val="00204127"/>
    <w:rPr>
      <w:rFonts w:ascii="Arial" w:hAnsi="Arial" w:cs="Times New Roman"/>
      <w:sz w:val="24"/>
      <w:szCs w:val="24"/>
      <w:lang w:val="de-DE" w:eastAsia="de-DE" w:bidi="ar-SA"/>
    </w:rPr>
  </w:style>
  <w:style w:type="paragraph" w:customStyle="1" w:styleId="Tabellennummerierung">
    <w:name w:val="Tabellennummerierung"/>
    <w:basedOn w:val="Standard"/>
    <w:next w:val="Standard"/>
    <w:autoRedefine/>
    <w:rsid w:val="00204127"/>
    <w:pPr>
      <w:tabs>
        <w:tab w:val="left" w:pos="1134"/>
      </w:tabs>
      <w:spacing w:after="0" w:line="360" w:lineRule="auto"/>
    </w:pPr>
    <w:rPr>
      <w:bCs/>
      <w:sz w:val="20"/>
      <w:szCs w:val="20"/>
    </w:rPr>
  </w:style>
  <w:style w:type="paragraph" w:customStyle="1" w:styleId="Default">
    <w:name w:val="Default"/>
    <w:rsid w:val="00204127"/>
    <w:pPr>
      <w:autoSpaceDE w:val="0"/>
      <w:autoSpaceDN w:val="0"/>
      <w:adjustRightInd w:val="0"/>
    </w:pPr>
    <w:rPr>
      <w:rFonts w:ascii="Arial" w:hAnsi="Arial" w:cs="Arial"/>
      <w:color w:val="000000"/>
      <w:sz w:val="24"/>
      <w:szCs w:val="24"/>
    </w:rPr>
  </w:style>
  <w:style w:type="paragraph" w:customStyle="1" w:styleId="Abbildung1">
    <w:name w:val="Abbildung 1"/>
    <w:basedOn w:val="Standard"/>
    <w:link w:val="Abbildung1Char"/>
    <w:rsid w:val="00204127"/>
    <w:pPr>
      <w:numPr>
        <w:numId w:val="16"/>
      </w:numPr>
      <w:spacing w:before="120" w:after="0" w:line="360" w:lineRule="auto"/>
    </w:pPr>
    <w:rPr>
      <w:b/>
      <w:bCs/>
      <w:noProof/>
      <w:sz w:val="20"/>
      <w:szCs w:val="20"/>
    </w:rPr>
  </w:style>
  <w:style w:type="paragraph" w:customStyle="1" w:styleId="AufzhlungNr-dots">
    <w:name w:val="Aufzählung Nr-dots"/>
    <w:basedOn w:val="Standard"/>
    <w:autoRedefine/>
    <w:rsid w:val="00204127"/>
    <w:pPr>
      <w:spacing w:after="0" w:line="240" w:lineRule="auto"/>
    </w:pPr>
    <w:rPr>
      <w:sz w:val="20"/>
      <w:szCs w:val="20"/>
    </w:rPr>
  </w:style>
  <w:style w:type="paragraph" w:customStyle="1" w:styleId="FormatvorlageSprechblasentextVerdana">
    <w:name w:val="Formatvorlage Sprechblasentext + Verdana"/>
    <w:basedOn w:val="Sprechblasentext"/>
    <w:rsid w:val="00204127"/>
    <w:pPr>
      <w:spacing w:before="120" w:after="0" w:line="360" w:lineRule="auto"/>
      <w:jc w:val="both"/>
    </w:pPr>
    <w:rPr>
      <w:rFonts w:ascii="Arial" w:hAnsi="Arial" w:cs="Times New Roman"/>
      <w:szCs w:val="20"/>
    </w:rPr>
  </w:style>
  <w:style w:type="paragraph" w:customStyle="1" w:styleId="FormatvorlageStandardaufzhlungLinks0cmErsteZeile0cmZeilen">
    <w:name w:val="Formatvorlage Standardaufzählung + Links:  0 cm Erste Zeile:  0 cm Zeilen..."/>
    <w:basedOn w:val="Standardaufzhlung"/>
    <w:autoRedefine/>
    <w:rsid w:val="00204127"/>
    <w:pPr>
      <w:tabs>
        <w:tab w:val="clear" w:pos="360"/>
      </w:tabs>
      <w:spacing w:line="240" w:lineRule="auto"/>
      <w:ind w:left="0" w:firstLine="0"/>
    </w:pPr>
    <w:rPr>
      <w:bCs/>
    </w:rPr>
  </w:style>
  <w:style w:type="paragraph" w:customStyle="1" w:styleId="FormatvorlageStandardaufzhlungZeilenabstandeinfach">
    <w:name w:val="Formatvorlage Standardaufzählung + Zeilenabstand:  einfach"/>
    <w:basedOn w:val="Standardaufzhlung"/>
    <w:autoRedefine/>
    <w:rsid w:val="00204127"/>
    <w:pPr>
      <w:tabs>
        <w:tab w:val="clear" w:pos="360"/>
        <w:tab w:val="left" w:pos="851"/>
      </w:tabs>
      <w:spacing w:line="240" w:lineRule="auto"/>
      <w:ind w:left="0" w:firstLine="0"/>
    </w:pPr>
    <w:rPr>
      <w:bCs/>
    </w:rPr>
  </w:style>
  <w:style w:type="paragraph" w:customStyle="1" w:styleId="FormatvorlageTabellentexthochfettNichtFettLinksZeilenabstande">
    <w:name w:val="Formatvorlage Tabellentext hoch fett + Nicht Fett Links Zeilenabstand:  e..."/>
    <w:basedOn w:val="Standard"/>
    <w:rsid w:val="00204127"/>
    <w:pPr>
      <w:spacing w:after="0" w:line="240" w:lineRule="auto"/>
    </w:pPr>
    <w:rPr>
      <w:sz w:val="20"/>
      <w:szCs w:val="20"/>
    </w:rPr>
  </w:style>
  <w:style w:type="paragraph" w:customStyle="1" w:styleId="FormatvorlageTabellentextquerVor6pt">
    <w:name w:val="Formatvorlage Tabellentext quer + Vor:  6 pt"/>
    <w:basedOn w:val="Tabellentextquer"/>
    <w:autoRedefine/>
    <w:rsid w:val="00204127"/>
    <w:pPr>
      <w:tabs>
        <w:tab w:val="left" w:pos="6840"/>
      </w:tabs>
      <w:spacing w:before="120" w:after="240"/>
    </w:pPr>
    <w:rPr>
      <w:rFonts w:cs="Arial"/>
      <w:color w:val="000000"/>
    </w:rPr>
  </w:style>
  <w:style w:type="paragraph" w:customStyle="1" w:styleId="FormatvorlageTabellentextquerVor6pt1">
    <w:name w:val="Formatvorlage Tabellentext quer + Vor:  6 pt1"/>
    <w:basedOn w:val="Tabellentextquer"/>
    <w:next w:val="Tabellentextquer"/>
    <w:autoRedefine/>
    <w:rsid w:val="00204127"/>
    <w:pPr>
      <w:tabs>
        <w:tab w:val="left" w:pos="6840"/>
      </w:tabs>
      <w:spacing w:before="120" w:after="240"/>
    </w:pPr>
    <w:rPr>
      <w:rFonts w:cs="Arial"/>
      <w:color w:val="000000"/>
    </w:rPr>
  </w:style>
  <w:style w:type="paragraph" w:customStyle="1" w:styleId="FormatvorlageTabellentextquerArialfett">
    <w:name w:val="Formatvorlage Tabellentext quer Arial fett"/>
    <w:basedOn w:val="Standard"/>
    <w:autoRedefine/>
    <w:rsid w:val="00204127"/>
    <w:pPr>
      <w:spacing w:after="0" w:line="288" w:lineRule="auto"/>
    </w:pPr>
    <w:rPr>
      <w:b/>
      <w:bCs/>
      <w:sz w:val="20"/>
      <w:szCs w:val="20"/>
    </w:rPr>
  </w:style>
  <w:style w:type="paragraph" w:customStyle="1" w:styleId="Formatvorlage1">
    <w:name w:val="Formatvorlage1"/>
    <w:basedOn w:val="Standard"/>
    <w:autoRedefine/>
    <w:rsid w:val="00204127"/>
    <w:pPr>
      <w:keepNext/>
      <w:numPr>
        <w:numId w:val="17"/>
      </w:numPr>
      <w:tabs>
        <w:tab w:val="clear" w:pos="720"/>
        <w:tab w:val="num" w:pos="1267"/>
      </w:tabs>
      <w:spacing w:before="120" w:after="0" w:line="360" w:lineRule="auto"/>
      <w:ind w:left="1267" w:hanging="360"/>
      <w:jc w:val="both"/>
    </w:pPr>
    <w:rPr>
      <w:b/>
      <w:sz w:val="20"/>
      <w:szCs w:val="20"/>
    </w:rPr>
  </w:style>
  <w:style w:type="paragraph" w:customStyle="1" w:styleId="Numerierung2">
    <w:name w:val="Numerierung2"/>
    <w:basedOn w:val="Standard"/>
    <w:autoRedefine/>
    <w:rsid w:val="00204127"/>
    <w:pPr>
      <w:numPr>
        <w:numId w:val="18"/>
      </w:numPr>
      <w:tabs>
        <w:tab w:val="clear" w:pos="720"/>
        <w:tab w:val="num" w:pos="-596"/>
      </w:tabs>
      <w:spacing w:after="0" w:line="240" w:lineRule="auto"/>
      <w:ind w:left="-596" w:hanging="397"/>
    </w:pPr>
    <w:rPr>
      <w:sz w:val="32"/>
      <w:szCs w:val="32"/>
    </w:rPr>
  </w:style>
  <w:style w:type="paragraph" w:customStyle="1" w:styleId="StVorabstand">
    <w:name w:val="St+Vorabstand"/>
    <w:basedOn w:val="Standard"/>
    <w:rsid w:val="00204127"/>
    <w:pPr>
      <w:spacing w:before="120" w:after="0" w:line="360" w:lineRule="auto"/>
      <w:jc w:val="both"/>
    </w:pPr>
    <w:rPr>
      <w:sz w:val="20"/>
      <w:szCs w:val="20"/>
    </w:rPr>
  </w:style>
  <w:style w:type="paragraph" w:customStyle="1" w:styleId="Standardtext">
    <w:name w:val="Standardtext"/>
    <w:basedOn w:val="Standard"/>
    <w:autoRedefine/>
    <w:rsid w:val="00204127"/>
    <w:pPr>
      <w:spacing w:before="120" w:after="0" w:line="240" w:lineRule="auto"/>
    </w:pPr>
    <w:rPr>
      <w:sz w:val="20"/>
      <w:szCs w:val="20"/>
    </w:rPr>
  </w:style>
  <w:style w:type="paragraph" w:customStyle="1" w:styleId="TextinGrafiken">
    <w:name w:val="Text in Grafiken"/>
    <w:basedOn w:val="Standard"/>
    <w:next w:val="Standard"/>
    <w:autoRedefine/>
    <w:rsid w:val="00204127"/>
    <w:pPr>
      <w:spacing w:after="0" w:line="240" w:lineRule="auto"/>
    </w:pPr>
    <w:rPr>
      <w:b/>
      <w:color w:val="000000"/>
      <w:sz w:val="16"/>
      <w:szCs w:val="20"/>
    </w:rPr>
  </w:style>
  <w:style w:type="paragraph" w:customStyle="1" w:styleId="berschrift2-ohneUmbruch">
    <w:name w:val="Überschrift 2 -ohne Umbruch"/>
    <w:basedOn w:val="berschrift2"/>
    <w:next w:val="Standard"/>
    <w:autoRedefine/>
    <w:rsid w:val="00204127"/>
    <w:pPr>
      <w:numPr>
        <w:ilvl w:val="0"/>
        <w:numId w:val="0"/>
      </w:numPr>
      <w:tabs>
        <w:tab w:val="left" w:pos="907"/>
      </w:tabs>
      <w:spacing w:before="120" w:after="0" w:line="240" w:lineRule="auto"/>
      <w:contextualSpacing/>
    </w:pPr>
    <w:rPr>
      <w:iCs w:val="0"/>
      <w:color w:val="000000"/>
      <w:sz w:val="28"/>
    </w:rPr>
  </w:style>
  <w:style w:type="character" w:customStyle="1" w:styleId="Abbildung1Char">
    <w:name w:val="Abbildung 1 Char"/>
    <w:basedOn w:val="Absatz-Standardschriftart"/>
    <w:link w:val="Abbildung1"/>
    <w:locked/>
    <w:rsid w:val="00204127"/>
    <w:rPr>
      <w:rFonts w:ascii="Arial" w:hAnsi="Arial"/>
      <w:b/>
      <w:bCs/>
      <w:noProof/>
    </w:rPr>
  </w:style>
  <w:style w:type="paragraph" w:customStyle="1" w:styleId="Tab-Text-quer7pt">
    <w:name w:val="Tab-Text-quer 7pt"/>
    <w:basedOn w:val="Tabellentextquer"/>
    <w:next w:val="Tabellentextquer"/>
    <w:link w:val="Tab-Text-quer7ptChar"/>
    <w:autoRedefine/>
    <w:rsid w:val="00204127"/>
    <w:rPr>
      <w:sz w:val="14"/>
    </w:rPr>
  </w:style>
  <w:style w:type="character" w:customStyle="1" w:styleId="Tab-Text-quer7ptChar">
    <w:name w:val="Tab-Text-quer 7pt Char"/>
    <w:basedOn w:val="TabellentextquerChar"/>
    <w:link w:val="Tab-Text-quer7pt"/>
    <w:locked/>
    <w:rsid w:val="00204127"/>
    <w:rPr>
      <w:rFonts w:ascii="Arial" w:hAnsi="Arial" w:cs="Times New Roman"/>
      <w:sz w:val="14"/>
      <w:lang w:val="de-DE" w:eastAsia="de-DE" w:bidi="ar-SA"/>
    </w:rPr>
  </w:style>
  <w:style w:type="character" w:customStyle="1" w:styleId="berschrift2Zchn">
    <w:name w:val="Überschrift 2 Zchn"/>
    <w:aliases w:val="X.X Überschrift 2 Zchn"/>
    <w:basedOn w:val="Absatz-Standardschriftart"/>
    <w:link w:val="berschrift2"/>
    <w:locked/>
    <w:rsid w:val="00204127"/>
    <w:rPr>
      <w:rFonts w:ascii="Arial" w:hAnsi="Arial" w:cs="Arial"/>
      <w:b/>
      <w:bCs/>
      <w:iCs/>
      <w:sz w:val="22"/>
      <w:szCs w:val="28"/>
    </w:rPr>
  </w:style>
  <w:style w:type="paragraph" w:customStyle="1" w:styleId="Listenabsatz1">
    <w:name w:val="Listenabsatz1"/>
    <w:basedOn w:val="Standard"/>
    <w:link w:val="ListParagraphChar1"/>
    <w:rsid w:val="00204127"/>
    <w:pPr>
      <w:spacing w:after="0" w:line="240" w:lineRule="auto"/>
      <w:ind w:left="720"/>
      <w:contextualSpacing/>
    </w:pPr>
    <w:rPr>
      <w:rFonts w:ascii="Times New Roman" w:hAnsi="Times New Roman"/>
      <w:sz w:val="24"/>
    </w:rPr>
  </w:style>
  <w:style w:type="character" w:customStyle="1" w:styleId="FunotentextZchn">
    <w:name w:val="Fußnotentext Zchn"/>
    <w:basedOn w:val="Absatz-Standardschriftart"/>
    <w:link w:val="Funotentext"/>
    <w:locked/>
    <w:rsid w:val="00204127"/>
    <w:rPr>
      <w:rFonts w:ascii="Arial" w:hAnsi="Arial" w:cs="Times New Roman"/>
      <w:sz w:val="22"/>
      <w:lang w:val="de-DE" w:eastAsia="de-DE" w:bidi="ar-SA"/>
    </w:rPr>
  </w:style>
  <w:style w:type="character" w:customStyle="1" w:styleId="ZchnZchn">
    <w:name w:val="Zchn Zchn"/>
    <w:basedOn w:val="Absatz-Standardschriftart"/>
    <w:rsid w:val="00204127"/>
    <w:rPr>
      <w:rFonts w:ascii="Arial" w:hAnsi="Arial" w:cs="Times New Roman"/>
      <w:b/>
      <w:lang w:val="de-DE" w:eastAsia="de-DE" w:bidi="ar-SA"/>
    </w:rPr>
  </w:style>
  <w:style w:type="character" w:customStyle="1" w:styleId="TextkrperZchn">
    <w:name w:val="Textkörper Zchn"/>
    <w:basedOn w:val="Absatz-Standardschriftart"/>
    <w:link w:val="Textkrper"/>
    <w:locked/>
    <w:rsid w:val="00204127"/>
    <w:rPr>
      <w:rFonts w:ascii="Arial" w:hAnsi="Arial" w:cs="Times New Roman"/>
      <w:sz w:val="24"/>
      <w:szCs w:val="24"/>
      <w:lang w:val="de-DE" w:eastAsia="de-DE" w:bidi="ar-SA"/>
    </w:rPr>
  </w:style>
  <w:style w:type="paragraph" w:customStyle="1" w:styleId="StandardMakrlik">
    <w:name w:val="Standard Makrlik"/>
    <w:autoRedefine/>
    <w:semiHidden/>
    <w:rsid w:val="00204127"/>
    <w:pPr>
      <w:tabs>
        <w:tab w:val="left" w:pos="185"/>
      </w:tabs>
      <w:spacing w:line="288" w:lineRule="auto"/>
      <w:ind w:left="5" w:right="-156"/>
    </w:pPr>
    <w:rPr>
      <w:rFonts w:ascii="Arial" w:hAnsi="Arial"/>
      <w:sz w:val="24"/>
      <w:szCs w:val="24"/>
    </w:rPr>
  </w:style>
  <w:style w:type="paragraph" w:customStyle="1" w:styleId="Bulltetpoint">
    <w:name w:val="Bulltetpoint"/>
    <w:basedOn w:val="Aufzhlungszeichen"/>
    <w:link w:val="BulltetpointChar"/>
    <w:rsid w:val="00204127"/>
    <w:pPr>
      <w:numPr>
        <w:numId w:val="0"/>
      </w:numPr>
      <w:tabs>
        <w:tab w:val="num" w:pos="900"/>
      </w:tabs>
      <w:spacing w:after="144" w:line="288" w:lineRule="auto"/>
      <w:ind w:left="717" w:hanging="357"/>
    </w:pPr>
    <w:rPr>
      <w:sz w:val="24"/>
      <w:szCs w:val="20"/>
      <w:lang w:val="en-GB" w:eastAsia="en-US"/>
    </w:rPr>
  </w:style>
  <w:style w:type="paragraph" w:customStyle="1" w:styleId="BeschriftungBilder-TabellenChar">
    <w:name w:val="Beschriftung Bilder-Tabellen Char"/>
    <w:basedOn w:val="Beschriftung"/>
    <w:link w:val="BeschriftungBilder-TabellenCharChar"/>
    <w:rsid w:val="00204127"/>
    <w:pPr>
      <w:spacing w:before="120" w:line="240" w:lineRule="auto"/>
    </w:pPr>
    <w:rPr>
      <w:rFonts w:eastAsia="Batang"/>
      <w:b/>
      <w:i w:val="0"/>
      <w:color w:val="000000"/>
      <w:szCs w:val="22"/>
      <w:lang w:eastAsia="ko-KR"/>
    </w:rPr>
  </w:style>
  <w:style w:type="character" w:customStyle="1" w:styleId="BeschriftungBilder-TabellenCharChar">
    <w:name w:val="Beschriftung Bilder-Tabellen Char Char"/>
    <w:basedOn w:val="Absatz-Standardschriftart"/>
    <w:link w:val="BeschriftungBilder-TabellenChar"/>
    <w:locked/>
    <w:rsid w:val="00204127"/>
    <w:rPr>
      <w:rFonts w:ascii="Arial" w:eastAsia="Batang" w:hAnsi="Arial" w:cs="Times New Roman"/>
      <w:b/>
      <w:bCs/>
      <w:color w:val="000000"/>
      <w:sz w:val="22"/>
      <w:szCs w:val="22"/>
      <w:lang w:val="de-DE" w:eastAsia="ko-KR" w:bidi="ar-SA"/>
    </w:rPr>
  </w:style>
  <w:style w:type="character" w:customStyle="1" w:styleId="BulltetpointChar">
    <w:name w:val="Bulltetpoint Char"/>
    <w:basedOn w:val="Absatz-Standardschriftart"/>
    <w:link w:val="Bulltetpoint"/>
    <w:locked/>
    <w:rsid w:val="00204127"/>
    <w:rPr>
      <w:rFonts w:ascii="Arial" w:hAnsi="Arial" w:cs="Times New Roman"/>
      <w:sz w:val="24"/>
      <w:lang w:val="en-GB" w:eastAsia="en-US" w:bidi="ar-SA"/>
    </w:rPr>
  </w:style>
  <w:style w:type="paragraph" w:customStyle="1" w:styleId="Paginierung">
    <w:name w:val="Paginierung"/>
    <w:basedOn w:val="Fuzeile"/>
    <w:semiHidden/>
    <w:rsid w:val="00204127"/>
    <w:pPr>
      <w:framePr w:w="2155" w:h="210" w:hRule="exact" w:wrap="around" w:vAnchor="page" w:hAnchor="page" w:x="9300" w:y="15299"/>
    </w:pPr>
    <w:rPr>
      <w:noProof/>
    </w:rPr>
  </w:style>
  <w:style w:type="character" w:styleId="Fett">
    <w:name w:val="Strong"/>
    <w:basedOn w:val="Absatz-Standardschriftart"/>
    <w:qFormat/>
    <w:rsid w:val="00204127"/>
    <w:rPr>
      <w:rFonts w:cs="Times New Roman"/>
      <w:b/>
      <w:bCs/>
    </w:rPr>
  </w:style>
  <w:style w:type="character" w:customStyle="1" w:styleId="SprechblasentextZchn">
    <w:name w:val="Sprechblasentext Zchn"/>
    <w:basedOn w:val="Absatz-Standardschriftart"/>
    <w:link w:val="Sprechblasentext"/>
    <w:locked/>
    <w:rsid w:val="00204127"/>
    <w:rPr>
      <w:rFonts w:ascii="Tahoma" w:hAnsi="Tahoma" w:cs="Tahoma"/>
      <w:sz w:val="16"/>
      <w:szCs w:val="16"/>
      <w:lang w:val="de-DE" w:eastAsia="de-DE" w:bidi="ar-SA"/>
    </w:rPr>
  </w:style>
  <w:style w:type="character" w:customStyle="1" w:styleId="KommentartextZchn">
    <w:name w:val="Kommentartext Zchn"/>
    <w:basedOn w:val="Absatz-Standardschriftart"/>
    <w:link w:val="Kommentartext"/>
    <w:uiPriority w:val="99"/>
    <w:locked/>
    <w:rsid w:val="00204127"/>
    <w:rPr>
      <w:rFonts w:ascii="Arial" w:hAnsi="Arial" w:cs="Times New Roman"/>
      <w:lang w:val="de-DE" w:eastAsia="de-DE" w:bidi="ar-SA"/>
    </w:rPr>
  </w:style>
  <w:style w:type="character" w:customStyle="1" w:styleId="KommentarthemaZchn">
    <w:name w:val="Kommentarthema Zchn"/>
    <w:basedOn w:val="KommentartextZchn"/>
    <w:link w:val="Kommentarthema"/>
    <w:locked/>
    <w:rsid w:val="00204127"/>
    <w:rPr>
      <w:rFonts w:ascii="Arial" w:hAnsi="Arial" w:cs="Times New Roman"/>
      <w:b/>
      <w:bCs/>
      <w:lang w:val="de-DE" w:eastAsia="de-DE" w:bidi="ar-SA"/>
    </w:rPr>
  </w:style>
  <w:style w:type="paragraph" w:customStyle="1" w:styleId="berarbeitung1">
    <w:name w:val="Überarbeitung1"/>
    <w:hidden/>
    <w:semiHidden/>
    <w:rsid w:val="00204127"/>
    <w:rPr>
      <w:rFonts w:cs="Arial Unicode MS"/>
      <w:sz w:val="24"/>
      <w:szCs w:val="24"/>
    </w:rPr>
  </w:style>
  <w:style w:type="character" w:customStyle="1" w:styleId="TitelZchn">
    <w:name w:val="Titel Zchn"/>
    <w:basedOn w:val="Absatz-Standardschriftart"/>
    <w:link w:val="Titel"/>
    <w:locked/>
    <w:rsid w:val="00204127"/>
    <w:rPr>
      <w:rFonts w:ascii="Arial" w:hAnsi="Arial" w:cs="Arial"/>
      <w:b/>
      <w:bCs/>
      <w:kern w:val="28"/>
      <w:sz w:val="32"/>
      <w:szCs w:val="32"/>
      <w:lang w:val="de-DE" w:eastAsia="de-DE" w:bidi="ar-SA"/>
    </w:rPr>
  </w:style>
  <w:style w:type="character" w:customStyle="1" w:styleId="berschrift1Zchn">
    <w:name w:val="Überschrift 1 Zchn"/>
    <w:aliases w:val="X. Überschrift 1 Zchn"/>
    <w:basedOn w:val="Absatz-Standardschriftart"/>
    <w:link w:val="berschrift1"/>
    <w:locked/>
    <w:rsid w:val="00204127"/>
    <w:rPr>
      <w:rFonts w:ascii="Arial" w:hAnsi="Arial" w:cs="Arial"/>
      <w:b/>
      <w:bCs/>
      <w:spacing w:val="6"/>
      <w:kern w:val="32"/>
      <w:sz w:val="24"/>
      <w:szCs w:val="22"/>
    </w:rPr>
  </w:style>
  <w:style w:type="paragraph" w:customStyle="1" w:styleId="Inhaltsverzeichnisberschrift1">
    <w:name w:val="Inhaltsverzeichnisüberschrift1"/>
    <w:basedOn w:val="berschrift1"/>
    <w:next w:val="Standard"/>
    <w:rsid w:val="00204127"/>
    <w:pPr>
      <w:keepLines/>
      <w:tabs>
        <w:tab w:val="clear" w:pos="432"/>
      </w:tabs>
      <w:spacing w:before="480" w:after="0" w:line="276" w:lineRule="auto"/>
      <w:ind w:left="1440" w:hanging="360"/>
      <w:outlineLvl w:val="9"/>
    </w:pPr>
    <w:rPr>
      <w:rFonts w:ascii="Cambria" w:hAnsi="Cambria" w:cs="Times New Roman"/>
      <w:color w:val="365F91"/>
      <w:spacing w:val="0"/>
      <w:kern w:val="0"/>
      <w:sz w:val="28"/>
      <w:szCs w:val="28"/>
      <w:lang w:eastAsia="en-US"/>
    </w:rPr>
  </w:style>
  <w:style w:type="character" w:customStyle="1" w:styleId="berschrift3Zchn">
    <w:name w:val="Überschrift 3 Zchn"/>
    <w:aliases w:val="X.X.X Überschrift 3 Zchn"/>
    <w:basedOn w:val="Absatz-Standardschriftart"/>
    <w:link w:val="berschrift3"/>
    <w:locked/>
    <w:rsid w:val="004A5FBC"/>
    <w:rPr>
      <w:rFonts w:ascii="Arial" w:hAnsi="Arial"/>
      <w:b/>
      <w:color w:val="000000"/>
      <w:sz w:val="22"/>
      <w:szCs w:val="24"/>
    </w:rPr>
  </w:style>
  <w:style w:type="character" w:customStyle="1" w:styleId="berschrift4Zchn">
    <w:name w:val="Überschrift 4 Zchn"/>
    <w:basedOn w:val="Absatz-Standardschriftart"/>
    <w:link w:val="berschrift4"/>
    <w:locked/>
    <w:rsid w:val="00204127"/>
    <w:rPr>
      <w:rFonts w:ascii="Arial" w:hAnsi="Arial"/>
      <w:b/>
      <w:bCs/>
      <w:sz w:val="22"/>
      <w:szCs w:val="28"/>
    </w:rPr>
  </w:style>
  <w:style w:type="character" w:customStyle="1" w:styleId="berschrift5Zchn">
    <w:name w:val="Überschrift 5 Zchn"/>
    <w:basedOn w:val="Absatz-Standardschriftart"/>
    <w:link w:val="berschrift5"/>
    <w:locked/>
    <w:rsid w:val="00204127"/>
    <w:rPr>
      <w:rFonts w:ascii="Arial" w:hAnsi="Arial"/>
      <w:b/>
      <w:bCs/>
      <w:iCs/>
      <w:sz w:val="22"/>
      <w:szCs w:val="26"/>
    </w:rPr>
  </w:style>
  <w:style w:type="character" w:customStyle="1" w:styleId="berschrift6Zchn">
    <w:name w:val="Überschrift 6 Zchn"/>
    <w:basedOn w:val="Absatz-Standardschriftart"/>
    <w:link w:val="berschrift6"/>
    <w:locked/>
    <w:rsid w:val="00204127"/>
    <w:rPr>
      <w:rFonts w:ascii="Arial" w:hAnsi="Arial"/>
      <w:b/>
      <w:bCs/>
      <w:sz w:val="22"/>
      <w:szCs w:val="22"/>
    </w:rPr>
  </w:style>
  <w:style w:type="character" w:customStyle="1" w:styleId="berschrift7Zchn">
    <w:name w:val="Überschrift 7 Zchn"/>
    <w:basedOn w:val="Absatz-Standardschriftart"/>
    <w:link w:val="berschrift7"/>
    <w:locked/>
    <w:rsid w:val="00204127"/>
    <w:rPr>
      <w:rFonts w:ascii="Arial" w:hAnsi="Arial"/>
      <w:sz w:val="22"/>
      <w:szCs w:val="24"/>
    </w:rPr>
  </w:style>
  <w:style w:type="character" w:customStyle="1" w:styleId="berschrift8Zchn">
    <w:name w:val="Überschrift 8 Zchn"/>
    <w:basedOn w:val="Absatz-Standardschriftart"/>
    <w:link w:val="berschrift8"/>
    <w:locked/>
    <w:rsid w:val="00204127"/>
    <w:rPr>
      <w:rFonts w:ascii="Arial" w:hAnsi="Arial"/>
      <w:iCs/>
      <w:sz w:val="22"/>
      <w:szCs w:val="24"/>
    </w:rPr>
  </w:style>
  <w:style w:type="character" w:customStyle="1" w:styleId="berschrift9Zchn">
    <w:name w:val="Überschrift 9 Zchn"/>
    <w:basedOn w:val="Absatz-Standardschriftart"/>
    <w:link w:val="berschrift9"/>
    <w:locked/>
    <w:rsid w:val="00204127"/>
    <w:rPr>
      <w:rFonts w:ascii="Arial" w:hAnsi="Arial" w:cs="Arial"/>
      <w:sz w:val="22"/>
      <w:szCs w:val="22"/>
    </w:rPr>
  </w:style>
  <w:style w:type="paragraph" w:customStyle="1" w:styleId="Listenabsatz12">
    <w:name w:val="Listenabsatz12"/>
    <w:basedOn w:val="Standard"/>
    <w:rsid w:val="00204127"/>
    <w:pPr>
      <w:spacing w:before="120" w:after="0" w:line="360" w:lineRule="auto"/>
      <w:ind w:left="708"/>
      <w:jc w:val="both"/>
    </w:pPr>
    <w:rPr>
      <w:rFonts w:ascii="Verdana" w:hAnsi="Verdana"/>
      <w:sz w:val="20"/>
      <w:szCs w:val="20"/>
    </w:rPr>
  </w:style>
  <w:style w:type="paragraph" w:customStyle="1" w:styleId="Listenabsatz11">
    <w:name w:val="Listenabsatz11"/>
    <w:basedOn w:val="Standard"/>
    <w:rsid w:val="00204127"/>
    <w:pPr>
      <w:spacing w:before="120" w:after="0" w:line="360" w:lineRule="auto"/>
      <w:ind w:left="708"/>
      <w:jc w:val="both"/>
    </w:pPr>
    <w:rPr>
      <w:rFonts w:ascii="Verdana" w:hAnsi="Verdana"/>
      <w:sz w:val="20"/>
      <w:szCs w:val="20"/>
    </w:rPr>
  </w:style>
  <w:style w:type="paragraph" w:styleId="StandardWeb">
    <w:name w:val="Normal (Web)"/>
    <w:basedOn w:val="Standard"/>
    <w:uiPriority w:val="99"/>
    <w:semiHidden/>
    <w:rsid w:val="00204127"/>
    <w:pPr>
      <w:spacing w:before="100" w:beforeAutospacing="1" w:after="100" w:afterAutospacing="1" w:line="240" w:lineRule="auto"/>
    </w:pPr>
    <w:rPr>
      <w:rFonts w:ascii="Times New Roman" w:hAnsi="Times New Roman"/>
      <w:sz w:val="24"/>
    </w:rPr>
  </w:style>
  <w:style w:type="character" w:customStyle="1" w:styleId="SchwacherVerweis1">
    <w:name w:val="Schwacher Verweis1"/>
    <w:basedOn w:val="Absatz-Standardschriftart"/>
    <w:rsid w:val="00204127"/>
    <w:rPr>
      <w:rFonts w:cs="Times New Roman"/>
      <w:sz w:val="24"/>
      <w:szCs w:val="24"/>
      <w:u w:val="single"/>
    </w:rPr>
  </w:style>
  <w:style w:type="paragraph" w:customStyle="1" w:styleId="ListenBlocksatz">
    <w:name w:val="Listen Blocksatz"/>
    <w:basedOn w:val="Listenabsatz1"/>
    <w:link w:val="ListenBlocksatzZchn1"/>
    <w:rsid w:val="00204127"/>
    <w:pPr>
      <w:numPr>
        <w:numId w:val="20"/>
      </w:numPr>
      <w:spacing w:after="120" w:line="360" w:lineRule="auto"/>
      <w:jc w:val="both"/>
    </w:pPr>
    <w:rPr>
      <w:lang w:eastAsia="en-US" w:bidi="kn-IN"/>
    </w:rPr>
  </w:style>
  <w:style w:type="paragraph" w:customStyle="1" w:styleId="AbsatzBlocksatz">
    <w:name w:val="Absatz Blocksatz"/>
    <w:basedOn w:val="Standard"/>
    <w:link w:val="AbsatzBlocksatzZchn"/>
    <w:rsid w:val="00204127"/>
    <w:pPr>
      <w:spacing w:line="360" w:lineRule="auto"/>
      <w:jc w:val="both"/>
    </w:pPr>
    <w:rPr>
      <w:sz w:val="24"/>
      <w:lang w:eastAsia="en-US"/>
    </w:rPr>
  </w:style>
  <w:style w:type="character" w:customStyle="1" w:styleId="ListParagraphChar1">
    <w:name w:val="List Paragraph Char1"/>
    <w:basedOn w:val="Absatz-Standardschriftart"/>
    <w:link w:val="Listenabsatz1"/>
    <w:locked/>
    <w:rsid w:val="00204127"/>
    <w:rPr>
      <w:rFonts w:cs="Times New Roman"/>
      <w:sz w:val="24"/>
      <w:szCs w:val="24"/>
      <w:lang w:val="de-DE" w:eastAsia="de-DE" w:bidi="ar-SA"/>
    </w:rPr>
  </w:style>
  <w:style w:type="paragraph" w:customStyle="1" w:styleId="ListeLinksbndig">
    <w:name w:val="Liste Linksbündig"/>
    <w:basedOn w:val="ListenBlocksatz"/>
    <w:link w:val="ListeLinksbndigZchn"/>
    <w:rsid w:val="00204127"/>
    <w:pPr>
      <w:jc w:val="left"/>
    </w:pPr>
    <w:rPr>
      <w:rFonts w:ascii="Arial" w:hAnsi="Arial"/>
    </w:rPr>
  </w:style>
  <w:style w:type="character" w:customStyle="1" w:styleId="AbsatzBlocksatzZchn">
    <w:name w:val="Absatz Blocksatz Zchn"/>
    <w:basedOn w:val="Absatz-Standardschriftart"/>
    <w:link w:val="AbsatzBlocksatz"/>
    <w:locked/>
    <w:rsid w:val="00204127"/>
    <w:rPr>
      <w:rFonts w:ascii="Arial" w:hAnsi="Arial" w:cs="Times New Roman"/>
      <w:sz w:val="24"/>
      <w:szCs w:val="24"/>
      <w:lang w:val="de-DE" w:eastAsia="en-US"/>
    </w:rPr>
  </w:style>
  <w:style w:type="character" w:customStyle="1" w:styleId="ListenBlocksatzZchn1">
    <w:name w:val="Listen Blocksatz Zchn1"/>
    <w:basedOn w:val="ListParagraphChar1"/>
    <w:link w:val="ListenBlocksatz"/>
    <w:locked/>
    <w:rsid w:val="00204127"/>
    <w:rPr>
      <w:rFonts w:cs="Times New Roman"/>
      <w:sz w:val="24"/>
      <w:szCs w:val="24"/>
      <w:lang w:val="de-DE" w:eastAsia="en-US" w:bidi="kn-IN"/>
    </w:rPr>
  </w:style>
  <w:style w:type="character" w:customStyle="1" w:styleId="ListeLinksbndigZchn">
    <w:name w:val="Liste Linksbündig Zchn"/>
    <w:basedOn w:val="ListenBlocksatzZchn1"/>
    <w:link w:val="ListeLinksbndig"/>
    <w:locked/>
    <w:rsid w:val="00204127"/>
    <w:rPr>
      <w:rFonts w:ascii="Arial" w:hAnsi="Arial" w:cs="Times New Roman"/>
      <w:sz w:val="24"/>
      <w:szCs w:val="24"/>
      <w:lang w:val="de-DE" w:eastAsia="en-US" w:bidi="kn-IN"/>
    </w:rPr>
  </w:style>
  <w:style w:type="character" w:customStyle="1" w:styleId="ZchnZchn1">
    <w:name w:val="Zchn Zchn1"/>
    <w:basedOn w:val="Absatz-Standardschriftart"/>
    <w:rsid w:val="00204127"/>
    <w:rPr>
      <w:rFonts w:ascii="Arial" w:hAnsi="Arial" w:cs="Times New Roman"/>
      <w:b/>
      <w:lang w:val="de-DE" w:eastAsia="de-DE" w:bidi="ar-SA"/>
    </w:rPr>
  </w:style>
  <w:style w:type="paragraph" w:customStyle="1" w:styleId="ListParagraph1">
    <w:name w:val="List Paragraph1"/>
    <w:basedOn w:val="Standard"/>
    <w:link w:val="ListParagraphChar"/>
    <w:rsid w:val="00204127"/>
    <w:pPr>
      <w:spacing w:before="120" w:after="0" w:line="360" w:lineRule="auto"/>
      <w:ind w:left="708"/>
      <w:jc w:val="both"/>
    </w:pPr>
    <w:rPr>
      <w:rFonts w:ascii="Verdana" w:hAnsi="Verdana"/>
      <w:sz w:val="20"/>
      <w:szCs w:val="20"/>
    </w:rPr>
  </w:style>
  <w:style w:type="paragraph" w:customStyle="1" w:styleId="Listenabsatz2">
    <w:name w:val="Listenabsatz2"/>
    <w:basedOn w:val="Standard"/>
    <w:rsid w:val="00204127"/>
    <w:pPr>
      <w:spacing w:before="120" w:after="0" w:line="360" w:lineRule="auto"/>
      <w:ind w:left="708"/>
      <w:jc w:val="both"/>
    </w:pPr>
    <w:rPr>
      <w:rFonts w:ascii="Verdana" w:hAnsi="Verdana"/>
      <w:sz w:val="20"/>
      <w:szCs w:val="20"/>
    </w:rPr>
  </w:style>
  <w:style w:type="paragraph" w:customStyle="1" w:styleId="Beschriftungen">
    <w:name w:val="Beschriftungen"/>
    <w:basedOn w:val="Standard"/>
    <w:next w:val="Standard"/>
    <w:rsid w:val="00204127"/>
    <w:pPr>
      <w:spacing w:before="240" w:line="288" w:lineRule="auto"/>
    </w:pPr>
    <w:rPr>
      <w:rFonts w:eastAsia="SimSun" w:cs="Arial"/>
      <w:i/>
      <w:sz w:val="16"/>
      <w:szCs w:val="16"/>
      <w:lang w:eastAsia="zh-CN"/>
    </w:rPr>
  </w:style>
  <w:style w:type="character" w:customStyle="1" w:styleId="FuzeileZchn">
    <w:name w:val="Fußzeile Zchn"/>
    <w:basedOn w:val="Absatz-Standardschriftart"/>
    <w:link w:val="Fuzeile"/>
    <w:locked/>
    <w:rsid w:val="00204127"/>
    <w:rPr>
      <w:rFonts w:ascii="Arial" w:hAnsi="Arial" w:cs="Times New Roman"/>
      <w:sz w:val="24"/>
      <w:szCs w:val="24"/>
      <w:lang w:val="de-DE" w:eastAsia="de-DE" w:bidi="ar-SA"/>
    </w:rPr>
  </w:style>
  <w:style w:type="character" w:customStyle="1" w:styleId="CommentTextChar">
    <w:name w:val="Comment Text Char"/>
    <w:basedOn w:val="Absatz-Standardschriftart"/>
    <w:locked/>
    <w:rsid w:val="00204127"/>
    <w:rPr>
      <w:rFonts w:ascii="Arial" w:hAnsi="Arial" w:cs="Times New Roman"/>
    </w:rPr>
  </w:style>
  <w:style w:type="character" w:customStyle="1" w:styleId="ZchnZchn6">
    <w:name w:val="Zchn Zchn6"/>
    <w:basedOn w:val="Absatz-Standardschriftart"/>
    <w:locked/>
    <w:rsid w:val="00204127"/>
    <w:rPr>
      <w:rFonts w:ascii="Arial" w:hAnsi="Arial" w:cs="Arial"/>
      <w:lang w:val="de-DE" w:eastAsia="de-DE" w:bidi="ar-SA"/>
    </w:rPr>
  </w:style>
  <w:style w:type="character" w:customStyle="1" w:styleId="CommentTextChar1">
    <w:name w:val="Comment Text Char1"/>
    <w:basedOn w:val="Absatz-Standardschriftart"/>
    <w:locked/>
    <w:rsid w:val="00204127"/>
    <w:rPr>
      <w:rFonts w:ascii="Arial" w:hAnsi="Arial" w:cs="Times New Roman"/>
    </w:rPr>
  </w:style>
  <w:style w:type="character" w:customStyle="1" w:styleId="ListParagraphChar">
    <w:name w:val="List Paragraph Char"/>
    <w:basedOn w:val="Absatz-Standardschriftart"/>
    <w:link w:val="ListParagraph1"/>
    <w:locked/>
    <w:rsid w:val="00204127"/>
    <w:rPr>
      <w:rFonts w:ascii="Verdana" w:hAnsi="Verdana" w:cs="Times New Roman"/>
      <w:lang w:val="de-DE" w:eastAsia="de-DE" w:bidi="ar-SA"/>
    </w:rPr>
  </w:style>
  <w:style w:type="paragraph" w:customStyle="1" w:styleId="BulletPGL2">
    <w:name w:val="Bullet P. GL2"/>
    <w:basedOn w:val="Standard"/>
    <w:rsid w:val="00204127"/>
    <w:pPr>
      <w:numPr>
        <w:numId w:val="22"/>
      </w:numPr>
      <w:tabs>
        <w:tab w:val="clear" w:pos="360"/>
        <w:tab w:val="num" w:pos="567"/>
      </w:tabs>
      <w:ind w:left="851" w:hanging="284"/>
    </w:pPr>
  </w:style>
  <w:style w:type="character" w:customStyle="1" w:styleId="GL2OhneZifferZchnZchn">
    <w:name w:val="GL 2 Ohne Ziffer Zchn Zchn"/>
    <w:basedOn w:val="Absatz-Standardschriftart"/>
    <w:link w:val="GL2OhneZiffer"/>
    <w:locked/>
    <w:rsid w:val="00204127"/>
    <w:rPr>
      <w:rFonts w:ascii="Arial" w:hAnsi="Arial" w:cs="Times New Roman"/>
      <w:sz w:val="24"/>
      <w:szCs w:val="24"/>
      <w:lang w:bidi="ar-SA"/>
    </w:rPr>
  </w:style>
  <w:style w:type="paragraph" w:customStyle="1" w:styleId="GL2OhneZiffer">
    <w:name w:val="GL 2 Ohne Ziffer"/>
    <w:basedOn w:val="Standard"/>
    <w:link w:val="GL2OhneZifferZchnZchn"/>
    <w:rsid w:val="00204127"/>
    <w:pPr>
      <w:ind w:left="567"/>
    </w:pPr>
  </w:style>
  <w:style w:type="paragraph" w:customStyle="1" w:styleId="Titelzeile">
    <w:name w:val="Titelzeile"/>
    <w:basedOn w:val="Standard"/>
    <w:next w:val="Verzeichnis1"/>
    <w:rsid w:val="00204127"/>
    <w:pPr>
      <w:spacing w:after="240" w:line="360" w:lineRule="auto"/>
      <w:jc w:val="center"/>
      <w:outlineLvl w:val="0"/>
    </w:pPr>
    <w:rPr>
      <w:rFonts w:cs="Arial"/>
      <w:b/>
      <w:bCs/>
      <w:kern w:val="28"/>
      <w:sz w:val="56"/>
      <w:szCs w:val="32"/>
    </w:rPr>
  </w:style>
  <w:style w:type="character" w:customStyle="1" w:styleId="apple-style-span">
    <w:name w:val="apple-style-span"/>
    <w:basedOn w:val="Absatz-Standardschriftart"/>
    <w:rsid w:val="00204127"/>
    <w:rPr>
      <w:rFonts w:cs="Times New Roman"/>
    </w:rPr>
  </w:style>
  <w:style w:type="paragraph" w:customStyle="1" w:styleId="ListParagraph11">
    <w:name w:val="List Paragraph11"/>
    <w:basedOn w:val="Standard"/>
    <w:rsid w:val="00204127"/>
    <w:pPr>
      <w:spacing w:before="120" w:after="0" w:line="360" w:lineRule="auto"/>
      <w:ind w:left="708"/>
      <w:jc w:val="both"/>
    </w:pPr>
    <w:rPr>
      <w:rFonts w:ascii="Verdana" w:hAnsi="Verdana"/>
      <w:sz w:val="20"/>
      <w:szCs w:val="20"/>
    </w:rPr>
  </w:style>
  <w:style w:type="paragraph" w:customStyle="1" w:styleId="Tabellenbezeichnung">
    <w:name w:val="Tabellenbezeichnung"/>
    <w:basedOn w:val="Standard"/>
    <w:link w:val="TabellenbezeichnungZchn"/>
    <w:rsid w:val="00FB5C4F"/>
    <w:rPr>
      <w:rFonts w:cs="Arial"/>
    </w:rPr>
  </w:style>
  <w:style w:type="character" w:customStyle="1" w:styleId="TabellenbezeichnungZchn">
    <w:name w:val="Tabellenbezeichnung Zchn"/>
    <w:basedOn w:val="Absatz-Standardschriftart"/>
    <w:link w:val="Tabellenbezeichnung"/>
    <w:locked/>
    <w:rsid w:val="000765A4"/>
    <w:rPr>
      <w:rFonts w:ascii="Arial" w:hAnsi="Arial" w:cs="Arial"/>
      <w:sz w:val="24"/>
      <w:szCs w:val="24"/>
      <w:lang w:val="de-DE" w:eastAsia="de-DE" w:bidi="ar-SA"/>
    </w:rPr>
  </w:style>
  <w:style w:type="character" w:customStyle="1" w:styleId="Xberschrift1ZchnZchn">
    <w:name w:val="X. Überschrift 1 Zchn Zchn"/>
    <w:basedOn w:val="Absatz-Standardschriftart"/>
    <w:rsid w:val="00111871"/>
    <w:rPr>
      <w:rFonts w:ascii="Arial" w:hAnsi="Arial" w:cs="Arial"/>
      <w:b/>
      <w:bCs/>
      <w:color w:val="365F91"/>
      <w:sz w:val="36"/>
      <w:szCs w:val="36"/>
      <w:lang w:eastAsia="en-US"/>
    </w:rPr>
  </w:style>
  <w:style w:type="character" w:customStyle="1" w:styleId="XXberschrift2ZchnZchn">
    <w:name w:val="X.X Überschrift 2 Zchn Zchn"/>
    <w:basedOn w:val="Absatz-Standardschriftart"/>
    <w:rsid w:val="00111871"/>
    <w:rPr>
      <w:rFonts w:ascii="Cambria" w:hAnsi="Cambria" w:cs="Times New Roman"/>
      <w:b/>
      <w:bCs/>
      <w:color w:val="4F81BD"/>
      <w:sz w:val="26"/>
      <w:szCs w:val="26"/>
      <w:lang w:eastAsia="en-US"/>
    </w:rPr>
  </w:style>
  <w:style w:type="character" w:customStyle="1" w:styleId="XXXberschrift3ZchnZchn">
    <w:name w:val="X.X.X Überschrift 3 Zchn Zchn"/>
    <w:basedOn w:val="Absatz-Standardschriftart"/>
    <w:rsid w:val="00111871"/>
    <w:rPr>
      <w:rFonts w:ascii="Arial" w:hAnsi="Arial" w:cs="Arial"/>
      <w:b/>
      <w:bCs/>
      <w:color w:val="4F81BD"/>
      <w:sz w:val="28"/>
      <w:szCs w:val="28"/>
      <w:lang w:val="en-US" w:eastAsia="en-US"/>
    </w:rPr>
  </w:style>
  <w:style w:type="character" w:customStyle="1" w:styleId="ZchnZchn19">
    <w:name w:val="Zchn Zchn19"/>
    <w:basedOn w:val="Absatz-Standardschriftart"/>
    <w:rsid w:val="00111871"/>
    <w:rPr>
      <w:rFonts w:ascii="Arial" w:hAnsi="Arial" w:cs="Arial"/>
      <w:b/>
      <w:sz w:val="22"/>
      <w:szCs w:val="22"/>
    </w:rPr>
  </w:style>
  <w:style w:type="character" w:customStyle="1" w:styleId="ZchnZchn18">
    <w:name w:val="Zchn Zchn18"/>
    <w:basedOn w:val="Absatz-Standardschriftart"/>
    <w:rsid w:val="00111871"/>
    <w:rPr>
      <w:rFonts w:ascii="Times New Roman" w:hAnsi="Times New Roman" w:cs="Times New Roman"/>
      <w:b/>
      <w:snapToGrid w:val="0"/>
      <w:color w:val="000000"/>
      <w:lang w:val="en-GB"/>
    </w:rPr>
  </w:style>
  <w:style w:type="numbering" w:customStyle="1" w:styleId="Gliederung2">
    <w:name w:val="Gliederung 2"/>
    <w:rsid w:val="00E844E3"/>
    <w:pPr>
      <w:numPr>
        <w:numId w:val="21"/>
      </w:numPr>
    </w:pPr>
  </w:style>
  <w:style w:type="numbering" w:customStyle="1" w:styleId="ArticleSection">
    <w:name w:val="Article / Section"/>
    <w:rsid w:val="00E844E3"/>
    <w:pPr>
      <w:numPr>
        <w:numId w:val="11"/>
      </w:numPr>
    </w:pPr>
  </w:style>
  <w:style w:type="numbering" w:customStyle="1" w:styleId="Gliederung3">
    <w:name w:val="Gliederung 3"/>
    <w:rsid w:val="00E844E3"/>
    <w:pPr>
      <w:numPr>
        <w:numId w:val="23"/>
      </w:numPr>
    </w:pPr>
  </w:style>
  <w:style w:type="numbering" w:customStyle="1" w:styleId="FormatvorlageMitGliederungVerdanaLinks0cm">
    <w:name w:val="Formatvorlage Mit Gliederung Verdana Links:  0 cm"/>
    <w:rsid w:val="00E844E3"/>
    <w:pPr>
      <w:numPr>
        <w:numId w:val="15"/>
      </w:numPr>
    </w:pPr>
  </w:style>
  <w:style w:type="numbering" w:styleId="111111">
    <w:name w:val="Outline List 2"/>
    <w:basedOn w:val="KeineListe"/>
    <w:rsid w:val="00E844E3"/>
    <w:pPr>
      <w:numPr>
        <w:numId w:val="12"/>
      </w:numPr>
    </w:pPr>
  </w:style>
  <w:style w:type="numbering" w:styleId="1ai">
    <w:name w:val="Outline List 1"/>
    <w:basedOn w:val="KeineListe"/>
    <w:rsid w:val="00E844E3"/>
    <w:pPr>
      <w:numPr>
        <w:numId w:val="13"/>
      </w:numPr>
    </w:pPr>
  </w:style>
  <w:style w:type="numbering" w:customStyle="1" w:styleId="Gliederung4">
    <w:name w:val="Gliederung 4"/>
    <w:rsid w:val="00E844E3"/>
    <w:pPr>
      <w:numPr>
        <w:numId w:val="25"/>
      </w:numPr>
    </w:pPr>
  </w:style>
  <w:style w:type="character" w:customStyle="1" w:styleId="XXberschrift2ZchnZchn1">
    <w:name w:val="X.X Überschrift 2 Zchn Zchn1"/>
    <w:locked/>
    <w:rsid w:val="00CD58F0"/>
    <w:rPr>
      <w:rFonts w:ascii="Arial" w:hAnsi="Arial" w:cs="Arial"/>
      <w:b/>
      <w:bCs/>
      <w:iCs/>
      <w:sz w:val="22"/>
      <w:szCs w:val="28"/>
      <w:lang w:val="de-DE" w:eastAsia="de-DE" w:bidi="ar-SA"/>
    </w:rPr>
  </w:style>
  <w:style w:type="character" w:customStyle="1" w:styleId="Xberschrift1ZchnZchn1">
    <w:name w:val="X. Überschrift 1 Zchn Zchn1"/>
    <w:locked/>
    <w:rsid w:val="00CD58F0"/>
    <w:rPr>
      <w:rFonts w:ascii="Arial" w:hAnsi="Arial" w:cs="Arial"/>
      <w:b/>
      <w:bCs/>
      <w:spacing w:val="6"/>
      <w:kern w:val="32"/>
      <w:sz w:val="24"/>
      <w:szCs w:val="22"/>
      <w:lang w:val="de-DE" w:eastAsia="de-DE" w:bidi="ar-SA"/>
    </w:rPr>
  </w:style>
  <w:style w:type="character" w:customStyle="1" w:styleId="XXXberschrift3ZchnZchn1">
    <w:name w:val="X.X.X Überschrift 3 Zchn Zchn1"/>
    <w:locked/>
    <w:rsid w:val="00CD58F0"/>
    <w:rPr>
      <w:rFonts w:ascii="Arial" w:hAnsi="Arial" w:cs="Arial"/>
      <w:b/>
      <w:bCs/>
      <w:sz w:val="22"/>
      <w:szCs w:val="26"/>
      <w:lang w:val="de-DE" w:eastAsia="de-DE" w:bidi="ar-SA"/>
    </w:rPr>
  </w:style>
  <w:style w:type="character" w:customStyle="1" w:styleId="ZchnZchn7">
    <w:name w:val="Zchn Zchn7"/>
    <w:locked/>
    <w:rsid w:val="00CD58F0"/>
    <w:rPr>
      <w:rFonts w:ascii="Arial" w:hAnsi="Arial" w:cs="Times New Roman"/>
      <w:sz w:val="24"/>
      <w:szCs w:val="24"/>
      <w:lang w:val="de-DE" w:eastAsia="de-DE" w:bidi="ar-SA"/>
    </w:rPr>
  </w:style>
  <w:style w:type="character" w:customStyle="1" w:styleId="ZchnZchn110">
    <w:name w:val="Zchn Zchn110"/>
    <w:basedOn w:val="Absatz-Standardschriftart"/>
    <w:locked/>
    <w:rsid w:val="001413EC"/>
    <w:rPr>
      <w:rFonts w:ascii="Arial" w:hAnsi="Arial" w:cs="Times New Roman"/>
      <w:lang w:val="de-DE" w:eastAsia="de-DE" w:bidi="ar-SA"/>
    </w:rPr>
  </w:style>
  <w:style w:type="character" w:customStyle="1" w:styleId="ZchnZchn3">
    <w:name w:val="Zchn Zchn3"/>
    <w:basedOn w:val="Absatz-Standardschriftart"/>
    <w:locked/>
    <w:rsid w:val="00694BEF"/>
    <w:rPr>
      <w:rFonts w:ascii="Arial" w:hAnsi="Arial" w:cs="Times New Roman"/>
      <w:sz w:val="24"/>
      <w:szCs w:val="24"/>
      <w:lang w:val="de-DE" w:eastAsia="de-DE" w:bidi="ar-SA"/>
    </w:rPr>
  </w:style>
  <w:style w:type="character" w:customStyle="1" w:styleId="ZchnZchn2">
    <w:name w:val="Zchn Zchn2"/>
    <w:basedOn w:val="Absatz-Standardschriftart"/>
    <w:locked/>
    <w:rsid w:val="00694BEF"/>
    <w:rPr>
      <w:rFonts w:ascii="Arial" w:hAnsi="Arial" w:cs="Times New Roman"/>
      <w:sz w:val="22"/>
      <w:lang w:val="de-DE" w:eastAsia="de-DE" w:bidi="ar-SA"/>
    </w:rPr>
  </w:style>
  <w:style w:type="character" w:customStyle="1" w:styleId="ZchnZchn4">
    <w:name w:val="Zchn Zchn4"/>
    <w:basedOn w:val="Absatz-Standardschriftart"/>
    <w:locked/>
    <w:rsid w:val="00694BEF"/>
    <w:rPr>
      <w:rFonts w:ascii="Arial" w:hAnsi="Arial" w:cs="Times New Roman"/>
      <w:sz w:val="24"/>
      <w:szCs w:val="24"/>
      <w:lang w:val="de-DE" w:eastAsia="de-DE" w:bidi="ar-SA"/>
    </w:rPr>
  </w:style>
  <w:style w:type="character" w:customStyle="1" w:styleId="ZchnZchn61">
    <w:name w:val="Zchn Zchn61"/>
    <w:basedOn w:val="Absatz-Standardschriftart"/>
    <w:locked/>
    <w:rsid w:val="00694BEF"/>
    <w:rPr>
      <w:rFonts w:ascii="Tahoma" w:hAnsi="Tahoma" w:cs="Tahoma"/>
      <w:sz w:val="16"/>
      <w:szCs w:val="16"/>
      <w:lang w:val="de-DE" w:eastAsia="de-DE" w:bidi="ar-SA"/>
    </w:rPr>
  </w:style>
  <w:style w:type="character" w:customStyle="1" w:styleId="ZchnZchn28">
    <w:name w:val="Zchn Zchn28"/>
    <w:basedOn w:val="ZchnZchn110"/>
    <w:locked/>
    <w:rsid w:val="00694BEF"/>
    <w:rPr>
      <w:rFonts w:ascii="Arial" w:hAnsi="Arial" w:cs="Times New Roman"/>
      <w:b/>
      <w:bCs/>
      <w:lang w:val="de-DE" w:eastAsia="de-DE" w:bidi="ar-SA"/>
    </w:rPr>
  </w:style>
  <w:style w:type="character" w:customStyle="1" w:styleId="ZchnZchn5">
    <w:name w:val="Zchn Zchn5"/>
    <w:basedOn w:val="Absatz-Standardschriftart"/>
    <w:locked/>
    <w:rsid w:val="00694BEF"/>
    <w:rPr>
      <w:rFonts w:ascii="Arial" w:hAnsi="Arial" w:cs="Arial"/>
      <w:b/>
      <w:bCs/>
      <w:kern w:val="28"/>
      <w:sz w:val="32"/>
      <w:szCs w:val="32"/>
      <w:lang w:val="de-DE" w:eastAsia="de-DE" w:bidi="ar-SA"/>
    </w:rPr>
  </w:style>
  <w:style w:type="character" w:customStyle="1" w:styleId="ZchnZchn13">
    <w:name w:val="Zchn Zchn13"/>
    <w:basedOn w:val="Absatz-Standardschriftart"/>
    <w:locked/>
    <w:rsid w:val="00694BEF"/>
    <w:rPr>
      <w:rFonts w:ascii="Arial" w:hAnsi="Arial"/>
      <w:b/>
      <w:bCs/>
      <w:sz w:val="22"/>
      <w:szCs w:val="28"/>
      <w:lang w:val="de-DE" w:eastAsia="de-DE" w:bidi="ar-SA"/>
    </w:rPr>
  </w:style>
  <w:style w:type="character" w:customStyle="1" w:styleId="ZchnZchn12">
    <w:name w:val="Zchn Zchn12"/>
    <w:basedOn w:val="Absatz-Standardschriftart"/>
    <w:locked/>
    <w:rsid w:val="00694BEF"/>
    <w:rPr>
      <w:rFonts w:ascii="Arial" w:hAnsi="Arial"/>
      <w:b/>
      <w:bCs/>
      <w:iCs/>
      <w:sz w:val="22"/>
      <w:szCs w:val="26"/>
      <w:lang w:val="de-DE" w:eastAsia="de-DE" w:bidi="ar-SA"/>
    </w:rPr>
  </w:style>
  <w:style w:type="character" w:customStyle="1" w:styleId="ZchnZchn11">
    <w:name w:val="Zchn Zchn11"/>
    <w:basedOn w:val="Absatz-Standardschriftart"/>
    <w:locked/>
    <w:rsid w:val="00694BEF"/>
    <w:rPr>
      <w:rFonts w:ascii="Arial" w:hAnsi="Arial"/>
      <w:b/>
      <w:bCs/>
      <w:sz w:val="22"/>
      <w:szCs w:val="22"/>
      <w:lang w:val="de-DE" w:eastAsia="de-DE" w:bidi="ar-SA"/>
    </w:rPr>
  </w:style>
  <w:style w:type="character" w:customStyle="1" w:styleId="ZchnZchn10">
    <w:name w:val="Zchn Zchn10"/>
    <w:basedOn w:val="Absatz-Standardschriftart"/>
    <w:locked/>
    <w:rsid w:val="00694BEF"/>
    <w:rPr>
      <w:rFonts w:ascii="Arial" w:hAnsi="Arial"/>
      <w:sz w:val="22"/>
      <w:szCs w:val="24"/>
      <w:lang w:val="de-DE" w:eastAsia="de-DE" w:bidi="ar-SA"/>
    </w:rPr>
  </w:style>
  <w:style w:type="character" w:customStyle="1" w:styleId="ZchnZchn9">
    <w:name w:val="Zchn Zchn9"/>
    <w:basedOn w:val="Absatz-Standardschriftart"/>
    <w:locked/>
    <w:rsid w:val="00694BEF"/>
    <w:rPr>
      <w:rFonts w:ascii="Arial" w:hAnsi="Arial"/>
      <w:iCs/>
      <w:sz w:val="22"/>
      <w:szCs w:val="24"/>
      <w:lang w:val="de-DE" w:eastAsia="de-DE" w:bidi="ar-SA"/>
    </w:rPr>
  </w:style>
  <w:style w:type="character" w:customStyle="1" w:styleId="ZchnZchn8">
    <w:name w:val="Zchn Zchn8"/>
    <w:basedOn w:val="Absatz-Standardschriftart"/>
    <w:locked/>
    <w:rsid w:val="00694BEF"/>
    <w:rPr>
      <w:rFonts w:ascii="Arial" w:hAnsi="Arial" w:cs="Arial"/>
      <w:sz w:val="22"/>
      <w:szCs w:val="22"/>
      <w:lang w:val="de-DE" w:eastAsia="de-DE" w:bidi="ar-SA"/>
    </w:rPr>
  </w:style>
  <w:style w:type="character" w:customStyle="1" w:styleId="XXberschrift2ZchnZchn2">
    <w:name w:val="X.X Überschrift 2 Zchn Zchn2"/>
    <w:basedOn w:val="Absatz-Standardschriftart"/>
    <w:locked/>
    <w:rsid w:val="00EA6F52"/>
    <w:rPr>
      <w:rFonts w:ascii="Arial" w:hAnsi="Arial" w:cs="Arial"/>
      <w:b/>
      <w:bCs/>
      <w:iCs/>
      <w:sz w:val="22"/>
      <w:szCs w:val="28"/>
      <w:lang w:val="de-DE" w:eastAsia="de-DE" w:bidi="ar-SA"/>
    </w:rPr>
  </w:style>
  <w:style w:type="character" w:customStyle="1" w:styleId="ZchnZchn15">
    <w:name w:val="Zchn Zchn15"/>
    <w:basedOn w:val="Absatz-Standardschriftart"/>
    <w:locked/>
    <w:rsid w:val="00EA6F52"/>
    <w:rPr>
      <w:rFonts w:ascii="Arial" w:hAnsi="Arial" w:cs="Times New Roman"/>
      <w:lang w:val="de-DE" w:eastAsia="de-DE" w:bidi="ar-SA"/>
    </w:rPr>
  </w:style>
  <w:style w:type="character" w:customStyle="1" w:styleId="Xberschrift1ZchnZchn2">
    <w:name w:val="X. Überschrift 1 Zchn Zchn2"/>
    <w:basedOn w:val="Absatz-Standardschriftart"/>
    <w:locked/>
    <w:rsid w:val="00EA6F52"/>
    <w:rPr>
      <w:rFonts w:ascii="Arial" w:hAnsi="Arial" w:cs="Arial"/>
      <w:b/>
      <w:bCs/>
      <w:spacing w:val="6"/>
      <w:kern w:val="32"/>
      <w:sz w:val="24"/>
      <w:szCs w:val="22"/>
      <w:lang w:val="de-DE" w:eastAsia="de-DE" w:bidi="ar-SA"/>
    </w:rPr>
  </w:style>
  <w:style w:type="character" w:customStyle="1" w:styleId="XXXberschrift3ZchnZchn2">
    <w:name w:val="X.X.X Überschrift 3 Zchn Zchn2"/>
    <w:basedOn w:val="Absatz-Standardschriftart"/>
    <w:locked/>
    <w:rsid w:val="00EA6F52"/>
    <w:rPr>
      <w:rFonts w:ascii="Arial" w:hAnsi="Arial" w:cs="Arial"/>
      <w:b/>
      <w:bCs/>
      <w:sz w:val="22"/>
      <w:szCs w:val="26"/>
      <w:lang w:val="de-DE" w:eastAsia="de-DE" w:bidi="ar-SA"/>
    </w:rPr>
  </w:style>
  <w:style w:type="character" w:customStyle="1" w:styleId="ZchnZchn17">
    <w:name w:val="Zchn Zchn17"/>
    <w:locked/>
    <w:rsid w:val="00AC6232"/>
    <w:rPr>
      <w:rFonts w:ascii="Arial" w:hAnsi="Arial" w:cs="Times New Roman"/>
      <w:sz w:val="24"/>
      <w:szCs w:val="24"/>
      <w:lang w:val="de-DE" w:eastAsia="de-DE" w:bidi="ar-SA"/>
    </w:rPr>
  </w:style>
  <w:style w:type="character" w:customStyle="1" w:styleId="ZchnZchn16">
    <w:name w:val="Zchn Zchn16"/>
    <w:locked/>
    <w:rsid w:val="00AC6232"/>
    <w:rPr>
      <w:rFonts w:ascii="Arial" w:hAnsi="Arial" w:cs="Times New Roman"/>
      <w:sz w:val="22"/>
      <w:lang w:val="de-DE" w:eastAsia="de-DE" w:bidi="ar-SA"/>
    </w:rPr>
  </w:style>
  <w:style w:type="character" w:customStyle="1" w:styleId="ZchnZchn181">
    <w:name w:val="Zchn Zchn181"/>
    <w:locked/>
    <w:rsid w:val="00AC6232"/>
    <w:rPr>
      <w:rFonts w:ascii="Arial" w:hAnsi="Arial" w:cs="Times New Roman"/>
      <w:sz w:val="24"/>
      <w:szCs w:val="24"/>
      <w:lang w:val="de-DE" w:eastAsia="de-DE" w:bidi="ar-SA"/>
    </w:rPr>
  </w:style>
  <w:style w:type="character" w:customStyle="1" w:styleId="ZchnZchn20">
    <w:name w:val="Zchn Zchn20"/>
    <w:locked/>
    <w:rsid w:val="00AC6232"/>
    <w:rPr>
      <w:rFonts w:ascii="Tahoma" w:hAnsi="Tahoma" w:cs="Tahoma"/>
      <w:sz w:val="16"/>
      <w:szCs w:val="16"/>
      <w:lang w:val="de-DE" w:eastAsia="de-DE" w:bidi="ar-SA"/>
    </w:rPr>
  </w:style>
  <w:style w:type="character" w:customStyle="1" w:styleId="ZchnZchn14">
    <w:name w:val="Zchn Zchn14"/>
    <w:locked/>
    <w:rsid w:val="00AC6232"/>
    <w:rPr>
      <w:rFonts w:ascii="Arial" w:hAnsi="Arial" w:cs="Times New Roman"/>
      <w:b/>
      <w:bCs/>
      <w:lang w:val="de-DE" w:eastAsia="de-DE" w:bidi="ar-SA"/>
    </w:rPr>
  </w:style>
  <w:style w:type="character" w:customStyle="1" w:styleId="ZchnZchn191">
    <w:name w:val="Zchn Zchn191"/>
    <w:locked/>
    <w:rsid w:val="00AC6232"/>
    <w:rPr>
      <w:rFonts w:ascii="Arial" w:hAnsi="Arial" w:cs="Arial"/>
      <w:b/>
      <w:bCs/>
      <w:kern w:val="28"/>
      <w:sz w:val="32"/>
      <w:szCs w:val="32"/>
      <w:lang w:val="de-DE" w:eastAsia="de-DE" w:bidi="ar-SA"/>
    </w:rPr>
  </w:style>
  <w:style w:type="character" w:customStyle="1" w:styleId="ZchnZchn27">
    <w:name w:val="Zchn Zchn27"/>
    <w:locked/>
    <w:rsid w:val="00AC6232"/>
    <w:rPr>
      <w:rFonts w:ascii="Arial" w:hAnsi="Arial"/>
      <w:b/>
      <w:bCs/>
      <w:sz w:val="22"/>
      <w:szCs w:val="28"/>
      <w:lang w:val="de-DE" w:eastAsia="de-DE" w:bidi="ar-SA"/>
    </w:rPr>
  </w:style>
  <w:style w:type="character" w:customStyle="1" w:styleId="ZchnZchn26">
    <w:name w:val="Zchn Zchn26"/>
    <w:locked/>
    <w:rsid w:val="00AC6232"/>
    <w:rPr>
      <w:rFonts w:ascii="Arial" w:hAnsi="Arial"/>
      <w:b/>
      <w:bCs/>
      <w:iCs/>
      <w:sz w:val="22"/>
      <w:szCs w:val="26"/>
      <w:lang w:val="de-DE" w:eastAsia="de-DE" w:bidi="ar-SA"/>
    </w:rPr>
  </w:style>
  <w:style w:type="character" w:customStyle="1" w:styleId="ZchnZchn25">
    <w:name w:val="Zchn Zchn25"/>
    <w:locked/>
    <w:rsid w:val="00AC6232"/>
    <w:rPr>
      <w:rFonts w:ascii="Arial" w:hAnsi="Arial"/>
      <w:b/>
      <w:bCs/>
      <w:sz w:val="22"/>
      <w:szCs w:val="22"/>
      <w:lang w:val="de-DE" w:eastAsia="de-DE" w:bidi="ar-SA"/>
    </w:rPr>
  </w:style>
  <w:style w:type="character" w:customStyle="1" w:styleId="ZchnZchn24">
    <w:name w:val="Zchn Zchn24"/>
    <w:locked/>
    <w:rsid w:val="00AC6232"/>
    <w:rPr>
      <w:rFonts w:ascii="Arial" w:hAnsi="Arial"/>
      <w:sz w:val="22"/>
      <w:szCs w:val="24"/>
      <w:lang w:val="de-DE" w:eastAsia="de-DE" w:bidi="ar-SA"/>
    </w:rPr>
  </w:style>
  <w:style w:type="character" w:customStyle="1" w:styleId="ZchnZchn23">
    <w:name w:val="Zchn Zchn23"/>
    <w:locked/>
    <w:rsid w:val="00AC6232"/>
    <w:rPr>
      <w:rFonts w:ascii="Arial" w:hAnsi="Arial"/>
      <w:iCs/>
      <w:sz w:val="22"/>
      <w:szCs w:val="24"/>
      <w:lang w:val="de-DE" w:eastAsia="de-DE" w:bidi="ar-SA"/>
    </w:rPr>
  </w:style>
  <w:style w:type="character" w:customStyle="1" w:styleId="ZchnZchn22">
    <w:name w:val="Zchn Zchn22"/>
    <w:locked/>
    <w:rsid w:val="00AC6232"/>
    <w:rPr>
      <w:rFonts w:ascii="Arial" w:hAnsi="Arial" w:cs="Arial"/>
      <w:sz w:val="22"/>
      <w:szCs w:val="22"/>
      <w:lang w:val="de-DE" w:eastAsia="de-DE" w:bidi="ar-SA"/>
    </w:rPr>
  </w:style>
  <w:style w:type="character" w:customStyle="1" w:styleId="ZchnZchn21">
    <w:name w:val="Zchn Zchn21"/>
    <w:locked/>
    <w:rsid w:val="00AC6232"/>
    <w:rPr>
      <w:rFonts w:ascii="Arial" w:hAnsi="Arial" w:cs="Times New Roman"/>
      <w:sz w:val="24"/>
      <w:szCs w:val="24"/>
      <w:lang w:val="de-DE" w:eastAsia="de-DE" w:bidi="ar-SA"/>
    </w:rPr>
  </w:style>
  <w:style w:type="character" w:customStyle="1" w:styleId="KopfzeileZchn">
    <w:name w:val="Kopfzeile Zchn"/>
    <w:link w:val="Kopfzeile"/>
    <w:uiPriority w:val="99"/>
    <w:locked/>
    <w:rsid w:val="008352FD"/>
    <w:rPr>
      <w:rFonts w:ascii="Arial" w:hAnsi="Arial"/>
      <w:sz w:val="22"/>
      <w:szCs w:val="24"/>
      <w:lang w:val="de-DE" w:eastAsia="de-DE" w:bidi="ar-SA"/>
    </w:rPr>
  </w:style>
  <w:style w:type="paragraph" w:styleId="Listenabsatz">
    <w:name w:val="List Paragraph"/>
    <w:basedOn w:val="Standard"/>
    <w:uiPriority w:val="34"/>
    <w:qFormat/>
    <w:rsid w:val="00664C25"/>
    <w:pPr>
      <w:ind w:left="720"/>
      <w:contextualSpacing/>
    </w:pPr>
  </w:style>
  <w:style w:type="paragraph" w:styleId="berarbeitung">
    <w:name w:val="Revision"/>
    <w:hidden/>
    <w:uiPriority w:val="99"/>
    <w:semiHidden/>
    <w:rsid w:val="00855368"/>
    <w:rPr>
      <w:rFonts w:ascii="Arial" w:hAnsi="Arial"/>
      <w:sz w:val="22"/>
      <w:szCs w:val="24"/>
    </w:rPr>
  </w:style>
  <w:style w:type="character" w:customStyle="1" w:styleId="NurTextZchn">
    <w:name w:val="Nur Text Zchn"/>
    <w:basedOn w:val="Absatz-Standardschriftart"/>
    <w:link w:val="NurText"/>
    <w:uiPriority w:val="99"/>
    <w:semiHidden/>
    <w:rsid w:val="00A74B18"/>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header" w:uiPriority="99"/>
    <w:lsdException w:name="caption" w:locked="1" w:qFormat="1"/>
    <w:lsdException w:name="annotation reference" w:uiPriority="99"/>
    <w:lsdException w:name="Title" w:locked="1" w:qFormat="1"/>
    <w:lsdException w:name="Subtitle" w:locked="1" w:qFormat="1"/>
    <w:lsdException w:name="Hyperlink" w:locked="1" w:uiPriority="99"/>
    <w:lsdException w:name="Strong" w:locked="1" w:qFormat="1"/>
    <w:lsdException w:name="Emphasis" w:locked="1" w:qFormat="1"/>
    <w:lsdException w:name="Plain Text" w:uiPriority="99"/>
    <w:lsdException w:name="Normal (Web)" w:uiPriority="99"/>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52AE6"/>
    <w:pPr>
      <w:spacing w:after="120" w:line="300" w:lineRule="atLeast"/>
    </w:pPr>
    <w:rPr>
      <w:rFonts w:ascii="Arial" w:hAnsi="Arial"/>
      <w:sz w:val="22"/>
      <w:szCs w:val="24"/>
    </w:rPr>
  </w:style>
  <w:style w:type="paragraph" w:styleId="berschrift1">
    <w:name w:val="heading 1"/>
    <w:aliases w:val="X. Überschrift 1"/>
    <w:basedOn w:val="Standard"/>
    <w:next w:val="Standard"/>
    <w:link w:val="berschrift1Zchn"/>
    <w:qFormat/>
    <w:rsid w:val="003C6711"/>
    <w:pPr>
      <w:keepNext/>
      <w:tabs>
        <w:tab w:val="num" w:pos="432"/>
      </w:tabs>
      <w:spacing w:before="420"/>
      <w:ind w:left="432" w:hanging="432"/>
      <w:outlineLvl w:val="0"/>
    </w:pPr>
    <w:rPr>
      <w:rFonts w:cs="Arial"/>
      <w:b/>
      <w:bCs/>
      <w:spacing w:val="6"/>
      <w:kern w:val="32"/>
      <w:sz w:val="24"/>
      <w:szCs w:val="22"/>
    </w:rPr>
  </w:style>
  <w:style w:type="paragraph" w:styleId="berschrift2">
    <w:name w:val="heading 2"/>
    <w:aliases w:val="X.X Überschrift 2"/>
    <w:basedOn w:val="Standard"/>
    <w:next w:val="Standard"/>
    <w:link w:val="berschrift2Zchn"/>
    <w:qFormat/>
    <w:rsid w:val="00A37F6B"/>
    <w:pPr>
      <w:keepNext/>
      <w:numPr>
        <w:ilvl w:val="1"/>
        <w:numId w:val="56"/>
      </w:numPr>
      <w:spacing w:before="240"/>
      <w:outlineLvl w:val="1"/>
    </w:pPr>
    <w:rPr>
      <w:rFonts w:cs="Arial"/>
      <w:b/>
      <w:bCs/>
      <w:iCs/>
      <w:szCs w:val="28"/>
    </w:rPr>
  </w:style>
  <w:style w:type="paragraph" w:styleId="berschrift3">
    <w:name w:val="heading 3"/>
    <w:aliases w:val="X.X.X Überschrift 3"/>
    <w:basedOn w:val="Standard"/>
    <w:next w:val="Standard"/>
    <w:link w:val="berschrift3Zchn"/>
    <w:qFormat/>
    <w:rsid w:val="004A5FBC"/>
    <w:pPr>
      <w:keepNext/>
      <w:numPr>
        <w:ilvl w:val="2"/>
        <w:numId w:val="68"/>
      </w:numPr>
      <w:spacing w:before="240"/>
      <w:outlineLvl w:val="2"/>
    </w:pPr>
    <w:rPr>
      <w:b/>
      <w:color w:val="000000"/>
    </w:rPr>
  </w:style>
  <w:style w:type="paragraph" w:styleId="berschrift4">
    <w:name w:val="heading 4"/>
    <w:basedOn w:val="Standard"/>
    <w:next w:val="Standard"/>
    <w:link w:val="berschrift4Zchn"/>
    <w:qFormat/>
    <w:rsid w:val="00A37F6B"/>
    <w:pPr>
      <w:keepNext/>
      <w:tabs>
        <w:tab w:val="num" w:pos="864"/>
      </w:tabs>
      <w:spacing w:before="240" w:line="300" w:lineRule="exact"/>
      <w:ind w:left="864" w:hanging="864"/>
      <w:outlineLvl w:val="3"/>
    </w:pPr>
    <w:rPr>
      <w:b/>
      <w:bCs/>
      <w:szCs w:val="28"/>
    </w:rPr>
  </w:style>
  <w:style w:type="paragraph" w:styleId="berschrift5">
    <w:name w:val="heading 5"/>
    <w:basedOn w:val="Standard"/>
    <w:next w:val="Standard"/>
    <w:link w:val="berschrift5Zchn"/>
    <w:qFormat/>
    <w:rsid w:val="00A37F6B"/>
    <w:pPr>
      <w:tabs>
        <w:tab w:val="num" w:pos="1008"/>
      </w:tabs>
      <w:spacing w:before="240"/>
      <w:ind w:left="1008" w:hanging="1008"/>
      <w:outlineLvl w:val="4"/>
    </w:pPr>
    <w:rPr>
      <w:b/>
      <w:bCs/>
      <w:iCs/>
      <w:szCs w:val="26"/>
    </w:rPr>
  </w:style>
  <w:style w:type="paragraph" w:styleId="berschrift6">
    <w:name w:val="heading 6"/>
    <w:basedOn w:val="Standard"/>
    <w:next w:val="Standard"/>
    <w:link w:val="berschrift6Zchn"/>
    <w:qFormat/>
    <w:rsid w:val="00A37F6B"/>
    <w:pPr>
      <w:tabs>
        <w:tab w:val="num" w:pos="1152"/>
      </w:tabs>
      <w:spacing w:before="240" w:after="0"/>
      <w:ind w:left="1152" w:hanging="1152"/>
      <w:outlineLvl w:val="5"/>
    </w:pPr>
    <w:rPr>
      <w:b/>
      <w:bCs/>
      <w:szCs w:val="22"/>
    </w:rPr>
  </w:style>
  <w:style w:type="paragraph" w:styleId="berschrift7">
    <w:name w:val="heading 7"/>
    <w:basedOn w:val="Standard"/>
    <w:next w:val="Standard"/>
    <w:link w:val="berschrift7Zchn"/>
    <w:qFormat/>
    <w:rsid w:val="00A37F6B"/>
    <w:pPr>
      <w:tabs>
        <w:tab w:val="num" w:pos="1296"/>
      </w:tabs>
      <w:spacing w:before="240" w:after="0"/>
      <w:ind w:left="1296" w:hanging="1296"/>
      <w:outlineLvl w:val="6"/>
    </w:pPr>
  </w:style>
  <w:style w:type="paragraph" w:styleId="berschrift8">
    <w:name w:val="heading 8"/>
    <w:basedOn w:val="Standard"/>
    <w:next w:val="Standard"/>
    <w:link w:val="berschrift8Zchn"/>
    <w:qFormat/>
    <w:rsid w:val="00A37F6B"/>
    <w:pPr>
      <w:tabs>
        <w:tab w:val="num" w:pos="1440"/>
      </w:tabs>
      <w:spacing w:before="240" w:after="0"/>
      <w:ind w:left="1440" w:hanging="1440"/>
      <w:outlineLvl w:val="7"/>
    </w:pPr>
    <w:rPr>
      <w:iCs/>
    </w:rPr>
  </w:style>
  <w:style w:type="paragraph" w:styleId="berschrift9">
    <w:name w:val="heading 9"/>
    <w:basedOn w:val="Standard"/>
    <w:next w:val="Standard"/>
    <w:link w:val="berschrift9Zchn"/>
    <w:qFormat/>
    <w:rsid w:val="00A37F6B"/>
    <w:pPr>
      <w:tabs>
        <w:tab w:val="num" w:pos="1584"/>
      </w:tabs>
      <w:spacing w:before="240" w:after="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73159"/>
    <w:pPr>
      <w:spacing w:after="0"/>
    </w:pPr>
  </w:style>
  <w:style w:type="paragraph" w:styleId="Fuzeile">
    <w:name w:val="footer"/>
    <w:basedOn w:val="Standard"/>
    <w:link w:val="FuzeileZchn"/>
    <w:semiHidden/>
    <w:rsid w:val="00472E0A"/>
    <w:pPr>
      <w:pBdr>
        <w:top w:val="single" w:sz="4" w:space="1" w:color="auto"/>
      </w:pBdr>
      <w:tabs>
        <w:tab w:val="left" w:pos="7938"/>
        <w:tab w:val="right" w:pos="9129"/>
      </w:tabs>
      <w:spacing w:after="0" w:line="210" w:lineRule="atLeast"/>
    </w:pPr>
    <w:rPr>
      <w:sz w:val="14"/>
    </w:rPr>
  </w:style>
  <w:style w:type="table" w:styleId="Tabellenraster">
    <w:name w:val="Table Grid"/>
    <w:basedOn w:val="NormaleTabelle"/>
    <w:rsid w:val="00636E9E"/>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rsid w:val="00AD5E6C"/>
    <w:rPr>
      <w:rFonts w:cs="Times New Roman"/>
      <w:color w:val="0068AF"/>
      <w:u w:val="single"/>
    </w:rPr>
  </w:style>
  <w:style w:type="paragraph" w:customStyle="1" w:styleId="Pagina">
    <w:name w:val="Pagina"/>
    <w:basedOn w:val="Fuzeile"/>
    <w:semiHidden/>
    <w:rsid w:val="004C3474"/>
    <w:pPr>
      <w:framePr w:w="2155" w:h="210" w:hRule="exact" w:wrap="around" w:vAnchor="page" w:hAnchor="page" w:x="9300" w:y="15299"/>
    </w:pPr>
    <w:rPr>
      <w:noProof/>
    </w:rPr>
  </w:style>
  <w:style w:type="paragraph" w:customStyle="1" w:styleId="Auskunftsblock-bold">
    <w:name w:val="Auskunftsblock-bold"/>
    <w:basedOn w:val="Standard-klein"/>
    <w:next w:val="Pagina"/>
    <w:semiHidden/>
    <w:rsid w:val="004C3474"/>
    <w:pPr>
      <w:tabs>
        <w:tab w:val="left" w:pos="510"/>
      </w:tabs>
      <w:spacing w:line="210" w:lineRule="exact"/>
    </w:pPr>
    <w:rPr>
      <w:b/>
      <w:noProof/>
      <w:szCs w:val="16"/>
    </w:rPr>
  </w:style>
  <w:style w:type="paragraph" w:customStyle="1" w:styleId="Betreff">
    <w:name w:val="Betreff"/>
    <w:basedOn w:val="Standard"/>
    <w:next w:val="Anrede"/>
    <w:semiHidden/>
    <w:rsid w:val="0029611C"/>
    <w:pPr>
      <w:spacing w:before="300" w:after="600"/>
    </w:pPr>
    <w:rPr>
      <w:b/>
    </w:rPr>
  </w:style>
  <w:style w:type="character" w:styleId="Seitenzahl">
    <w:name w:val="page number"/>
    <w:basedOn w:val="Absatz-Standardschriftart"/>
    <w:semiHidden/>
    <w:rsid w:val="00D151B3"/>
    <w:rPr>
      <w:rFonts w:ascii="Arial" w:hAnsi="Arial" w:cs="Times New Roman"/>
    </w:rPr>
  </w:style>
  <w:style w:type="paragraph" w:styleId="Sprechblasentext">
    <w:name w:val="Balloon Text"/>
    <w:basedOn w:val="Standard"/>
    <w:link w:val="SprechblasentextZchn"/>
    <w:semiHidden/>
    <w:rsid w:val="00B03B2A"/>
    <w:rPr>
      <w:rFonts w:ascii="Tahoma" w:hAnsi="Tahoma" w:cs="Tahoma"/>
      <w:sz w:val="16"/>
      <w:szCs w:val="16"/>
    </w:rPr>
  </w:style>
  <w:style w:type="paragraph" w:customStyle="1" w:styleId="BDEW-Pfeil">
    <w:name w:val="BDEW-Pfeil"/>
    <w:basedOn w:val="Aufzhlungszeichen2"/>
    <w:semiHidden/>
    <w:rsid w:val="00511AED"/>
    <w:pPr>
      <w:numPr>
        <w:numId w:val="1"/>
      </w:numPr>
    </w:pPr>
  </w:style>
  <w:style w:type="paragraph" w:customStyle="1" w:styleId="berschriftohneGliederung">
    <w:name w:val="Überschrift ohne Gliederung"/>
    <w:basedOn w:val="Standard"/>
    <w:rsid w:val="001B7530"/>
    <w:pPr>
      <w:spacing w:before="240"/>
      <w:outlineLvl w:val="0"/>
    </w:pPr>
    <w:rPr>
      <w:b/>
      <w:lang w:val="en-GB"/>
    </w:rPr>
  </w:style>
  <w:style w:type="paragraph" w:styleId="Anrede">
    <w:name w:val="Salutation"/>
    <w:basedOn w:val="Standard"/>
    <w:next w:val="Standard"/>
    <w:semiHidden/>
    <w:rsid w:val="0029611C"/>
    <w:pPr>
      <w:spacing w:after="300"/>
    </w:pPr>
  </w:style>
  <w:style w:type="paragraph" w:styleId="Blocktext">
    <w:name w:val="Block Text"/>
    <w:basedOn w:val="Standard"/>
    <w:semiHidden/>
    <w:rsid w:val="00AD6B7F"/>
    <w:pPr>
      <w:ind w:left="862" w:right="862"/>
    </w:pPr>
  </w:style>
  <w:style w:type="paragraph" w:styleId="Titel">
    <w:name w:val="Title"/>
    <w:basedOn w:val="Standard"/>
    <w:link w:val="TitelZchn"/>
    <w:qFormat/>
    <w:rsid w:val="00577604"/>
    <w:pPr>
      <w:spacing w:after="240" w:line="360" w:lineRule="atLeast"/>
      <w:outlineLvl w:val="0"/>
    </w:pPr>
    <w:rPr>
      <w:rFonts w:cs="Arial"/>
      <w:b/>
      <w:bCs/>
      <w:kern w:val="28"/>
      <w:sz w:val="30"/>
      <w:szCs w:val="32"/>
    </w:rPr>
  </w:style>
  <w:style w:type="paragraph" w:styleId="Listenfortsetzung5">
    <w:name w:val="List Continue 5"/>
    <w:basedOn w:val="Standard"/>
    <w:semiHidden/>
    <w:rsid w:val="008F587B"/>
    <w:pPr>
      <w:ind w:left="1415"/>
    </w:pPr>
  </w:style>
  <w:style w:type="paragraph" w:styleId="Untertitel">
    <w:name w:val="Subtitle"/>
    <w:basedOn w:val="Standard"/>
    <w:qFormat/>
    <w:rsid w:val="003C6711"/>
    <w:pPr>
      <w:spacing w:before="240"/>
      <w:outlineLvl w:val="1"/>
    </w:pPr>
    <w:rPr>
      <w:rFonts w:cs="Arial"/>
      <w:sz w:val="24"/>
    </w:rPr>
  </w:style>
  <w:style w:type="paragraph" w:styleId="Datum">
    <w:name w:val="Date"/>
    <w:basedOn w:val="Standard"/>
    <w:next w:val="Standard"/>
    <w:semiHidden/>
    <w:rsid w:val="00754C7E"/>
    <w:pPr>
      <w:jc w:val="right"/>
    </w:pPr>
  </w:style>
  <w:style w:type="paragraph" w:customStyle="1" w:styleId="Standard-klein">
    <w:name w:val="Standard-klein"/>
    <w:basedOn w:val="Standard"/>
    <w:rsid w:val="003C7E02"/>
    <w:pPr>
      <w:spacing w:after="0" w:line="210" w:lineRule="atLeast"/>
    </w:pPr>
    <w:rPr>
      <w:sz w:val="14"/>
      <w:lang w:val="en-GB"/>
    </w:rPr>
  </w:style>
  <w:style w:type="paragraph" w:styleId="Beschriftung">
    <w:name w:val="caption"/>
    <w:basedOn w:val="Standard"/>
    <w:next w:val="Standard"/>
    <w:qFormat/>
    <w:rsid w:val="00F21DBF"/>
    <w:rPr>
      <w:bCs/>
      <w:i/>
      <w:szCs w:val="20"/>
    </w:rPr>
  </w:style>
  <w:style w:type="paragraph" w:styleId="Aufzhlungszeichen">
    <w:name w:val="List Bullet"/>
    <w:basedOn w:val="Standard"/>
    <w:rsid w:val="00166F9B"/>
    <w:pPr>
      <w:numPr>
        <w:numId w:val="14"/>
      </w:numPr>
      <w:tabs>
        <w:tab w:val="clear" w:pos="2586"/>
      </w:tabs>
      <w:ind w:left="431" w:hanging="431"/>
    </w:pPr>
  </w:style>
  <w:style w:type="paragraph" w:styleId="Aufzhlungszeichen2">
    <w:name w:val="List Bullet 2"/>
    <w:basedOn w:val="Standard"/>
    <w:rsid w:val="00166F9B"/>
    <w:pPr>
      <w:numPr>
        <w:numId w:val="9"/>
      </w:numPr>
    </w:pPr>
  </w:style>
  <w:style w:type="paragraph" w:styleId="Aufzhlungszeichen3">
    <w:name w:val="List Bullet 3"/>
    <w:basedOn w:val="Standard"/>
    <w:semiHidden/>
    <w:rsid w:val="00AD6B7F"/>
    <w:pPr>
      <w:numPr>
        <w:numId w:val="8"/>
      </w:numPr>
    </w:pPr>
  </w:style>
  <w:style w:type="paragraph" w:styleId="Aufzhlungszeichen4">
    <w:name w:val="List Bullet 4"/>
    <w:basedOn w:val="Standard"/>
    <w:semiHidden/>
    <w:rsid w:val="00166F9B"/>
    <w:pPr>
      <w:numPr>
        <w:numId w:val="10"/>
      </w:numPr>
    </w:pPr>
  </w:style>
  <w:style w:type="paragraph" w:styleId="Aufzhlungszeichen5">
    <w:name w:val="List Bullet 5"/>
    <w:basedOn w:val="Standard"/>
    <w:semiHidden/>
    <w:rsid w:val="00553CB1"/>
    <w:pPr>
      <w:numPr>
        <w:numId w:val="2"/>
      </w:numPr>
    </w:pPr>
  </w:style>
  <w:style w:type="paragraph" w:styleId="Listennummer">
    <w:name w:val="List Number"/>
    <w:basedOn w:val="Standard"/>
    <w:rsid w:val="003015B2"/>
    <w:pPr>
      <w:numPr>
        <w:numId w:val="3"/>
      </w:numPr>
      <w:tabs>
        <w:tab w:val="clear" w:pos="360"/>
      </w:tabs>
      <w:ind w:left="431" w:hanging="431"/>
    </w:pPr>
  </w:style>
  <w:style w:type="paragraph" w:styleId="Listennummer2">
    <w:name w:val="List Number 2"/>
    <w:basedOn w:val="Standard"/>
    <w:semiHidden/>
    <w:rsid w:val="008F587B"/>
    <w:pPr>
      <w:numPr>
        <w:numId w:val="4"/>
      </w:numPr>
      <w:tabs>
        <w:tab w:val="left" w:pos="862"/>
      </w:tabs>
    </w:pPr>
  </w:style>
  <w:style w:type="paragraph" w:styleId="Listennummer3">
    <w:name w:val="List Number 3"/>
    <w:basedOn w:val="Standard"/>
    <w:semiHidden/>
    <w:rsid w:val="008F587B"/>
    <w:pPr>
      <w:numPr>
        <w:numId w:val="5"/>
      </w:numPr>
    </w:pPr>
  </w:style>
  <w:style w:type="paragraph" w:styleId="Textkrper">
    <w:name w:val="Body Text"/>
    <w:basedOn w:val="Standard"/>
    <w:link w:val="TextkrperZchn"/>
    <w:semiHidden/>
    <w:rsid w:val="00AD6B7F"/>
  </w:style>
  <w:style w:type="paragraph" w:styleId="Textkrper3">
    <w:name w:val="Body Text 3"/>
    <w:basedOn w:val="Standard"/>
    <w:semiHidden/>
    <w:rsid w:val="00636E9E"/>
    <w:rPr>
      <w:sz w:val="16"/>
      <w:szCs w:val="16"/>
    </w:rPr>
  </w:style>
  <w:style w:type="paragraph" w:styleId="Textkrper-Erstzeileneinzug">
    <w:name w:val="Body Text First Indent"/>
    <w:basedOn w:val="Textkrper"/>
    <w:semiHidden/>
    <w:rsid w:val="00AD6B7F"/>
    <w:pPr>
      <w:ind w:firstLine="431"/>
    </w:pPr>
  </w:style>
  <w:style w:type="paragraph" w:styleId="Textkrper-Einzug3">
    <w:name w:val="Body Text Indent 3"/>
    <w:basedOn w:val="Standard"/>
    <w:semiHidden/>
    <w:rsid w:val="00636E9E"/>
    <w:pPr>
      <w:ind w:left="431"/>
    </w:pPr>
    <w:rPr>
      <w:sz w:val="16"/>
      <w:szCs w:val="16"/>
    </w:rPr>
  </w:style>
  <w:style w:type="paragraph" w:styleId="Textkrper-Einzug2">
    <w:name w:val="Body Text Indent 2"/>
    <w:basedOn w:val="Standard"/>
    <w:semiHidden/>
    <w:rsid w:val="00636E9E"/>
    <w:pPr>
      <w:spacing w:line="480" w:lineRule="auto"/>
      <w:ind w:left="431"/>
    </w:pPr>
  </w:style>
  <w:style w:type="paragraph" w:styleId="Textkrper-Zeileneinzug">
    <w:name w:val="Body Text Indent"/>
    <w:basedOn w:val="Standard"/>
    <w:semiHidden/>
    <w:rsid w:val="00636E9E"/>
    <w:pPr>
      <w:ind w:left="431"/>
    </w:pPr>
  </w:style>
  <w:style w:type="paragraph" w:styleId="Standardeinzug">
    <w:name w:val="Normal Indent"/>
    <w:basedOn w:val="Standard"/>
    <w:semiHidden/>
    <w:rsid w:val="00636E9E"/>
    <w:pPr>
      <w:ind w:left="862"/>
    </w:pPr>
  </w:style>
  <w:style w:type="paragraph" w:styleId="Abbildungsverzeichnis">
    <w:name w:val="table of figures"/>
    <w:basedOn w:val="Standard"/>
    <w:next w:val="Standard"/>
    <w:link w:val="AbbildungsverzeichnisZchn"/>
    <w:semiHidden/>
    <w:rsid w:val="00636E9E"/>
  </w:style>
  <w:style w:type="paragraph" w:styleId="Dokumentstruktur">
    <w:name w:val="Document Map"/>
    <w:basedOn w:val="Standard"/>
    <w:semiHidden/>
    <w:rsid w:val="00636E9E"/>
    <w:pPr>
      <w:shd w:val="clear" w:color="auto" w:fill="000080"/>
    </w:pPr>
    <w:rPr>
      <w:rFonts w:ascii="Tahoma" w:hAnsi="Tahoma" w:cs="Tahoma"/>
      <w:sz w:val="20"/>
      <w:szCs w:val="20"/>
    </w:rPr>
  </w:style>
  <w:style w:type="paragraph" w:styleId="Endnotentext">
    <w:name w:val="endnote text"/>
    <w:basedOn w:val="Standard"/>
    <w:semiHidden/>
    <w:rsid w:val="005F290B"/>
    <w:rPr>
      <w:szCs w:val="20"/>
    </w:rPr>
  </w:style>
  <w:style w:type="character" w:styleId="Endnotenzeichen">
    <w:name w:val="endnote reference"/>
    <w:basedOn w:val="Absatz-Standardschriftart"/>
    <w:semiHidden/>
    <w:rsid w:val="00636E9E"/>
    <w:rPr>
      <w:rFonts w:cs="Times New Roman"/>
      <w:vertAlign w:val="superscript"/>
    </w:rPr>
  </w:style>
  <w:style w:type="paragraph" w:styleId="Funotentext">
    <w:name w:val="footnote text"/>
    <w:basedOn w:val="Standard"/>
    <w:link w:val="FunotentextZchn"/>
    <w:semiHidden/>
    <w:rsid w:val="007D7366"/>
    <w:rPr>
      <w:szCs w:val="20"/>
    </w:rPr>
  </w:style>
  <w:style w:type="character" w:styleId="Funotenzeichen">
    <w:name w:val="footnote reference"/>
    <w:basedOn w:val="Absatz-Standardschriftart"/>
    <w:semiHidden/>
    <w:rsid w:val="00636E9E"/>
    <w:rPr>
      <w:rFonts w:cs="Times New Roman"/>
      <w:vertAlign w:val="superscript"/>
    </w:rPr>
  </w:style>
  <w:style w:type="paragraph" w:styleId="Index1">
    <w:name w:val="index 1"/>
    <w:basedOn w:val="Standard"/>
    <w:next w:val="Standard"/>
    <w:autoRedefine/>
    <w:semiHidden/>
    <w:rsid w:val="00636E9E"/>
    <w:pPr>
      <w:ind w:left="220" w:hanging="220"/>
    </w:pPr>
  </w:style>
  <w:style w:type="paragraph" w:styleId="Index2">
    <w:name w:val="index 2"/>
    <w:basedOn w:val="Standard"/>
    <w:next w:val="Standard"/>
    <w:autoRedefine/>
    <w:semiHidden/>
    <w:rsid w:val="00636E9E"/>
    <w:pPr>
      <w:ind w:left="440" w:hanging="220"/>
    </w:pPr>
  </w:style>
  <w:style w:type="paragraph" w:styleId="Index3">
    <w:name w:val="index 3"/>
    <w:basedOn w:val="Standard"/>
    <w:next w:val="Standard"/>
    <w:autoRedefine/>
    <w:semiHidden/>
    <w:rsid w:val="00636E9E"/>
    <w:pPr>
      <w:ind w:left="660" w:hanging="220"/>
    </w:pPr>
  </w:style>
  <w:style w:type="paragraph" w:styleId="Index4">
    <w:name w:val="index 4"/>
    <w:basedOn w:val="Standard"/>
    <w:next w:val="Standard"/>
    <w:autoRedefine/>
    <w:semiHidden/>
    <w:rsid w:val="00636E9E"/>
    <w:pPr>
      <w:ind w:left="880" w:hanging="220"/>
    </w:pPr>
  </w:style>
  <w:style w:type="paragraph" w:styleId="Index5">
    <w:name w:val="index 5"/>
    <w:basedOn w:val="Standard"/>
    <w:next w:val="Standard"/>
    <w:autoRedefine/>
    <w:semiHidden/>
    <w:rsid w:val="00636E9E"/>
    <w:pPr>
      <w:ind w:left="1100" w:hanging="220"/>
    </w:pPr>
  </w:style>
  <w:style w:type="paragraph" w:styleId="Index6">
    <w:name w:val="index 6"/>
    <w:basedOn w:val="Standard"/>
    <w:next w:val="Standard"/>
    <w:autoRedefine/>
    <w:semiHidden/>
    <w:rsid w:val="00636E9E"/>
    <w:pPr>
      <w:ind w:left="1320" w:hanging="220"/>
    </w:pPr>
  </w:style>
  <w:style w:type="paragraph" w:styleId="Index7">
    <w:name w:val="index 7"/>
    <w:basedOn w:val="Standard"/>
    <w:next w:val="Standard"/>
    <w:autoRedefine/>
    <w:semiHidden/>
    <w:rsid w:val="00636E9E"/>
    <w:pPr>
      <w:ind w:left="1540" w:hanging="220"/>
    </w:pPr>
  </w:style>
  <w:style w:type="paragraph" w:styleId="Index8">
    <w:name w:val="index 8"/>
    <w:basedOn w:val="Standard"/>
    <w:next w:val="Standard"/>
    <w:autoRedefine/>
    <w:semiHidden/>
    <w:rsid w:val="00636E9E"/>
    <w:pPr>
      <w:ind w:left="1760" w:hanging="220"/>
    </w:pPr>
  </w:style>
  <w:style w:type="paragraph" w:styleId="Index9">
    <w:name w:val="index 9"/>
    <w:basedOn w:val="Standard"/>
    <w:next w:val="Standard"/>
    <w:autoRedefine/>
    <w:semiHidden/>
    <w:rsid w:val="00636E9E"/>
    <w:pPr>
      <w:ind w:left="1980" w:hanging="220"/>
    </w:pPr>
  </w:style>
  <w:style w:type="paragraph" w:styleId="Listennummer4">
    <w:name w:val="List Number 4"/>
    <w:basedOn w:val="Standard"/>
    <w:semiHidden/>
    <w:rsid w:val="008F587B"/>
    <w:pPr>
      <w:numPr>
        <w:numId w:val="6"/>
      </w:numPr>
    </w:pPr>
  </w:style>
  <w:style w:type="paragraph" w:styleId="Kommentartext">
    <w:name w:val="annotation text"/>
    <w:basedOn w:val="Standard"/>
    <w:link w:val="KommentartextZchn"/>
    <w:uiPriority w:val="99"/>
    <w:rsid w:val="00636E9E"/>
    <w:rPr>
      <w:sz w:val="20"/>
      <w:szCs w:val="20"/>
    </w:rPr>
  </w:style>
  <w:style w:type="paragraph" w:styleId="Kommentarthema">
    <w:name w:val="annotation subject"/>
    <w:basedOn w:val="Kommentartext"/>
    <w:next w:val="Kommentartext"/>
    <w:link w:val="KommentarthemaZchn"/>
    <w:semiHidden/>
    <w:rsid w:val="00636E9E"/>
    <w:rPr>
      <w:b/>
      <w:bCs/>
    </w:rPr>
  </w:style>
  <w:style w:type="character" w:styleId="Kommentarzeichen">
    <w:name w:val="annotation reference"/>
    <w:basedOn w:val="Absatz-Standardschriftart"/>
    <w:uiPriority w:val="99"/>
    <w:semiHidden/>
    <w:rsid w:val="00636E9E"/>
    <w:rPr>
      <w:rFonts w:cs="Times New Roman"/>
      <w:sz w:val="16"/>
      <w:szCs w:val="16"/>
    </w:rPr>
  </w:style>
  <w:style w:type="paragraph" w:styleId="Makrotext">
    <w:name w:val="macro"/>
    <w:semiHidden/>
    <w:rsid w:val="00636E9E"/>
    <w:pPr>
      <w:tabs>
        <w:tab w:val="left" w:pos="480"/>
        <w:tab w:val="left" w:pos="960"/>
        <w:tab w:val="left" w:pos="1440"/>
        <w:tab w:val="left" w:pos="1920"/>
        <w:tab w:val="left" w:pos="2400"/>
        <w:tab w:val="left" w:pos="2880"/>
        <w:tab w:val="left" w:pos="3360"/>
        <w:tab w:val="left" w:pos="3840"/>
        <w:tab w:val="left" w:pos="4320"/>
      </w:tabs>
      <w:spacing w:after="120" w:line="300" w:lineRule="atLeast"/>
    </w:pPr>
    <w:rPr>
      <w:rFonts w:ascii="Courier New" w:hAnsi="Courier New" w:cs="Courier New"/>
    </w:rPr>
  </w:style>
  <w:style w:type="paragraph" w:styleId="Umschlagabsenderadresse">
    <w:name w:val="envelope return"/>
    <w:basedOn w:val="Standard"/>
    <w:semiHidden/>
    <w:rsid w:val="00CC2931"/>
    <w:rPr>
      <w:rFonts w:cs="Arial"/>
      <w:sz w:val="14"/>
      <w:szCs w:val="20"/>
    </w:rPr>
  </w:style>
  <w:style w:type="paragraph" w:styleId="Verzeichnis1">
    <w:name w:val="toc 1"/>
    <w:aliases w:val="Verzeichnis JK"/>
    <w:basedOn w:val="Standard"/>
    <w:next w:val="Standard"/>
    <w:autoRedefine/>
    <w:uiPriority w:val="39"/>
    <w:rsid w:val="00706259"/>
    <w:pPr>
      <w:tabs>
        <w:tab w:val="left" w:pos="431"/>
        <w:tab w:val="right" w:leader="dot" w:pos="9117"/>
      </w:tabs>
      <w:ind w:left="431" w:hanging="431"/>
    </w:pPr>
  </w:style>
  <w:style w:type="paragraph" w:styleId="Verzeichnis2">
    <w:name w:val="toc 2"/>
    <w:aliases w:val="Verzeichnis 2 JK"/>
    <w:basedOn w:val="Standard"/>
    <w:next w:val="Standard"/>
    <w:autoRedefine/>
    <w:uiPriority w:val="39"/>
    <w:rsid w:val="00706259"/>
    <w:pPr>
      <w:tabs>
        <w:tab w:val="right" w:leader="dot" w:pos="9118"/>
      </w:tabs>
      <w:ind w:left="431" w:hanging="431"/>
    </w:pPr>
  </w:style>
  <w:style w:type="paragraph" w:styleId="Verzeichnis3">
    <w:name w:val="toc 3"/>
    <w:basedOn w:val="Standard"/>
    <w:next w:val="Standard"/>
    <w:autoRedefine/>
    <w:uiPriority w:val="39"/>
    <w:rsid w:val="00662B94"/>
    <w:pPr>
      <w:tabs>
        <w:tab w:val="left" w:pos="1320"/>
        <w:tab w:val="right" w:leader="dot" w:pos="9118"/>
      </w:tabs>
      <w:ind w:left="862" w:hanging="862"/>
    </w:pPr>
  </w:style>
  <w:style w:type="paragraph" w:styleId="Verzeichnis4">
    <w:name w:val="toc 4"/>
    <w:basedOn w:val="Standard"/>
    <w:next w:val="Standard"/>
    <w:autoRedefine/>
    <w:uiPriority w:val="39"/>
    <w:rsid w:val="005C1FC3"/>
    <w:pPr>
      <w:ind w:left="862" w:hanging="862"/>
    </w:pPr>
  </w:style>
  <w:style w:type="paragraph" w:styleId="Verzeichnis5">
    <w:name w:val="toc 5"/>
    <w:basedOn w:val="Standard"/>
    <w:next w:val="Standard"/>
    <w:autoRedefine/>
    <w:uiPriority w:val="39"/>
    <w:rsid w:val="005C1FC3"/>
    <w:pPr>
      <w:ind w:left="1293" w:hanging="1293"/>
    </w:pPr>
  </w:style>
  <w:style w:type="paragraph" w:styleId="Verzeichnis6">
    <w:name w:val="toc 6"/>
    <w:basedOn w:val="Standard"/>
    <w:next w:val="Standard"/>
    <w:autoRedefine/>
    <w:uiPriority w:val="39"/>
    <w:rsid w:val="005C1FC3"/>
    <w:pPr>
      <w:ind w:left="1293" w:hanging="1293"/>
    </w:pPr>
  </w:style>
  <w:style w:type="paragraph" w:styleId="Verzeichnis7">
    <w:name w:val="toc 7"/>
    <w:basedOn w:val="Standard"/>
    <w:next w:val="Standard"/>
    <w:autoRedefine/>
    <w:uiPriority w:val="39"/>
    <w:rsid w:val="005C1FC3"/>
    <w:pPr>
      <w:ind w:left="1293" w:hanging="1293"/>
    </w:pPr>
  </w:style>
  <w:style w:type="paragraph" w:styleId="Verzeichnis8">
    <w:name w:val="toc 8"/>
    <w:basedOn w:val="Standard"/>
    <w:next w:val="Standard"/>
    <w:autoRedefine/>
    <w:uiPriority w:val="39"/>
    <w:rsid w:val="005C1FC3"/>
    <w:pPr>
      <w:ind w:left="1724" w:hanging="1724"/>
    </w:pPr>
  </w:style>
  <w:style w:type="paragraph" w:styleId="Verzeichnis9">
    <w:name w:val="toc 9"/>
    <w:basedOn w:val="Standard"/>
    <w:next w:val="Standard"/>
    <w:autoRedefine/>
    <w:uiPriority w:val="39"/>
    <w:rsid w:val="005C1FC3"/>
    <w:pPr>
      <w:ind w:left="1724" w:hanging="1724"/>
    </w:pPr>
  </w:style>
  <w:style w:type="character" w:styleId="BesuchterHyperlink">
    <w:name w:val="FollowedHyperlink"/>
    <w:basedOn w:val="Absatz-Standardschriftart"/>
    <w:semiHidden/>
    <w:rsid w:val="0072384B"/>
    <w:rPr>
      <w:rFonts w:cs="Times New Roman"/>
      <w:color w:val="A01432"/>
      <w:u w:val="single"/>
    </w:rPr>
  </w:style>
  <w:style w:type="character" w:styleId="Hervorhebung">
    <w:name w:val="Emphasis"/>
    <w:basedOn w:val="Absatz-Standardschriftart"/>
    <w:qFormat/>
    <w:rsid w:val="00BC2B8F"/>
    <w:rPr>
      <w:rFonts w:cs="Times New Roman"/>
      <w:b/>
      <w:iCs/>
    </w:rPr>
  </w:style>
  <w:style w:type="paragraph" w:styleId="Listennummer5">
    <w:name w:val="List Number 5"/>
    <w:basedOn w:val="Standard"/>
    <w:semiHidden/>
    <w:rsid w:val="008F587B"/>
    <w:pPr>
      <w:numPr>
        <w:numId w:val="7"/>
      </w:numPr>
      <w:tabs>
        <w:tab w:val="clear" w:pos="1492"/>
        <w:tab w:val="left" w:pos="862"/>
      </w:tabs>
      <w:ind w:left="862" w:hanging="431"/>
    </w:pPr>
  </w:style>
  <w:style w:type="paragraph" w:styleId="Nachrichtenkopf">
    <w:name w:val="Message Header"/>
    <w:basedOn w:val="Standard"/>
    <w:semiHidden/>
    <w:rsid w:val="006C036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urText">
    <w:name w:val="Plain Text"/>
    <w:basedOn w:val="Standard"/>
    <w:link w:val="NurTextZchn"/>
    <w:uiPriority w:val="99"/>
    <w:semiHidden/>
    <w:rsid w:val="006C036B"/>
    <w:rPr>
      <w:rFonts w:ascii="Courier New" w:hAnsi="Courier New" w:cs="Courier New"/>
      <w:sz w:val="20"/>
      <w:szCs w:val="20"/>
    </w:rPr>
  </w:style>
  <w:style w:type="table" w:styleId="Tabelle3D-Effekt1">
    <w:name w:val="Table 3D effects 1"/>
    <w:basedOn w:val="NormaleTabelle"/>
    <w:semiHidden/>
    <w:rsid w:val="006C036B"/>
    <w:pPr>
      <w:spacing w:after="120" w:line="300" w:lineRule="atLeas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6C036B"/>
    <w:pPr>
      <w:spacing w:after="120" w:line="300" w:lineRule="atLeas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semiHidden/>
    <w:rsid w:val="006C036B"/>
    <w:pPr>
      <w:spacing w:after="120" w:line="300" w:lineRule="atLeas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semiHidden/>
    <w:rsid w:val="006C036B"/>
    <w:pPr>
      <w:spacing w:after="120" w:line="30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6C036B"/>
    <w:pPr>
      <w:spacing w:after="120" w:line="30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6C036B"/>
    <w:pPr>
      <w:spacing w:after="120" w:line="300" w:lineRule="atLeas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6C036B"/>
    <w:pPr>
      <w:spacing w:after="120" w:line="30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6C036B"/>
    <w:pPr>
      <w:spacing w:after="120" w:line="30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6C036B"/>
    <w:pPr>
      <w:spacing w:after="120" w:line="30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6C036B"/>
    <w:pPr>
      <w:spacing w:after="120" w:line="30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6C036B"/>
    <w:pPr>
      <w:spacing w:after="120" w:line="30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6C036B"/>
    <w:pPr>
      <w:spacing w:after="120" w:line="3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semiHidden/>
    <w:rsid w:val="006C036B"/>
    <w:pPr>
      <w:spacing w:after="120" w:line="3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6C036B"/>
    <w:pPr>
      <w:spacing w:after="120" w:line="30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6C036B"/>
    <w:pPr>
      <w:spacing w:after="120" w:line="30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semiHidden/>
    <w:rsid w:val="006C036B"/>
    <w:pPr>
      <w:spacing w:after="120" w:line="30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semiHidden/>
    <w:rsid w:val="006C036B"/>
    <w:pPr>
      <w:spacing w:after="120" w:line="30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semiHidden/>
    <w:rsid w:val="006C036B"/>
    <w:pPr>
      <w:spacing w:after="120" w:line="30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6C036B"/>
    <w:pPr>
      <w:spacing w:after="120" w:line="3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6C036B"/>
    <w:pPr>
      <w:spacing w:after="12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semiHidden/>
    <w:rsid w:val="006C036B"/>
    <w:pPr>
      <w:spacing w:after="120" w:line="30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6C036B"/>
    <w:pPr>
      <w:spacing w:after="120" w:line="30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6C036B"/>
    <w:pPr>
      <w:spacing w:after="120" w:line="30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6C036B"/>
    <w:pPr>
      <w:spacing w:after="12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6C036B"/>
    <w:pPr>
      <w:spacing w:after="12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semiHidden/>
    <w:rsid w:val="006C036B"/>
    <w:pPr>
      <w:spacing w:after="120" w:line="30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semiHidden/>
    <w:rsid w:val="006C036B"/>
    <w:pPr>
      <w:spacing w:after="120" w:line="30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semiHidden/>
    <w:rsid w:val="006C036B"/>
    <w:pPr>
      <w:spacing w:after="120" w:line="30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6C036B"/>
    <w:pPr>
      <w:spacing w:after="120" w:line="3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semiHidden/>
    <w:rsid w:val="006C036B"/>
    <w:pPr>
      <w:spacing w:after="120" w:line="30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semiHidden/>
    <w:rsid w:val="006C036B"/>
    <w:pPr>
      <w:spacing w:after="120" w:line="30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semiHidden/>
    <w:rsid w:val="006C036B"/>
    <w:pPr>
      <w:spacing w:after="120" w:line="30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6C036B"/>
    <w:pPr>
      <w:spacing w:after="120" w:line="30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semiHidden/>
    <w:rsid w:val="006C036B"/>
    <w:pPr>
      <w:spacing w:after="120" w:line="300" w:lineRule="atLeas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semiHidden/>
    <w:rsid w:val="006C036B"/>
    <w:pPr>
      <w:spacing w:after="120" w:line="30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semiHidden/>
    <w:rsid w:val="006C036B"/>
    <w:pPr>
      <w:spacing w:after="120" w:line="300" w:lineRule="atLeas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semiHidden/>
    <w:rsid w:val="006C036B"/>
    <w:pPr>
      <w:spacing w:after="120" w:line="30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semiHidden/>
    <w:rsid w:val="006C036B"/>
    <w:pPr>
      <w:spacing w:after="120" w:line="300" w:lineRule="atLeas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semiHidden/>
    <w:rsid w:val="006C036B"/>
    <w:pPr>
      <w:spacing w:after="120" w:line="30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semiHidden/>
    <w:rsid w:val="006C036B"/>
    <w:pPr>
      <w:spacing w:after="120" w:line="30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semiHidden/>
    <w:rsid w:val="006C036B"/>
    <w:pPr>
      <w:spacing w:after="120" w:line="30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semiHidden/>
    <w:rsid w:val="006C036B"/>
    <w:pPr>
      <w:spacing w:after="120" w:line="30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ndesign">
    <w:name w:val="Table Theme"/>
    <w:basedOn w:val="NormaleTabelle"/>
    <w:semiHidden/>
    <w:rsid w:val="006C036B"/>
    <w:pPr>
      <w:spacing w:after="12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2">
    <w:name w:val="Body Text 2"/>
    <w:basedOn w:val="Standard"/>
    <w:semiHidden/>
    <w:rsid w:val="006C036B"/>
    <w:pPr>
      <w:spacing w:line="480" w:lineRule="auto"/>
    </w:pPr>
  </w:style>
  <w:style w:type="paragraph" w:styleId="Textkrper-Erstzeileneinzug2">
    <w:name w:val="Body Text First Indent 2"/>
    <w:basedOn w:val="Textkrper-Zeileneinzug"/>
    <w:semiHidden/>
    <w:rsid w:val="006C036B"/>
    <w:pPr>
      <w:ind w:left="283" w:firstLine="210"/>
    </w:pPr>
  </w:style>
  <w:style w:type="character" w:styleId="Zeilennummer">
    <w:name w:val="line number"/>
    <w:basedOn w:val="Absatz-Standardschriftart"/>
    <w:semiHidden/>
    <w:rsid w:val="006C036B"/>
    <w:rPr>
      <w:rFonts w:cs="Times New Roman"/>
    </w:rPr>
  </w:style>
  <w:style w:type="paragraph" w:customStyle="1" w:styleId="Deckblatt-Titel">
    <w:name w:val="Deckblatt-Titel"/>
    <w:basedOn w:val="Standard"/>
    <w:rsid w:val="00204127"/>
    <w:pPr>
      <w:framePr w:w="7246" w:h="1281" w:wrap="around" w:vAnchor="page" w:hAnchor="text" w:y="4480"/>
      <w:spacing w:after="400" w:line="640" w:lineRule="atLeast"/>
    </w:pPr>
    <w:rPr>
      <w:b/>
      <w:sz w:val="52"/>
    </w:rPr>
  </w:style>
  <w:style w:type="paragraph" w:customStyle="1" w:styleId="Deckblatt-Untertitel">
    <w:name w:val="Deckblatt-Untertitel"/>
    <w:basedOn w:val="Standard"/>
    <w:rsid w:val="00204127"/>
    <w:pPr>
      <w:framePr w:w="7246" w:h="879" w:wrap="around" w:vAnchor="page" w:hAnchor="margin" w:y="6295"/>
      <w:spacing w:after="200" w:line="440" w:lineRule="atLeast"/>
    </w:pPr>
    <w:rPr>
      <w:color w:val="747576"/>
      <w:sz w:val="34"/>
    </w:rPr>
  </w:style>
  <w:style w:type="paragraph" w:customStyle="1" w:styleId="Deckblatt-Datum">
    <w:name w:val="Deckblatt-Datum"/>
    <w:basedOn w:val="Deckblatt-Untertitel"/>
    <w:rsid w:val="00204127"/>
    <w:pPr>
      <w:framePr w:wrap="around"/>
      <w:spacing w:line="300" w:lineRule="atLeast"/>
    </w:pPr>
    <w:rPr>
      <w:noProof/>
      <w:sz w:val="22"/>
    </w:rPr>
  </w:style>
  <w:style w:type="paragraph" w:styleId="Indexberschrift">
    <w:name w:val="index heading"/>
    <w:basedOn w:val="Standard"/>
    <w:next w:val="Index1"/>
    <w:semiHidden/>
    <w:rsid w:val="00204127"/>
    <w:pPr>
      <w:spacing w:after="0" w:line="360" w:lineRule="auto"/>
    </w:pPr>
    <w:rPr>
      <w:sz w:val="20"/>
      <w:szCs w:val="20"/>
    </w:rPr>
  </w:style>
  <w:style w:type="paragraph" w:customStyle="1" w:styleId="Standardaufzhlung">
    <w:name w:val="Standardaufzählung"/>
    <w:basedOn w:val="Standard"/>
    <w:link w:val="StandardaufzhlungChar"/>
    <w:autoRedefine/>
    <w:rsid w:val="00204127"/>
    <w:pPr>
      <w:tabs>
        <w:tab w:val="num" w:pos="360"/>
      </w:tabs>
      <w:spacing w:before="240" w:after="0" w:line="360" w:lineRule="auto"/>
      <w:ind w:left="357" w:hanging="357"/>
    </w:pPr>
    <w:rPr>
      <w:sz w:val="20"/>
      <w:szCs w:val="20"/>
    </w:rPr>
  </w:style>
  <w:style w:type="character" w:customStyle="1" w:styleId="StandardaufzhlungChar">
    <w:name w:val="Standardaufzählung Char"/>
    <w:basedOn w:val="Absatz-Standardschriftart"/>
    <w:link w:val="Standardaufzhlung"/>
    <w:locked/>
    <w:rsid w:val="00204127"/>
    <w:rPr>
      <w:rFonts w:ascii="Arial" w:hAnsi="Arial" w:cs="Times New Roman"/>
      <w:lang w:val="de-DE" w:eastAsia="de-DE" w:bidi="ar-SA"/>
    </w:rPr>
  </w:style>
  <w:style w:type="paragraph" w:customStyle="1" w:styleId="RMarker1">
    <w:name w:val="RMarker1"/>
    <w:basedOn w:val="Standard"/>
    <w:rsid w:val="00204127"/>
    <w:pPr>
      <w:pBdr>
        <w:top w:val="single" w:sz="6" w:space="1" w:color="auto"/>
        <w:left w:val="single" w:sz="6" w:space="1" w:color="auto"/>
        <w:bottom w:val="single" w:sz="6" w:space="1" w:color="auto"/>
        <w:right w:val="single" w:sz="6" w:space="1" w:color="auto"/>
      </w:pBdr>
      <w:tabs>
        <w:tab w:val="left" w:pos="567"/>
      </w:tabs>
      <w:spacing w:before="120" w:after="0" w:line="240" w:lineRule="auto"/>
      <w:ind w:left="567" w:hanging="567"/>
    </w:pPr>
    <w:rPr>
      <w:rFonts w:ascii="Helv" w:hAnsi="Helv"/>
      <w:sz w:val="20"/>
      <w:szCs w:val="20"/>
    </w:rPr>
  </w:style>
  <w:style w:type="paragraph" w:customStyle="1" w:styleId="Tabellentextquer">
    <w:name w:val="Tabellentext quer"/>
    <w:basedOn w:val="Standard"/>
    <w:next w:val="Standard"/>
    <w:link w:val="TabellentextquerChar"/>
    <w:rsid w:val="00204127"/>
    <w:pPr>
      <w:spacing w:after="0" w:line="240" w:lineRule="auto"/>
    </w:pPr>
    <w:rPr>
      <w:sz w:val="20"/>
      <w:szCs w:val="20"/>
    </w:rPr>
  </w:style>
  <w:style w:type="character" w:customStyle="1" w:styleId="TabellentextquerChar">
    <w:name w:val="Tabellentext quer Char"/>
    <w:basedOn w:val="Absatz-Standardschriftart"/>
    <w:link w:val="Tabellentextquer"/>
    <w:locked/>
    <w:rsid w:val="00204127"/>
    <w:rPr>
      <w:rFonts w:ascii="Arial" w:hAnsi="Arial" w:cs="Times New Roman"/>
      <w:lang w:val="de-DE" w:eastAsia="de-DE" w:bidi="ar-SA"/>
    </w:rPr>
  </w:style>
  <w:style w:type="paragraph" w:customStyle="1" w:styleId="Tabellentextquerfett">
    <w:name w:val="Tabellentext quer fett"/>
    <w:basedOn w:val="Tabellentextquer"/>
    <w:next w:val="Standard"/>
    <w:rsid w:val="00204127"/>
    <w:rPr>
      <w:b/>
    </w:rPr>
  </w:style>
  <w:style w:type="paragraph" w:customStyle="1" w:styleId="StVorFett">
    <w:name w:val="St+Vor+Fett"/>
    <w:basedOn w:val="Standard"/>
    <w:rsid w:val="00204127"/>
    <w:pPr>
      <w:keepNext/>
      <w:spacing w:before="240" w:after="0" w:line="360" w:lineRule="auto"/>
    </w:pPr>
    <w:rPr>
      <w:b/>
      <w:sz w:val="20"/>
      <w:szCs w:val="20"/>
    </w:rPr>
  </w:style>
  <w:style w:type="paragraph" w:customStyle="1" w:styleId="berschrift2neu">
    <w:name w:val="Überschrift 2neu"/>
    <w:basedOn w:val="berschrift2"/>
    <w:autoRedefine/>
    <w:rsid w:val="00204127"/>
    <w:pPr>
      <w:numPr>
        <w:ilvl w:val="0"/>
        <w:numId w:val="0"/>
      </w:numPr>
      <w:tabs>
        <w:tab w:val="num" w:pos="567"/>
        <w:tab w:val="left" w:pos="907"/>
        <w:tab w:val="left" w:pos="6840"/>
      </w:tabs>
      <w:spacing w:before="360" w:after="0" w:line="264" w:lineRule="auto"/>
      <w:ind w:left="567" w:hanging="567"/>
    </w:pPr>
    <w:rPr>
      <w:bCs w:val="0"/>
      <w:i/>
      <w:color w:val="0000FF"/>
      <w:sz w:val="28"/>
    </w:rPr>
  </w:style>
  <w:style w:type="paragraph" w:customStyle="1" w:styleId="Literaturverzeichnis1">
    <w:name w:val="Literaturverzeichnis1"/>
    <w:basedOn w:val="Standard"/>
    <w:autoRedefine/>
    <w:rsid w:val="00204127"/>
    <w:pPr>
      <w:spacing w:before="120" w:after="0" w:line="360" w:lineRule="auto"/>
      <w:ind w:left="1418" w:hanging="1418"/>
    </w:pPr>
    <w:rPr>
      <w:sz w:val="20"/>
      <w:szCs w:val="20"/>
    </w:rPr>
  </w:style>
  <w:style w:type="paragraph" w:customStyle="1" w:styleId="Deckblatt20pt">
    <w:name w:val="Deckblatt 20pt"/>
    <w:basedOn w:val="Standard"/>
    <w:autoRedefine/>
    <w:rsid w:val="00204127"/>
    <w:pPr>
      <w:spacing w:after="0" w:line="240" w:lineRule="auto"/>
    </w:pPr>
    <w:rPr>
      <w:sz w:val="40"/>
      <w:szCs w:val="20"/>
    </w:rPr>
  </w:style>
  <w:style w:type="paragraph" w:customStyle="1" w:styleId="Deckblatt20ptfett">
    <w:name w:val="Deckblatt 20 pt fett"/>
    <w:aliases w:val="3,74 links"/>
    <w:basedOn w:val="Deckblatt20pt"/>
    <w:autoRedefine/>
    <w:rsid w:val="00204127"/>
    <w:pPr>
      <w:ind w:left="2693" w:hanging="567"/>
    </w:pPr>
    <w:rPr>
      <w:b/>
    </w:rPr>
  </w:style>
  <w:style w:type="paragraph" w:customStyle="1" w:styleId="Deckblatt-Fett-Text">
    <w:name w:val="Deckblatt-Fett-Text"/>
    <w:basedOn w:val="Standard"/>
    <w:autoRedefine/>
    <w:rsid w:val="00204127"/>
    <w:pPr>
      <w:spacing w:after="0" w:line="240" w:lineRule="auto"/>
      <w:ind w:left="2693"/>
    </w:pPr>
    <w:rPr>
      <w:b/>
      <w:sz w:val="24"/>
      <w:szCs w:val="20"/>
    </w:rPr>
  </w:style>
  <w:style w:type="paragraph" w:customStyle="1" w:styleId="Aufzhlung-eingerckt">
    <w:name w:val="Aufzählung-eingerückt"/>
    <w:basedOn w:val="Standard"/>
    <w:autoRedefine/>
    <w:rsid w:val="00204127"/>
    <w:pPr>
      <w:numPr>
        <w:numId w:val="19"/>
      </w:numPr>
      <w:spacing w:before="120" w:after="0" w:line="360" w:lineRule="auto"/>
    </w:pPr>
    <w:rPr>
      <w:sz w:val="20"/>
      <w:szCs w:val="20"/>
    </w:rPr>
  </w:style>
  <w:style w:type="paragraph" w:customStyle="1" w:styleId="MerkertextFettViolett">
    <w:name w:val="Merkertext + Fett Violett"/>
    <w:basedOn w:val="Standardaufzhlung"/>
    <w:link w:val="MerkertextFettViolettChar"/>
    <w:rsid w:val="00204127"/>
    <w:rPr>
      <w:b/>
      <w:bCs/>
      <w:color w:val="800080"/>
    </w:rPr>
  </w:style>
  <w:style w:type="character" w:customStyle="1" w:styleId="MerkertextFettViolettChar">
    <w:name w:val="Merkertext + Fett Violett Char"/>
    <w:basedOn w:val="StandardaufzhlungChar"/>
    <w:link w:val="MerkertextFettViolett"/>
    <w:locked/>
    <w:rsid w:val="00204127"/>
    <w:rPr>
      <w:rFonts w:ascii="Arial" w:hAnsi="Arial" w:cs="Times New Roman"/>
      <w:b/>
      <w:bCs/>
      <w:color w:val="800080"/>
      <w:lang w:val="de-DE" w:eastAsia="de-DE" w:bidi="ar-SA"/>
    </w:rPr>
  </w:style>
  <w:style w:type="paragraph" w:customStyle="1" w:styleId="Formatvorlage2G">
    <w:name w:val="Formatvorlage2G"/>
    <w:basedOn w:val="berschrift2"/>
    <w:rsid w:val="00204127"/>
    <w:pPr>
      <w:numPr>
        <w:ilvl w:val="0"/>
        <w:numId w:val="0"/>
      </w:numPr>
      <w:tabs>
        <w:tab w:val="num" w:pos="756"/>
      </w:tabs>
      <w:spacing w:line="360" w:lineRule="atLeast"/>
      <w:ind w:left="576" w:hanging="576"/>
    </w:pPr>
    <w:rPr>
      <w:sz w:val="26"/>
      <w:szCs w:val="26"/>
    </w:rPr>
  </w:style>
  <w:style w:type="paragraph" w:customStyle="1" w:styleId="Tabellentexthoch">
    <w:name w:val="Tabellentext hoch"/>
    <w:basedOn w:val="Standard"/>
    <w:next w:val="Standard"/>
    <w:link w:val="TabellentexthochChar"/>
    <w:rsid w:val="00204127"/>
    <w:pPr>
      <w:spacing w:after="0" w:line="360" w:lineRule="auto"/>
    </w:pPr>
    <w:rPr>
      <w:sz w:val="20"/>
      <w:szCs w:val="20"/>
    </w:rPr>
  </w:style>
  <w:style w:type="paragraph" w:customStyle="1" w:styleId="FormatvorlageTabellentexthochfettLinksZeilenabstandeinfach">
    <w:name w:val="Formatvorlage Tabellentext hoch fett + Links Zeilenabstand:  einfach"/>
    <w:basedOn w:val="Standard"/>
    <w:rsid w:val="00204127"/>
    <w:pPr>
      <w:spacing w:after="0" w:line="240" w:lineRule="auto"/>
    </w:pPr>
    <w:rPr>
      <w:b/>
      <w:bCs/>
      <w:sz w:val="20"/>
      <w:szCs w:val="20"/>
    </w:rPr>
  </w:style>
  <w:style w:type="character" w:customStyle="1" w:styleId="TabellentexthochChar">
    <w:name w:val="Tabellentext hoch Char"/>
    <w:basedOn w:val="Absatz-Standardschriftart"/>
    <w:link w:val="Tabellentexthoch"/>
    <w:locked/>
    <w:rsid w:val="00204127"/>
    <w:rPr>
      <w:rFonts w:ascii="Arial" w:hAnsi="Arial" w:cs="Times New Roman"/>
      <w:lang w:val="de-DE" w:eastAsia="de-DE" w:bidi="ar-SA"/>
    </w:rPr>
  </w:style>
  <w:style w:type="character" w:customStyle="1" w:styleId="TabellentextquerCharChar">
    <w:name w:val="Tabellentext quer Char Char"/>
    <w:basedOn w:val="Absatz-Standardschriftart"/>
    <w:rsid w:val="00204127"/>
    <w:rPr>
      <w:rFonts w:ascii="Arial" w:hAnsi="Arial" w:cs="Times New Roman"/>
      <w:lang w:val="de-DE" w:eastAsia="de-DE" w:bidi="ar-SA"/>
    </w:rPr>
  </w:style>
  <w:style w:type="paragraph" w:customStyle="1" w:styleId="Tabellentexthochfett">
    <w:name w:val="Tabellentext hoch fett"/>
    <w:basedOn w:val="Tabellentexthoch"/>
    <w:next w:val="Standard"/>
    <w:rsid w:val="00204127"/>
    <w:rPr>
      <w:b/>
    </w:rPr>
  </w:style>
  <w:style w:type="paragraph" w:customStyle="1" w:styleId="Tabellelinks">
    <w:name w:val="Tabellelinks"/>
    <w:basedOn w:val="Standard"/>
    <w:next w:val="Standard"/>
    <w:rsid w:val="00204127"/>
    <w:pPr>
      <w:spacing w:before="120" w:line="240" w:lineRule="auto"/>
    </w:pPr>
    <w:rPr>
      <w:sz w:val="20"/>
      <w:szCs w:val="20"/>
    </w:rPr>
  </w:style>
  <w:style w:type="paragraph" w:customStyle="1" w:styleId="FormatvorlageTabellentexthoch9ptViolett">
    <w:name w:val="Formatvorlage Tabellentext hoch + 9 pt Violett"/>
    <w:basedOn w:val="Tabellentexthoch"/>
    <w:link w:val="FormatvorlageTabellentexthoch9ptViolettChar"/>
    <w:rsid w:val="00204127"/>
    <w:rPr>
      <w:color w:val="800080"/>
      <w:sz w:val="18"/>
    </w:rPr>
  </w:style>
  <w:style w:type="character" w:customStyle="1" w:styleId="FormatvorlageTabellentexthoch9ptViolettChar">
    <w:name w:val="Formatvorlage Tabellentext hoch + 9 pt Violett Char"/>
    <w:basedOn w:val="TabellentexthochChar"/>
    <w:link w:val="FormatvorlageTabellentexthoch9ptViolett"/>
    <w:locked/>
    <w:rsid w:val="00204127"/>
    <w:rPr>
      <w:rFonts w:ascii="Arial" w:hAnsi="Arial" w:cs="Times New Roman"/>
      <w:color w:val="800080"/>
      <w:sz w:val="18"/>
      <w:lang w:val="de-DE" w:eastAsia="de-DE" w:bidi="ar-SA"/>
    </w:rPr>
  </w:style>
  <w:style w:type="paragraph" w:customStyle="1" w:styleId="FormatvorlageTabellentextquerBlockVor6pt">
    <w:name w:val="Formatvorlage Tabellentext quer + Block Vor:  6 pt"/>
    <w:basedOn w:val="Tabellentextquer"/>
    <w:rsid w:val="00204127"/>
    <w:pPr>
      <w:spacing w:before="120"/>
    </w:pPr>
  </w:style>
  <w:style w:type="character" w:customStyle="1" w:styleId="AbbildungsverzeichnisZchn">
    <w:name w:val="Abbildungsverzeichnis Zchn"/>
    <w:basedOn w:val="Absatz-Standardschriftart"/>
    <w:link w:val="Abbildungsverzeichnis"/>
    <w:locked/>
    <w:rsid w:val="00204127"/>
    <w:rPr>
      <w:rFonts w:ascii="Arial" w:hAnsi="Arial" w:cs="Times New Roman"/>
      <w:sz w:val="24"/>
      <w:szCs w:val="24"/>
      <w:lang w:val="de-DE" w:eastAsia="de-DE" w:bidi="ar-SA"/>
    </w:rPr>
  </w:style>
  <w:style w:type="paragraph" w:customStyle="1" w:styleId="Tabellennummerierung">
    <w:name w:val="Tabellennummerierung"/>
    <w:basedOn w:val="Standard"/>
    <w:next w:val="Standard"/>
    <w:autoRedefine/>
    <w:rsid w:val="00204127"/>
    <w:pPr>
      <w:tabs>
        <w:tab w:val="left" w:pos="1134"/>
      </w:tabs>
      <w:spacing w:after="0" w:line="360" w:lineRule="auto"/>
    </w:pPr>
    <w:rPr>
      <w:bCs/>
      <w:sz w:val="20"/>
      <w:szCs w:val="20"/>
    </w:rPr>
  </w:style>
  <w:style w:type="paragraph" w:customStyle="1" w:styleId="Default">
    <w:name w:val="Default"/>
    <w:rsid w:val="00204127"/>
    <w:pPr>
      <w:autoSpaceDE w:val="0"/>
      <w:autoSpaceDN w:val="0"/>
      <w:adjustRightInd w:val="0"/>
    </w:pPr>
    <w:rPr>
      <w:rFonts w:ascii="Arial" w:hAnsi="Arial" w:cs="Arial"/>
      <w:color w:val="000000"/>
      <w:sz w:val="24"/>
      <w:szCs w:val="24"/>
    </w:rPr>
  </w:style>
  <w:style w:type="paragraph" w:customStyle="1" w:styleId="Abbildung1">
    <w:name w:val="Abbildung 1"/>
    <w:basedOn w:val="Standard"/>
    <w:link w:val="Abbildung1Char"/>
    <w:rsid w:val="00204127"/>
    <w:pPr>
      <w:numPr>
        <w:numId w:val="16"/>
      </w:numPr>
      <w:spacing w:before="120" w:after="0" w:line="360" w:lineRule="auto"/>
    </w:pPr>
    <w:rPr>
      <w:b/>
      <w:bCs/>
      <w:noProof/>
      <w:sz w:val="20"/>
      <w:szCs w:val="20"/>
    </w:rPr>
  </w:style>
  <w:style w:type="paragraph" w:customStyle="1" w:styleId="AufzhlungNr-dots">
    <w:name w:val="Aufzählung Nr-dots"/>
    <w:basedOn w:val="Standard"/>
    <w:autoRedefine/>
    <w:rsid w:val="00204127"/>
    <w:pPr>
      <w:spacing w:after="0" w:line="240" w:lineRule="auto"/>
    </w:pPr>
    <w:rPr>
      <w:sz w:val="20"/>
      <w:szCs w:val="20"/>
    </w:rPr>
  </w:style>
  <w:style w:type="paragraph" w:customStyle="1" w:styleId="FormatvorlageSprechblasentextVerdana">
    <w:name w:val="Formatvorlage Sprechblasentext + Verdana"/>
    <w:basedOn w:val="Sprechblasentext"/>
    <w:rsid w:val="00204127"/>
    <w:pPr>
      <w:spacing w:before="120" w:after="0" w:line="360" w:lineRule="auto"/>
      <w:jc w:val="both"/>
    </w:pPr>
    <w:rPr>
      <w:rFonts w:ascii="Arial" w:hAnsi="Arial" w:cs="Times New Roman"/>
      <w:szCs w:val="20"/>
    </w:rPr>
  </w:style>
  <w:style w:type="paragraph" w:customStyle="1" w:styleId="FormatvorlageStandardaufzhlungLinks0cmErsteZeile0cmZeilen">
    <w:name w:val="Formatvorlage Standardaufzählung + Links:  0 cm Erste Zeile:  0 cm Zeilen..."/>
    <w:basedOn w:val="Standardaufzhlung"/>
    <w:autoRedefine/>
    <w:rsid w:val="00204127"/>
    <w:pPr>
      <w:tabs>
        <w:tab w:val="clear" w:pos="360"/>
      </w:tabs>
      <w:spacing w:line="240" w:lineRule="auto"/>
      <w:ind w:left="0" w:firstLine="0"/>
    </w:pPr>
    <w:rPr>
      <w:bCs/>
    </w:rPr>
  </w:style>
  <w:style w:type="paragraph" w:customStyle="1" w:styleId="FormatvorlageStandardaufzhlungZeilenabstandeinfach">
    <w:name w:val="Formatvorlage Standardaufzählung + Zeilenabstand:  einfach"/>
    <w:basedOn w:val="Standardaufzhlung"/>
    <w:autoRedefine/>
    <w:rsid w:val="00204127"/>
    <w:pPr>
      <w:tabs>
        <w:tab w:val="clear" w:pos="360"/>
        <w:tab w:val="left" w:pos="851"/>
      </w:tabs>
      <w:spacing w:line="240" w:lineRule="auto"/>
      <w:ind w:left="0" w:firstLine="0"/>
    </w:pPr>
    <w:rPr>
      <w:bCs/>
    </w:rPr>
  </w:style>
  <w:style w:type="paragraph" w:customStyle="1" w:styleId="FormatvorlageTabellentexthochfettNichtFettLinksZeilenabstande">
    <w:name w:val="Formatvorlage Tabellentext hoch fett + Nicht Fett Links Zeilenabstand:  e..."/>
    <w:basedOn w:val="Standard"/>
    <w:rsid w:val="00204127"/>
    <w:pPr>
      <w:spacing w:after="0" w:line="240" w:lineRule="auto"/>
    </w:pPr>
    <w:rPr>
      <w:sz w:val="20"/>
      <w:szCs w:val="20"/>
    </w:rPr>
  </w:style>
  <w:style w:type="paragraph" w:customStyle="1" w:styleId="FormatvorlageTabellentextquerVor6pt">
    <w:name w:val="Formatvorlage Tabellentext quer + Vor:  6 pt"/>
    <w:basedOn w:val="Tabellentextquer"/>
    <w:autoRedefine/>
    <w:rsid w:val="00204127"/>
    <w:pPr>
      <w:tabs>
        <w:tab w:val="left" w:pos="6840"/>
      </w:tabs>
      <w:spacing w:before="120" w:after="240"/>
    </w:pPr>
    <w:rPr>
      <w:rFonts w:cs="Arial"/>
      <w:color w:val="000000"/>
    </w:rPr>
  </w:style>
  <w:style w:type="paragraph" w:customStyle="1" w:styleId="FormatvorlageTabellentextquerVor6pt1">
    <w:name w:val="Formatvorlage Tabellentext quer + Vor:  6 pt1"/>
    <w:basedOn w:val="Tabellentextquer"/>
    <w:next w:val="Tabellentextquer"/>
    <w:autoRedefine/>
    <w:rsid w:val="00204127"/>
    <w:pPr>
      <w:tabs>
        <w:tab w:val="left" w:pos="6840"/>
      </w:tabs>
      <w:spacing w:before="120" w:after="240"/>
    </w:pPr>
    <w:rPr>
      <w:rFonts w:cs="Arial"/>
      <w:color w:val="000000"/>
    </w:rPr>
  </w:style>
  <w:style w:type="paragraph" w:customStyle="1" w:styleId="FormatvorlageTabellentextquerArialfett">
    <w:name w:val="Formatvorlage Tabellentext quer Arial fett"/>
    <w:basedOn w:val="Standard"/>
    <w:autoRedefine/>
    <w:rsid w:val="00204127"/>
    <w:pPr>
      <w:spacing w:after="0" w:line="288" w:lineRule="auto"/>
    </w:pPr>
    <w:rPr>
      <w:b/>
      <w:bCs/>
      <w:sz w:val="20"/>
      <w:szCs w:val="20"/>
    </w:rPr>
  </w:style>
  <w:style w:type="paragraph" w:customStyle="1" w:styleId="Formatvorlage1">
    <w:name w:val="Formatvorlage1"/>
    <w:basedOn w:val="Standard"/>
    <w:autoRedefine/>
    <w:rsid w:val="00204127"/>
    <w:pPr>
      <w:keepNext/>
      <w:numPr>
        <w:numId w:val="17"/>
      </w:numPr>
      <w:tabs>
        <w:tab w:val="clear" w:pos="720"/>
        <w:tab w:val="num" w:pos="1267"/>
      </w:tabs>
      <w:spacing w:before="120" w:after="0" w:line="360" w:lineRule="auto"/>
      <w:ind w:left="1267" w:hanging="360"/>
      <w:jc w:val="both"/>
    </w:pPr>
    <w:rPr>
      <w:b/>
      <w:sz w:val="20"/>
      <w:szCs w:val="20"/>
    </w:rPr>
  </w:style>
  <w:style w:type="paragraph" w:customStyle="1" w:styleId="Numerierung2">
    <w:name w:val="Numerierung2"/>
    <w:basedOn w:val="Standard"/>
    <w:autoRedefine/>
    <w:rsid w:val="00204127"/>
    <w:pPr>
      <w:numPr>
        <w:numId w:val="18"/>
      </w:numPr>
      <w:tabs>
        <w:tab w:val="clear" w:pos="720"/>
        <w:tab w:val="num" w:pos="-596"/>
      </w:tabs>
      <w:spacing w:after="0" w:line="240" w:lineRule="auto"/>
      <w:ind w:left="-596" w:hanging="397"/>
    </w:pPr>
    <w:rPr>
      <w:sz w:val="32"/>
      <w:szCs w:val="32"/>
    </w:rPr>
  </w:style>
  <w:style w:type="paragraph" w:customStyle="1" w:styleId="StVorabstand">
    <w:name w:val="St+Vorabstand"/>
    <w:basedOn w:val="Standard"/>
    <w:rsid w:val="00204127"/>
    <w:pPr>
      <w:spacing w:before="120" w:after="0" w:line="360" w:lineRule="auto"/>
      <w:jc w:val="both"/>
    </w:pPr>
    <w:rPr>
      <w:sz w:val="20"/>
      <w:szCs w:val="20"/>
    </w:rPr>
  </w:style>
  <w:style w:type="paragraph" w:customStyle="1" w:styleId="Standardtext">
    <w:name w:val="Standardtext"/>
    <w:basedOn w:val="Standard"/>
    <w:autoRedefine/>
    <w:rsid w:val="00204127"/>
    <w:pPr>
      <w:spacing w:before="120" w:after="0" w:line="240" w:lineRule="auto"/>
    </w:pPr>
    <w:rPr>
      <w:sz w:val="20"/>
      <w:szCs w:val="20"/>
    </w:rPr>
  </w:style>
  <w:style w:type="paragraph" w:customStyle="1" w:styleId="TextinGrafiken">
    <w:name w:val="Text in Grafiken"/>
    <w:basedOn w:val="Standard"/>
    <w:next w:val="Standard"/>
    <w:autoRedefine/>
    <w:rsid w:val="00204127"/>
    <w:pPr>
      <w:spacing w:after="0" w:line="240" w:lineRule="auto"/>
    </w:pPr>
    <w:rPr>
      <w:b/>
      <w:color w:val="000000"/>
      <w:sz w:val="16"/>
      <w:szCs w:val="20"/>
    </w:rPr>
  </w:style>
  <w:style w:type="paragraph" w:customStyle="1" w:styleId="berschrift2-ohneUmbruch">
    <w:name w:val="Überschrift 2 -ohne Umbruch"/>
    <w:basedOn w:val="berschrift2"/>
    <w:next w:val="Standard"/>
    <w:autoRedefine/>
    <w:rsid w:val="00204127"/>
    <w:pPr>
      <w:numPr>
        <w:ilvl w:val="0"/>
        <w:numId w:val="0"/>
      </w:numPr>
      <w:tabs>
        <w:tab w:val="left" w:pos="907"/>
      </w:tabs>
      <w:spacing w:before="120" w:after="0" w:line="240" w:lineRule="auto"/>
      <w:contextualSpacing/>
    </w:pPr>
    <w:rPr>
      <w:iCs w:val="0"/>
      <w:color w:val="000000"/>
      <w:sz w:val="28"/>
    </w:rPr>
  </w:style>
  <w:style w:type="character" w:customStyle="1" w:styleId="Abbildung1Char">
    <w:name w:val="Abbildung 1 Char"/>
    <w:basedOn w:val="Absatz-Standardschriftart"/>
    <w:link w:val="Abbildung1"/>
    <w:locked/>
    <w:rsid w:val="00204127"/>
    <w:rPr>
      <w:rFonts w:ascii="Arial" w:hAnsi="Arial"/>
      <w:b/>
      <w:bCs/>
      <w:noProof/>
    </w:rPr>
  </w:style>
  <w:style w:type="paragraph" w:customStyle="1" w:styleId="Tab-Text-quer7pt">
    <w:name w:val="Tab-Text-quer 7pt"/>
    <w:basedOn w:val="Tabellentextquer"/>
    <w:next w:val="Tabellentextquer"/>
    <w:link w:val="Tab-Text-quer7ptChar"/>
    <w:autoRedefine/>
    <w:rsid w:val="00204127"/>
    <w:rPr>
      <w:sz w:val="14"/>
    </w:rPr>
  </w:style>
  <w:style w:type="character" w:customStyle="1" w:styleId="Tab-Text-quer7ptChar">
    <w:name w:val="Tab-Text-quer 7pt Char"/>
    <w:basedOn w:val="TabellentextquerChar"/>
    <w:link w:val="Tab-Text-quer7pt"/>
    <w:locked/>
    <w:rsid w:val="00204127"/>
    <w:rPr>
      <w:rFonts w:ascii="Arial" w:hAnsi="Arial" w:cs="Times New Roman"/>
      <w:sz w:val="14"/>
      <w:lang w:val="de-DE" w:eastAsia="de-DE" w:bidi="ar-SA"/>
    </w:rPr>
  </w:style>
  <w:style w:type="character" w:customStyle="1" w:styleId="berschrift2Zchn">
    <w:name w:val="Überschrift 2 Zchn"/>
    <w:aliases w:val="X.X Überschrift 2 Zchn"/>
    <w:basedOn w:val="Absatz-Standardschriftart"/>
    <w:link w:val="berschrift2"/>
    <w:locked/>
    <w:rsid w:val="00204127"/>
    <w:rPr>
      <w:rFonts w:ascii="Arial" w:hAnsi="Arial" w:cs="Arial"/>
      <w:b/>
      <w:bCs/>
      <w:iCs/>
      <w:sz w:val="22"/>
      <w:szCs w:val="28"/>
    </w:rPr>
  </w:style>
  <w:style w:type="paragraph" w:customStyle="1" w:styleId="Listenabsatz1">
    <w:name w:val="Listenabsatz1"/>
    <w:basedOn w:val="Standard"/>
    <w:link w:val="ListParagraphChar1"/>
    <w:rsid w:val="00204127"/>
    <w:pPr>
      <w:spacing w:after="0" w:line="240" w:lineRule="auto"/>
      <w:ind w:left="720"/>
      <w:contextualSpacing/>
    </w:pPr>
    <w:rPr>
      <w:rFonts w:ascii="Times New Roman" w:hAnsi="Times New Roman"/>
      <w:sz w:val="24"/>
    </w:rPr>
  </w:style>
  <w:style w:type="character" w:customStyle="1" w:styleId="FunotentextZchn">
    <w:name w:val="Fußnotentext Zchn"/>
    <w:basedOn w:val="Absatz-Standardschriftart"/>
    <w:link w:val="Funotentext"/>
    <w:locked/>
    <w:rsid w:val="00204127"/>
    <w:rPr>
      <w:rFonts w:ascii="Arial" w:hAnsi="Arial" w:cs="Times New Roman"/>
      <w:sz w:val="22"/>
      <w:lang w:val="de-DE" w:eastAsia="de-DE" w:bidi="ar-SA"/>
    </w:rPr>
  </w:style>
  <w:style w:type="character" w:customStyle="1" w:styleId="ZchnZchn">
    <w:name w:val="Zchn Zchn"/>
    <w:basedOn w:val="Absatz-Standardschriftart"/>
    <w:rsid w:val="00204127"/>
    <w:rPr>
      <w:rFonts w:ascii="Arial" w:hAnsi="Arial" w:cs="Times New Roman"/>
      <w:b/>
      <w:lang w:val="de-DE" w:eastAsia="de-DE" w:bidi="ar-SA"/>
    </w:rPr>
  </w:style>
  <w:style w:type="character" w:customStyle="1" w:styleId="TextkrperZchn">
    <w:name w:val="Textkörper Zchn"/>
    <w:basedOn w:val="Absatz-Standardschriftart"/>
    <w:link w:val="Textkrper"/>
    <w:locked/>
    <w:rsid w:val="00204127"/>
    <w:rPr>
      <w:rFonts w:ascii="Arial" w:hAnsi="Arial" w:cs="Times New Roman"/>
      <w:sz w:val="24"/>
      <w:szCs w:val="24"/>
      <w:lang w:val="de-DE" w:eastAsia="de-DE" w:bidi="ar-SA"/>
    </w:rPr>
  </w:style>
  <w:style w:type="paragraph" w:customStyle="1" w:styleId="StandardMakrlik">
    <w:name w:val="Standard Makrlik"/>
    <w:autoRedefine/>
    <w:semiHidden/>
    <w:rsid w:val="00204127"/>
    <w:pPr>
      <w:tabs>
        <w:tab w:val="left" w:pos="185"/>
      </w:tabs>
      <w:spacing w:line="288" w:lineRule="auto"/>
      <w:ind w:left="5" w:right="-156"/>
    </w:pPr>
    <w:rPr>
      <w:rFonts w:ascii="Arial" w:hAnsi="Arial"/>
      <w:sz w:val="24"/>
      <w:szCs w:val="24"/>
    </w:rPr>
  </w:style>
  <w:style w:type="paragraph" w:customStyle="1" w:styleId="Bulltetpoint">
    <w:name w:val="Bulltetpoint"/>
    <w:basedOn w:val="Aufzhlungszeichen"/>
    <w:link w:val="BulltetpointChar"/>
    <w:rsid w:val="00204127"/>
    <w:pPr>
      <w:numPr>
        <w:numId w:val="0"/>
      </w:numPr>
      <w:tabs>
        <w:tab w:val="num" w:pos="900"/>
      </w:tabs>
      <w:spacing w:after="144" w:line="288" w:lineRule="auto"/>
      <w:ind w:left="717" w:hanging="357"/>
    </w:pPr>
    <w:rPr>
      <w:sz w:val="24"/>
      <w:szCs w:val="20"/>
      <w:lang w:val="en-GB" w:eastAsia="en-US"/>
    </w:rPr>
  </w:style>
  <w:style w:type="paragraph" w:customStyle="1" w:styleId="BeschriftungBilder-TabellenChar">
    <w:name w:val="Beschriftung Bilder-Tabellen Char"/>
    <w:basedOn w:val="Beschriftung"/>
    <w:link w:val="BeschriftungBilder-TabellenCharChar"/>
    <w:rsid w:val="00204127"/>
    <w:pPr>
      <w:spacing w:before="120" w:line="240" w:lineRule="auto"/>
    </w:pPr>
    <w:rPr>
      <w:rFonts w:eastAsia="Batang"/>
      <w:b/>
      <w:i w:val="0"/>
      <w:color w:val="000000"/>
      <w:szCs w:val="22"/>
      <w:lang w:eastAsia="ko-KR"/>
    </w:rPr>
  </w:style>
  <w:style w:type="character" w:customStyle="1" w:styleId="BeschriftungBilder-TabellenCharChar">
    <w:name w:val="Beschriftung Bilder-Tabellen Char Char"/>
    <w:basedOn w:val="Absatz-Standardschriftart"/>
    <w:link w:val="BeschriftungBilder-TabellenChar"/>
    <w:locked/>
    <w:rsid w:val="00204127"/>
    <w:rPr>
      <w:rFonts w:ascii="Arial" w:eastAsia="Batang" w:hAnsi="Arial" w:cs="Times New Roman"/>
      <w:b/>
      <w:bCs/>
      <w:color w:val="000000"/>
      <w:sz w:val="22"/>
      <w:szCs w:val="22"/>
      <w:lang w:val="de-DE" w:eastAsia="ko-KR" w:bidi="ar-SA"/>
    </w:rPr>
  </w:style>
  <w:style w:type="character" w:customStyle="1" w:styleId="BulltetpointChar">
    <w:name w:val="Bulltetpoint Char"/>
    <w:basedOn w:val="Absatz-Standardschriftart"/>
    <w:link w:val="Bulltetpoint"/>
    <w:locked/>
    <w:rsid w:val="00204127"/>
    <w:rPr>
      <w:rFonts w:ascii="Arial" w:hAnsi="Arial" w:cs="Times New Roman"/>
      <w:sz w:val="24"/>
      <w:lang w:val="en-GB" w:eastAsia="en-US" w:bidi="ar-SA"/>
    </w:rPr>
  </w:style>
  <w:style w:type="paragraph" w:customStyle="1" w:styleId="Paginierung">
    <w:name w:val="Paginierung"/>
    <w:basedOn w:val="Fuzeile"/>
    <w:semiHidden/>
    <w:rsid w:val="00204127"/>
    <w:pPr>
      <w:framePr w:w="2155" w:h="210" w:hRule="exact" w:wrap="around" w:vAnchor="page" w:hAnchor="page" w:x="9300" w:y="15299"/>
    </w:pPr>
    <w:rPr>
      <w:noProof/>
    </w:rPr>
  </w:style>
  <w:style w:type="character" w:styleId="Fett">
    <w:name w:val="Strong"/>
    <w:basedOn w:val="Absatz-Standardschriftart"/>
    <w:qFormat/>
    <w:rsid w:val="00204127"/>
    <w:rPr>
      <w:rFonts w:cs="Times New Roman"/>
      <w:b/>
      <w:bCs/>
    </w:rPr>
  </w:style>
  <w:style w:type="character" w:customStyle="1" w:styleId="SprechblasentextZchn">
    <w:name w:val="Sprechblasentext Zchn"/>
    <w:basedOn w:val="Absatz-Standardschriftart"/>
    <w:link w:val="Sprechblasentext"/>
    <w:locked/>
    <w:rsid w:val="00204127"/>
    <w:rPr>
      <w:rFonts w:ascii="Tahoma" w:hAnsi="Tahoma" w:cs="Tahoma"/>
      <w:sz w:val="16"/>
      <w:szCs w:val="16"/>
      <w:lang w:val="de-DE" w:eastAsia="de-DE" w:bidi="ar-SA"/>
    </w:rPr>
  </w:style>
  <w:style w:type="character" w:customStyle="1" w:styleId="KommentartextZchn">
    <w:name w:val="Kommentartext Zchn"/>
    <w:basedOn w:val="Absatz-Standardschriftart"/>
    <w:link w:val="Kommentartext"/>
    <w:uiPriority w:val="99"/>
    <w:locked/>
    <w:rsid w:val="00204127"/>
    <w:rPr>
      <w:rFonts w:ascii="Arial" w:hAnsi="Arial" w:cs="Times New Roman"/>
      <w:lang w:val="de-DE" w:eastAsia="de-DE" w:bidi="ar-SA"/>
    </w:rPr>
  </w:style>
  <w:style w:type="character" w:customStyle="1" w:styleId="KommentarthemaZchn">
    <w:name w:val="Kommentarthema Zchn"/>
    <w:basedOn w:val="KommentartextZchn"/>
    <w:link w:val="Kommentarthema"/>
    <w:locked/>
    <w:rsid w:val="00204127"/>
    <w:rPr>
      <w:rFonts w:ascii="Arial" w:hAnsi="Arial" w:cs="Times New Roman"/>
      <w:b/>
      <w:bCs/>
      <w:lang w:val="de-DE" w:eastAsia="de-DE" w:bidi="ar-SA"/>
    </w:rPr>
  </w:style>
  <w:style w:type="paragraph" w:customStyle="1" w:styleId="berarbeitung1">
    <w:name w:val="Überarbeitung1"/>
    <w:hidden/>
    <w:semiHidden/>
    <w:rsid w:val="00204127"/>
    <w:rPr>
      <w:rFonts w:cs="Arial Unicode MS"/>
      <w:sz w:val="24"/>
      <w:szCs w:val="24"/>
    </w:rPr>
  </w:style>
  <w:style w:type="character" w:customStyle="1" w:styleId="TitelZchn">
    <w:name w:val="Titel Zchn"/>
    <w:basedOn w:val="Absatz-Standardschriftart"/>
    <w:link w:val="Titel"/>
    <w:locked/>
    <w:rsid w:val="00204127"/>
    <w:rPr>
      <w:rFonts w:ascii="Arial" w:hAnsi="Arial" w:cs="Arial"/>
      <w:b/>
      <w:bCs/>
      <w:kern w:val="28"/>
      <w:sz w:val="32"/>
      <w:szCs w:val="32"/>
      <w:lang w:val="de-DE" w:eastAsia="de-DE" w:bidi="ar-SA"/>
    </w:rPr>
  </w:style>
  <w:style w:type="character" w:customStyle="1" w:styleId="berschrift1Zchn">
    <w:name w:val="Überschrift 1 Zchn"/>
    <w:aliases w:val="X. Überschrift 1 Zchn"/>
    <w:basedOn w:val="Absatz-Standardschriftart"/>
    <w:link w:val="berschrift1"/>
    <w:locked/>
    <w:rsid w:val="00204127"/>
    <w:rPr>
      <w:rFonts w:ascii="Arial" w:hAnsi="Arial" w:cs="Arial"/>
      <w:b/>
      <w:bCs/>
      <w:spacing w:val="6"/>
      <w:kern w:val="32"/>
      <w:sz w:val="24"/>
      <w:szCs w:val="22"/>
    </w:rPr>
  </w:style>
  <w:style w:type="paragraph" w:customStyle="1" w:styleId="Inhaltsverzeichnisberschrift1">
    <w:name w:val="Inhaltsverzeichnisüberschrift1"/>
    <w:basedOn w:val="berschrift1"/>
    <w:next w:val="Standard"/>
    <w:rsid w:val="00204127"/>
    <w:pPr>
      <w:keepLines/>
      <w:tabs>
        <w:tab w:val="clear" w:pos="432"/>
      </w:tabs>
      <w:spacing w:before="480" w:after="0" w:line="276" w:lineRule="auto"/>
      <w:ind w:left="1440" w:hanging="360"/>
      <w:outlineLvl w:val="9"/>
    </w:pPr>
    <w:rPr>
      <w:rFonts w:ascii="Cambria" w:hAnsi="Cambria" w:cs="Times New Roman"/>
      <w:color w:val="365F91"/>
      <w:spacing w:val="0"/>
      <w:kern w:val="0"/>
      <w:sz w:val="28"/>
      <w:szCs w:val="28"/>
      <w:lang w:eastAsia="en-US"/>
    </w:rPr>
  </w:style>
  <w:style w:type="character" w:customStyle="1" w:styleId="berschrift3Zchn">
    <w:name w:val="Überschrift 3 Zchn"/>
    <w:aliases w:val="X.X.X Überschrift 3 Zchn"/>
    <w:basedOn w:val="Absatz-Standardschriftart"/>
    <w:link w:val="berschrift3"/>
    <w:locked/>
    <w:rsid w:val="004A5FBC"/>
    <w:rPr>
      <w:rFonts w:ascii="Arial" w:hAnsi="Arial"/>
      <w:b/>
      <w:color w:val="000000"/>
      <w:sz w:val="22"/>
      <w:szCs w:val="24"/>
    </w:rPr>
  </w:style>
  <w:style w:type="character" w:customStyle="1" w:styleId="berschrift4Zchn">
    <w:name w:val="Überschrift 4 Zchn"/>
    <w:basedOn w:val="Absatz-Standardschriftart"/>
    <w:link w:val="berschrift4"/>
    <w:locked/>
    <w:rsid w:val="00204127"/>
    <w:rPr>
      <w:rFonts w:ascii="Arial" w:hAnsi="Arial"/>
      <w:b/>
      <w:bCs/>
      <w:sz w:val="22"/>
      <w:szCs w:val="28"/>
    </w:rPr>
  </w:style>
  <w:style w:type="character" w:customStyle="1" w:styleId="berschrift5Zchn">
    <w:name w:val="Überschrift 5 Zchn"/>
    <w:basedOn w:val="Absatz-Standardschriftart"/>
    <w:link w:val="berschrift5"/>
    <w:locked/>
    <w:rsid w:val="00204127"/>
    <w:rPr>
      <w:rFonts w:ascii="Arial" w:hAnsi="Arial"/>
      <w:b/>
      <w:bCs/>
      <w:iCs/>
      <w:sz w:val="22"/>
      <w:szCs w:val="26"/>
    </w:rPr>
  </w:style>
  <w:style w:type="character" w:customStyle="1" w:styleId="berschrift6Zchn">
    <w:name w:val="Überschrift 6 Zchn"/>
    <w:basedOn w:val="Absatz-Standardschriftart"/>
    <w:link w:val="berschrift6"/>
    <w:locked/>
    <w:rsid w:val="00204127"/>
    <w:rPr>
      <w:rFonts w:ascii="Arial" w:hAnsi="Arial"/>
      <w:b/>
      <w:bCs/>
      <w:sz w:val="22"/>
      <w:szCs w:val="22"/>
    </w:rPr>
  </w:style>
  <w:style w:type="character" w:customStyle="1" w:styleId="berschrift7Zchn">
    <w:name w:val="Überschrift 7 Zchn"/>
    <w:basedOn w:val="Absatz-Standardschriftart"/>
    <w:link w:val="berschrift7"/>
    <w:locked/>
    <w:rsid w:val="00204127"/>
    <w:rPr>
      <w:rFonts w:ascii="Arial" w:hAnsi="Arial"/>
      <w:sz w:val="22"/>
      <w:szCs w:val="24"/>
    </w:rPr>
  </w:style>
  <w:style w:type="character" w:customStyle="1" w:styleId="berschrift8Zchn">
    <w:name w:val="Überschrift 8 Zchn"/>
    <w:basedOn w:val="Absatz-Standardschriftart"/>
    <w:link w:val="berschrift8"/>
    <w:locked/>
    <w:rsid w:val="00204127"/>
    <w:rPr>
      <w:rFonts w:ascii="Arial" w:hAnsi="Arial"/>
      <w:iCs/>
      <w:sz w:val="22"/>
      <w:szCs w:val="24"/>
    </w:rPr>
  </w:style>
  <w:style w:type="character" w:customStyle="1" w:styleId="berschrift9Zchn">
    <w:name w:val="Überschrift 9 Zchn"/>
    <w:basedOn w:val="Absatz-Standardschriftart"/>
    <w:link w:val="berschrift9"/>
    <w:locked/>
    <w:rsid w:val="00204127"/>
    <w:rPr>
      <w:rFonts w:ascii="Arial" w:hAnsi="Arial" w:cs="Arial"/>
      <w:sz w:val="22"/>
      <w:szCs w:val="22"/>
    </w:rPr>
  </w:style>
  <w:style w:type="paragraph" w:customStyle="1" w:styleId="Listenabsatz12">
    <w:name w:val="Listenabsatz12"/>
    <w:basedOn w:val="Standard"/>
    <w:rsid w:val="00204127"/>
    <w:pPr>
      <w:spacing w:before="120" w:after="0" w:line="360" w:lineRule="auto"/>
      <w:ind w:left="708"/>
      <w:jc w:val="both"/>
    </w:pPr>
    <w:rPr>
      <w:rFonts w:ascii="Verdana" w:hAnsi="Verdana"/>
      <w:sz w:val="20"/>
      <w:szCs w:val="20"/>
    </w:rPr>
  </w:style>
  <w:style w:type="paragraph" w:customStyle="1" w:styleId="Listenabsatz11">
    <w:name w:val="Listenabsatz11"/>
    <w:basedOn w:val="Standard"/>
    <w:rsid w:val="00204127"/>
    <w:pPr>
      <w:spacing w:before="120" w:after="0" w:line="360" w:lineRule="auto"/>
      <w:ind w:left="708"/>
      <w:jc w:val="both"/>
    </w:pPr>
    <w:rPr>
      <w:rFonts w:ascii="Verdana" w:hAnsi="Verdana"/>
      <w:sz w:val="20"/>
      <w:szCs w:val="20"/>
    </w:rPr>
  </w:style>
  <w:style w:type="paragraph" w:styleId="StandardWeb">
    <w:name w:val="Normal (Web)"/>
    <w:basedOn w:val="Standard"/>
    <w:uiPriority w:val="99"/>
    <w:semiHidden/>
    <w:rsid w:val="00204127"/>
    <w:pPr>
      <w:spacing w:before="100" w:beforeAutospacing="1" w:after="100" w:afterAutospacing="1" w:line="240" w:lineRule="auto"/>
    </w:pPr>
    <w:rPr>
      <w:rFonts w:ascii="Times New Roman" w:hAnsi="Times New Roman"/>
      <w:sz w:val="24"/>
    </w:rPr>
  </w:style>
  <w:style w:type="character" w:customStyle="1" w:styleId="SchwacherVerweis1">
    <w:name w:val="Schwacher Verweis1"/>
    <w:basedOn w:val="Absatz-Standardschriftart"/>
    <w:rsid w:val="00204127"/>
    <w:rPr>
      <w:rFonts w:cs="Times New Roman"/>
      <w:sz w:val="24"/>
      <w:szCs w:val="24"/>
      <w:u w:val="single"/>
    </w:rPr>
  </w:style>
  <w:style w:type="paragraph" w:customStyle="1" w:styleId="ListenBlocksatz">
    <w:name w:val="Listen Blocksatz"/>
    <w:basedOn w:val="Listenabsatz1"/>
    <w:link w:val="ListenBlocksatzZchn1"/>
    <w:rsid w:val="00204127"/>
    <w:pPr>
      <w:numPr>
        <w:numId w:val="20"/>
      </w:numPr>
      <w:spacing w:after="120" w:line="360" w:lineRule="auto"/>
      <w:jc w:val="both"/>
    </w:pPr>
    <w:rPr>
      <w:lang w:eastAsia="en-US" w:bidi="kn-IN"/>
    </w:rPr>
  </w:style>
  <w:style w:type="paragraph" w:customStyle="1" w:styleId="AbsatzBlocksatz">
    <w:name w:val="Absatz Blocksatz"/>
    <w:basedOn w:val="Standard"/>
    <w:link w:val="AbsatzBlocksatzZchn"/>
    <w:rsid w:val="00204127"/>
    <w:pPr>
      <w:spacing w:line="360" w:lineRule="auto"/>
      <w:jc w:val="both"/>
    </w:pPr>
    <w:rPr>
      <w:sz w:val="24"/>
      <w:lang w:eastAsia="en-US"/>
    </w:rPr>
  </w:style>
  <w:style w:type="character" w:customStyle="1" w:styleId="ListParagraphChar1">
    <w:name w:val="List Paragraph Char1"/>
    <w:basedOn w:val="Absatz-Standardschriftart"/>
    <w:link w:val="Listenabsatz1"/>
    <w:locked/>
    <w:rsid w:val="00204127"/>
    <w:rPr>
      <w:rFonts w:cs="Times New Roman"/>
      <w:sz w:val="24"/>
      <w:szCs w:val="24"/>
      <w:lang w:val="de-DE" w:eastAsia="de-DE" w:bidi="ar-SA"/>
    </w:rPr>
  </w:style>
  <w:style w:type="paragraph" w:customStyle="1" w:styleId="ListeLinksbndig">
    <w:name w:val="Liste Linksbündig"/>
    <w:basedOn w:val="ListenBlocksatz"/>
    <w:link w:val="ListeLinksbndigZchn"/>
    <w:rsid w:val="00204127"/>
    <w:pPr>
      <w:jc w:val="left"/>
    </w:pPr>
    <w:rPr>
      <w:rFonts w:ascii="Arial" w:hAnsi="Arial"/>
    </w:rPr>
  </w:style>
  <w:style w:type="character" w:customStyle="1" w:styleId="AbsatzBlocksatzZchn">
    <w:name w:val="Absatz Blocksatz Zchn"/>
    <w:basedOn w:val="Absatz-Standardschriftart"/>
    <w:link w:val="AbsatzBlocksatz"/>
    <w:locked/>
    <w:rsid w:val="00204127"/>
    <w:rPr>
      <w:rFonts w:ascii="Arial" w:hAnsi="Arial" w:cs="Times New Roman"/>
      <w:sz w:val="24"/>
      <w:szCs w:val="24"/>
      <w:lang w:val="de-DE" w:eastAsia="en-US"/>
    </w:rPr>
  </w:style>
  <w:style w:type="character" w:customStyle="1" w:styleId="ListenBlocksatzZchn1">
    <w:name w:val="Listen Blocksatz Zchn1"/>
    <w:basedOn w:val="ListParagraphChar1"/>
    <w:link w:val="ListenBlocksatz"/>
    <w:locked/>
    <w:rsid w:val="00204127"/>
    <w:rPr>
      <w:rFonts w:cs="Times New Roman"/>
      <w:sz w:val="24"/>
      <w:szCs w:val="24"/>
      <w:lang w:val="de-DE" w:eastAsia="en-US" w:bidi="kn-IN"/>
    </w:rPr>
  </w:style>
  <w:style w:type="character" w:customStyle="1" w:styleId="ListeLinksbndigZchn">
    <w:name w:val="Liste Linksbündig Zchn"/>
    <w:basedOn w:val="ListenBlocksatzZchn1"/>
    <w:link w:val="ListeLinksbndig"/>
    <w:locked/>
    <w:rsid w:val="00204127"/>
    <w:rPr>
      <w:rFonts w:ascii="Arial" w:hAnsi="Arial" w:cs="Times New Roman"/>
      <w:sz w:val="24"/>
      <w:szCs w:val="24"/>
      <w:lang w:val="de-DE" w:eastAsia="en-US" w:bidi="kn-IN"/>
    </w:rPr>
  </w:style>
  <w:style w:type="character" w:customStyle="1" w:styleId="ZchnZchn1">
    <w:name w:val="Zchn Zchn1"/>
    <w:basedOn w:val="Absatz-Standardschriftart"/>
    <w:rsid w:val="00204127"/>
    <w:rPr>
      <w:rFonts w:ascii="Arial" w:hAnsi="Arial" w:cs="Times New Roman"/>
      <w:b/>
      <w:lang w:val="de-DE" w:eastAsia="de-DE" w:bidi="ar-SA"/>
    </w:rPr>
  </w:style>
  <w:style w:type="paragraph" w:customStyle="1" w:styleId="ListParagraph1">
    <w:name w:val="List Paragraph1"/>
    <w:basedOn w:val="Standard"/>
    <w:link w:val="ListParagraphChar"/>
    <w:rsid w:val="00204127"/>
    <w:pPr>
      <w:spacing w:before="120" w:after="0" w:line="360" w:lineRule="auto"/>
      <w:ind w:left="708"/>
      <w:jc w:val="both"/>
    </w:pPr>
    <w:rPr>
      <w:rFonts w:ascii="Verdana" w:hAnsi="Verdana"/>
      <w:sz w:val="20"/>
      <w:szCs w:val="20"/>
    </w:rPr>
  </w:style>
  <w:style w:type="paragraph" w:customStyle="1" w:styleId="Listenabsatz2">
    <w:name w:val="Listenabsatz2"/>
    <w:basedOn w:val="Standard"/>
    <w:rsid w:val="00204127"/>
    <w:pPr>
      <w:spacing w:before="120" w:after="0" w:line="360" w:lineRule="auto"/>
      <w:ind w:left="708"/>
      <w:jc w:val="both"/>
    </w:pPr>
    <w:rPr>
      <w:rFonts w:ascii="Verdana" w:hAnsi="Verdana"/>
      <w:sz w:val="20"/>
      <w:szCs w:val="20"/>
    </w:rPr>
  </w:style>
  <w:style w:type="paragraph" w:customStyle="1" w:styleId="Beschriftungen">
    <w:name w:val="Beschriftungen"/>
    <w:basedOn w:val="Standard"/>
    <w:next w:val="Standard"/>
    <w:rsid w:val="00204127"/>
    <w:pPr>
      <w:spacing w:before="240" w:line="288" w:lineRule="auto"/>
    </w:pPr>
    <w:rPr>
      <w:rFonts w:eastAsia="SimSun" w:cs="Arial"/>
      <w:i/>
      <w:sz w:val="16"/>
      <w:szCs w:val="16"/>
      <w:lang w:eastAsia="zh-CN"/>
    </w:rPr>
  </w:style>
  <w:style w:type="character" w:customStyle="1" w:styleId="FuzeileZchn">
    <w:name w:val="Fußzeile Zchn"/>
    <w:basedOn w:val="Absatz-Standardschriftart"/>
    <w:link w:val="Fuzeile"/>
    <w:locked/>
    <w:rsid w:val="00204127"/>
    <w:rPr>
      <w:rFonts w:ascii="Arial" w:hAnsi="Arial" w:cs="Times New Roman"/>
      <w:sz w:val="24"/>
      <w:szCs w:val="24"/>
      <w:lang w:val="de-DE" w:eastAsia="de-DE" w:bidi="ar-SA"/>
    </w:rPr>
  </w:style>
  <w:style w:type="character" w:customStyle="1" w:styleId="CommentTextChar">
    <w:name w:val="Comment Text Char"/>
    <w:basedOn w:val="Absatz-Standardschriftart"/>
    <w:locked/>
    <w:rsid w:val="00204127"/>
    <w:rPr>
      <w:rFonts w:ascii="Arial" w:hAnsi="Arial" w:cs="Times New Roman"/>
    </w:rPr>
  </w:style>
  <w:style w:type="character" w:customStyle="1" w:styleId="ZchnZchn6">
    <w:name w:val="Zchn Zchn6"/>
    <w:basedOn w:val="Absatz-Standardschriftart"/>
    <w:locked/>
    <w:rsid w:val="00204127"/>
    <w:rPr>
      <w:rFonts w:ascii="Arial" w:hAnsi="Arial" w:cs="Arial"/>
      <w:lang w:val="de-DE" w:eastAsia="de-DE" w:bidi="ar-SA"/>
    </w:rPr>
  </w:style>
  <w:style w:type="character" w:customStyle="1" w:styleId="CommentTextChar1">
    <w:name w:val="Comment Text Char1"/>
    <w:basedOn w:val="Absatz-Standardschriftart"/>
    <w:locked/>
    <w:rsid w:val="00204127"/>
    <w:rPr>
      <w:rFonts w:ascii="Arial" w:hAnsi="Arial" w:cs="Times New Roman"/>
    </w:rPr>
  </w:style>
  <w:style w:type="character" w:customStyle="1" w:styleId="ListParagraphChar">
    <w:name w:val="List Paragraph Char"/>
    <w:basedOn w:val="Absatz-Standardschriftart"/>
    <w:link w:val="ListParagraph1"/>
    <w:locked/>
    <w:rsid w:val="00204127"/>
    <w:rPr>
      <w:rFonts w:ascii="Verdana" w:hAnsi="Verdana" w:cs="Times New Roman"/>
      <w:lang w:val="de-DE" w:eastAsia="de-DE" w:bidi="ar-SA"/>
    </w:rPr>
  </w:style>
  <w:style w:type="paragraph" w:customStyle="1" w:styleId="BulletPGL2">
    <w:name w:val="Bullet P. GL2"/>
    <w:basedOn w:val="Standard"/>
    <w:rsid w:val="00204127"/>
    <w:pPr>
      <w:numPr>
        <w:numId w:val="22"/>
      </w:numPr>
      <w:tabs>
        <w:tab w:val="clear" w:pos="360"/>
        <w:tab w:val="num" w:pos="567"/>
      </w:tabs>
      <w:ind w:left="851" w:hanging="284"/>
    </w:pPr>
  </w:style>
  <w:style w:type="character" w:customStyle="1" w:styleId="GL2OhneZifferZchnZchn">
    <w:name w:val="GL 2 Ohne Ziffer Zchn Zchn"/>
    <w:basedOn w:val="Absatz-Standardschriftart"/>
    <w:link w:val="GL2OhneZiffer"/>
    <w:locked/>
    <w:rsid w:val="00204127"/>
    <w:rPr>
      <w:rFonts w:ascii="Arial" w:hAnsi="Arial" w:cs="Times New Roman"/>
      <w:sz w:val="24"/>
      <w:szCs w:val="24"/>
      <w:lang w:bidi="ar-SA"/>
    </w:rPr>
  </w:style>
  <w:style w:type="paragraph" w:customStyle="1" w:styleId="GL2OhneZiffer">
    <w:name w:val="GL 2 Ohne Ziffer"/>
    <w:basedOn w:val="Standard"/>
    <w:link w:val="GL2OhneZifferZchnZchn"/>
    <w:rsid w:val="00204127"/>
    <w:pPr>
      <w:ind w:left="567"/>
    </w:pPr>
  </w:style>
  <w:style w:type="paragraph" w:customStyle="1" w:styleId="Titelzeile">
    <w:name w:val="Titelzeile"/>
    <w:basedOn w:val="Standard"/>
    <w:next w:val="Verzeichnis1"/>
    <w:rsid w:val="00204127"/>
    <w:pPr>
      <w:spacing w:after="240" w:line="360" w:lineRule="auto"/>
      <w:jc w:val="center"/>
      <w:outlineLvl w:val="0"/>
    </w:pPr>
    <w:rPr>
      <w:rFonts w:cs="Arial"/>
      <w:b/>
      <w:bCs/>
      <w:kern w:val="28"/>
      <w:sz w:val="56"/>
      <w:szCs w:val="32"/>
    </w:rPr>
  </w:style>
  <w:style w:type="character" w:customStyle="1" w:styleId="apple-style-span">
    <w:name w:val="apple-style-span"/>
    <w:basedOn w:val="Absatz-Standardschriftart"/>
    <w:rsid w:val="00204127"/>
    <w:rPr>
      <w:rFonts w:cs="Times New Roman"/>
    </w:rPr>
  </w:style>
  <w:style w:type="paragraph" w:customStyle="1" w:styleId="ListParagraph11">
    <w:name w:val="List Paragraph11"/>
    <w:basedOn w:val="Standard"/>
    <w:rsid w:val="00204127"/>
    <w:pPr>
      <w:spacing w:before="120" w:after="0" w:line="360" w:lineRule="auto"/>
      <w:ind w:left="708"/>
      <w:jc w:val="both"/>
    </w:pPr>
    <w:rPr>
      <w:rFonts w:ascii="Verdana" w:hAnsi="Verdana"/>
      <w:sz w:val="20"/>
      <w:szCs w:val="20"/>
    </w:rPr>
  </w:style>
  <w:style w:type="paragraph" w:customStyle="1" w:styleId="Tabellenbezeichnung">
    <w:name w:val="Tabellenbezeichnung"/>
    <w:basedOn w:val="Standard"/>
    <w:link w:val="TabellenbezeichnungZchn"/>
    <w:rsid w:val="00FB5C4F"/>
    <w:rPr>
      <w:rFonts w:cs="Arial"/>
    </w:rPr>
  </w:style>
  <w:style w:type="character" w:customStyle="1" w:styleId="TabellenbezeichnungZchn">
    <w:name w:val="Tabellenbezeichnung Zchn"/>
    <w:basedOn w:val="Absatz-Standardschriftart"/>
    <w:link w:val="Tabellenbezeichnung"/>
    <w:locked/>
    <w:rsid w:val="000765A4"/>
    <w:rPr>
      <w:rFonts w:ascii="Arial" w:hAnsi="Arial" w:cs="Arial"/>
      <w:sz w:val="24"/>
      <w:szCs w:val="24"/>
      <w:lang w:val="de-DE" w:eastAsia="de-DE" w:bidi="ar-SA"/>
    </w:rPr>
  </w:style>
  <w:style w:type="character" w:customStyle="1" w:styleId="Xberschrift1ZchnZchn">
    <w:name w:val="X. Überschrift 1 Zchn Zchn"/>
    <w:basedOn w:val="Absatz-Standardschriftart"/>
    <w:rsid w:val="00111871"/>
    <w:rPr>
      <w:rFonts w:ascii="Arial" w:hAnsi="Arial" w:cs="Arial"/>
      <w:b/>
      <w:bCs/>
      <w:color w:val="365F91"/>
      <w:sz w:val="36"/>
      <w:szCs w:val="36"/>
      <w:lang w:eastAsia="en-US"/>
    </w:rPr>
  </w:style>
  <w:style w:type="character" w:customStyle="1" w:styleId="XXberschrift2ZchnZchn">
    <w:name w:val="X.X Überschrift 2 Zchn Zchn"/>
    <w:basedOn w:val="Absatz-Standardschriftart"/>
    <w:rsid w:val="00111871"/>
    <w:rPr>
      <w:rFonts w:ascii="Cambria" w:hAnsi="Cambria" w:cs="Times New Roman"/>
      <w:b/>
      <w:bCs/>
      <w:color w:val="4F81BD"/>
      <w:sz w:val="26"/>
      <w:szCs w:val="26"/>
      <w:lang w:eastAsia="en-US"/>
    </w:rPr>
  </w:style>
  <w:style w:type="character" w:customStyle="1" w:styleId="XXXberschrift3ZchnZchn">
    <w:name w:val="X.X.X Überschrift 3 Zchn Zchn"/>
    <w:basedOn w:val="Absatz-Standardschriftart"/>
    <w:rsid w:val="00111871"/>
    <w:rPr>
      <w:rFonts w:ascii="Arial" w:hAnsi="Arial" w:cs="Arial"/>
      <w:b/>
      <w:bCs/>
      <w:color w:val="4F81BD"/>
      <w:sz w:val="28"/>
      <w:szCs w:val="28"/>
      <w:lang w:val="en-US" w:eastAsia="en-US"/>
    </w:rPr>
  </w:style>
  <w:style w:type="character" w:customStyle="1" w:styleId="ZchnZchn19">
    <w:name w:val="Zchn Zchn19"/>
    <w:basedOn w:val="Absatz-Standardschriftart"/>
    <w:rsid w:val="00111871"/>
    <w:rPr>
      <w:rFonts w:ascii="Arial" w:hAnsi="Arial" w:cs="Arial"/>
      <w:b/>
      <w:sz w:val="22"/>
      <w:szCs w:val="22"/>
    </w:rPr>
  </w:style>
  <w:style w:type="character" w:customStyle="1" w:styleId="ZchnZchn18">
    <w:name w:val="Zchn Zchn18"/>
    <w:basedOn w:val="Absatz-Standardschriftart"/>
    <w:rsid w:val="00111871"/>
    <w:rPr>
      <w:rFonts w:ascii="Times New Roman" w:hAnsi="Times New Roman" w:cs="Times New Roman"/>
      <w:b/>
      <w:snapToGrid w:val="0"/>
      <w:color w:val="000000"/>
      <w:lang w:val="en-GB"/>
    </w:rPr>
  </w:style>
  <w:style w:type="numbering" w:customStyle="1" w:styleId="Gliederung2">
    <w:name w:val="Gliederung 2"/>
    <w:rsid w:val="00E844E3"/>
    <w:pPr>
      <w:numPr>
        <w:numId w:val="21"/>
      </w:numPr>
    </w:pPr>
  </w:style>
  <w:style w:type="numbering" w:customStyle="1" w:styleId="ArticleSection">
    <w:name w:val="Article / Section"/>
    <w:rsid w:val="00E844E3"/>
    <w:pPr>
      <w:numPr>
        <w:numId w:val="11"/>
      </w:numPr>
    </w:pPr>
  </w:style>
  <w:style w:type="numbering" w:customStyle="1" w:styleId="Gliederung3">
    <w:name w:val="Gliederung 3"/>
    <w:rsid w:val="00E844E3"/>
    <w:pPr>
      <w:numPr>
        <w:numId w:val="23"/>
      </w:numPr>
    </w:pPr>
  </w:style>
  <w:style w:type="numbering" w:customStyle="1" w:styleId="FormatvorlageMitGliederungVerdanaLinks0cm">
    <w:name w:val="Formatvorlage Mit Gliederung Verdana Links:  0 cm"/>
    <w:rsid w:val="00E844E3"/>
    <w:pPr>
      <w:numPr>
        <w:numId w:val="15"/>
      </w:numPr>
    </w:pPr>
  </w:style>
  <w:style w:type="numbering" w:styleId="111111">
    <w:name w:val="Outline List 2"/>
    <w:basedOn w:val="KeineListe"/>
    <w:rsid w:val="00E844E3"/>
    <w:pPr>
      <w:numPr>
        <w:numId w:val="12"/>
      </w:numPr>
    </w:pPr>
  </w:style>
  <w:style w:type="numbering" w:styleId="1ai">
    <w:name w:val="Outline List 1"/>
    <w:basedOn w:val="KeineListe"/>
    <w:rsid w:val="00E844E3"/>
    <w:pPr>
      <w:numPr>
        <w:numId w:val="13"/>
      </w:numPr>
    </w:pPr>
  </w:style>
  <w:style w:type="numbering" w:customStyle="1" w:styleId="Gliederung4">
    <w:name w:val="Gliederung 4"/>
    <w:rsid w:val="00E844E3"/>
    <w:pPr>
      <w:numPr>
        <w:numId w:val="25"/>
      </w:numPr>
    </w:pPr>
  </w:style>
  <w:style w:type="character" w:customStyle="1" w:styleId="XXberschrift2ZchnZchn1">
    <w:name w:val="X.X Überschrift 2 Zchn Zchn1"/>
    <w:locked/>
    <w:rsid w:val="00CD58F0"/>
    <w:rPr>
      <w:rFonts w:ascii="Arial" w:hAnsi="Arial" w:cs="Arial"/>
      <w:b/>
      <w:bCs/>
      <w:iCs/>
      <w:sz w:val="22"/>
      <w:szCs w:val="28"/>
      <w:lang w:val="de-DE" w:eastAsia="de-DE" w:bidi="ar-SA"/>
    </w:rPr>
  </w:style>
  <w:style w:type="character" w:customStyle="1" w:styleId="Xberschrift1ZchnZchn1">
    <w:name w:val="X. Überschrift 1 Zchn Zchn1"/>
    <w:locked/>
    <w:rsid w:val="00CD58F0"/>
    <w:rPr>
      <w:rFonts w:ascii="Arial" w:hAnsi="Arial" w:cs="Arial"/>
      <w:b/>
      <w:bCs/>
      <w:spacing w:val="6"/>
      <w:kern w:val="32"/>
      <w:sz w:val="24"/>
      <w:szCs w:val="22"/>
      <w:lang w:val="de-DE" w:eastAsia="de-DE" w:bidi="ar-SA"/>
    </w:rPr>
  </w:style>
  <w:style w:type="character" w:customStyle="1" w:styleId="XXXberschrift3ZchnZchn1">
    <w:name w:val="X.X.X Überschrift 3 Zchn Zchn1"/>
    <w:locked/>
    <w:rsid w:val="00CD58F0"/>
    <w:rPr>
      <w:rFonts w:ascii="Arial" w:hAnsi="Arial" w:cs="Arial"/>
      <w:b/>
      <w:bCs/>
      <w:sz w:val="22"/>
      <w:szCs w:val="26"/>
      <w:lang w:val="de-DE" w:eastAsia="de-DE" w:bidi="ar-SA"/>
    </w:rPr>
  </w:style>
  <w:style w:type="character" w:customStyle="1" w:styleId="ZchnZchn7">
    <w:name w:val="Zchn Zchn7"/>
    <w:locked/>
    <w:rsid w:val="00CD58F0"/>
    <w:rPr>
      <w:rFonts w:ascii="Arial" w:hAnsi="Arial" w:cs="Times New Roman"/>
      <w:sz w:val="24"/>
      <w:szCs w:val="24"/>
      <w:lang w:val="de-DE" w:eastAsia="de-DE" w:bidi="ar-SA"/>
    </w:rPr>
  </w:style>
  <w:style w:type="character" w:customStyle="1" w:styleId="ZchnZchn110">
    <w:name w:val="Zchn Zchn110"/>
    <w:basedOn w:val="Absatz-Standardschriftart"/>
    <w:locked/>
    <w:rsid w:val="001413EC"/>
    <w:rPr>
      <w:rFonts w:ascii="Arial" w:hAnsi="Arial" w:cs="Times New Roman"/>
      <w:lang w:val="de-DE" w:eastAsia="de-DE" w:bidi="ar-SA"/>
    </w:rPr>
  </w:style>
  <w:style w:type="character" w:customStyle="1" w:styleId="ZchnZchn3">
    <w:name w:val="Zchn Zchn3"/>
    <w:basedOn w:val="Absatz-Standardschriftart"/>
    <w:locked/>
    <w:rsid w:val="00694BEF"/>
    <w:rPr>
      <w:rFonts w:ascii="Arial" w:hAnsi="Arial" w:cs="Times New Roman"/>
      <w:sz w:val="24"/>
      <w:szCs w:val="24"/>
      <w:lang w:val="de-DE" w:eastAsia="de-DE" w:bidi="ar-SA"/>
    </w:rPr>
  </w:style>
  <w:style w:type="character" w:customStyle="1" w:styleId="ZchnZchn2">
    <w:name w:val="Zchn Zchn2"/>
    <w:basedOn w:val="Absatz-Standardschriftart"/>
    <w:locked/>
    <w:rsid w:val="00694BEF"/>
    <w:rPr>
      <w:rFonts w:ascii="Arial" w:hAnsi="Arial" w:cs="Times New Roman"/>
      <w:sz w:val="22"/>
      <w:lang w:val="de-DE" w:eastAsia="de-DE" w:bidi="ar-SA"/>
    </w:rPr>
  </w:style>
  <w:style w:type="character" w:customStyle="1" w:styleId="ZchnZchn4">
    <w:name w:val="Zchn Zchn4"/>
    <w:basedOn w:val="Absatz-Standardschriftart"/>
    <w:locked/>
    <w:rsid w:val="00694BEF"/>
    <w:rPr>
      <w:rFonts w:ascii="Arial" w:hAnsi="Arial" w:cs="Times New Roman"/>
      <w:sz w:val="24"/>
      <w:szCs w:val="24"/>
      <w:lang w:val="de-DE" w:eastAsia="de-DE" w:bidi="ar-SA"/>
    </w:rPr>
  </w:style>
  <w:style w:type="character" w:customStyle="1" w:styleId="ZchnZchn61">
    <w:name w:val="Zchn Zchn61"/>
    <w:basedOn w:val="Absatz-Standardschriftart"/>
    <w:locked/>
    <w:rsid w:val="00694BEF"/>
    <w:rPr>
      <w:rFonts w:ascii="Tahoma" w:hAnsi="Tahoma" w:cs="Tahoma"/>
      <w:sz w:val="16"/>
      <w:szCs w:val="16"/>
      <w:lang w:val="de-DE" w:eastAsia="de-DE" w:bidi="ar-SA"/>
    </w:rPr>
  </w:style>
  <w:style w:type="character" w:customStyle="1" w:styleId="ZchnZchn28">
    <w:name w:val="Zchn Zchn28"/>
    <w:basedOn w:val="ZchnZchn110"/>
    <w:locked/>
    <w:rsid w:val="00694BEF"/>
    <w:rPr>
      <w:rFonts w:ascii="Arial" w:hAnsi="Arial" w:cs="Times New Roman"/>
      <w:b/>
      <w:bCs/>
      <w:lang w:val="de-DE" w:eastAsia="de-DE" w:bidi="ar-SA"/>
    </w:rPr>
  </w:style>
  <w:style w:type="character" w:customStyle="1" w:styleId="ZchnZchn5">
    <w:name w:val="Zchn Zchn5"/>
    <w:basedOn w:val="Absatz-Standardschriftart"/>
    <w:locked/>
    <w:rsid w:val="00694BEF"/>
    <w:rPr>
      <w:rFonts w:ascii="Arial" w:hAnsi="Arial" w:cs="Arial"/>
      <w:b/>
      <w:bCs/>
      <w:kern w:val="28"/>
      <w:sz w:val="32"/>
      <w:szCs w:val="32"/>
      <w:lang w:val="de-DE" w:eastAsia="de-DE" w:bidi="ar-SA"/>
    </w:rPr>
  </w:style>
  <w:style w:type="character" w:customStyle="1" w:styleId="ZchnZchn13">
    <w:name w:val="Zchn Zchn13"/>
    <w:basedOn w:val="Absatz-Standardschriftart"/>
    <w:locked/>
    <w:rsid w:val="00694BEF"/>
    <w:rPr>
      <w:rFonts w:ascii="Arial" w:hAnsi="Arial"/>
      <w:b/>
      <w:bCs/>
      <w:sz w:val="22"/>
      <w:szCs w:val="28"/>
      <w:lang w:val="de-DE" w:eastAsia="de-DE" w:bidi="ar-SA"/>
    </w:rPr>
  </w:style>
  <w:style w:type="character" w:customStyle="1" w:styleId="ZchnZchn12">
    <w:name w:val="Zchn Zchn12"/>
    <w:basedOn w:val="Absatz-Standardschriftart"/>
    <w:locked/>
    <w:rsid w:val="00694BEF"/>
    <w:rPr>
      <w:rFonts w:ascii="Arial" w:hAnsi="Arial"/>
      <w:b/>
      <w:bCs/>
      <w:iCs/>
      <w:sz w:val="22"/>
      <w:szCs w:val="26"/>
      <w:lang w:val="de-DE" w:eastAsia="de-DE" w:bidi="ar-SA"/>
    </w:rPr>
  </w:style>
  <w:style w:type="character" w:customStyle="1" w:styleId="ZchnZchn11">
    <w:name w:val="Zchn Zchn11"/>
    <w:basedOn w:val="Absatz-Standardschriftart"/>
    <w:locked/>
    <w:rsid w:val="00694BEF"/>
    <w:rPr>
      <w:rFonts w:ascii="Arial" w:hAnsi="Arial"/>
      <w:b/>
      <w:bCs/>
      <w:sz w:val="22"/>
      <w:szCs w:val="22"/>
      <w:lang w:val="de-DE" w:eastAsia="de-DE" w:bidi="ar-SA"/>
    </w:rPr>
  </w:style>
  <w:style w:type="character" w:customStyle="1" w:styleId="ZchnZchn10">
    <w:name w:val="Zchn Zchn10"/>
    <w:basedOn w:val="Absatz-Standardschriftart"/>
    <w:locked/>
    <w:rsid w:val="00694BEF"/>
    <w:rPr>
      <w:rFonts w:ascii="Arial" w:hAnsi="Arial"/>
      <w:sz w:val="22"/>
      <w:szCs w:val="24"/>
      <w:lang w:val="de-DE" w:eastAsia="de-DE" w:bidi="ar-SA"/>
    </w:rPr>
  </w:style>
  <w:style w:type="character" w:customStyle="1" w:styleId="ZchnZchn9">
    <w:name w:val="Zchn Zchn9"/>
    <w:basedOn w:val="Absatz-Standardschriftart"/>
    <w:locked/>
    <w:rsid w:val="00694BEF"/>
    <w:rPr>
      <w:rFonts w:ascii="Arial" w:hAnsi="Arial"/>
      <w:iCs/>
      <w:sz w:val="22"/>
      <w:szCs w:val="24"/>
      <w:lang w:val="de-DE" w:eastAsia="de-DE" w:bidi="ar-SA"/>
    </w:rPr>
  </w:style>
  <w:style w:type="character" w:customStyle="1" w:styleId="ZchnZchn8">
    <w:name w:val="Zchn Zchn8"/>
    <w:basedOn w:val="Absatz-Standardschriftart"/>
    <w:locked/>
    <w:rsid w:val="00694BEF"/>
    <w:rPr>
      <w:rFonts w:ascii="Arial" w:hAnsi="Arial" w:cs="Arial"/>
      <w:sz w:val="22"/>
      <w:szCs w:val="22"/>
      <w:lang w:val="de-DE" w:eastAsia="de-DE" w:bidi="ar-SA"/>
    </w:rPr>
  </w:style>
  <w:style w:type="character" w:customStyle="1" w:styleId="XXberschrift2ZchnZchn2">
    <w:name w:val="X.X Überschrift 2 Zchn Zchn2"/>
    <w:basedOn w:val="Absatz-Standardschriftart"/>
    <w:locked/>
    <w:rsid w:val="00EA6F52"/>
    <w:rPr>
      <w:rFonts w:ascii="Arial" w:hAnsi="Arial" w:cs="Arial"/>
      <w:b/>
      <w:bCs/>
      <w:iCs/>
      <w:sz w:val="22"/>
      <w:szCs w:val="28"/>
      <w:lang w:val="de-DE" w:eastAsia="de-DE" w:bidi="ar-SA"/>
    </w:rPr>
  </w:style>
  <w:style w:type="character" w:customStyle="1" w:styleId="ZchnZchn15">
    <w:name w:val="Zchn Zchn15"/>
    <w:basedOn w:val="Absatz-Standardschriftart"/>
    <w:locked/>
    <w:rsid w:val="00EA6F52"/>
    <w:rPr>
      <w:rFonts w:ascii="Arial" w:hAnsi="Arial" w:cs="Times New Roman"/>
      <w:lang w:val="de-DE" w:eastAsia="de-DE" w:bidi="ar-SA"/>
    </w:rPr>
  </w:style>
  <w:style w:type="character" w:customStyle="1" w:styleId="Xberschrift1ZchnZchn2">
    <w:name w:val="X. Überschrift 1 Zchn Zchn2"/>
    <w:basedOn w:val="Absatz-Standardschriftart"/>
    <w:locked/>
    <w:rsid w:val="00EA6F52"/>
    <w:rPr>
      <w:rFonts w:ascii="Arial" w:hAnsi="Arial" w:cs="Arial"/>
      <w:b/>
      <w:bCs/>
      <w:spacing w:val="6"/>
      <w:kern w:val="32"/>
      <w:sz w:val="24"/>
      <w:szCs w:val="22"/>
      <w:lang w:val="de-DE" w:eastAsia="de-DE" w:bidi="ar-SA"/>
    </w:rPr>
  </w:style>
  <w:style w:type="character" w:customStyle="1" w:styleId="XXXberschrift3ZchnZchn2">
    <w:name w:val="X.X.X Überschrift 3 Zchn Zchn2"/>
    <w:basedOn w:val="Absatz-Standardschriftart"/>
    <w:locked/>
    <w:rsid w:val="00EA6F52"/>
    <w:rPr>
      <w:rFonts w:ascii="Arial" w:hAnsi="Arial" w:cs="Arial"/>
      <w:b/>
      <w:bCs/>
      <w:sz w:val="22"/>
      <w:szCs w:val="26"/>
      <w:lang w:val="de-DE" w:eastAsia="de-DE" w:bidi="ar-SA"/>
    </w:rPr>
  </w:style>
  <w:style w:type="character" w:customStyle="1" w:styleId="ZchnZchn17">
    <w:name w:val="Zchn Zchn17"/>
    <w:locked/>
    <w:rsid w:val="00AC6232"/>
    <w:rPr>
      <w:rFonts w:ascii="Arial" w:hAnsi="Arial" w:cs="Times New Roman"/>
      <w:sz w:val="24"/>
      <w:szCs w:val="24"/>
      <w:lang w:val="de-DE" w:eastAsia="de-DE" w:bidi="ar-SA"/>
    </w:rPr>
  </w:style>
  <w:style w:type="character" w:customStyle="1" w:styleId="ZchnZchn16">
    <w:name w:val="Zchn Zchn16"/>
    <w:locked/>
    <w:rsid w:val="00AC6232"/>
    <w:rPr>
      <w:rFonts w:ascii="Arial" w:hAnsi="Arial" w:cs="Times New Roman"/>
      <w:sz w:val="22"/>
      <w:lang w:val="de-DE" w:eastAsia="de-DE" w:bidi="ar-SA"/>
    </w:rPr>
  </w:style>
  <w:style w:type="character" w:customStyle="1" w:styleId="ZchnZchn181">
    <w:name w:val="Zchn Zchn181"/>
    <w:locked/>
    <w:rsid w:val="00AC6232"/>
    <w:rPr>
      <w:rFonts w:ascii="Arial" w:hAnsi="Arial" w:cs="Times New Roman"/>
      <w:sz w:val="24"/>
      <w:szCs w:val="24"/>
      <w:lang w:val="de-DE" w:eastAsia="de-DE" w:bidi="ar-SA"/>
    </w:rPr>
  </w:style>
  <w:style w:type="character" w:customStyle="1" w:styleId="ZchnZchn20">
    <w:name w:val="Zchn Zchn20"/>
    <w:locked/>
    <w:rsid w:val="00AC6232"/>
    <w:rPr>
      <w:rFonts w:ascii="Tahoma" w:hAnsi="Tahoma" w:cs="Tahoma"/>
      <w:sz w:val="16"/>
      <w:szCs w:val="16"/>
      <w:lang w:val="de-DE" w:eastAsia="de-DE" w:bidi="ar-SA"/>
    </w:rPr>
  </w:style>
  <w:style w:type="character" w:customStyle="1" w:styleId="ZchnZchn14">
    <w:name w:val="Zchn Zchn14"/>
    <w:locked/>
    <w:rsid w:val="00AC6232"/>
    <w:rPr>
      <w:rFonts w:ascii="Arial" w:hAnsi="Arial" w:cs="Times New Roman"/>
      <w:b/>
      <w:bCs/>
      <w:lang w:val="de-DE" w:eastAsia="de-DE" w:bidi="ar-SA"/>
    </w:rPr>
  </w:style>
  <w:style w:type="character" w:customStyle="1" w:styleId="ZchnZchn191">
    <w:name w:val="Zchn Zchn191"/>
    <w:locked/>
    <w:rsid w:val="00AC6232"/>
    <w:rPr>
      <w:rFonts w:ascii="Arial" w:hAnsi="Arial" w:cs="Arial"/>
      <w:b/>
      <w:bCs/>
      <w:kern w:val="28"/>
      <w:sz w:val="32"/>
      <w:szCs w:val="32"/>
      <w:lang w:val="de-DE" w:eastAsia="de-DE" w:bidi="ar-SA"/>
    </w:rPr>
  </w:style>
  <w:style w:type="character" w:customStyle="1" w:styleId="ZchnZchn27">
    <w:name w:val="Zchn Zchn27"/>
    <w:locked/>
    <w:rsid w:val="00AC6232"/>
    <w:rPr>
      <w:rFonts w:ascii="Arial" w:hAnsi="Arial"/>
      <w:b/>
      <w:bCs/>
      <w:sz w:val="22"/>
      <w:szCs w:val="28"/>
      <w:lang w:val="de-DE" w:eastAsia="de-DE" w:bidi="ar-SA"/>
    </w:rPr>
  </w:style>
  <w:style w:type="character" w:customStyle="1" w:styleId="ZchnZchn26">
    <w:name w:val="Zchn Zchn26"/>
    <w:locked/>
    <w:rsid w:val="00AC6232"/>
    <w:rPr>
      <w:rFonts w:ascii="Arial" w:hAnsi="Arial"/>
      <w:b/>
      <w:bCs/>
      <w:iCs/>
      <w:sz w:val="22"/>
      <w:szCs w:val="26"/>
      <w:lang w:val="de-DE" w:eastAsia="de-DE" w:bidi="ar-SA"/>
    </w:rPr>
  </w:style>
  <w:style w:type="character" w:customStyle="1" w:styleId="ZchnZchn25">
    <w:name w:val="Zchn Zchn25"/>
    <w:locked/>
    <w:rsid w:val="00AC6232"/>
    <w:rPr>
      <w:rFonts w:ascii="Arial" w:hAnsi="Arial"/>
      <w:b/>
      <w:bCs/>
      <w:sz w:val="22"/>
      <w:szCs w:val="22"/>
      <w:lang w:val="de-DE" w:eastAsia="de-DE" w:bidi="ar-SA"/>
    </w:rPr>
  </w:style>
  <w:style w:type="character" w:customStyle="1" w:styleId="ZchnZchn24">
    <w:name w:val="Zchn Zchn24"/>
    <w:locked/>
    <w:rsid w:val="00AC6232"/>
    <w:rPr>
      <w:rFonts w:ascii="Arial" w:hAnsi="Arial"/>
      <w:sz w:val="22"/>
      <w:szCs w:val="24"/>
      <w:lang w:val="de-DE" w:eastAsia="de-DE" w:bidi="ar-SA"/>
    </w:rPr>
  </w:style>
  <w:style w:type="character" w:customStyle="1" w:styleId="ZchnZchn23">
    <w:name w:val="Zchn Zchn23"/>
    <w:locked/>
    <w:rsid w:val="00AC6232"/>
    <w:rPr>
      <w:rFonts w:ascii="Arial" w:hAnsi="Arial"/>
      <w:iCs/>
      <w:sz w:val="22"/>
      <w:szCs w:val="24"/>
      <w:lang w:val="de-DE" w:eastAsia="de-DE" w:bidi="ar-SA"/>
    </w:rPr>
  </w:style>
  <w:style w:type="character" w:customStyle="1" w:styleId="ZchnZchn22">
    <w:name w:val="Zchn Zchn22"/>
    <w:locked/>
    <w:rsid w:val="00AC6232"/>
    <w:rPr>
      <w:rFonts w:ascii="Arial" w:hAnsi="Arial" w:cs="Arial"/>
      <w:sz w:val="22"/>
      <w:szCs w:val="22"/>
      <w:lang w:val="de-DE" w:eastAsia="de-DE" w:bidi="ar-SA"/>
    </w:rPr>
  </w:style>
  <w:style w:type="character" w:customStyle="1" w:styleId="ZchnZchn21">
    <w:name w:val="Zchn Zchn21"/>
    <w:locked/>
    <w:rsid w:val="00AC6232"/>
    <w:rPr>
      <w:rFonts w:ascii="Arial" w:hAnsi="Arial" w:cs="Times New Roman"/>
      <w:sz w:val="24"/>
      <w:szCs w:val="24"/>
      <w:lang w:val="de-DE" w:eastAsia="de-DE" w:bidi="ar-SA"/>
    </w:rPr>
  </w:style>
  <w:style w:type="character" w:customStyle="1" w:styleId="KopfzeileZchn">
    <w:name w:val="Kopfzeile Zchn"/>
    <w:link w:val="Kopfzeile"/>
    <w:uiPriority w:val="99"/>
    <w:locked/>
    <w:rsid w:val="008352FD"/>
    <w:rPr>
      <w:rFonts w:ascii="Arial" w:hAnsi="Arial"/>
      <w:sz w:val="22"/>
      <w:szCs w:val="24"/>
      <w:lang w:val="de-DE" w:eastAsia="de-DE" w:bidi="ar-SA"/>
    </w:rPr>
  </w:style>
  <w:style w:type="paragraph" w:styleId="Listenabsatz">
    <w:name w:val="List Paragraph"/>
    <w:basedOn w:val="Standard"/>
    <w:uiPriority w:val="34"/>
    <w:qFormat/>
    <w:rsid w:val="00664C25"/>
    <w:pPr>
      <w:ind w:left="720"/>
      <w:contextualSpacing/>
    </w:pPr>
  </w:style>
  <w:style w:type="paragraph" w:styleId="berarbeitung">
    <w:name w:val="Revision"/>
    <w:hidden/>
    <w:uiPriority w:val="99"/>
    <w:semiHidden/>
    <w:rsid w:val="00855368"/>
    <w:rPr>
      <w:rFonts w:ascii="Arial" w:hAnsi="Arial"/>
      <w:sz w:val="22"/>
      <w:szCs w:val="24"/>
    </w:rPr>
  </w:style>
  <w:style w:type="character" w:customStyle="1" w:styleId="NurTextZchn">
    <w:name w:val="Nur Text Zchn"/>
    <w:basedOn w:val="Absatz-Standardschriftart"/>
    <w:link w:val="NurText"/>
    <w:uiPriority w:val="99"/>
    <w:semiHidden/>
    <w:rsid w:val="00A74B1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70978496">
      <w:bodyDiv w:val="1"/>
      <w:marLeft w:val="0"/>
      <w:marRight w:val="0"/>
      <w:marTop w:val="0"/>
      <w:marBottom w:val="0"/>
      <w:divBdr>
        <w:top w:val="none" w:sz="0" w:space="0" w:color="auto"/>
        <w:left w:val="none" w:sz="0" w:space="0" w:color="auto"/>
        <w:bottom w:val="none" w:sz="0" w:space="0" w:color="auto"/>
        <w:right w:val="none" w:sz="0" w:space="0" w:color="auto"/>
      </w:divBdr>
    </w:div>
    <w:div w:id="126356893">
      <w:bodyDiv w:val="1"/>
      <w:marLeft w:val="0"/>
      <w:marRight w:val="0"/>
      <w:marTop w:val="0"/>
      <w:marBottom w:val="0"/>
      <w:divBdr>
        <w:top w:val="none" w:sz="0" w:space="0" w:color="auto"/>
        <w:left w:val="none" w:sz="0" w:space="0" w:color="auto"/>
        <w:bottom w:val="none" w:sz="0" w:space="0" w:color="auto"/>
        <w:right w:val="none" w:sz="0" w:space="0" w:color="auto"/>
      </w:divBdr>
    </w:div>
    <w:div w:id="190337284">
      <w:bodyDiv w:val="1"/>
      <w:marLeft w:val="0"/>
      <w:marRight w:val="0"/>
      <w:marTop w:val="0"/>
      <w:marBottom w:val="0"/>
      <w:divBdr>
        <w:top w:val="none" w:sz="0" w:space="0" w:color="auto"/>
        <w:left w:val="none" w:sz="0" w:space="0" w:color="auto"/>
        <w:bottom w:val="none" w:sz="0" w:space="0" w:color="auto"/>
        <w:right w:val="none" w:sz="0" w:space="0" w:color="auto"/>
      </w:divBdr>
    </w:div>
    <w:div w:id="201788769">
      <w:bodyDiv w:val="1"/>
      <w:marLeft w:val="0"/>
      <w:marRight w:val="0"/>
      <w:marTop w:val="0"/>
      <w:marBottom w:val="0"/>
      <w:divBdr>
        <w:top w:val="none" w:sz="0" w:space="0" w:color="auto"/>
        <w:left w:val="none" w:sz="0" w:space="0" w:color="auto"/>
        <w:bottom w:val="none" w:sz="0" w:space="0" w:color="auto"/>
        <w:right w:val="none" w:sz="0" w:space="0" w:color="auto"/>
      </w:divBdr>
    </w:div>
    <w:div w:id="273441724">
      <w:bodyDiv w:val="1"/>
      <w:marLeft w:val="0"/>
      <w:marRight w:val="0"/>
      <w:marTop w:val="0"/>
      <w:marBottom w:val="0"/>
      <w:divBdr>
        <w:top w:val="none" w:sz="0" w:space="0" w:color="auto"/>
        <w:left w:val="none" w:sz="0" w:space="0" w:color="auto"/>
        <w:bottom w:val="none" w:sz="0" w:space="0" w:color="auto"/>
        <w:right w:val="none" w:sz="0" w:space="0" w:color="auto"/>
      </w:divBdr>
    </w:div>
    <w:div w:id="275060443">
      <w:bodyDiv w:val="1"/>
      <w:marLeft w:val="0"/>
      <w:marRight w:val="0"/>
      <w:marTop w:val="0"/>
      <w:marBottom w:val="0"/>
      <w:divBdr>
        <w:top w:val="none" w:sz="0" w:space="0" w:color="auto"/>
        <w:left w:val="none" w:sz="0" w:space="0" w:color="auto"/>
        <w:bottom w:val="none" w:sz="0" w:space="0" w:color="auto"/>
        <w:right w:val="none" w:sz="0" w:space="0" w:color="auto"/>
      </w:divBdr>
    </w:div>
    <w:div w:id="452788645">
      <w:bodyDiv w:val="1"/>
      <w:marLeft w:val="0"/>
      <w:marRight w:val="0"/>
      <w:marTop w:val="0"/>
      <w:marBottom w:val="0"/>
      <w:divBdr>
        <w:top w:val="none" w:sz="0" w:space="0" w:color="auto"/>
        <w:left w:val="none" w:sz="0" w:space="0" w:color="auto"/>
        <w:bottom w:val="none" w:sz="0" w:space="0" w:color="auto"/>
        <w:right w:val="none" w:sz="0" w:space="0" w:color="auto"/>
      </w:divBdr>
    </w:div>
    <w:div w:id="481197665">
      <w:bodyDiv w:val="1"/>
      <w:marLeft w:val="0"/>
      <w:marRight w:val="0"/>
      <w:marTop w:val="0"/>
      <w:marBottom w:val="0"/>
      <w:divBdr>
        <w:top w:val="none" w:sz="0" w:space="0" w:color="auto"/>
        <w:left w:val="none" w:sz="0" w:space="0" w:color="auto"/>
        <w:bottom w:val="none" w:sz="0" w:space="0" w:color="auto"/>
        <w:right w:val="none" w:sz="0" w:space="0" w:color="auto"/>
      </w:divBdr>
    </w:div>
    <w:div w:id="599680394">
      <w:bodyDiv w:val="1"/>
      <w:marLeft w:val="0"/>
      <w:marRight w:val="0"/>
      <w:marTop w:val="0"/>
      <w:marBottom w:val="0"/>
      <w:divBdr>
        <w:top w:val="none" w:sz="0" w:space="0" w:color="auto"/>
        <w:left w:val="none" w:sz="0" w:space="0" w:color="auto"/>
        <w:bottom w:val="none" w:sz="0" w:space="0" w:color="auto"/>
        <w:right w:val="none" w:sz="0" w:space="0" w:color="auto"/>
      </w:divBdr>
    </w:div>
    <w:div w:id="599987735">
      <w:bodyDiv w:val="1"/>
      <w:marLeft w:val="0"/>
      <w:marRight w:val="0"/>
      <w:marTop w:val="0"/>
      <w:marBottom w:val="0"/>
      <w:divBdr>
        <w:top w:val="none" w:sz="0" w:space="0" w:color="auto"/>
        <w:left w:val="none" w:sz="0" w:space="0" w:color="auto"/>
        <w:bottom w:val="none" w:sz="0" w:space="0" w:color="auto"/>
        <w:right w:val="none" w:sz="0" w:space="0" w:color="auto"/>
      </w:divBdr>
    </w:div>
    <w:div w:id="615596654">
      <w:bodyDiv w:val="1"/>
      <w:marLeft w:val="0"/>
      <w:marRight w:val="0"/>
      <w:marTop w:val="0"/>
      <w:marBottom w:val="0"/>
      <w:divBdr>
        <w:top w:val="none" w:sz="0" w:space="0" w:color="auto"/>
        <w:left w:val="none" w:sz="0" w:space="0" w:color="auto"/>
        <w:bottom w:val="none" w:sz="0" w:space="0" w:color="auto"/>
        <w:right w:val="none" w:sz="0" w:space="0" w:color="auto"/>
      </w:divBdr>
    </w:div>
    <w:div w:id="632172049">
      <w:bodyDiv w:val="1"/>
      <w:marLeft w:val="0"/>
      <w:marRight w:val="0"/>
      <w:marTop w:val="0"/>
      <w:marBottom w:val="0"/>
      <w:divBdr>
        <w:top w:val="none" w:sz="0" w:space="0" w:color="auto"/>
        <w:left w:val="none" w:sz="0" w:space="0" w:color="auto"/>
        <w:bottom w:val="none" w:sz="0" w:space="0" w:color="auto"/>
        <w:right w:val="none" w:sz="0" w:space="0" w:color="auto"/>
      </w:divBdr>
    </w:div>
    <w:div w:id="684787438">
      <w:bodyDiv w:val="1"/>
      <w:marLeft w:val="0"/>
      <w:marRight w:val="0"/>
      <w:marTop w:val="0"/>
      <w:marBottom w:val="0"/>
      <w:divBdr>
        <w:top w:val="none" w:sz="0" w:space="0" w:color="auto"/>
        <w:left w:val="none" w:sz="0" w:space="0" w:color="auto"/>
        <w:bottom w:val="none" w:sz="0" w:space="0" w:color="auto"/>
        <w:right w:val="none" w:sz="0" w:space="0" w:color="auto"/>
      </w:divBdr>
    </w:div>
    <w:div w:id="941884803">
      <w:bodyDiv w:val="1"/>
      <w:marLeft w:val="0"/>
      <w:marRight w:val="0"/>
      <w:marTop w:val="0"/>
      <w:marBottom w:val="0"/>
      <w:divBdr>
        <w:top w:val="none" w:sz="0" w:space="0" w:color="auto"/>
        <w:left w:val="none" w:sz="0" w:space="0" w:color="auto"/>
        <w:bottom w:val="none" w:sz="0" w:space="0" w:color="auto"/>
        <w:right w:val="none" w:sz="0" w:space="0" w:color="auto"/>
      </w:divBdr>
      <w:divsChild>
        <w:div w:id="744450210">
          <w:marLeft w:val="0"/>
          <w:marRight w:val="0"/>
          <w:marTop w:val="0"/>
          <w:marBottom w:val="0"/>
          <w:divBdr>
            <w:top w:val="none" w:sz="0" w:space="0" w:color="auto"/>
            <w:left w:val="none" w:sz="0" w:space="0" w:color="auto"/>
            <w:bottom w:val="none" w:sz="0" w:space="0" w:color="auto"/>
            <w:right w:val="none" w:sz="0" w:space="0" w:color="auto"/>
          </w:divBdr>
        </w:div>
        <w:div w:id="625622244">
          <w:marLeft w:val="0"/>
          <w:marRight w:val="0"/>
          <w:marTop w:val="0"/>
          <w:marBottom w:val="0"/>
          <w:divBdr>
            <w:top w:val="none" w:sz="0" w:space="0" w:color="auto"/>
            <w:left w:val="none" w:sz="0" w:space="0" w:color="auto"/>
            <w:bottom w:val="none" w:sz="0" w:space="0" w:color="auto"/>
            <w:right w:val="none" w:sz="0" w:space="0" w:color="auto"/>
          </w:divBdr>
        </w:div>
        <w:div w:id="200553697">
          <w:marLeft w:val="0"/>
          <w:marRight w:val="0"/>
          <w:marTop w:val="0"/>
          <w:marBottom w:val="0"/>
          <w:divBdr>
            <w:top w:val="none" w:sz="0" w:space="0" w:color="auto"/>
            <w:left w:val="none" w:sz="0" w:space="0" w:color="auto"/>
            <w:bottom w:val="none" w:sz="0" w:space="0" w:color="auto"/>
            <w:right w:val="none" w:sz="0" w:space="0" w:color="auto"/>
          </w:divBdr>
        </w:div>
        <w:div w:id="1073239391">
          <w:marLeft w:val="0"/>
          <w:marRight w:val="0"/>
          <w:marTop w:val="0"/>
          <w:marBottom w:val="0"/>
          <w:divBdr>
            <w:top w:val="none" w:sz="0" w:space="0" w:color="auto"/>
            <w:left w:val="none" w:sz="0" w:space="0" w:color="auto"/>
            <w:bottom w:val="none" w:sz="0" w:space="0" w:color="auto"/>
            <w:right w:val="none" w:sz="0" w:space="0" w:color="auto"/>
          </w:divBdr>
        </w:div>
      </w:divsChild>
    </w:div>
    <w:div w:id="944388384">
      <w:bodyDiv w:val="1"/>
      <w:marLeft w:val="0"/>
      <w:marRight w:val="0"/>
      <w:marTop w:val="0"/>
      <w:marBottom w:val="0"/>
      <w:divBdr>
        <w:top w:val="none" w:sz="0" w:space="0" w:color="auto"/>
        <w:left w:val="none" w:sz="0" w:space="0" w:color="auto"/>
        <w:bottom w:val="none" w:sz="0" w:space="0" w:color="auto"/>
        <w:right w:val="none" w:sz="0" w:space="0" w:color="auto"/>
      </w:divBdr>
    </w:div>
    <w:div w:id="958875353">
      <w:bodyDiv w:val="1"/>
      <w:marLeft w:val="0"/>
      <w:marRight w:val="0"/>
      <w:marTop w:val="0"/>
      <w:marBottom w:val="0"/>
      <w:divBdr>
        <w:top w:val="none" w:sz="0" w:space="0" w:color="auto"/>
        <w:left w:val="none" w:sz="0" w:space="0" w:color="auto"/>
        <w:bottom w:val="none" w:sz="0" w:space="0" w:color="auto"/>
        <w:right w:val="none" w:sz="0" w:space="0" w:color="auto"/>
      </w:divBdr>
    </w:div>
    <w:div w:id="959459761">
      <w:bodyDiv w:val="1"/>
      <w:marLeft w:val="0"/>
      <w:marRight w:val="0"/>
      <w:marTop w:val="0"/>
      <w:marBottom w:val="0"/>
      <w:divBdr>
        <w:top w:val="none" w:sz="0" w:space="0" w:color="auto"/>
        <w:left w:val="none" w:sz="0" w:space="0" w:color="auto"/>
        <w:bottom w:val="none" w:sz="0" w:space="0" w:color="auto"/>
        <w:right w:val="none" w:sz="0" w:space="0" w:color="auto"/>
      </w:divBdr>
    </w:div>
    <w:div w:id="989096158">
      <w:bodyDiv w:val="1"/>
      <w:marLeft w:val="0"/>
      <w:marRight w:val="0"/>
      <w:marTop w:val="0"/>
      <w:marBottom w:val="0"/>
      <w:divBdr>
        <w:top w:val="none" w:sz="0" w:space="0" w:color="auto"/>
        <w:left w:val="none" w:sz="0" w:space="0" w:color="auto"/>
        <w:bottom w:val="none" w:sz="0" w:space="0" w:color="auto"/>
        <w:right w:val="none" w:sz="0" w:space="0" w:color="auto"/>
      </w:divBdr>
    </w:div>
    <w:div w:id="1068378239">
      <w:bodyDiv w:val="1"/>
      <w:marLeft w:val="0"/>
      <w:marRight w:val="0"/>
      <w:marTop w:val="0"/>
      <w:marBottom w:val="0"/>
      <w:divBdr>
        <w:top w:val="none" w:sz="0" w:space="0" w:color="auto"/>
        <w:left w:val="none" w:sz="0" w:space="0" w:color="auto"/>
        <w:bottom w:val="none" w:sz="0" w:space="0" w:color="auto"/>
        <w:right w:val="none" w:sz="0" w:space="0" w:color="auto"/>
      </w:divBdr>
    </w:div>
    <w:div w:id="1076435913">
      <w:bodyDiv w:val="1"/>
      <w:marLeft w:val="0"/>
      <w:marRight w:val="0"/>
      <w:marTop w:val="0"/>
      <w:marBottom w:val="0"/>
      <w:divBdr>
        <w:top w:val="none" w:sz="0" w:space="0" w:color="auto"/>
        <w:left w:val="none" w:sz="0" w:space="0" w:color="auto"/>
        <w:bottom w:val="none" w:sz="0" w:space="0" w:color="auto"/>
        <w:right w:val="none" w:sz="0" w:space="0" w:color="auto"/>
      </w:divBdr>
    </w:div>
    <w:div w:id="1101991191">
      <w:bodyDiv w:val="1"/>
      <w:marLeft w:val="0"/>
      <w:marRight w:val="0"/>
      <w:marTop w:val="0"/>
      <w:marBottom w:val="0"/>
      <w:divBdr>
        <w:top w:val="none" w:sz="0" w:space="0" w:color="auto"/>
        <w:left w:val="none" w:sz="0" w:space="0" w:color="auto"/>
        <w:bottom w:val="none" w:sz="0" w:space="0" w:color="auto"/>
        <w:right w:val="none" w:sz="0" w:space="0" w:color="auto"/>
      </w:divBdr>
    </w:div>
    <w:div w:id="1438519274">
      <w:bodyDiv w:val="1"/>
      <w:marLeft w:val="0"/>
      <w:marRight w:val="0"/>
      <w:marTop w:val="0"/>
      <w:marBottom w:val="0"/>
      <w:divBdr>
        <w:top w:val="none" w:sz="0" w:space="0" w:color="auto"/>
        <w:left w:val="none" w:sz="0" w:space="0" w:color="auto"/>
        <w:bottom w:val="none" w:sz="0" w:space="0" w:color="auto"/>
        <w:right w:val="none" w:sz="0" w:space="0" w:color="auto"/>
      </w:divBdr>
    </w:div>
    <w:div w:id="1500925885">
      <w:bodyDiv w:val="1"/>
      <w:marLeft w:val="0"/>
      <w:marRight w:val="0"/>
      <w:marTop w:val="0"/>
      <w:marBottom w:val="0"/>
      <w:divBdr>
        <w:top w:val="none" w:sz="0" w:space="0" w:color="auto"/>
        <w:left w:val="none" w:sz="0" w:space="0" w:color="auto"/>
        <w:bottom w:val="none" w:sz="0" w:space="0" w:color="auto"/>
        <w:right w:val="none" w:sz="0" w:space="0" w:color="auto"/>
      </w:divBdr>
    </w:div>
    <w:div w:id="1593783690">
      <w:bodyDiv w:val="1"/>
      <w:marLeft w:val="0"/>
      <w:marRight w:val="0"/>
      <w:marTop w:val="0"/>
      <w:marBottom w:val="0"/>
      <w:divBdr>
        <w:top w:val="none" w:sz="0" w:space="0" w:color="auto"/>
        <w:left w:val="none" w:sz="0" w:space="0" w:color="auto"/>
        <w:bottom w:val="none" w:sz="0" w:space="0" w:color="auto"/>
        <w:right w:val="none" w:sz="0" w:space="0" w:color="auto"/>
      </w:divBdr>
    </w:div>
    <w:div w:id="1614097147">
      <w:bodyDiv w:val="1"/>
      <w:marLeft w:val="0"/>
      <w:marRight w:val="0"/>
      <w:marTop w:val="0"/>
      <w:marBottom w:val="0"/>
      <w:divBdr>
        <w:top w:val="none" w:sz="0" w:space="0" w:color="auto"/>
        <w:left w:val="none" w:sz="0" w:space="0" w:color="auto"/>
        <w:bottom w:val="none" w:sz="0" w:space="0" w:color="auto"/>
        <w:right w:val="none" w:sz="0" w:space="0" w:color="auto"/>
      </w:divBdr>
    </w:div>
    <w:div w:id="1794669956">
      <w:bodyDiv w:val="1"/>
      <w:marLeft w:val="0"/>
      <w:marRight w:val="0"/>
      <w:marTop w:val="0"/>
      <w:marBottom w:val="0"/>
      <w:divBdr>
        <w:top w:val="none" w:sz="0" w:space="0" w:color="auto"/>
        <w:left w:val="none" w:sz="0" w:space="0" w:color="auto"/>
        <w:bottom w:val="none" w:sz="0" w:space="0" w:color="auto"/>
        <w:right w:val="none" w:sz="0" w:space="0" w:color="auto"/>
      </w:divBdr>
    </w:div>
    <w:div w:id="1794784024">
      <w:bodyDiv w:val="1"/>
      <w:marLeft w:val="0"/>
      <w:marRight w:val="0"/>
      <w:marTop w:val="0"/>
      <w:marBottom w:val="0"/>
      <w:divBdr>
        <w:top w:val="none" w:sz="0" w:space="0" w:color="auto"/>
        <w:left w:val="none" w:sz="0" w:space="0" w:color="auto"/>
        <w:bottom w:val="none" w:sz="0" w:space="0" w:color="auto"/>
        <w:right w:val="none" w:sz="0" w:space="0" w:color="auto"/>
      </w:divBdr>
      <w:divsChild>
        <w:div w:id="1927416383">
          <w:marLeft w:val="0"/>
          <w:marRight w:val="0"/>
          <w:marTop w:val="0"/>
          <w:marBottom w:val="0"/>
          <w:divBdr>
            <w:top w:val="none" w:sz="0" w:space="0" w:color="auto"/>
            <w:left w:val="none" w:sz="0" w:space="0" w:color="auto"/>
            <w:bottom w:val="none" w:sz="0" w:space="0" w:color="auto"/>
            <w:right w:val="none" w:sz="0" w:space="0" w:color="auto"/>
          </w:divBdr>
        </w:div>
        <w:div w:id="226916721">
          <w:marLeft w:val="0"/>
          <w:marRight w:val="0"/>
          <w:marTop w:val="0"/>
          <w:marBottom w:val="0"/>
          <w:divBdr>
            <w:top w:val="none" w:sz="0" w:space="0" w:color="auto"/>
            <w:left w:val="none" w:sz="0" w:space="0" w:color="auto"/>
            <w:bottom w:val="none" w:sz="0" w:space="0" w:color="auto"/>
            <w:right w:val="none" w:sz="0" w:space="0" w:color="auto"/>
          </w:divBdr>
        </w:div>
        <w:div w:id="94441924">
          <w:marLeft w:val="0"/>
          <w:marRight w:val="0"/>
          <w:marTop w:val="0"/>
          <w:marBottom w:val="0"/>
          <w:divBdr>
            <w:top w:val="none" w:sz="0" w:space="0" w:color="auto"/>
            <w:left w:val="none" w:sz="0" w:space="0" w:color="auto"/>
            <w:bottom w:val="none" w:sz="0" w:space="0" w:color="auto"/>
            <w:right w:val="none" w:sz="0" w:space="0" w:color="auto"/>
          </w:divBdr>
        </w:div>
        <w:div w:id="652024440">
          <w:marLeft w:val="0"/>
          <w:marRight w:val="0"/>
          <w:marTop w:val="0"/>
          <w:marBottom w:val="0"/>
          <w:divBdr>
            <w:top w:val="none" w:sz="0" w:space="0" w:color="auto"/>
            <w:left w:val="none" w:sz="0" w:space="0" w:color="auto"/>
            <w:bottom w:val="none" w:sz="0" w:space="0" w:color="auto"/>
            <w:right w:val="none" w:sz="0" w:space="0" w:color="auto"/>
          </w:divBdr>
        </w:div>
      </w:divsChild>
    </w:div>
    <w:div w:id="1817801123">
      <w:bodyDiv w:val="1"/>
      <w:marLeft w:val="0"/>
      <w:marRight w:val="0"/>
      <w:marTop w:val="0"/>
      <w:marBottom w:val="0"/>
      <w:divBdr>
        <w:top w:val="none" w:sz="0" w:space="0" w:color="auto"/>
        <w:left w:val="none" w:sz="0" w:space="0" w:color="auto"/>
        <w:bottom w:val="none" w:sz="0" w:space="0" w:color="auto"/>
        <w:right w:val="none" w:sz="0" w:space="0" w:color="auto"/>
      </w:divBdr>
    </w:div>
    <w:div w:id="1832871367">
      <w:bodyDiv w:val="1"/>
      <w:marLeft w:val="0"/>
      <w:marRight w:val="0"/>
      <w:marTop w:val="0"/>
      <w:marBottom w:val="0"/>
      <w:divBdr>
        <w:top w:val="none" w:sz="0" w:space="0" w:color="auto"/>
        <w:left w:val="none" w:sz="0" w:space="0" w:color="auto"/>
        <w:bottom w:val="none" w:sz="0" w:space="0" w:color="auto"/>
        <w:right w:val="none" w:sz="0" w:space="0" w:color="auto"/>
      </w:divBdr>
    </w:div>
    <w:div w:id="1843155776">
      <w:bodyDiv w:val="1"/>
      <w:marLeft w:val="0"/>
      <w:marRight w:val="0"/>
      <w:marTop w:val="0"/>
      <w:marBottom w:val="0"/>
      <w:divBdr>
        <w:top w:val="none" w:sz="0" w:space="0" w:color="auto"/>
        <w:left w:val="none" w:sz="0" w:space="0" w:color="auto"/>
        <w:bottom w:val="none" w:sz="0" w:space="0" w:color="auto"/>
        <w:right w:val="none" w:sz="0" w:space="0" w:color="auto"/>
      </w:divBdr>
    </w:div>
    <w:div w:id="1897622107">
      <w:bodyDiv w:val="1"/>
      <w:marLeft w:val="0"/>
      <w:marRight w:val="0"/>
      <w:marTop w:val="0"/>
      <w:marBottom w:val="0"/>
      <w:divBdr>
        <w:top w:val="none" w:sz="0" w:space="0" w:color="auto"/>
        <w:left w:val="none" w:sz="0" w:space="0" w:color="auto"/>
        <w:bottom w:val="none" w:sz="0" w:space="0" w:color="auto"/>
        <w:right w:val="none" w:sz="0" w:space="0" w:color="auto"/>
      </w:divBdr>
    </w:div>
    <w:div w:id="1898397219">
      <w:bodyDiv w:val="1"/>
      <w:marLeft w:val="0"/>
      <w:marRight w:val="0"/>
      <w:marTop w:val="0"/>
      <w:marBottom w:val="0"/>
      <w:divBdr>
        <w:top w:val="none" w:sz="0" w:space="0" w:color="auto"/>
        <w:left w:val="none" w:sz="0" w:space="0" w:color="auto"/>
        <w:bottom w:val="none" w:sz="0" w:space="0" w:color="auto"/>
        <w:right w:val="none" w:sz="0" w:space="0" w:color="auto"/>
      </w:divBdr>
    </w:div>
    <w:div w:id="1917323781">
      <w:bodyDiv w:val="1"/>
      <w:marLeft w:val="0"/>
      <w:marRight w:val="0"/>
      <w:marTop w:val="0"/>
      <w:marBottom w:val="0"/>
      <w:divBdr>
        <w:top w:val="none" w:sz="0" w:space="0" w:color="auto"/>
        <w:left w:val="none" w:sz="0" w:space="0" w:color="auto"/>
        <w:bottom w:val="none" w:sz="0" w:space="0" w:color="auto"/>
        <w:right w:val="none" w:sz="0" w:space="0" w:color="auto"/>
      </w:divBdr>
    </w:div>
    <w:div w:id="199343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100.emf"/><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emf"/><Relationship Id="rId89" Type="http://schemas.openxmlformats.org/officeDocument/2006/relationships/image" Target="media/image74.emf"/><Relationship Id="rId112" Type="http://schemas.openxmlformats.org/officeDocument/2006/relationships/image" Target="media/image95.emf"/><Relationship Id="rId133" Type="http://schemas.openxmlformats.org/officeDocument/2006/relationships/image" Target="media/image116.emf"/><Relationship Id="rId138" Type="http://schemas.openxmlformats.org/officeDocument/2006/relationships/image" Target="media/image121.emf"/><Relationship Id="rId154" Type="http://schemas.openxmlformats.org/officeDocument/2006/relationships/image" Target="media/image132.emf"/><Relationship Id="rId159" Type="http://schemas.openxmlformats.org/officeDocument/2006/relationships/image" Target="media/image137.emf"/><Relationship Id="rId170"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image" Target="media/image90.emf"/><Relationship Id="rId11" Type="http://schemas.openxmlformats.org/officeDocument/2006/relationships/endnotes" Target="endnotes.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header" Target="header4.xml"/><Relationship Id="rId123" Type="http://schemas.openxmlformats.org/officeDocument/2006/relationships/image" Target="media/image106.emf"/><Relationship Id="rId128" Type="http://schemas.openxmlformats.org/officeDocument/2006/relationships/image" Target="media/image111.emf"/><Relationship Id="rId144" Type="http://schemas.openxmlformats.org/officeDocument/2006/relationships/image" Target="media/image125.emf"/><Relationship Id="rId149" Type="http://schemas.openxmlformats.org/officeDocument/2006/relationships/image" Target="media/image130.emf"/><Relationship Id="rId5" Type="http://schemas.openxmlformats.org/officeDocument/2006/relationships/numbering" Target="numbering.xml"/><Relationship Id="rId90" Type="http://schemas.openxmlformats.org/officeDocument/2006/relationships/image" Target="media/image75.emf"/><Relationship Id="rId95" Type="http://schemas.openxmlformats.org/officeDocument/2006/relationships/image" Target="media/image80.emf"/><Relationship Id="rId160" Type="http://schemas.openxmlformats.org/officeDocument/2006/relationships/image" Target="media/image138.emf"/><Relationship Id="rId165" Type="http://schemas.openxmlformats.org/officeDocument/2006/relationships/image" Target="media/image143.e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4.emf"/><Relationship Id="rId113" Type="http://schemas.openxmlformats.org/officeDocument/2006/relationships/image" Target="media/image96.emf"/><Relationship Id="rId118" Type="http://schemas.openxmlformats.org/officeDocument/2006/relationships/image" Target="media/image101.emf"/><Relationship Id="rId134" Type="http://schemas.openxmlformats.org/officeDocument/2006/relationships/image" Target="media/image117.emf"/><Relationship Id="rId139" Type="http://schemas.openxmlformats.org/officeDocument/2006/relationships/footer" Target="footer5.xml"/><Relationship Id="rId80" Type="http://schemas.openxmlformats.org/officeDocument/2006/relationships/image" Target="media/image65.emf"/><Relationship Id="rId85" Type="http://schemas.openxmlformats.org/officeDocument/2006/relationships/image" Target="media/image70.emf"/><Relationship Id="rId150" Type="http://schemas.openxmlformats.org/officeDocument/2006/relationships/image" Target="media/image131.emf"/><Relationship Id="rId155" Type="http://schemas.openxmlformats.org/officeDocument/2006/relationships/image" Target="media/image133.emf"/><Relationship Id="rId12" Type="http://schemas.openxmlformats.org/officeDocument/2006/relationships/image" Target="media/image1.jpeg"/><Relationship Id="rId17" Type="http://schemas.openxmlformats.org/officeDocument/2006/relationships/footer" Target="footer1.xml"/><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footer" Target="footer4.xml"/><Relationship Id="rId108" Type="http://schemas.openxmlformats.org/officeDocument/2006/relationships/image" Target="media/image91.emf"/><Relationship Id="rId124" Type="http://schemas.openxmlformats.org/officeDocument/2006/relationships/image" Target="media/image107.emf"/><Relationship Id="rId129" Type="http://schemas.openxmlformats.org/officeDocument/2006/relationships/image" Target="media/image112.emf"/><Relationship Id="rId54" Type="http://schemas.openxmlformats.org/officeDocument/2006/relationships/image" Target="media/image39.emf"/><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6.emf"/><Relationship Id="rId96" Type="http://schemas.openxmlformats.org/officeDocument/2006/relationships/image" Target="media/image81.emf"/><Relationship Id="rId140" Type="http://schemas.openxmlformats.org/officeDocument/2006/relationships/footer" Target="footer6.xml"/><Relationship Id="rId145" Type="http://schemas.openxmlformats.org/officeDocument/2006/relationships/image" Target="media/image126.emf"/><Relationship Id="rId161" Type="http://schemas.openxmlformats.org/officeDocument/2006/relationships/image" Target="media/image139.emf"/><Relationship Id="rId166" Type="http://schemas.openxmlformats.org/officeDocument/2006/relationships/image" Target="media/image14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image" Target="media/image89.emf"/><Relationship Id="rId114" Type="http://schemas.openxmlformats.org/officeDocument/2006/relationships/image" Target="media/image97.emf"/><Relationship Id="rId119" Type="http://schemas.openxmlformats.org/officeDocument/2006/relationships/image" Target="media/image102.emf"/><Relationship Id="rId127" Type="http://schemas.openxmlformats.org/officeDocument/2006/relationships/image" Target="media/image110.emf"/><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5.emf"/><Relationship Id="rId130" Type="http://schemas.openxmlformats.org/officeDocument/2006/relationships/image" Target="media/image113.emf"/><Relationship Id="rId135" Type="http://schemas.openxmlformats.org/officeDocument/2006/relationships/image" Target="media/image118.emf"/><Relationship Id="rId143" Type="http://schemas.openxmlformats.org/officeDocument/2006/relationships/image" Target="media/image124.emf"/><Relationship Id="rId148" Type="http://schemas.openxmlformats.org/officeDocument/2006/relationships/image" Target="media/image129.emf"/><Relationship Id="rId151" Type="http://schemas.openxmlformats.org/officeDocument/2006/relationships/footer" Target="footer7.xml"/><Relationship Id="rId156" Type="http://schemas.openxmlformats.org/officeDocument/2006/relationships/image" Target="media/image134.emf"/><Relationship Id="rId164" Type="http://schemas.openxmlformats.org/officeDocument/2006/relationships/image" Target="media/image142.emf"/><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image" Target="media/image24.emf"/><Relationship Id="rId109" Type="http://schemas.openxmlformats.org/officeDocument/2006/relationships/image" Target="media/image92.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header" Target="header5.xml"/><Relationship Id="rId120" Type="http://schemas.openxmlformats.org/officeDocument/2006/relationships/image" Target="media/image103.emf"/><Relationship Id="rId125" Type="http://schemas.openxmlformats.org/officeDocument/2006/relationships/image" Target="media/image108.emf"/><Relationship Id="rId141" Type="http://schemas.openxmlformats.org/officeDocument/2006/relationships/image" Target="media/image122.emf"/><Relationship Id="rId146" Type="http://schemas.openxmlformats.org/officeDocument/2006/relationships/image" Target="media/image127.emf"/><Relationship Id="rId167" Type="http://schemas.openxmlformats.org/officeDocument/2006/relationships/image" Target="media/image145.emf"/><Relationship Id="rId7" Type="http://schemas.microsoft.com/office/2007/relationships/stylesWithEffects" Target="stylesWithEffects.xml"/><Relationship Id="rId71" Type="http://schemas.openxmlformats.org/officeDocument/2006/relationships/image" Target="media/image56.emf"/><Relationship Id="rId92" Type="http://schemas.openxmlformats.org/officeDocument/2006/relationships/image" Target="media/image77.emf"/><Relationship Id="rId162" Type="http://schemas.openxmlformats.org/officeDocument/2006/relationships/image" Target="media/image140.emf"/><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3.emf"/><Relationship Id="rId115" Type="http://schemas.openxmlformats.org/officeDocument/2006/relationships/image" Target="media/image98.emf"/><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image" Target="media/image135.emf"/><Relationship Id="rId61" Type="http://schemas.openxmlformats.org/officeDocument/2006/relationships/image" Target="media/image46.emf"/><Relationship Id="rId82" Type="http://schemas.openxmlformats.org/officeDocument/2006/relationships/image" Target="media/image67.emf"/><Relationship Id="rId152" Type="http://schemas.openxmlformats.org/officeDocument/2006/relationships/footer" Target="footer8.xml"/><Relationship Id="rId19" Type="http://schemas.openxmlformats.org/officeDocument/2006/relationships/header" Target="header3.xml"/><Relationship Id="rId14" Type="http://schemas.openxmlformats.org/officeDocument/2006/relationships/image" Target="media/image3.emf"/><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28.emf"/><Relationship Id="rId168" Type="http://schemas.openxmlformats.org/officeDocument/2006/relationships/image" Target="media/image146.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4.emf"/><Relationship Id="rId142" Type="http://schemas.openxmlformats.org/officeDocument/2006/relationships/image" Target="media/image123.emf"/><Relationship Id="rId163" Type="http://schemas.openxmlformats.org/officeDocument/2006/relationships/image" Target="media/image141.emf"/><Relationship Id="rId3" Type="http://schemas.openxmlformats.org/officeDocument/2006/relationships/customXml" Target="../customXml/item3.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image" Target="media/image99.emf"/><Relationship Id="rId137" Type="http://schemas.openxmlformats.org/officeDocument/2006/relationships/image" Target="media/image120.emf"/><Relationship Id="rId158" Type="http://schemas.openxmlformats.org/officeDocument/2006/relationships/image" Target="media/image136.emf"/><Relationship Id="rId20" Type="http://schemas.openxmlformats.org/officeDocument/2006/relationships/footer" Target="footer3.xml"/><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4.emf"/><Relationship Id="rId132" Type="http://schemas.openxmlformats.org/officeDocument/2006/relationships/image" Target="media/image115.emf"/><Relationship Id="rId153" Type="http://schemas.openxmlformats.org/officeDocument/2006/relationships/footer" Target="footer9.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emf"/><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4.jpeg"/><Relationship Id="rId1" Type="http://schemas.openxmlformats.org/officeDocument/2006/relationships/image" Target="media/image87.jpeg"/></Relationships>
</file>

<file path=word/_rels/header5.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4.jpeg"/><Relationship Id="rId1" Type="http://schemas.openxmlformats.org/officeDocument/2006/relationships/image" Target="media/image8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ies\AppData\Roaming\Microsoft\Templates\BDEW-Blanko.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8D5C0-8F9F-49C0-8AE0-1024C8FDF4E1}">
  <ds:schemaRefs>
    <ds:schemaRef ds:uri="http://schemas.openxmlformats.org/officeDocument/2006/bibliography"/>
  </ds:schemaRefs>
</ds:datastoreItem>
</file>

<file path=customXml/itemProps2.xml><?xml version="1.0" encoding="utf-8"?>
<ds:datastoreItem xmlns:ds="http://schemas.openxmlformats.org/officeDocument/2006/customXml" ds:itemID="{896371A7-8D7C-46B8-9579-092E44FBA46B}">
  <ds:schemaRefs>
    <ds:schemaRef ds:uri="http://schemas.openxmlformats.org/officeDocument/2006/bibliography"/>
  </ds:schemaRefs>
</ds:datastoreItem>
</file>

<file path=customXml/itemProps3.xml><?xml version="1.0" encoding="utf-8"?>
<ds:datastoreItem xmlns:ds="http://schemas.openxmlformats.org/officeDocument/2006/customXml" ds:itemID="{9DD57157-E289-4C69-803B-242F7899E71A}">
  <ds:schemaRefs>
    <ds:schemaRef ds:uri="http://schemas.openxmlformats.org/officeDocument/2006/bibliography"/>
  </ds:schemaRefs>
</ds:datastoreItem>
</file>

<file path=customXml/itemProps4.xml><?xml version="1.0" encoding="utf-8"?>
<ds:datastoreItem xmlns:ds="http://schemas.openxmlformats.org/officeDocument/2006/customXml" ds:itemID="{818EDD51-5A1D-456E-A687-45D6DD19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BDEW-Blanko.dot</Template>
  <TotalTime>0</TotalTime>
  <Pages>10</Pages>
  <Words>24577</Words>
  <Characters>154839</Characters>
  <Application>Microsoft Office Word</Application>
  <DocSecurity>4</DocSecurity>
  <Lines>1290</Lines>
  <Paragraphs>358</Paragraphs>
  <ScaleCrop>false</ScaleCrop>
  <HeadingPairs>
    <vt:vector size="2" baseType="variant">
      <vt:variant>
        <vt:lpstr>Titel</vt:lpstr>
      </vt:variant>
      <vt:variant>
        <vt:i4>1</vt:i4>
      </vt:variant>
    </vt:vector>
  </HeadingPairs>
  <TitlesOfParts>
    <vt:vector size="1" baseType="lpstr">
      <vt:lpstr>BDEW/VKU/GEODE-</vt:lpstr>
    </vt:vector>
  </TitlesOfParts>
  <Company>Thuega AG</Company>
  <LinksUpToDate>false</LinksUpToDate>
  <CharactersWithSpaces>179058</CharactersWithSpaces>
  <SharedDoc>false</SharedDoc>
  <HLinks>
    <vt:vector size="786" baseType="variant">
      <vt:variant>
        <vt:i4>1703986</vt:i4>
      </vt:variant>
      <vt:variant>
        <vt:i4>782</vt:i4>
      </vt:variant>
      <vt:variant>
        <vt:i4>0</vt:i4>
      </vt:variant>
      <vt:variant>
        <vt:i4>5</vt:i4>
      </vt:variant>
      <vt:variant>
        <vt:lpwstr/>
      </vt:variant>
      <vt:variant>
        <vt:lpwstr>_Toc323559732</vt:lpwstr>
      </vt:variant>
      <vt:variant>
        <vt:i4>1703986</vt:i4>
      </vt:variant>
      <vt:variant>
        <vt:i4>776</vt:i4>
      </vt:variant>
      <vt:variant>
        <vt:i4>0</vt:i4>
      </vt:variant>
      <vt:variant>
        <vt:i4>5</vt:i4>
      </vt:variant>
      <vt:variant>
        <vt:lpwstr/>
      </vt:variant>
      <vt:variant>
        <vt:lpwstr>_Toc323559731</vt:lpwstr>
      </vt:variant>
      <vt:variant>
        <vt:i4>1703986</vt:i4>
      </vt:variant>
      <vt:variant>
        <vt:i4>770</vt:i4>
      </vt:variant>
      <vt:variant>
        <vt:i4>0</vt:i4>
      </vt:variant>
      <vt:variant>
        <vt:i4>5</vt:i4>
      </vt:variant>
      <vt:variant>
        <vt:lpwstr/>
      </vt:variant>
      <vt:variant>
        <vt:lpwstr>_Toc323559730</vt:lpwstr>
      </vt:variant>
      <vt:variant>
        <vt:i4>1769522</vt:i4>
      </vt:variant>
      <vt:variant>
        <vt:i4>764</vt:i4>
      </vt:variant>
      <vt:variant>
        <vt:i4>0</vt:i4>
      </vt:variant>
      <vt:variant>
        <vt:i4>5</vt:i4>
      </vt:variant>
      <vt:variant>
        <vt:lpwstr/>
      </vt:variant>
      <vt:variant>
        <vt:lpwstr>_Toc323559729</vt:lpwstr>
      </vt:variant>
      <vt:variant>
        <vt:i4>1769522</vt:i4>
      </vt:variant>
      <vt:variant>
        <vt:i4>758</vt:i4>
      </vt:variant>
      <vt:variant>
        <vt:i4>0</vt:i4>
      </vt:variant>
      <vt:variant>
        <vt:i4>5</vt:i4>
      </vt:variant>
      <vt:variant>
        <vt:lpwstr/>
      </vt:variant>
      <vt:variant>
        <vt:lpwstr>_Toc323559728</vt:lpwstr>
      </vt:variant>
      <vt:variant>
        <vt:i4>1769522</vt:i4>
      </vt:variant>
      <vt:variant>
        <vt:i4>752</vt:i4>
      </vt:variant>
      <vt:variant>
        <vt:i4>0</vt:i4>
      </vt:variant>
      <vt:variant>
        <vt:i4>5</vt:i4>
      </vt:variant>
      <vt:variant>
        <vt:lpwstr/>
      </vt:variant>
      <vt:variant>
        <vt:lpwstr>_Toc323559727</vt:lpwstr>
      </vt:variant>
      <vt:variant>
        <vt:i4>1769522</vt:i4>
      </vt:variant>
      <vt:variant>
        <vt:i4>746</vt:i4>
      </vt:variant>
      <vt:variant>
        <vt:i4>0</vt:i4>
      </vt:variant>
      <vt:variant>
        <vt:i4>5</vt:i4>
      </vt:variant>
      <vt:variant>
        <vt:lpwstr/>
      </vt:variant>
      <vt:variant>
        <vt:lpwstr>_Toc323559726</vt:lpwstr>
      </vt:variant>
      <vt:variant>
        <vt:i4>1769522</vt:i4>
      </vt:variant>
      <vt:variant>
        <vt:i4>740</vt:i4>
      </vt:variant>
      <vt:variant>
        <vt:i4>0</vt:i4>
      </vt:variant>
      <vt:variant>
        <vt:i4>5</vt:i4>
      </vt:variant>
      <vt:variant>
        <vt:lpwstr/>
      </vt:variant>
      <vt:variant>
        <vt:lpwstr>_Toc323559725</vt:lpwstr>
      </vt:variant>
      <vt:variant>
        <vt:i4>1769522</vt:i4>
      </vt:variant>
      <vt:variant>
        <vt:i4>734</vt:i4>
      </vt:variant>
      <vt:variant>
        <vt:i4>0</vt:i4>
      </vt:variant>
      <vt:variant>
        <vt:i4>5</vt:i4>
      </vt:variant>
      <vt:variant>
        <vt:lpwstr/>
      </vt:variant>
      <vt:variant>
        <vt:lpwstr>_Toc323559724</vt:lpwstr>
      </vt:variant>
      <vt:variant>
        <vt:i4>1769522</vt:i4>
      </vt:variant>
      <vt:variant>
        <vt:i4>728</vt:i4>
      </vt:variant>
      <vt:variant>
        <vt:i4>0</vt:i4>
      </vt:variant>
      <vt:variant>
        <vt:i4>5</vt:i4>
      </vt:variant>
      <vt:variant>
        <vt:lpwstr/>
      </vt:variant>
      <vt:variant>
        <vt:lpwstr>_Toc323559723</vt:lpwstr>
      </vt:variant>
      <vt:variant>
        <vt:i4>1769522</vt:i4>
      </vt:variant>
      <vt:variant>
        <vt:i4>722</vt:i4>
      </vt:variant>
      <vt:variant>
        <vt:i4>0</vt:i4>
      </vt:variant>
      <vt:variant>
        <vt:i4>5</vt:i4>
      </vt:variant>
      <vt:variant>
        <vt:lpwstr/>
      </vt:variant>
      <vt:variant>
        <vt:lpwstr>_Toc323559722</vt:lpwstr>
      </vt:variant>
      <vt:variant>
        <vt:i4>1769522</vt:i4>
      </vt:variant>
      <vt:variant>
        <vt:i4>716</vt:i4>
      </vt:variant>
      <vt:variant>
        <vt:i4>0</vt:i4>
      </vt:variant>
      <vt:variant>
        <vt:i4>5</vt:i4>
      </vt:variant>
      <vt:variant>
        <vt:lpwstr/>
      </vt:variant>
      <vt:variant>
        <vt:lpwstr>_Toc323559721</vt:lpwstr>
      </vt:variant>
      <vt:variant>
        <vt:i4>1769522</vt:i4>
      </vt:variant>
      <vt:variant>
        <vt:i4>710</vt:i4>
      </vt:variant>
      <vt:variant>
        <vt:i4>0</vt:i4>
      </vt:variant>
      <vt:variant>
        <vt:i4>5</vt:i4>
      </vt:variant>
      <vt:variant>
        <vt:lpwstr/>
      </vt:variant>
      <vt:variant>
        <vt:lpwstr>_Toc323559720</vt:lpwstr>
      </vt:variant>
      <vt:variant>
        <vt:i4>1572914</vt:i4>
      </vt:variant>
      <vt:variant>
        <vt:i4>704</vt:i4>
      </vt:variant>
      <vt:variant>
        <vt:i4>0</vt:i4>
      </vt:variant>
      <vt:variant>
        <vt:i4>5</vt:i4>
      </vt:variant>
      <vt:variant>
        <vt:lpwstr/>
      </vt:variant>
      <vt:variant>
        <vt:lpwstr>_Toc323559719</vt:lpwstr>
      </vt:variant>
      <vt:variant>
        <vt:i4>1572914</vt:i4>
      </vt:variant>
      <vt:variant>
        <vt:i4>698</vt:i4>
      </vt:variant>
      <vt:variant>
        <vt:i4>0</vt:i4>
      </vt:variant>
      <vt:variant>
        <vt:i4>5</vt:i4>
      </vt:variant>
      <vt:variant>
        <vt:lpwstr/>
      </vt:variant>
      <vt:variant>
        <vt:lpwstr>_Toc323559718</vt:lpwstr>
      </vt:variant>
      <vt:variant>
        <vt:i4>1572914</vt:i4>
      </vt:variant>
      <vt:variant>
        <vt:i4>692</vt:i4>
      </vt:variant>
      <vt:variant>
        <vt:i4>0</vt:i4>
      </vt:variant>
      <vt:variant>
        <vt:i4>5</vt:i4>
      </vt:variant>
      <vt:variant>
        <vt:lpwstr/>
      </vt:variant>
      <vt:variant>
        <vt:lpwstr>_Toc323559717</vt:lpwstr>
      </vt:variant>
      <vt:variant>
        <vt:i4>1572914</vt:i4>
      </vt:variant>
      <vt:variant>
        <vt:i4>686</vt:i4>
      </vt:variant>
      <vt:variant>
        <vt:i4>0</vt:i4>
      </vt:variant>
      <vt:variant>
        <vt:i4>5</vt:i4>
      </vt:variant>
      <vt:variant>
        <vt:lpwstr/>
      </vt:variant>
      <vt:variant>
        <vt:lpwstr>_Toc323559716</vt:lpwstr>
      </vt:variant>
      <vt:variant>
        <vt:i4>1572914</vt:i4>
      </vt:variant>
      <vt:variant>
        <vt:i4>680</vt:i4>
      </vt:variant>
      <vt:variant>
        <vt:i4>0</vt:i4>
      </vt:variant>
      <vt:variant>
        <vt:i4>5</vt:i4>
      </vt:variant>
      <vt:variant>
        <vt:lpwstr/>
      </vt:variant>
      <vt:variant>
        <vt:lpwstr>_Toc323559715</vt:lpwstr>
      </vt:variant>
      <vt:variant>
        <vt:i4>1572914</vt:i4>
      </vt:variant>
      <vt:variant>
        <vt:i4>674</vt:i4>
      </vt:variant>
      <vt:variant>
        <vt:i4>0</vt:i4>
      </vt:variant>
      <vt:variant>
        <vt:i4>5</vt:i4>
      </vt:variant>
      <vt:variant>
        <vt:lpwstr/>
      </vt:variant>
      <vt:variant>
        <vt:lpwstr>_Toc323559714</vt:lpwstr>
      </vt:variant>
      <vt:variant>
        <vt:i4>1572914</vt:i4>
      </vt:variant>
      <vt:variant>
        <vt:i4>668</vt:i4>
      </vt:variant>
      <vt:variant>
        <vt:i4>0</vt:i4>
      </vt:variant>
      <vt:variant>
        <vt:i4>5</vt:i4>
      </vt:variant>
      <vt:variant>
        <vt:lpwstr/>
      </vt:variant>
      <vt:variant>
        <vt:lpwstr>_Toc323559713</vt:lpwstr>
      </vt:variant>
      <vt:variant>
        <vt:i4>1572914</vt:i4>
      </vt:variant>
      <vt:variant>
        <vt:i4>662</vt:i4>
      </vt:variant>
      <vt:variant>
        <vt:i4>0</vt:i4>
      </vt:variant>
      <vt:variant>
        <vt:i4>5</vt:i4>
      </vt:variant>
      <vt:variant>
        <vt:lpwstr/>
      </vt:variant>
      <vt:variant>
        <vt:lpwstr>_Toc323559712</vt:lpwstr>
      </vt:variant>
      <vt:variant>
        <vt:i4>1572914</vt:i4>
      </vt:variant>
      <vt:variant>
        <vt:i4>656</vt:i4>
      </vt:variant>
      <vt:variant>
        <vt:i4>0</vt:i4>
      </vt:variant>
      <vt:variant>
        <vt:i4>5</vt:i4>
      </vt:variant>
      <vt:variant>
        <vt:lpwstr/>
      </vt:variant>
      <vt:variant>
        <vt:lpwstr>_Toc323559711</vt:lpwstr>
      </vt:variant>
      <vt:variant>
        <vt:i4>1572914</vt:i4>
      </vt:variant>
      <vt:variant>
        <vt:i4>650</vt:i4>
      </vt:variant>
      <vt:variant>
        <vt:i4>0</vt:i4>
      </vt:variant>
      <vt:variant>
        <vt:i4>5</vt:i4>
      </vt:variant>
      <vt:variant>
        <vt:lpwstr/>
      </vt:variant>
      <vt:variant>
        <vt:lpwstr>_Toc323559710</vt:lpwstr>
      </vt:variant>
      <vt:variant>
        <vt:i4>1638450</vt:i4>
      </vt:variant>
      <vt:variant>
        <vt:i4>644</vt:i4>
      </vt:variant>
      <vt:variant>
        <vt:i4>0</vt:i4>
      </vt:variant>
      <vt:variant>
        <vt:i4>5</vt:i4>
      </vt:variant>
      <vt:variant>
        <vt:lpwstr/>
      </vt:variant>
      <vt:variant>
        <vt:lpwstr>_Toc323559709</vt:lpwstr>
      </vt:variant>
      <vt:variant>
        <vt:i4>1638450</vt:i4>
      </vt:variant>
      <vt:variant>
        <vt:i4>638</vt:i4>
      </vt:variant>
      <vt:variant>
        <vt:i4>0</vt:i4>
      </vt:variant>
      <vt:variant>
        <vt:i4>5</vt:i4>
      </vt:variant>
      <vt:variant>
        <vt:lpwstr/>
      </vt:variant>
      <vt:variant>
        <vt:lpwstr>_Toc323559708</vt:lpwstr>
      </vt:variant>
      <vt:variant>
        <vt:i4>1638450</vt:i4>
      </vt:variant>
      <vt:variant>
        <vt:i4>632</vt:i4>
      </vt:variant>
      <vt:variant>
        <vt:i4>0</vt:i4>
      </vt:variant>
      <vt:variant>
        <vt:i4>5</vt:i4>
      </vt:variant>
      <vt:variant>
        <vt:lpwstr/>
      </vt:variant>
      <vt:variant>
        <vt:lpwstr>_Toc323559707</vt:lpwstr>
      </vt:variant>
      <vt:variant>
        <vt:i4>1638450</vt:i4>
      </vt:variant>
      <vt:variant>
        <vt:i4>626</vt:i4>
      </vt:variant>
      <vt:variant>
        <vt:i4>0</vt:i4>
      </vt:variant>
      <vt:variant>
        <vt:i4>5</vt:i4>
      </vt:variant>
      <vt:variant>
        <vt:lpwstr/>
      </vt:variant>
      <vt:variant>
        <vt:lpwstr>_Toc323559706</vt:lpwstr>
      </vt:variant>
      <vt:variant>
        <vt:i4>1638450</vt:i4>
      </vt:variant>
      <vt:variant>
        <vt:i4>620</vt:i4>
      </vt:variant>
      <vt:variant>
        <vt:i4>0</vt:i4>
      </vt:variant>
      <vt:variant>
        <vt:i4>5</vt:i4>
      </vt:variant>
      <vt:variant>
        <vt:lpwstr/>
      </vt:variant>
      <vt:variant>
        <vt:lpwstr>_Toc323559705</vt:lpwstr>
      </vt:variant>
      <vt:variant>
        <vt:i4>1638450</vt:i4>
      </vt:variant>
      <vt:variant>
        <vt:i4>614</vt:i4>
      </vt:variant>
      <vt:variant>
        <vt:i4>0</vt:i4>
      </vt:variant>
      <vt:variant>
        <vt:i4>5</vt:i4>
      </vt:variant>
      <vt:variant>
        <vt:lpwstr/>
      </vt:variant>
      <vt:variant>
        <vt:lpwstr>_Toc323559704</vt:lpwstr>
      </vt:variant>
      <vt:variant>
        <vt:i4>1638450</vt:i4>
      </vt:variant>
      <vt:variant>
        <vt:i4>608</vt:i4>
      </vt:variant>
      <vt:variant>
        <vt:i4>0</vt:i4>
      </vt:variant>
      <vt:variant>
        <vt:i4>5</vt:i4>
      </vt:variant>
      <vt:variant>
        <vt:lpwstr/>
      </vt:variant>
      <vt:variant>
        <vt:lpwstr>_Toc323559703</vt:lpwstr>
      </vt:variant>
      <vt:variant>
        <vt:i4>1638450</vt:i4>
      </vt:variant>
      <vt:variant>
        <vt:i4>602</vt:i4>
      </vt:variant>
      <vt:variant>
        <vt:i4>0</vt:i4>
      </vt:variant>
      <vt:variant>
        <vt:i4>5</vt:i4>
      </vt:variant>
      <vt:variant>
        <vt:lpwstr/>
      </vt:variant>
      <vt:variant>
        <vt:lpwstr>_Toc323559702</vt:lpwstr>
      </vt:variant>
      <vt:variant>
        <vt:i4>1638450</vt:i4>
      </vt:variant>
      <vt:variant>
        <vt:i4>596</vt:i4>
      </vt:variant>
      <vt:variant>
        <vt:i4>0</vt:i4>
      </vt:variant>
      <vt:variant>
        <vt:i4>5</vt:i4>
      </vt:variant>
      <vt:variant>
        <vt:lpwstr/>
      </vt:variant>
      <vt:variant>
        <vt:lpwstr>_Toc323559701</vt:lpwstr>
      </vt:variant>
      <vt:variant>
        <vt:i4>1638450</vt:i4>
      </vt:variant>
      <vt:variant>
        <vt:i4>590</vt:i4>
      </vt:variant>
      <vt:variant>
        <vt:i4>0</vt:i4>
      </vt:variant>
      <vt:variant>
        <vt:i4>5</vt:i4>
      </vt:variant>
      <vt:variant>
        <vt:lpwstr/>
      </vt:variant>
      <vt:variant>
        <vt:lpwstr>_Toc323559700</vt:lpwstr>
      </vt:variant>
      <vt:variant>
        <vt:i4>1048627</vt:i4>
      </vt:variant>
      <vt:variant>
        <vt:i4>584</vt:i4>
      </vt:variant>
      <vt:variant>
        <vt:i4>0</vt:i4>
      </vt:variant>
      <vt:variant>
        <vt:i4>5</vt:i4>
      </vt:variant>
      <vt:variant>
        <vt:lpwstr/>
      </vt:variant>
      <vt:variant>
        <vt:lpwstr>_Toc323559699</vt:lpwstr>
      </vt:variant>
      <vt:variant>
        <vt:i4>1048627</vt:i4>
      </vt:variant>
      <vt:variant>
        <vt:i4>578</vt:i4>
      </vt:variant>
      <vt:variant>
        <vt:i4>0</vt:i4>
      </vt:variant>
      <vt:variant>
        <vt:i4>5</vt:i4>
      </vt:variant>
      <vt:variant>
        <vt:lpwstr/>
      </vt:variant>
      <vt:variant>
        <vt:lpwstr>_Toc323559698</vt:lpwstr>
      </vt:variant>
      <vt:variant>
        <vt:i4>1048627</vt:i4>
      </vt:variant>
      <vt:variant>
        <vt:i4>572</vt:i4>
      </vt:variant>
      <vt:variant>
        <vt:i4>0</vt:i4>
      </vt:variant>
      <vt:variant>
        <vt:i4>5</vt:i4>
      </vt:variant>
      <vt:variant>
        <vt:lpwstr/>
      </vt:variant>
      <vt:variant>
        <vt:lpwstr>_Toc323559697</vt:lpwstr>
      </vt:variant>
      <vt:variant>
        <vt:i4>1048627</vt:i4>
      </vt:variant>
      <vt:variant>
        <vt:i4>566</vt:i4>
      </vt:variant>
      <vt:variant>
        <vt:i4>0</vt:i4>
      </vt:variant>
      <vt:variant>
        <vt:i4>5</vt:i4>
      </vt:variant>
      <vt:variant>
        <vt:lpwstr/>
      </vt:variant>
      <vt:variant>
        <vt:lpwstr>_Toc323559696</vt:lpwstr>
      </vt:variant>
      <vt:variant>
        <vt:i4>1048627</vt:i4>
      </vt:variant>
      <vt:variant>
        <vt:i4>560</vt:i4>
      </vt:variant>
      <vt:variant>
        <vt:i4>0</vt:i4>
      </vt:variant>
      <vt:variant>
        <vt:i4>5</vt:i4>
      </vt:variant>
      <vt:variant>
        <vt:lpwstr/>
      </vt:variant>
      <vt:variant>
        <vt:lpwstr>_Toc323559695</vt:lpwstr>
      </vt:variant>
      <vt:variant>
        <vt:i4>1048627</vt:i4>
      </vt:variant>
      <vt:variant>
        <vt:i4>554</vt:i4>
      </vt:variant>
      <vt:variant>
        <vt:i4>0</vt:i4>
      </vt:variant>
      <vt:variant>
        <vt:i4>5</vt:i4>
      </vt:variant>
      <vt:variant>
        <vt:lpwstr/>
      </vt:variant>
      <vt:variant>
        <vt:lpwstr>_Toc323559694</vt:lpwstr>
      </vt:variant>
      <vt:variant>
        <vt:i4>1048627</vt:i4>
      </vt:variant>
      <vt:variant>
        <vt:i4>548</vt:i4>
      </vt:variant>
      <vt:variant>
        <vt:i4>0</vt:i4>
      </vt:variant>
      <vt:variant>
        <vt:i4>5</vt:i4>
      </vt:variant>
      <vt:variant>
        <vt:lpwstr/>
      </vt:variant>
      <vt:variant>
        <vt:lpwstr>_Toc323559693</vt:lpwstr>
      </vt:variant>
      <vt:variant>
        <vt:i4>1048627</vt:i4>
      </vt:variant>
      <vt:variant>
        <vt:i4>542</vt:i4>
      </vt:variant>
      <vt:variant>
        <vt:i4>0</vt:i4>
      </vt:variant>
      <vt:variant>
        <vt:i4>5</vt:i4>
      </vt:variant>
      <vt:variant>
        <vt:lpwstr/>
      </vt:variant>
      <vt:variant>
        <vt:lpwstr>_Toc323559692</vt:lpwstr>
      </vt:variant>
      <vt:variant>
        <vt:i4>1048627</vt:i4>
      </vt:variant>
      <vt:variant>
        <vt:i4>536</vt:i4>
      </vt:variant>
      <vt:variant>
        <vt:i4>0</vt:i4>
      </vt:variant>
      <vt:variant>
        <vt:i4>5</vt:i4>
      </vt:variant>
      <vt:variant>
        <vt:lpwstr/>
      </vt:variant>
      <vt:variant>
        <vt:lpwstr>_Toc323559691</vt:lpwstr>
      </vt:variant>
      <vt:variant>
        <vt:i4>1048627</vt:i4>
      </vt:variant>
      <vt:variant>
        <vt:i4>530</vt:i4>
      </vt:variant>
      <vt:variant>
        <vt:i4>0</vt:i4>
      </vt:variant>
      <vt:variant>
        <vt:i4>5</vt:i4>
      </vt:variant>
      <vt:variant>
        <vt:lpwstr/>
      </vt:variant>
      <vt:variant>
        <vt:lpwstr>_Toc323559690</vt:lpwstr>
      </vt:variant>
      <vt:variant>
        <vt:i4>1114163</vt:i4>
      </vt:variant>
      <vt:variant>
        <vt:i4>524</vt:i4>
      </vt:variant>
      <vt:variant>
        <vt:i4>0</vt:i4>
      </vt:variant>
      <vt:variant>
        <vt:i4>5</vt:i4>
      </vt:variant>
      <vt:variant>
        <vt:lpwstr/>
      </vt:variant>
      <vt:variant>
        <vt:lpwstr>_Toc323559689</vt:lpwstr>
      </vt:variant>
      <vt:variant>
        <vt:i4>1114163</vt:i4>
      </vt:variant>
      <vt:variant>
        <vt:i4>518</vt:i4>
      </vt:variant>
      <vt:variant>
        <vt:i4>0</vt:i4>
      </vt:variant>
      <vt:variant>
        <vt:i4>5</vt:i4>
      </vt:variant>
      <vt:variant>
        <vt:lpwstr/>
      </vt:variant>
      <vt:variant>
        <vt:lpwstr>_Toc323559688</vt:lpwstr>
      </vt:variant>
      <vt:variant>
        <vt:i4>1114163</vt:i4>
      </vt:variant>
      <vt:variant>
        <vt:i4>512</vt:i4>
      </vt:variant>
      <vt:variant>
        <vt:i4>0</vt:i4>
      </vt:variant>
      <vt:variant>
        <vt:i4>5</vt:i4>
      </vt:variant>
      <vt:variant>
        <vt:lpwstr/>
      </vt:variant>
      <vt:variant>
        <vt:lpwstr>_Toc323559687</vt:lpwstr>
      </vt:variant>
      <vt:variant>
        <vt:i4>1114163</vt:i4>
      </vt:variant>
      <vt:variant>
        <vt:i4>506</vt:i4>
      </vt:variant>
      <vt:variant>
        <vt:i4>0</vt:i4>
      </vt:variant>
      <vt:variant>
        <vt:i4>5</vt:i4>
      </vt:variant>
      <vt:variant>
        <vt:lpwstr/>
      </vt:variant>
      <vt:variant>
        <vt:lpwstr>_Toc323559686</vt:lpwstr>
      </vt:variant>
      <vt:variant>
        <vt:i4>1114163</vt:i4>
      </vt:variant>
      <vt:variant>
        <vt:i4>500</vt:i4>
      </vt:variant>
      <vt:variant>
        <vt:i4>0</vt:i4>
      </vt:variant>
      <vt:variant>
        <vt:i4>5</vt:i4>
      </vt:variant>
      <vt:variant>
        <vt:lpwstr/>
      </vt:variant>
      <vt:variant>
        <vt:lpwstr>_Toc323559685</vt:lpwstr>
      </vt:variant>
      <vt:variant>
        <vt:i4>1114163</vt:i4>
      </vt:variant>
      <vt:variant>
        <vt:i4>494</vt:i4>
      </vt:variant>
      <vt:variant>
        <vt:i4>0</vt:i4>
      </vt:variant>
      <vt:variant>
        <vt:i4>5</vt:i4>
      </vt:variant>
      <vt:variant>
        <vt:lpwstr/>
      </vt:variant>
      <vt:variant>
        <vt:lpwstr>_Toc323559684</vt:lpwstr>
      </vt:variant>
      <vt:variant>
        <vt:i4>1114163</vt:i4>
      </vt:variant>
      <vt:variant>
        <vt:i4>488</vt:i4>
      </vt:variant>
      <vt:variant>
        <vt:i4>0</vt:i4>
      </vt:variant>
      <vt:variant>
        <vt:i4>5</vt:i4>
      </vt:variant>
      <vt:variant>
        <vt:lpwstr/>
      </vt:variant>
      <vt:variant>
        <vt:lpwstr>_Toc323559683</vt:lpwstr>
      </vt:variant>
      <vt:variant>
        <vt:i4>1114163</vt:i4>
      </vt:variant>
      <vt:variant>
        <vt:i4>482</vt:i4>
      </vt:variant>
      <vt:variant>
        <vt:i4>0</vt:i4>
      </vt:variant>
      <vt:variant>
        <vt:i4>5</vt:i4>
      </vt:variant>
      <vt:variant>
        <vt:lpwstr/>
      </vt:variant>
      <vt:variant>
        <vt:lpwstr>_Toc323559682</vt:lpwstr>
      </vt:variant>
      <vt:variant>
        <vt:i4>1114163</vt:i4>
      </vt:variant>
      <vt:variant>
        <vt:i4>476</vt:i4>
      </vt:variant>
      <vt:variant>
        <vt:i4>0</vt:i4>
      </vt:variant>
      <vt:variant>
        <vt:i4>5</vt:i4>
      </vt:variant>
      <vt:variant>
        <vt:lpwstr/>
      </vt:variant>
      <vt:variant>
        <vt:lpwstr>_Toc323559681</vt:lpwstr>
      </vt:variant>
      <vt:variant>
        <vt:i4>1114163</vt:i4>
      </vt:variant>
      <vt:variant>
        <vt:i4>470</vt:i4>
      </vt:variant>
      <vt:variant>
        <vt:i4>0</vt:i4>
      </vt:variant>
      <vt:variant>
        <vt:i4>5</vt:i4>
      </vt:variant>
      <vt:variant>
        <vt:lpwstr/>
      </vt:variant>
      <vt:variant>
        <vt:lpwstr>_Toc323559680</vt:lpwstr>
      </vt:variant>
      <vt:variant>
        <vt:i4>1966131</vt:i4>
      </vt:variant>
      <vt:variant>
        <vt:i4>464</vt:i4>
      </vt:variant>
      <vt:variant>
        <vt:i4>0</vt:i4>
      </vt:variant>
      <vt:variant>
        <vt:i4>5</vt:i4>
      </vt:variant>
      <vt:variant>
        <vt:lpwstr/>
      </vt:variant>
      <vt:variant>
        <vt:lpwstr>_Toc323559679</vt:lpwstr>
      </vt:variant>
      <vt:variant>
        <vt:i4>1966131</vt:i4>
      </vt:variant>
      <vt:variant>
        <vt:i4>458</vt:i4>
      </vt:variant>
      <vt:variant>
        <vt:i4>0</vt:i4>
      </vt:variant>
      <vt:variant>
        <vt:i4>5</vt:i4>
      </vt:variant>
      <vt:variant>
        <vt:lpwstr/>
      </vt:variant>
      <vt:variant>
        <vt:lpwstr>_Toc323559678</vt:lpwstr>
      </vt:variant>
      <vt:variant>
        <vt:i4>1966131</vt:i4>
      </vt:variant>
      <vt:variant>
        <vt:i4>452</vt:i4>
      </vt:variant>
      <vt:variant>
        <vt:i4>0</vt:i4>
      </vt:variant>
      <vt:variant>
        <vt:i4>5</vt:i4>
      </vt:variant>
      <vt:variant>
        <vt:lpwstr/>
      </vt:variant>
      <vt:variant>
        <vt:lpwstr>_Toc323559677</vt:lpwstr>
      </vt:variant>
      <vt:variant>
        <vt:i4>1966131</vt:i4>
      </vt:variant>
      <vt:variant>
        <vt:i4>446</vt:i4>
      </vt:variant>
      <vt:variant>
        <vt:i4>0</vt:i4>
      </vt:variant>
      <vt:variant>
        <vt:i4>5</vt:i4>
      </vt:variant>
      <vt:variant>
        <vt:lpwstr/>
      </vt:variant>
      <vt:variant>
        <vt:lpwstr>_Toc323559676</vt:lpwstr>
      </vt:variant>
      <vt:variant>
        <vt:i4>1966131</vt:i4>
      </vt:variant>
      <vt:variant>
        <vt:i4>440</vt:i4>
      </vt:variant>
      <vt:variant>
        <vt:i4>0</vt:i4>
      </vt:variant>
      <vt:variant>
        <vt:i4>5</vt:i4>
      </vt:variant>
      <vt:variant>
        <vt:lpwstr/>
      </vt:variant>
      <vt:variant>
        <vt:lpwstr>_Toc323559675</vt:lpwstr>
      </vt:variant>
      <vt:variant>
        <vt:i4>1966131</vt:i4>
      </vt:variant>
      <vt:variant>
        <vt:i4>434</vt:i4>
      </vt:variant>
      <vt:variant>
        <vt:i4>0</vt:i4>
      </vt:variant>
      <vt:variant>
        <vt:i4>5</vt:i4>
      </vt:variant>
      <vt:variant>
        <vt:lpwstr/>
      </vt:variant>
      <vt:variant>
        <vt:lpwstr>_Toc323559674</vt:lpwstr>
      </vt:variant>
      <vt:variant>
        <vt:i4>1966131</vt:i4>
      </vt:variant>
      <vt:variant>
        <vt:i4>428</vt:i4>
      </vt:variant>
      <vt:variant>
        <vt:i4>0</vt:i4>
      </vt:variant>
      <vt:variant>
        <vt:i4>5</vt:i4>
      </vt:variant>
      <vt:variant>
        <vt:lpwstr/>
      </vt:variant>
      <vt:variant>
        <vt:lpwstr>_Toc323559673</vt:lpwstr>
      </vt:variant>
      <vt:variant>
        <vt:i4>1966131</vt:i4>
      </vt:variant>
      <vt:variant>
        <vt:i4>422</vt:i4>
      </vt:variant>
      <vt:variant>
        <vt:i4>0</vt:i4>
      </vt:variant>
      <vt:variant>
        <vt:i4>5</vt:i4>
      </vt:variant>
      <vt:variant>
        <vt:lpwstr/>
      </vt:variant>
      <vt:variant>
        <vt:lpwstr>_Toc323559672</vt:lpwstr>
      </vt:variant>
      <vt:variant>
        <vt:i4>1966131</vt:i4>
      </vt:variant>
      <vt:variant>
        <vt:i4>416</vt:i4>
      </vt:variant>
      <vt:variant>
        <vt:i4>0</vt:i4>
      </vt:variant>
      <vt:variant>
        <vt:i4>5</vt:i4>
      </vt:variant>
      <vt:variant>
        <vt:lpwstr/>
      </vt:variant>
      <vt:variant>
        <vt:lpwstr>_Toc323559671</vt:lpwstr>
      </vt:variant>
      <vt:variant>
        <vt:i4>1966131</vt:i4>
      </vt:variant>
      <vt:variant>
        <vt:i4>410</vt:i4>
      </vt:variant>
      <vt:variant>
        <vt:i4>0</vt:i4>
      </vt:variant>
      <vt:variant>
        <vt:i4>5</vt:i4>
      </vt:variant>
      <vt:variant>
        <vt:lpwstr/>
      </vt:variant>
      <vt:variant>
        <vt:lpwstr>_Toc323559670</vt:lpwstr>
      </vt:variant>
      <vt:variant>
        <vt:i4>2031667</vt:i4>
      </vt:variant>
      <vt:variant>
        <vt:i4>404</vt:i4>
      </vt:variant>
      <vt:variant>
        <vt:i4>0</vt:i4>
      </vt:variant>
      <vt:variant>
        <vt:i4>5</vt:i4>
      </vt:variant>
      <vt:variant>
        <vt:lpwstr/>
      </vt:variant>
      <vt:variant>
        <vt:lpwstr>_Toc323559669</vt:lpwstr>
      </vt:variant>
      <vt:variant>
        <vt:i4>2031667</vt:i4>
      </vt:variant>
      <vt:variant>
        <vt:i4>398</vt:i4>
      </vt:variant>
      <vt:variant>
        <vt:i4>0</vt:i4>
      </vt:variant>
      <vt:variant>
        <vt:i4>5</vt:i4>
      </vt:variant>
      <vt:variant>
        <vt:lpwstr/>
      </vt:variant>
      <vt:variant>
        <vt:lpwstr>_Toc323559668</vt:lpwstr>
      </vt:variant>
      <vt:variant>
        <vt:i4>2031667</vt:i4>
      </vt:variant>
      <vt:variant>
        <vt:i4>392</vt:i4>
      </vt:variant>
      <vt:variant>
        <vt:i4>0</vt:i4>
      </vt:variant>
      <vt:variant>
        <vt:i4>5</vt:i4>
      </vt:variant>
      <vt:variant>
        <vt:lpwstr/>
      </vt:variant>
      <vt:variant>
        <vt:lpwstr>_Toc323559667</vt:lpwstr>
      </vt:variant>
      <vt:variant>
        <vt:i4>2031667</vt:i4>
      </vt:variant>
      <vt:variant>
        <vt:i4>386</vt:i4>
      </vt:variant>
      <vt:variant>
        <vt:i4>0</vt:i4>
      </vt:variant>
      <vt:variant>
        <vt:i4>5</vt:i4>
      </vt:variant>
      <vt:variant>
        <vt:lpwstr/>
      </vt:variant>
      <vt:variant>
        <vt:lpwstr>_Toc323559666</vt:lpwstr>
      </vt:variant>
      <vt:variant>
        <vt:i4>2031667</vt:i4>
      </vt:variant>
      <vt:variant>
        <vt:i4>380</vt:i4>
      </vt:variant>
      <vt:variant>
        <vt:i4>0</vt:i4>
      </vt:variant>
      <vt:variant>
        <vt:i4>5</vt:i4>
      </vt:variant>
      <vt:variant>
        <vt:lpwstr/>
      </vt:variant>
      <vt:variant>
        <vt:lpwstr>_Toc323559665</vt:lpwstr>
      </vt:variant>
      <vt:variant>
        <vt:i4>2031667</vt:i4>
      </vt:variant>
      <vt:variant>
        <vt:i4>374</vt:i4>
      </vt:variant>
      <vt:variant>
        <vt:i4>0</vt:i4>
      </vt:variant>
      <vt:variant>
        <vt:i4>5</vt:i4>
      </vt:variant>
      <vt:variant>
        <vt:lpwstr/>
      </vt:variant>
      <vt:variant>
        <vt:lpwstr>_Toc323559664</vt:lpwstr>
      </vt:variant>
      <vt:variant>
        <vt:i4>2031667</vt:i4>
      </vt:variant>
      <vt:variant>
        <vt:i4>368</vt:i4>
      </vt:variant>
      <vt:variant>
        <vt:i4>0</vt:i4>
      </vt:variant>
      <vt:variant>
        <vt:i4>5</vt:i4>
      </vt:variant>
      <vt:variant>
        <vt:lpwstr/>
      </vt:variant>
      <vt:variant>
        <vt:lpwstr>_Toc323559663</vt:lpwstr>
      </vt:variant>
      <vt:variant>
        <vt:i4>2031667</vt:i4>
      </vt:variant>
      <vt:variant>
        <vt:i4>362</vt:i4>
      </vt:variant>
      <vt:variant>
        <vt:i4>0</vt:i4>
      </vt:variant>
      <vt:variant>
        <vt:i4>5</vt:i4>
      </vt:variant>
      <vt:variant>
        <vt:lpwstr/>
      </vt:variant>
      <vt:variant>
        <vt:lpwstr>_Toc323559662</vt:lpwstr>
      </vt:variant>
      <vt:variant>
        <vt:i4>2031667</vt:i4>
      </vt:variant>
      <vt:variant>
        <vt:i4>356</vt:i4>
      </vt:variant>
      <vt:variant>
        <vt:i4>0</vt:i4>
      </vt:variant>
      <vt:variant>
        <vt:i4>5</vt:i4>
      </vt:variant>
      <vt:variant>
        <vt:lpwstr/>
      </vt:variant>
      <vt:variant>
        <vt:lpwstr>_Toc323559661</vt:lpwstr>
      </vt:variant>
      <vt:variant>
        <vt:i4>2031667</vt:i4>
      </vt:variant>
      <vt:variant>
        <vt:i4>350</vt:i4>
      </vt:variant>
      <vt:variant>
        <vt:i4>0</vt:i4>
      </vt:variant>
      <vt:variant>
        <vt:i4>5</vt:i4>
      </vt:variant>
      <vt:variant>
        <vt:lpwstr/>
      </vt:variant>
      <vt:variant>
        <vt:lpwstr>_Toc323559660</vt:lpwstr>
      </vt:variant>
      <vt:variant>
        <vt:i4>1835059</vt:i4>
      </vt:variant>
      <vt:variant>
        <vt:i4>344</vt:i4>
      </vt:variant>
      <vt:variant>
        <vt:i4>0</vt:i4>
      </vt:variant>
      <vt:variant>
        <vt:i4>5</vt:i4>
      </vt:variant>
      <vt:variant>
        <vt:lpwstr/>
      </vt:variant>
      <vt:variant>
        <vt:lpwstr>_Toc323559659</vt:lpwstr>
      </vt:variant>
      <vt:variant>
        <vt:i4>1835059</vt:i4>
      </vt:variant>
      <vt:variant>
        <vt:i4>338</vt:i4>
      </vt:variant>
      <vt:variant>
        <vt:i4>0</vt:i4>
      </vt:variant>
      <vt:variant>
        <vt:i4>5</vt:i4>
      </vt:variant>
      <vt:variant>
        <vt:lpwstr/>
      </vt:variant>
      <vt:variant>
        <vt:lpwstr>_Toc323559658</vt:lpwstr>
      </vt:variant>
      <vt:variant>
        <vt:i4>1835059</vt:i4>
      </vt:variant>
      <vt:variant>
        <vt:i4>332</vt:i4>
      </vt:variant>
      <vt:variant>
        <vt:i4>0</vt:i4>
      </vt:variant>
      <vt:variant>
        <vt:i4>5</vt:i4>
      </vt:variant>
      <vt:variant>
        <vt:lpwstr/>
      </vt:variant>
      <vt:variant>
        <vt:lpwstr>_Toc323559657</vt:lpwstr>
      </vt:variant>
      <vt:variant>
        <vt:i4>1835059</vt:i4>
      </vt:variant>
      <vt:variant>
        <vt:i4>326</vt:i4>
      </vt:variant>
      <vt:variant>
        <vt:i4>0</vt:i4>
      </vt:variant>
      <vt:variant>
        <vt:i4>5</vt:i4>
      </vt:variant>
      <vt:variant>
        <vt:lpwstr/>
      </vt:variant>
      <vt:variant>
        <vt:lpwstr>_Toc323559656</vt:lpwstr>
      </vt:variant>
      <vt:variant>
        <vt:i4>1835059</vt:i4>
      </vt:variant>
      <vt:variant>
        <vt:i4>320</vt:i4>
      </vt:variant>
      <vt:variant>
        <vt:i4>0</vt:i4>
      </vt:variant>
      <vt:variant>
        <vt:i4>5</vt:i4>
      </vt:variant>
      <vt:variant>
        <vt:lpwstr/>
      </vt:variant>
      <vt:variant>
        <vt:lpwstr>_Toc323559655</vt:lpwstr>
      </vt:variant>
      <vt:variant>
        <vt:i4>1835059</vt:i4>
      </vt:variant>
      <vt:variant>
        <vt:i4>314</vt:i4>
      </vt:variant>
      <vt:variant>
        <vt:i4>0</vt:i4>
      </vt:variant>
      <vt:variant>
        <vt:i4>5</vt:i4>
      </vt:variant>
      <vt:variant>
        <vt:lpwstr/>
      </vt:variant>
      <vt:variant>
        <vt:lpwstr>_Toc323559654</vt:lpwstr>
      </vt:variant>
      <vt:variant>
        <vt:i4>1835059</vt:i4>
      </vt:variant>
      <vt:variant>
        <vt:i4>308</vt:i4>
      </vt:variant>
      <vt:variant>
        <vt:i4>0</vt:i4>
      </vt:variant>
      <vt:variant>
        <vt:i4>5</vt:i4>
      </vt:variant>
      <vt:variant>
        <vt:lpwstr/>
      </vt:variant>
      <vt:variant>
        <vt:lpwstr>_Toc323559653</vt:lpwstr>
      </vt:variant>
      <vt:variant>
        <vt:i4>1835059</vt:i4>
      </vt:variant>
      <vt:variant>
        <vt:i4>302</vt:i4>
      </vt:variant>
      <vt:variant>
        <vt:i4>0</vt:i4>
      </vt:variant>
      <vt:variant>
        <vt:i4>5</vt:i4>
      </vt:variant>
      <vt:variant>
        <vt:lpwstr/>
      </vt:variant>
      <vt:variant>
        <vt:lpwstr>_Toc323559652</vt:lpwstr>
      </vt:variant>
      <vt:variant>
        <vt:i4>1835059</vt:i4>
      </vt:variant>
      <vt:variant>
        <vt:i4>296</vt:i4>
      </vt:variant>
      <vt:variant>
        <vt:i4>0</vt:i4>
      </vt:variant>
      <vt:variant>
        <vt:i4>5</vt:i4>
      </vt:variant>
      <vt:variant>
        <vt:lpwstr/>
      </vt:variant>
      <vt:variant>
        <vt:lpwstr>_Toc323559651</vt:lpwstr>
      </vt:variant>
      <vt:variant>
        <vt:i4>1835059</vt:i4>
      </vt:variant>
      <vt:variant>
        <vt:i4>290</vt:i4>
      </vt:variant>
      <vt:variant>
        <vt:i4>0</vt:i4>
      </vt:variant>
      <vt:variant>
        <vt:i4>5</vt:i4>
      </vt:variant>
      <vt:variant>
        <vt:lpwstr/>
      </vt:variant>
      <vt:variant>
        <vt:lpwstr>_Toc323559650</vt:lpwstr>
      </vt:variant>
      <vt:variant>
        <vt:i4>1900595</vt:i4>
      </vt:variant>
      <vt:variant>
        <vt:i4>284</vt:i4>
      </vt:variant>
      <vt:variant>
        <vt:i4>0</vt:i4>
      </vt:variant>
      <vt:variant>
        <vt:i4>5</vt:i4>
      </vt:variant>
      <vt:variant>
        <vt:lpwstr/>
      </vt:variant>
      <vt:variant>
        <vt:lpwstr>_Toc323559649</vt:lpwstr>
      </vt:variant>
      <vt:variant>
        <vt:i4>1900595</vt:i4>
      </vt:variant>
      <vt:variant>
        <vt:i4>278</vt:i4>
      </vt:variant>
      <vt:variant>
        <vt:i4>0</vt:i4>
      </vt:variant>
      <vt:variant>
        <vt:i4>5</vt:i4>
      </vt:variant>
      <vt:variant>
        <vt:lpwstr/>
      </vt:variant>
      <vt:variant>
        <vt:lpwstr>_Toc323559648</vt:lpwstr>
      </vt:variant>
      <vt:variant>
        <vt:i4>1900595</vt:i4>
      </vt:variant>
      <vt:variant>
        <vt:i4>272</vt:i4>
      </vt:variant>
      <vt:variant>
        <vt:i4>0</vt:i4>
      </vt:variant>
      <vt:variant>
        <vt:i4>5</vt:i4>
      </vt:variant>
      <vt:variant>
        <vt:lpwstr/>
      </vt:variant>
      <vt:variant>
        <vt:lpwstr>_Toc323559647</vt:lpwstr>
      </vt:variant>
      <vt:variant>
        <vt:i4>1900595</vt:i4>
      </vt:variant>
      <vt:variant>
        <vt:i4>266</vt:i4>
      </vt:variant>
      <vt:variant>
        <vt:i4>0</vt:i4>
      </vt:variant>
      <vt:variant>
        <vt:i4>5</vt:i4>
      </vt:variant>
      <vt:variant>
        <vt:lpwstr/>
      </vt:variant>
      <vt:variant>
        <vt:lpwstr>_Toc323559646</vt:lpwstr>
      </vt:variant>
      <vt:variant>
        <vt:i4>1900595</vt:i4>
      </vt:variant>
      <vt:variant>
        <vt:i4>260</vt:i4>
      </vt:variant>
      <vt:variant>
        <vt:i4>0</vt:i4>
      </vt:variant>
      <vt:variant>
        <vt:i4>5</vt:i4>
      </vt:variant>
      <vt:variant>
        <vt:lpwstr/>
      </vt:variant>
      <vt:variant>
        <vt:lpwstr>_Toc323559645</vt:lpwstr>
      </vt:variant>
      <vt:variant>
        <vt:i4>1900595</vt:i4>
      </vt:variant>
      <vt:variant>
        <vt:i4>254</vt:i4>
      </vt:variant>
      <vt:variant>
        <vt:i4>0</vt:i4>
      </vt:variant>
      <vt:variant>
        <vt:i4>5</vt:i4>
      </vt:variant>
      <vt:variant>
        <vt:lpwstr/>
      </vt:variant>
      <vt:variant>
        <vt:lpwstr>_Toc323559644</vt:lpwstr>
      </vt:variant>
      <vt:variant>
        <vt:i4>1900595</vt:i4>
      </vt:variant>
      <vt:variant>
        <vt:i4>248</vt:i4>
      </vt:variant>
      <vt:variant>
        <vt:i4>0</vt:i4>
      </vt:variant>
      <vt:variant>
        <vt:i4>5</vt:i4>
      </vt:variant>
      <vt:variant>
        <vt:lpwstr/>
      </vt:variant>
      <vt:variant>
        <vt:lpwstr>_Toc323559643</vt:lpwstr>
      </vt:variant>
      <vt:variant>
        <vt:i4>1900595</vt:i4>
      </vt:variant>
      <vt:variant>
        <vt:i4>242</vt:i4>
      </vt:variant>
      <vt:variant>
        <vt:i4>0</vt:i4>
      </vt:variant>
      <vt:variant>
        <vt:i4>5</vt:i4>
      </vt:variant>
      <vt:variant>
        <vt:lpwstr/>
      </vt:variant>
      <vt:variant>
        <vt:lpwstr>_Toc323559642</vt:lpwstr>
      </vt:variant>
      <vt:variant>
        <vt:i4>1900595</vt:i4>
      </vt:variant>
      <vt:variant>
        <vt:i4>236</vt:i4>
      </vt:variant>
      <vt:variant>
        <vt:i4>0</vt:i4>
      </vt:variant>
      <vt:variant>
        <vt:i4>5</vt:i4>
      </vt:variant>
      <vt:variant>
        <vt:lpwstr/>
      </vt:variant>
      <vt:variant>
        <vt:lpwstr>_Toc323559641</vt:lpwstr>
      </vt:variant>
      <vt:variant>
        <vt:i4>1900595</vt:i4>
      </vt:variant>
      <vt:variant>
        <vt:i4>230</vt:i4>
      </vt:variant>
      <vt:variant>
        <vt:i4>0</vt:i4>
      </vt:variant>
      <vt:variant>
        <vt:i4>5</vt:i4>
      </vt:variant>
      <vt:variant>
        <vt:lpwstr/>
      </vt:variant>
      <vt:variant>
        <vt:lpwstr>_Toc323559640</vt:lpwstr>
      </vt:variant>
      <vt:variant>
        <vt:i4>1703987</vt:i4>
      </vt:variant>
      <vt:variant>
        <vt:i4>224</vt:i4>
      </vt:variant>
      <vt:variant>
        <vt:i4>0</vt:i4>
      </vt:variant>
      <vt:variant>
        <vt:i4>5</vt:i4>
      </vt:variant>
      <vt:variant>
        <vt:lpwstr/>
      </vt:variant>
      <vt:variant>
        <vt:lpwstr>_Toc323559639</vt:lpwstr>
      </vt:variant>
      <vt:variant>
        <vt:i4>1703987</vt:i4>
      </vt:variant>
      <vt:variant>
        <vt:i4>218</vt:i4>
      </vt:variant>
      <vt:variant>
        <vt:i4>0</vt:i4>
      </vt:variant>
      <vt:variant>
        <vt:i4>5</vt:i4>
      </vt:variant>
      <vt:variant>
        <vt:lpwstr/>
      </vt:variant>
      <vt:variant>
        <vt:lpwstr>_Toc323559638</vt:lpwstr>
      </vt:variant>
      <vt:variant>
        <vt:i4>1703987</vt:i4>
      </vt:variant>
      <vt:variant>
        <vt:i4>212</vt:i4>
      </vt:variant>
      <vt:variant>
        <vt:i4>0</vt:i4>
      </vt:variant>
      <vt:variant>
        <vt:i4>5</vt:i4>
      </vt:variant>
      <vt:variant>
        <vt:lpwstr/>
      </vt:variant>
      <vt:variant>
        <vt:lpwstr>_Toc323559637</vt:lpwstr>
      </vt:variant>
      <vt:variant>
        <vt:i4>1703987</vt:i4>
      </vt:variant>
      <vt:variant>
        <vt:i4>206</vt:i4>
      </vt:variant>
      <vt:variant>
        <vt:i4>0</vt:i4>
      </vt:variant>
      <vt:variant>
        <vt:i4>5</vt:i4>
      </vt:variant>
      <vt:variant>
        <vt:lpwstr/>
      </vt:variant>
      <vt:variant>
        <vt:lpwstr>_Toc323559636</vt:lpwstr>
      </vt:variant>
      <vt:variant>
        <vt:i4>1703987</vt:i4>
      </vt:variant>
      <vt:variant>
        <vt:i4>200</vt:i4>
      </vt:variant>
      <vt:variant>
        <vt:i4>0</vt:i4>
      </vt:variant>
      <vt:variant>
        <vt:i4>5</vt:i4>
      </vt:variant>
      <vt:variant>
        <vt:lpwstr/>
      </vt:variant>
      <vt:variant>
        <vt:lpwstr>_Toc323559635</vt:lpwstr>
      </vt:variant>
      <vt:variant>
        <vt:i4>1703987</vt:i4>
      </vt:variant>
      <vt:variant>
        <vt:i4>194</vt:i4>
      </vt:variant>
      <vt:variant>
        <vt:i4>0</vt:i4>
      </vt:variant>
      <vt:variant>
        <vt:i4>5</vt:i4>
      </vt:variant>
      <vt:variant>
        <vt:lpwstr/>
      </vt:variant>
      <vt:variant>
        <vt:lpwstr>_Toc323559634</vt:lpwstr>
      </vt:variant>
      <vt:variant>
        <vt:i4>1703987</vt:i4>
      </vt:variant>
      <vt:variant>
        <vt:i4>188</vt:i4>
      </vt:variant>
      <vt:variant>
        <vt:i4>0</vt:i4>
      </vt:variant>
      <vt:variant>
        <vt:i4>5</vt:i4>
      </vt:variant>
      <vt:variant>
        <vt:lpwstr/>
      </vt:variant>
      <vt:variant>
        <vt:lpwstr>_Toc323559633</vt:lpwstr>
      </vt:variant>
      <vt:variant>
        <vt:i4>1703987</vt:i4>
      </vt:variant>
      <vt:variant>
        <vt:i4>182</vt:i4>
      </vt:variant>
      <vt:variant>
        <vt:i4>0</vt:i4>
      </vt:variant>
      <vt:variant>
        <vt:i4>5</vt:i4>
      </vt:variant>
      <vt:variant>
        <vt:lpwstr/>
      </vt:variant>
      <vt:variant>
        <vt:lpwstr>_Toc323559632</vt:lpwstr>
      </vt:variant>
      <vt:variant>
        <vt:i4>1703987</vt:i4>
      </vt:variant>
      <vt:variant>
        <vt:i4>176</vt:i4>
      </vt:variant>
      <vt:variant>
        <vt:i4>0</vt:i4>
      </vt:variant>
      <vt:variant>
        <vt:i4>5</vt:i4>
      </vt:variant>
      <vt:variant>
        <vt:lpwstr/>
      </vt:variant>
      <vt:variant>
        <vt:lpwstr>_Toc323559631</vt:lpwstr>
      </vt:variant>
      <vt:variant>
        <vt:i4>1703987</vt:i4>
      </vt:variant>
      <vt:variant>
        <vt:i4>170</vt:i4>
      </vt:variant>
      <vt:variant>
        <vt:i4>0</vt:i4>
      </vt:variant>
      <vt:variant>
        <vt:i4>5</vt:i4>
      </vt:variant>
      <vt:variant>
        <vt:lpwstr/>
      </vt:variant>
      <vt:variant>
        <vt:lpwstr>_Toc323559630</vt:lpwstr>
      </vt:variant>
      <vt:variant>
        <vt:i4>1769523</vt:i4>
      </vt:variant>
      <vt:variant>
        <vt:i4>164</vt:i4>
      </vt:variant>
      <vt:variant>
        <vt:i4>0</vt:i4>
      </vt:variant>
      <vt:variant>
        <vt:i4>5</vt:i4>
      </vt:variant>
      <vt:variant>
        <vt:lpwstr/>
      </vt:variant>
      <vt:variant>
        <vt:lpwstr>_Toc323559629</vt:lpwstr>
      </vt:variant>
      <vt:variant>
        <vt:i4>1769523</vt:i4>
      </vt:variant>
      <vt:variant>
        <vt:i4>158</vt:i4>
      </vt:variant>
      <vt:variant>
        <vt:i4>0</vt:i4>
      </vt:variant>
      <vt:variant>
        <vt:i4>5</vt:i4>
      </vt:variant>
      <vt:variant>
        <vt:lpwstr/>
      </vt:variant>
      <vt:variant>
        <vt:lpwstr>_Toc323559628</vt:lpwstr>
      </vt:variant>
      <vt:variant>
        <vt:i4>1769523</vt:i4>
      </vt:variant>
      <vt:variant>
        <vt:i4>152</vt:i4>
      </vt:variant>
      <vt:variant>
        <vt:i4>0</vt:i4>
      </vt:variant>
      <vt:variant>
        <vt:i4>5</vt:i4>
      </vt:variant>
      <vt:variant>
        <vt:lpwstr/>
      </vt:variant>
      <vt:variant>
        <vt:lpwstr>_Toc323559627</vt:lpwstr>
      </vt:variant>
      <vt:variant>
        <vt:i4>1769523</vt:i4>
      </vt:variant>
      <vt:variant>
        <vt:i4>146</vt:i4>
      </vt:variant>
      <vt:variant>
        <vt:i4>0</vt:i4>
      </vt:variant>
      <vt:variant>
        <vt:i4>5</vt:i4>
      </vt:variant>
      <vt:variant>
        <vt:lpwstr/>
      </vt:variant>
      <vt:variant>
        <vt:lpwstr>_Toc323559626</vt:lpwstr>
      </vt:variant>
      <vt:variant>
        <vt:i4>1769523</vt:i4>
      </vt:variant>
      <vt:variant>
        <vt:i4>140</vt:i4>
      </vt:variant>
      <vt:variant>
        <vt:i4>0</vt:i4>
      </vt:variant>
      <vt:variant>
        <vt:i4>5</vt:i4>
      </vt:variant>
      <vt:variant>
        <vt:lpwstr/>
      </vt:variant>
      <vt:variant>
        <vt:lpwstr>_Toc323559625</vt:lpwstr>
      </vt:variant>
      <vt:variant>
        <vt:i4>1769523</vt:i4>
      </vt:variant>
      <vt:variant>
        <vt:i4>134</vt:i4>
      </vt:variant>
      <vt:variant>
        <vt:i4>0</vt:i4>
      </vt:variant>
      <vt:variant>
        <vt:i4>5</vt:i4>
      </vt:variant>
      <vt:variant>
        <vt:lpwstr/>
      </vt:variant>
      <vt:variant>
        <vt:lpwstr>_Toc323559624</vt:lpwstr>
      </vt:variant>
      <vt:variant>
        <vt:i4>1769523</vt:i4>
      </vt:variant>
      <vt:variant>
        <vt:i4>128</vt:i4>
      </vt:variant>
      <vt:variant>
        <vt:i4>0</vt:i4>
      </vt:variant>
      <vt:variant>
        <vt:i4>5</vt:i4>
      </vt:variant>
      <vt:variant>
        <vt:lpwstr/>
      </vt:variant>
      <vt:variant>
        <vt:lpwstr>_Toc323559623</vt:lpwstr>
      </vt:variant>
      <vt:variant>
        <vt:i4>1769523</vt:i4>
      </vt:variant>
      <vt:variant>
        <vt:i4>122</vt:i4>
      </vt:variant>
      <vt:variant>
        <vt:i4>0</vt:i4>
      </vt:variant>
      <vt:variant>
        <vt:i4>5</vt:i4>
      </vt:variant>
      <vt:variant>
        <vt:lpwstr/>
      </vt:variant>
      <vt:variant>
        <vt:lpwstr>_Toc323559622</vt:lpwstr>
      </vt:variant>
      <vt:variant>
        <vt:i4>1769523</vt:i4>
      </vt:variant>
      <vt:variant>
        <vt:i4>116</vt:i4>
      </vt:variant>
      <vt:variant>
        <vt:i4>0</vt:i4>
      </vt:variant>
      <vt:variant>
        <vt:i4>5</vt:i4>
      </vt:variant>
      <vt:variant>
        <vt:lpwstr/>
      </vt:variant>
      <vt:variant>
        <vt:lpwstr>_Toc323559621</vt:lpwstr>
      </vt:variant>
      <vt:variant>
        <vt:i4>1769523</vt:i4>
      </vt:variant>
      <vt:variant>
        <vt:i4>110</vt:i4>
      </vt:variant>
      <vt:variant>
        <vt:i4>0</vt:i4>
      </vt:variant>
      <vt:variant>
        <vt:i4>5</vt:i4>
      </vt:variant>
      <vt:variant>
        <vt:lpwstr/>
      </vt:variant>
      <vt:variant>
        <vt:lpwstr>_Toc323559620</vt:lpwstr>
      </vt:variant>
      <vt:variant>
        <vt:i4>1572915</vt:i4>
      </vt:variant>
      <vt:variant>
        <vt:i4>104</vt:i4>
      </vt:variant>
      <vt:variant>
        <vt:i4>0</vt:i4>
      </vt:variant>
      <vt:variant>
        <vt:i4>5</vt:i4>
      </vt:variant>
      <vt:variant>
        <vt:lpwstr/>
      </vt:variant>
      <vt:variant>
        <vt:lpwstr>_Toc323559619</vt:lpwstr>
      </vt:variant>
      <vt:variant>
        <vt:i4>1572915</vt:i4>
      </vt:variant>
      <vt:variant>
        <vt:i4>98</vt:i4>
      </vt:variant>
      <vt:variant>
        <vt:i4>0</vt:i4>
      </vt:variant>
      <vt:variant>
        <vt:i4>5</vt:i4>
      </vt:variant>
      <vt:variant>
        <vt:lpwstr/>
      </vt:variant>
      <vt:variant>
        <vt:lpwstr>_Toc323559618</vt:lpwstr>
      </vt:variant>
      <vt:variant>
        <vt:i4>1572915</vt:i4>
      </vt:variant>
      <vt:variant>
        <vt:i4>92</vt:i4>
      </vt:variant>
      <vt:variant>
        <vt:i4>0</vt:i4>
      </vt:variant>
      <vt:variant>
        <vt:i4>5</vt:i4>
      </vt:variant>
      <vt:variant>
        <vt:lpwstr/>
      </vt:variant>
      <vt:variant>
        <vt:lpwstr>_Toc323559617</vt:lpwstr>
      </vt:variant>
      <vt:variant>
        <vt:i4>1572915</vt:i4>
      </vt:variant>
      <vt:variant>
        <vt:i4>86</vt:i4>
      </vt:variant>
      <vt:variant>
        <vt:i4>0</vt:i4>
      </vt:variant>
      <vt:variant>
        <vt:i4>5</vt:i4>
      </vt:variant>
      <vt:variant>
        <vt:lpwstr/>
      </vt:variant>
      <vt:variant>
        <vt:lpwstr>_Toc323559616</vt:lpwstr>
      </vt:variant>
      <vt:variant>
        <vt:i4>1572915</vt:i4>
      </vt:variant>
      <vt:variant>
        <vt:i4>80</vt:i4>
      </vt:variant>
      <vt:variant>
        <vt:i4>0</vt:i4>
      </vt:variant>
      <vt:variant>
        <vt:i4>5</vt:i4>
      </vt:variant>
      <vt:variant>
        <vt:lpwstr/>
      </vt:variant>
      <vt:variant>
        <vt:lpwstr>_Toc323559615</vt:lpwstr>
      </vt:variant>
      <vt:variant>
        <vt:i4>1572915</vt:i4>
      </vt:variant>
      <vt:variant>
        <vt:i4>74</vt:i4>
      </vt:variant>
      <vt:variant>
        <vt:i4>0</vt:i4>
      </vt:variant>
      <vt:variant>
        <vt:i4>5</vt:i4>
      </vt:variant>
      <vt:variant>
        <vt:lpwstr/>
      </vt:variant>
      <vt:variant>
        <vt:lpwstr>_Toc323559614</vt:lpwstr>
      </vt:variant>
      <vt:variant>
        <vt:i4>1572915</vt:i4>
      </vt:variant>
      <vt:variant>
        <vt:i4>68</vt:i4>
      </vt:variant>
      <vt:variant>
        <vt:i4>0</vt:i4>
      </vt:variant>
      <vt:variant>
        <vt:i4>5</vt:i4>
      </vt:variant>
      <vt:variant>
        <vt:lpwstr/>
      </vt:variant>
      <vt:variant>
        <vt:lpwstr>_Toc323559613</vt:lpwstr>
      </vt:variant>
      <vt:variant>
        <vt:i4>1572915</vt:i4>
      </vt:variant>
      <vt:variant>
        <vt:i4>62</vt:i4>
      </vt:variant>
      <vt:variant>
        <vt:i4>0</vt:i4>
      </vt:variant>
      <vt:variant>
        <vt:i4>5</vt:i4>
      </vt:variant>
      <vt:variant>
        <vt:lpwstr/>
      </vt:variant>
      <vt:variant>
        <vt:lpwstr>_Toc323559612</vt:lpwstr>
      </vt:variant>
      <vt:variant>
        <vt:i4>1572915</vt:i4>
      </vt:variant>
      <vt:variant>
        <vt:i4>56</vt:i4>
      </vt:variant>
      <vt:variant>
        <vt:i4>0</vt:i4>
      </vt:variant>
      <vt:variant>
        <vt:i4>5</vt:i4>
      </vt:variant>
      <vt:variant>
        <vt:lpwstr/>
      </vt:variant>
      <vt:variant>
        <vt:lpwstr>_Toc323559611</vt:lpwstr>
      </vt:variant>
      <vt:variant>
        <vt:i4>1572915</vt:i4>
      </vt:variant>
      <vt:variant>
        <vt:i4>50</vt:i4>
      </vt:variant>
      <vt:variant>
        <vt:i4>0</vt:i4>
      </vt:variant>
      <vt:variant>
        <vt:i4>5</vt:i4>
      </vt:variant>
      <vt:variant>
        <vt:lpwstr/>
      </vt:variant>
      <vt:variant>
        <vt:lpwstr>_Toc323559610</vt:lpwstr>
      </vt:variant>
      <vt:variant>
        <vt:i4>1638451</vt:i4>
      </vt:variant>
      <vt:variant>
        <vt:i4>44</vt:i4>
      </vt:variant>
      <vt:variant>
        <vt:i4>0</vt:i4>
      </vt:variant>
      <vt:variant>
        <vt:i4>5</vt:i4>
      </vt:variant>
      <vt:variant>
        <vt:lpwstr/>
      </vt:variant>
      <vt:variant>
        <vt:lpwstr>_Toc323559609</vt:lpwstr>
      </vt:variant>
      <vt:variant>
        <vt:i4>1638451</vt:i4>
      </vt:variant>
      <vt:variant>
        <vt:i4>38</vt:i4>
      </vt:variant>
      <vt:variant>
        <vt:i4>0</vt:i4>
      </vt:variant>
      <vt:variant>
        <vt:i4>5</vt:i4>
      </vt:variant>
      <vt:variant>
        <vt:lpwstr/>
      </vt:variant>
      <vt:variant>
        <vt:lpwstr>_Toc323559608</vt:lpwstr>
      </vt:variant>
      <vt:variant>
        <vt:i4>1638451</vt:i4>
      </vt:variant>
      <vt:variant>
        <vt:i4>32</vt:i4>
      </vt:variant>
      <vt:variant>
        <vt:i4>0</vt:i4>
      </vt:variant>
      <vt:variant>
        <vt:i4>5</vt:i4>
      </vt:variant>
      <vt:variant>
        <vt:lpwstr/>
      </vt:variant>
      <vt:variant>
        <vt:lpwstr>_Toc323559607</vt:lpwstr>
      </vt:variant>
      <vt:variant>
        <vt:i4>1638451</vt:i4>
      </vt:variant>
      <vt:variant>
        <vt:i4>26</vt:i4>
      </vt:variant>
      <vt:variant>
        <vt:i4>0</vt:i4>
      </vt:variant>
      <vt:variant>
        <vt:i4>5</vt:i4>
      </vt:variant>
      <vt:variant>
        <vt:lpwstr/>
      </vt:variant>
      <vt:variant>
        <vt:lpwstr>_Toc323559606</vt:lpwstr>
      </vt:variant>
      <vt:variant>
        <vt:i4>1638451</vt:i4>
      </vt:variant>
      <vt:variant>
        <vt:i4>20</vt:i4>
      </vt:variant>
      <vt:variant>
        <vt:i4>0</vt:i4>
      </vt:variant>
      <vt:variant>
        <vt:i4>5</vt:i4>
      </vt:variant>
      <vt:variant>
        <vt:lpwstr/>
      </vt:variant>
      <vt:variant>
        <vt:lpwstr>_Toc323559605</vt:lpwstr>
      </vt:variant>
      <vt:variant>
        <vt:i4>1638451</vt:i4>
      </vt:variant>
      <vt:variant>
        <vt:i4>14</vt:i4>
      </vt:variant>
      <vt:variant>
        <vt:i4>0</vt:i4>
      </vt:variant>
      <vt:variant>
        <vt:i4>5</vt:i4>
      </vt:variant>
      <vt:variant>
        <vt:lpwstr/>
      </vt:variant>
      <vt:variant>
        <vt:lpwstr>_Toc323559604</vt:lpwstr>
      </vt:variant>
      <vt:variant>
        <vt:i4>1638451</vt:i4>
      </vt:variant>
      <vt:variant>
        <vt:i4>8</vt:i4>
      </vt:variant>
      <vt:variant>
        <vt:i4>0</vt:i4>
      </vt:variant>
      <vt:variant>
        <vt:i4>5</vt:i4>
      </vt:variant>
      <vt:variant>
        <vt:lpwstr/>
      </vt:variant>
      <vt:variant>
        <vt:lpwstr>_Toc323559603</vt:lpwstr>
      </vt:variant>
      <vt:variant>
        <vt:i4>1638451</vt:i4>
      </vt:variant>
      <vt:variant>
        <vt:i4>2</vt:i4>
      </vt:variant>
      <vt:variant>
        <vt:i4>0</vt:i4>
      </vt:variant>
      <vt:variant>
        <vt:i4>5</vt:i4>
      </vt:variant>
      <vt:variant>
        <vt:lpwstr/>
      </vt:variant>
      <vt:variant>
        <vt:lpwstr>_Toc323559602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BDEW/VKU/GEODE-</dc:title>
  <dc:creator>Eva Hennig</dc:creator>
  <cp:lastModifiedBy>Frei, Fabian</cp:lastModifiedBy>
  <cp:revision>2</cp:revision>
  <cp:lastPrinted>2015-02-13T13:44:00Z</cp:lastPrinted>
  <dcterms:created xsi:type="dcterms:W3CDTF">2015-07-02T17:28:00Z</dcterms:created>
  <dcterms:modified xsi:type="dcterms:W3CDTF">2015-07-02T17:28:00Z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serZeichen">
    <vt:lpwstr>Jo</vt:lpwstr>
  </property>
  <property fmtid="{D5CDD505-2E9C-101B-9397-08002B2CF9AE}" pid="3" name="Bereich">
    <vt:lpwstr>Gashandel</vt:lpwstr>
  </property>
  <property fmtid="{D5CDD505-2E9C-101B-9397-08002B2CF9AE}" pid="4" name="Telefon">
    <vt:lpwstr>+49 228 91837-26</vt:lpwstr>
  </property>
  <property fmtid="{D5CDD505-2E9C-101B-9397-08002B2CF9AE}" pid="5" name="Telefax">
    <vt:lpwstr>+49 228 91837-56</vt:lpwstr>
  </property>
  <property fmtid="{D5CDD505-2E9C-101B-9397-08002B2CF9AE}" pid="6" name="Email">
    <vt:lpwstr>josuttis@mitcon.de</vt:lpwstr>
  </property>
  <property fmtid="{D5CDD505-2E9C-101B-9397-08002B2CF9AE}" pid="7" name="Online">
    <vt:bool>false</vt:bool>
  </property>
  <property fmtid="{D5CDD505-2E9C-101B-9397-08002B2CF9AE}" pid="8" name="Layout">
    <vt:lpwstr>Standardbrief</vt:lpwstr>
  </property>
  <property fmtid="{D5CDD505-2E9C-101B-9397-08002B2CF9AE}" pid="9" name="Standort">
    <vt:lpwstr>Reinhardtstraße 14</vt:lpwstr>
  </property>
  <property fmtid="{D5CDD505-2E9C-101B-9397-08002B2CF9AE}" pid="10" name="DMS">
    <vt:bool>false</vt:bool>
  </property>
  <property fmtid="{D5CDD505-2E9C-101B-9397-08002B2CF9AE}" pid="11" name="_AdHocReviewCycleID">
    <vt:i4>1256613832</vt:i4>
  </property>
  <property fmtid="{D5CDD505-2E9C-101B-9397-08002B2CF9AE}" pid="12" name="_NewReviewCycle">
    <vt:lpwstr/>
  </property>
  <property fmtid="{D5CDD505-2E9C-101B-9397-08002B2CF9AE}" pid="13" name="_EmailSubject">
    <vt:lpwstr>Veröffentlichung der KoV-Dokumente auf der GEODE-Seite</vt:lpwstr>
  </property>
  <property fmtid="{D5CDD505-2E9C-101B-9397-08002B2CF9AE}" pid="14" name="_AuthorEmail">
    <vt:lpwstr>Stephan.Kirschnick@bbh-online.de</vt:lpwstr>
  </property>
  <property fmtid="{D5CDD505-2E9C-101B-9397-08002B2CF9AE}" pid="15" name="_AuthorEmailDisplayName">
    <vt:lpwstr>Kirschnick, Stephan</vt:lpwstr>
  </property>
  <property fmtid="{D5CDD505-2E9C-101B-9397-08002B2CF9AE}" pid="16" name="_PreviousAdHocReviewCycleID">
    <vt:i4>1256613832</vt:i4>
  </property>
  <property fmtid="{D5CDD505-2E9C-101B-9397-08002B2CF9AE}" pid="17" name="_ReviewingToolsShownOnce">
    <vt:lpwstr/>
  </property>
</Properties>
</file>