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12D" w:rsidRDefault="00DF612D" w:rsidP="003308C4">
      <w:bookmarkStart w:id="0" w:name="OLE_LINK7"/>
      <w:bookmarkStart w:id="1" w:name="OLE_LINK8"/>
      <w:bookmarkStart w:id="2" w:name="_GoBack"/>
      <w:bookmarkEnd w:id="2"/>
    </w:p>
    <w:p w:rsidR="00CD484F" w:rsidRDefault="00CD484F" w:rsidP="003308C4"/>
    <w:p w:rsidR="00DF612D" w:rsidRPr="001B20DC" w:rsidRDefault="00DF612D" w:rsidP="003308C4">
      <w:pPr>
        <w:pStyle w:val="Deckblatt-Titel"/>
        <w:framePr w:wrap="notBeside"/>
        <w:rPr>
          <w:sz w:val="32"/>
          <w:szCs w:val="32"/>
        </w:rPr>
      </w:pPr>
      <w:r>
        <w:t>BDEW/VKU/GEODE-</w:t>
      </w:r>
      <w:r>
        <w:br/>
        <w:t>Leitfaden</w:t>
      </w:r>
    </w:p>
    <w:p w:rsidR="00DF612D" w:rsidRPr="001B20DC" w:rsidRDefault="00DF612D" w:rsidP="00DC5A57">
      <w:pPr>
        <w:rPr>
          <w:del w:id="3" w:author="Micha Elies" w:date="2015-06-29T10:41:00Z"/>
          <w:sz w:val="32"/>
          <w:szCs w:val="32"/>
        </w:rPr>
      </w:pPr>
    </w:p>
    <w:p w:rsidR="00DF612D" w:rsidRPr="001B20DC" w:rsidRDefault="00DF612D" w:rsidP="00DC5A57">
      <w:pPr>
        <w:rPr>
          <w:del w:id="4" w:author="Micha Elies" w:date="2015-06-29T10:41:00Z"/>
          <w:sz w:val="32"/>
          <w:szCs w:val="32"/>
        </w:rPr>
      </w:pPr>
    </w:p>
    <w:p w:rsidR="00DF612D" w:rsidRPr="001B20DC" w:rsidRDefault="00DF612D" w:rsidP="00DC5A57">
      <w:pPr>
        <w:rPr>
          <w:del w:id="5" w:author="Micha Elies" w:date="2015-06-29T10:41:00Z"/>
          <w:sz w:val="32"/>
          <w:szCs w:val="32"/>
        </w:rPr>
      </w:pPr>
    </w:p>
    <w:p w:rsidR="00DF612D" w:rsidRPr="001B20DC" w:rsidRDefault="00DF612D" w:rsidP="00DC5A57">
      <w:pPr>
        <w:rPr>
          <w:del w:id="6" w:author="Micha Elies" w:date="2015-06-29T10:41:00Z"/>
          <w:sz w:val="32"/>
          <w:szCs w:val="32"/>
        </w:rPr>
      </w:pPr>
    </w:p>
    <w:p w:rsidR="001A7A2B" w:rsidRPr="001B20DC" w:rsidRDefault="00DA1BA0" w:rsidP="003308C4">
      <w:pPr>
        <w:pStyle w:val="Deckblatt-Untertitel"/>
        <w:framePr w:wrap="notBeside" w:hAnchor="page" w:x="1419" w:y="6300"/>
        <w:rPr>
          <w:sz w:val="32"/>
          <w:szCs w:val="32"/>
        </w:rPr>
      </w:pPr>
      <w:r w:rsidRPr="001B20DC">
        <w:rPr>
          <w:sz w:val="32"/>
          <w:szCs w:val="32"/>
        </w:rPr>
        <w:t xml:space="preserve">Marktprozesse </w:t>
      </w:r>
    </w:p>
    <w:p w:rsidR="001A7A2B" w:rsidRPr="00E52F85" w:rsidRDefault="00E20B5A" w:rsidP="003308C4">
      <w:pPr>
        <w:pStyle w:val="Deckblatt-Untertitel"/>
        <w:framePr w:wrap="notBeside" w:hAnchor="page" w:x="1419" w:y="6300"/>
      </w:pPr>
      <w:r w:rsidRPr="00E20B5A">
        <w:t>Bilanzkreismanagement Gas</w:t>
      </w:r>
    </w:p>
    <w:p w:rsidR="001A7A2B" w:rsidRPr="00E52F85" w:rsidRDefault="00E20B5A" w:rsidP="003308C4">
      <w:pPr>
        <w:pStyle w:val="Deckblatt-Untertitel"/>
        <w:framePr w:wrap="notBeside" w:hAnchor="page" w:x="1419" w:y="6300"/>
      </w:pPr>
      <w:r w:rsidRPr="00E20B5A">
        <w:t>Teil 1</w:t>
      </w:r>
      <w:r w:rsidR="00CF2520">
        <w:t xml:space="preserve"> </w:t>
      </w:r>
    </w:p>
    <w:p w:rsidR="001A7A2B" w:rsidRPr="00B62C1C" w:rsidRDefault="00E20B5A" w:rsidP="00B62C1C">
      <w:pPr>
        <w:pStyle w:val="Deckblatt-Untertitel"/>
        <w:framePr w:wrap="notBeside" w:hAnchor="page" w:x="1419" w:y="6300"/>
        <w:rPr>
          <w:ins w:id="7" w:author="Micha Elies" w:date="2015-06-29T10:41:00Z"/>
          <w:sz w:val="22"/>
        </w:rPr>
      </w:pPr>
      <w:del w:id="8" w:author="Micha Elies" w:date="2015-06-29T10:41:00Z">
        <w:r w:rsidRPr="00E20B5A">
          <w:delText>01.07.201</w:delText>
        </w:r>
        <w:r w:rsidR="00DD73A3">
          <w:delText>4</w:delText>
        </w:r>
      </w:del>
      <w:ins w:id="9" w:author="Micha Elies" w:date="2015-06-29T10:41:00Z">
        <w:r w:rsidR="006A73FA" w:rsidRPr="00B62C1C">
          <w:rPr>
            <w:sz w:val="22"/>
          </w:rPr>
          <w:t>Berlin</w:t>
        </w:r>
        <w:r w:rsidR="00B877D7">
          <w:rPr>
            <w:sz w:val="22"/>
          </w:rPr>
          <w:t>,</w:t>
        </w:r>
        <w:r w:rsidR="00F246BC" w:rsidRPr="00B62C1C">
          <w:rPr>
            <w:sz w:val="22"/>
          </w:rPr>
          <w:t xml:space="preserve"> </w:t>
        </w:r>
        <w:r w:rsidR="00DC13AC">
          <w:rPr>
            <w:sz w:val="22"/>
          </w:rPr>
          <w:t>30</w:t>
        </w:r>
        <w:r w:rsidR="00F246BC" w:rsidRPr="00B62C1C">
          <w:rPr>
            <w:sz w:val="22"/>
          </w:rPr>
          <w:t>.</w:t>
        </w:r>
        <w:r w:rsidR="00173EF1" w:rsidRPr="00B62C1C">
          <w:rPr>
            <w:sz w:val="22"/>
          </w:rPr>
          <w:t>0</w:t>
        </w:r>
        <w:r w:rsidR="00CB7DA1">
          <w:rPr>
            <w:sz w:val="22"/>
          </w:rPr>
          <w:t>6</w:t>
        </w:r>
        <w:r w:rsidR="00173EF1" w:rsidRPr="00B62C1C">
          <w:rPr>
            <w:sz w:val="22"/>
          </w:rPr>
          <w:t>.</w:t>
        </w:r>
        <w:r w:rsidR="00F246BC" w:rsidRPr="00B62C1C">
          <w:rPr>
            <w:sz w:val="22"/>
          </w:rPr>
          <w:t>2015</w:t>
        </w:r>
      </w:ins>
    </w:p>
    <w:p w:rsidR="00A2347D" w:rsidRDefault="00A2347D" w:rsidP="003308C4">
      <w:pPr>
        <w:rPr>
          <w:ins w:id="10" w:author="Micha Elies" w:date="2015-06-29T10:41:00Z"/>
        </w:rPr>
      </w:pPr>
    </w:p>
    <w:p w:rsidR="00A2347D" w:rsidRDefault="00A2347D" w:rsidP="003308C4"/>
    <w:p w:rsidR="00A2347D" w:rsidRDefault="00A2347D" w:rsidP="003308C4"/>
    <w:p w:rsidR="00DF612D" w:rsidRDefault="00DF612D" w:rsidP="003308C4"/>
    <w:p w:rsidR="00DF612D" w:rsidRDefault="00DF612D" w:rsidP="003308C4"/>
    <w:p w:rsidR="00DF612D" w:rsidRDefault="00DF612D" w:rsidP="003308C4"/>
    <w:p w:rsidR="00DF612D" w:rsidRDefault="00DF612D" w:rsidP="003308C4">
      <w:bookmarkStart w:id="11" w:name="_Toc357091867"/>
      <w:r w:rsidRPr="0062136D">
        <w:t>Herausgegeben</w:t>
      </w:r>
      <w:r>
        <w:t xml:space="preserve"> vom</w:t>
      </w:r>
      <w:bookmarkEnd w:id="11"/>
    </w:p>
    <w:p w:rsidR="00DF612D" w:rsidRDefault="00DF612D" w:rsidP="003308C4">
      <w:r>
        <w:t xml:space="preserve">BDEW Bundesverband der Energie- und Wasserwirtschaft e.V., </w:t>
      </w:r>
    </w:p>
    <w:p w:rsidR="00DF612D" w:rsidRDefault="00DF612D" w:rsidP="003308C4">
      <w:r>
        <w:t xml:space="preserve">Verband kommunaler Unternehmen e.V. (VKU) sowie von </w:t>
      </w:r>
    </w:p>
    <w:p w:rsidR="00DF612D" w:rsidRPr="00E52F85" w:rsidRDefault="00E20B5A" w:rsidP="003308C4">
      <w:pPr>
        <w:rPr>
          <w:lang w:val="fr-FR"/>
        </w:rPr>
      </w:pPr>
      <w:r w:rsidRPr="00E20B5A">
        <w:rPr>
          <w:lang w:val="fr-FR"/>
        </w:rPr>
        <w:t>GEODE – Groupement Européen des entreprises et Organismes de Distribution d’Énergie, EWIV</w:t>
      </w:r>
    </w:p>
    <w:p w:rsidR="00CD2061" w:rsidRPr="003A1593" w:rsidRDefault="0096315B" w:rsidP="003308C4">
      <w:pPr>
        <w:rPr>
          <w:ins w:id="12" w:author="Micha Elies" w:date="2015-06-29T10:41:00Z"/>
          <w:b/>
          <w:lang w:val="fr-FR"/>
        </w:rPr>
      </w:pPr>
      <w:bookmarkStart w:id="13" w:name="_Toc357091868"/>
      <w:bookmarkStart w:id="14" w:name="_Toc358284753"/>
      <w:ins w:id="15" w:author="Micha Elies" w:date="2015-06-29T10:41:00Z">
        <w:r w:rsidRPr="003A1593">
          <w:rPr>
            <w:b/>
            <w:lang w:val="fr-FR"/>
          </w:rPr>
          <w:br w:type="page"/>
        </w:r>
      </w:ins>
    </w:p>
    <w:p w:rsidR="001A7842" w:rsidRPr="004D0603" w:rsidRDefault="00A07B67" w:rsidP="003308C4">
      <w:pPr>
        <w:rPr>
          <w:ins w:id="16" w:author="Micha Elies" w:date="2015-06-29T10:41:00Z"/>
          <w:b/>
        </w:rPr>
      </w:pPr>
      <w:ins w:id="17" w:author="Micha Elies" w:date="2015-06-29T10:41:00Z">
        <w:r w:rsidRPr="004D0603">
          <w:rPr>
            <w:b/>
          </w:rPr>
          <w:lastRenderedPageBreak/>
          <w:br w:type="page"/>
        </w:r>
      </w:ins>
    </w:p>
    <w:p w:rsidR="00DF612D" w:rsidRDefault="00DF612D" w:rsidP="003308C4">
      <w:pPr>
        <w:rPr>
          <w:b/>
        </w:rPr>
      </w:pPr>
      <w:r w:rsidRPr="005E563F">
        <w:rPr>
          <w:b/>
        </w:rPr>
        <w:lastRenderedPageBreak/>
        <w:t>Inhaltsverzeichnis</w:t>
      </w:r>
      <w:bookmarkEnd w:id="13"/>
      <w:bookmarkEnd w:id="14"/>
    </w:p>
    <w:p w:rsidR="005E563F" w:rsidRPr="00A53359" w:rsidRDefault="005E563F" w:rsidP="003308C4"/>
    <w:p w:rsidR="00496BE4" w:rsidRDefault="00062A16" w:rsidP="003308C4">
      <w:pPr>
        <w:pStyle w:val="Verzeichnis1"/>
        <w:rPr>
          <w:rFonts w:asciiTheme="minorHAnsi" w:eastAsiaTheme="minorEastAsia" w:hAnsiTheme="minorHAnsi" w:cstheme="minorBidi"/>
        </w:rPr>
      </w:pPr>
      <w:r w:rsidRPr="00977D80">
        <w:rPr>
          <w:rFonts w:cs="Arial"/>
        </w:rPr>
        <w:fldChar w:fldCharType="begin"/>
      </w:r>
      <w:r w:rsidR="00DF612D" w:rsidRPr="00977D80">
        <w:rPr>
          <w:rFonts w:cs="Arial"/>
        </w:rPr>
        <w:instrText xml:space="preserve"> TOC \o "1-4" \h \z \u </w:instrText>
      </w:r>
      <w:r w:rsidRPr="00977D80">
        <w:rPr>
          <w:rFonts w:cs="Arial"/>
        </w:rPr>
        <w:fldChar w:fldCharType="separate"/>
      </w:r>
      <w:hyperlink w:anchor="_Toc412661287" w:history="1">
        <w:r w:rsidR="00496BE4" w:rsidRPr="00C249F9">
          <w:rPr>
            <w:rStyle w:val="Hyperlink"/>
          </w:rPr>
          <w:t>1</w:t>
        </w:r>
        <w:r w:rsidR="00496BE4">
          <w:rPr>
            <w:rFonts w:asciiTheme="minorHAnsi" w:eastAsiaTheme="minorEastAsia" w:hAnsiTheme="minorHAnsi" w:cstheme="minorBidi"/>
          </w:rPr>
          <w:tab/>
        </w:r>
        <w:r w:rsidR="00496BE4" w:rsidRPr="00C249F9">
          <w:rPr>
            <w:rStyle w:val="Hyperlink"/>
          </w:rPr>
          <w:t>Einleitung</w:t>
        </w:r>
        <w:r w:rsidR="00496BE4">
          <w:rPr>
            <w:webHidden/>
          </w:rPr>
          <w:tab/>
        </w:r>
        <w:r>
          <w:rPr>
            <w:webHidden/>
          </w:rPr>
          <w:fldChar w:fldCharType="begin"/>
        </w:r>
        <w:r w:rsidR="00496BE4">
          <w:rPr>
            <w:webHidden/>
          </w:rPr>
          <w:instrText xml:space="preserve"> PAGEREF _Toc412661287 \h </w:instrText>
        </w:r>
        <w:r>
          <w:rPr>
            <w:webHidden/>
          </w:rPr>
        </w:r>
        <w:r>
          <w:rPr>
            <w:webHidden/>
          </w:rPr>
          <w:fldChar w:fldCharType="separate"/>
        </w:r>
        <w:r w:rsidR="00156AF3">
          <w:rPr>
            <w:webHidden/>
          </w:rPr>
          <w:t>16</w:t>
        </w:r>
        <w:r>
          <w:rPr>
            <w:webHidden/>
          </w:rPr>
          <w:fldChar w:fldCharType="end"/>
        </w:r>
      </w:hyperlink>
    </w:p>
    <w:p w:rsidR="00496BE4" w:rsidRDefault="00EE4E5F" w:rsidP="003308C4">
      <w:pPr>
        <w:pStyle w:val="Verzeichnis2"/>
        <w:rPr>
          <w:rFonts w:asciiTheme="minorHAnsi" w:hAnsiTheme="minorHAnsi"/>
        </w:rPr>
      </w:pPr>
      <w:hyperlink w:anchor="_Toc412661288" w:history="1">
        <w:r w:rsidR="00496BE4" w:rsidRPr="00C249F9">
          <w:rPr>
            <w:rStyle w:val="Hyperlink"/>
          </w:rPr>
          <w:t>1.1</w:t>
        </w:r>
        <w:r w:rsidR="00496BE4">
          <w:rPr>
            <w:rFonts w:asciiTheme="minorHAnsi" w:hAnsiTheme="minorHAnsi"/>
          </w:rPr>
          <w:tab/>
        </w:r>
        <w:r w:rsidR="00496BE4" w:rsidRPr="00C249F9">
          <w:rPr>
            <w:rStyle w:val="Hyperlink"/>
          </w:rPr>
          <w:t>Ziel des Leitfadens</w:t>
        </w:r>
        <w:r w:rsidR="00496BE4">
          <w:rPr>
            <w:webHidden/>
          </w:rPr>
          <w:tab/>
        </w:r>
        <w:r w:rsidR="00062A16">
          <w:rPr>
            <w:webHidden/>
          </w:rPr>
          <w:fldChar w:fldCharType="begin"/>
        </w:r>
        <w:r w:rsidR="00496BE4">
          <w:rPr>
            <w:webHidden/>
          </w:rPr>
          <w:instrText xml:space="preserve"> PAGEREF _Toc412661288 \h </w:instrText>
        </w:r>
        <w:r w:rsidR="00062A16">
          <w:rPr>
            <w:webHidden/>
          </w:rPr>
        </w:r>
        <w:r w:rsidR="00062A16">
          <w:rPr>
            <w:webHidden/>
          </w:rPr>
          <w:fldChar w:fldCharType="separate"/>
        </w:r>
        <w:r w:rsidR="00156AF3">
          <w:rPr>
            <w:webHidden/>
          </w:rPr>
          <w:t>16</w:t>
        </w:r>
        <w:r w:rsidR="00062A16">
          <w:rPr>
            <w:webHidden/>
          </w:rPr>
          <w:fldChar w:fldCharType="end"/>
        </w:r>
      </w:hyperlink>
    </w:p>
    <w:p w:rsidR="00496BE4" w:rsidRDefault="00EE4E5F" w:rsidP="003308C4">
      <w:pPr>
        <w:pStyle w:val="Verzeichnis2"/>
        <w:rPr>
          <w:rFonts w:asciiTheme="minorHAnsi" w:hAnsiTheme="minorHAnsi"/>
        </w:rPr>
      </w:pPr>
      <w:hyperlink w:anchor="_Toc412661289" w:history="1">
        <w:r w:rsidR="00496BE4" w:rsidRPr="00C249F9">
          <w:rPr>
            <w:rStyle w:val="Hyperlink"/>
          </w:rPr>
          <w:t>1.2</w:t>
        </w:r>
        <w:r w:rsidR="00496BE4">
          <w:rPr>
            <w:rFonts w:asciiTheme="minorHAnsi" w:hAnsiTheme="minorHAnsi"/>
          </w:rPr>
          <w:tab/>
        </w:r>
        <w:r w:rsidR="00496BE4" w:rsidRPr="00C249F9">
          <w:rPr>
            <w:rStyle w:val="Hyperlink"/>
          </w:rPr>
          <w:t>Darstellung der verschiedenen Marktrollen</w:t>
        </w:r>
        <w:r w:rsidR="00496BE4">
          <w:rPr>
            <w:webHidden/>
          </w:rPr>
          <w:tab/>
        </w:r>
        <w:r w:rsidR="00062A16">
          <w:rPr>
            <w:webHidden/>
          </w:rPr>
          <w:fldChar w:fldCharType="begin"/>
        </w:r>
        <w:r w:rsidR="00496BE4">
          <w:rPr>
            <w:webHidden/>
          </w:rPr>
          <w:instrText xml:space="preserve"> PAGEREF _Toc412661289 \h </w:instrText>
        </w:r>
        <w:r w:rsidR="00062A16">
          <w:rPr>
            <w:webHidden/>
          </w:rPr>
        </w:r>
        <w:r w:rsidR="00062A16">
          <w:rPr>
            <w:webHidden/>
          </w:rPr>
          <w:fldChar w:fldCharType="separate"/>
        </w:r>
        <w:r w:rsidR="00156AF3">
          <w:rPr>
            <w:webHidden/>
          </w:rPr>
          <w:t>16</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290" w:history="1">
        <w:r w:rsidR="00496BE4" w:rsidRPr="00C249F9">
          <w:rPr>
            <w:rStyle w:val="Hyperlink"/>
          </w:rPr>
          <w:t>2</w:t>
        </w:r>
        <w:r w:rsidR="00496BE4">
          <w:rPr>
            <w:rFonts w:asciiTheme="minorHAnsi" w:eastAsiaTheme="minorEastAsia" w:hAnsiTheme="minorHAnsi" w:cstheme="minorBidi"/>
          </w:rPr>
          <w:tab/>
        </w:r>
        <w:r w:rsidR="00496BE4" w:rsidRPr="00C249F9">
          <w:rPr>
            <w:rStyle w:val="Hyperlink"/>
          </w:rPr>
          <w:t>Grundlagen</w:t>
        </w:r>
        <w:r w:rsidR="00496BE4">
          <w:rPr>
            <w:webHidden/>
          </w:rPr>
          <w:tab/>
        </w:r>
        <w:r w:rsidR="00062A16">
          <w:rPr>
            <w:webHidden/>
          </w:rPr>
          <w:fldChar w:fldCharType="begin"/>
        </w:r>
        <w:r w:rsidR="00496BE4">
          <w:rPr>
            <w:webHidden/>
          </w:rPr>
          <w:instrText xml:space="preserve"> PAGEREF _Toc412661290 \h </w:instrText>
        </w:r>
        <w:r w:rsidR="00062A16">
          <w:rPr>
            <w:webHidden/>
          </w:rPr>
        </w:r>
        <w:r w:rsidR="00062A16">
          <w:rPr>
            <w:webHidden/>
          </w:rPr>
          <w:fldChar w:fldCharType="separate"/>
        </w:r>
        <w:r w:rsidR="00156AF3">
          <w:rPr>
            <w:webHidden/>
          </w:rPr>
          <w:t>18</w:t>
        </w:r>
        <w:r w:rsidR="00062A16">
          <w:rPr>
            <w:webHidden/>
          </w:rPr>
          <w:fldChar w:fldCharType="end"/>
        </w:r>
      </w:hyperlink>
    </w:p>
    <w:p w:rsidR="00496BE4" w:rsidRDefault="00EE4E5F" w:rsidP="003308C4">
      <w:pPr>
        <w:pStyle w:val="Verzeichnis2"/>
        <w:rPr>
          <w:rFonts w:asciiTheme="minorHAnsi" w:hAnsiTheme="minorHAnsi"/>
        </w:rPr>
      </w:pPr>
      <w:hyperlink w:anchor="_Toc412661291" w:history="1">
        <w:r w:rsidR="00496BE4" w:rsidRPr="00C249F9">
          <w:rPr>
            <w:rStyle w:val="Hyperlink"/>
          </w:rPr>
          <w:t>2.1</w:t>
        </w:r>
        <w:r w:rsidR="00496BE4">
          <w:rPr>
            <w:rFonts w:asciiTheme="minorHAnsi" w:hAnsiTheme="minorHAnsi"/>
          </w:rPr>
          <w:tab/>
        </w:r>
        <w:r w:rsidR="00496BE4" w:rsidRPr="00C249F9">
          <w:rPr>
            <w:rStyle w:val="Hyperlink"/>
          </w:rPr>
          <w:t>Begriffsbestimmungen</w:t>
        </w:r>
        <w:r w:rsidR="00496BE4">
          <w:rPr>
            <w:webHidden/>
          </w:rPr>
          <w:tab/>
        </w:r>
        <w:r w:rsidR="00062A16">
          <w:rPr>
            <w:webHidden/>
          </w:rPr>
          <w:fldChar w:fldCharType="begin"/>
        </w:r>
        <w:r w:rsidR="00496BE4">
          <w:rPr>
            <w:webHidden/>
          </w:rPr>
          <w:instrText xml:space="preserve"> PAGEREF _Toc412661291 \h </w:instrText>
        </w:r>
        <w:r w:rsidR="00062A16">
          <w:rPr>
            <w:webHidden/>
          </w:rPr>
        </w:r>
        <w:r w:rsidR="00062A16">
          <w:rPr>
            <w:webHidden/>
          </w:rPr>
          <w:fldChar w:fldCharType="separate"/>
        </w:r>
        <w:r w:rsidR="00156AF3">
          <w:rPr>
            <w:webHidden/>
          </w:rPr>
          <w:t>18</w:t>
        </w:r>
        <w:r w:rsidR="00062A16">
          <w:rPr>
            <w:webHidden/>
          </w:rPr>
          <w:fldChar w:fldCharType="end"/>
        </w:r>
      </w:hyperlink>
    </w:p>
    <w:p w:rsidR="00496BE4" w:rsidRDefault="00EE4E5F" w:rsidP="003308C4">
      <w:pPr>
        <w:pStyle w:val="Verzeichnis2"/>
        <w:rPr>
          <w:rFonts w:asciiTheme="minorHAnsi" w:hAnsiTheme="minorHAnsi"/>
        </w:rPr>
      </w:pPr>
      <w:hyperlink w:anchor="_Toc412661292" w:history="1">
        <w:r w:rsidR="00496BE4" w:rsidRPr="00C249F9">
          <w:rPr>
            <w:rStyle w:val="Hyperlink"/>
          </w:rPr>
          <w:t>2.2</w:t>
        </w:r>
        <w:r w:rsidR="00496BE4">
          <w:rPr>
            <w:rFonts w:asciiTheme="minorHAnsi" w:hAnsiTheme="minorHAnsi"/>
          </w:rPr>
          <w:tab/>
        </w:r>
        <w:r w:rsidR="00496BE4" w:rsidRPr="00C249F9">
          <w:rPr>
            <w:rStyle w:val="Hyperlink"/>
          </w:rPr>
          <w:t>Datenaustausch, Datenformate und Nachrichtentypen</w:t>
        </w:r>
        <w:r w:rsidR="00496BE4">
          <w:rPr>
            <w:webHidden/>
          </w:rPr>
          <w:tab/>
        </w:r>
        <w:r w:rsidR="00062A16">
          <w:rPr>
            <w:webHidden/>
          </w:rPr>
          <w:fldChar w:fldCharType="begin"/>
        </w:r>
        <w:r w:rsidR="00496BE4">
          <w:rPr>
            <w:webHidden/>
          </w:rPr>
          <w:instrText xml:space="preserve"> PAGEREF _Toc412661292 \h </w:instrText>
        </w:r>
        <w:r w:rsidR="00062A16">
          <w:rPr>
            <w:webHidden/>
          </w:rPr>
        </w:r>
        <w:r w:rsidR="00062A16">
          <w:rPr>
            <w:webHidden/>
          </w:rPr>
          <w:fldChar w:fldCharType="separate"/>
        </w:r>
        <w:r w:rsidR="00156AF3">
          <w:rPr>
            <w:webHidden/>
          </w:rPr>
          <w:t>25</w:t>
        </w:r>
        <w:r w:rsidR="00062A16">
          <w:rPr>
            <w:webHidden/>
          </w:rPr>
          <w:fldChar w:fldCharType="end"/>
        </w:r>
      </w:hyperlink>
    </w:p>
    <w:p w:rsidR="00496BE4" w:rsidRDefault="00EE4E5F" w:rsidP="003308C4">
      <w:pPr>
        <w:pStyle w:val="Verzeichnis2"/>
        <w:rPr>
          <w:rFonts w:asciiTheme="minorHAnsi" w:hAnsiTheme="minorHAnsi"/>
        </w:rPr>
      </w:pPr>
      <w:hyperlink w:anchor="_Toc412661293" w:history="1">
        <w:r w:rsidR="00496BE4" w:rsidRPr="00C249F9">
          <w:rPr>
            <w:rStyle w:val="Hyperlink"/>
          </w:rPr>
          <w:t>2.3</w:t>
        </w:r>
        <w:r w:rsidR="00496BE4">
          <w:rPr>
            <w:rFonts w:asciiTheme="minorHAnsi" w:hAnsiTheme="minorHAnsi"/>
          </w:rPr>
          <w:tab/>
        </w:r>
        <w:r w:rsidR="00496BE4" w:rsidRPr="00C249F9">
          <w:rPr>
            <w:rStyle w:val="Hyperlink"/>
          </w:rPr>
          <w:t>Einrichtung eines neuen Netzkontos beim Marktgebietsverantwortlichen</w:t>
        </w:r>
        <w:r w:rsidR="00496BE4">
          <w:rPr>
            <w:webHidden/>
          </w:rPr>
          <w:tab/>
        </w:r>
        <w:r w:rsidR="00062A16">
          <w:rPr>
            <w:webHidden/>
          </w:rPr>
          <w:fldChar w:fldCharType="begin"/>
        </w:r>
        <w:r w:rsidR="00496BE4">
          <w:rPr>
            <w:webHidden/>
          </w:rPr>
          <w:instrText xml:space="preserve"> PAGEREF _Toc412661293 \h </w:instrText>
        </w:r>
        <w:r w:rsidR="00062A16">
          <w:rPr>
            <w:webHidden/>
          </w:rPr>
        </w:r>
        <w:r w:rsidR="00062A16">
          <w:rPr>
            <w:webHidden/>
          </w:rPr>
          <w:fldChar w:fldCharType="separate"/>
        </w:r>
        <w:r w:rsidR="00156AF3">
          <w:rPr>
            <w:webHidden/>
          </w:rPr>
          <w:t>25</w:t>
        </w:r>
        <w:r w:rsidR="00062A16">
          <w:rPr>
            <w:webHidden/>
          </w:rPr>
          <w:fldChar w:fldCharType="end"/>
        </w:r>
      </w:hyperlink>
    </w:p>
    <w:p w:rsidR="00496BE4" w:rsidRDefault="00EE4E5F" w:rsidP="003308C4">
      <w:pPr>
        <w:pStyle w:val="Verzeichnis2"/>
        <w:rPr>
          <w:rFonts w:asciiTheme="minorHAnsi" w:hAnsiTheme="minorHAnsi"/>
        </w:rPr>
      </w:pPr>
      <w:hyperlink w:anchor="_Toc412661294" w:history="1">
        <w:r w:rsidR="00496BE4" w:rsidRPr="00C249F9">
          <w:rPr>
            <w:rStyle w:val="Hyperlink"/>
          </w:rPr>
          <w:t>2.4</w:t>
        </w:r>
        <w:r w:rsidR="00496BE4">
          <w:rPr>
            <w:rFonts w:asciiTheme="minorHAnsi" w:hAnsiTheme="minorHAnsi"/>
          </w:rPr>
          <w:tab/>
        </w:r>
        <w:r w:rsidR="00496BE4" w:rsidRPr="00C249F9">
          <w:rPr>
            <w:rStyle w:val="Hyperlink"/>
          </w:rPr>
          <w:t>Zuordnung von Ein- und Ausspeisepunkten zu Bilanzkreisen</w:t>
        </w:r>
        <w:r w:rsidR="00496BE4">
          <w:rPr>
            <w:webHidden/>
          </w:rPr>
          <w:tab/>
        </w:r>
        <w:r w:rsidR="00062A16">
          <w:rPr>
            <w:webHidden/>
          </w:rPr>
          <w:fldChar w:fldCharType="begin"/>
        </w:r>
        <w:r w:rsidR="00496BE4">
          <w:rPr>
            <w:webHidden/>
          </w:rPr>
          <w:instrText xml:space="preserve"> PAGEREF _Toc412661294 \h </w:instrText>
        </w:r>
        <w:r w:rsidR="00062A16">
          <w:rPr>
            <w:webHidden/>
          </w:rPr>
        </w:r>
        <w:r w:rsidR="00062A16">
          <w:rPr>
            <w:webHidden/>
          </w:rPr>
          <w:fldChar w:fldCharType="separate"/>
        </w:r>
        <w:r w:rsidR="00156AF3">
          <w:rPr>
            <w:webHidden/>
          </w:rPr>
          <w:t>27</w:t>
        </w:r>
        <w:r w:rsidR="00062A16">
          <w:rPr>
            <w:webHidden/>
          </w:rPr>
          <w:fldChar w:fldCharType="end"/>
        </w:r>
      </w:hyperlink>
    </w:p>
    <w:p w:rsidR="00496BE4" w:rsidRDefault="00EE4E5F" w:rsidP="003308C4">
      <w:pPr>
        <w:pStyle w:val="Verzeichnis2"/>
        <w:rPr>
          <w:rFonts w:asciiTheme="minorHAnsi" w:hAnsiTheme="minorHAnsi"/>
        </w:rPr>
      </w:pPr>
      <w:hyperlink w:anchor="_Toc412661295" w:history="1">
        <w:r w:rsidR="00496BE4" w:rsidRPr="00C249F9">
          <w:rPr>
            <w:rStyle w:val="Hyperlink"/>
          </w:rPr>
          <w:t>2.5</w:t>
        </w:r>
        <w:r w:rsidR="00496BE4">
          <w:rPr>
            <w:rFonts w:asciiTheme="minorHAnsi" w:hAnsiTheme="minorHAnsi"/>
          </w:rPr>
          <w:tab/>
        </w:r>
        <w:r w:rsidR="00496BE4" w:rsidRPr="00C249F9">
          <w:rPr>
            <w:rStyle w:val="Hyperlink"/>
          </w:rPr>
          <w:t>Bilanzkreisnummer bzw. Bilanzkreisbezeichnung</w:t>
        </w:r>
        <w:r w:rsidR="00496BE4">
          <w:rPr>
            <w:webHidden/>
          </w:rPr>
          <w:tab/>
        </w:r>
        <w:r w:rsidR="00062A16">
          <w:rPr>
            <w:webHidden/>
          </w:rPr>
          <w:fldChar w:fldCharType="begin"/>
        </w:r>
        <w:r w:rsidR="00496BE4">
          <w:rPr>
            <w:webHidden/>
          </w:rPr>
          <w:instrText xml:space="preserve"> PAGEREF _Toc412661295 \h </w:instrText>
        </w:r>
        <w:r w:rsidR="00062A16">
          <w:rPr>
            <w:webHidden/>
          </w:rPr>
        </w:r>
        <w:r w:rsidR="00062A16">
          <w:rPr>
            <w:webHidden/>
          </w:rPr>
          <w:fldChar w:fldCharType="separate"/>
        </w:r>
        <w:r w:rsidR="00156AF3">
          <w:rPr>
            <w:webHidden/>
          </w:rPr>
          <w:t>27</w:t>
        </w:r>
        <w:r w:rsidR="00062A16">
          <w:rPr>
            <w:webHidden/>
          </w:rPr>
          <w:fldChar w:fldCharType="end"/>
        </w:r>
      </w:hyperlink>
    </w:p>
    <w:p w:rsidR="00496BE4" w:rsidRDefault="00EE4E5F" w:rsidP="003308C4">
      <w:pPr>
        <w:pStyle w:val="Verzeichnis2"/>
        <w:rPr>
          <w:rFonts w:asciiTheme="minorHAnsi" w:hAnsiTheme="minorHAnsi"/>
        </w:rPr>
      </w:pPr>
      <w:hyperlink w:anchor="_Toc412661296" w:history="1">
        <w:r w:rsidR="00496BE4" w:rsidRPr="00C249F9">
          <w:rPr>
            <w:rStyle w:val="Hyperlink"/>
          </w:rPr>
          <w:t>2.6</w:t>
        </w:r>
        <w:r w:rsidR="00496BE4">
          <w:rPr>
            <w:rFonts w:asciiTheme="minorHAnsi" w:hAnsiTheme="minorHAnsi"/>
          </w:rPr>
          <w:tab/>
        </w:r>
        <w:r w:rsidR="00496BE4" w:rsidRPr="00C249F9">
          <w:rPr>
            <w:rStyle w:val="Hyperlink"/>
          </w:rPr>
          <w:t>Besonderheiten von Biogas-Bilanzkreisen</w:t>
        </w:r>
        <w:r w:rsidR="00496BE4">
          <w:rPr>
            <w:webHidden/>
          </w:rPr>
          <w:tab/>
        </w:r>
        <w:r w:rsidR="00062A16">
          <w:rPr>
            <w:webHidden/>
          </w:rPr>
          <w:fldChar w:fldCharType="begin"/>
        </w:r>
        <w:r w:rsidR="00496BE4">
          <w:rPr>
            <w:webHidden/>
          </w:rPr>
          <w:instrText xml:space="preserve"> PAGEREF _Toc412661296 \h </w:instrText>
        </w:r>
        <w:r w:rsidR="00062A16">
          <w:rPr>
            <w:webHidden/>
          </w:rPr>
        </w:r>
        <w:r w:rsidR="00062A16">
          <w:rPr>
            <w:webHidden/>
          </w:rPr>
          <w:fldChar w:fldCharType="separate"/>
        </w:r>
        <w:r w:rsidR="00156AF3">
          <w:rPr>
            <w:webHidden/>
          </w:rPr>
          <w:t>28</w:t>
        </w:r>
        <w:r w:rsidR="00062A16">
          <w:rPr>
            <w:webHidden/>
          </w:rPr>
          <w:fldChar w:fldCharType="end"/>
        </w:r>
      </w:hyperlink>
    </w:p>
    <w:p w:rsidR="00496BE4" w:rsidRDefault="00EE4E5F" w:rsidP="003308C4">
      <w:pPr>
        <w:pStyle w:val="Verzeichnis2"/>
        <w:rPr>
          <w:rFonts w:asciiTheme="minorHAnsi" w:hAnsiTheme="minorHAnsi"/>
        </w:rPr>
      </w:pPr>
      <w:hyperlink w:anchor="_Toc412661297" w:history="1">
        <w:r w:rsidR="00496BE4" w:rsidRPr="00C249F9">
          <w:rPr>
            <w:rStyle w:val="Hyperlink"/>
          </w:rPr>
          <w:t>2.7</w:t>
        </w:r>
        <w:r w:rsidR="00496BE4">
          <w:rPr>
            <w:rFonts w:asciiTheme="minorHAnsi" w:hAnsiTheme="minorHAnsi"/>
          </w:rPr>
          <w:tab/>
        </w:r>
        <w:r w:rsidR="00496BE4" w:rsidRPr="00C249F9">
          <w:rPr>
            <w:rStyle w:val="Hyperlink"/>
          </w:rPr>
          <w:t>Verbindung von Bilanzkreisen</w:t>
        </w:r>
        <w:r w:rsidR="00496BE4">
          <w:rPr>
            <w:webHidden/>
          </w:rPr>
          <w:tab/>
        </w:r>
        <w:r w:rsidR="00062A16">
          <w:rPr>
            <w:webHidden/>
          </w:rPr>
          <w:fldChar w:fldCharType="begin"/>
        </w:r>
        <w:r w:rsidR="00496BE4">
          <w:rPr>
            <w:webHidden/>
          </w:rPr>
          <w:instrText xml:space="preserve"> PAGEREF _Toc412661297 \h </w:instrText>
        </w:r>
        <w:r w:rsidR="00062A16">
          <w:rPr>
            <w:webHidden/>
          </w:rPr>
        </w:r>
        <w:r w:rsidR="00062A16">
          <w:rPr>
            <w:webHidden/>
          </w:rPr>
          <w:fldChar w:fldCharType="separate"/>
        </w:r>
        <w:r w:rsidR="00156AF3">
          <w:rPr>
            <w:webHidden/>
          </w:rPr>
          <w:t>30</w:t>
        </w:r>
        <w:r w:rsidR="00062A16">
          <w:rPr>
            <w:webHidden/>
          </w:rPr>
          <w:fldChar w:fldCharType="end"/>
        </w:r>
      </w:hyperlink>
    </w:p>
    <w:p w:rsidR="00496BE4" w:rsidRDefault="00EE4E5F" w:rsidP="003308C4">
      <w:pPr>
        <w:pStyle w:val="Verzeichnis2"/>
        <w:rPr>
          <w:rFonts w:asciiTheme="minorHAnsi" w:hAnsiTheme="minorHAnsi"/>
        </w:rPr>
      </w:pPr>
      <w:hyperlink w:anchor="_Toc412661298" w:history="1">
        <w:r w:rsidR="00496BE4" w:rsidRPr="00C249F9">
          <w:rPr>
            <w:rStyle w:val="Hyperlink"/>
          </w:rPr>
          <w:t>2.8</w:t>
        </w:r>
        <w:r w:rsidR="00496BE4">
          <w:rPr>
            <w:rFonts w:asciiTheme="minorHAnsi" w:hAnsiTheme="minorHAnsi"/>
          </w:rPr>
          <w:tab/>
        </w:r>
        <w:r w:rsidR="00496BE4" w:rsidRPr="00C249F9">
          <w:rPr>
            <w:rStyle w:val="Hyperlink"/>
          </w:rPr>
          <w:t>Besonderheiten bei der Verbindung von Biogas-Bilanzkreisen</w:t>
        </w:r>
        <w:r w:rsidR="00496BE4">
          <w:rPr>
            <w:webHidden/>
          </w:rPr>
          <w:tab/>
        </w:r>
        <w:r w:rsidR="00062A16">
          <w:rPr>
            <w:webHidden/>
          </w:rPr>
          <w:fldChar w:fldCharType="begin"/>
        </w:r>
        <w:r w:rsidR="00496BE4">
          <w:rPr>
            <w:webHidden/>
          </w:rPr>
          <w:instrText xml:space="preserve"> PAGEREF _Toc412661298 \h </w:instrText>
        </w:r>
        <w:r w:rsidR="00062A16">
          <w:rPr>
            <w:webHidden/>
          </w:rPr>
        </w:r>
        <w:r w:rsidR="00062A16">
          <w:rPr>
            <w:webHidden/>
          </w:rPr>
          <w:fldChar w:fldCharType="separate"/>
        </w:r>
        <w:r w:rsidR="00156AF3">
          <w:rPr>
            <w:webHidden/>
          </w:rPr>
          <w:t>32</w:t>
        </w:r>
        <w:r w:rsidR="00062A16">
          <w:rPr>
            <w:webHidden/>
          </w:rPr>
          <w:fldChar w:fldCharType="end"/>
        </w:r>
      </w:hyperlink>
    </w:p>
    <w:p w:rsidR="00496BE4" w:rsidRDefault="00EE4E5F" w:rsidP="003308C4">
      <w:pPr>
        <w:pStyle w:val="Verzeichnis2"/>
        <w:rPr>
          <w:rFonts w:asciiTheme="minorHAnsi" w:hAnsiTheme="minorHAnsi"/>
        </w:rPr>
      </w:pPr>
      <w:hyperlink w:anchor="_Toc412661299" w:history="1">
        <w:r w:rsidR="00496BE4" w:rsidRPr="00C249F9">
          <w:rPr>
            <w:rStyle w:val="Hyperlink"/>
          </w:rPr>
          <w:t>2.9</w:t>
        </w:r>
        <w:r w:rsidR="00496BE4">
          <w:rPr>
            <w:rFonts w:asciiTheme="minorHAnsi" w:hAnsiTheme="minorHAnsi"/>
          </w:rPr>
          <w:tab/>
        </w:r>
        <w:r w:rsidR="00496BE4" w:rsidRPr="00C249F9">
          <w:rPr>
            <w:rStyle w:val="Hyperlink"/>
          </w:rPr>
          <w:t>Definition von Zeitreihentypen</w:t>
        </w:r>
        <w:r w:rsidR="00496BE4">
          <w:rPr>
            <w:webHidden/>
          </w:rPr>
          <w:tab/>
        </w:r>
        <w:r w:rsidR="00062A16">
          <w:rPr>
            <w:webHidden/>
          </w:rPr>
          <w:fldChar w:fldCharType="begin"/>
        </w:r>
        <w:r w:rsidR="00496BE4">
          <w:rPr>
            <w:webHidden/>
          </w:rPr>
          <w:instrText xml:space="preserve"> PAGEREF _Toc412661299 \h </w:instrText>
        </w:r>
        <w:r w:rsidR="00062A16">
          <w:rPr>
            <w:webHidden/>
          </w:rPr>
        </w:r>
        <w:r w:rsidR="00062A16">
          <w:rPr>
            <w:webHidden/>
          </w:rPr>
          <w:fldChar w:fldCharType="separate"/>
        </w:r>
        <w:r w:rsidR="00156AF3">
          <w:rPr>
            <w:webHidden/>
          </w:rPr>
          <w:t>33</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00" w:history="1">
        <w:r w:rsidR="00496BE4" w:rsidRPr="00C249F9">
          <w:rPr>
            <w:rStyle w:val="Hyperlink"/>
          </w:rPr>
          <w:t>3</w:t>
        </w:r>
        <w:r w:rsidR="00496BE4">
          <w:rPr>
            <w:rFonts w:asciiTheme="minorHAnsi" w:eastAsiaTheme="minorEastAsia" w:hAnsiTheme="minorHAnsi" w:cstheme="minorBidi"/>
          </w:rPr>
          <w:tab/>
        </w:r>
        <w:r w:rsidR="00496BE4" w:rsidRPr="00C249F9">
          <w:rPr>
            <w:rStyle w:val="Hyperlink"/>
          </w:rPr>
          <w:t>Vorgelagerte bilanzierungsrelevante Prozesse</w:t>
        </w:r>
        <w:r w:rsidR="00496BE4">
          <w:rPr>
            <w:webHidden/>
          </w:rPr>
          <w:tab/>
        </w:r>
        <w:r w:rsidR="00062A16">
          <w:rPr>
            <w:webHidden/>
          </w:rPr>
          <w:fldChar w:fldCharType="begin"/>
        </w:r>
        <w:r w:rsidR="00496BE4">
          <w:rPr>
            <w:webHidden/>
          </w:rPr>
          <w:instrText xml:space="preserve"> PAGEREF _Toc412661300 \h </w:instrText>
        </w:r>
        <w:r w:rsidR="00062A16">
          <w:rPr>
            <w:webHidden/>
          </w:rPr>
        </w:r>
        <w:r w:rsidR="00062A16">
          <w:rPr>
            <w:webHidden/>
          </w:rPr>
          <w:fldChar w:fldCharType="separate"/>
        </w:r>
        <w:r w:rsidR="00156AF3">
          <w:rPr>
            <w:webHidden/>
          </w:rPr>
          <w:t>53</w:t>
        </w:r>
        <w:r w:rsidR="00062A16">
          <w:rPr>
            <w:webHidden/>
          </w:rPr>
          <w:fldChar w:fldCharType="end"/>
        </w:r>
      </w:hyperlink>
    </w:p>
    <w:p w:rsidR="00496BE4" w:rsidRDefault="00EE4E5F" w:rsidP="003308C4">
      <w:pPr>
        <w:pStyle w:val="Verzeichnis2"/>
        <w:rPr>
          <w:rFonts w:asciiTheme="minorHAnsi" w:hAnsiTheme="minorHAnsi"/>
        </w:rPr>
      </w:pPr>
      <w:hyperlink w:anchor="_Toc412661301" w:history="1">
        <w:r w:rsidR="00496BE4" w:rsidRPr="00C249F9">
          <w:rPr>
            <w:rStyle w:val="Hyperlink"/>
          </w:rPr>
          <w:t>3.1</w:t>
        </w:r>
        <w:r w:rsidR="00496BE4">
          <w:rPr>
            <w:rFonts w:asciiTheme="minorHAnsi" w:hAnsiTheme="minorHAnsi"/>
          </w:rPr>
          <w:tab/>
        </w:r>
        <w:r w:rsidR="00496BE4" w:rsidRPr="00C249F9">
          <w:rPr>
            <w:rStyle w:val="Hyperlink"/>
          </w:rPr>
          <w:t>Übermittlung der zulässigen BK/SBK für Ein- und Ausspeisepunkte</w:t>
        </w:r>
        <w:r w:rsidR="00496BE4">
          <w:rPr>
            <w:webHidden/>
          </w:rPr>
          <w:tab/>
        </w:r>
        <w:r w:rsidR="00062A16">
          <w:rPr>
            <w:webHidden/>
          </w:rPr>
          <w:fldChar w:fldCharType="begin"/>
        </w:r>
        <w:r w:rsidR="00496BE4">
          <w:rPr>
            <w:webHidden/>
          </w:rPr>
          <w:instrText xml:space="preserve"> PAGEREF _Toc412661301 \h </w:instrText>
        </w:r>
        <w:r w:rsidR="00062A16">
          <w:rPr>
            <w:webHidden/>
          </w:rPr>
        </w:r>
        <w:r w:rsidR="00062A16">
          <w:rPr>
            <w:webHidden/>
          </w:rPr>
          <w:fldChar w:fldCharType="separate"/>
        </w:r>
        <w:r w:rsidR="00156AF3">
          <w:rPr>
            <w:webHidden/>
          </w:rPr>
          <w:t>53</w:t>
        </w:r>
        <w:r w:rsidR="00062A16">
          <w:rPr>
            <w:webHidden/>
          </w:rPr>
          <w:fldChar w:fldCharType="end"/>
        </w:r>
      </w:hyperlink>
    </w:p>
    <w:p w:rsidR="00496BE4" w:rsidRDefault="00EE4E5F" w:rsidP="003308C4">
      <w:pPr>
        <w:pStyle w:val="Verzeichnis2"/>
        <w:rPr>
          <w:rFonts w:asciiTheme="minorHAnsi" w:hAnsiTheme="minorHAnsi"/>
        </w:rPr>
      </w:pPr>
      <w:hyperlink w:anchor="_Toc412661302" w:history="1">
        <w:r w:rsidR="00496BE4" w:rsidRPr="00C249F9">
          <w:rPr>
            <w:rStyle w:val="Hyperlink"/>
          </w:rPr>
          <w:t>3.2</w:t>
        </w:r>
        <w:r w:rsidR="00496BE4">
          <w:rPr>
            <w:rFonts w:asciiTheme="minorHAnsi" w:hAnsiTheme="minorHAnsi"/>
          </w:rPr>
          <w:tab/>
        </w:r>
        <w:r w:rsidR="00496BE4" w:rsidRPr="00C249F9">
          <w:rPr>
            <w:rStyle w:val="Hyperlink"/>
          </w:rPr>
          <w:t>Durchführung des Fallgruppenwechsels</w:t>
        </w:r>
        <w:r w:rsidR="00496BE4">
          <w:rPr>
            <w:webHidden/>
          </w:rPr>
          <w:tab/>
        </w:r>
        <w:r w:rsidR="00062A16">
          <w:rPr>
            <w:webHidden/>
          </w:rPr>
          <w:fldChar w:fldCharType="begin"/>
        </w:r>
        <w:r w:rsidR="00496BE4">
          <w:rPr>
            <w:webHidden/>
          </w:rPr>
          <w:instrText xml:space="preserve"> PAGEREF _Toc412661302 \h </w:instrText>
        </w:r>
        <w:r w:rsidR="00062A16">
          <w:rPr>
            <w:webHidden/>
          </w:rPr>
        </w:r>
        <w:r w:rsidR="00062A16">
          <w:rPr>
            <w:webHidden/>
          </w:rPr>
          <w:fldChar w:fldCharType="separate"/>
        </w:r>
        <w:r w:rsidR="00156AF3">
          <w:rPr>
            <w:webHidden/>
          </w:rPr>
          <w:t>55</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3" w:history="1">
        <w:r w:rsidR="00496BE4" w:rsidRPr="00C249F9">
          <w:rPr>
            <w:rStyle w:val="Hyperlink"/>
            <w:noProof/>
          </w:rPr>
          <w:t>3.2.1</w:t>
        </w:r>
        <w:r w:rsidR="00496BE4">
          <w:rPr>
            <w:rFonts w:asciiTheme="minorHAnsi" w:eastAsiaTheme="minorEastAsia" w:hAnsiTheme="minorHAnsi" w:cstheme="minorBidi"/>
            <w:noProof/>
          </w:rPr>
          <w:tab/>
        </w:r>
        <w:r w:rsidR="00496BE4" w:rsidRPr="00C249F9">
          <w:rPr>
            <w:rStyle w:val="Hyperlink"/>
            <w:noProof/>
          </w:rPr>
          <w:t>Fallgruppenwechsel zu RLMoT</w:t>
        </w:r>
        <w:r w:rsidR="00496BE4">
          <w:rPr>
            <w:noProof/>
            <w:webHidden/>
          </w:rPr>
          <w:tab/>
        </w:r>
        <w:r w:rsidR="00062A16">
          <w:rPr>
            <w:noProof/>
            <w:webHidden/>
          </w:rPr>
          <w:fldChar w:fldCharType="begin"/>
        </w:r>
        <w:r w:rsidR="00496BE4">
          <w:rPr>
            <w:noProof/>
            <w:webHidden/>
          </w:rPr>
          <w:instrText xml:space="preserve"> PAGEREF _Toc412661303 \h </w:instrText>
        </w:r>
        <w:r w:rsidR="00062A16">
          <w:rPr>
            <w:noProof/>
            <w:webHidden/>
          </w:rPr>
        </w:r>
        <w:r w:rsidR="00062A16">
          <w:rPr>
            <w:noProof/>
            <w:webHidden/>
          </w:rPr>
          <w:fldChar w:fldCharType="separate"/>
        </w:r>
        <w:r w:rsidR="00156AF3">
          <w:rPr>
            <w:noProof/>
            <w:webHidden/>
          </w:rPr>
          <w:t>56</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4" w:history="1">
        <w:r w:rsidR="00496BE4" w:rsidRPr="00C249F9">
          <w:rPr>
            <w:rStyle w:val="Hyperlink"/>
            <w:noProof/>
          </w:rPr>
          <w:t>3.2.2</w:t>
        </w:r>
        <w:r w:rsidR="00496BE4">
          <w:rPr>
            <w:rFonts w:asciiTheme="minorHAnsi" w:eastAsiaTheme="minorEastAsia" w:hAnsiTheme="minorHAnsi" w:cstheme="minorBidi"/>
            <w:noProof/>
          </w:rPr>
          <w:tab/>
        </w:r>
        <w:r w:rsidR="00496BE4" w:rsidRPr="00C249F9">
          <w:rPr>
            <w:rStyle w:val="Hyperlink"/>
            <w:noProof/>
          </w:rPr>
          <w:t>Fallgruppenwechsel zu RLMmT</w:t>
        </w:r>
        <w:r w:rsidR="00496BE4">
          <w:rPr>
            <w:noProof/>
            <w:webHidden/>
          </w:rPr>
          <w:tab/>
        </w:r>
        <w:r w:rsidR="00062A16">
          <w:rPr>
            <w:noProof/>
            <w:webHidden/>
          </w:rPr>
          <w:fldChar w:fldCharType="begin"/>
        </w:r>
        <w:r w:rsidR="00496BE4">
          <w:rPr>
            <w:noProof/>
            <w:webHidden/>
          </w:rPr>
          <w:instrText xml:space="preserve"> PAGEREF _Toc412661304 \h </w:instrText>
        </w:r>
        <w:r w:rsidR="00062A16">
          <w:rPr>
            <w:noProof/>
            <w:webHidden/>
          </w:rPr>
        </w:r>
        <w:r w:rsidR="00062A16">
          <w:rPr>
            <w:noProof/>
            <w:webHidden/>
          </w:rPr>
          <w:fldChar w:fldCharType="separate"/>
        </w:r>
        <w:r w:rsidR="00156AF3">
          <w:rPr>
            <w:noProof/>
            <w:webHidden/>
          </w:rPr>
          <w:t>56</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5" w:history="1">
        <w:r w:rsidR="00496BE4" w:rsidRPr="00C249F9">
          <w:rPr>
            <w:rStyle w:val="Hyperlink"/>
            <w:noProof/>
          </w:rPr>
          <w:t>3.2.3</w:t>
        </w:r>
        <w:r w:rsidR="00496BE4">
          <w:rPr>
            <w:rFonts w:asciiTheme="minorHAnsi" w:eastAsiaTheme="minorEastAsia" w:hAnsiTheme="minorHAnsi" w:cstheme="minorBidi"/>
            <w:noProof/>
          </w:rPr>
          <w:tab/>
        </w:r>
        <w:r w:rsidR="00496BE4" w:rsidRPr="00C249F9">
          <w:rPr>
            <w:rStyle w:val="Hyperlink"/>
            <w:noProof/>
          </w:rPr>
          <w:t>Fallgruppenwechsel zu RLMNEV</w:t>
        </w:r>
        <w:r w:rsidR="00496BE4">
          <w:rPr>
            <w:noProof/>
            <w:webHidden/>
          </w:rPr>
          <w:tab/>
        </w:r>
        <w:r w:rsidR="00062A16">
          <w:rPr>
            <w:noProof/>
            <w:webHidden/>
          </w:rPr>
          <w:fldChar w:fldCharType="begin"/>
        </w:r>
        <w:r w:rsidR="00496BE4">
          <w:rPr>
            <w:noProof/>
            <w:webHidden/>
          </w:rPr>
          <w:instrText xml:space="preserve"> PAGEREF _Toc412661305 \h </w:instrText>
        </w:r>
        <w:r w:rsidR="00062A16">
          <w:rPr>
            <w:noProof/>
            <w:webHidden/>
          </w:rPr>
        </w:r>
        <w:r w:rsidR="00062A16">
          <w:rPr>
            <w:noProof/>
            <w:webHidden/>
          </w:rPr>
          <w:fldChar w:fldCharType="separate"/>
        </w:r>
        <w:r w:rsidR="00156AF3">
          <w:rPr>
            <w:noProof/>
            <w:webHidden/>
          </w:rPr>
          <w:t>56</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6" w:history="1">
        <w:r w:rsidR="00496BE4" w:rsidRPr="00C249F9">
          <w:rPr>
            <w:rStyle w:val="Hyperlink"/>
            <w:noProof/>
          </w:rPr>
          <w:t>3.2.4</w:t>
        </w:r>
        <w:r w:rsidR="00496BE4">
          <w:rPr>
            <w:rFonts w:asciiTheme="minorHAnsi" w:eastAsiaTheme="minorEastAsia" w:hAnsiTheme="minorHAnsi" w:cstheme="minorBidi"/>
            <w:noProof/>
          </w:rPr>
          <w:tab/>
        </w:r>
        <w:r w:rsidR="00496BE4" w:rsidRPr="00C249F9">
          <w:rPr>
            <w:rStyle w:val="Hyperlink"/>
            <w:noProof/>
          </w:rPr>
          <w:t>Fallgruppenwechsel ab 01.08.2016</w:t>
        </w:r>
        <w:r w:rsidR="00496BE4">
          <w:rPr>
            <w:noProof/>
            <w:webHidden/>
          </w:rPr>
          <w:tab/>
        </w:r>
        <w:r w:rsidR="00062A16">
          <w:rPr>
            <w:noProof/>
            <w:webHidden/>
          </w:rPr>
          <w:fldChar w:fldCharType="begin"/>
        </w:r>
        <w:r w:rsidR="00496BE4">
          <w:rPr>
            <w:noProof/>
            <w:webHidden/>
          </w:rPr>
          <w:instrText xml:space="preserve"> PAGEREF _Toc412661306 \h </w:instrText>
        </w:r>
        <w:r w:rsidR="00062A16">
          <w:rPr>
            <w:noProof/>
            <w:webHidden/>
          </w:rPr>
        </w:r>
        <w:r w:rsidR="00062A16">
          <w:rPr>
            <w:noProof/>
            <w:webHidden/>
          </w:rPr>
          <w:fldChar w:fldCharType="separate"/>
        </w:r>
        <w:r w:rsidR="00156AF3">
          <w:rPr>
            <w:noProof/>
            <w:webHidden/>
          </w:rPr>
          <w:t>56</w:t>
        </w:r>
        <w:r w:rsidR="00062A16">
          <w:rPr>
            <w:noProof/>
            <w:webHidden/>
          </w:rPr>
          <w:fldChar w:fldCharType="end"/>
        </w:r>
      </w:hyperlink>
    </w:p>
    <w:p w:rsidR="00496BE4" w:rsidRDefault="00EE4E5F" w:rsidP="003308C4">
      <w:pPr>
        <w:pStyle w:val="Verzeichnis2"/>
        <w:rPr>
          <w:rFonts w:asciiTheme="minorHAnsi" w:hAnsiTheme="minorHAnsi"/>
        </w:rPr>
      </w:pPr>
      <w:hyperlink w:anchor="_Toc412661307" w:history="1">
        <w:r w:rsidR="00496BE4" w:rsidRPr="00C249F9">
          <w:rPr>
            <w:rStyle w:val="Hyperlink"/>
          </w:rPr>
          <w:t>3.3</w:t>
        </w:r>
        <w:r w:rsidR="00496BE4">
          <w:rPr>
            <w:rFonts w:asciiTheme="minorHAnsi" w:hAnsiTheme="minorHAnsi"/>
          </w:rPr>
          <w:tab/>
        </w:r>
        <w:r w:rsidR="00496BE4" w:rsidRPr="00C249F9">
          <w:rPr>
            <w:rStyle w:val="Hyperlink"/>
          </w:rPr>
          <w:t>Erstellung und Versand von Deklarationslisten und Deklarationsmitteilungen</w:t>
        </w:r>
        <w:r w:rsidR="00496BE4">
          <w:rPr>
            <w:webHidden/>
          </w:rPr>
          <w:tab/>
        </w:r>
        <w:r w:rsidR="00062A16">
          <w:rPr>
            <w:webHidden/>
          </w:rPr>
          <w:fldChar w:fldCharType="begin"/>
        </w:r>
        <w:r w:rsidR="00496BE4">
          <w:rPr>
            <w:webHidden/>
          </w:rPr>
          <w:instrText xml:space="preserve"> PAGEREF _Toc412661307 \h </w:instrText>
        </w:r>
        <w:r w:rsidR="00062A16">
          <w:rPr>
            <w:webHidden/>
          </w:rPr>
        </w:r>
        <w:r w:rsidR="00062A16">
          <w:rPr>
            <w:webHidden/>
          </w:rPr>
          <w:fldChar w:fldCharType="separate"/>
        </w:r>
        <w:r w:rsidR="00156AF3">
          <w:rPr>
            <w:webHidden/>
          </w:rPr>
          <w:t>57</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8" w:history="1">
        <w:r w:rsidR="00496BE4" w:rsidRPr="00C249F9">
          <w:rPr>
            <w:rStyle w:val="Hyperlink"/>
            <w:noProof/>
          </w:rPr>
          <w:t>3.3.1</w:t>
        </w:r>
        <w:r w:rsidR="00496BE4">
          <w:rPr>
            <w:rFonts w:asciiTheme="minorHAnsi" w:eastAsiaTheme="minorEastAsia" w:hAnsiTheme="minorHAnsi" w:cstheme="minorBidi"/>
            <w:noProof/>
          </w:rPr>
          <w:tab/>
        </w:r>
        <w:r w:rsidR="00496BE4" w:rsidRPr="00C249F9">
          <w:rPr>
            <w:rStyle w:val="Hyperlink"/>
            <w:noProof/>
          </w:rPr>
          <w:t>Monatliche Erstellung und Versand der Deklarationslisten und Deklarationsmitteilungen</w:t>
        </w:r>
        <w:r w:rsidR="00496BE4">
          <w:rPr>
            <w:noProof/>
            <w:webHidden/>
          </w:rPr>
          <w:tab/>
        </w:r>
        <w:r w:rsidR="00062A16">
          <w:rPr>
            <w:noProof/>
            <w:webHidden/>
          </w:rPr>
          <w:fldChar w:fldCharType="begin"/>
        </w:r>
        <w:r w:rsidR="00496BE4">
          <w:rPr>
            <w:noProof/>
            <w:webHidden/>
          </w:rPr>
          <w:instrText xml:space="preserve"> PAGEREF _Toc412661308 \h </w:instrText>
        </w:r>
        <w:r w:rsidR="00062A16">
          <w:rPr>
            <w:noProof/>
            <w:webHidden/>
          </w:rPr>
        </w:r>
        <w:r w:rsidR="00062A16">
          <w:rPr>
            <w:noProof/>
            <w:webHidden/>
          </w:rPr>
          <w:fldChar w:fldCharType="separate"/>
        </w:r>
        <w:r w:rsidR="00156AF3">
          <w:rPr>
            <w:noProof/>
            <w:webHidden/>
          </w:rPr>
          <w:t>57</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09" w:history="1">
        <w:r w:rsidR="00496BE4" w:rsidRPr="00C249F9">
          <w:rPr>
            <w:rStyle w:val="Hyperlink"/>
            <w:noProof/>
          </w:rPr>
          <w:t>3.3.2</w:t>
        </w:r>
        <w:r w:rsidR="00496BE4">
          <w:rPr>
            <w:rFonts w:asciiTheme="minorHAnsi" w:eastAsiaTheme="minorEastAsia" w:hAnsiTheme="minorHAnsi" w:cstheme="minorBidi"/>
            <w:noProof/>
          </w:rPr>
          <w:tab/>
        </w:r>
        <w:r w:rsidR="00496BE4" w:rsidRPr="00C249F9">
          <w:rPr>
            <w:rStyle w:val="Hyperlink"/>
            <w:noProof/>
          </w:rPr>
          <w:t>Untermonatliche Erstellung und Versand der Deklarationslisten und Deklarationsmitteilungen</w:t>
        </w:r>
        <w:r w:rsidR="00496BE4">
          <w:rPr>
            <w:noProof/>
            <w:webHidden/>
          </w:rPr>
          <w:tab/>
        </w:r>
        <w:r w:rsidR="00062A16">
          <w:rPr>
            <w:noProof/>
            <w:webHidden/>
          </w:rPr>
          <w:fldChar w:fldCharType="begin"/>
        </w:r>
        <w:r w:rsidR="00496BE4">
          <w:rPr>
            <w:noProof/>
            <w:webHidden/>
          </w:rPr>
          <w:instrText xml:space="preserve"> PAGEREF _Toc412661309 \h </w:instrText>
        </w:r>
        <w:r w:rsidR="00062A16">
          <w:rPr>
            <w:noProof/>
            <w:webHidden/>
          </w:rPr>
        </w:r>
        <w:r w:rsidR="00062A16">
          <w:rPr>
            <w:noProof/>
            <w:webHidden/>
          </w:rPr>
          <w:fldChar w:fldCharType="separate"/>
        </w:r>
        <w:r w:rsidR="00156AF3">
          <w:rPr>
            <w:noProof/>
            <w:webHidden/>
          </w:rPr>
          <w:t>58</w:t>
        </w:r>
        <w:r w:rsidR="00062A16">
          <w:rPr>
            <w:noProof/>
            <w:webHidden/>
          </w:rPr>
          <w:fldChar w:fldCharType="end"/>
        </w:r>
      </w:hyperlink>
    </w:p>
    <w:p w:rsidR="00496BE4" w:rsidRDefault="00EE4E5F" w:rsidP="003308C4">
      <w:pPr>
        <w:pStyle w:val="Verzeichnis2"/>
        <w:rPr>
          <w:rFonts w:asciiTheme="minorHAnsi" w:hAnsiTheme="minorHAnsi"/>
        </w:rPr>
      </w:pPr>
      <w:hyperlink w:anchor="_Toc412661310" w:history="1">
        <w:r w:rsidR="00496BE4" w:rsidRPr="00C249F9">
          <w:rPr>
            <w:rStyle w:val="Hyperlink"/>
          </w:rPr>
          <w:t>3.4</w:t>
        </w:r>
        <w:r w:rsidR="00496BE4">
          <w:rPr>
            <w:rFonts w:asciiTheme="minorHAnsi" w:hAnsiTheme="minorHAnsi"/>
          </w:rPr>
          <w:tab/>
        </w:r>
        <w:r w:rsidR="00496BE4" w:rsidRPr="00C249F9">
          <w:rPr>
            <w:rStyle w:val="Hyperlink"/>
          </w:rPr>
          <w:t>Deklarationsclearing</w:t>
        </w:r>
        <w:r w:rsidR="00496BE4">
          <w:rPr>
            <w:webHidden/>
          </w:rPr>
          <w:tab/>
        </w:r>
        <w:r w:rsidR="00062A16">
          <w:rPr>
            <w:webHidden/>
          </w:rPr>
          <w:fldChar w:fldCharType="begin"/>
        </w:r>
        <w:r w:rsidR="00496BE4">
          <w:rPr>
            <w:webHidden/>
          </w:rPr>
          <w:instrText xml:space="preserve"> PAGEREF _Toc412661310 \h </w:instrText>
        </w:r>
        <w:r w:rsidR="00062A16">
          <w:rPr>
            <w:webHidden/>
          </w:rPr>
        </w:r>
        <w:r w:rsidR="00062A16">
          <w:rPr>
            <w:webHidden/>
          </w:rPr>
          <w:fldChar w:fldCharType="separate"/>
        </w:r>
        <w:r w:rsidR="00156AF3">
          <w:rPr>
            <w:webHidden/>
          </w:rPr>
          <w:t>60</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11" w:history="1">
        <w:r w:rsidR="00496BE4" w:rsidRPr="00C249F9">
          <w:rPr>
            <w:rStyle w:val="Hyperlink"/>
            <w:noProof/>
          </w:rPr>
          <w:t>3.4.1</w:t>
        </w:r>
        <w:r w:rsidR="00496BE4">
          <w:rPr>
            <w:rFonts w:asciiTheme="minorHAnsi" w:eastAsiaTheme="minorEastAsia" w:hAnsiTheme="minorHAnsi" w:cstheme="minorBidi"/>
            <w:noProof/>
          </w:rPr>
          <w:tab/>
        </w:r>
        <w:r w:rsidR="00496BE4" w:rsidRPr="00C249F9">
          <w:rPr>
            <w:rStyle w:val="Hyperlink"/>
            <w:noProof/>
          </w:rPr>
          <w:t>Deklarationsclearing (Auslöser BKV/TK)</w:t>
        </w:r>
        <w:r w:rsidR="00496BE4">
          <w:rPr>
            <w:noProof/>
            <w:webHidden/>
          </w:rPr>
          <w:tab/>
        </w:r>
        <w:r w:rsidR="00062A16">
          <w:rPr>
            <w:noProof/>
            <w:webHidden/>
          </w:rPr>
          <w:fldChar w:fldCharType="begin"/>
        </w:r>
        <w:r w:rsidR="00496BE4">
          <w:rPr>
            <w:noProof/>
            <w:webHidden/>
          </w:rPr>
          <w:instrText xml:space="preserve"> PAGEREF _Toc412661311 \h </w:instrText>
        </w:r>
        <w:r w:rsidR="00062A16">
          <w:rPr>
            <w:noProof/>
            <w:webHidden/>
          </w:rPr>
        </w:r>
        <w:r w:rsidR="00062A16">
          <w:rPr>
            <w:noProof/>
            <w:webHidden/>
          </w:rPr>
          <w:fldChar w:fldCharType="separate"/>
        </w:r>
        <w:r w:rsidR="00156AF3">
          <w:rPr>
            <w:noProof/>
            <w:webHidden/>
          </w:rPr>
          <w:t>62</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12" w:history="1">
        <w:r w:rsidR="00496BE4" w:rsidRPr="00C249F9">
          <w:rPr>
            <w:rStyle w:val="Hyperlink"/>
            <w:noProof/>
          </w:rPr>
          <w:t>3.4.2</w:t>
        </w:r>
        <w:r w:rsidR="00496BE4">
          <w:rPr>
            <w:rFonts w:asciiTheme="minorHAnsi" w:eastAsiaTheme="minorEastAsia" w:hAnsiTheme="minorHAnsi" w:cstheme="minorBidi"/>
            <w:noProof/>
          </w:rPr>
          <w:tab/>
        </w:r>
        <w:r w:rsidR="00496BE4" w:rsidRPr="00C249F9">
          <w:rPr>
            <w:rStyle w:val="Hyperlink"/>
            <w:noProof/>
          </w:rPr>
          <w:t>Deklarationsclearing (Auslöser MGV)</w:t>
        </w:r>
        <w:r w:rsidR="00496BE4">
          <w:rPr>
            <w:noProof/>
            <w:webHidden/>
          </w:rPr>
          <w:tab/>
        </w:r>
        <w:r w:rsidR="00062A16">
          <w:rPr>
            <w:noProof/>
            <w:webHidden/>
          </w:rPr>
          <w:fldChar w:fldCharType="begin"/>
        </w:r>
        <w:r w:rsidR="00496BE4">
          <w:rPr>
            <w:noProof/>
            <w:webHidden/>
          </w:rPr>
          <w:instrText xml:space="preserve"> PAGEREF _Toc412661312 \h </w:instrText>
        </w:r>
        <w:r w:rsidR="00062A16">
          <w:rPr>
            <w:noProof/>
            <w:webHidden/>
          </w:rPr>
        </w:r>
        <w:r w:rsidR="00062A16">
          <w:rPr>
            <w:noProof/>
            <w:webHidden/>
          </w:rPr>
          <w:fldChar w:fldCharType="separate"/>
        </w:r>
        <w:r w:rsidR="00156AF3">
          <w:rPr>
            <w:noProof/>
            <w:webHidden/>
          </w:rPr>
          <w:t>62</w:t>
        </w:r>
        <w:r w:rsidR="00062A16">
          <w:rPr>
            <w:noProof/>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13" w:history="1">
        <w:r w:rsidR="00496BE4" w:rsidRPr="00C249F9">
          <w:rPr>
            <w:rStyle w:val="Hyperlink"/>
          </w:rPr>
          <w:t>4</w:t>
        </w:r>
        <w:r w:rsidR="00496BE4">
          <w:rPr>
            <w:rFonts w:asciiTheme="minorHAnsi" w:eastAsiaTheme="minorEastAsia" w:hAnsiTheme="minorHAnsi" w:cstheme="minorBidi"/>
          </w:rPr>
          <w:tab/>
        </w:r>
        <w:r w:rsidR="00496BE4" w:rsidRPr="00C249F9">
          <w:rPr>
            <w:rStyle w:val="Hyperlink"/>
          </w:rPr>
          <w:t>Nominierung</w:t>
        </w:r>
        <w:r w:rsidR="00496BE4">
          <w:rPr>
            <w:webHidden/>
          </w:rPr>
          <w:tab/>
        </w:r>
        <w:r w:rsidR="00062A16">
          <w:rPr>
            <w:webHidden/>
          </w:rPr>
          <w:fldChar w:fldCharType="begin"/>
        </w:r>
        <w:r w:rsidR="00496BE4">
          <w:rPr>
            <w:webHidden/>
          </w:rPr>
          <w:instrText xml:space="preserve"> PAGEREF _Toc412661313 \h </w:instrText>
        </w:r>
        <w:r w:rsidR="00062A16">
          <w:rPr>
            <w:webHidden/>
          </w:rPr>
        </w:r>
        <w:r w:rsidR="00062A16">
          <w:rPr>
            <w:webHidden/>
          </w:rPr>
          <w:fldChar w:fldCharType="separate"/>
        </w:r>
        <w:r w:rsidR="00156AF3">
          <w:rPr>
            <w:webHidden/>
          </w:rPr>
          <w:t>64</w:t>
        </w:r>
        <w:r w:rsidR="00062A16">
          <w:rPr>
            <w:webHidden/>
          </w:rPr>
          <w:fldChar w:fldCharType="end"/>
        </w:r>
      </w:hyperlink>
    </w:p>
    <w:p w:rsidR="00496BE4" w:rsidRDefault="00EE4E5F" w:rsidP="003308C4">
      <w:pPr>
        <w:pStyle w:val="Verzeichnis2"/>
        <w:rPr>
          <w:rFonts w:asciiTheme="minorHAnsi" w:hAnsiTheme="minorHAnsi"/>
        </w:rPr>
      </w:pPr>
      <w:hyperlink w:anchor="_Toc412661314" w:history="1">
        <w:r w:rsidR="00496BE4" w:rsidRPr="00C249F9">
          <w:rPr>
            <w:rStyle w:val="Hyperlink"/>
          </w:rPr>
          <w:t>4.1</w:t>
        </w:r>
        <w:r w:rsidR="00496BE4">
          <w:rPr>
            <w:rFonts w:asciiTheme="minorHAnsi" w:hAnsiTheme="minorHAnsi"/>
          </w:rPr>
          <w:tab/>
        </w:r>
        <w:r w:rsidR="00496BE4" w:rsidRPr="00C249F9">
          <w:rPr>
            <w:rStyle w:val="Hyperlink"/>
          </w:rPr>
          <w:t>Beschränkungen der Renominierungsrechte an MÜP und GÜP</w:t>
        </w:r>
        <w:r w:rsidR="00496BE4">
          <w:rPr>
            <w:webHidden/>
          </w:rPr>
          <w:tab/>
        </w:r>
        <w:r w:rsidR="00062A16">
          <w:rPr>
            <w:webHidden/>
          </w:rPr>
          <w:fldChar w:fldCharType="begin"/>
        </w:r>
        <w:r w:rsidR="00496BE4">
          <w:rPr>
            <w:webHidden/>
          </w:rPr>
          <w:instrText xml:space="preserve"> PAGEREF _Toc412661314 \h </w:instrText>
        </w:r>
        <w:r w:rsidR="00062A16">
          <w:rPr>
            <w:webHidden/>
          </w:rPr>
        </w:r>
        <w:r w:rsidR="00062A16">
          <w:rPr>
            <w:webHidden/>
          </w:rPr>
          <w:fldChar w:fldCharType="separate"/>
        </w:r>
        <w:r w:rsidR="00156AF3">
          <w:rPr>
            <w:webHidden/>
          </w:rPr>
          <w:t>65</w:t>
        </w:r>
        <w:r w:rsidR="00062A16">
          <w:rPr>
            <w:webHidden/>
          </w:rPr>
          <w:fldChar w:fldCharType="end"/>
        </w:r>
      </w:hyperlink>
    </w:p>
    <w:p w:rsidR="00496BE4" w:rsidRDefault="00EE4E5F" w:rsidP="003308C4">
      <w:pPr>
        <w:pStyle w:val="Verzeichnis2"/>
        <w:rPr>
          <w:rFonts w:asciiTheme="minorHAnsi" w:hAnsiTheme="minorHAnsi"/>
        </w:rPr>
      </w:pPr>
      <w:hyperlink w:anchor="_Toc412661315" w:history="1">
        <w:r w:rsidR="00496BE4" w:rsidRPr="00C249F9">
          <w:rPr>
            <w:rStyle w:val="Hyperlink"/>
          </w:rPr>
          <w:t>4.2</w:t>
        </w:r>
        <w:r w:rsidR="00496BE4">
          <w:rPr>
            <w:rFonts w:asciiTheme="minorHAnsi" w:hAnsiTheme="minorHAnsi"/>
          </w:rPr>
          <w:tab/>
        </w:r>
        <w:r w:rsidR="00496BE4" w:rsidRPr="00C249F9">
          <w:rPr>
            <w:rStyle w:val="Hyperlink"/>
          </w:rPr>
          <w:t>Renominierungsverbote an MÜP und GÜP</w:t>
        </w:r>
        <w:r w:rsidR="00496BE4">
          <w:rPr>
            <w:webHidden/>
          </w:rPr>
          <w:tab/>
        </w:r>
        <w:r w:rsidR="00062A16">
          <w:rPr>
            <w:webHidden/>
          </w:rPr>
          <w:fldChar w:fldCharType="begin"/>
        </w:r>
        <w:r w:rsidR="00496BE4">
          <w:rPr>
            <w:webHidden/>
          </w:rPr>
          <w:instrText xml:space="preserve"> PAGEREF _Toc412661315 \h </w:instrText>
        </w:r>
        <w:r w:rsidR="00062A16">
          <w:rPr>
            <w:webHidden/>
          </w:rPr>
        </w:r>
        <w:r w:rsidR="00062A16">
          <w:rPr>
            <w:webHidden/>
          </w:rPr>
          <w:fldChar w:fldCharType="separate"/>
        </w:r>
        <w:r w:rsidR="00156AF3">
          <w:rPr>
            <w:webHidden/>
          </w:rPr>
          <w:t>67</w:t>
        </w:r>
        <w:r w:rsidR="00062A16">
          <w:rPr>
            <w:webHidden/>
          </w:rPr>
          <w:fldChar w:fldCharType="end"/>
        </w:r>
      </w:hyperlink>
    </w:p>
    <w:p w:rsidR="00496BE4" w:rsidRDefault="00EE4E5F" w:rsidP="003308C4">
      <w:pPr>
        <w:pStyle w:val="Verzeichnis2"/>
        <w:rPr>
          <w:rFonts w:asciiTheme="minorHAnsi" w:hAnsiTheme="minorHAnsi"/>
        </w:rPr>
      </w:pPr>
      <w:hyperlink w:anchor="_Toc412661316" w:history="1">
        <w:r w:rsidR="00496BE4" w:rsidRPr="00C249F9">
          <w:rPr>
            <w:rStyle w:val="Hyperlink"/>
          </w:rPr>
          <w:t>4.3</w:t>
        </w:r>
        <w:r w:rsidR="00496BE4">
          <w:rPr>
            <w:rFonts w:asciiTheme="minorHAnsi" w:hAnsiTheme="minorHAnsi"/>
          </w:rPr>
          <w:tab/>
        </w:r>
        <w:r w:rsidR="00496BE4" w:rsidRPr="00C249F9">
          <w:rPr>
            <w:rStyle w:val="Hyperlink"/>
          </w:rPr>
          <w:t>Tägliche Kapazitätsbestandsmeldung und Mitteilung Renominierungsgrenze</w:t>
        </w:r>
        <w:r w:rsidR="00496BE4">
          <w:rPr>
            <w:webHidden/>
          </w:rPr>
          <w:tab/>
        </w:r>
        <w:r w:rsidR="00062A16">
          <w:rPr>
            <w:webHidden/>
          </w:rPr>
          <w:fldChar w:fldCharType="begin"/>
        </w:r>
        <w:r w:rsidR="00496BE4">
          <w:rPr>
            <w:webHidden/>
          </w:rPr>
          <w:instrText xml:space="preserve"> PAGEREF _Toc412661316 \h </w:instrText>
        </w:r>
        <w:r w:rsidR="00062A16">
          <w:rPr>
            <w:webHidden/>
          </w:rPr>
        </w:r>
        <w:r w:rsidR="00062A16">
          <w:rPr>
            <w:webHidden/>
          </w:rPr>
          <w:fldChar w:fldCharType="separate"/>
        </w:r>
        <w:r w:rsidR="00156AF3">
          <w:rPr>
            <w:webHidden/>
          </w:rPr>
          <w:t>68</w:t>
        </w:r>
        <w:r w:rsidR="00062A16">
          <w:rPr>
            <w:webHidden/>
          </w:rPr>
          <w:fldChar w:fldCharType="end"/>
        </w:r>
      </w:hyperlink>
    </w:p>
    <w:p w:rsidR="00496BE4" w:rsidRDefault="00EE4E5F" w:rsidP="003308C4">
      <w:pPr>
        <w:pStyle w:val="Verzeichnis2"/>
        <w:rPr>
          <w:rFonts w:asciiTheme="minorHAnsi" w:hAnsiTheme="minorHAnsi"/>
        </w:rPr>
      </w:pPr>
      <w:hyperlink w:anchor="_Toc412661317" w:history="1">
        <w:r w:rsidR="00496BE4" w:rsidRPr="00C249F9">
          <w:rPr>
            <w:rStyle w:val="Hyperlink"/>
          </w:rPr>
          <w:t>4.4</w:t>
        </w:r>
        <w:r w:rsidR="00496BE4">
          <w:rPr>
            <w:rFonts w:asciiTheme="minorHAnsi" w:hAnsiTheme="minorHAnsi"/>
          </w:rPr>
          <w:tab/>
        </w:r>
        <w:r w:rsidR="00496BE4" w:rsidRPr="00C249F9">
          <w:rPr>
            <w:rStyle w:val="Hyperlink"/>
          </w:rPr>
          <w:t>Nominierungen an Punkten ohne Bündelung von Entry- und Exit-Kapazitäten</w:t>
        </w:r>
        <w:r w:rsidR="00496BE4">
          <w:rPr>
            <w:webHidden/>
          </w:rPr>
          <w:tab/>
        </w:r>
        <w:r w:rsidR="00062A16">
          <w:rPr>
            <w:webHidden/>
          </w:rPr>
          <w:fldChar w:fldCharType="begin"/>
        </w:r>
        <w:r w:rsidR="00496BE4">
          <w:rPr>
            <w:webHidden/>
          </w:rPr>
          <w:instrText xml:space="preserve"> PAGEREF _Toc412661317 \h </w:instrText>
        </w:r>
        <w:r w:rsidR="00062A16">
          <w:rPr>
            <w:webHidden/>
          </w:rPr>
        </w:r>
        <w:r w:rsidR="00062A16">
          <w:rPr>
            <w:webHidden/>
          </w:rPr>
          <w:fldChar w:fldCharType="separate"/>
        </w:r>
        <w:r w:rsidR="00156AF3">
          <w:rPr>
            <w:webHidden/>
          </w:rPr>
          <w:t>69</w:t>
        </w:r>
        <w:r w:rsidR="00062A16">
          <w:rPr>
            <w:webHidden/>
          </w:rPr>
          <w:fldChar w:fldCharType="end"/>
        </w:r>
      </w:hyperlink>
    </w:p>
    <w:p w:rsidR="00496BE4" w:rsidRDefault="00EE4E5F" w:rsidP="003308C4">
      <w:pPr>
        <w:pStyle w:val="Verzeichnis2"/>
        <w:rPr>
          <w:rFonts w:asciiTheme="minorHAnsi" w:hAnsiTheme="minorHAnsi"/>
        </w:rPr>
      </w:pPr>
      <w:hyperlink w:anchor="_Toc412661318" w:history="1">
        <w:r w:rsidR="00496BE4" w:rsidRPr="00C249F9">
          <w:rPr>
            <w:rStyle w:val="Hyperlink"/>
          </w:rPr>
          <w:t>4.5</w:t>
        </w:r>
        <w:r w:rsidR="00496BE4">
          <w:rPr>
            <w:rFonts w:asciiTheme="minorHAnsi" w:hAnsiTheme="minorHAnsi"/>
          </w:rPr>
          <w:tab/>
        </w:r>
        <w:r w:rsidR="00496BE4" w:rsidRPr="00C249F9">
          <w:rPr>
            <w:rStyle w:val="Hyperlink"/>
          </w:rPr>
          <w:t>Nominierungen an Punkten mit Bündelung von Entry- und Exit-Kapazitäten</w:t>
        </w:r>
        <w:r w:rsidR="00496BE4">
          <w:rPr>
            <w:webHidden/>
          </w:rPr>
          <w:tab/>
        </w:r>
        <w:r w:rsidR="00062A16">
          <w:rPr>
            <w:webHidden/>
          </w:rPr>
          <w:fldChar w:fldCharType="begin"/>
        </w:r>
        <w:r w:rsidR="00496BE4">
          <w:rPr>
            <w:webHidden/>
          </w:rPr>
          <w:instrText xml:space="preserve"> PAGEREF _Toc412661318 \h </w:instrText>
        </w:r>
        <w:r w:rsidR="00062A16">
          <w:rPr>
            <w:webHidden/>
          </w:rPr>
        </w:r>
        <w:r w:rsidR="00062A16">
          <w:rPr>
            <w:webHidden/>
          </w:rPr>
          <w:fldChar w:fldCharType="separate"/>
        </w:r>
        <w:r w:rsidR="00156AF3">
          <w:rPr>
            <w:webHidden/>
          </w:rPr>
          <w:t>71</w:t>
        </w:r>
        <w:r w:rsidR="00062A16">
          <w:rPr>
            <w:webHidden/>
          </w:rPr>
          <w:fldChar w:fldCharType="end"/>
        </w:r>
      </w:hyperlink>
    </w:p>
    <w:p w:rsidR="00496BE4" w:rsidRDefault="00EE4E5F" w:rsidP="003308C4">
      <w:pPr>
        <w:pStyle w:val="Verzeichnis2"/>
        <w:rPr>
          <w:rFonts w:asciiTheme="minorHAnsi" w:hAnsiTheme="minorHAnsi"/>
        </w:rPr>
      </w:pPr>
      <w:hyperlink w:anchor="_Toc412661319" w:history="1">
        <w:r w:rsidR="00496BE4" w:rsidRPr="00C249F9">
          <w:rPr>
            <w:rStyle w:val="Hyperlink"/>
          </w:rPr>
          <w:t>4.6</w:t>
        </w:r>
        <w:r w:rsidR="00496BE4">
          <w:rPr>
            <w:rFonts w:asciiTheme="minorHAnsi" w:hAnsiTheme="minorHAnsi"/>
          </w:rPr>
          <w:tab/>
        </w:r>
        <w:r w:rsidR="00496BE4" w:rsidRPr="00C249F9">
          <w:rPr>
            <w:rStyle w:val="Hyperlink"/>
          </w:rPr>
          <w:t>Nominierungen gegenüber einem MGV am VHP</w:t>
        </w:r>
        <w:r w:rsidR="00496BE4">
          <w:rPr>
            <w:webHidden/>
          </w:rPr>
          <w:tab/>
        </w:r>
        <w:r w:rsidR="00062A16">
          <w:rPr>
            <w:webHidden/>
          </w:rPr>
          <w:fldChar w:fldCharType="begin"/>
        </w:r>
        <w:r w:rsidR="00496BE4">
          <w:rPr>
            <w:webHidden/>
          </w:rPr>
          <w:instrText xml:space="preserve"> PAGEREF _Toc412661319 \h </w:instrText>
        </w:r>
        <w:r w:rsidR="00062A16">
          <w:rPr>
            <w:webHidden/>
          </w:rPr>
        </w:r>
        <w:r w:rsidR="00062A16">
          <w:rPr>
            <w:webHidden/>
          </w:rPr>
          <w:fldChar w:fldCharType="separate"/>
        </w:r>
        <w:r w:rsidR="00156AF3">
          <w:rPr>
            <w:webHidden/>
          </w:rPr>
          <w:t>72</w:t>
        </w:r>
        <w:r w:rsidR="00062A16">
          <w:rPr>
            <w:webHidden/>
          </w:rPr>
          <w:fldChar w:fldCharType="end"/>
        </w:r>
      </w:hyperlink>
    </w:p>
    <w:p w:rsidR="00496BE4" w:rsidRDefault="00EE4E5F" w:rsidP="003308C4">
      <w:pPr>
        <w:pStyle w:val="Verzeichnis2"/>
        <w:rPr>
          <w:rFonts w:asciiTheme="minorHAnsi" w:hAnsiTheme="minorHAnsi"/>
        </w:rPr>
      </w:pPr>
      <w:hyperlink w:anchor="_Toc412661320" w:history="1">
        <w:r w:rsidR="00496BE4" w:rsidRPr="00C249F9">
          <w:rPr>
            <w:rStyle w:val="Hyperlink"/>
          </w:rPr>
          <w:t>4.7</w:t>
        </w:r>
        <w:r w:rsidR="00496BE4">
          <w:rPr>
            <w:rFonts w:asciiTheme="minorHAnsi" w:hAnsiTheme="minorHAnsi"/>
          </w:rPr>
          <w:tab/>
        </w:r>
        <w:r w:rsidR="00496BE4" w:rsidRPr="00C249F9">
          <w:rPr>
            <w:rStyle w:val="Hyperlink"/>
          </w:rPr>
          <w:t>Nominierungsersatzverfahren</w:t>
        </w:r>
        <w:r w:rsidR="00496BE4">
          <w:rPr>
            <w:webHidden/>
          </w:rPr>
          <w:tab/>
        </w:r>
        <w:r w:rsidR="00062A16">
          <w:rPr>
            <w:webHidden/>
          </w:rPr>
          <w:fldChar w:fldCharType="begin"/>
        </w:r>
        <w:r w:rsidR="00496BE4">
          <w:rPr>
            <w:webHidden/>
          </w:rPr>
          <w:instrText xml:space="preserve"> PAGEREF _Toc412661320 \h </w:instrText>
        </w:r>
        <w:r w:rsidR="00062A16">
          <w:rPr>
            <w:webHidden/>
          </w:rPr>
        </w:r>
        <w:r w:rsidR="00062A16">
          <w:rPr>
            <w:webHidden/>
          </w:rPr>
          <w:fldChar w:fldCharType="separate"/>
        </w:r>
        <w:r w:rsidR="00156AF3">
          <w:rPr>
            <w:webHidden/>
          </w:rPr>
          <w:t>73</w:t>
        </w:r>
        <w:r w:rsidR="00062A16">
          <w:rPr>
            <w:webHidden/>
          </w:rPr>
          <w:fldChar w:fldCharType="end"/>
        </w:r>
      </w:hyperlink>
    </w:p>
    <w:p w:rsidR="00496BE4" w:rsidRDefault="00EE4E5F" w:rsidP="003308C4">
      <w:pPr>
        <w:pStyle w:val="Verzeichnis2"/>
        <w:rPr>
          <w:rFonts w:asciiTheme="minorHAnsi" w:hAnsiTheme="minorHAnsi"/>
        </w:rPr>
      </w:pPr>
      <w:hyperlink w:anchor="_Toc412661321" w:history="1">
        <w:r w:rsidR="00496BE4" w:rsidRPr="00C249F9">
          <w:rPr>
            <w:rStyle w:val="Hyperlink"/>
          </w:rPr>
          <w:t>4.8</w:t>
        </w:r>
        <w:r w:rsidR="00496BE4">
          <w:rPr>
            <w:rFonts w:asciiTheme="minorHAnsi" w:hAnsiTheme="minorHAnsi"/>
          </w:rPr>
          <w:tab/>
        </w:r>
        <w:r w:rsidR="00496BE4" w:rsidRPr="00C249F9">
          <w:rPr>
            <w:rStyle w:val="Hyperlink"/>
          </w:rPr>
          <w:t>Technische Mengenmeldung für einzelne Ein- oder Ausspeisepunkte</w:t>
        </w:r>
        <w:r w:rsidR="00496BE4">
          <w:rPr>
            <w:webHidden/>
          </w:rPr>
          <w:tab/>
        </w:r>
        <w:r w:rsidR="00062A16">
          <w:rPr>
            <w:webHidden/>
          </w:rPr>
          <w:fldChar w:fldCharType="begin"/>
        </w:r>
        <w:r w:rsidR="00496BE4">
          <w:rPr>
            <w:webHidden/>
          </w:rPr>
          <w:instrText xml:space="preserve"> PAGEREF _Toc412661321 \h </w:instrText>
        </w:r>
        <w:r w:rsidR="00062A16">
          <w:rPr>
            <w:webHidden/>
          </w:rPr>
        </w:r>
        <w:r w:rsidR="00062A16">
          <w:rPr>
            <w:webHidden/>
          </w:rPr>
          <w:fldChar w:fldCharType="separate"/>
        </w:r>
        <w:r w:rsidR="00156AF3">
          <w:rPr>
            <w:webHidden/>
          </w:rPr>
          <w:t>73</w:t>
        </w:r>
        <w:r w:rsidR="00062A16">
          <w:rPr>
            <w:webHidden/>
          </w:rPr>
          <w:fldChar w:fldCharType="end"/>
        </w:r>
      </w:hyperlink>
    </w:p>
    <w:p w:rsidR="00496BE4" w:rsidRDefault="00EE4E5F" w:rsidP="003308C4">
      <w:pPr>
        <w:pStyle w:val="Verzeichnis2"/>
        <w:rPr>
          <w:rFonts w:asciiTheme="minorHAnsi" w:hAnsiTheme="minorHAnsi"/>
        </w:rPr>
      </w:pPr>
      <w:hyperlink w:anchor="_Toc412661322" w:history="1">
        <w:r w:rsidR="00496BE4" w:rsidRPr="00C249F9">
          <w:rPr>
            <w:rStyle w:val="Hyperlink"/>
          </w:rPr>
          <w:t>4.9</w:t>
        </w:r>
        <w:r w:rsidR="00496BE4">
          <w:rPr>
            <w:rFonts w:asciiTheme="minorHAnsi" w:hAnsiTheme="minorHAnsi"/>
          </w:rPr>
          <w:tab/>
        </w:r>
        <w:r w:rsidR="00496BE4" w:rsidRPr="00C249F9">
          <w:rPr>
            <w:rStyle w:val="Hyperlink"/>
          </w:rPr>
          <w:t>Netzrelevantes Nominierungsmanagement zwischen einzelnen Netzbetreibern (Mengenanmeldung)</w:t>
        </w:r>
        <w:r w:rsidR="00496BE4">
          <w:rPr>
            <w:webHidden/>
          </w:rPr>
          <w:tab/>
        </w:r>
        <w:r w:rsidR="00062A16">
          <w:rPr>
            <w:webHidden/>
          </w:rPr>
          <w:fldChar w:fldCharType="begin"/>
        </w:r>
        <w:r w:rsidR="00496BE4">
          <w:rPr>
            <w:webHidden/>
          </w:rPr>
          <w:instrText xml:space="preserve"> PAGEREF _Toc412661322 \h </w:instrText>
        </w:r>
        <w:r w:rsidR="00062A16">
          <w:rPr>
            <w:webHidden/>
          </w:rPr>
        </w:r>
        <w:r w:rsidR="00062A16">
          <w:rPr>
            <w:webHidden/>
          </w:rPr>
          <w:fldChar w:fldCharType="separate"/>
        </w:r>
        <w:r w:rsidR="00156AF3">
          <w:rPr>
            <w:webHidden/>
          </w:rPr>
          <w:t>74</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23" w:history="1">
        <w:r w:rsidR="00496BE4" w:rsidRPr="00C249F9">
          <w:rPr>
            <w:rStyle w:val="Hyperlink"/>
          </w:rPr>
          <w:t>5</w:t>
        </w:r>
        <w:r w:rsidR="00496BE4">
          <w:rPr>
            <w:rFonts w:asciiTheme="minorHAnsi" w:eastAsiaTheme="minorEastAsia" w:hAnsiTheme="minorHAnsi" w:cstheme="minorBidi"/>
          </w:rPr>
          <w:tab/>
        </w:r>
        <w:r w:rsidR="00496BE4" w:rsidRPr="00C249F9">
          <w:rPr>
            <w:rStyle w:val="Hyperlink"/>
          </w:rPr>
          <w:t>Allokation</w:t>
        </w:r>
        <w:r w:rsidR="00496BE4">
          <w:rPr>
            <w:webHidden/>
          </w:rPr>
          <w:tab/>
        </w:r>
        <w:r w:rsidR="00062A16">
          <w:rPr>
            <w:webHidden/>
          </w:rPr>
          <w:fldChar w:fldCharType="begin"/>
        </w:r>
        <w:r w:rsidR="00496BE4">
          <w:rPr>
            <w:webHidden/>
          </w:rPr>
          <w:instrText xml:space="preserve"> PAGEREF _Toc412661323 \h </w:instrText>
        </w:r>
        <w:r w:rsidR="00062A16">
          <w:rPr>
            <w:webHidden/>
          </w:rPr>
        </w:r>
        <w:r w:rsidR="00062A16">
          <w:rPr>
            <w:webHidden/>
          </w:rPr>
          <w:fldChar w:fldCharType="separate"/>
        </w:r>
        <w:r w:rsidR="00156AF3">
          <w:rPr>
            <w:webHidden/>
          </w:rPr>
          <w:t>76</w:t>
        </w:r>
        <w:r w:rsidR="00062A16">
          <w:rPr>
            <w:webHidden/>
          </w:rPr>
          <w:fldChar w:fldCharType="end"/>
        </w:r>
      </w:hyperlink>
    </w:p>
    <w:p w:rsidR="00496BE4" w:rsidRDefault="00EE4E5F" w:rsidP="003308C4">
      <w:pPr>
        <w:pStyle w:val="Verzeichnis2"/>
        <w:rPr>
          <w:rFonts w:asciiTheme="minorHAnsi" w:hAnsiTheme="minorHAnsi"/>
        </w:rPr>
      </w:pPr>
      <w:hyperlink w:anchor="_Toc412661324" w:history="1">
        <w:r w:rsidR="00496BE4" w:rsidRPr="00C249F9">
          <w:rPr>
            <w:rStyle w:val="Hyperlink"/>
          </w:rPr>
          <w:t>5.1</w:t>
        </w:r>
        <w:r w:rsidR="00496BE4">
          <w:rPr>
            <w:rFonts w:asciiTheme="minorHAnsi" w:hAnsiTheme="minorHAnsi"/>
          </w:rPr>
          <w:tab/>
        </w:r>
        <w:r w:rsidR="00496BE4" w:rsidRPr="00C249F9">
          <w:rPr>
            <w:rStyle w:val="Hyperlink"/>
          </w:rPr>
          <w:t>Definition der verschiedenen Allokationsverfahren</w:t>
        </w:r>
        <w:r w:rsidR="00496BE4">
          <w:rPr>
            <w:webHidden/>
          </w:rPr>
          <w:tab/>
        </w:r>
        <w:r w:rsidR="00062A16">
          <w:rPr>
            <w:webHidden/>
          </w:rPr>
          <w:fldChar w:fldCharType="begin"/>
        </w:r>
        <w:r w:rsidR="00496BE4">
          <w:rPr>
            <w:webHidden/>
          </w:rPr>
          <w:instrText xml:space="preserve"> PAGEREF _Toc412661324 \h </w:instrText>
        </w:r>
        <w:r w:rsidR="00062A16">
          <w:rPr>
            <w:webHidden/>
          </w:rPr>
        </w:r>
        <w:r w:rsidR="00062A16">
          <w:rPr>
            <w:webHidden/>
          </w:rPr>
          <w:fldChar w:fldCharType="separate"/>
        </w:r>
        <w:r w:rsidR="00156AF3">
          <w:rPr>
            <w:webHidden/>
          </w:rPr>
          <w:t>76</w:t>
        </w:r>
        <w:r w:rsidR="00062A16">
          <w:rPr>
            <w:webHidden/>
          </w:rPr>
          <w:fldChar w:fldCharType="end"/>
        </w:r>
      </w:hyperlink>
    </w:p>
    <w:p w:rsidR="00496BE4" w:rsidRDefault="00EE4E5F" w:rsidP="003308C4">
      <w:pPr>
        <w:pStyle w:val="Verzeichnis2"/>
        <w:rPr>
          <w:rFonts w:asciiTheme="minorHAnsi" w:hAnsiTheme="minorHAnsi"/>
        </w:rPr>
      </w:pPr>
      <w:hyperlink w:anchor="_Toc412661325" w:history="1">
        <w:r w:rsidR="00496BE4" w:rsidRPr="00C249F9">
          <w:rPr>
            <w:rStyle w:val="Hyperlink"/>
          </w:rPr>
          <w:t>5.2</w:t>
        </w:r>
        <w:r w:rsidR="00496BE4">
          <w:rPr>
            <w:rFonts w:asciiTheme="minorHAnsi" w:hAnsiTheme="minorHAnsi"/>
          </w:rPr>
          <w:tab/>
        </w:r>
        <w:r w:rsidR="00496BE4" w:rsidRPr="00C249F9">
          <w:rPr>
            <w:rStyle w:val="Hyperlink"/>
          </w:rPr>
          <w:t>Bestimmung des Bilanzierungsbrennwerts</w:t>
        </w:r>
        <w:r w:rsidR="00496BE4">
          <w:rPr>
            <w:webHidden/>
          </w:rPr>
          <w:tab/>
        </w:r>
        <w:r w:rsidR="00062A16">
          <w:rPr>
            <w:webHidden/>
          </w:rPr>
          <w:fldChar w:fldCharType="begin"/>
        </w:r>
        <w:r w:rsidR="00496BE4">
          <w:rPr>
            <w:webHidden/>
          </w:rPr>
          <w:instrText xml:space="preserve"> PAGEREF _Toc412661325 \h </w:instrText>
        </w:r>
        <w:r w:rsidR="00062A16">
          <w:rPr>
            <w:webHidden/>
          </w:rPr>
        </w:r>
        <w:r w:rsidR="00062A16">
          <w:rPr>
            <w:webHidden/>
          </w:rPr>
          <w:fldChar w:fldCharType="separate"/>
        </w:r>
        <w:r w:rsidR="00156AF3">
          <w:rPr>
            <w:webHidden/>
          </w:rPr>
          <w:t>77</w:t>
        </w:r>
        <w:r w:rsidR="00062A16">
          <w:rPr>
            <w:webHidden/>
          </w:rPr>
          <w:fldChar w:fldCharType="end"/>
        </w:r>
      </w:hyperlink>
    </w:p>
    <w:p w:rsidR="00496BE4" w:rsidRDefault="00EE4E5F" w:rsidP="003308C4">
      <w:pPr>
        <w:pStyle w:val="Verzeichnis2"/>
        <w:rPr>
          <w:rFonts w:asciiTheme="minorHAnsi" w:hAnsiTheme="minorHAnsi"/>
        </w:rPr>
      </w:pPr>
      <w:hyperlink w:anchor="_Toc412661326" w:history="1">
        <w:r w:rsidR="00496BE4" w:rsidRPr="00C249F9">
          <w:rPr>
            <w:rStyle w:val="Hyperlink"/>
          </w:rPr>
          <w:t>5.3</w:t>
        </w:r>
        <w:r w:rsidR="00496BE4">
          <w:rPr>
            <w:rFonts w:asciiTheme="minorHAnsi" w:hAnsiTheme="minorHAnsi"/>
          </w:rPr>
          <w:tab/>
        </w:r>
        <w:r w:rsidR="00496BE4" w:rsidRPr="00C249F9">
          <w:rPr>
            <w:rStyle w:val="Hyperlink"/>
          </w:rPr>
          <w:t>Bereitstellung von monatlichen Gasbeschaffenheitsdaten</w:t>
        </w:r>
        <w:r w:rsidR="00496BE4">
          <w:rPr>
            <w:webHidden/>
          </w:rPr>
          <w:tab/>
        </w:r>
        <w:r w:rsidR="00062A16">
          <w:rPr>
            <w:webHidden/>
          </w:rPr>
          <w:fldChar w:fldCharType="begin"/>
        </w:r>
        <w:r w:rsidR="00496BE4">
          <w:rPr>
            <w:webHidden/>
          </w:rPr>
          <w:instrText xml:space="preserve"> PAGEREF _Toc412661326 \h </w:instrText>
        </w:r>
        <w:r w:rsidR="00062A16">
          <w:rPr>
            <w:webHidden/>
          </w:rPr>
        </w:r>
        <w:r w:rsidR="00062A16">
          <w:rPr>
            <w:webHidden/>
          </w:rPr>
          <w:fldChar w:fldCharType="separate"/>
        </w:r>
        <w:r w:rsidR="00156AF3">
          <w:rPr>
            <w:webHidden/>
          </w:rPr>
          <w:t>79</w:t>
        </w:r>
        <w:r w:rsidR="00062A16">
          <w:rPr>
            <w:webHidden/>
          </w:rPr>
          <w:fldChar w:fldCharType="end"/>
        </w:r>
      </w:hyperlink>
    </w:p>
    <w:p w:rsidR="00496BE4" w:rsidRDefault="00EE4E5F" w:rsidP="003308C4">
      <w:pPr>
        <w:pStyle w:val="Verzeichnis2"/>
        <w:rPr>
          <w:rFonts w:asciiTheme="minorHAnsi" w:hAnsiTheme="minorHAnsi"/>
        </w:rPr>
      </w:pPr>
      <w:hyperlink w:anchor="_Toc412661327" w:history="1">
        <w:r w:rsidR="00496BE4" w:rsidRPr="00C249F9">
          <w:rPr>
            <w:rStyle w:val="Hyperlink"/>
          </w:rPr>
          <w:t>5.4</w:t>
        </w:r>
        <w:r w:rsidR="00496BE4">
          <w:rPr>
            <w:rFonts w:asciiTheme="minorHAnsi" w:hAnsiTheme="minorHAnsi"/>
          </w:rPr>
          <w:tab/>
        </w:r>
        <w:r w:rsidR="00496BE4" w:rsidRPr="00C249F9">
          <w:rPr>
            <w:rStyle w:val="Hyperlink"/>
          </w:rPr>
          <w:t>Allokation der verschiedenen Zeitreihentypen</w:t>
        </w:r>
        <w:r w:rsidR="00496BE4">
          <w:rPr>
            <w:webHidden/>
          </w:rPr>
          <w:tab/>
        </w:r>
        <w:r w:rsidR="00062A16">
          <w:rPr>
            <w:webHidden/>
          </w:rPr>
          <w:fldChar w:fldCharType="begin"/>
        </w:r>
        <w:r w:rsidR="00496BE4">
          <w:rPr>
            <w:webHidden/>
          </w:rPr>
          <w:instrText xml:space="preserve"> PAGEREF _Toc412661327 \h </w:instrText>
        </w:r>
        <w:r w:rsidR="00062A16">
          <w:rPr>
            <w:webHidden/>
          </w:rPr>
        </w:r>
        <w:r w:rsidR="00062A16">
          <w:rPr>
            <w:webHidden/>
          </w:rPr>
          <w:fldChar w:fldCharType="separate"/>
        </w:r>
        <w:r w:rsidR="00156AF3">
          <w:rPr>
            <w:webHidden/>
          </w:rPr>
          <w:t>80</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28" w:history="1">
        <w:r w:rsidR="00496BE4" w:rsidRPr="00C249F9">
          <w:rPr>
            <w:rStyle w:val="Hyperlink"/>
            <w:noProof/>
          </w:rPr>
          <w:t>5.4.1</w:t>
        </w:r>
        <w:r w:rsidR="00496BE4">
          <w:rPr>
            <w:rFonts w:asciiTheme="minorHAnsi" w:eastAsiaTheme="minorEastAsia" w:hAnsiTheme="minorHAnsi" w:cstheme="minorBidi"/>
            <w:noProof/>
          </w:rPr>
          <w:tab/>
        </w:r>
        <w:r w:rsidR="00496BE4" w:rsidRPr="00C249F9">
          <w:rPr>
            <w:rStyle w:val="Hyperlink"/>
            <w:noProof/>
          </w:rPr>
          <w:t>Allokation von SLP-Ausspeisepunkten (Zeitreihentypen SLPsyn und SLPana)</w:t>
        </w:r>
        <w:r w:rsidR="00496BE4">
          <w:rPr>
            <w:noProof/>
            <w:webHidden/>
          </w:rPr>
          <w:tab/>
        </w:r>
        <w:r w:rsidR="00062A16">
          <w:rPr>
            <w:noProof/>
            <w:webHidden/>
          </w:rPr>
          <w:fldChar w:fldCharType="begin"/>
        </w:r>
        <w:r w:rsidR="00496BE4">
          <w:rPr>
            <w:noProof/>
            <w:webHidden/>
          </w:rPr>
          <w:instrText xml:space="preserve"> PAGEREF _Toc412661328 \h </w:instrText>
        </w:r>
        <w:r w:rsidR="00062A16">
          <w:rPr>
            <w:noProof/>
            <w:webHidden/>
          </w:rPr>
        </w:r>
        <w:r w:rsidR="00062A16">
          <w:rPr>
            <w:noProof/>
            <w:webHidden/>
          </w:rPr>
          <w:fldChar w:fldCharType="separate"/>
        </w:r>
        <w:r w:rsidR="00156AF3">
          <w:rPr>
            <w:noProof/>
            <w:webHidden/>
          </w:rPr>
          <w:t>80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29" w:history="1">
        <w:r w:rsidR="00496BE4" w:rsidRPr="00C249F9">
          <w:rPr>
            <w:rStyle w:val="Hyperlink"/>
            <w:noProof/>
          </w:rPr>
          <w:t>5.4.1.1</w:t>
        </w:r>
        <w:r w:rsidR="00496BE4">
          <w:rPr>
            <w:rFonts w:asciiTheme="minorHAnsi" w:eastAsiaTheme="minorEastAsia" w:hAnsiTheme="minorHAnsi" w:cstheme="minorBidi"/>
            <w:noProof/>
          </w:rPr>
          <w:tab/>
        </w:r>
        <w:r w:rsidR="00496BE4" w:rsidRPr="00C249F9">
          <w:rPr>
            <w:rStyle w:val="Hyperlink"/>
            <w:noProof/>
          </w:rPr>
          <w:t>Allokation von SLP-Ausspeisepunkten im synthetischen Verfahren (SLPsyn)</w:t>
        </w:r>
        <w:r w:rsidR="00496BE4">
          <w:rPr>
            <w:noProof/>
            <w:webHidden/>
          </w:rPr>
          <w:tab/>
        </w:r>
        <w:r w:rsidR="00062A16">
          <w:rPr>
            <w:noProof/>
            <w:webHidden/>
          </w:rPr>
          <w:fldChar w:fldCharType="begin"/>
        </w:r>
        <w:r w:rsidR="00496BE4">
          <w:rPr>
            <w:noProof/>
            <w:webHidden/>
          </w:rPr>
          <w:instrText xml:space="preserve"> PAGEREF _Toc412661329 \h </w:instrText>
        </w:r>
        <w:r w:rsidR="00062A16">
          <w:rPr>
            <w:noProof/>
            <w:webHidden/>
          </w:rPr>
        </w:r>
        <w:r w:rsidR="00062A16">
          <w:rPr>
            <w:noProof/>
            <w:webHidden/>
          </w:rPr>
          <w:fldChar w:fldCharType="separate"/>
        </w:r>
        <w:r w:rsidR="00156AF3">
          <w:rPr>
            <w:noProof/>
            <w:webHidden/>
          </w:rPr>
          <w:t>80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0" w:history="1">
        <w:r w:rsidR="00496BE4" w:rsidRPr="00C249F9">
          <w:rPr>
            <w:rStyle w:val="Hyperlink"/>
            <w:noProof/>
          </w:rPr>
          <w:t>5.4.1.2</w:t>
        </w:r>
        <w:r w:rsidR="00496BE4">
          <w:rPr>
            <w:rFonts w:asciiTheme="minorHAnsi" w:eastAsiaTheme="minorEastAsia" w:hAnsiTheme="minorHAnsi" w:cstheme="minorBidi"/>
            <w:noProof/>
          </w:rPr>
          <w:tab/>
        </w:r>
        <w:r w:rsidR="00496BE4" w:rsidRPr="00C249F9">
          <w:rPr>
            <w:rStyle w:val="Hyperlink"/>
            <w:noProof/>
          </w:rPr>
          <w:t>Allokation von SLP-Ausspeisepunkten im analytischen Verfahren (SLPana)</w:t>
        </w:r>
        <w:r w:rsidR="00496BE4">
          <w:rPr>
            <w:noProof/>
            <w:webHidden/>
          </w:rPr>
          <w:tab/>
        </w:r>
        <w:r w:rsidR="00062A16">
          <w:rPr>
            <w:noProof/>
            <w:webHidden/>
          </w:rPr>
          <w:fldChar w:fldCharType="begin"/>
        </w:r>
        <w:r w:rsidR="00496BE4">
          <w:rPr>
            <w:noProof/>
            <w:webHidden/>
          </w:rPr>
          <w:instrText xml:space="preserve"> PAGEREF _Toc412661330 \h </w:instrText>
        </w:r>
        <w:r w:rsidR="00062A16">
          <w:rPr>
            <w:noProof/>
            <w:webHidden/>
          </w:rPr>
        </w:r>
        <w:r w:rsidR="00062A16">
          <w:rPr>
            <w:noProof/>
            <w:webHidden/>
          </w:rPr>
          <w:fldChar w:fldCharType="separate"/>
        </w:r>
        <w:r w:rsidR="00156AF3">
          <w:rPr>
            <w:noProof/>
            <w:webHidden/>
          </w:rPr>
          <w:t>80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1" w:history="1">
        <w:r w:rsidR="00496BE4" w:rsidRPr="00C249F9">
          <w:rPr>
            <w:rStyle w:val="Hyperlink"/>
            <w:noProof/>
          </w:rPr>
          <w:t>5.4.1.3</w:t>
        </w:r>
        <w:r w:rsidR="00496BE4">
          <w:rPr>
            <w:rFonts w:asciiTheme="minorHAnsi" w:eastAsiaTheme="minorEastAsia" w:hAnsiTheme="minorHAnsi" w:cstheme="minorBidi"/>
            <w:noProof/>
          </w:rPr>
          <w:tab/>
        </w:r>
        <w:r w:rsidR="00496BE4" w:rsidRPr="00C249F9">
          <w:rPr>
            <w:rStyle w:val="Hyperlink"/>
            <w:noProof/>
          </w:rPr>
          <w:t>Täglicher Datenaustausch der SLP-Allokationsdaten</w:t>
        </w:r>
        <w:r w:rsidR="00496BE4">
          <w:rPr>
            <w:noProof/>
            <w:webHidden/>
          </w:rPr>
          <w:tab/>
        </w:r>
        <w:r w:rsidR="00062A16">
          <w:rPr>
            <w:noProof/>
            <w:webHidden/>
          </w:rPr>
          <w:fldChar w:fldCharType="begin"/>
        </w:r>
        <w:r w:rsidR="00496BE4">
          <w:rPr>
            <w:noProof/>
            <w:webHidden/>
          </w:rPr>
          <w:instrText xml:space="preserve"> PAGEREF _Toc412661331 \h </w:instrText>
        </w:r>
        <w:r w:rsidR="00062A16">
          <w:rPr>
            <w:noProof/>
            <w:webHidden/>
          </w:rPr>
        </w:r>
        <w:r w:rsidR="00062A16">
          <w:rPr>
            <w:noProof/>
            <w:webHidden/>
          </w:rPr>
          <w:fldChar w:fldCharType="separate"/>
        </w:r>
        <w:r w:rsidR="00156AF3">
          <w:rPr>
            <w:noProof/>
            <w:webHidden/>
          </w:rPr>
          <w:t>80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2" w:history="1">
        <w:r w:rsidR="00496BE4" w:rsidRPr="00C249F9">
          <w:rPr>
            <w:rStyle w:val="Hyperlink"/>
            <w:noProof/>
          </w:rPr>
          <w:t>5.4.1.4</w:t>
        </w:r>
        <w:r w:rsidR="00496BE4">
          <w:rPr>
            <w:rFonts w:asciiTheme="minorHAnsi" w:eastAsiaTheme="minorEastAsia" w:hAnsiTheme="minorHAnsi" w:cstheme="minorBidi"/>
            <w:noProof/>
          </w:rPr>
          <w:tab/>
        </w:r>
        <w:r w:rsidR="00496BE4" w:rsidRPr="00C249F9">
          <w:rPr>
            <w:rStyle w:val="Hyperlink"/>
            <w:noProof/>
          </w:rPr>
          <w:t>SLP-Ersatzwertbildung durch den MGV</w:t>
        </w:r>
        <w:r w:rsidR="00496BE4">
          <w:rPr>
            <w:noProof/>
            <w:webHidden/>
          </w:rPr>
          <w:tab/>
        </w:r>
        <w:r w:rsidR="00062A16">
          <w:rPr>
            <w:noProof/>
            <w:webHidden/>
          </w:rPr>
          <w:fldChar w:fldCharType="begin"/>
        </w:r>
        <w:r w:rsidR="00496BE4">
          <w:rPr>
            <w:noProof/>
            <w:webHidden/>
          </w:rPr>
          <w:instrText xml:space="preserve"> PAGEREF _Toc412661332 \h </w:instrText>
        </w:r>
        <w:r w:rsidR="00062A16">
          <w:rPr>
            <w:noProof/>
            <w:webHidden/>
          </w:rPr>
        </w:r>
        <w:r w:rsidR="00062A16">
          <w:rPr>
            <w:noProof/>
            <w:webHidden/>
          </w:rPr>
          <w:fldChar w:fldCharType="separate"/>
        </w:r>
        <w:r w:rsidR="00156AF3">
          <w:rPr>
            <w:noProof/>
            <w:webHidden/>
          </w:rPr>
          <w:t>81</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33" w:history="1">
        <w:r w:rsidR="00496BE4" w:rsidRPr="00C249F9">
          <w:rPr>
            <w:rStyle w:val="Hyperlink"/>
            <w:noProof/>
          </w:rPr>
          <w:t>5.4.2</w:t>
        </w:r>
        <w:r w:rsidR="00496BE4">
          <w:rPr>
            <w:rFonts w:asciiTheme="minorHAnsi" w:eastAsiaTheme="minorEastAsia" w:hAnsiTheme="minorHAnsi" w:cstheme="minorBidi"/>
            <w:noProof/>
          </w:rPr>
          <w:tab/>
        </w:r>
        <w:r w:rsidR="00496BE4" w:rsidRPr="00C249F9">
          <w:rPr>
            <w:rStyle w:val="Hyperlink"/>
            <w:noProof/>
          </w:rPr>
          <w:t>Allokation von RLM-Ausspeisepunkten</w:t>
        </w:r>
        <w:r w:rsidR="00496BE4">
          <w:rPr>
            <w:noProof/>
            <w:webHidden/>
          </w:rPr>
          <w:tab/>
        </w:r>
        <w:r w:rsidR="00062A16">
          <w:rPr>
            <w:noProof/>
            <w:webHidden/>
          </w:rPr>
          <w:fldChar w:fldCharType="begin"/>
        </w:r>
        <w:r w:rsidR="00496BE4">
          <w:rPr>
            <w:noProof/>
            <w:webHidden/>
          </w:rPr>
          <w:instrText xml:space="preserve"> PAGEREF _Toc412661333 \h </w:instrText>
        </w:r>
        <w:r w:rsidR="00062A16">
          <w:rPr>
            <w:noProof/>
            <w:webHidden/>
          </w:rPr>
        </w:r>
        <w:r w:rsidR="00062A16">
          <w:rPr>
            <w:noProof/>
            <w:webHidden/>
          </w:rPr>
          <w:fldChar w:fldCharType="separate"/>
        </w:r>
        <w:r w:rsidR="00156AF3">
          <w:rPr>
            <w:noProof/>
            <w:webHidden/>
          </w:rPr>
          <w:t>82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4" w:history="1">
        <w:r w:rsidR="00496BE4" w:rsidRPr="00C249F9">
          <w:rPr>
            <w:rStyle w:val="Hyperlink"/>
            <w:noProof/>
          </w:rPr>
          <w:t>5.4.2.1</w:t>
        </w:r>
        <w:r w:rsidR="00496BE4">
          <w:rPr>
            <w:rFonts w:asciiTheme="minorHAnsi" w:eastAsiaTheme="minorEastAsia" w:hAnsiTheme="minorHAnsi" w:cstheme="minorBidi"/>
            <w:noProof/>
          </w:rPr>
          <w:tab/>
        </w:r>
        <w:r w:rsidR="00496BE4" w:rsidRPr="00C249F9">
          <w:rPr>
            <w:rStyle w:val="Hyperlink"/>
            <w:noProof/>
          </w:rPr>
          <w:t>Stündliche Energiedatenübermittlung NB an TK</w:t>
        </w:r>
        <w:r w:rsidR="00496BE4">
          <w:rPr>
            <w:noProof/>
            <w:webHidden/>
          </w:rPr>
          <w:tab/>
        </w:r>
        <w:r w:rsidR="00062A16">
          <w:rPr>
            <w:noProof/>
            <w:webHidden/>
          </w:rPr>
          <w:fldChar w:fldCharType="begin"/>
        </w:r>
        <w:r w:rsidR="00496BE4">
          <w:rPr>
            <w:noProof/>
            <w:webHidden/>
          </w:rPr>
          <w:instrText xml:space="preserve"> PAGEREF _Toc412661334 \h </w:instrText>
        </w:r>
        <w:r w:rsidR="00062A16">
          <w:rPr>
            <w:noProof/>
            <w:webHidden/>
          </w:rPr>
        </w:r>
        <w:r w:rsidR="00062A16">
          <w:rPr>
            <w:noProof/>
            <w:webHidden/>
          </w:rPr>
          <w:fldChar w:fldCharType="separate"/>
        </w:r>
        <w:r w:rsidR="00156AF3">
          <w:rPr>
            <w:noProof/>
            <w:webHidden/>
          </w:rPr>
          <w:t>85</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35" w:history="1">
        <w:r w:rsidR="00496BE4" w:rsidRPr="00C249F9">
          <w:rPr>
            <w:rStyle w:val="Hyperlink"/>
            <w:noProof/>
          </w:rPr>
          <w:t>5.4.3</w:t>
        </w:r>
        <w:r w:rsidR="00496BE4">
          <w:rPr>
            <w:rFonts w:asciiTheme="minorHAnsi" w:eastAsiaTheme="minorEastAsia" w:hAnsiTheme="minorHAnsi" w:cstheme="minorBidi"/>
            <w:noProof/>
          </w:rPr>
          <w:tab/>
        </w:r>
        <w:r w:rsidR="00496BE4" w:rsidRPr="00C249F9">
          <w:rPr>
            <w:rStyle w:val="Hyperlink"/>
            <w:noProof/>
          </w:rPr>
          <w:t>Allokation von Nominierungen</w:t>
        </w:r>
        <w:r w:rsidR="00496BE4">
          <w:rPr>
            <w:noProof/>
            <w:webHidden/>
          </w:rPr>
          <w:tab/>
        </w:r>
        <w:r w:rsidR="00062A16">
          <w:rPr>
            <w:noProof/>
            <w:webHidden/>
          </w:rPr>
          <w:fldChar w:fldCharType="begin"/>
        </w:r>
        <w:r w:rsidR="00496BE4">
          <w:rPr>
            <w:noProof/>
            <w:webHidden/>
          </w:rPr>
          <w:instrText xml:space="preserve"> PAGEREF _Toc412661335 \h </w:instrText>
        </w:r>
        <w:r w:rsidR="00062A16">
          <w:rPr>
            <w:noProof/>
            <w:webHidden/>
          </w:rPr>
        </w:r>
        <w:r w:rsidR="00062A16">
          <w:rPr>
            <w:noProof/>
            <w:webHidden/>
          </w:rPr>
          <w:fldChar w:fldCharType="separate"/>
        </w:r>
        <w:r w:rsidR="00156AF3">
          <w:rPr>
            <w:noProof/>
            <w:webHidden/>
          </w:rPr>
          <w:t>86</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6" w:history="1">
        <w:r w:rsidR="00496BE4" w:rsidRPr="00C249F9">
          <w:rPr>
            <w:rStyle w:val="Hyperlink"/>
            <w:noProof/>
          </w:rPr>
          <w:t>5.4.3.1</w:t>
        </w:r>
        <w:r w:rsidR="00496BE4">
          <w:rPr>
            <w:rFonts w:asciiTheme="minorHAnsi" w:eastAsiaTheme="minorEastAsia" w:hAnsiTheme="minorHAnsi" w:cstheme="minorBidi"/>
            <w:noProof/>
          </w:rPr>
          <w:tab/>
        </w:r>
        <w:r w:rsidR="00496BE4" w:rsidRPr="00C249F9">
          <w:rPr>
            <w:rStyle w:val="Hyperlink"/>
            <w:noProof/>
          </w:rPr>
          <w:t>Allokation von Nominierungen gegenüber dem NB</w:t>
        </w:r>
        <w:r w:rsidR="00496BE4">
          <w:rPr>
            <w:noProof/>
            <w:webHidden/>
          </w:rPr>
          <w:tab/>
        </w:r>
        <w:r w:rsidR="00062A16">
          <w:rPr>
            <w:noProof/>
            <w:webHidden/>
          </w:rPr>
          <w:fldChar w:fldCharType="begin"/>
        </w:r>
        <w:r w:rsidR="00496BE4">
          <w:rPr>
            <w:noProof/>
            <w:webHidden/>
          </w:rPr>
          <w:instrText xml:space="preserve"> PAGEREF _Toc412661336 \h </w:instrText>
        </w:r>
        <w:r w:rsidR="00062A16">
          <w:rPr>
            <w:noProof/>
            <w:webHidden/>
          </w:rPr>
        </w:r>
        <w:r w:rsidR="00062A16">
          <w:rPr>
            <w:noProof/>
            <w:webHidden/>
          </w:rPr>
          <w:fldChar w:fldCharType="separate"/>
        </w:r>
        <w:r w:rsidR="00156AF3">
          <w:rPr>
            <w:noProof/>
            <w:webHidden/>
          </w:rPr>
          <w:t>87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37" w:history="1">
        <w:r w:rsidR="00496BE4" w:rsidRPr="00C249F9">
          <w:rPr>
            <w:rStyle w:val="Hyperlink"/>
            <w:noProof/>
          </w:rPr>
          <w:t>5.4.3.2</w:t>
        </w:r>
        <w:r w:rsidR="00496BE4">
          <w:rPr>
            <w:rFonts w:asciiTheme="minorHAnsi" w:eastAsiaTheme="minorEastAsia" w:hAnsiTheme="minorHAnsi" w:cstheme="minorBidi"/>
            <w:noProof/>
          </w:rPr>
          <w:tab/>
        </w:r>
        <w:r w:rsidR="00496BE4" w:rsidRPr="00C249F9">
          <w:rPr>
            <w:rStyle w:val="Hyperlink"/>
            <w:noProof/>
          </w:rPr>
          <w:t>Allokation von Nominierungen gegenüber dem MGV</w:t>
        </w:r>
        <w:r w:rsidR="00496BE4">
          <w:rPr>
            <w:noProof/>
            <w:webHidden/>
          </w:rPr>
          <w:tab/>
        </w:r>
        <w:r w:rsidR="00062A16">
          <w:rPr>
            <w:noProof/>
            <w:webHidden/>
          </w:rPr>
          <w:fldChar w:fldCharType="begin"/>
        </w:r>
        <w:r w:rsidR="00496BE4">
          <w:rPr>
            <w:noProof/>
            <w:webHidden/>
          </w:rPr>
          <w:instrText xml:space="preserve"> PAGEREF _Toc412661337 \h </w:instrText>
        </w:r>
        <w:r w:rsidR="00062A16">
          <w:rPr>
            <w:noProof/>
            <w:webHidden/>
          </w:rPr>
        </w:r>
        <w:r w:rsidR="00062A16">
          <w:rPr>
            <w:noProof/>
            <w:webHidden/>
          </w:rPr>
          <w:fldChar w:fldCharType="separate"/>
        </w:r>
        <w:r w:rsidR="00156AF3">
          <w:rPr>
            <w:noProof/>
            <w:webHidden/>
          </w:rPr>
          <w:t>87</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38" w:history="1">
        <w:r w:rsidR="00496BE4" w:rsidRPr="00C249F9">
          <w:rPr>
            <w:rStyle w:val="Hyperlink"/>
            <w:noProof/>
          </w:rPr>
          <w:t>5.4.4</w:t>
        </w:r>
        <w:r w:rsidR="00496BE4">
          <w:rPr>
            <w:rFonts w:asciiTheme="minorHAnsi" w:eastAsiaTheme="minorEastAsia" w:hAnsiTheme="minorHAnsi" w:cstheme="minorBidi"/>
            <w:noProof/>
          </w:rPr>
          <w:tab/>
        </w:r>
        <w:r w:rsidR="00496BE4" w:rsidRPr="00C249F9">
          <w:rPr>
            <w:rStyle w:val="Hyperlink"/>
            <w:noProof/>
          </w:rPr>
          <w:t>Allokation von sonstigen Messungen</w:t>
        </w:r>
        <w:r w:rsidR="00496BE4">
          <w:rPr>
            <w:noProof/>
            <w:webHidden/>
          </w:rPr>
          <w:tab/>
        </w:r>
        <w:r w:rsidR="00062A16">
          <w:rPr>
            <w:noProof/>
            <w:webHidden/>
          </w:rPr>
          <w:fldChar w:fldCharType="begin"/>
        </w:r>
        <w:r w:rsidR="00496BE4">
          <w:rPr>
            <w:noProof/>
            <w:webHidden/>
          </w:rPr>
          <w:instrText xml:space="preserve"> PAGEREF _Toc412661338 \h </w:instrText>
        </w:r>
        <w:r w:rsidR="00062A16">
          <w:rPr>
            <w:noProof/>
            <w:webHidden/>
          </w:rPr>
        </w:r>
        <w:r w:rsidR="00062A16">
          <w:rPr>
            <w:noProof/>
            <w:webHidden/>
          </w:rPr>
          <w:fldChar w:fldCharType="separate"/>
        </w:r>
        <w:r w:rsidR="00156AF3">
          <w:rPr>
            <w:noProof/>
            <w:webHidden/>
          </w:rPr>
          <w:t>88</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39" w:history="1">
        <w:r w:rsidR="00496BE4" w:rsidRPr="00C249F9">
          <w:rPr>
            <w:rStyle w:val="Hyperlink"/>
            <w:noProof/>
          </w:rPr>
          <w:t>5.4.5</w:t>
        </w:r>
        <w:r w:rsidR="00496BE4">
          <w:rPr>
            <w:rFonts w:asciiTheme="minorHAnsi" w:eastAsiaTheme="minorEastAsia" w:hAnsiTheme="minorHAnsi" w:cstheme="minorBidi"/>
            <w:noProof/>
          </w:rPr>
          <w:tab/>
        </w:r>
        <w:r w:rsidR="00496BE4" w:rsidRPr="00C249F9">
          <w:rPr>
            <w:rStyle w:val="Hyperlink"/>
            <w:noProof/>
          </w:rPr>
          <w:t>Allokation von Netzkopplungspunkten (Zeitreihentyp „Entry NKP“)</w:t>
        </w:r>
        <w:r w:rsidR="00496BE4">
          <w:rPr>
            <w:noProof/>
            <w:webHidden/>
          </w:rPr>
          <w:tab/>
        </w:r>
        <w:r w:rsidR="00062A16">
          <w:rPr>
            <w:noProof/>
            <w:webHidden/>
          </w:rPr>
          <w:fldChar w:fldCharType="begin"/>
        </w:r>
        <w:r w:rsidR="00496BE4">
          <w:rPr>
            <w:noProof/>
            <w:webHidden/>
          </w:rPr>
          <w:instrText xml:space="preserve"> PAGEREF _Toc412661339 \h </w:instrText>
        </w:r>
        <w:r w:rsidR="00062A16">
          <w:rPr>
            <w:noProof/>
            <w:webHidden/>
          </w:rPr>
        </w:r>
        <w:r w:rsidR="00062A16">
          <w:rPr>
            <w:noProof/>
            <w:webHidden/>
          </w:rPr>
          <w:fldChar w:fldCharType="separate"/>
        </w:r>
        <w:r w:rsidR="00156AF3">
          <w:rPr>
            <w:noProof/>
            <w:webHidden/>
          </w:rPr>
          <w:t>90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40" w:history="1">
        <w:r w:rsidR="00496BE4" w:rsidRPr="00C249F9">
          <w:rPr>
            <w:rStyle w:val="Hyperlink"/>
            <w:noProof/>
          </w:rPr>
          <w:t>5.4.5.1</w:t>
        </w:r>
        <w:r w:rsidR="00496BE4">
          <w:rPr>
            <w:rFonts w:asciiTheme="minorHAnsi" w:eastAsiaTheme="minorEastAsia" w:hAnsiTheme="minorHAnsi" w:cstheme="minorBidi"/>
            <w:noProof/>
          </w:rPr>
          <w:tab/>
        </w:r>
        <w:r w:rsidR="00496BE4" w:rsidRPr="00C249F9">
          <w:rPr>
            <w:rStyle w:val="Hyperlink"/>
            <w:noProof/>
          </w:rPr>
          <w:t>Allokation von Netzkopplungspunkten bei Instandhaltungsmaßnahmen nach § 24 KoV</w:t>
        </w:r>
        <w:r w:rsidR="00496BE4">
          <w:rPr>
            <w:noProof/>
            <w:webHidden/>
          </w:rPr>
          <w:tab/>
        </w:r>
        <w:r w:rsidR="00062A16">
          <w:rPr>
            <w:noProof/>
            <w:webHidden/>
          </w:rPr>
          <w:fldChar w:fldCharType="begin"/>
        </w:r>
        <w:r w:rsidR="00496BE4">
          <w:rPr>
            <w:noProof/>
            <w:webHidden/>
          </w:rPr>
          <w:instrText xml:space="preserve"> PAGEREF _Toc412661340 \h </w:instrText>
        </w:r>
        <w:r w:rsidR="00062A16">
          <w:rPr>
            <w:noProof/>
            <w:webHidden/>
          </w:rPr>
        </w:r>
        <w:r w:rsidR="00062A16">
          <w:rPr>
            <w:noProof/>
            <w:webHidden/>
          </w:rPr>
          <w:fldChar w:fldCharType="separate"/>
        </w:r>
        <w:r w:rsidR="00156AF3">
          <w:rPr>
            <w:noProof/>
            <w:webHidden/>
          </w:rPr>
          <w:t>95</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41" w:history="1">
        <w:r w:rsidR="00496BE4" w:rsidRPr="00C249F9">
          <w:rPr>
            <w:rStyle w:val="Hyperlink"/>
            <w:noProof/>
          </w:rPr>
          <w:t>5.4.6</w:t>
        </w:r>
        <w:r w:rsidR="00496BE4">
          <w:rPr>
            <w:rFonts w:asciiTheme="minorHAnsi" w:eastAsiaTheme="minorEastAsia" w:hAnsiTheme="minorHAnsi" w:cstheme="minorBidi"/>
            <w:noProof/>
          </w:rPr>
          <w:tab/>
        </w:r>
        <w:r w:rsidR="00496BE4" w:rsidRPr="00C249F9">
          <w:rPr>
            <w:rStyle w:val="Hyperlink"/>
            <w:noProof/>
          </w:rPr>
          <w:t>Allokation im Falle eines Marktgebietswechsels eines (Teil)-Netzes</w:t>
        </w:r>
        <w:r w:rsidR="00496BE4">
          <w:rPr>
            <w:noProof/>
            <w:webHidden/>
          </w:rPr>
          <w:tab/>
        </w:r>
        <w:r w:rsidR="00062A16">
          <w:rPr>
            <w:noProof/>
            <w:webHidden/>
          </w:rPr>
          <w:fldChar w:fldCharType="begin"/>
        </w:r>
        <w:r w:rsidR="00496BE4">
          <w:rPr>
            <w:noProof/>
            <w:webHidden/>
          </w:rPr>
          <w:instrText xml:space="preserve"> PAGEREF _Toc412661341 \h </w:instrText>
        </w:r>
        <w:r w:rsidR="00062A16">
          <w:rPr>
            <w:noProof/>
            <w:webHidden/>
          </w:rPr>
        </w:r>
        <w:r w:rsidR="00062A16">
          <w:rPr>
            <w:noProof/>
            <w:webHidden/>
          </w:rPr>
          <w:fldChar w:fldCharType="separate"/>
        </w:r>
        <w:r w:rsidR="00156AF3">
          <w:rPr>
            <w:noProof/>
            <w:webHidden/>
          </w:rPr>
          <w:t>99</w:t>
        </w:r>
        <w:r w:rsidR="00062A16">
          <w:rPr>
            <w:noProof/>
            <w:webHidden/>
          </w:rPr>
          <w:fldChar w:fldCharType="end"/>
        </w:r>
      </w:hyperlink>
    </w:p>
    <w:p w:rsidR="00496BE4" w:rsidRDefault="00EE4E5F" w:rsidP="003308C4">
      <w:pPr>
        <w:pStyle w:val="Verzeichnis2"/>
        <w:rPr>
          <w:rFonts w:asciiTheme="minorHAnsi" w:hAnsiTheme="minorHAnsi"/>
        </w:rPr>
      </w:pPr>
      <w:hyperlink w:anchor="_Toc412661342" w:history="1">
        <w:r w:rsidR="00496BE4" w:rsidRPr="00C249F9">
          <w:rPr>
            <w:rStyle w:val="Hyperlink"/>
          </w:rPr>
          <w:t>5.5</w:t>
        </w:r>
        <w:r w:rsidR="00496BE4">
          <w:rPr>
            <w:rFonts w:asciiTheme="minorHAnsi" w:hAnsiTheme="minorHAnsi"/>
          </w:rPr>
          <w:tab/>
        </w:r>
        <w:r w:rsidR="00496BE4" w:rsidRPr="00C249F9">
          <w:rPr>
            <w:rStyle w:val="Hyperlink"/>
          </w:rPr>
          <w:t>Ausspeisung von Biogas an Letztverbraucher</w:t>
        </w:r>
        <w:r w:rsidR="00496BE4">
          <w:rPr>
            <w:webHidden/>
          </w:rPr>
          <w:tab/>
        </w:r>
        <w:r w:rsidR="00062A16">
          <w:rPr>
            <w:webHidden/>
          </w:rPr>
          <w:fldChar w:fldCharType="begin"/>
        </w:r>
        <w:r w:rsidR="00496BE4">
          <w:rPr>
            <w:webHidden/>
          </w:rPr>
          <w:instrText xml:space="preserve"> PAGEREF _Toc412661342 \h </w:instrText>
        </w:r>
        <w:r w:rsidR="00062A16">
          <w:rPr>
            <w:webHidden/>
          </w:rPr>
        </w:r>
        <w:r w:rsidR="00062A16">
          <w:rPr>
            <w:webHidden/>
          </w:rPr>
          <w:fldChar w:fldCharType="separate"/>
        </w:r>
        <w:r w:rsidR="00156AF3">
          <w:rPr>
            <w:webHidden/>
          </w:rPr>
          <w:t>102</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43" w:history="1">
        <w:r w:rsidR="00496BE4" w:rsidRPr="00C249F9">
          <w:rPr>
            <w:rStyle w:val="Hyperlink"/>
          </w:rPr>
          <w:t>6</w:t>
        </w:r>
        <w:r w:rsidR="00496BE4">
          <w:rPr>
            <w:rFonts w:asciiTheme="minorHAnsi" w:eastAsiaTheme="minorEastAsia" w:hAnsiTheme="minorHAnsi" w:cstheme="minorBidi"/>
          </w:rPr>
          <w:tab/>
        </w:r>
        <w:r w:rsidR="00496BE4" w:rsidRPr="00C249F9">
          <w:rPr>
            <w:rStyle w:val="Hyperlink"/>
          </w:rPr>
          <w:t>Ermittlung des Bilanzkreisstatus und Anreizsystem</w:t>
        </w:r>
        <w:r w:rsidR="00496BE4">
          <w:rPr>
            <w:webHidden/>
          </w:rPr>
          <w:tab/>
        </w:r>
        <w:r w:rsidR="00062A16">
          <w:rPr>
            <w:webHidden/>
          </w:rPr>
          <w:fldChar w:fldCharType="begin"/>
        </w:r>
        <w:r w:rsidR="00496BE4">
          <w:rPr>
            <w:webHidden/>
          </w:rPr>
          <w:instrText xml:space="preserve"> PAGEREF _Toc412661343 \h </w:instrText>
        </w:r>
        <w:r w:rsidR="00062A16">
          <w:rPr>
            <w:webHidden/>
          </w:rPr>
        </w:r>
        <w:r w:rsidR="00062A16">
          <w:rPr>
            <w:webHidden/>
          </w:rPr>
          <w:fldChar w:fldCharType="separate"/>
        </w:r>
        <w:r w:rsidR="00156AF3">
          <w:rPr>
            <w:webHidden/>
          </w:rPr>
          <w:t>105</w:t>
        </w:r>
        <w:r w:rsidR="00062A16">
          <w:rPr>
            <w:webHidden/>
          </w:rPr>
          <w:fldChar w:fldCharType="end"/>
        </w:r>
      </w:hyperlink>
    </w:p>
    <w:p w:rsidR="00496BE4" w:rsidRDefault="00EE4E5F" w:rsidP="003308C4">
      <w:pPr>
        <w:pStyle w:val="Verzeichnis2"/>
        <w:rPr>
          <w:rFonts w:asciiTheme="minorHAnsi" w:hAnsiTheme="minorHAnsi"/>
        </w:rPr>
      </w:pPr>
      <w:hyperlink w:anchor="_Toc412661344" w:history="1">
        <w:r w:rsidR="00496BE4" w:rsidRPr="00C249F9">
          <w:rPr>
            <w:rStyle w:val="Hyperlink"/>
          </w:rPr>
          <w:t>6.1</w:t>
        </w:r>
        <w:r w:rsidR="00496BE4">
          <w:rPr>
            <w:rFonts w:asciiTheme="minorHAnsi" w:hAnsiTheme="minorHAnsi"/>
          </w:rPr>
          <w:tab/>
        </w:r>
        <w:r w:rsidR="00496BE4" w:rsidRPr="00C249F9">
          <w:rPr>
            <w:rStyle w:val="Hyperlink"/>
          </w:rPr>
          <w:t>Ermittlung der Bilanzkreisstatus</w:t>
        </w:r>
        <w:r w:rsidR="00496BE4">
          <w:rPr>
            <w:webHidden/>
          </w:rPr>
          <w:tab/>
        </w:r>
        <w:r w:rsidR="00062A16">
          <w:rPr>
            <w:webHidden/>
          </w:rPr>
          <w:fldChar w:fldCharType="begin"/>
        </w:r>
        <w:r w:rsidR="00496BE4">
          <w:rPr>
            <w:webHidden/>
          </w:rPr>
          <w:instrText xml:space="preserve"> PAGEREF _Toc412661344 \h </w:instrText>
        </w:r>
        <w:r w:rsidR="00062A16">
          <w:rPr>
            <w:webHidden/>
          </w:rPr>
        </w:r>
        <w:r w:rsidR="00062A16">
          <w:rPr>
            <w:webHidden/>
          </w:rPr>
          <w:fldChar w:fldCharType="separate"/>
        </w:r>
        <w:r w:rsidR="00156AF3">
          <w:rPr>
            <w:webHidden/>
          </w:rPr>
          <w:t>105</w:t>
        </w:r>
        <w:r w:rsidR="00062A16">
          <w:rPr>
            <w:webHidden/>
          </w:rPr>
          <w:fldChar w:fldCharType="end"/>
        </w:r>
      </w:hyperlink>
    </w:p>
    <w:p w:rsidR="00496BE4" w:rsidRDefault="00EE4E5F" w:rsidP="003308C4">
      <w:pPr>
        <w:pStyle w:val="Verzeichnis2"/>
        <w:rPr>
          <w:rFonts w:asciiTheme="minorHAnsi" w:hAnsiTheme="minorHAnsi"/>
        </w:rPr>
      </w:pPr>
      <w:hyperlink w:anchor="_Toc412661345" w:history="1">
        <w:r w:rsidR="00496BE4" w:rsidRPr="00C249F9">
          <w:rPr>
            <w:rStyle w:val="Hyperlink"/>
          </w:rPr>
          <w:t>6.2</w:t>
        </w:r>
        <w:r w:rsidR="00496BE4">
          <w:rPr>
            <w:rFonts w:asciiTheme="minorHAnsi" w:hAnsiTheme="minorHAnsi"/>
          </w:rPr>
          <w:tab/>
        </w:r>
        <w:r w:rsidR="00496BE4" w:rsidRPr="00C249F9">
          <w:rPr>
            <w:rStyle w:val="Hyperlink"/>
          </w:rPr>
          <w:t>Stündliches Anreizsystem für Erdgasbilanzkreise</w:t>
        </w:r>
        <w:r w:rsidR="00496BE4">
          <w:rPr>
            <w:webHidden/>
          </w:rPr>
          <w:tab/>
        </w:r>
        <w:r w:rsidR="00062A16">
          <w:rPr>
            <w:webHidden/>
          </w:rPr>
          <w:fldChar w:fldCharType="begin"/>
        </w:r>
        <w:r w:rsidR="00496BE4">
          <w:rPr>
            <w:webHidden/>
          </w:rPr>
          <w:instrText xml:space="preserve"> PAGEREF _Toc412661345 \h </w:instrText>
        </w:r>
        <w:r w:rsidR="00062A16">
          <w:rPr>
            <w:webHidden/>
          </w:rPr>
        </w:r>
        <w:r w:rsidR="00062A16">
          <w:rPr>
            <w:webHidden/>
          </w:rPr>
          <w:fldChar w:fldCharType="separate"/>
        </w:r>
        <w:r w:rsidR="00156AF3">
          <w:rPr>
            <w:webHidden/>
          </w:rPr>
          <w:t>108</w:t>
        </w:r>
        <w:r w:rsidR="00062A16">
          <w:rPr>
            <w:webHidden/>
          </w:rPr>
          <w:fldChar w:fldCharType="end"/>
        </w:r>
      </w:hyperlink>
    </w:p>
    <w:p w:rsidR="00496BE4" w:rsidRDefault="00EE4E5F" w:rsidP="003308C4">
      <w:pPr>
        <w:pStyle w:val="Verzeichnis2"/>
        <w:rPr>
          <w:rFonts w:asciiTheme="minorHAnsi" w:hAnsiTheme="minorHAnsi"/>
        </w:rPr>
      </w:pPr>
      <w:hyperlink w:anchor="_Toc412661346" w:history="1">
        <w:r w:rsidR="00496BE4" w:rsidRPr="00C249F9">
          <w:rPr>
            <w:rStyle w:val="Hyperlink"/>
          </w:rPr>
          <w:t>6.3</w:t>
        </w:r>
        <w:r w:rsidR="00496BE4">
          <w:rPr>
            <w:rFonts w:asciiTheme="minorHAnsi" w:hAnsiTheme="minorHAnsi"/>
          </w:rPr>
          <w:tab/>
        </w:r>
        <w:r w:rsidR="00496BE4" w:rsidRPr="00C249F9">
          <w:rPr>
            <w:rStyle w:val="Hyperlink"/>
          </w:rPr>
          <w:t>Untertägige Verpflichtungen für Erdgasbilanzkreise</w:t>
        </w:r>
        <w:r w:rsidR="00496BE4">
          <w:rPr>
            <w:webHidden/>
          </w:rPr>
          <w:tab/>
        </w:r>
        <w:r w:rsidR="00062A16">
          <w:rPr>
            <w:webHidden/>
          </w:rPr>
          <w:fldChar w:fldCharType="begin"/>
        </w:r>
        <w:r w:rsidR="00496BE4">
          <w:rPr>
            <w:webHidden/>
          </w:rPr>
          <w:instrText xml:space="preserve"> PAGEREF _Toc412661346 \h </w:instrText>
        </w:r>
        <w:r w:rsidR="00062A16">
          <w:rPr>
            <w:webHidden/>
          </w:rPr>
        </w:r>
        <w:r w:rsidR="00062A16">
          <w:rPr>
            <w:webHidden/>
          </w:rPr>
          <w:fldChar w:fldCharType="separate"/>
        </w:r>
        <w:r w:rsidR="00156AF3">
          <w:rPr>
            <w:webHidden/>
          </w:rPr>
          <w:t>110</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47" w:history="1">
        <w:r w:rsidR="00496BE4" w:rsidRPr="00C249F9">
          <w:rPr>
            <w:rStyle w:val="Hyperlink"/>
            <w:noProof/>
          </w:rPr>
          <w:t>6.3.1</w:t>
        </w:r>
        <w:r w:rsidR="00496BE4">
          <w:rPr>
            <w:rFonts w:asciiTheme="minorHAnsi" w:eastAsiaTheme="minorEastAsia" w:hAnsiTheme="minorHAnsi" w:cstheme="minorBidi"/>
            <w:noProof/>
          </w:rPr>
          <w:tab/>
        </w:r>
        <w:r w:rsidR="00496BE4" w:rsidRPr="00C249F9">
          <w:rPr>
            <w:rStyle w:val="Hyperlink"/>
            <w:noProof/>
          </w:rPr>
          <w:t>Ermittlung von Toleranzen</w:t>
        </w:r>
        <w:r w:rsidR="00496BE4">
          <w:rPr>
            <w:noProof/>
            <w:webHidden/>
          </w:rPr>
          <w:tab/>
        </w:r>
        <w:r w:rsidR="00062A16">
          <w:rPr>
            <w:noProof/>
            <w:webHidden/>
          </w:rPr>
          <w:fldChar w:fldCharType="begin"/>
        </w:r>
        <w:r w:rsidR="00496BE4">
          <w:rPr>
            <w:noProof/>
            <w:webHidden/>
          </w:rPr>
          <w:instrText xml:space="preserve"> PAGEREF _Toc412661347 \h </w:instrText>
        </w:r>
        <w:r w:rsidR="00062A16">
          <w:rPr>
            <w:noProof/>
            <w:webHidden/>
          </w:rPr>
        </w:r>
        <w:r w:rsidR="00062A16">
          <w:rPr>
            <w:noProof/>
            <w:webHidden/>
          </w:rPr>
          <w:fldChar w:fldCharType="separate"/>
        </w:r>
        <w:r w:rsidR="00156AF3">
          <w:rPr>
            <w:noProof/>
            <w:webHidden/>
          </w:rPr>
          <w:t>110</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48" w:history="1">
        <w:r w:rsidR="00496BE4" w:rsidRPr="00C249F9">
          <w:rPr>
            <w:rStyle w:val="Hyperlink"/>
            <w:noProof/>
          </w:rPr>
          <w:t>6.3.2</w:t>
        </w:r>
        <w:r w:rsidR="00496BE4">
          <w:rPr>
            <w:rFonts w:asciiTheme="minorHAnsi" w:eastAsiaTheme="minorEastAsia" w:hAnsiTheme="minorHAnsi" w:cstheme="minorBidi"/>
            <w:noProof/>
          </w:rPr>
          <w:tab/>
        </w:r>
        <w:r w:rsidR="00496BE4" w:rsidRPr="00C249F9">
          <w:rPr>
            <w:rStyle w:val="Hyperlink"/>
            <w:noProof/>
          </w:rPr>
          <w:t>Berechnung der Flexibilitätskosten</w:t>
        </w:r>
        <w:r w:rsidR="00496BE4">
          <w:rPr>
            <w:noProof/>
            <w:webHidden/>
          </w:rPr>
          <w:tab/>
        </w:r>
        <w:r w:rsidR="00062A16">
          <w:rPr>
            <w:noProof/>
            <w:webHidden/>
          </w:rPr>
          <w:fldChar w:fldCharType="begin"/>
        </w:r>
        <w:r w:rsidR="00496BE4">
          <w:rPr>
            <w:noProof/>
            <w:webHidden/>
          </w:rPr>
          <w:instrText xml:space="preserve"> PAGEREF _Toc412661348 \h </w:instrText>
        </w:r>
        <w:r w:rsidR="00062A16">
          <w:rPr>
            <w:noProof/>
            <w:webHidden/>
          </w:rPr>
        </w:r>
        <w:r w:rsidR="00062A16">
          <w:rPr>
            <w:noProof/>
            <w:webHidden/>
          </w:rPr>
          <w:fldChar w:fldCharType="separate"/>
        </w:r>
        <w:r w:rsidR="00156AF3">
          <w:rPr>
            <w:noProof/>
            <w:webHidden/>
          </w:rPr>
          <w:t>110</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49" w:history="1">
        <w:r w:rsidR="00496BE4" w:rsidRPr="00C249F9">
          <w:rPr>
            <w:rStyle w:val="Hyperlink"/>
            <w:noProof/>
          </w:rPr>
          <w:t>6.3.3</w:t>
        </w:r>
        <w:r w:rsidR="00496BE4">
          <w:rPr>
            <w:rFonts w:asciiTheme="minorHAnsi" w:eastAsiaTheme="minorEastAsia" w:hAnsiTheme="minorHAnsi" w:cstheme="minorBidi"/>
            <w:noProof/>
          </w:rPr>
          <w:tab/>
        </w:r>
        <w:r w:rsidR="00496BE4" w:rsidRPr="00C249F9">
          <w:rPr>
            <w:rStyle w:val="Hyperlink"/>
            <w:noProof/>
          </w:rPr>
          <w:t>Beispiel zur Berechnung der Flexibilitätskosten</w:t>
        </w:r>
        <w:r w:rsidR="00496BE4">
          <w:rPr>
            <w:noProof/>
            <w:webHidden/>
          </w:rPr>
          <w:tab/>
        </w:r>
        <w:r w:rsidR="00062A16">
          <w:rPr>
            <w:noProof/>
            <w:webHidden/>
          </w:rPr>
          <w:fldChar w:fldCharType="begin"/>
        </w:r>
        <w:r w:rsidR="00496BE4">
          <w:rPr>
            <w:noProof/>
            <w:webHidden/>
          </w:rPr>
          <w:instrText xml:space="preserve"> PAGEREF _Toc412661349 \h </w:instrText>
        </w:r>
        <w:r w:rsidR="00062A16">
          <w:rPr>
            <w:noProof/>
            <w:webHidden/>
          </w:rPr>
        </w:r>
        <w:r w:rsidR="00062A16">
          <w:rPr>
            <w:noProof/>
            <w:webHidden/>
          </w:rPr>
          <w:fldChar w:fldCharType="separate"/>
        </w:r>
        <w:r w:rsidR="00156AF3">
          <w:rPr>
            <w:noProof/>
            <w:webHidden/>
          </w:rPr>
          <w:t>111</w:t>
        </w:r>
        <w:r w:rsidR="00062A16">
          <w:rPr>
            <w:noProof/>
            <w:webHidden/>
          </w:rPr>
          <w:fldChar w:fldCharType="end"/>
        </w:r>
      </w:hyperlink>
    </w:p>
    <w:p w:rsidR="00496BE4" w:rsidRDefault="00EE4E5F" w:rsidP="003308C4">
      <w:pPr>
        <w:pStyle w:val="Verzeichnis2"/>
        <w:rPr>
          <w:rFonts w:asciiTheme="minorHAnsi" w:hAnsiTheme="minorHAnsi"/>
        </w:rPr>
      </w:pPr>
      <w:hyperlink w:anchor="_Toc412661350" w:history="1">
        <w:r w:rsidR="00496BE4" w:rsidRPr="00C249F9">
          <w:rPr>
            <w:rStyle w:val="Hyperlink"/>
          </w:rPr>
          <w:t>6.4</w:t>
        </w:r>
        <w:r w:rsidR="00496BE4">
          <w:rPr>
            <w:rFonts w:asciiTheme="minorHAnsi" w:hAnsiTheme="minorHAnsi"/>
          </w:rPr>
          <w:tab/>
        </w:r>
        <w:r w:rsidR="00496BE4" w:rsidRPr="00C249F9">
          <w:rPr>
            <w:rStyle w:val="Hyperlink"/>
          </w:rPr>
          <w:t>Biogasbilanzierung</w:t>
        </w:r>
        <w:r w:rsidR="00496BE4">
          <w:rPr>
            <w:webHidden/>
          </w:rPr>
          <w:tab/>
        </w:r>
        <w:r w:rsidR="00062A16">
          <w:rPr>
            <w:webHidden/>
          </w:rPr>
          <w:fldChar w:fldCharType="begin"/>
        </w:r>
        <w:r w:rsidR="00496BE4">
          <w:rPr>
            <w:webHidden/>
          </w:rPr>
          <w:instrText xml:space="preserve"> PAGEREF _Toc412661350 \h </w:instrText>
        </w:r>
        <w:r w:rsidR="00062A16">
          <w:rPr>
            <w:webHidden/>
          </w:rPr>
        </w:r>
        <w:r w:rsidR="00062A16">
          <w:rPr>
            <w:webHidden/>
          </w:rPr>
          <w:fldChar w:fldCharType="separate"/>
        </w:r>
        <w:r w:rsidR="00156AF3">
          <w:rPr>
            <w:webHidden/>
          </w:rPr>
          <w:t>114</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51" w:history="1">
        <w:r w:rsidR="00496BE4" w:rsidRPr="00C249F9">
          <w:rPr>
            <w:rStyle w:val="Hyperlink"/>
            <w:noProof/>
          </w:rPr>
          <w:t>6.4.1</w:t>
        </w:r>
        <w:r w:rsidR="00496BE4">
          <w:rPr>
            <w:rFonts w:asciiTheme="minorHAnsi" w:eastAsiaTheme="minorEastAsia" w:hAnsiTheme="minorHAnsi" w:cstheme="minorBidi"/>
            <w:noProof/>
          </w:rPr>
          <w:tab/>
        </w:r>
        <w:r w:rsidR="00496BE4" w:rsidRPr="00C249F9">
          <w:rPr>
            <w:rStyle w:val="Hyperlink"/>
            <w:noProof/>
          </w:rPr>
          <w:t>Bilanzierungszeitraum für Biogasbilanzkreise</w:t>
        </w:r>
        <w:r w:rsidR="00496BE4">
          <w:rPr>
            <w:noProof/>
            <w:webHidden/>
          </w:rPr>
          <w:tab/>
        </w:r>
        <w:r w:rsidR="00062A16">
          <w:rPr>
            <w:noProof/>
            <w:webHidden/>
          </w:rPr>
          <w:fldChar w:fldCharType="begin"/>
        </w:r>
        <w:r w:rsidR="00496BE4">
          <w:rPr>
            <w:noProof/>
            <w:webHidden/>
          </w:rPr>
          <w:instrText xml:space="preserve"> PAGEREF _Toc412661351 \h </w:instrText>
        </w:r>
        <w:r w:rsidR="00062A16">
          <w:rPr>
            <w:noProof/>
            <w:webHidden/>
          </w:rPr>
        </w:r>
        <w:r w:rsidR="00062A16">
          <w:rPr>
            <w:noProof/>
            <w:webHidden/>
          </w:rPr>
          <w:fldChar w:fldCharType="separate"/>
        </w:r>
        <w:r w:rsidR="00156AF3">
          <w:rPr>
            <w:noProof/>
            <w:webHidden/>
          </w:rPr>
          <w:t>114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52" w:history="1">
        <w:r w:rsidR="00496BE4" w:rsidRPr="00C249F9">
          <w:rPr>
            <w:rStyle w:val="Hyperlink"/>
            <w:noProof/>
          </w:rPr>
          <w:t>6.4.2</w:t>
        </w:r>
        <w:r w:rsidR="00496BE4">
          <w:rPr>
            <w:rFonts w:asciiTheme="minorHAnsi" w:eastAsiaTheme="minorEastAsia" w:hAnsiTheme="minorHAnsi" w:cstheme="minorBidi"/>
            <w:noProof/>
          </w:rPr>
          <w:tab/>
        </w:r>
        <w:r w:rsidR="00496BE4" w:rsidRPr="00C249F9">
          <w:rPr>
            <w:rStyle w:val="Hyperlink"/>
            <w:noProof/>
          </w:rPr>
          <w:t>Übertragung von Flexibilitäten für Biogasbilanzkreise</w:t>
        </w:r>
        <w:r w:rsidR="00496BE4">
          <w:rPr>
            <w:noProof/>
            <w:webHidden/>
          </w:rPr>
          <w:tab/>
        </w:r>
        <w:r w:rsidR="00062A16">
          <w:rPr>
            <w:noProof/>
            <w:webHidden/>
          </w:rPr>
          <w:fldChar w:fldCharType="begin"/>
        </w:r>
        <w:r w:rsidR="00496BE4">
          <w:rPr>
            <w:noProof/>
            <w:webHidden/>
          </w:rPr>
          <w:instrText xml:space="preserve"> PAGEREF _Toc412661352 \h </w:instrText>
        </w:r>
        <w:r w:rsidR="00062A16">
          <w:rPr>
            <w:noProof/>
            <w:webHidden/>
          </w:rPr>
        </w:r>
        <w:r w:rsidR="00062A16">
          <w:rPr>
            <w:noProof/>
            <w:webHidden/>
          </w:rPr>
          <w:fldChar w:fldCharType="separate"/>
        </w:r>
        <w:r w:rsidR="00156AF3">
          <w:rPr>
            <w:noProof/>
            <w:webHidden/>
          </w:rPr>
          <w:t>114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53" w:history="1">
        <w:r w:rsidR="00496BE4" w:rsidRPr="00C249F9">
          <w:rPr>
            <w:rStyle w:val="Hyperlink"/>
            <w:noProof/>
          </w:rPr>
          <w:t>6.4.3</w:t>
        </w:r>
        <w:r w:rsidR="00496BE4">
          <w:rPr>
            <w:rFonts w:asciiTheme="minorHAnsi" w:eastAsiaTheme="minorEastAsia" w:hAnsiTheme="minorHAnsi" w:cstheme="minorBidi"/>
            <w:noProof/>
          </w:rPr>
          <w:tab/>
        </w:r>
        <w:r w:rsidR="00496BE4" w:rsidRPr="00C249F9">
          <w:rPr>
            <w:rStyle w:val="Hyperlink"/>
            <w:noProof/>
          </w:rPr>
          <w:t>Berechnung der absoluten Flexibilität für Biogasbilanzkreise</w:t>
        </w:r>
        <w:r w:rsidR="00496BE4">
          <w:rPr>
            <w:noProof/>
            <w:webHidden/>
          </w:rPr>
          <w:tab/>
        </w:r>
        <w:r w:rsidR="00062A16">
          <w:rPr>
            <w:noProof/>
            <w:webHidden/>
          </w:rPr>
          <w:fldChar w:fldCharType="begin"/>
        </w:r>
        <w:r w:rsidR="00496BE4">
          <w:rPr>
            <w:noProof/>
            <w:webHidden/>
          </w:rPr>
          <w:instrText xml:space="preserve"> PAGEREF _Toc412661353 \h </w:instrText>
        </w:r>
        <w:r w:rsidR="00062A16">
          <w:rPr>
            <w:noProof/>
            <w:webHidden/>
          </w:rPr>
        </w:r>
        <w:r w:rsidR="00062A16">
          <w:rPr>
            <w:noProof/>
            <w:webHidden/>
          </w:rPr>
          <w:fldChar w:fldCharType="separate"/>
        </w:r>
        <w:r w:rsidR="00156AF3">
          <w:rPr>
            <w:noProof/>
            <w:webHidden/>
          </w:rPr>
          <w:t>114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54" w:history="1">
        <w:r w:rsidR="00496BE4" w:rsidRPr="00C249F9">
          <w:rPr>
            <w:rStyle w:val="Hyperlink"/>
            <w:noProof/>
          </w:rPr>
          <w:t>6.4.4</w:t>
        </w:r>
        <w:r w:rsidR="00496BE4">
          <w:rPr>
            <w:rFonts w:asciiTheme="minorHAnsi" w:eastAsiaTheme="minorEastAsia" w:hAnsiTheme="minorHAnsi" w:cstheme="minorBidi"/>
            <w:noProof/>
          </w:rPr>
          <w:tab/>
        </w:r>
        <w:r w:rsidR="00496BE4" w:rsidRPr="00C249F9">
          <w:rPr>
            <w:rStyle w:val="Hyperlink"/>
            <w:noProof/>
          </w:rPr>
          <w:t>Regeln der Flexibilitätsübertragung</w:t>
        </w:r>
        <w:r w:rsidR="00496BE4">
          <w:rPr>
            <w:noProof/>
            <w:webHidden/>
          </w:rPr>
          <w:tab/>
        </w:r>
        <w:r w:rsidR="00062A16">
          <w:rPr>
            <w:noProof/>
            <w:webHidden/>
          </w:rPr>
          <w:fldChar w:fldCharType="begin"/>
        </w:r>
        <w:r w:rsidR="00496BE4">
          <w:rPr>
            <w:noProof/>
            <w:webHidden/>
          </w:rPr>
          <w:instrText xml:space="preserve"> PAGEREF _Toc412661354 \h </w:instrText>
        </w:r>
        <w:r w:rsidR="00062A16">
          <w:rPr>
            <w:noProof/>
            <w:webHidden/>
          </w:rPr>
        </w:r>
        <w:r w:rsidR="00062A16">
          <w:rPr>
            <w:noProof/>
            <w:webHidden/>
          </w:rPr>
          <w:fldChar w:fldCharType="separate"/>
        </w:r>
        <w:r w:rsidR="00156AF3">
          <w:rPr>
            <w:noProof/>
            <w:webHidden/>
          </w:rPr>
          <w:t>115</w:t>
        </w:r>
        <w:r w:rsidR="00062A16">
          <w:rPr>
            <w:noProof/>
            <w:webHidden/>
          </w:rPr>
          <w:fldChar w:fldCharType="end"/>
        </w:r>
      </w:hyperlink>
    </w:p>
    <w:p w:rsidR="00496BE4" w:rsidRDefault="00EE4E5F" w:rsidP="003308C4">
      <w:pPr>
        <w:pStyle w:val="Verzeichnis2"/>
        <w:rPr>
          <w:rFonts w:asciiTheme="minorHAnsi" w:hAnsiTheme="minorHAnsi"/>
        </w:rPr>
      </w:pPr>
      <w:hyperlink w:anchor="_Toc412661355" w:history="1">
        <w:r w:rsidR="00496BE4" w:rsidRPr="00C249F9">
          <w:rPr>
            <w:rStyle w:val="Hyperlink"/>
          </w:rPr>
          <w:t>6.5</w:t>
        </w:r>
        <w:r w:rsidR="00496BE4">
          <w:rPr>
            <w:rFonts w:asciiTheme="minorHAnsi" w:hAnsiTheme="minorHAnsi"/>
          </w:rPr>
          <w:tab/>
        </w:r>
        <w:r w:rsidR="00496BE4" w:rsidRPr="00C249F9">
          <w:rPr>
            <w:rStyle w:val="Hyperlink"/>
          </w:rPr>
          <w:t>Speicherung von Biogas</w:t>
        </w:r>
        <w:r w:rsidR="00496BE4">
          <w:rPr>
            <w:webHidden/>
          </w:rPr>
          <w:tab/>
        </w:r>
        <w:r w:rsidR="00062A16">
          <w:rPr>
            <w:webHidden/>
          </w:rPr>
          <w:fldChar w:fldCharType="begin"/>
        </w:r>
        <w:r w:rsidR="00496BE4">
          <w:rPr>
            <w:webHidden/>
          </w:rPr>
          <w:instrText xml:space="preserve"> PAGEREF _Toc412661355 \h </w:instrText>
        </w:r>
        <w:r w:rsidR="00062A16">
          <w:rPr>
            <w:webHidden/>
          </w:rPr>
        </w:r>
        <w:r w:rsidR="00062A16">
          <w:rPr>
            <w:webHidden/>
          </w:rPr>
          <w:fldChar w:fldCharType="separate"/>
        </w:r>
        <w:r w:rsidR="00156AF3">
          <w:rPr>
            <w:webHidden/>
          </w:rPr>
          <w:t>120</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56" w:history="1">
        <w:r w:rsidR="00496BE4" w:rsidRPr="00C249F9">
          <w:rPr>
            <w:rStyle w:val="Hyperlink"/>
          </w:rPr>
          <w:t>7</w:t>
        </w:r>
        <w:r w:rsidR="00496BE4">
          <w:rPr>
            <w:rFonts w:asciiTheme="minorHAnsi" w:eastAsiaTheme="minorEastAsia" w:hAnsiTheme="minorHAnsi" w:cstheme="minorBidi"/>
          </w:rPr>
          <w:tab/>
        </w:r>
        <w:r w:rsidR="00496BE4" w:rsidRPr="00C249F9">
          <w:rPr>
            <w:rStyle w:val="Hyperlink"/>
          </w:rPr>
          <w:t>Konvertierung und Konvertierungsumlage</w:t>
        </w:r>
        <w:r w:rsidR="00496BE4">
          <w:rPr>
            <w:webHidden/>
          </w:rPr>
          <w:tab/>
        </w:r>
        <w:r w:rsidR="00062A16">
          <w:rPr>
            <w:webHidden/>
          </w:rPr>
          <w:fldChar w:fldCharType="begin"/>
        </w:r>
        <w:r w:rsidR="00496BE4">
          <w:rPr>
            <w:webHidden/>
          </w:rPr>
          <w:instrText xml:space="preserve"> PAGEREF _Toc412661356 \h </w:instrText>
        </w:r>
        <w:r w:rsidR="00062A16">
          <w:rPr>
            <w:webHidden/>
          </w:rPr>
        </w:r>
        <w:r w:rsidR="00062A16">
          <w:rPr>
            <w:webHidden/>
          </w:rPr>
          <w:fldChar w:fldCharType="separate"/>
        </w:r>
        <w:r w:rsidR="00156AF3">
          <w:rPr>
            <w:webHidden/>
          </w:rPr>
          <w:t>122</w:t>
        </w:r>
        <w:r w:rsidR="00062A16">
          <w:rPr>
            <w:webHidden/>
          </w:rPr>
          <w:fldChar w:fldCharType="end"/>
        </w:r>
      </w:hyperlink>
    </w:p>
    <w:p w:rsidR="00496BE4" w:rsidRDefault="00EE4E5F" w:rsidP="003308C4">
      <w:pPr>
        <w:pStyle w:val="Verzeichnis2"/>
        <w:rPr>
          <w:rFonts w:asciiTheme="minorHAnsi" w:hAnsiTheme="minorHAnsi"/>
        </w:rPr>
      </w:pPr>
      <w:hyperlink w:anchor="_Toc412661357" w:history="1">
        <w:r w:rsidR="00496BE4" w:rsidRPr="00C249F9">
          <w:rPr>
            <w:rStyle w:val="Hyperlink"/>
          </w:rPr>
          <w:t>7.1</w:t>
        </w:r>
        <w:r w:rsidR="00496BE4">
          <w:rPr>
            <w:rFonts w:asciiTheme="minorHAnsi" w:hAnsiTheme="minorHAnsi"/>
          </w:rPr>
          <w:tab/>
        </w:r>
        <w:r w:rsidR="00496BE4" w:rsidRPr="00C249F9">
          <w:rPr>
            <w:rStyle w:val="Hyperlink"/>
          </w:rPr>
          <w:t>Grundsätze der Konvertierung</w:t>
        </w:r>
        <w:r w:rsidR="00496BE4">
          <w:rPr>
            <w:webHidden/>
          </w:rPr>
          <w:tab/>
        </w:r>
        <w:r w:rsidR="00062A16">
          <w:rPr>
            <w:webHidden/>
          </w:rPr>
          <w:fldChar w:fldCharType="begin"/>
        </w:r>
        <w:r w:rsidR="00496BE4">
          <w:rPr>
            <w:webHidden/>
          </w:rPr>
          <w:instrText xml:space="preserve"> PAGEREF _Toc412661357 \h </w:instrText>
        </w:r>
        <w:r w:rsidR="00062A16">
          <w:rPr>
            <w:webHidden/>
          </w:rPr>
        </w:r>
        <w:r w:rsidR="00062A16">
          <w:rPr>
            <w:webHidden/>
          </w:rPr>
          <w:fldChar w:fldCharType="separate"/>
        </w:r>
        <w:r w:rsidR="00156AF3">
          <w:rPr>
            <w:webHidden/>
          </w:rPr>
          <w:t>122</w:t>
        </w:r>
        <w:r w:rsidR="00062A16">
          <w:rPr>
            <w:webHidden/>
          </w:rPr>
          <w:fldChar w:fldCharType="end"/>
        </w:r>
      </w:hyperlink>
    </w:p>
    <w:p w:rsidR="00496BE4" w:rsidRDefault="00EE4E5F" w:rsidP="003308C4">
      <w:pPr>
        <w:pStyle w:val="Verzeichnis2"/>
        <w:rPr>
          <w:rFonts w:asciiTheme="minorHAnsi" w:hAnsiTheme="minorHAnsi"/>
        </w:rPr>
      </w:pPr>
      <w:hyperlink w:anchor="_Toc412661358" w:history="1">
        <w:r w:rsidR="00496BE4" w:rsidRPr="00C249F9">
          <w:rPr>
            <w:rStyle w:val="Hyperlink"/>
          </w:rPr>
          <w:t>7.2</w:t>
        </w:r>
        <w:r w:rsidR="00496BE4">
          <w:rPr>
            <w:rFonts w:asciiTheme="minorHAnsi" w:hAnsiTheme="minorHAnsi"/>
          </w:rPr>
          <w:tab/>
        </w:r>
        <w:r w:rsidR="00496BE4" w:rsidRPr="00C249F9">
          <w:rPr>
            <w:rStyle w:val="Hyperlink"/>
          </w:rPr>
          <w:t>Qualitätsübergreifende Bilanzierung Erdgas</w:t>
        </w:r>
        <w:r w:rsidR="00496BE4">
          <w:rPr>
            <w:webHidden/>
          </w:rPr>
          <w:tab/>
        </w:r>
        <w:r w:rsidR="00062A16">
          <w:rPr>
            <w:webHidden/>
          </w:rPr>
          <w:fldChar w:fldCharType="begin"/>
        </w:r>
        <w:r w:rsidR="00496BE4">
          <w:rPr>
            <w:webHidden/>
          </w:rPr>
          <w:instrText xml:space="preserve"> PAGEREF _Toc412661358 \h </w:instrText>
        </w:r>
        <w:r w:rsidR="00062A16">
          <w:rPr>
            <w:webHidden/>
          </w:rPr>
        </w:r>
        <w:r w:rsidR="00062A16">
          <w:rPr>
            <w:webHidden/>
          </w:rPr>
          <w:fldChar w:fldCharType="separate"/>
        </w:r>
        <w:r w:rsidR="00156AF3">
          <w:rPr>
            <w:webHidden/>
          </w:rPr>
          <w:t>124</w:t>
        </w:r>
        <w:r w:rsidR="00062A16">
          <w:rPr>
            <w:webHidden/>
          </w:rPr>
          <w:fldChar w:fldCharType="end"/>
        </w:r>
      </w:hyperlink>
    </w:p>
    <w:p w:rsidR="00496BE4" w:rsidRDefault="00EE4E5F" w:rsidP="003308C4">
      <w:pPr>
        <w:pStyle w:val="Verzeichnis2"/>
        <w:rPr>
          <w:rFonts w:asciiTheme="minorHAnsi" w:hAnsiTheme="minorHAnsi"/>
        </w:rPr>
      </w:pPr>
      <w:hyperlink w:anchor="_Toc412661359" w:history="1">
        <w:r w:rsidR="00496BE4" w:rsidRPr="00C249F9">
          <w:rPr>
            <w:rStyle w:val="Hyperlink"/>
          </w:rPr>
          <w:t>7.3</w:t>
        </w:r>
        <w:r w:rsidR="00496BE4">
          <w:rPr>
            <w:rFonts w:asciiTheme="minorHAnsi" w:hAnsiTheme="minorHAnsi"/>
          </w:rPr>
          <w:tab/>
        </w:r>
        <w:r w:rsidR="00496BE4" w:rsidRPr="00C249F9">
          <w:rPr>
            <w:rStyle w:val="Hyperlink"/>
          </w:rPr>
          <w:t>Stündliches Anreizsystem bei einer qualitätsübergreifenden Bilanzierung</w:t>
        </w:r>
        <w:r w:rsidR="00496BE4">
          <w:rPr>
            <w:webHidden/>
          </w:rPr>
          <w:tab/>
        </w:r>
        <w:r w:rsidR="00062A16">
          <w:rPr>
            <w:webHidden/>
          </w:rPr>
          <w:fldChar w:fldCharType="begin"/>
        </w:r>
        <w:r w:rsidR="00496BE4">
          <w:rPr>
            <w:webHidden/>
          </w:rPr>
          <w:instrText xml:space="preserve"> PAGEREF _Toc412661359 \h </w:instrText>
        </w:r>
        <w:r w:rsidR="00062A16">
          <w:rPr>
            <w:webHidden/>
          </w:rPr>
        </w:r>
        <w:r w:rsidR="00062A16">
          <w:rPr>
            <w:webHidden/>
          </w:rPr>
          <w:fldChar w:fldCharType="separate"/>
        </w:r>
        <w:r w:rsidR="00156AF3">
          <w:rPr>
            <w:webHidden/>
          </w:rPr>
          <w:t>124</w:t>
        </w:r>
        <w:r w:rsidR="00062A16">
          <w:rPr>
            <w:webHidden/>
          </w:rPr>
          <w:fldChar w:fldCharType="end"/>
        </w:r>
      </w:hyperlink>
    </w:p>
    <w:p w:rsidR="00496BE4" w:rsidRDefault="00EE4E5F" w:rsidP="003308C4">
      <w:pPr>
        <w:pStyle w:val="Verzeichnis2"/>
        <w:rPr>
          <w:rFonts w:asciiTheme="minorHAnsi" w:hAnsiTheme="minorHAnsi"/>
        </w:rPr>
      </w:pPr>
      <w:hyperlink w:anchor="_Toc412661360" w:history="1">
        <w:r w:rsidR="00496BE4" w:rsidRPr="00C249F9">
          <w:rPr>
            <w:rStyle w:val="Hyperlink"/>
          </w:rPr>
          <w:t>7.4</w:t>
        </w:r>
        <w:r w:rsidR="00496BE4">
          <w:rPr>
            <w:rFonts w:asciiTheme="minorHAnsi" w:hAnsiTheme="minorHAnsi"/>
          </w:rPr>
          <w:tab/>
        </w:r>
        <w:r w:rsidR="00496BE4" w:rsidRPr="00C249F9">
          <w:rPr>
            <w:rStyle w:val="Hyperlink"/>
          </w:rPr>
          <w:t>Untertägige Verpflichtung bei einer qualitätsübergreifenden Bilanzierung</w:t>
        </w:r>
        <w:r w:rsidR="00496BE4">
          <w:rPr>
            <w:webHidden/>
          </w:rPr>
          <w:tab/>
        </w:r>
        <w:r w:rsidR="00062A16">
          <w:rPr>
            <w:webHidden/>
          </w:rPr>
          <w:fldChar w:fldCharType="begin"/>
        </w:r>
        <w:r w:rsidR="00496BE4">
          <w:rPr>
            <w:webHidden/>
          </w:rPr>
          <w:instrText xml:space="preserve"> PAGEREF _Toc412661360 \h </w:instrText>
        </w:r>
        <w:r w:rsidR="00062A16">
          <w:rPr>
            <w:webHidden/>
          </w:rPr>
        </w:r>
        <w:r w:rsidR="00062A16">
          <w:rPr>
            <w:webHidden/>
          </w:rPr>
          <w:fldChar w:fldCharType="separate"/>
        </w:r>
        <w:r w:rsidR="00156AF3">
          <w:rPr>
            <w:webHidden/>
          </w:rPr>
          <w:t>124</w:t>
        </w:r>
        <w:r w:rsidR="00062A16">
          <w:rPr>
            <w:webHidden/>
          </w:rPr>
          <w:fldChar w:fldCharType="end"/>
        </w:r>
      </w:hyperlink>
    </w:p>
    <w:p w:rsidR="00496BE4" w:rsidRDefault="00EE4E5F" w:rsidP="003308C4">
      <w:pPr>
        <w:pStyle w:val="Verzeichnis2"/>
        <w:rPr>
          <w:rFonts w:asciiTheme="minorHAnsi" w:hAnsiTheme="minorHAnsi"/>
        </w:rPr>
      </w:pPr>
      <w:hyperlink w:anchor="_Toc412661361" w:history="1">
        <w:r w:rsidR="00496BE4" w:rsidRPr="00C249F9">
          <w:rPr>
            <w:rStyle w:val="Hyperlink"/>
          </w:rPr>
          <w:t>7.5</w:t>
        </w:r>
        <w:r w:rsidR="00496BE4">
          <w:rPr>
            <w:rFonts w:asciiTheme="minorHAnsi" w:hAnsiTheme="minorHAnsi"/>
          </w:rPr>
          <w:tab/>
        </w:r>
        <w:r w:rsidR="00496BE4" w:rsidRPr="00C249F9">
          <w:rPr>
            <w:rStyle w:val="Hyperlink"/>
          </w:rPr>
          <w:t>Berechnung und Abrechnung der Konvertierungsmenge in Erdgasbilanzkreisen</w:t>
        </w:r>
        <w:r w:rsidR="00496BE4">
          <w:rPr>
            <w:webHidden/>
          </w:rPr>
          <w:tab/>
        </w:r>
        <w:r w:rsidR="00062A16">
          <w:rPr>
            <w:webHidden/>
          </w:rPr>
          <w:fldChar w:fldCharType="begin"/>
        </w:r>
        <w:r w:rsidR="00496BE4">
          <w:rPr>
            <w:webHidden/>
          </w:rPr>
          <w:instrText xml:space="preserve"> PAGEREF _Toc412661361 \h </w:instrText>
        </w:r>
        <w:r w:rsidR="00062A16">
          <w:rPr>
            <w:webHidden/>
          </w:rPr>
        </w:r>
        <w:r w:rsidR="00062A16">
          <w:rPr>
            <w:webHidden/>
          </w:rPr>
          <w:fldChar w:fldCharType="separate"/>
        </w:r>
        <w:r w:rsidR="00156AF3">
          <w:rPr>
            <w:webHidden/>
          </w:rPr>
          <w:t>124</w:t>
        </w:r>
        <w:r w:rsidR="00062A16">
          <w:rPr>
            <w:webHidden/>
          </w:rPr>
          <w:fldChar w:fldCharType="end"/>
        </w:r>
      </w:hyperlink>
    </w:p>
    <w:p w:rsidR="00496BE4" w:rsidRDefault="00EE4E5F" w:rsidP="003308C4">
      <w:pPr>
        <w:pStyle w:val="Verzeichnis2"/>
        <w:rPr>
          <w:rFonts w:asciiTheme="minorHAnsi" w:hAnsiTheme="minorHAnsi"/>
        </w:rPr>
      </w:pPr>
      <w:hyperlink w:anchor="_Toc412661362" w:history="1">
        <w:r w:rsidR="00496BE4" w:rsidRPr="00C249F9">
          <w:rPr>
            <w:rStyle w:val="Hyperlink"/>
          </w:rPr>
          <w:t>7.6</w:t>
        </w:r>
        <w:r w:rsidR="00496BE4">
          <w:rPr>
            <w:rFonts w:asciiTheme="minorHAnsi" w:hAnsiTheme="minorHAnsi"/>
          </w:rPr>
          <w:tab/>
        </w:r>
        <w:r w:rsidR="00496BE4" w:rsidRPr="00C249F9">
          <w:rPr>
            <w:rStyle w:val="Hyperlink"/>
          </w:rPr>
          <w:t>Konvertierungsumlage</w:t>
        </w:r>
        <w:r w:rsidR="00496BE4">
          <w:rPr>
            <w:webHidden/>
          </w:rPr>
          <w:tab/>
        </w:r>
        <w:r w:rsidR="00062A16">
          <w:rPr>
            <w:webHidden/>
          </w:rPr>
          <w:fldChar w:fldCharType="begin"/>
        </w:r>
        <w:r w:rsidR="00496BE4">
          <w:rPr>
            <w:webHidden/>
          </w:rPr>
          <w:instrText xml:space="preserve"> PAGEREF _Toc412661362 \h </w:instrText>
        </w:r>
        <w:r w:rsidR="00062A16">
          <w:rPr>
            <w:webHidden/>
          </w:rPr>
        </w:r>
        <w:r w:rsidR="00062A16">
          <w:rPr>
            <w:webHidden/>
          </w:rPr>
          <w:fldChar w:fldCharType="separate"/>
        </w:r>
        <w:r w:rsidR="00156AF3">
          <w:rPr>
            <w:webHidden/>
          </w:rPr>
          <w:t>128</w:t>
        </w:r>
        <w:r w:rsidR="00062A16">
          <w:rPr>
            <w:webHidden/>
          </w:rPr>
          <w:fldChar w:fldCharType="end"/>
        </w:r>
      </w:hyperlink>
    </w:p>
    <w:p w:rsidR="00496BE4" w:rsidRDefault="00EE4E5F" w:rsidP="003308C4">
      <w:pPr>
        <w:pStyle w:val="Verzeichnis2"/>
        <w:rPr>
          <w:rFonts w:asciiTheme="minorHAnsi" w:hAnsiTheme="minorHAnsi"/>
        </w:rPr>
      </w:pPr>
      <w:hyperlink w:anchor="_Toc412661363" w:history="1">
        <w:r w:rsidR="00496BE4" w:rsidRPr="00C249F9">
          <w:rPr>
            <w:rStyle w:val="Hyperlink"/>
          </w:rPr>
          <w:t>7.7</w:t>
        </w:r>
        <w:r w:rsidR="00496BE4">
          <w:rPr>
            <w:rFonts w:asciiTheme="minorHAnsi" w:hAnsiTheme="minorHAnsi"/>
          </w:rPr>
          <w:tab/>
        </w:r>
        <w:r w:rsidR="00496BE4" w:rsidRPr="00C249F9">
          <w:rPr>
            <w:rStyle w:val="Hyperlink"/>
          </w:rPr>
          <w:t>Regeln der Konvertierung für Biogasbilanzkreise</w:t>
        </w:r>
        <w:r w:rsidR="00496BE4">
          <w:rPr>
            <w:webHidden/>
          </w:rPr>
          <w:tab/>
        </w:r>
        <w:r w:rsidR="00062A16">
          <w:rPr>
            <w:webHidden/>
          </w:rPr>
          <w:fldChar w:fldCharType="begin"/>
        </w:r>
        <w:r w:rsidR="00496BE4">
          <w:rPr>
            <w:webHidden/>
          </w:rPr>
          <w:instrText xml:space="preserve"> PAGEREF _Toc412661363 \h </w:instrText>
        </w:r>
        <w:r w:rsidR="00062A16">
          <w:rPr>
            <w:webHidden/>
          </w:rPr>
        </w:r>
        <w:r w:rsidR="00062A16">
          <w:rPr>
            <w:webHidden/>
          </w:rPr>
          <w:fldChar w:fldCharType="separate"/>
        </w:r>
        <w:r w:rsidR="00156AF3">
          <w:rPr>
            <w:webHidden/>
          </w:rPr>
          <w:t>129</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64" w:history="1">
        <w:r w:rsidR="00496BE4" w:rsidRPr="00C249F9">
          <w:rPr>
            <w:rStyle w:val="Hyperlink"/>
          </w:rPr>
          <w:t>8</w:t>
        </w:r>
        <w:r w:rsidR="00496BE4">
          <w:rPr>
            <w:rFonts w:asciiTheme="minorHAnsi" w:eastAsiaTheme="minorEastAsia" w:hAnsiTheme="minorHAnsi" w:cstheme="minorBidi"/>
          </w:rPr>
          <w:tab/>
        </w:r>
        <w:r w:rsidR="00496BE4" w:rsidRPr="00C249F9">
          <w:rPr>
            <w:rStyle w:val="Hyperlink"/>
          </w:rPr>
          <w:t>Allokationsclearing</w:t>
        </w:r>
        <w:r w:rsidR="00496BE4">
          <w:rPr>
            <w:webHidden/>
          </w:rPr>
          <w:tab/>
        </w:r>
        <w:r w:rsidR="00062A16">
          <w:rPr>
            <w:webHidden/>
          </w:rPr>
          <w:fldChar w:fldCharType="begin"/>
        </w:r>
        <w:r w:rsidR="00496BE4">
          <w:rPr>
            <w:webHidden/>
          </w:rPr>
          <w:instrText xml:space="preserve"> PAGEREF _Toc412661364 \h </w:instrText>
        </w:r>
        <w:r w:rsidR="00062A16">
          <w:rPr>
            <w:webHidden/>
          </w:rPr>
        </w:r>
        <w:r w:rsidR="00062A16">
          <w:rPr>
            <w:webHidden/>
          </w:rPr>
          <w:fldChar w:fldCharType="separate"/>
        </w:r>
        <w:r w:rsidR="00156AF3">
          <w:rPr>
            <w:webHidden/>
          </w:rPr>
          <w:t>130</w:t>
        </w:r>
        <w:r w:rsidR="00062A16">
          <w:rPr>
            <w:webHidden/>
          </w:rPr>
          <w:fldChar w:fldCharType="end"/>
        </w:r>
      </w:hyperlink>
    </w:p>
    <w:p w:rsidR="00496BE4" w:rsidRDefault="00EE4E5F" w:rsidP="003308C4">
      <w:pPr>
        <w:pStyle w:val="Verzeichnis2"/>
        <w:rPr>
          <w:rFonts w:asciiTheme="minorHAnsi" w:hAnsiTheme="minorHAnsi"/>
        </w:rPr>
      </w:pPr>
      <w:hyperlink w:anchor="_Toc412661365" w:history="1">
        <w:r w:rsidR="00496BE4" w:rsidRPr="00C249F9">
          <w:rPr>
            <w:rStyle w:val="Hyperlink"/>
          </w:rPr>
          <w:t>8.1</w:t>
        </w:r>
        <w:r w:rsidR="00496BE4">
          <w:rPr>
            <w:rFonts w:asciiTheme="minorHAnsi" w:hAnsiTheme="minorHAnsi"/>
          </w:rPr>
          <w:tab/>
        </w:r>
        <w:r w:rsidR="00496BE4" w:rsidRPr="00C249F9">
          <w:rPr>
            <w:rStyle w:val="Hyperlink"/>
          </w:rPr>
          <w:t>Allokationsclearing SLP</w:t>
        </w:r>
        <w:r w:rsidR="00496BE4">
          <w:rPr>
            <w:webHidden/>
          </w:rPr>
          <w:tab/>
        </w:r>
        <w:r w:rsidR="00062A16">
          <w:rPr>
            <w:webHidden/>
          </w:rPr>
          <w:fldChar w:fldCharType="begin"/>
        </w:r>
        <w:r w:rsidR="00496BE4">
          <w:rPr>
            <w:webHidden/>
          </w:rPr>
          <w:instrText xml:space="preserve"> PAGEREF _Toc412661365 \h </w:instrText>
        </w:r>
        <w:r w:rsidR="00062A16">
          <w:rPr>
            <w:webHidden/>
          </w:rPr>
        </w:r>
        <w:r w:rsidR="00062A16">
          <w:rPr>
            <w:webHidden/>
          </w:rPr>
          <w:fldChar w:fldCharType="separate"/>
        </w:r>
        <w:r w:rsidR="00156AF3">
          <w:rPr>
            <w:webHidden/>
          </w:rPr>
          <w:t>132</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66" w:history="1">
        <w:r w:rsidR="00496BE4" w:rsidRPr="00C249F9">
          <w:rPr>
            <w:rStyle w:val="Hyperlink"/>
            <w:noProof/>
          </w:rPr>
          <w:t>8.1.1</w:t>
        </w:r>
        <w:r w:rsidR="00496BE4">
          <w:rPr>
            <w:rFonts w:asciiTheme="minorHAnsi" w:eastAsiaTheme="minorEastAsia" w:hAnsiTheme="minorHAnsi" w:cstheme="minorBidi"/>
            <w:noProof/>
          </w:rPr>
          <w:tab/>
        </w:r>
        <w:r w:rsidR="00496BE4" w:rsidRPr="00C249F9">
          <w:rPr>
            <w:rStyle w:val="Hyperlink"/>
            <w:noProof/>
          </w:rPr>
          <w:t>Abwicklung des Allokationsclearing SLP</w:t>
        </w:r>
        <w:r w:rsidR="00496BE4">
          <w:rPr>
            <w:noProof/>
            <w:webHidden/>
          </w:rPr>
          <w:tab/>
        </w:r>
        <w:r w:rsidR="00062A16">
          <w:rPr>
            <w:noProof/>
            <w:webHidden/>
          </w:rPr>
          <w:fldChar w:fldCharType="begin"/>
        </w:r>
        <w:r w:rsidR="00496BE4">
          <w:rPr>
            <w:noProof/>
            <w:webHidden/>
          </w:rPr>
          <w:instrText xml:space="preserve"> PAGEREF _Toc412661366 \h </w:instrText>
        </w:r>
        <w:r w:rsidR="00062A16">
          <w:rPr>
            <w:noProof/>
            <w:webHidden/>
          </w:rPr>
        </w:r>
        <w:r w:rsidR="00062A16">
          <w:rPr>
            <w:noProof/>
            <w:webHidden/>
          </w:rPr>
          <w:fldChar w:fldCharType="separate"/>
        </w:r>
        <w:r w:rsidR="00156AF3">
          <w:rPr>
            <w:noProof/>
            <w:webHidden/>
          </w:rPr>
          <w:t>133</w:t>
        </w:r>
        <w:r w:rsidR="00062A16">
          <w:rPr>
            <w:noProof/>
            <w:webHidden/>
          </w:rPr>
          <w:fldChar w:fldCharType="end"/>
        </w:r>
      </w:hyperlink>
    </w:p>
    <w:p w:rsidR="00496BE4" w:rsidRDefault="00EE4E5F" w:rsidP="003308C4">
      <w:pPr>
        <w:pStyle w:val="Verzeichnis2"/>
        <w:rPr>
          <w:rFonts w:asciiTheme="minorHAnsi" w:hAnsiTheme="minorHAnsi"/>
        </w:rPr>
      </w:pPr>
      <w:hyperlink w:anchor="_Toc412661367" w:history="1">
        <w:r w:rsidR="00496BE4" w:rsidRPr="00C249F9">
          <w:rPr>
            <w:rStyle w:val="Hyperlink"/>
          </w:rPr>
          <w:t>8.2</w:t>
        </w:r>
        <w:r w:rsidR="00496BE4">
          <w:rPr>
            <w:rFonts w:asciiTheme="minorHAnsi" w:hAnsiTheme="minorHAnsi"/>
          </w:rPr>
          <w:tab/>
        </w:r>
        <w:r w:rsidR="00496BE4" w:rsidRPr="00C249F9">
          <w:rPr>
            <w:rStyle w:val="Hyperlink"/>
          </w:rPr>
          <w:t>Allokationsclearing physischer Zeitreihentypen außer SLP</w:t>
        </w:r>
        <w:r w:rsidR="00496BE4">
          <w:rPr>
            <w:webHidden/>
          </w:rPr>
          <w:tab/>
        </w:r>
        <w:r w:rsidR="00062A16">
          <w:rPr>
            <w:webHidden/>
          </w:rPr>
          <w:fldChar w:fldCharType="begin"/>
        </w:r>
        <w:r w:rsidR="00496BE4">
          <w:rPr>
            <w:webHidden/>
          </w:rPr>
          <w:instrText xml:space="preserve"> PAGEREF _Toc412661367 \h </w:instrText>
        </w:r>
        <w:r w:rsidR="00062A16">
          <w:rPr>
            <w:webHidden/>
          </w:rPr>
        </w:r>
        <w:r w:rsidR="00062A16">
          <w:rPr>
            <w:webHidden/>
          </w:rPr>
          <w:fldChar w:fldCharType="separate"/>
        </w:r>
        <w:r w:rsidR="00156AF3">
          <w:rPr>
            <w:webHidden/>
          </w:rPr>
          <w:t>135</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68" w:history="1">
        <w:r w:rsidR="00496BE4" w:rsidRPr="00C249F9">
          <w:rPr>
            <w:rStyle w:val="Hyperlink"/>
            <w:noProof/>
          </w:rPr>
          <w:t>8.2.1</w:t>
        </w:r>
        <w:r w:rsidR="00496BE4">
          <w:rPr>
            <w:rFonts w:asciiTheme="minorHAnsi" w:eastAsiaTheme="minorEastAsia" w:hAnsiTheme="minorHAnsi" w:cstheme="minorBidi"/>
            <w:noProof/>
          </w:rPr>
          <w:tab/>
        </w:r>
        <w:r w:rsidR="00496BE4" w:rsidRPr="00C249F9">
          <w:rPr>
            <w:rStyle w:val="Hyperlink"/>
            <w:noProof/>
          </w:rPr>
          <w:t>Grundsätze für den Ablauf des Allokationsclearings physischer Zeitreihentypen außer SLP</w:t>
        </w:r>
        <w:r w:rsidR="00496BE4">
          <w:rPr>
            <w:noProof/>
            <w:webHidden/>
          </w:rPr>
          <w:tab/>
        </w:r>
        <w:r w:rsidR="00062A16">
          <w:rPr>
            <w:noProof/>
            <w:webHidden/>
          </w:rPr>
          <w:fldChar w:fldCharType="begin"/>
        </w:r>
        <w:r w:rsidR="00496BE4">
          <w:rPr>
            <w:noProof/>
            <w:webHidden/>
          </w:rPr>
          <w:instrText xml:space="preserve"> PAGEREF _Toc412661368 \h </w:instrText>
        </w:r>
        <w:r w:rsidR="00062A16">
          <w:rPr>
            <w:noProof/>
            <w:webHidden/>
          </w:rPr>
        </w:r>
        <w:r w:rsidR="00062A16">
          <w:rPr>
            <w:noProof/>
            <w:webHidden/>
          </w:rPr>
          <w:fldChar w:fldCharType="separate"/>
        </w:r>
        <w:r w:rsidR="00156AF3">
          <w:rPr>
            <w:noProof/>
            <w:webHidden/>
          </w:rPr>
          <w:t>135</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69" w:history="1">
        <w:r w:rsidR="00496BE4" w:rsidRPr="00C249F9">
          <w:rPr>
            <w:rStyle w:val="Hyperlink"/>
            <w:noProof/>
          </w:rPr>
          <w:t>8.2.2</w:t>
        </w:r>
        <w:r w:rsidR="00496BE4">
          <w:rPr>
            <w:rFonts w:asciiTheme="minorHAnsi" w:eastAsiaTheme="minorEastAsia" w:hAnsiTheme="minorHAnsi" w:cstheme="minorBidi"/>
            <w:noProof/>
          </w:rPr>
          <w:tab/>
        </w:r>
        <w:r w:rsidR="00496BE4" w:rsidRPr="00C249F9">
          <w:rPr>
            <w:rStyle w:val="Hyperlink"/>
            <w:noProof/>
          </w:rPr>
          <w:t>Gründe für ein Allokationsclearing physischer Zeitreihentypen außer SLP</w:t>
        </w:r>
        <w:r w:rsidR="00496BE4">
          <w:rPr>
            <w:noProof/>
            <w:webHidden/>
          </w:rPr>
          <w:tab/>
        </w:r>
        <w:r w:rsidR="00062A16">
          <w:rPr>
            <w:noProof/>
            <w:webHidden/>
          </w:rPr>
          <w:fldChar w:fldCharType="begin"/>
        </w:r>
        <w:r w:rsidR="00496BE4">
          <w:rPr>
            <w:noProof/>
            <w:webHidden/>
          </w:rPr>
          <w:instrText xml:space="preserve"> PAGEREF _Toc412661369 \h </w:instrText>
        </w:r>
        <w:r w:rsidR="00062A16">
          <w:rPr>
            <w:noProof/>
            <w:webHidden/>
          </w:rPr>
        </w:r>
        <w:r w:rsidR="00062A16">
          <w:rPr>
            <w:noProof/>
            <w:webHidden/>
          </w:rPr>
          <w:fldChar w:fldCharType="separate"/>
        </w:r>
        <w:r w:rsidR="00156AF3">
          <w:rPr>
            <w:noProof/>
            <w:webHidden/>
          </w:rPr>
          <w:t>136</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70" w:history="1">
        <w:r w:rsidR="00496BE4" w:rsidRPr="00C249F9">
          <w:rPr>
            <w:rStyle w:val="Hyperlink"/>
            <w:noProof/>
          </w:rPr>
          <w:t>8.2.3</w:t>
        </w:r>
        <w:r w:rsidR="00496BE4">
          <w:rPr>
            <w:rFonts w:asciiTheme="minorHAnsi" w:eastAsiaTheme="minorEastAsia" w:hAnsiTheme="minorHAnsi" w:cstheme="minorBidi"/>
            <w:noProof/>
          </w:rPr>
          <w:tab/>
        </w:r>
        <w:r w:rsidR="00496BE4" w:rsidRPr="00C249F9">
          <w:rPr>
            <w:rStyle w:val="Hyperlink"/>
            <w:noProof/>
          </w:rPr>
          <w:t>Gründe für ein Allokationsclearing an nominierten physischen Ein- bzw. Ausspeisepunkten</w:t>
        </w:r>
        <w:r w:rsidR="00496BE4">
          <w:rPr>
            <w:noProof/>
            <w:webHidden/>
          </w:rPr>
          <w:tab/>
        </w:r>
        <w:r w:rsidR="00062A16">
          <w:rPr>
            <w:noProof/>
            <w:webHidden/>
          </w:rPr>
          <w:fldChar w:fldCharType="begin"/>
        </w:r>
        <w:r w:rsidR="00496BE4">
          <w:rPr>
            <w:noProof/>
            <w:webHidden/>
          </w:rPr>
          <w:instrText xml:space="preserve"> PAGEREF _Toc412661370 \h </w:instrText>
        </w:r>
        <w:r w:rsidR="00062A16">
          <w:rPr>
            <w:noProof/>
            <w:webHidden/>
          </w:rPr>
        </w:r>
        <w:r w:rsidR="00062A16">
          <w:rPr>
            <w:noProof/>
            <w:webHidden/>
          </w:rPr>
          <w:fldChar w:fldCharType="separate"/>
        </w:r>
        <w:r w:rsidR="00156AF3">
          <w:rPr>
            <w:noProof/>
            <w:webHidden/>
          </w:rPr>
          <w:t>138</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71" w:history="1">
        <w:r w:rsidR="00496BE4" w:rsidRPr="00C249F9">
          <w:rPr>
            <w:rStyle w:val="Hyperlink"/>
            <w:noProof/>
          </w:rPr>
          <w:t>8.2.4</w:t>
        </w:r>
        <w:r w:rsidR="00496BE4">
          <w:rPr>
            <w:rFonts w:asciiTheme="minorHAnsi" w:eastAsiaTheme="minorEastAsia" w:hAnsiTheme="minorHAnsi" w:cstheme="minorBidi"/>
            <w:noProof/>
          </w:rPr>
          <w:tab/>
        </w:r>
        <w:r w:rsidR="00496BE4" w:rsidRPr="00C249F9">
          <w:rPr>
            <w:rStyle w:val="Hyperlink"/>
            <w:noProof/>
          </w:rPr>
          <w:t>Abwicklung des Allokationsclearings physischer Zeitreihentypen außer SLP</w:t>
        </w:r>
        <w:r w:rsidR="00496BE4">
          <w:rPr>
            <w:noProof/>
            <w:webHidden/>
          </w:rPr>
          <w:tab/>
        </w:r>
        <w:r w:rsidR="00062A16">
          <w:rPr>
            <w:noProof/>
            <w:webHidden/>
          </w:rPr>
          <w:fldChar w:fldCharType="begin"/>
        </w:r>
        <w:r w:rsidR="00496BE4">
          <w:rPr>
            <w:noProof/>
            <w:webHidden/>
          </w:rPr>
          <w:instrText xml:space="preserve"> PAGEREF _Toc412661371 \h </w:instrText>
        </w:r>
        <w:r w:rsidR="00062A16">
          <w:rPr>
            <w:noProof/>
            <w:webHidden/>
          </w:rPr>
        </w:r>
        <w:r w:rsidR="00062A16">
          <w:rPr>
            <w:noProof/>
            <w:webHidden/>
          </w:rPr>
          <w:fldChar w:fldCharType="separate"/>
        </w:r>
        <w:r w:rsidR="00156AF3">
          <w:rPr>
            <w:noProof/>
            <w:webHidden/>
          </w:rPr>
          <w:t>138</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72" w:history="1">
        <w:r w:rsidR="00496BE4" w:rsidRPr="00C249F9">
          <w:rPr>
            <w:rStyle w:val="Hyperlink"/>
            <w:noProof/>
          </w:rPr>
          <w:t>8.2.4.1</w:t>
        </w:r>
        <w:r w:rsidR="00496BE4">
          <w:rPr>
            <w:rFonts w:asciiTheme="minorHAnsi" w:eastAsiaTheme="minorEastAsia" w:hAnsiTheme="minorHAnsi" w:cstheme="minorBidi"/>
            <w:noProof/>
          </w:rPr>
          <w:tab/>
        </w:r>
        <w:r w:rsidR="00496BE4" w:rsidRPr="00C249F9">
          <w:rPr>
            <w:rStyle w:val="Hyperlink"/>
            <w:noProof/>
          </w:rPr>
          <w:t>Abwicklung mit BKV-Clearingnummer (für RLM-Zeitreihen, Entry-Zeitreihen und ExitSo)</w:t>
        </w:r>
        <w:r w:rsidR="00496BE4">
          <w:rPr>
            <w:noProof/>
            <w:webHidden/>
          </w:rPr>
          <w:tab/>
        </w:r>
        <w:r w:rsidR="00062A16">
          <w:rPr>
            <w:noProof/>
            <w:webHidden/>
          </w:rPr>
          <w:fldChar w:fldCharType="begin"/>
        </w:r>
        <w:r w:rsidR="00496BE4">
          <w:rPr>
            <w:noProof/>
            <w:webHidden/>
          </w:rPr>
          <w:instrText xml:space="preserve"> PAGEREF _Toc412661372 \h </w:instrText>
        </w:r>
        <w:r w:rsidR="00062A16">
          <w:rPr>
            <w:noProof/>
            <w:webHidden/>
          </w:rPr>
        </w:r>
        <w:r w:rsidR="00062A16">
          <w:rPr>
            <w:noProof/>
            <w:webHidden/>
          </w:rPr>
          <w:fldChar w:fldCharType="separate"/>
        </w:r>
        <w:r w:rsidR="00156AF3">
          <w:rPr>
            <w:noProof/>
            <w:webHidden/>
          </w:rPr>
          <w:t>140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73" w:history="1">
        <w:r w:rsidR="00496BE4" w:rsidRPr="00C249F9">
          <w:rPr>
            <w:rStyle w:val="Hyperlink"/>
            <w:noProof/>
          </w:rPr>
          <w:t>8.2.4.2</w:t>
        </w:r>
        <w:r w:rsidR="00496BE4">
          <w:rPr>
            <w:rFonts w:asciiTheme="minorHAnsi" w:eastAsiaTheme="minorEastAsia" w:hAnsiTheme="minorHAnsi" w:cstheme="minorBidi"/>
            <w:noProof/>
          </w:rPr>
          <w:tab/>
        </w:r>
        <w:r w:rsidR="00496BE4" w:rsidRPr="00C249F9">
          <w:rPr>
            <w:rStyle w:val="Hyperlink"/>
            <w:noProof/>
          </w:rPr>
          <w:t>Abwicklung mit NB-Clearingnummer (für RLM-Zeitreihen)</w:t>
        </w:r>
        <w:r w:rsidR="00496BE4">
          <w:rPr>
            <w:noProof/>
            <w:webHidden/>
          </w:rPr>
          <w:tab/>
        </w:r>
        <w:r w:rsidR="00062A16">
          <w:rPr>
            <w:noProof/>
            <w:webHidden/>
          </w:rPr>
          <w:fldChar w:fldCharType="begin"/>
        </w:r>
        <w:r w:rsidR="00496BE4">
          <w:rPr>
            <w:noProof/>
            <w:webHidden/>
          </w:rPr>
          <w:instrText xml:space="preserve"> PAGEREF _Toc412661373 \h </w:instrText>
        </w:r>
        <w:r w:rsidR="00062A16">
          <w:rPr>
            <w:noProof/>
            <w:webHidden/>
          </w:rPr>
        </w:r>
        <w:r w:rsidR="00062A16">
          <w:rPr>
            <w:noProof/>
            <w:webHidden/>
          </w:rPr>
          <w:fldChar w:fldCharType="separate"/>
        </w:r>
        <w:r w:rsidR="00156AF3">
          <w:rPr>
            <w:noProof/>
            <w:webHidden/>
          </w:rPr>
          <w:t>141</w:t>
        </w:r>
        <w:r w:rsidR="00062A16">
          <w:rPr>
            <w:noProof/>
            <w:webHidden/>
          </w:rPr>
          <w:fldChar w:fldCharType="end"/>
        </w:r>
      </w:hyperlink>
    </w:p>
    <w:p w:rsidR="00496BE4" w:rsidRDefault="00EE4E5F" w:rsidP="003308C4">
      <w:pPr>
        <w:pStyle w:val="Verzeichnis2"/>
        <w:rPr>
          <w:rFonts w:asciiTheme="minorHAnsi" w:hAnsiTheme="minorHAnsi"/>
        </w:rPr>
      </w:pPr>
      <w:hyperlink w:anchor="_Toc412661374" w:history="1">
        <w:r w:rsidR="00496BE4" w:rsidRPr="00C249F9">
          <w:rPr>
            <w:rStyle w:val="Hyperlink"/>
          </w:rPr>
          <w:t>8.3</w:t>
        </w:r>
        <w:r w:rsidR="00496BE4">
          <w:rPr>
            <w:rFonts w:asciiTheme="minorHAnsi" w:hAnsiTheme="minorHAnsi"/>
          </w:rPr>
          <w:tab/>
        </w:r>
        <w:r w:rsidR="00496BE4" w:rsidRPr="00C249F9">
          <w:rPr>
            <w:rStyle w:val="Hyperlink"/>
          </w:rPr>
          <w:t>Nachträgliche Allokationskorrektur</w:t>
        </w:r>
        <w:r w:rsidR="00496BE4">
          <w:rPr>
            <w:webHidden/>
          </w:rPr>
          <w:tab/>
        </w:r>
        <w:r w:rsidR="00062A16">
          <w:rPr>
            <w:webHidden/>
          </w:rPr>
          <w:fldChar w:fldCharType="begin"/>
        </w:r>
        <w:r w:rsidR="00496BE4">
          <w:rPr>
            <w:webHidden/>
          </w:rPr>
          <w:instrText xml:space="preserve"> PAGEREF _Toc412661374 \h </w:instrText>
        </w:r>
        <w:r w:rsidR="00062A16">
          <w:rPr>
            <w:webHidden/>
          </w:rPr>
        </w:r>
        <w:r w:rsidR="00062A16">
          <w:rPr>
            <w:webHidden/>
          </w:rPr>
          <w:fldChar w:fldCharType="separate"/>
        </w:r>
        <w:r w:rsidR="00156AF3">
          <w:rPr>
            <w:webHidden/>
          </w:rPr>
          <w:t>141</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75" w:history="1">
        <w:r w:rsidR="00496BE4" w:rsidRPr="00C249F9">
          <w:rPr>
            <w:rStyle w:val="Hyperlink"/>
          </w:rPr>
          <w:t>9</w:t>
        </w:r>
        <w:r w:rsidR="00496BE4">
          <w:rPr>
            <w:rFonts w:asciiTheme="minorHAnsi" w:eastAsiaTheme="minorEastAsia" w:hAnsiTheme="minorHAnsi" w:cstheme="minorBidi"/>
          </w:rPr>
          <w:tab/>
        </w:r>
        <w:r w:rsidR="00496BE4" w:rsidRPr="00C249F9">
          <w:rPr>
            <w:rStyle w:val="Hyperlink"/>
          </w:rPr>
          <w:t>Abrechnung von Bilanzkreisverträgen</w:t>
        </w:r>
        <w:r w:rsidR="00496BE4">
          <w:rPr>
            <w:webHidden/>
          </w:rPr>
          <w:tab/>
        </w:r>
        <w:r w:rsidR="00062A16">
          <w:rPr>
            <w:webHidden/>
          </w:rPr>
          <w:fldChar w:fldCharType="begin"/>
        </w:r>
        <w:r w:rsidR="00496BE4">
          <w:rPr>
            <w:webHidden/>
          </w:rPr>
          <w:instrText xml:space="preserve"> PAGEREF _Toc412661375 \h </w:instrText>
        </w:r>
        <w:r w:rsidR="00062A16">
          <w:rPr>
            <w:webHidden/>
          </w:rPr>
        </w:r>
        <w:r w:rsidR="00062A16">
          <w:rPr>
            <w:webHidden/>
          </w:rPr>
          <w:fldChar w:fldCharType="separate"/>
        </w:r>
        <w:r w:rsidR="00156AF3">
          <w:rPr>
            <w:webHidden/>
          </w:rPr>
          <w:t>144</w:t>
        </w:r>
        <w:r w:rsidR="00062A16">
          <w:rPr>
            <w:webHidden/>
          </w:rPr>
          <w:fldChar w:fldCharType="end"/>
        </w:r>
      </w:hyperlink>
    </w:p>
    <w:p w:rsidR="00496BE4" w:rsidRDefault="00EE4E5F" w:rsidP="003308C4">
      <w:pPr>
        <w:pStyle w:val="Verzeichnis2"/>
        <w:rPr>
          <w:rFonts w:asciiTheme="minorHAnsi" w:hAnsiTheme="minorHAnsi"/>
        </w:rPr>
      </w:pPr>
      <w:hyperlink w:anchor="_Toc412661376" w:history="1">
        <w:r w:rsidR="00496BE4" w:rsidRPr="00C249F9">
          <w:rPr>
            <w:rStyle w:val="Hyperlink"/>
          </w:rPr>
          <w:t>9.1</w:t>
        </w:r>
        <w:r w:rsidR="00496BE4">
          <w:rPr>
            <w:rFonts w:asciiTheme="minorHAnsi" w:hAnsiTheme="minorHAnsi"/>
          </w:rPr>
          <w:tab/>
        </w:r>
        <w:r w:rsidR="00496BE4" w:rsidRPr="00C249F9">
          <w:rPr>
            <w:rStyle w:val="Hyperlink"/>
          </w:rPr>
          <w:t>Grundsätze der Bilanzkreisabrechnung</w:t>
        </w:r>
        <w:r w:rsidR="00496BE4">
          <w:rPr>
            <w:webHidden/>
          </w:rPr>
          <w:tab/>
        </w:r>
        <w:r w:rsidR="00062A16">
          <w:rPr>
            <w:webHidden/>
          </w:rPr>
          <w:fldChar w:fldCharType="begin"/>
        </w:r>
        <w:r w:rsidR="00496BE4">
          <w:rPr>
            <w:webHidden/>
          </w:rPr>
          <w:instrText xml:space="preserve"> PAGEREF _Toc412661376 \h </w:instrText>
        </w:r>
        <w:r w:rsidR="00062A16">
          <w:rPr>
            <w:webHidden/>
          </w:rPr>
        </w:r>
        <w:r w:rsidR="00062A16">
          <w:rPr>
            <w:webHidden/>
          </w:rPr>
          <w:fldChar w:fldCharType="separate"/>
        </w:r>
        <w:r w:rsidR="00156AF3">
          <w:rPr>
            <w:webHidden/>
          </w:rPr>
          <w:t>144</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77" w:history="1">
        <w:r w:rsidR="00496BE4" w:rsidRPr="00C249F9">
          <w:rPr>
            <w:rStyle w:val="Hyperlink"/>
            <w:noProof/>
          </w:rPr>
          <w:t>9.1.1</w:t>
        </w:r>
        <w:r w:rsidR="00496BE4">
          <w:rPr>
            <w:rFonts w:asciiTheme="minorHAnsi" w:eastAsiaTheme="minorEastAsia" w:hAnsiTheme="minorHAnsi" w:cstheme="minorBidi"/>
            <w:noProof/>
          </w:rPr>
          <w:tab/>
        </w:r>
        <w:r w:rsidR="00496BE4" w:rsidRPr="00C249F9">
          <w:rPr>
            <w:rStyle w:val="Hyperlink"/>
            <w:noProof/>
          </w:rPr>
          <w:t>Mindestinhalte Abrechnung Bilanzkreisvertrag und Abschlagsrechnung auf die SLP- sowie die RLM-Bilanzie-rungsumlage</w:t>
        </w:r>
        <w:r w:rsidR="00496BE4">
          <w:rPr>
            <w:noProof/>
            <w:webHidden/>
          </w:rPr>
          <w:tab/>
        </w:r>
        <w:r w:rsidR="00062A16">
          <w:rPr>
            <w:noProof/>
            <w:webHidden/>
          </w:rPr>
          <w:fldChar w:fldCharType="begin"/>
        </w:r>
        <w:r w:rsidR="00496BE4">
          <w:rPr>
            <w:noProof/>
            <w:webHidden/>
          </w:rPr>
          <w:instrText xml:space="preserve"> PAGEREF _Toc412661377 \h </w:instrText>
        </w:r>
        <w:r w:rsidR="00062A16">
          <w:rPr>
            <w:noProof/>
            <w:webHidden/>
          </w:rPr>
        </w:r>
        <w:r w:rsidR="00062A16">
          <w:rPr>
            <w:noProof/>
            <w:webHidden/>
          </w:rPr>
          <w:fldChar w:fldCharType="separate"/>
        </w:r>
        <w:r w:rsidR="00156AF3">
          <w:rPr>
            <w:noProof/>
            <w:webHidden/>
          </w:rPr>
          <w:t>145</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78" w:history="1">
        <w:r w:rsidR="00496BE4" w:rsidRPr="00C249F9">
          <w:rPr>
            <w:rStyle w:val="Hyperlink"/>
            <w:noProof/>
          </w:rPr>
          <w:t>9.1.2</w:t>
        </w:r>
        <w:r w:rsidR="00496BE4">
          <w:rPr>
            <w:rFonts w:asciiTheme="minorHAnsi" w:eastAsiaTheme="minorEastAsia" w:hAnsiTheme="minorHAnsi" w:cstheme="minorBidi"/>
            <w:noProof/>
          </w:rPr>
          <w:tab/>
        </w:r>
        <w:r w:rsidR="00496BE4" w:rsidRPr="00C249F9">
          <w:rPr>
            <w:rStyle w:val="Hyperlink"/>
            <w:noProof/>
          </w:rPr>
          <w:t>Mindestinhalte Abrechnung von Entgelten für die Nutzung des Virtuellen Handelspunktes</w:t>
        </w:r>
        <w:r w:rsidR="00496BE4">
          <w:rPr>
            <w:noProof/>
            <w:webHidden/>
          </w:rPr>
          <w:tab/>
        </w:r>
        <w:r w:rsidR="00062A16">
          <w:rPr>
            <w:noProof/>
            <w:webHidden/>
          </w:rPr>
          <w:fldChar w:fldCharType="begin"/>
        </w:r>
        <w:r w:rsidR="00496BE4">
          <w:rPr>
            <w:noProof/>
            <w:webHidden/>
          </w:rPr>
          <w:instrText xml:space="preserve"> PAGEREF _Toc412661378 \h </w:instrText>
        </w:r>
        <w:r w:rsidR="00062A16">
          <w:rPr>
            <w:noProof/>
            <w:webHidden/>
          </w:rPr>
        </w:r>
        <w:r w:rsidR="00062A16">
          <w:rPr>
            <w:noProof/>
            <w:webHidden/>
          </w:rPr>
          <w:fldChar w:fldCharType="separate"/>
        </w:r>
        <w:r w:rsidR="00156AF3">
          <w:rPr>
            <w:noProof/>
            <w:webHidden/>
          </w:rPr>
          <w:t>147</w:t>
        </w:r>
        <w:r w:rsidR="00062A16">
          <w:rPr>
            <w:noProof/>
            <w:webHidden/>
          </w:rPr>
          <w:fldChar w:fldCharType="end"/>
        </w:r>
      </w:hyperlink>
    </w:p>
    <w:p w:rsidR="00496BE4" w:rsidRDefault="00EE4E5F" w:rsidP="003308C4">
      <w:pPr>
        <w:pStyle w:val="Verzeichnis2"/>
        <w:rPr>
          <w:rFonts w:asciiTheme="minorHAnsi" w:hAnsiTheme="minorHAnsi"/>
        </w:rPr>
      </w:pPr>
      <w:hyperlink w:anchor="_Toc412661379" w:history="1">
        <w:r w:rsidR="00496BE4" w:rsidRPr="00C249F9">
          <w:rPr>
            <w:rStyle w:val="Hyperlink"/>
          </w:rPr>
          <w:t>9.2</w:t>
        </w:r>
        <w:r w:rsidR="00496BE4">
          <w:rPr>
            <w:rFonts w:asciiTheme="minorHAnsi" w:hAnsiTheme="minorHAnsi"/>
          </w:rPr>
          <w:tab/>
        </w:r>
        <w:r w:rsidR="00496BE4" w:rsidRPr="00C249F9">
          <w:rPr>
            <w:rStyle w:val="Hyperlink"/>
          </w:rPr>
          <w:t>RLM-Differenzmengenabrechnung</w:t>
        </w:r>
        <w:r w:rsidR="00496BE4">
          <w:rPr>
            <w:webHidden/>
          </w:rPr>
          <w:tab/>
        </w:r>
        <w:r w:rsidR="00062A16">
          <w:rPr>
            <w:webHidden/>
          </w:rPr>
          <w:fldChar w:fldCharType="begin"/>
        </w:r>
        <w:r w:rsidR="00496BE4">
          <w:rPr>
            <w:webHidden/>
          </w:rPr>
          <w:instrText xml:space="preserve"> PAGEREF _Toc412661379 \h </w:instrText>
        </w:r>
        <w:r w:rsidR="00062A16">
          <w:rPr>
            <w:webHidden/>
          </w:rPr>
        </w:r>
        <w:r w:rsidR="00062A16">
          <w:rPr>
            <w:webHidden/>
          </w:rPr>
          <w:fldChar w:fldCharType="separate"/>
        </w:r>
        <w:r w:rsidR="00156AF3">
          <w:rPr>
            <w:webHidden/>
          </w:rPr>
          <w:t>148</w:t>
        </w:r>
        <w:r w:rsidR="00062A16">
          <w:rPr>
            <w:webHidden/>
          </w:rPr>
          <w:fldChar w:fldCharType="end"/>
        </w:r>
      </w:hyperlink>
    </w:p>
    <w:p w:rsidR="00496BE4" w:rsidRDefault="00EE4E5F" w:rsidP="003308C4">
      <w:pPr>
        <w:pStyle w:val="Verzeichnis2"/>
        <w:rPr>
          <w:rFonts w:asciiTheme="minorHAnsi" w:hAnsiTheme="minorHAnsi"/>
        </w:rPr>
      </w:pPr>
      <w:hyperlink w:anchor="_Toc412661380" w:history="1">
        <w:r w:rsidR="00496BE4" w:rsidRPr="00C249F9">
          <w:rPr>
            <w:rStyle w:val="Hyperlink"/>
          </w:rPr>
          <w:t>9.3</w:t>
        </w:r>
        <w:r w:rsidR="00496BE4">
          <w:rPr>
            <w:rFonts w:asciiTheme="minorHAnsi" w:hAnsiTheme="minorHAnsi"/>
          </w:rPr>
          <w:tab/>
        </w:r>
        <w:r w:rsidR="00496BE4" w:rsidRPr="00C249F9">
          <w:rPr>
            <w:rStyle w:val="Hyperlink"/>
          </w:rPr>
          <w:t>Abrechnung der tatsächlich in Anspruch genommenen Flexibilität bei Biogasbilanzkreisen</w:t>
        </w:r>
        <w:r w:rsidR="00496BE4">
          <w:rPr>
            <w:webHidden/>
          </w:rPr>
          <w:tab/>
        </w:r>
        <w:r w:rsidR="00062A16">
          <w:rPr>
            <w:webHidden/>
          </w:rPr>
          <w:fldChar w:fldCharType="begin"/>
        </w:r>
        <w:r w:rsidR="00496BE4">
          <w:rPr>
            <w:webHidden/>
          </w:rPr>
          <w:instrText xml:space="preserve"> PAGEREF _Toc412661380 \h </w:instrText>
        </w:r>
        <w:r w:rsidR="00062A16">
          <w:rPr>
            <w:webHidden/>
          </w:rPr>
        </w:r>
        <w:r w:rsidR="00062A16">
          <w:rPr>
            <w:webHidden/>
          </w:rPr>
          <w:fldChar w:fldCharType="separate"/>
        </w:r>
        <w:r w:rsidR="00156AF3">
          <w:rPr>
            <w:webHidden/>
          </w:rPr>
          <w:t>148</w:t>
        </w:r>
        <w:r w:rsidR="00062A16">
          <w:rPr>
            <w:webHidden/>
          </w:rPr>
          <w:fldChar w:fldCharType="end"/>
        </w:r>
      </w:hyperlink>
    </w:p>
    <w:p w:rsidR="00496BE4" w:rsidRDefault="00EE4E5F" w:rsidP="003308C4">
      <w:pPr>
        <w:pStyle w:val="Verzeichnis2"/>
        <w:rPr>
          <w:rFonts w:asciiTheme="minorHAnsi" w:hAnsiTheme="minorHAnsi"/>
        </w:rPr>
      </w:pPr>
      <w:hyperlink w:anchor="_Toc412661381" w:history="1">
        <w:r w:rsidR="00496BE4" w:rsidRPr="00C249F9">
          <w:rPr>
            <w:rStyle w:val="Hyperlink"/>
          </w:rPr>
          <w:t>9.4</w:t>
        </w:r>
        <w:r w:rsidR="00496BE4">
          <w:rPr>
            <w:rFonts w:asciiTheme="minorHAnsi" w:hAnsiTheme="minorHAnsi"/>
          </w:rPr>
          <w:tab/>
        </w:r>
        <w:r w:rsidR="0051694C">
          <w:rPr>
            <w:rFonts w:cs="Arial"/>
            <w:color w:val="000000"/>
          </w:rPr>
          <w:t>Abrechnung von Biogas-Differenzmengen außerhalb des Flexibilitätsrahmens eines Biogasbilanzkreises (Ausgleichsenergie)</w:t>
        </w:r>
        <w:r w:rsidR="00496BE4">
          <w:rPr>
            <w:webHidden/>
          </w:rPr>
          <w:tab/>
        </w:r>
        <w:r w:rsidR="00062A16">
          <w:rPr>
            <w:webHidden/>
          </w:rPr>
          <w:fldChar w:fldCharType="begin"/>
        </w:r>
        <w:r w:rsidR="00496BE4">
          <w:rPr>
            <w:webHidden/>
          </w:rPr>
          <w:instrText xml:space="preserve"> PAGEREF _Toc412661381 \h </w:instrText>
        </w:r>
        <w:r w:rsidR="00062A16">
          <w:rPr>
            <w:webHidden/>
          </w:rPr>
        </w:r>
        <w:r w:rsidR="00062A16">
          <w:rPr>
            <w:webHidden/>
          </w:rPr>
          <w:fldChar w:fldCharType="separate"/>
        </w:r>
        <w:r w:rsidR="00156AF3">
          <w:rPr>
            <w:webHidden/>
          </w:rPr>
          <w:t>149</w:t>
        </w:r>
        <w:r w:rsidR="00062A16">
          <w:rPr>
            <w:webHidden/>
          </w:rPr>
          <w:fldChar w:fldCharType="end"/>
        </w:r>
      </w:hyperlink>
    </w:p>
    <w:p w:rsidR="00496BE4" w:rsidRDefault="00EE4E5F" w:rsidP="003308C4">
      <w:pPr>
        <w:pStyle w:val="Verzeichnis2"/>
        <w:rPr>
          <w:rFonts w:asciiTheme="minorHAnsi" w:hAnsiTheme="minorHAnsi"/>
        </w:rPr>
      </w:pPr>
      <w:hyperlink w:anchor="_Toc412661382" w:history="1">
        <w:r w:rsidR="00496BE4" w:rsidRPr="00C249F9">
          <w:rPr>
            <w:rStyle w:val="Hyperlink"/>
          </w:rPr>
          <w:t>9.5</w:t>
        </w:r>
        <w:r w:rsidR="00496BE4">
          <w:rPr>
            <w:rFonts w:asciiTheme="minorHAnsi" w:hAnsiTheme="minorHAnsi"/>
          </w:rPr>
          <w:tab/>
        </w:r>
        <w:r w:rsidR="00496BE4" w:rsidRPr="00C249F9">
          <w:rPr>
            <w:rStyle w:val="Hyperlink"/>
          </w:rPr>
          <w:t>Übertragung oder Abrechnung von Salden am Ende des Bilanzierungszeitraums</w:t>
        </w:r>
        <w:r w:rsidR="00496BE4">
          <w:rPr>
            <w:webHidden/>
          </w:rPr>
          <w:tab/>
        </w:r>
        <w:r w:rsidR="00062A16">
          <w:rPr>
            <w:webHidden/>
          </w:rPr>
          <w:fldChar w:fldCharType="begin"/>
        </w:r>
        <w:r w:rsidR="00496BE4">
          <w:rPr>
            <w:webHidden/>
          </w:rPr>
          <w:instrText xml:space="preserve"> PAGEREF _Toc412661382 \h </w:instrText>
        </w:r>
        <w:r w:rsidR="00062A16">
          <w:rPr>
            <w:webHidden/>
          </w:rPr>
        </w:r>
        <w:r w:rsidR="00062A16">
          <w:rPr>
            <w:webHidden/>
          </w:rPr>
          <w:fldChar w:fldCharType="separate"/>
        </w:r>
        <w:r w:rsidR="00156AF3">
          <w:rPr>
            <w:webHidden/>
          </w:rPr>
          <w:t>152</w:t>
        </w:r>
        <w:r w:rsidR="00062A16">
          <w:rPr>
            <w:webHidden/>
          </w:rPr>
          <w:fldChar w:fldCharType="end"/>
        </w:r>
      </w:hyperlink>
    </w:p>
    <w:p w:rsidR="00496BE4" w:rsidRDefault="00EE4E5F" w:rsidP="003308C4">
      <w:pPr>
        <w:pStyle w:val="Verzeichnis2"/>
        <w:rPr>
          <w:rFonts w:asciiTheme="minorHAnsi" w:hAnsiTheme="minorHAnsi"/>
        </w:rPr>
      </w:pPr>
      <w:hyperlink w:anchor="_Toc412661383" w:history="1">
        <w:r w:rsidR="00496BE4" w:rsidRPr="00C249F9">
          <w:rPr>
            <w:rStyle w:val="Hyperlink"/>
          </w:rPr>
          <w:t>9.6</w:t>
        </w:r>
        <w:r w:rsidR="00496BE4">
          <w:rPr>
            <w:rFonts w:asciiTheme="minorHAnsi" w:hAnsiTheme="minorHAnsi"/>
          </w:rPr>
          <w:tab/>
        </w:r>
        <w:r w:rsidR="00496BE4" w:rsidRPr="00C249F9">
          <w:rPr>
            <w:rStyle w:val="Hyperlink"/>
          </w:rPr>
          <w:t>Rechnungserstellung für Überschreitungsmengen</w:t>
        </w:r>
        <w:r w:rsidR="00496BE4">
          <w:rPr>
            <w:webHidden/>
          </w:rPr>
          <w:tab/>
        </w:r>
        <w:r w:rsidR="00062A16">
          <w:rPr>
            <w:webHidden/>
          </w:rPr>
          <w:fldChar w:fldCharType="begin"/>
        </w:r>
        <w:r w:rsidR="00496BE4">
          <w:rPr>
            <w:webHidden/>
          </w:rPr>
          <w:instrText xml:space="preserve"> PAGEREF _Toc412661383 \h </w:instrText>
        </w:r>
        <w:r w:rsidR="00062A16">
          <w:rPr>
            <w:webHidden/>
          </w:rPr>
        </w:r>
        <w:r w:rsidR="00062A16">
          <w:rPr>
            <w:webHidden/>
          </w:rPr>
          <w:fldChar w:fldCharType="separate"/>
        </w:r>
        <w:r w:rsidR="00156AF3">
          <w:rPr>
            <w:webHidden/>
          </w:rPr>
          <w:t>153</w:t>
        </w:r>
        <w:r w:rsidR="00062A16">
          <w:rPr>
            <w:webHidden/>
          </w:rPr>
          <w:fldChar w:fldCharType="end"/>
        </w:r>
      </w:hyperlink>
    </w:p>
    <w:p w:rsidR="00496BE4" w:rsidRDefault="00EE4E5F" w:rsidP="003308C4">
      <w:pPr>
        <w:pStyle w:val="Verzeichnis2"/>
        <w:rPr>
          <w:rFonts w:asciiTheme="minorHAnsi" w:hAnsiTheme="minorHAnsi"/>
        </w:rPr>
      </w:pPr>
      <w:hyperlink w:anchor="_Toc412661384" w:history="1">
        <w:r w:rsidR="00496BE4" w:rsidRPr="00C249F9">
          <w:rPr>
            <w:rStyle w:val="Hyperlink"/>
          </w:rPr>
          <w:t>9.7</w:t>
        </w:r>
        <w:r w:rsidR="00496BE4">
          <w:rPr>
            <w:rFonts w:asciiTheme="minorHAnsi" w:hAnsiTheme="minorHAnsi"/>
          </w:rPr>
          <w:tab/>
        </w:r>
        <w:r w:rsidR="00496BE4" w:rsidRPr="00C249F9">
          <w:rPr>
            <w:rStyle w:val="Hyperlink"/>
          </w:rPr>
          <w:t>Abwicklung von außerordentlichen Kündigungen von Bilanzkreisen</w:t>
        </w:r>
        <w:r w:rsidR="00496BE4">
          <w:rPr>
            <w:webHidden/>
          </w:rPr>
          <w:tab/>
        </w:r>
        <w:r w:rsidR="00062A16">
          <w:rPr>
            <w:webHidden/>
          </w:rPr>
          <w:fldChar w:fldCharType="begin"/>
        </w:r>
        <w:r w:rsidR="00496BE4">
          <w:rPr>
            <w:webHidden/>
          </w:rPr>
          <w:instrText xml:space="preserve"> PAGEREF _Toc412661384 \h </w:instrText>
        </w:r>
        <w:r w:rsidR="00062A16">
          <w:rPr>
            <w:webHidden/>
          </w:rPr>
        </w:r>
        <w:r w:rsidR="00062A16">
          <w:rPr>
            <w:webHidden/>
          </w:rPr>
          <w:fldChar w:fldCharType="separate"/>
        </w:r>
        <w:r w:rsidR="00156AF3">
          <w:rPr>
            <w:webHidden/>
          </w:rPr>
          <w:t>154</w:t>
        </w:r>
        <w:r w:rsidR="00062A16">
          <w:rPr>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385" w:history="1">
        <w:r w:rsidR="00496BE4" w:rsidRPr="00C249F9">
          <w:rPr>
            <w:rStyle w:val="Hyperlink"/>
          </w:rPr>
          <w:t>10</w:t>
        </w:r>
        <w:r w:rsidR="00496BE4">
          <w:rPr>
            <w:rFonts w:asciiTheme="minorHAnsi" w:eastAsiaTheme="minorEastAsia" w:hAnsiTheme="minorHAnsi" w:cstheme="minorBidi"/>
          </w:rPr>
          <w:tab/>
        </w:r>
        <w:r w:rsidR="00496BE4" w:rsidRPr="00C249F9">
          <w:rPr>
            <w:rStyle w:val="Hyperlink"/>
          </w:rPr>
          <w:t>Mehr-/Mindermengenabrechnung</w:t>
        </w:r>
        <w:r w:rsidR="00496BE4">
          <w:rPr>
            <w:webHidden/>
          </w:rPr>
          <w:tab/>
        </w:r>
        <w:r w:rsidR="00062A16">
          <w:rPr>
            <w:webHidden/>
          </w:rPr>
          <w:fldChar w:fldCharType="begin"/>
        </w:r>
        <w:r w:rsidR="00496BE4">
          <w:rPr>
            <w:webHidden/>
          </w:rPr>
          <w:instrText xml:space="preserve"> PAGEREF _Toc412661385 \h </w:instrText>
        </w:r>
        <w:r w:rsidR="00062A16">
          <w:rPr>
            <w:webHidden/>
          </w:rPr>
        </w:r>
        <w:r w:rsidR="00062A16">
          <w:rPr>
            <w:webHidden/>
          </w:rPr>
          <w:fldChar w:fldCharType="separate"/>
        </w:r>
        <w:r w:rsidR="00156AF3">
          <w:rPr>
            <w:webHidden/>
          </w:rPr>
          <w:t>155</w:t>
        </w:r>
        <w:r w:rsidR="00062A16">
          <w:rPr>
            <w:webHidden/>
          </w:rPr>
          <w:fldChar w:fldCharType="end"/>
        </w:r>
      </w:hyperlink>
    </w:p>
    <w:p w:rsidR="00496BE4" w:rsidRDefault="00EE4E5F" w:rsidP="003308C4">
      <w:pPr>
        <w:pStyle w:val="Verzeichnis2"/>
        <w:rPr>
          <w:rFonts w:asciiTheme="minorHAnsi" w:hAnsiTheme="minorHAnsi"/>
        </w:rPr>
      </w:pPr>
      <w:hyperlink w:anchor="_Toc412661386" w:history="1">
        <w:r w:rsidR="00496BE4" w:rsidRPr="00C249F9">
          <w:rPr>
            <w:rStyle w:val="Hyperlink"/>
          </w:rPr>
          <w:t>10.1</w:t>
        </w:r>
        <w:r w:rsidR="00496BE4">
          <w:rPr>
            <w:rFonts w:asciiTheme="minorHAnsi" w:hAnsiTheme="minorHAnsi"/>
          </w:rPr>
          <w:tab/>
        </w:r>
        <w:r w:rsidR="00496BE4" w:rsidRPr="00C249F9">
          <w:rPr>
            <w:rStyle w:val="Hyperlink"/>
          </w:rPr>
          <w:t>Mehr-/Mindermengenverfahren bis einschließlich initialem Rechnungsstellungsdatum 31.03.2016</w:t>
        </w:r>
        <w:r w:rsidR="00496BE4">
          <w:rPr>
            <w:webHidden/>
          </w:rPr>
          <w:tab/>
        </w:r>
        <w:r w:rsidR="00062A16">
          <w:rPr>
            <w:webHidden/>
          </w:rPr>
          <w:fldChar w:fldCharType="begin"/>
        </w:r>
        <w:r w:rsidR="00496BE4">
          <w:rPr>
            <w:webHidden/>
          </w:rPr>
          <w:instrText xml:space="preserve"> PAGEREF _Toc412661386 \h </w:instrText>
        </w:r>
        <w:r w:rsidR="00062A16">
          <w:rPr>
            <w:webHidden/>
          </w:rPr>
        </w:r>
        <w:r w:rsidR="00062A16">
          <w:rPr>
            <w:webHidden/>
          </w:rPr>
          <w:fldChar w:fldCharType="separate"/>
        </w:r>
        <w:r w:rsidR="00156AF3">
          <w:rPr>
            <w:webHidden/>
          </w:rPr>
          <w:t>155</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87" w:history="1">
        <w:r w:rsidR="00496BE4" w:rsidRPr="00C249F9">
          <w:rPr>
            <w:rStyle w:val="Hyperlink"/>
            <w:noProof/>
          </w:rPr>
          <w:t>10.1.1</w:t>
        </w:r>
        <w:r w:rsidR="00496BE4">
          <w:rPr>
            <w:rFonts w:asciiTheme="minorHAnsi" w:eastAsiaTheme="minorEastAsia" w:hAnsiTheme="minorHAnsi" w:cstheme="minorBidi"/>
            <w:noProof/>
          </w:rPr>
          <w:tab/>
        </w:r>
        <w:r w:rsidR="00496BE4" w:rsidRPr="00C249F9">
          <w:rPr>
            <w:rStyle w:val="Hyperlink"/>
            <w:noProof/>
          </w:rPr>
          <w:t>Was sind Mehr- oder Mindermengen?</w:t>
        </w:r>
        <w:r w:rsidR="00496BE4">
          <w:rPr>
            <w:noProof/>
            <w:webHidden/>
          </w:rPr>
          <w:tab/>
        </w:r>
        <w:r w:rsidR="00062A16">
          <w:rPr>
            <w:noProof/>
            <w:webHidden/>
          </w:rPr>
          <w:fldChar w:fldCharType="begin"/>
        </w:r>
        <w:r w:rsidR="00496BE4">
          <w:rPr>
            <w:noProof/>
            <w:webHidden/>
          </w:rPr>
          <w:instrText xml:space="preserve"> PAGEREF _Toc412661387 \h </w:instrText>
        </w:r>
        <w:r w:rsidR="00062A16">
          <w:rPr>
            <w:noProof/>
            <w:webHidden/>
          </w:rPr>
        </w:r>
        <w:r w:rsidR="00062A16">
          <w:rPr>
            <w:noProof/>
            <w:webHidden/>
          </w:rPr>
          <w:fldChar w:fldCharType="separate"/>
        </w:r>
        <w:r w:rsidR="00156AF3">
          <w:rPr>
            <w:noProof/>
            <w:webHidden/>
          </w:rPr>
          <w:t>155</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88" w:history="1">
        <w:r w:rsidR="00496BE4" w:rsidRPr="00C249F9">
          <w:rPr>
            <w:rStyle w:val="Hyperlink"/>
            <w:noProof/>
          </w:rPr>
          <w:t>10.1.2</w:t>
        </w:r>
        <w:r w:rsidR="00496BE4">
          <w:rPr>
            <w:rFonts w:asciiTheme="minorHAnsi" w:eastAsiaTheme="minorEastAsia" w:hAnsiTheme="minorHAnsi" w:cstheme="minorBidi"/>
            <w:noProof/>
          </w:rPr>
          <w:tab/>
        </w:r>
        <w:r w:rsidR="00496BE4" w:rsidRPr="00C249F9">
          <w:rPr>
            <w:rStyle w:val="Hyperlink"/>
            <w:noProof/>
          </w:rPr>
          <w:t>Ermittlung der Mehr-/Mindermengen</w:t>
        </w:r>
        <w:r w:rsidR="00496BE4">
          <w:rPr>
            <w:noProof/>
            <w:webHidden/>
          </w:rPr>
          <w:tab/>
        </w:r>
        <w:r w:rsidR="00062A16">
          <w:rPr>
            <w:noProof/>
            <w:webHidden/>
          </w:rPr>
          <w:fldChar w:fldCharType="begin"/>
        </w:r>
        <w:r w:rsidR="00496BE4">
          <w:rPr>
            <w:noProof/>
            <w:webHidden/>
          </w:rPr>
          <w:instrText xml:space="preserve"> PAGEREF _Toc412661388 \h </w:instrText>
        </w:r>
        <w:r w:rsidR="00062A16">
          <w:rPr>
            <w:noProof/>
            <w:webHidden/>
          </w:rPr>
        </w:r>
        <w:r w:rsidR="00062A16">
          <w:rPr>
            <w:noProof/>
            <w:webHidden/>
          </w:rPr>
          <w:fldChar w:fldCharType="separate"/>
        </w:r>
        <w:r w:rsidR="00156AF3">
          <w:rPr>
            <w:noProof/>
            <w:webHidden/>
          </w:rPr>
          <w:t>156</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89" w:history="1">
        <w:r w:rsidR="00496BE4" w:rsidRPr="00C249F9">
          <w:rPr>
            <w:rStyle w:val="Hyperlink"/>
            <w:noProof/>
          </w:rPr>
          <w:t>10.1.2.1</w:t>
        </w:r>
        <w:r w:rsidR="00496BE4">
          <w:rPr>
            <w:rFonts w:asciiTheme="minorHAnsi" w:eastAsiaTheme="minorEastAsia" w:hAnsiTheme="minorHAnsi" w:cstheme="minorBidi"/>
            <w:noProof/>
          </w:rPr>
          <w:tab/>
        </w:r>
        <w:r w:rsidR="00496BE4" w:rsidRPr="00C249F9">
          <w:rPr>
            <w:rStyle w:val="Hyperlink"/>
            <w:noProof/>
          </w:rPr>
          <w:t>Mehr-/Mindermengenermittlung für Erdgas-RLM-Ausspeisepunkte</w:t>
        </w:r>
        <w:r w:rsidR="00496BE4">
          <w:rPr>
            <w:noProof/>
            <w:webHidden/>
          </w:rPr>
          <w:tab/>
        </w:r>
        <w:r w:rsidR="00062A16">
          <w:rPr>
            <w:noProof/>
            <w:webHidden/>
          </w:rPr>
          <w:fldChar w:fldCharType="begin"/>
        </w:r>
        <w:r w:rsidR="00496BE4">
          <w:rPr>
            <w:noProof/>
            <w:webHidden/>
          </w:rPr>
          <w:instrText xml:space="preserve"> PAGEREF _Toc412661389 \h </w:instrText>
        </w:r>
        <w:r w:rsidR="00062A16">
          <w:rPr>
            <w:noProof/>
            <w:webHidden/>
          </w:rPr>
        </w:r>
        <w:r w:rsidR="00062A16">
          <w:rPr>
            <w:noProof/>
            <w:webHidden/>
          </w:rPr>
          <w:fldChar w:fldCharType="separate"/>
        </w:r>
        <w:r w:rsidR="00156AF3">
          <w:rPr>
            <w:noProof/>
            <w:webHidden/>
          </w:rPr>
          <w:t>158</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90" w:history="1">
        <w:r w:rsidR="00496BE4" w:rsidRPr="00C249F9">
          <w:rPr>
            <w:rStyle w:val="Hyperlink"/>
            <w:noProof/>
          </w:rPr>
          <w:t>10.1.3</w:t>
        </w:r>
        <w:r w:rsidR="00496BE4">
          <w:rPr>
            <w:rFonts w:asciiTheme="minorHAnsi" w:eastAsiaTheme="minorEastAsia" w:hAnsiTheme="minorHAnsi" w:cstheme="minorBidi"/>
            <w:noProof/>
          </w:rPr>
          <w:tab/>
        </w:r>
        <w:r w:rsidR="00496BE4" w:rsidRPr="00C249F9">
          <w:rPr>
            <w:rStyle w:val="Hyperlink"/>
            <w:noProof/>
          </w:rPr>
          <w:t>Aufteilung von Verbrauchs- sowie SLP-Mehr-/Mindermengen auf verschiedene Zeitpunkte bzw. Monate / Gewichtungsverfahren</w:t>
        </w:r>
        <w:r w:rsidR="00496BE4">
          <w:rPr>
            <w:noProof/>
            <w:webHidden/>
          </w:rPr>
          <w:tab/>
        </w:r>
        <w:r w:rsidR="00062A16">
          <w:rPr>
            <w:noProof/>
            <w:webHidden/>
          </w:rPr>
          <w:fldChar w:fldCharType="begin"/>
        </w:r>
        <w:r w:rsidR="00496BE4">
          <w:rPr>
            <w:noProof/>
            <w:webHidden/>
          </w:rPr>
          <w:instrText xml:space="preserve"> PAGEREF _Toc412661390 \h </w:instrText>
        </w:r>
        <w:r w:rsidR="00062A16">
          <w:rPr>
            <w:noProof/>
            <w:webHidden/>
          </w:rPr>
        </w:r>
        <w:r w:rsidR="00062A16">
          <w:rPr>
            <w:noProof/>
            <w:webHidden/>
          </w:rPr>
          <w:fldChar w:fldCharType="separate"/>
        </w:r>
        <w:r w:rsidR="00156AF3">
          <w:rPr>
            <w:noProof/>
            <w:webHidden/>
          </w:rPr>
          <w:t>159</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1" w:history="1">
        <w:r w:rsidR="00496BE4" w:rsidRPr="00C249F9">
          <w:rPr>
            <w:rStyle w:val="Hyperlink"/>
            <w:noProof/>
          </w:rPr>
          <w:t>10.1.3.1</w:t>
        </w:r>
        <w:r w:rsidR="00496BE4">
          <w:rPr>
            <w:rFonts w:asciiTheme="minorHAnsi" w:eastAsiaTheme="minorEastAsia" w:hAnsiTheme="minorHAnsi" w:cstheme="minorBidi"/>
            <w:noProof/>
          </w:rPr>
          <w:tab/>
        </w:r>
        <w:r w:rsidR="00496BE4" w:rsidRPr="00C249F9">
          <w:rPr>
            <w:rStyle w:val="Hyperlink"/>
            <w:noProof/>
          </w:rPr>
          <w:t>Auswahl des Mehr-/Mindermengenverfahrens</w:t>
        </w:r>
        <w:r w:rsidR="00496BE4">
          <w:rPr>
            <w:noProof/>
            <w:webHidden/>
          </w:rPr>
          <w:tab/>
        </w:r>
        <w:r w:rsidR="00062A16">
          <w:rPr>
            <w:noProof/>
            <w:webHidden/>
          </w:rPr>
          <w:fldChar w:fldCharType="begin"/>
        </w:r>
        <w:r w:rsidR="00496BE4">
          <w:rPr>
            <w:noProof/>
            <w:webHidden/>
          </w:rPr>
          <w:instrText xml:space="preserve"> PAGEREF _Toc412661391 \h </w:instrText>
        </w:r>
        <w:r w:rsidR="00062A16">
          <w:rPr>
            <w:noProof/>
            <w:webHidden/>
          </w:rPr>
        </w:r>
        <w:r w:rsidR="00062A16">
          <w:rPr>
            <w:noProof/>
            <w:webHidden/>
          </w:rPr>
          <w:fldChar w:fldCharType="separate"/>
        </w:r>
        <w:r w:rsidR="00156AF3">
          <w:rPr>
            <w:noProof/>
            <w:webHidden/>
          </w:rPr>
          <w:t>161</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2" w:history="1">
        <w:r w:rsidR="00496BE4" w:rsidRPr="00C249F9">
          <w:rPr>
            <w:rStyle w:val="Hyperlink"/>
            <w:noProof/>
          </w:rPr>
          <w:t>10.1.3.2</w:t>
        </w:r>
        <w:r w:rsidR="00496BE4">
          <w:rPr>
            <w:rFonts w:asciiTheme="minorHAnsi" w:eastAsiaTheme="minorEastAsia" w:hAnsiTheme="minorHAnsi" w:cstheme="minorBidi"/>
            <w:noProof/>
          </w:rPr>
          <w:tab/>
        </w:r>
        <w:r w:rsidR="00496BE4" w:rsidRPr="00C249F9">
          <w:rPr>
            <w:rStyle w:val="Hyperlink"/>
            <w:noProof/>
          </w:rPr>
          <w:t>Mehr-/Mindermengenermittlung für SLP-Ausspeisepunkte bei rollierendem Ableseverfahren</w:t>
        </w:r>
        <w:r w:rsidR="00496BE4">
          <w:rPr>
            <w:noProof/>
            <w:webHidden/>
          </w:rPr>
          <w:tab/>
        </w:r>
        <w:r w:rsidR="00062A16">
          <w:rPr>
            <w:noProof/>
            <w:webHidden/>
          </w:rPr>
          <w:fldChar w:fldCharType="begin"/>
        </w:r>
        <w:r w:rsidR="00496BE4">
          <w:rPr>
            <w:noProof/>
            <w:webHidden/>
          </w:rPr>
          <w:instrText xml:space="preserve"> PAGEREF _Toc412661392 \h </w:instrText>
        </w:r>
        <w:r w:rsidR="00062A16">
          <w:rPr>
            <w:noProof/>
            <w:webHidden/>
          </w:rPr>
        </w:r>
        <w:r w:rsidR="00062A16">
          <w:rPr>
            <w:noProof/>
            <w:webHidden/>
          </w:rPr>
          <w:fldChar w:fldCharType="separate"/>
        </w:r>
        <w:r w:rsidR="00156AF3">
          <w:rPr>
            <w:noProof/>
            <w:webHidden/>
          </w:rPr>
          <w:t>162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3" w:history="1">
        <w:r w:rsidR="00496BE4" w:rsidRPr="00C249F9">
          <w:rPr>
            <w:rStyle w:val="Hyperlink"/>
            <w:noProof/>
          </w:rPr>
          <w:t>10.1.3.3</w:t>
        </w:r>
        <w:r w:rsidR="00496BE4">
          <w:rPr>
            <w:rFonts w:asciiTheme="minorHAnsi" w:eastAsiaTheme="minorEastAsia" w:hAnsiTheme="minorHAnsi" w:cstheme="minorBidi"/>
            <w:noProof/>
          </w:rPr>
          <w:tab/>
        </w:r>
        <w:r w:rsidR="00496BE4" w:rsidRPr="00C249F9">
          <w:rPr>
            <w:rStyle w:val="Hyperlink"/>
            <w:noProof/>
          </w:rPr>
          <w:t>Mehr-/Mindermengenermittlung für SLP-Ausspeisepunkte bei stichtagsbezogenem Ableseverfahren</w:t>
        </w:r>
        <w:r w:rsidR="00496BE4">
          <w:rPr>
            <w:noProof/>
            <w:webHidden/>
          </w:rPr>
          <w:tab/>
        </w:r>
        <w:r w:rsidR="00062A16">
          <w:rPr>
            <w:noProof/>
            <w:webHidden/>
          </w:rPr>
          <w:fldChar w:fldCharType="begin"/>
        </w:r>
        <w:r w:rsidR="00496BE4">
          <w:rPr>
            <w:noProof/>
            <w:webHidden/>
          </w:rPr>
          <w:instrText xml:space="preserve"> PAGEREF _Toc412661393 \h </w:instrText>
        </w:r>
        <w:r w:rsidR="00062A16">
          <w:rPr>
            <w:noProof/>
            <w:webHidden/>
          </w:rPr>
        </w:r>
        <w:r w:rsidR="00062A16">
          <w:rPr>
            <w:noProof/>
            <w:webHidden/>
          </w:rPr>
          <w:fldChar w:fldCharType="separate"/>
        </w:r>
        <w:r w:rsidR="00156AF3">
          <w:rPr>
            <w:noProof/>
            <w:webHidden/>
          </w:rPr>
          <w:t>166</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4" w:history="1">
        <w:r w:rsidR="00496BE4" w:rsidRPr="00C249F9">
          <w:rPr>
            <w:rStyle w:val="Hyperlink"/>
            <w:noProof/>
          </w:rPr>
          <w:t>10.1.3.4</w:t>
        </w:r>
        <w:r w:rsidR="00496BE4">
          <w:rPr>
            <w:rFonts w:asciiTheme="minorHAnsi" w:eastAsiaTheme="minorEastAsia" w:hAnsiTheme="minorHAnsi" w:cstheme="minorBidi"/>
            <w:noProof/>
          </w:rPr>
          <w:tab/>
        </w:r>
        <w:r w:rsidR="00496BE4" w:rsidRPr="00C249F9">
          <w:rPr>
            <w:rStyle w:val="Hyperlink"/>
            <w:noProof/>
          </w:rPr>
          <w:t>Wechsel zum einzelkundenscharfen, rollierenden Verfahren</w:t>
        </w:r>
        <w:r w:rsidR="00496BE4">
          <w:rPr>
            <w:noProof/>
            <w:webHidden/>
          </w:rPr>
          <w:tab/>
        </w:r>
        <w:r w:rsidR="00062A16">
          <w:rPr>
            <w:noProof/>
            <w:webHidden/>
          </w:rPr>
          <w:fldChar w:fldCharType="begin"/>
        </w:r>
        <w:r w:rsidR="00496BE4">
          <w:rPr>
            <w:noProof/>
            <w:webHidden/>
          </w:rPr>
          <w:instrText xml:space="preserve"> PAGEREF _Toc412661394 \h </w:instrText>
        </w:r>
        <w:r w:rsidR="00062A16">
          <w:rPr>
            <w:noProof/>
            <w:webHidden/>
          </w:rPr>
        </w:r>
        <w:r w:rsidR="00062A16">
          <w:rPr>
            <w:noProof/>
            <w:webHidden/>
          </w:rPr>
          <w:fldChar w:fldCharType="separate"/>
        </w:r>
        <w:r w:rsidR="00156AF3">
          <w:rPr>
            <w:noProof/>
            <w:webHidden/>
          </w:rPr>
          <w:t>167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5" w:history="1">
        <w:r w:rsidR="00496BE4" w:rsidRPr="00C249F9">
          <w:rPr>
            <w:rStyle w:val="Hyperlink"/>
            <w:noProof/>
          </w:rPr>
          <w:t>10.1.3.5</w:t>
        </w:r>
        <w:r w:rsidR="00496BE4">
          <w:rPr>
            <w:rFonts w:asciiTheme="minorHAnsi" w:eastAsiaTheme="minorEastAsia" w:hAnsiTheme="minorHAnsi" w:cstheme="minorBidi"/>
            <w:noProof/>
          </w:rPr>
          <w:tab/>
        </w:r>
        <w:r w:rsidR="00496BE4" w:rsidRPr="00C249F9">
          <w:rPr>
            <w:rStyle w:val="Hyperlink"/>
            <w:noProof/>
          </w:rPr>
          <w:t>Rundungsdifferenzen und Berücksichtigung der Ersatzallokation durch den MGV</w:t>
        </w:r>
        <w:r w:rsidR="00496BE4">
          <w:rPr>
            <w:noProof/>
            <w:webHidden/>
          </w:rPr>
          <w:tab/>
        </w:r>
        <w:r w:rsidR="00062A16">
          <w:rPr>
            <w:noProof/>
            <w:webHidden/>
          </w:rPr>
          <w:fldChar w:fldCharType="begin"/>
        </w:r>
        <w:r w:rsidR="00496BE4">
          <w:rPr>
            <w:noProof/>
            <w:webHidden/>
          </w:rPr>
          <w:instrText xml:space="preserve"> PAGEREF _Toc412661395 \h </w:instrText>
        </w:r>
        <w:r w:rsidR="00062A16">
          <w:rPr>
            <w:noProof/>
            <w:webHidden/>
          </w:rPr>
        </w:r>
        <w:r w:rsidR="00062A16">
          <w:rPr>
            <w:noProof/>
            <w:webHidden/>
          </w:rPr>
          <w:fldChar w:fldCharType="separate"/>
        </w:r>
        <w:r w:rsidR="00156AF3">
          <w:rPr>
            <w:noProof/>
            <w:webHidden/>
          </w:rPr>
          <w:t>169</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96" w:history="1">
        <w:r w:rsidR="00496BE4" w:rsidRPr="00C249F9">
          <w:rPr>
            <w:rStyle w:val="Hyperlink"/>
            <w:noProof/>
          </w:rPr>
          <w:t>10.1.4</w:t>
        </w:r>
        <w:r w:rsidR="00496BE4">
          <w:rPr>
            <w:rFonts w:asciiTheme="minorHAnsi" w:eastAsiaTheme="minorEastAsia" w:hAnsiTheme="minorHAnsi" w:cstheme="minorBidi"/>
            <w:noProof/>
          </w:rPr>
          <w:tab/>
        </w:r>
        <w:r w:rsidR="00496BE4" w:rsidRPr="00C249F9">
          <w:rPr>
            <w:rStyle w:val="Hyperlink"/>
            <w:noProof/>
          </w:rPr>
          <w:t>Meldung der SLP und RLM-Mehr-/Mindermengen vom NB an den MGV</w:t>
        </w:r>
        <w:r w:rsidR="00496BE4">
          <w:rPr>
            <w:noProof/>
            <w:webHidden/>
          </w:rPr>
          <w:tab/>
        </w:r>
        <w:r w:rsidR="00062A16">
          <w:rPr>
            <w:noProof/>
            <w:webHidden/>
          </w:rPr>
          <w:fldChar w:fldCharType="begin"/>
        </w:r>
        <w:r w:rsidR="00496BE4">
          <w:rPr>
            <w:noProof/>
            <w:webHidden/>
          </w:rPr>
          <w:instrText xml:space="preserve"> PAGEREF _Toc412661396 \h </w:instrText>
        </w:r>
        <w:r w:rsidR="00062A16">
          <w:rPr>
            <w:noProof/>
            <w:webHidden/>
          </w:rPr>
        </w:r>
        <w:r w:rsidR="00062A16">
          <w:rPr>
            <w:noProof/>
            <w:webHidden/>
          </w:rPr>
          <w:fldChar w:fldCharType="separate"/>
        </w:r>
        <w:r w:rsidR="00156AF3">
          <w:rPr>
            <w:noProof/>
            <w:webHidden/>
          </w:rPr>
          <w:t>169</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397" w:history="1">
        <w:r w:rsidR="00496BE4" w:rsidRPr="00C249F9">
          <w:rPr>
            <w:rStyle w:val="Hyperlink"/>
            <w:noProof/>
          </w:rPr>
          <w:t>10.1.5</w:t>
        </w:r>
        <w:r w:rsidR="00496BE4">
          <w:rPr>
            <w:rFonts w:asciiTheme="minorHAnsi" w:eastAsiaTheme="minorEastAsia" w:hAnsiTheme="minorHAnsi" w:cstheme="minorBidi"/>
            <w:noProof/>
          </w:rPr>
          <w:tab/>
        </w:r>
        <w:r w:rsidR="00496BE4" w:rsidRPr="00C249F9">
          <w:rPr>
            <w:rStyle w:val="Hyperlink"/>
            <w:noProof/>
          </w:rPr>
          <w:t>Preisbildung der Mehr-/Mindermengen</w:t>
        </w:r>
        <w:r w:rsidR="00496BE4">
          <w:rPr>
            <w:noProof/>
            <w:webHidden/>
          </w:rPr>
          <w:tab/>
        </w:r>
        <w:r w:rsidR="00062A16">
          <w:rPr>
            <w:noProof/>
            <w:webHidden/>
          </w:rPr>
          <w:fldChar w:fldCharType="begin"/>
        </w:r>
        <w:r w:rsidR="00496BE4">
          <w:rPr>
            <w:noProof/>
            <w:webHidden/>
          </w:rPr>
          <w:instrText xml:space="preserve"> PAGEREF _Toc412661397 \h </w:instrText>
        </w:r>
        <w:r w:rsidR="00062A16">
          <w:rPr>
            <w:noProof/>
            <w:webHidden/>
          </w:rPr>
        </w:r>
        <w:r w:rsidR="00062A16">
          <w:rPr>
            <w:noProof/>
            <w:webHidden/>
          </w:rPr>
          <w:fldChar w:fldCharType="separate"/>
        </w:r>
        <w:r w:rsidR="00156AF3">
          <w:rPr>
            <w:noProof/>
            <w:webHidden/>
          </w:rPr>
          <w:t>172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8" w:history="1">
        <w:r w:rsidR="00496BE4" w:rsidRPr="00C249F9">
          <w:rPr>
            <w:rStyle w:val="Hyperlink"/>
            <w:noProof/>
          </w:rPr>
          <w:t>10.1.5.1</w:t>
        </w:r>
        <w:r w:rsidR="00496BE4">
          <w:rPr>
            <w:rFonts w:asciiTheme="minorHAnsi" w:eastAsiaTheme="minorEastAsia" w:hAnsiTheme="minorHAnsi" w:cstheme="minorBidi"/>
            <w:noProof/>
          </w:rPr>
          <w:tab/>
        </w:r>
        <w:r w:rsidR="00496BE4" w:rsidRPr="00C249F9">
          <w:rPr>
            <w:rStyle w:val="Hyperlink"/>
            <w:noProof/>
          </w:rPr>
          <w:t>Preisbildung für Lieferzeiträume vor 01.10.2015</w:t>
        </w:r>
        <w:r w:rsidR="00496BE4">
          <w:rPr>
            <w:noProof/>
            <w:webHidden/>
          </w:rPr>
          <w:tab/>
        </w:r>
        <w:r w:rsidR="00062A16">
          <w:rPr>
            <w:noProof/>
            <w:webHidden/>
          </w:rPr>
          <w:fldChar w:fldCharType="begin"/>
        </w:r>
        <w:r w:rsidR="00496BE4">
          <w:rPr>
            <w:noProof/>
            <w:webHidden/>
          </w:rPr>
          <w:instrText xml:space="preserve"> PAGEREF _Toc412661398 \h </w:instrText>
        </w:r>
        <w:r w:rsidR="00062A16">
          <w:rPr>
            <w:noProof/>
            <w:webHidden/>
          </w:rPr>
        </w:r>
        <w:r w:rsidR="00062A16">
          <w:rPr>
            <w:noProof/>
            <w:webHidden/>
          </w:rPr>
          <w:fldChar w:fldCharType="separate"/>
        </w:r>
        <w:r w:rsidR="00156AF3">
          <w:rPr>
            <w:noProof/>
            <w:webHidden/>
          </w:rPr>
          <w:t>172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399" w:history="1">
        <w:r w:rsidR="00496BE4" w:rsidRPr="00C249F9">
          <w:rPr>
            <w:rStyle w:val="Hyperlink"/>
            <w:noProof/>
          </w:rPr>
          <w:t>10.1.5.2</w:t>
        </w:r>
        <w:r w:rsidR="00496BE4">
          <w:rPr>
            <w:rFonts w:asciiTheme="minorHAnsi" w:eastAsiaTheme="minorEastAsia" w:hAnsiTheme="minorHAnsi" w:cstheme="minorBidi"/>
            <w:noProof/>
          </w:rPr>
          <w:tab/>
        </w:r>
        <w:r w:rsidR="00496BE4" w:rsidRPr="00C249F9">
          <w:rPr>
            <w:rStyle w:val="Hyperlink"/>
            <w:noProof/>
          </w:rPr>
          <w:t>Preisbildung für Lieferzeiträume ab 01.10.2015</w:t>
        </w:r>
        <w:r w:rsidR="00496BE4">
          <w:rPr>
            <w:noProof/>
            <w:webHidden/>
          </w:rPr>
          <w:tab/>
        </w:r>
        <w:r w:rsidR="00062A16">
          <w:rPr>
            <w:noProof/>
            <w:webHidden/>
          </w:rPr>
          <w:fldChar w:fldCharType="begin"/>
        </w:r>
        <w:r w:rsidR="00496BE4">
          <w:rPr>
            <w:noProof/>
            <w:webHidden/>
          </w:rPr>
          <w:instrText xml:space="preserve"> PAGEREF _Toc412661399 \h </w:instrText>
        </w:r>
        <w:r w:rsidR="00062A16">
          <w:rPr>
            <w:noProof/>
            <w:webHidden/>
          </w:rPr>
        </w:r>
        <w:r w:rsidR="00062A16">
          <w:rPr>
            <w:noProof/>
            <w:webHidden/>
          </w:rPr>
          <w:fldChar w:fldCharType="separate"/>
        </w:r>
        <w:r w:rsidR="00156AF3">
          <w:rPr>
            <w:noProof/>
            <w:webHidden/>
          </w:rPr>
          <w:t>173</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0" w:history="1">
        <w:r w:rsidR="00496BE4" w:rsidRPr="00C249F9">
          <w:rPr>
            <w:rStyle w:val="Hyperlink"/>
            <w:noProof/>
          </w:rPr>
          <w:t>10.1.5.3</w:t>
        </w:r>
        <w:r w:rsidR="00496BE4">
          <w:rPr>
            <w:rFonts w:asciiTheme="minorHAnsi" w:eastAsiaTheme="minorEastAsia" w:hAnsiTheme="minorHAnsi" w:cstheme="minorBidi"/>
            <w:noProof/>
          </w:rPr>
          <w:tab/>
        </w:r>
        <w:r w:rsidR="00496BE4" w:rsidRPr="00C249F9">
          <w:rPr>
            <w:rStyle w:val="Hyperlink"/>
            <w:noProof/>
          </w:rPr>
          <w:t>Zuordnung der relevanten Preise zu den Verfahren</w:t>
        </w:r>
        <w:r w:rsidR="00496BE4">
          <w:rPr>
            <w:noProof/>
            <w:webHidden/>
          </w:rPr>
          <w:tab/>
        </w:r>
        <w:r w:rsidR="00062A16">
          <w:rPr>
            <w:noProof/>
            <w:webHidden/>
          </w:rPr>
          <w:fldChar w:fldCharType="begin"/>
        </w:r>
        <w:r w:rsidR="00496BE4">
          <w:rPr>
            <w:noProof/>
            <w:webHidden/>
          </w:rPr>
          <w:instrText xml:space="preserve"> PAGEREF _Toc412661400 \h </w:instrText>
        </w:r>
        <w:r w:rsidR="00062A16">
          <w:rPr>
            <w:noProof/>
            <w:webHidden/>
          </w:rPr>
        </w:r>
        <w:r w:rsidR="00062A16">
          <w:rPr>
            <w:noProof/>
            <w:webHidden/>
          </w:rPr>
          <w:fldChar w:fldCharType="separate"/>
        </w:r>
        <w:r w:rsidR="00156AF3">
          <w:rPr>
            <w:noProof/>
            <w:webHidden/>
          </w:rPr>
          <w:t>174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01" w:history="1">
        <w:r w:rsidR="00496BE4" w:rsidRPr="00C249F9">
          <w:rPr>
            <w:rStyle w:val="Hyperlink"/>
            <w:noProof/>
          </w:rPr>
          <w:t>10.1.6</w:t>
        </w:r>
        <w:r w:rsidR="00496BE4">
          <w:rPr>
            <w:rFonts w:asciiTheme="minorHAnsi" w:eastAsiaTheme="minorEastAsia" w:hAnsiTheme="minorHAnsi" w:cstheme="minorBidi"/>
            <w:noProof/>
          </w:rPr>
          <w:tab/>
        </w:r>
        <w:r w:rsidR="00496BE4" w:rsidRPr="00C249F9">
          <w:rPr>
            <w:rStyle w:val="Hyperlink"/>
            <w:noProof/>
          </w:rPr>
          <w:t>Abwicklung Zahlungsströme zwischen NB und TK</w:t>
        </w:r>
        <w:r w:rsidR="00496BE4">
          <w:rPr>
            <w:noProof/>
            <w:webHidden/>
          </w:rPr>
          <w:tab/>
        </w:r>
        <w:r w:rsidR="00062A16">
          <w:rPr>
            <w:noProof/>
            <w:webHidden/>
          </w:rPr>
          <w:fldChar w:fldCharType="begin"/>
        </w:r>
        <w:r w:rsidR="00496BE4">
          <w:rPr>
            <w:noProof/>
            <w:webHidden/>
          </w:rPr>
          <w:instrText xml:space="preserve"> PAGEREF _Toc412661401 \h </w:instrText>
        </w:r>
        <w:r w:rsidR="00062A16">
          <w:rPr>
            <w:noProof/>
            <w:webHidden/>
          </w:rPr>
        </w:r>
        <w:r w:rsidR="00062A16">
          <w:rPr>
            <w:noProof/>
            <w:webHidden/>
          </w:rPr>
          <w:fldChar w:fldCharType="separate"/>
        </w:r>
        <w:r w:rsidR="00156AF3">
          <w:rPr>
            <w:noProof/>
            <w:webHidden/>
          </w:rPr>
          <w:t>175</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2" w:history="1">
        <w:r w:rsidR="00496BE4" w:rsidRPr="00C249F9">
          <w:rPr>
            <w:rStyle w:val="Hyperlink"/>
            <w:noProof/>
          </w:rPr>
          <w:t>10.1.6.1</w:t>
        </w:r>
        <w:r w:rsidR="00496BE4">
          <w:rPr>
            <w:rFonts w:asciiTheme="minorHAnsi" w:eastAsiaTheme="minorEastAsia" w:hAnsiTheme="minorHAnsi" w:cstheme="minorBidi"/>
            <w:noProof/>
          </w:rPr>
          <w:tab/>
        </w:r>
        <w:r w:rsidR="00496BE4" w:rsidRPr="00C249F9">
          <w:rPr>
            <w:rStyle w:val="Hyperlink"/>
            <w:noProof/>
          </w:rPr>
          <w:t>Abwicklung der Zahlungsströme für RLM-Ausspeisepunkte</w:t>
        </w:r>
        <w:r w:rsidR="00496BE4">
          <w:rPr>
            <w:noProof/>
            <w:webHidden/>
          </w:rPr>
          <w:tab/>
        </w:r>
        <w:r w:rsidR="00062A16">
          <w:rPr>
            <w:noProof/>
            <w:webHidden/>
          </w:rPr>
          <w:fldChar w:fldCharType="begin"/>
        </w:r>
        <w:r w:rsidR="00496BE4">
          <w:rPr>
            <w:noProof/>
            <w:webHidden/>
          </w:rPr>
          <w:instrText xml:space="preserve"> PAGEREF _Toc412661402 \h </w:instrText>
        </w:r>
        <w:r w:rsidR="00062A16">
          <w:rPr>
            <w:noProof/>
            <w:webHidden/>
          </w:rPr>
        </w:r>
        <w:r w:rsidR="00062A16">
          <w:rPr>
            <w:noProof/>
            <w:webHidden/>
          </w:rPr>
          <w:fldChar w:fldCharType="separate"/>
        </w:r>
        <w:r w:rsidR="00156AF3">
          <w:rPr>
            <w:noProof/>
            <w:webHidden/>
          </w:rPr>
          <w:t>175</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3" w:history="1">
        <w:r w:rsidR="00496BE4" w:rsidRPr="00C249F9">
          <w:rPr>
            <w:rStyle w:val="Hyperlink"/>
            <w:noProof/>
          </w:rPr>
          <w:t>10.1.6.2</w:t>
        </w:r>
        <w:r w:rsidR="00496BE4">
          <w:rPr>
            <w:rFonts w:asciiTheme="minorHAnsi" w:eastAsiaTheme="minorEastAsia" w:hAnsiTheme="minorHAnsi" w:cstheme="minorBidi"/>
            <w:noProof/>
          </w:rPr>
          <w:tab/>
        </w:r>
        <w:r w:rsidR="00496BE4" w:rsidRPr="00C249F9">
          <w:rPr>
            <w:rStyle w:val="Hyperlink"/>
            <w:noProof/>
          </w:rPr>
          <w:t>Abwicklung der Zahlungsströme für SLP-Ausspeisepunkte</w:t>
        </w:r>
        <w:r w:rsidR="00496BE4">
          <w:rPr>
            <w:noProof/>
            <w:webHidden/>
          </w:rPr>
          <w:tab/>
        </w:r>
        <w:r w:rsidR="00062A16">
          <w:rPr>
            <w:noProof/>
            <w:webHidden/>
          </w:rPr>
          <w:fldChar w:fldCharType="begin"/>
        </w:r>
        <w:r w:rsidR="00496BE4">
          <w:rPr>
            <w:noProof/>
            <w:webHidden/>
          </w:rPr>
          <w:instrText xml:space="preserve"> PAGEREF _Toc412661403 \h </w:instrText>
        </w:r>
        <w:r w:rsidR="00062A16">
          <w:rPr>
            <w:noProof/>
            <w:webHidden/>
          </w:rPr>
        </w:r>
        <w:r w:rsidR="00062A16">
          <w:rPr>
            <w:noProof/>
            <w:webHidden/>
          </w:rPr>
          <w:fldChar w:fldCharType="separate"/>
        </w:r>
        <w:r w:rsidR="00156AF3">
          <w:rPr>
            <w:noProof/>
            <w:webHidden/>
          </w:rPr>
          <w:t>176</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04" w:history="1">
        <w:r w:rsidR="00496BE4" w:rsidRPr="00C249F9">
          <w:rPr>
            <w:rStyle w:val="Hyperlink"/>
            <w:noProof/>
          </w:rPr>
          <w:t>10.1.7</w:t>
        </w:r>
        <w:r w:rsidR="00496BE4">
          <w:rPr>
            <w:rFonts w:asciiTheme="minorHAnsi" w:eastAsiaTheme="minorEastAsia" w:hAnsiTheme="minorHAnsi" w:cstheme="minorBidi"/>
            <w:noProof/>
          </w:rPr>
          <w:tab/>
        </w:r>
        <w:r w:rsidR="00496BE4" w:rsidRPr="00C249F9">
          <w:rPr>
            <w:rStyle w:val="Hyperlink"/>
            <w:noProof/>
          </w:rPr>
          <w:t>Abwicklung Zahlungsströme zwischen NB und MGV</w:t>
        </w:r>
        <w:r w:rsidR="00496BE4">
          <w:rPr>
            <w:noProof/>
            <w:webHidden/>
          </w:rPr>
          <w:tab/>
        </w:r>
        <w:r w:rsidR="00062A16">
          <w:rPr>
            <w:noProof/>
            <w:webHidden/>
          </w:rPr>
          <w:fldChar w:fldCharType="begin"/>
        </w:r>
        <w:r w:rsidR="00496BE4">
          <w:rPr>
            <w:noProof/>
            <w:webHidden/>
          </w:rPr>
          <w:instrText xml:space="preserve"> PAGEREF _Toc412661404 \h </w:instrText>
        </w:r>
        <w:r w:rsidR="00062A16">
          <w:rPr>
            <w:noProof/>
            <w:webHidden/>
          </w:rPr>
        </w:r>
        <w:r w:rsidR="00062A16">
          <w:rPr>
            <w:noProof/>
            <w:webHidden/>
          </w:rPr>
          <w:fldChar w:fldCharType="separate"/>
        </w:r>
        <w:r w:rsidR="00156AF3">
          <w:rPr>
            <w:noProof/>
            <w:webHidden/>
          </w:rPr>
          <w:t>177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5" w:history="1">
        <w:r w:rsidR="00496BE4" w:rsidRPr="00C249F9">
          <w:rPr>
            <w:rStyle w:val="Hyperlink"/>
            <w:noProof/>
          </w:rPr>
          <w:t>10.1.7.1</w:t>
        </w:r>
        <w:r w:rsidR="00496BE4">
          <w:rPr>
            <w:rFonts w:asciiTheme="minorHAnsi" w:eastAsiaTheme="minorEastAsia" w:hAnsiTheme="minorHAnsi" w:cstheme="minorBidi"/>
            <w:noProof/>
          </w:rPr>
          <w:tab/>
        </w:r>
        <w:r w:rsidR="00496BE4" w:rsidRPr="00C249F9">
          <w:rPr>
            <w:rStyle w:val="Hyperlink"/>
            <w:noProof/>
          </w:rPr>
          <w:t>Prinzipielle Vorgehensweise</w:t>
        </w:r>
        <w:r w:rsidR="00496BE4">
          <w:rPr>
            <w:noProof/>
            <w:webHidden/>
          </w:rPr>
          <w:tab/>
        </w:r>
        <w:r w:rsidR="00062A16">
          <w:rPr>
            <w:noProof/>
            <w:webHidden/>
          </w:rPr>
          <w:fldChar w:fldCharType="begin"/>
        </w:r>
        <w:r w:rsidR="00496BE4">
          <w:rPr>
            <w:noProof/>
            <w:webHidden/>
          </w:rPr>
          <w:instrText xml:space="preserve"> PAGEREF _Toc412661405 \h </w:instrText>
        </w:r>
        <w:r w:rsidR="00062A16">
          <w:rPr>
            <w:noProof/>
            <w:webHidden/>
          </w:rPr>
        </w:r>
        <w:r w:rsidR="00062A16">
          <w:rPr>
            <w:noProof/>
            <w:webHidden/>
          </w:rPr>
          <w:fldChar w:fldCharType="separate"/>
        </w:r>
        <w:r w:rsidR="00156AF3">
          <w:rPr>
            <w:noProof/>
            <w:webHidden/>
          </w:rPr>
          <w:t>177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6" w:history="1">
        <w:r w:rsidR="00496BE4" w:rsidRPr="00C249F9">
          <w:rPr>
            <w:rStyle w:val="Hyperlink"/>
            <w:noProof/>
          </w:rPr>
          <w:t>10.1.7.2</w:t>
        </w:r>
        <w:r w:rsidR="00496BE4">
          <w:rPr>
            <w:rFonts w:asciiTheme="minorHAnsi" w:eastAsiaTheme="minorEastAsia" w:hAnsiTheme="minorHAnsi" w:cstheme="minorBidi"/>
            <w:noProof/>
          </w:rPr>
          <w:tab/>
        </w:r>
        <w:r w:rsidR="00496BE4" w:rsidRPr="00C249F9">
          <w:rPr>
            <w:rStyle w:val="Hyperlink"/>
            <w:noProof/>
          </w:rPr>
          <w:t>Rechnungen für Mehrmengen vom NB an den MGV</w:t>
        </w:r>
        <w:r w:rsidR="00496BE4">
          <w:rPr>
            <w:noProof/>
            <w:webHidden/>
          </w:rPr>
          <w:tab/>
        </w:r>
        <w:r w:rsidR="00062A16">
          <w:rPr>
            <w:noProof/>
            <w:webHidden/>
          </w:rPr>
          <w:fldChar w:fldCharType="begin"/>
        </w:r>
        <w:r w:rsidR="00496BE4">
          <w:rPr>
            <w:noProof/>
            <w:webHidden/>
          </w:rPr>
          <w:instrText xml:space="preserve"> PAGEREF _Toc412661406 \h </w:instrText>
        </w:r>
        <w:r w:rsidR="00062A16">
          <w:rPr>
            <w:noProof/>
            <w:webHidden/>
          </w:rPr>
        </w:r>
        <w:r w:rsidR="00062A16">
          <w:rPr>
            <w:noProof/>
            <w:webHidden/>
          </w:rPr>
          <w:fldChar w:fldCharType="separate"/>
        </w:r>
        <w:r w:rsidR="00156AF3">
          <w:rPr>
            <w:noProof/>
            <w:webHidden/>
          </w:rPr>
          <w:t>178</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7" w:history="1">
        <w:r w:rsidR="00496BE4" w:rsidRPr="00C249F9">
          <w:rPr>
            <w:rStyle w:val="Hyperlink"/>
            <w:noProof/>
          </w:rPr>
          <w:t>10.1.7.3</w:t>
        </w:r>
        <w:r w:rsidR="00496BE4">
          <w:rPr>
            <w:rFonts w:asciiTheme="minorHAnsi" w:eastAsiaTheme="minorEastAsia" w:hAnsiTheme="minorHAnsi" w:cstheme="minorBidi"/>
            <w:noProof/>
          </w:rPr>
          <w:tab/>
        </w:r>
        <w:r w:rsidR="00496BE4" w:rsidRPr="00C249F9">
          <w:rPr>
            <w:rStyle w:val="Hyperlink"/>
            <w:noProof/>
          </w:rPr>
          <w:t>Rechnungen für Mindermengen vom MGV an den NB</w:t>
        </w:r>
        <w:r w:rsidR="00496BE4">
          <w:rPr>
            <w:noProof/>
            <w:webHidden/>
          </w:rPr>
          <w:tab/>
        </w:r>
        <w:r w:rsidR="00062A16">
          <w:rPr>
            <w:noProof/>
            <w:webHidden/>
          </w:rPr>
          <w:fldChar w:fldCharType="begin"/>
        </w:r>
        <w:r w:rsidR="00496BE4">
          <w:rPr>
            <w:noProof/>
            <w:webHidden/>
          </w:rPr>
          <w:instrText xml:space="preserve"> PAGEREF _Toc412661407 \h </w:instrText>
        </w:r>
        <w:r w:rsidR="00062A16">
          <w:rPr>
            <w:noProof/>
            <w:webHidden/>
          </w:rPr>
        </w:r>
        <w:r w:rsidR="00062A16">
          <w:rPr>
            <w:noProof/>
            <w:webHidden/>
          </w:rPr>
          <w:fldChar w:fldCharType="separate"/>
        </w:r>
        <w:r w:rsidR="00156AF3">
          <w:rPr>
            <w:noProof/>
            <w:webHidden/>
          </w:rPr>
          <w:t>179</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08" w:history="1">
        <w:r w:rsidR="00496BE4" w:rsidRPr="00C249F9">
          <w:rPr>
            <w:rStyle w:val="Hyperlink"/>
            <w:noProof/>
          </w:rPr>
          <w:t>10.1.7.4</w:t>
        </w:r>
        <w:r w:rsidR="00496BE4">
          <w:rPr>
            <w:rFonts w:asciiTheme="minorHAnsi" w:eastAsiaTheme="minorEastAsia" w:hAnsiTheme="minorHAnsi" w:cstheme="minorBidi"/>
            <w:noProof/>
          </w:rPr>
          <w:tab/>
        </w:r>
        <w:r w:rsidR="00496BE4" w:rsidRPr="00C249F9">
          <w:rPr>
            <w:rStyle w:val="Hyperlink"/>
            <w:noProof/>
          </w:rPr>
          <w:t>Inhalte der Datenmeldungen und Rechnungen bzw. Gutschriften</w:t>
        </w:r>
        <w:r w:rsidR="00496BE4">
          <w:rPr>
            <w:noProof/>
            <w:webHidden/>
          </w:rPr>
          <w:tab/>
        </w:r>
        <w:r w:rsidR="00062A16">
          <w:rPr>
            <w:noProof/>
            <w:webHidden/>
          </w:rPr>
          <w:fldChar w:fldCharType="begin"/>
        </w:r>
        <w:r w:rsidR="00496BE4">
          <w:rPr>
            <w:noProof/>
            <w:webHidden/>
          </w:rPr>
          <w:instrText xml:space="preserve"> PAGEREF _Toc412661408 \h </w:instrText>
        </w:r>
        <w:r w:rsidR="00062A16">
          <w:rPr>
            <w:noProof/>
            <w:webHidden/>
          </w:rPr>
        </w:r>
        <w:r w:rsidR="00062A16">
          <w:rPr>
            <w:noProof/>
            <w:webHidden/>
          </w:rPr>
          <w:fldChar w:fldCharType="separate"/>
        </w:r>
        <w:r w:rsidR="00156AF3">
          <w:rPr>
            <w:noProof/>
            <w:webHidden/>
          </w:rPr>
          <w:t>180</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09" w:history="1">
        <w:r w:rsidR="00496BE4" w:rsidRPr="00C249F9">
          <w:rPr>
            <w:rStyle w:val="Hyperlink"/>
            <w:noProof/>
          </w:rPr>
          <w:t>10.1.8</w:t>
        </w:r>
        <w:r w:rsidR="00496BE4">
          <w:rPr>
            <w:rFonts w:asciiTheme="minorHAnsi" w:eastAsiaTheme="minorEastAsia" w:hAnsiTheme="minorHAnsi" w:cstheme="minorBidi"/>
            <w:noProof/>
          </w:rPr>
          <w:tab/>
        </w:r>
        <w:r w:rsidR="00496BE4" w:rsidRPr="00C249F9">
          <w:rPr>
            <w:rStyle w:val="Hyperlink"/>
            <w:noProof/>
          </w:rPr>
          <w:t>Datenmeldung und Rechnungslegung zwischen NB und MGV</w:t>
        </w:r>
        <w:r w:rsidR="00496BE4">
          <w:rPr>
            <w:noProof/>
            <w:webHidden/>
          </w:rPr>
          <w:tab/>
        </w:r>
        <w:r w:rsidR="00062A16">
          <w:rPr>
            <w:noProof/>
            <w:webHidden/>
          </w:rPr>
          <w:fldChar w:fldCharType="begin"/>
        </w:r>
        <w:r w:rsidR="00496BE4">
          <w:rPr>
            <w:noProof/>
            <w:webHidden/>
          </w:rPr>
          <w:instrText xml:space="preserve"> PAGEREF _Toc412661409 \h </w:instrText>
        </w:r>
        <w:r w:rsidR="00062A16">
          <w:rPr>
            <w:noProof/>
            <w:webHidden/>
          </w:rPr>
        </w:r>
        <w:r w:rsidR="00062A16">
          <w:rPr>
            <w:noProof/>
            <w:webHidden/>
          </w:rPr>
          <w:fldChar w:fldCharType="separate"/>
        </w:r>
        <w:r w:rsidR="00156AF3">
          <w:rPr>
            <w:noProof/>
            <w:webHidden/>
          </w:rPr>
          <w:t>182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0" w:history="1">
        <w:r w:rsidR="00496BE4" w:rsidRPr="00C249F9">
          <w:rPr>
            <w:rStyle w:val="Hyperlink"/>
            <w:noProof/>
          </w:rPr>
          <w:t>10.1.8.1</w:t>
        </w:r>
        <w:r w:rsidR="00496BE4">
          <w:rPr>
            <w:rFonts w:asciiTheme="minorHAnsi" w:eastAsiaTheme="minorEastAsia" w:hAnsiTheme="minorHAnsi" w:cstheme="minorBidi"/>
            <w:noProof/>
          </w:rPr>
          <w:tab/>
        </w:r>
        <w:r w:rsidR="00496BE4" w:rsidRPr="00C249F9">
          <w:rPr>
            <w:rStyle w:val="Hyperlink"/>
            <w:noProof/>
          </w:rPr>
          <w:t>Mengenmeldungen für die Führung des Netzkontos (NB an MGV)</w:t>
        </w:r>
        <w:r w:rsidR="00496BE4">
          <w:rPr>
            <w:noProof/>
            <w:webHidden/>
          </w:rPr>
          <w:tab/>
        </w:r>
        <w:r w:rsidR="00062A16">
          <w:rPr>
            <w:noProof/>
            <w:webHidden/>
          </w:rPr>
          <w:fldChar w:fldCharType="begin"/>
        </w:r>
        <w:r w:rsidR="00496BE4">
          <w:rPr>
            <w:noProof/>
            <w:webHidden/>
          </w:rPr>
          <w:instrText xml:space="preserve"> PAGEREF _Toc412661410 \h </w:instrText>
        </w:r>
        <w:r w:rsidR="00062A16">
          <w:rPr>
            <w:noProof/>
            <w:webHidden/>
          </w:rPr>
        </w:r>
        <w:r w:rsidR="00062A16">
          <w:rPr>
            <w:noProof/>
            <w:webHidden/>
          </w:rPr>
          <w:fldChar w:fldCharType="separate"/>
        </w:r>
        <w:r w:rsidR="00156AF3">
          <w:rPr>
            <w:noProof/>
            <w:webHidden/>
          </w:rPr>
          <w:t>182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1" w:history="1">
        <w:r w:rsidR="00496BE4" w:rsidRPr="00C249F9">
          <w:rPr>
            <w:rStyle w:val="Hyperlink"/>
            <w:noProof/>
          </w:rPr>
          <w:t>10.1.8.2</w:t>
        </w:r>
        <w:r w:rsidR="00496BE4">
          <w:rPr>
            <w:rFonts w:asciiTheme="minorHAnsi" w:eastAsiaTheme="minorEastAsia" w:hAnsiTheme="minorHAnsi" w:cstheme="minorBidi"/>
            <w:noProof/>
          </w:rPr>
          <w:tab/>
        </w:r>
        <w:r w:rsidR="00496BE4" w:rsidRPr="00C249F9">
          <w:rPr>
            <w:rStyle w:val="Hyperlink"/>
            <w:noProof/>
          </w:rPr>
          <w:t>Datenmeldung für Rechnungen für die Abrechnung der Mehr-/Minder</w:t>
        </w:r>
        <w:r w:rsidR="00D536F3">
          <w:rPr>
            <w:rStyle w:val="Hyperlink"/>
            <w:noProof/>
          </w:rPr>
          <w:t>-</w:t>
        </w:r>
        <w:r w:rsidR="00496BE4" w:rsidRPr="00C249F9">
          <w:rPr>
            <w:rStyle w:val="Hyperlink"/>
            <w:noProof/>
          </w:rPr>
          <w:t>mengen (NB an MGV)</w:t>
        </w:r>
        <w:r w:rsidR="00496BE4">
          <w:rPr>
            <w:noProof/>
            <w:webHidden/>
          </w:rPr>
          <w:tab/>
        </w:r>
        <w:r w:rsidR="00062A16">
          <w:rPr>
            <w:noProof/>
            <w:webHidden/>
          </w:rPr>
          <w:fldChar w:fldCharType="begin"/>
        </w:r>
        <w:r w:rsidR="00496BE4">
          <w:rPr>
            <w:noProof/>
            <w:webHidden/>
          </w:rPr>
          <w:instrText xml:space="preserve"> PAGEREF _Toc412661411 \h </w:instrText>
        </w:r>
        <w:r w:rsidR="00062A16">
          <w:rPr>
            <w:noProof/>
            <w:webHidden/>
          </w:rPr>
        </w:r>
        <w:r w:rsidR="00062A16">
          <w:rPr>
            <w:noProof/>
            <w:webHidden/>
          </w:rPr>
          <w:fldChar w:fldCharType="separate"/>
        </w:r>
        <w:r w:rsidR="00156AF3">
          <w:rPr>
            <w:noProof/>
            <w:webHidden/>
          </w:rPr>
          <w:t>183</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2" w:history="1">
        <w:r w:rsidR="00496BE4" w:rsidRPr="00C249F9">
          <w:rPr>
            <w:rStyle w:val="Hyperlink"/>
            <w:noProof/>
          </w:rPr>
          <w:t>10.1.8.3</w:t>
        </w:r>
        <w:r w:rsidR="00496BE4">
          <w:rPr>
            <w:rFonts w:asciiTheme="minorHAnsi" w:eastAsiaTheme="minorEastAsia" w:hAnsiTheme="minorHAnsi" w:cstheme="minorBidi"/>
            <w:noProof/>
          </w:rPr>
          <w:tab/>
        </w:r>
        <w:r w:rsidR="00496BE4" w:rsidRPr="00C249F9">
          <w:rPr>
            <w:rStyle w:val="Hyperlink"/>
            <w:noProof/>
          </w:rPr>
          <w:t>Matching zwischen SSQNOT und INVOIC</w:t>
        </w:r>
        <w:r w:rsidR="00496BE4">
          <w:rPr>
            <w:noProof/>
            <w:webHidden/>
          </w:rPr>
          <w:tab/>
        </w:r>
        <w:r w:rsidR="00062A16">
          <w:rPr>
            <w:noProof/>
            <w:webHidden/>
          </w:rPr>
          <w:fldChar w:fldCharType="begin"/>
        </w:r>
        <w:r w:rsidR="00496BE4">
          <w:rPr>
            <w:noProof/>
            <w:webHidden/>
          </w:rPr>
          <w:instrText xml:space="preserve"> PAGEREF _Toc412661412 \h </w:instrText>
        </w:r>
        <w:r w:rsidR="00062A16">
          <w:rPr>
            <w:noProof/>
            <w:webHidden/>
          </w:rPr>
        </w:r>
        <w:r w:rsidR="00062A16">
          <w:rPr>
            <w:noProof/>
            <w:webHidden/>
          </w:rPr>
          <w:fldChar w:fldCharType="separate"/>
        </w:r>
        <w:r w:rsidR="00156AF3">
          <w:rPr>
            <w:noProof/>
            <w:webHidden/>
          </w:rPr>
          <w:t>184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13" w:history="1">
        <w:r w:rsidR="00496BE4" w:rsidRPr="00C249F9">
          <w:rPr>
            <w:rStyle w:val="Hyperlink"/>
            <w:noProof/>
          </w:rPr>
          <w:t>10.1.9</w:t>
        </w:r>
        <w:r w:rsidR="00496BE4">
          <w:rPr>
            <w:rFonts w:asciiTheme="minorHAnsi" w:eastAsiaTheme="minorEastAsia" w:hAnsiTheme="minorHAnsi" w:cstheme="minorBidi"/>
            <w:noProof/>
          </w:rPr>
          <w:tab/>
        </w:r>
        <w:r w:rsidR="00496BE4" w:rsidRPr="00C249F9">
          <w:rPr>
            <w:rStyle w:val="Hyperlink"/>
            <w:noProof/>
          </w:rPr>
          <w:t>Korrektur einer Mehr-/Mindermengenabrechnung</w:t>
        </w:r>
        <w:r w:rsidR="00496BE4">
          <w:rPr>
            <w:noProof/>
            <w:webHidden/>
          </w:rPr>
          <w:tab/>
        </w:r>
        <w:r w:rsidR="00062A16">
          <w:rPr>
            <w:noProof/>
            <w:webHidden/>
          </w:rPr>
          <w:fldChar w:fldCharType="begin"/>
        </w:r>
        <w:r w:rsidR="00496BE4">
          <w:rPr>
            <w:noProof/>
            <w:webHidden/>
          </w:rPr>
          <w:instrText xml:space="preserve"> PAGEREF _Toc412661413 \h </w:instrText>
        </w:r>
        <w:r w:rsidR="00062A16">
          <w:rPr>
            <w:noProof/>
            <w:webHidden/>
          </w:rPr>
        </w:r>
        <w:r w:rsidR="00062A16">
          <w:rPr>
            <w:noProof/>
            <w:webHidden/>
          </w:rPr>
          <w:fldChar w:fldCharType="separate"/>
        </w:r>
        <w:r w:rsidR="00156AF3">
          <w:rPr>
            <w:noProof/>
            <w:webHidden/>
          </w:rPr>
          <w:t>185</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4" w:history="1">
        <w:r w:rsidR="00496BE4" w:rsidRPr="00C249F9">
          <w:rPr>
            <w:rStyle w:val="Hyperlink"/>
            <w:noProof/>
          </w:rPr>
          <w:t>10.1.9.1</w:t>
        </w:r>
        <w:r w:rsidR="00496BE4">
          <w:rPr>
            <w:rFonts w:asciiTheme="minorHAnsi" w:eastAsiaTheme="minorEastAsia" w:hAnsiTheme="minorHAnsi" w:cstheme="minorBidi"/>
            <w:noProof/>
          </w:rPr>
          <w:tab/>
        </w:r>
        <w:r w:rsidR="00496BE4" w:rsidRPr="00C249F9">
          <w:rPr>
            <w:rStyle w:val="Hyperlink"/>
            <w:noProof/>
          </w:rPr>
          <w:t>Korrektur der Mehr-/Mindermengenabrechnung gegenüber dem MGV</w:t>
        </w:r>
        <w:r w:rsidR="00496BE4">
          <w:rPr>
            <w:noProof/>
            <w:webHidden/>
          </w:rPr>
          <w:tab/>
        </w:r>
        <w:r w:rsidR="00062A16">
          <w:rPr>
            <w:noProof/>
            <w:webHidden/>
          </w:rPr>
          <w:fldChar w:fldCharType="begin"/>
        </w:r>
        <w:r w:rsidR="00496BE4">
          <w:rPr>
            <w:noProof/>
            <w:webHidden/>
          </w:rPr>
          <w:instrText xml:space="preserve"> PAGEREF _Toc412661414 \h </w:instrText>
        </w:r>
        <w:r w:rsidR="00062A16">
          <w:rPr>
            <w:noProof/>
            <w:webHidden/>
          </w:rPr>
        </w:r>
        <w:r w:rsidR="00062A16">
          <w:rPr>
            <w:noProof/>
            <w:webHidden/>
          </w:rPr>
          <w:fldChar w:fldCharType="separate"/>
        </w:r>
        <w:r w:rsidR="00156AF3">
          <w:rPr>
            <w:noProof/>
            <w:webHidden/>
          </w:rPr>
          <w:t>186</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5" w:history="1">
        <w:r w:rsidR="00496BE4" w:rsidRPr="00C249F9">
          <w:rPr>
            <w:rStyle w:val="Hyperlink"/>
            <w:noProof/>
          </w:rPr>
          <w:t>10.1.9.2</w:t>
        </w:r>
        <w:r w:rsidR="00496BE4">
          <w:rPr>
            <w:rFonts w:asciiTheme="minorHAnsi" w:eastAsiaTheme="minorEastAsia" w:hAnsiTheme="minorHAnsi" w:cstheme="minorBidi"/>
            <w:noProof/>
          </w:rPr>
          <w:tab/>
        </w:r>
        <w:r w:rsidR="00496BE4" w:rsidRPr="00C249F9">
          <w:rPr>
            <w:rStyle w:val="Hyperlink"/>
            <w:noProof/>
          </w:rPr>
          <w:t>Korrektur der Mehr-/Mindermengenabrechnung gegenüber dem TK</w:t>
        </w:r>
        <w:r w:rsidR="00496BE4">
          <w:rPr>
            <w:noProof/>
            <w:webHidden/>
          </w:rPr>
          <w:tab/>
        </w:r>
        <w:r w:rsidR="00062A16">
          <w:rPr>
            <w:noProof/>
            <w:webHidden/>
          </w:rPr>
          <w:fldChar w:fldCharType="begin"/>
        </w:r>
        <w:r w:rsidR="00496BE4">
          <w:rPr>
            <w:noProof/>
            <w:webHidden/>
          </w:rPr>
          <w:instrText xml:space="preserve"> PAGEREF _Toc412661415 \h </w:instrText>
        </w:r>
        <w:r w:rsidR="00062A16">
          <w:rPr>
            <w:noProof/>
            <w:webHidden/>
          </w:rPr>
        </w:r>
        <w:r w:rsidR="00062A16">
          <w:rPr>
            <w:noProof/>
            <w:webHidden/>
          </w:rPr>
          <w:fldChar w:fldCharType="separate"/>
        </w:r>
        <w:r w:rsidR="00156AF3">
          <w:rPr>
            <w:noProof/>
            <w:webHidden/>
          </w:rPr>
          <w:t>186</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6" w:history="1">
        <w:r w:rsidR="00496BE4" w:rsidRPr="00C249F9">
          <w:rPr>
            <w:rStyle w:val="Hyperlink"/>
            <w:noProof/>
          </w:rPr>
          <w:t>10.1.9.3</w:t>
        </w:r>
        <w:r w:rsidR="00496BE4">
          <w:rPr>
            <w:rFonts w:asciiTheme="minorHAnsi" w:eastAsiaTheme="minorEastAsia" w:hAnsiTheme="minorHAnsi" w:cstheme="minorBidi"/>
            <w:noProof/>
          </w:rPr>
          <w:tab/>
        </w:r>
        <w:r w:rsidR="00496BE4" w:rsidRPr="00C249F9">
          <w:rPr>
            <w:rStyle w:val="Hyperlink"/>
            <w:noProof/>
          </w:rPr>
          <w:t>Nachvollziehbarkeit der Mehr-/Mindermengenabrechnung durch den TK</w:t>
        </w:r>
        <w:r w:rsidR="00496BE4">
          <w:rPr>
            <w:noProof/>
            <w:webHidden/>
          </w:rPr>
          <w:tab/>
        </w:r>
        <w:r w:rsidR="00062A16">
          <w:rPr>
            <w:noProof/>
            <w:webHidden/>
          </w:rPr>
          <w:fldChar w:fldCharType="begin"/>
        </w:r>
        <w:r w:rsidR="00496BE4">
          <w:rPr>
            <w:noProof/>
            <w:webHidden/>
          </w:rPr>
          <w:instrText xml:space="preserve"> PAGEREF _Toc412661416 \h </w:instrText>
        </w:r>
        <w:r w:rsidR="00062A16">
          <w:rPr>
            <w:noProof/>
            <w:webHidden/>
          </w:rPr>
        </w:r>
        <w:r w:rsidR="00062A16">
          <w:rPr>
            <w:noProof/>
            <w:webHidden/>
          </w:rPr>
          <w:fldChar w:fldCharType="separate"/>
        </w:r>
        <w:r w:rsidR="00156AF3">
          <w:rPr>
            <w:noProof/>
            <w:webHidden/>
          </w:rPr>
          <w:t>187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17" w:history="1">
        <w:r w:rsidR="00496BE4" w:rsidRPr="00C249F9">
          <w:rPr>
            <w:rStyle w:val="Hyperlink"/>
            <w:noProof/>
          </w:rPr>
          <w:t>10.1.9.4</w:t>
        </w:r>
        <w:r w:rsidR="00496BE4">
          <w:rPr>
            <w:rFonts w:asciiTheme="minorHAnsi" w:eastAsiaTheme="minorEastAsia" w:hAnsiTheme="minorHAnsi" w:cstheme="minorBidi"/>
            <w:noProof/>
          </w:rPr>
          <w:tab/>
        </w:r>
        <w:r w:rsidR="00496BE4" w:rsidRPr="00C249F9">
          <w:rPr>
            <w:rStyle w:val="Hyperlink"/>
            <w:noProof/>
          </w:rPr>
          <w:t>Nachvollziehbarkeit der Mehr-/Mindermengenabrechnung durch den MGV</w:t>
        </w:r>
        <w:r w:rsidR="00496BE4">
          <w:rPr>
            <w:noProof/>
            <w:webHidden/>
          </w:rPr>
          <w:tab/>
        </w:r>
        <w:r w:rsidR="00062A16">
          <w:rPr>
            <w:noProof/>
            <w:webHidden/>
          </w:rPr>
          <w:fldChar w:fldCharType="begin"/>
        </w:r>
        <w:r w:rsidR="00496BE4">
          <w:rPr>
            <w:noProof/>
            <w:webHidden/>
          </w:rPr>
          <w:instrText xml:space="preserve"> PAGEREF _Toc412661417 \h </w:instrText>
        </w:r>
        <w:r w:rsidR="00062A16">
          <w:rPr>
            <w:noProof/>
            <w:webHidden/>
          </w:rPr>
        </w:r>
        <w:r w:rsidR="00062A16">
          <w:rPr>
            <w:noProof/>
            <w:webHidden/>
          </w:rPr>
          <w:fldChar w:fldCharType="separate"/>
        </w:r>
        <w:r w:rsidR="00156AF3">
          <w:rPr>
            <w:noProof/>
            <w:webHidden/>
          </w:rPr>
          <w:t>188</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18" w:history="1">
        <w:r w:rsidR="00496BE4" w:rsidRPr="00C249F9">
          <w:rPr>
            <w:rStyle w:val="Hyperlink"/>
            <w:noProof/>
          </w:rPr>
          <w:t>10.1.10</w:t>
        </w:r>
        <w:r w:rsidR="00496BE4">
          <w:rPr>
            <w:rFonts w:asciiTheme="minorHAnsi" w:eastAsiaTheme="minorEastAsia" w:hAnsiTheme="minorHAnsi" w:cstheme="minorBidi"/>
            <w:noProof/>
          </w:rPr>
          <w:tab/>
        </w:r>
        <w:r w:rsidR="00496BE4" w:rsidRPr="00C249F9">
          <w:rPr>
            <w:rStyle w:val="Hyperlink"/>
            <w:noProof/>
          </w:rPr>
          <w:t>Anreizsystem zur Durchführung der Mehr-/Mindermengenabrechnung</w:t>
        </w:r>
        <w:r w:rsidR="00496BE4">
          <w:rPr>
            <w:noProof/>
            <w:webHidden/>
          </w:rPr>
          <w:tab/>
        </w:r>
        <w:r w:rsidR="00062A16">
          <w:rPr>
            <w:noProof/>
            <w:webHidden/>
          </w:rPr>
          <w:fldChar w:fldCharType="begin"/>
        </w:r>
        <w:r w:rsidR="00496BE4">
          <w:rPr>
            <w:noProof/>
            <w:webHidden/>
          </w:rPr>
          <w:instrText xml:space="preserve"> PAGEREF _Toc412661418 \h </w:instrText>
        </w:r>
        <w:r w:rsidR="00062A16">
          <w:rPr>
            <w:noProof/>
            <w:webHidden/>
          </w:rPr>
        </w:r>
        <w:r w:rsidR="00062A16">
          <w:rPr>
            <w:noProof/>
            <w:webHidden/>
          </w:rPr>
          <w:fldChar w:fldCharType="separate"/>
        </w:r>
        <w:r w:rsidR="00156AF3">
          <w:rPr>
            <w:noProof/>
            <w:webHidden/>
          </w:rPr>
          <w:t>189</w:t>
        </w:r>
        <w:r w:rsidR="00062A16">
          <w:rPr>
            <w:noProof/>
            <w:webHidden/>
          </w:rPr>
          <w:fldChar w:fldCharType="end"/>
        </w:r>
      </w:hyperlink>
    </w:p>
    <w:p w:rsidR="00496BE4" w:rsidRDefault="00EE4E5F" w:rsidP="003308C4">
      <w:pPr>
        <w:pStyle w:val="Verzeichnis2"/>
        <w:rPr>
          <w:rFonts w:asciiTheme="minorHAnsi" w:hAnsiTheme="minorHAnsi"/>
        </w:rPr>
      </w:pPr>
      <w:hyperlink w:anchor="_Toc412661419" w:history="1">
        <w:r w:rsidR="00496BE4" w:rsidRPr="00C249F9">
          <w:rPr>
            <w:rStyle w:val="Hyperlink"/>
          </w:rPr>
          <w:t>10.2</w:t>
        </w:r>
        <w:r w:rsidR="00496BE4">
          <w:rPr>
            <w:rFonts w:asciiTheme="minorHAnsi" w:hAnsiTheme="minorHAnsi"/>
          </w:rPr>
          <w:tab/>
        </w:r>
        <w:r w:rsidR="00496BE4" w:rsidRPr="00C249F9">
          <w:rPr>
            <w:rStyle w:val="Hyperlink"/>
          </w:rPr>
          <w:t>SLP-Mehr-/Mindermengenverfahren ab initialem Rechnungsstellungsdatum 01.04.2016</w:t>
        </w:r>
        <w:r w:rsidR="00496BE4">
          <w:rPr>
            <w:webHidden/>
          </w:rPr>
          <w:tab/>
        </w:r>
        <w:r w:rsidR="00062A16">
          <w:rPr>
            <w:webHidden/>
          </w:rPr>
          <w:fldChar w:fldCharType="begin"/>
        </w:r>
        <w:r w:rsidR="00496BE4">
          <w:rPr>
            <w:webHidden/>
          </w:rPr>
          <w:instrText xml:space="preserve"> PAGEREF _Toc412661419 \h </w:instrText>
        </w:r>
        <w:r w:rsidR="00062A16">
          <w:rPr>
            <w:webHidden/>
          </w:rPr>
        </w:r>
        <w:r w:rsidR="00062A16">
          <w:rPr>
            <w:webHidden/>
          </w:rPr>
          <w:fldChar w:fldCharType="separate"/>
        </w:r>
        <w:r w:rsidR="00156AF3">
          <w:rPr>
            <w:webHidden/>
          </w:rPr>
          <w:t>190</w:t>
        </w:r>
        <w:r w:rsidR="00062A16">
          <w:rPr>
            <w:webHidden/>
          </w:rPr>
          <w:fldChar w:fldCharType="end"/>
        </w:r>
      </w:hyperlink>
    </w:p>
    <w:p w:rsidR="00496BE4" w:rsidRDefault="00EE4E5F" w:rsidP="003308C4">
      <w:pPr>
        <w:pStyle w:val="Verzeichnis2"/>
        <w:rPr>
          <w:rFonts w:asciiTheme="minorHAnsi" w:hAnsiTheme="minorHAnsi"/>
        </w:rPr>
      </w:pPr>
      <w:hyperlink w:anchor="_Toc412661420" w:history="1">
        <w:r w:rsidR="00496BE4" w:rsidRPr="00C249F9">
          <w:rPr>
            <w:rStyle w:val="Hyperlink"/>
            <w:rFonts w:cs="Times New Roman"/>
          </w:rPr>
          <w:t>10.2.1</w:t>
        </w:r>
        <w:r w:rsidR="00496BE4">
          <w:rPr>
            <w:rFonts w:asciiTheme="minorHAnsi" w:hAnsiTheme="minorHAnsi"/>
          </w:rPr>
          <w:tab/>
        </w:r>
        <w:r w:rsidR="00496BE4" w:rsidRPr="00C249F9">
          <w:rPr>
            <w:rStyle w:val="Hyperlink"/>
          </w:rPr>
          <w:t>Vorbemerkung</w:t>
        </w:r>
        <w:r w:rsidR="00496BE4">
          <w:rPr>
            <w:webHidden/>
          </w:rPr>
          <w:tab/>
        </w:r>
        <w:r w:rsidR="00062A16">
          <w:rPr>
            <w:webHidden/>
          </w:rPr>
          <w:fldChar w:fldCharType="begin"/>
        </w:r>
        <w:r w:rsidR="00496BE4">
          <w:rPr>
            <w:webHidden/>
          </w:rPr>
          <w:instrText xml:space="preserve"> PAGEREF _Toc412661420 \h </w:instrText>
        </w:r>
        <w:r w:rsidR="00062A16">
          <w:rPr>
            <w:webHidden/>
          </w:rPr>
        </w:r>
        <w:r w:rsidR="00062A16">
          <w:rPr>
            <w:webHidden/>
          </w:rPr>
          <w:fldChar w:fldCharType="separate"/>
        </w:r>
        <w:r w:rsidR="00156AF3">
          <w:rPr>
            <w:webHidden/>
          </w:rPr>
          <w:t>190</w:t>
        </w:r>
        <w:r w:rsidR="00062A16">
          <w:rPr>
            <w:webHidden/>
          </w:rPr>
          <w:fldChar w:fldCharType="end"/>
        </w:r>
      </w:hyperlink>
    </w:p>
    <w:p w:rsidR="00496BE4" w:rsidRDefault="00EE4E5F" w:rsidP="003308C4">
      <w:pPr>
        <w:pStyle w:val="Verzeichnis2"/>
        <w:rPr>
          <w:rFonts w:asciiTheme="minorHAnsi" w:hAnsiTheme="minorHAnsi"/>
        </w:rPr>
      </w:pPr>
      <w:hyperlink w:anchor="_Toc412661421" w:history="1">
        <w:r w:rsidR="00496BE4" w:rsidRPr="00C249F9">
          <w:rPr>
            <w:rStyle w:val="Hyperlink"/>
            <w:rFonts w:cs="Times New Roman"/>
          </w:rPr>
          <w:t>10.2.2</w:t>
        </w:r>
        <w:r w:rsidR="00496BE4">
          <w:rPr>
            <w:rFonts w:asciiTheme="minorHAnsi" w:hAnsiTheme="minorHAnsi"/>
          </w:rPr>
          <w:tab/>
        </w:r>
        <w:r w:rsidR="00496BE4" w:rsidRPr="00C249F9">
          <w:rPr>
            <w:rStyle w:val="Hyperlink"/>
          </w:rPr>
          <w:t>Beteiligte Marktpartner und Definitionen</w:t>
        </w:r>
        <w:r w:rsidR="00496BE4">
          <w:rPr>
            <w:webHidden/>
          </w:rPr>
          <w:tab/>
        </w:r>
        <w:r w:rsidR="00062A16">
          <w:rPr>
            <w:webHidden/>
          </w:rPr>
          <w:fldChar w:fldCharType="begin"/>
        </w:r>
        <w:r w:rsidR="00496BE4">
          <w:rPr>
            <w:webHidden/>
          </w:rPr>
          <w:instrText xml:space="preserve"> PAGEREF _Toc412661421 \h </w:instrText>
        </w:r>
        <w:r w:rsidR="00062A16">
          <w:rPr>
            <w:webHidden/>
          </w:rPr>
        </w:r>
        <w:r w:rsidR="00062A16">
          <w:rPr>
            <w:webHidden/>
          </w:rPr>
          <w:fldChar w:fldCharType="separate"/>
        </w:r>
        <w:r w:rsidR="00156AF3">
          <w:rPr>
            <w:webHidden/>
          </w:rPr>
          <w:t>190</w:t>
        </w:r>
        <w:r w:rsidR="00062A16">
          <w:rPr>
            <w:webHidden/>
          </w:rPr>
          <w:fldChar w:fldCharType="end"/>
        </w:r>
      </w:hyperlink>
    </w:p>
    <w:p w:rsidR="00496BE4" w:rsidRDefault="00EE4E5F" w:rsidP="003308C4">
      <w:pPr>
        <w:pStyle w:val="Verzeichnis2"/>
        <w:rPr>
          <w:rFonts w:asciiTheme="minorHAnsi" w:hAnsiTheme="minorHAnsi"/>
        </w:rPr>
      </w:pPr>
      <w:hyperlink w:anchor="_Toc412661422" w:history="1">
        <w:r w:rsidR="00496BE4" w:rsidRPr="00C249F9">
          <w:rPr>
            <w:rStyle w:val="Hyperlink"/>
            <w:rFonts w:cs="Times New Roman"/>
          </w:rPr>
          <w:t>10.2.3</w:t>
        </w:r>
        <w:r w:rsidR="00496BE4">
          <w:rPr>
            <w:rFonts w:asciiTheme="minorHAnsi" w:hAnsiTheme="minorHAnsi"/>
          </w:rPr>
          <w:tab/>
        </w:r>
        <w:r w:rsidR="00496BE4" w:rsidRPr="00C249F9">
          <w:rPr>
            <w:rStyle w:val="Hyperlink"/>
          </w:rPr>
          <w:t>Rahmenbedingungen</w:t>
        </w:r>
        <w:r w:rsidR="00496BE4">
          <w:rPr>
            <w:webHidden/>
          </w:rPr>
          <w:tab/>
        </w:r>
        <w:r w:rsidR="00062A16">
          <w:rPr>
            <w:webHidden/>
          </w:rPr>
          <w:fldChar w:fldCharType="begin"/>
        </w:r>
        <w:r w:rsidR="00496BE4">
          <w:rPr>
            <w:webHidden/>
          </w:rPr>
          <w:instrText xml:space="preserve"> PAGEREF _Toc412661422 \h </w:instrText>
        </w:r>
        <w:r w:rsidR="00062A16">
          <w:rPr>
            <w:webHidden/>
          </w:rPr>
        </w:r>
        <w:r w:rsidR="00062A16">
          <w:rPr>
            <w:webHidden/>
          </w:rPr>
          <w:fldChar w:fldCharType="separate"/>
        </w:r>
        <w:r w:rsidR="00156AF3">
          <w:rPr>
            <w:webHidden/>
          </w:rPr>
          <w:t>192</w:t>
        </w:r>
        <w:r w:rsidR="00062A16">
          <w:rPr>
            <w:webHidden/>
          </w:rPr>
          <w:fldChar w:fldCharType="end"/>
        </w:r>
      </w:hyperlink>
    </w:p>
    <w:p w:rsidR="00496BE4" w:rsidRDefault="00EE4E5F" w:rsidP="003308C4">
      <w:pPr>
        <w:pStyle w:val="Verzeichnis2"/>
        <w:rPr>
          <w:rFonts w:asciiTheme="minorHAnsi" w:hAnsiTheme="minorHAnsi"/>
        </w:rPr>
      </w:pPr>
      <w:hyperlink w:anchor="_Toc412661423" w:history="1">
        <w:r w:rsidR="00496BE4" w:rsidRPr="00C249F9">
          <w:rPr>
            <w:rStyle w:val="Hyperlink"/>
            <w:rFonts w:cs="Times New Roman"/>
          </w:rPr>
          <w:t>10.2.4</w:t>
        </w:r>
        <w:r w:rsidR="00496BE4">
          <w:rPr>
            <w:rFonts w:asciiTheme="minorHAnsi" w:hAnsiTheme="minorHAnsi"/>
          </w:rPr>
          <w:tab/>
        </w:r>
        <w:r w:rsidR="00496BE4" w:rsidRPr="00C249F9">
          <w:rPr>
            <w:rStyle w:val="Hyperlink"/>
          </w:rPr>
          <w:t>Grundlagen der Mehr-/Mindermengenabrechnung</w:t>
        </w:r>
        <w:r w:rsidR="00496BE4">
          <w:rPr>
            <w:webHidden/>
          </w:rPr>
          <w:tab/>
        </w:r>
        <w:r w:rsidR="00062A16">
          <w:rPr>
            <w:webHidden/>
          </w:rPr>
          <w:fldChar w:fldCharType="begin"/>
        </w:r>
        <w:r w:rsidR="00496BE4">
          <w:rPr>
            <w:webHidden/>
          </w:rPr>
          <w:instrText xml:space="preserve"> PAGEREF _Toc412661423 \h </w:instrText>
        </w:r>
        <w:r w:rsidR="00062A16">
          <w:rPr>
            <w:webHidden/>
          </w:rPr>
        </w:r>
        <w:r w:rsidR="00062A16">
          <w:rPr>
            <w:webHidden/>
          </w:rPr>
          <w:fldChar w:fldCharType="separate"/>
        </w:r>
        <w:r w:rsidR="00156AF3">
          <w:rPr>
            <w:webHidden/>
          </w:rPr>
          <w:t>192</w:t>
        </w:r>
        <w:r w:rsidR="00062A16">
          <w:rPr>
            <w:webHidden/>
          </w:rPr>
          <w:fldChar w:fldCharType="end"/>
        </w:r>
      </w:hyperlink>
    </w:p>
    <w:p w:rsidR="00496BE4" w:rsidRDefault="00EE4E5F" w:rsidP="003308C4">
      <w:pPr>
        <w:pStyle w:val="Verzeichnis2"/>
        <w:rPr>
          <w:rFonts w:asciiTheme="minorHAnsi" w:hAnsiTheme="minorHAnsi"/>
        </w:rPr>
      </w:pPr>
      <w:hyperlink w:anchor="_Toc412661424" w:history="1">
        <w:r w:rsidR="00496BE4" w:rsidRPr="00C249F9">
          <w:rPr>
            <w:rStyle w:val="Hyperlink"/>
            <w:rFonts w:cs="Times New Roman"/>
          </w:rPr>
          <w:t>10.2.5</w:t>
        </w:r>
        <w:r w:rsidR="00496BE4">
          <w:rPr>
            <w:rFonts w:asciiTheme="minorHAnsi" w:hAnsiTheme="minorHAnsi"/>
          </w:rPr>
          <w:tab/>
        </w:r>
        <w:r w:rsidR="00496BE4" w:rsidRPr="00C249F9">
          <w:rPr>
            <w:rStyle w:val="Hyperlink"/>
          </w:rPr>
          <w:t>Mengenermittlung</w:t>
        </w:r>
        <w:r w:rsidR="00496BE4">
          <w:rPr>
            <w:webHidden/>
          </w:rPr>
          <w:tab/>
        </w:r>
        <w:r w:rsidR="00062A16">
          <w:rPr>
            <w:webHidden/>
          </w:rPr>
          <w:fldChar w:fldCharType="begin"/>
        </w:r>
        <w:r w:rsidR="00496BE4">
          <w:rPr>
            <w:webHidden/>
          </w:rPr>
          <w:instrText xml:space="preserve"> PAGEREF _Toc412661424 \h </w:instrText>
        </w:r>
        <w:r w:rsidR="00062A16">
          <w:rPr>
            <w:webHidden/>
          </w:rPr>
        </w:r>
        <w:r w:rsidR="00062A16">
          <w:rPr>
            <w:webHidden/>
          </w:rPr>
          <w:fldChar w:fldCharType="separate"/>
        </w:r>
        <w:r w:rsidR="00156AF3">
          <w:rPr>
            <w:webHidden/>
          </w:rPr>
          <w:t>193</w:t>
        </w:r>
        <w:r w:rsidR="00062A16">
          <w:rPr>
            <w:webHidden/>
          </w:rPr>
          <w:fldChar w:fldCharType="end"/>
        </w:r>
      </w:hyperlink>
    </w:p>
    <w:p w:rsidR="00496BE4" w:rsidRDefault="00EE4E5F" w:rsidP="003308C4">
      <w:pPr>
        <w:pStyle w:val="Verzeichnis2"/>
        <w:rPr>
          <w:rFonts w:asciiTheme="minorHAnsi" w:hAnsiTheme="minorHAnsi"/>
        </w:rPr>
      </w:pPr>
      <w:hyperlink w:anchor="_Toc412661425" w:history="1">
        <w:r w:rsidR="00496BE4" w:rsidRPr="00C249F9">
          <w:rPr>
            <w:rStyle w:val="Hyperlink"/>
          </w:rPr>
          <w:t>10.2.5.1</w:t>
        </w:r>
        <w:r w:rsidR="00496BE4">
          <w:rPr>
            <w:rFonts w:asciiTheme="minorHAnsi" w:hAnsiTheme="minorHAnsi"/>
          </w:rPr>
          <w:tab/>
        </w:r>
        <w:r w:rsidR="00496BE4" w:rsidRPr="00C249F9">
          <w:rPr>
            <w:rStyle w:val="Hyperlink"/>
          </w:rPr>
          <w:t>Rundungsdifferenzen</w:t>
        </w:r>
        <w:r w:rsidR="00496BE4">
          <w:rPr>
            <w:webHidden/>
          </w:rPr>
          <w:tab/>
        </w:r>
        <w:r w:rsidR="00062A16">
          <w:rPr>
            <w:webHidden/>
          </w:rPr>
          <w:fldChar w:fldCharType="begin"/>
        </w:r>
        <w:r w:rsidR="00496BE4">
          <w:rPr>
            <w:webHidden/>
          </w:rPr>
          <w:instrText xml:space="preserve"> PAGEREF _Toc412661425 \h </w:instrText>
        </w:r>
        <w:r w:rsidR="00062A16">
          <w:rPr>
            <w:webHidden/>
          </w:rPr>
        </w:r>
        <w:r w:rsidR="00062A16">
          <w:rPr>
            <w:webHidden/>
          </w:rPr>
          <w:fldChar w:fldCharType="separate"/>
        </w:r>
        <w:r w:rsidR="00156AF3">
          <w:rPr>
            <w:webHidden/>
          </w:rPr>
          <w:t>193</w:t>
        </w:r>
        <w:r w:rsidR="00062A16">
          <w:rPr>
            <w:webHidden/>
          </w:rPr>
          <w:fldChar w:fldCharType="end"/>
        </w:r>
      </w:hyperlink>
    </w:p>
    <w:p w:rsidR="00496BE4" w:rsidRDefault="00EE4E5F" w:rsidP="003308C4">
      <w:pPr>
        <w:pStyle w:val="Verzeichnis2"/>
        <w:rPr>
          <w:rFonts w:asciiTheme="minorHAnsi" w:hAnsiTheme="minorHAnsi"/>
        </w:rPr>
      </w:pPr>
      <w:hyperlink w:anchor="_Toc412661426" w:history="1">
        <w:r w:rsidR="00496BE4" w:rsidRPr="00C249F9">
          <w:rPr>
            <w:rStyle w:val="Hyperlink"/>
          </w:rPr>
          <w:t>10.2.5.2</w:t>
        </w:r>
        <w:r w:rsidR="00496BE4">
          <w:rPr>
            <w:rFonts w:asciiTheme="minorHAnsi" w:hAnsiTheme="minorHAnsi"/>
          </w:rPr>
          <w:tab/>
        </w:r>
        <w:r w:rsidR="00496BE4" w:rsidRPr="00C249F9">
          <w:rPr>
            <w:rStyle w:val="Hyperlink"/>
          </w:rPr>
          <w:t>Umgang mit Allokationsersatzwerten des MGV durch den NB</w:t>
        </w:r>
        <w:r w:rsidR="00496BE4">
          <w:rPr>
            <w:webHidden/>
          </w:rPr>
          <w:tab/>
        </w:r>
        <w:r w:rsidR="00062A16">
          <w:rPr>
            <w:webHidden/>
          </w:rPr>
          <w:fldChar w:fldCharType="begin"/>
        </w:r>
        <w:r w:rsidR="00496BE4">
          <w:rPr>
            <w:webHidden/>
          </w:rPr>
          <w:instrText xml:space="preserve"> PAGEREF _Toc412661426 \h </w:instrText>
        </w:r>
        <w:r w:rsidR="00062A16">
          <w:rPr>
            <w:webHidden/>
          </w:rPr>
        </w:r>
        <w:r w:rsidR="00062A16">
          <w:rPr>
            <w:webHidden/>
          </w:rPr>
          <w:fldChar w:fldCharType="separate"/>
        </w:r>
        <w:r w:rsidR="00156AF3">
          <w:rPr>
            <w:webHidden/>
          </w:rPr>
          <w:t>194</w:t>
        </w:r>
        <w:r w:rsidR="00062A16">
          <w:rPr>
            <w:webHidden/>
          </w:rPr>
          <w:fldChar w:fldCharType="end"/>
        </w:r>
      </w:hyperlink>
    </w:p>
    <w:p w:rsidR="00496BE4" w:rsidRDefault="00EE4E5F" w:rsidP="003308C4">
      <w:pPr>
        <w:pStyle w:val="Verzeichnis2"/>
        <w:rPr>
          <w:rFonts w:asciiTheme="minorHAnsi" w:hAnsiTheme="minorHAnsi"/>
        </w:rPr>
      </w:pPr>
      <w:hyperlink w:anchor="_Toc412661427" w:history="1">
        <w:r w:rsidR="00496BE4" w:rsidRPr="00C249F9">
          <w:rPr>
            <w:rStyle w:val="Hyperlink"/>
          </w:rPr>
          <w:t>10.2.5.3</w:t>
        </w:r>
        <w:r w:rsidR="00496BE4">
          <w:rPr>
            <w:rFonts w:asciiTheme="minorHAnsi" w:hAnsiTheme="minorHAnsi"/>
          </w:rPr>
          <w:tab/>
        </w:r>
        <w:r w:rsidR="00496BE4" w:rsidRPr="00C249F9">
          <w:rPr>
            <w:rStyle w:val="Hyperlink"/>
          </w:rPr>
          <w:t>Lieferstellenscharfe Ermittlung von Mehr-/Mindermengen</w:t>
        </w:r>
        <w:r w:rsidR="00496BE4">
          <w:rPr>
            <w:webHidden/>
          </w:rPr>
          <w:tab/>
        </w:r>
        <w:r w:rsidR="00062A16">
          <w:rPr>
            <w:webHidden/>
          </w:rPr>
          <w:fldChar w:fldCharType="begin"/>
        </w:r>
        <w:r w:rsidR="00496BE4">
          <w:rPr>
            <w:webHidden/>
          </w:rPr>
          <w:instrText xml:space="preserve"> PAGEREF _Toc412661427 \h </w:instrText>
        </w:r>
        <w:r w:rsidR="00062A16">
          <w:rPr>
            <w:webHidden/>
          </w:rPr>
        </w:r>
        <w:r w:rsidR="00062A16">
          <w:rPr>
            <w:webHidden/>
          </w:rPr>
          <w:fldChar w:fldCharType="separate"/>
        </w:r>
        <w:r w:rsidR="00156AF3">
          <w:rPr>
            <w:webHidden/>
          </w:rPr>
          <w:t>195</w:t>
        </w:r>
        <w:r w:rsidR="00062A16">
          <w:rPr>
            <w:webHidden/>
          </w:rPr>
          <w:fldChar w:fldCharType="end"/>
        </w:r>
      </w:hyperlink>
    </w:p>
    <w:p w:rsidR="00496BE4" w:rsidRDefault="00EE4E5F" w:rsidP="003308C4">
      <w:pPr>
        <w:pStyle w:val="Verzeichnis2"/>
        <w:rPr>
          <w:rFonts w:asciiTheme="minorHAnsi" w:hAnsiTheme="minorHAnsi"/>
        </w:rPr>
      </w:pPr>
      <w:hyperlink w:anchor="_Toc412661428" w:history="1">
        <w:r w:rsidR="00496BE4" w:rsidRPr="00C249F9">
          <w:rPr>
            <w:rStyle w:val="Hyperlink"/>
          </w:rPr>
          <w:t>10.2.5.4</w:t>
        </w:r>
        <w:r w:rsidR="00496BE4">
          <w:rPr>
            <w:rFonts w:asciiTheme="minorHAnsi" w:hAnsiTheme="minorHAnsi"/>
          </w:rPr>
          <w:tab/>
        </w:r>
        <w:r w:rsidR="00496BE4" w:rsidRPr="00C249F9">
          <w:rPr>
            <w:rStyle w:val="Hyperlink"/>
          </w:rPr>
          <w:t>Aufteilungsverfahren</w:t>
        </w:r>
        <w:r w:rsidR="00496BE4">
          <w:rPr>
            <w:webHidden/>
          </w:rPr>
          <w:tab/>
        </w:r>
        <w:r w:rsidR="00062A16">
          <w:rPr>
            <w:webHidden/>
          </w:rPr>
          <w:fldChar w:fldCharType="begin"/>
        </w:r>
        <w:r w:rsidR="00496BE4">
          <w:rPr>
            <w:webHidden/>
          </w:rPr>
          <w:instrText xml:space="preserve"> PAGEREF _Toc412661428 \h </w:instrText>
        </w:r>
        <w:r w:rsidR="00062A16">
          <w:rPr>
            <w:webHidden/>
          </w:rPr>
        </w:r>
        <w:r w:rsidR="00062A16">
          <w:rPr>
            <w:webHidden/>
          </w:rPr>
          <w:fldChar w:fldCharType="separate"/>
        </w:r>
        <w:r w:rsidR="00156AF3">
          <w:rPr>
            <w:webHidden/>
          </w:rPr>
          <w:t>198</w:t>
        </w:r>
        <w:r w:rsidR="00062A16">
          <w:rPr>
            <w:webHidden/>
          </w:rPr>
          <w:fldChar w:fldCharType="end"/>
        </w:r>
      </w:hyperlink>
    </w:p>
    <w:p w:rsidR="00496BE4" w:rsidRDefault="00EE4E5F" w:rsidP="003308C4">
      <w:pPr>
        <w:pStyle w:val="Verzeichnis2"/>
        <w:rPr>
          <w:rFonts w:asciiTheme="minorHAnsi" w:hAnsiTheme="minorHAnsi"/>
        </w:rPr>
      </w:pPr>
      <w:hyperlink w:anchor="_Toc412661429" w:history="1">
        <w:r w:rsidR="00496BE4" w:rsidRPr="00C249F9">
          <w:rPr>
            <w:rStyle w:val="Hyperlink"/>
            <w:rFonts w:cs="Times New Roman"/>
          </w:rPr>
          <w:t>10.2.6</w:t>
        </w:r>
        <w:r w:rsidR="00496BE4">
          <w:rPr>
            <w:rFonts w:asciiTheme="minorHAnsi" w:hAnsiTheme="minorHAnsi"/>
          </w:rPr>
          <w:tab/>
        </w:r>
        <w:r w:rsidR="00496BE4" w:rsidRPr="00C249F9">
          <w:rPr>
            <w:rStyle w:val="Hyperlink"/>
          </w:rPr>
          <w:t>Preisermittlung und -veröffentlichung</w:t>
        </w:r>
        <w:r w:rsidR="00496BE4">
          <w:rPr>
            <w:webHidden/>
          </w:rPr>
          <w:tab/>
        </w:r>
        <w:r w:rsidR="00062A16">
          <w:rPr>
            <w:webHidden/>
          </w:rPr>
          <w:fldChar w:fldCharType="begin"/>
        </w:r>
        <w:r w:rsidR="00496BE4">
          <w:rPr>
            <w:webHidden/>
          </w:rPr>
          <w:instrText xml:space="preserve"> PAGEREF _Toc412661429 \h </w:instrText>
        </w:r>
        <w:r w:rsidR="00062A16">
          <w:rPr>
            <w:webHidden/>
          </w:rPr>
        </w:r>
        <w:r w:rsidR="00062A16">
          <w:rPr>
            <w:webHidden/>
          </w:rPr>
          <w:fldChar w:fldCharType="separate"/>
        </w:r>
        <w:r w:rsidR="00156AF3">
          <w:rPr>
            <w:webHidden/>
          </w:rPr>
          <w:t>198</w:t>
        </w:r>
        <w:r w:rsidR="00062A16">
          <w:rPr>
            <w:webHidden/>
          </w:rPr>
          <w:fldChar w:fldCharType="end"/>
        </w:r>
      </w:hyperlink>
    </w:p>
    <w:p w:rsidR="00496BE4" w:rsidRDefault="00EE4E5F" w:rsidP="003308C4">
      <w:pPr>
        <w:pStyle w:val="Verzeichnis2"/>
        <w:rPr>
          <w:rFonts w:asciiTheme="minorHAnsi" w:hAnsiTheme="minorHAnsi"/>
        </w:rPr>
      </w:pPr>
      <w:hyperlink w:anchor="_Toc412661430" w:history="1">
        <w:r w:rsidR="00496BE4" w:rsidRPr="00C249F9">
          <w:rPr>
            <w:rStyle w:val="Hyperlink"/>
            <w:rFonts w:cs="Times New Roman"/>
          </w:rPr>
          <w:t>10.2.7</w:t>
        </w:r>
        <w:r w:rsidR="00496BE4">
          <w:rPr>
            <w:rFonts w:asciiTheme="minorHAnsi" w:hAnsiTheme="minorHAnsi"/>
          </w:rPr>
          <w:tab/>
        </w:r>
        <w:r w:rsidR="00496BE4" w:rsidRPr="00C249F9">
          <w:rPr>
            <w:rStyle w:val="Hyperlink"/>
          </w:rPr>
          <w:t>Prozesse zwischen NB und LF</w:t>
        </w:r>
        <w:r w:rsidR="00496BE4">
          <w:rPr>
            <w:webHidden/>
          </w:rPr>
          <w:tab/>
        </w:r>
        <w:r w:rsidR="00062A16">
          <w:rPr>
            <w:webHidden/>
          </w:rPr>
          <w:fldChar w:fldCharType="begin"/>
        </w:r>
        <w:r w:rsidR="00496BE4">
          <w:rPr>
            <w:webHidden/>
          </w:rPr>
          <w:instrText xml:space="preserve"> PAGEREF _Toc412661430 \h </w:instrText>
        </w:r>
        <w:r w:rsidR="00062A16">
          <w:rPr>
            <w:webHidden/>
          </w:rPr>
        </w:r>
        <w:r w:rsidR="00062A16">
          <w:rPr>
            <w:webHidden/>
          </w:rPr>
          <w:fldChar w:fldCharType="separate"/>
        </w:r>
        <w:r w:rsidR="00156AF3">
          <w:rPr>
            <w:webHidden/>
          </w:rPr>
          <w:t>201</w:t>
        </w:r>
        <w:r w:rsidR="00062A16">
          <w:rPr>
            <w:webHidden/>
          </w:rPr>
          <w:fldChar w:fldCharType="end"/>
        </w:r>
      </w:hyperlink>
    </w:p>
    <w:p w:rsidR="00496BE4" w:rsidRDefault="00EE4E5F" w:rsidP="003308C4">
      <w:pPr>
        <w:pStyle w:val="Verzeichnis2"/>
        <w:rPr>
          <w:rFonts w:asciiTheme="minorHAnsi" w:hAnsiTheme="minorHAnsi"/>
        </w:rPr>
      </w:pPr>
      <w:hyperlink w:anchor="_Toc412661431" w:history="1">
        <w:r w:rsidR="00496BE4" w:rsidRPr="00C249F9">
          <w:rPr>
            <w:rStyle w:val="Hyperlink"/>
          </w:rPr>
          <w:t>10.2.7.1</w:t>
        </w:r>
        <w:r w:rsidR="00496BE4">
          <w:rPr>
            <w:rFonts w:asciiTheme="minorHAnsi" w:hAnsiTheme="minorHAnsi"/>
          </w:rPr>
          <w:tab/>
        </w:r>
        <w:r w:rsidR="00496BE4" w:rsidRPr="00C249F9">
          <w:rPr>
            <w:rStyle w:val="Hyperlink"/>
          </w:rPr>
          <w:t>Übermittlung der lieferstellenscharfen Allokationsliste</w:t>
        </w:r>
        <w:r w:rsidR="00496BE4">
          <w:rPr>
            <w:webHidden/>
          </w:rPr>
          <w:tab/>
        </w:r>
        <w:r w:rsidR="00062A16">
          <w:rPr>
            <w:webHidden/>
          </w:rPr>
          <w:fldChar w:fldCharType="begin"/>
        </w:r>
        <w:r w:rsidR="00496BE4">
          <w:rPr>
            <w:webHidden/>
          </w:rPr>
          <w:instrText xml:space="preserve"> PAGEREF _Toc412661431 \h </w:instrText>
        </w:r>
        <w:r w:rsidR="00062A16">
          <w:rPr>
            <w:webHidden/>
          </w:rPr>
        </w:r>
        <w:r w:rsidR="00062A16">
          <w:rPr>
            <w:webHidden/>
          </w:rPr>
          <w:fldChar w:fldCharType="separate"/>
        </w:r>
        <w:r w:rsidR="00156AF3">
          <w:rPr>
            <w:webHidden/>
          </w:rPr>
          <w:t>201</w:t>
        </w:r>
        <w:r w:rsidR="00062A16">
          <w:rPr>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32" w:history="1">
        <w:r w:rsidR="00496BE4" w:rsidRPr="00C249F9">
          <w:rPr>
            <w:rStyle w:val="Hyperlink"/>
            <w:noProof/>
          </w:rPr>
          <w:t>10.2.7.2</w:t>
        </w:r>
        <w:r w:rsidR="00496BE4">
          <w:rPr>
            <w:rFonts w:asciiTheme="minorHAnsi" w:eastAsiaTheme="minorEastAsia" w:hAnsiTheme="minorHAnsi" w:cstheme="minorBidi"/>
            <w:noProof/>
          </w:rPr>
          <w:tab/>
        </w:r>
        <w:r w:rsidR="00496BE4" w:rsidRPr="00C249F9">
          <w:rPr>
            <w:rStyle w:val="Hyperlink"/>
            <w:noProof/>
          </w:rPr>
          <w:t>Abrechnung der Mehr-/Mindermengen</w:t>
        </w:r>
        <w:r w:rsidR="00496BE4">
          <w:rPr>
            <w:noProof/>
            <w:webHidden/>
          </w:rPr>
          <w:tab/>
        </w:r>
        <w:r w:rsidR="00062A16">
          <w:rPr>
            <w:noProof/>
            <w:webHidden/>
          </w:rPr>
          <w:fldChar w:fldCharType="begin"/>
        </w:r>
        <w:r w:rsidR="00496BE4">
          <w:rPr>
            <w:noProof/>
            <w:webHidden/>
          </w:rPr>
          <w:instrText xml:space="preserve"> PAGEREF _Toc412661432 \h </w:instrText>
        </w:r>
        <w:r w:rsidR="00062A16">
          <w:rPr>
            <w:noProof/>
            <w:webHidden/>
          </w:rPr>
        </w:r>
        <w:r w:rsidR="00062A16">
          <w:rPr>
            <w:noProof/>
            <w:webHidden/>
          </w:rPr>
          <w:fldChar w:fldCharType="separate"/>
        </w:r>
        <w:r w:rsidR="00156AF3">
          <w:rPr>
            <w:noProof/>
            <w:webHidden/>
          </w:rPr>
          <w:t>201</w:t>
        </w:r>
        <w:r w:rsidR="00062A16">
          <w:rPr>
            <w:noProof/>
            <w:webHidden/>
          </w:rPr>
          <w:fldChar w:fldCharType="end"/>
        </w:r>
      </w:hyperlink>
    </w:p>
    <w:p w:rsidR="00496BE4" w:rsidRDefault="00EE4E5F" w:rsidP="003308C4">
      <w:pPr>
        <w:pStyle w:val="Verzeichnis2"/>
        <w:tabs>
          <w:tab w:val="left" w:pos="1293"/>
        </w:tabs>
        <w:rPr>
          <w:rFonts w:asciiTheme="minorHAnsi" w:hAnsiTheme="minorHAnsi"/>
        </w:rPr>
      </w:pPr>
      <w:hyperlink w:anchor="_Toc412661433" w:history="1">
        <w:r w:rsidR="00496BE4" w:rsidRPr="00C249F9">
          <w:rPr>
            <w:rStyle w:val="Hyperlink"/>
          </w:rPr>
          <w:t>10.2.7.2.1</w:t>
        </w:r>
        <w:r w:rsidR="00770981">
          <w:rPr>
            <w:rFonts w:asciiTheme="minorHAnsi" w:hAnsiTheme="minorHAnsi"/>
          </w:rPr>
          <w:t xml:space="preserve"> </w:t>
        </w:r>
        <w:r w:rsidR="00496BE4" w:rsidRPr="00C249F9">
          <w:rPr>
            <w:rStyle w:val="Hyperlink"/>
          </w:rPr>
          <w:t>Nachvollziehbarkeit der Mehr-/Mindermengenabrechnung</w:t>
        </w:r>
        <w:r w:rsidR="00496BE4">
          <w:rPr>
            <w:webHidden/>
          </w:rPr>
          <w:tab/>
        </w:r>
        <w:r w:rsidR="00062A16">
          <w:rPr>
            <w:webHidden/>
          </w:rPr>
          <w:fldChar w:fldCharType="begin"/>
        </w:r>
        <w:r w:rsidR="00496BE4">
          <w:rPr>
            <w:webHidden/>
          </w:rPr>
          <w:instrText xml:space="preserve"> PAGEREF _Toc412661433 \h </w:instrText>
        </w:r>
        <w:r w:rsidR="00062A16">
          <w:rPr>
            <w:webHidden/>
          </w:rPr>
        </w:r>
        <w:r w:rsidR="00062A16">
          <w:rPr>
            <w:webHidden/>
          </w:rPr>
          <w:fldChar w:fldCharType="separate"/>
        </w:r>
        <w:r w:rsidR="00156AF3">
          <w:rPr>
            <w:webHidden/>
          </w:rPr>
          <w:t>202</w:t>
        </w:r>
        <w:r w:rsidR="00062A16">
          <w:rPr>
            <w:webHidden/>
          </w:rPr>
          <w:fldChar w:fldCharType="end"/>
        </w:r>
      </w:hyperlink>
    </w:p>
    <w:p w:rsidR="00496BE4" w:rsidRDefault="00EE4E5F" w:rsidP="003308C4">
      <w:pPr>
        <w:pStyle w:val="Verzeichnis2"/>
        <w:rPr>
          <w:rFonts w:asciiTheme="minorHAnsi" w:hAnsiTheme="minorHAnsi"/>
        </w:rPr>
      </w:pPr>
      <w:hyperlink w:anchor="_Toc412661434" w:history="1">
        <w:r w:rsidR="00496BE4" w:rsidRPr="00C249F9">
          <w:rPr>
            <w:rStyle w:val="Hyperlink"/>
            <w:rFonts w:cs="Times New Roman"/>
          </w:rPr>
          <w:t>10.2.8</w:t>
        </w:r>
        <w:r w:rsidR="00496BE4">
          <w:rPr>
            <w:rFonts w:asciiTheme="minorHAnsi" w:hAnsiTheme="minorHAnsi"/>
          </w:rPr>
          <w:tab/>
        </w:r>
        <w:r w:rsidR="00496BE4" w:rsidRPr="00C249F9">
          <w:rPr>
            <w:rStyle w:val="Hyperlink"/>
          </w:rPr>
          <w:t>Prozesse zwischen NB und MGV</w:t>
        </w:r>
        <w:r w:rsidR="00496BE4">
          <w:rPr>
            <w:webHidden/>
          </w:rPr>
          <w:tab/>
        </w:r>
        <w:r w:rsidR="00062A16">
          <w:rPr>
            <w:webHidden/>
          </w:rPr>
          <w:fldChar w:fldCharType="begin"/>
        </w:r>
        <w:r w:rsidR="00496BE4">
          <w:rPr>
            <w:webHidden/>
          </w:rPr>
          <w:instrText xml:space="preserve"> PAGEREF _Toc412661434 \h </w:instrText>
        </w:r>
        <w:r w:rsidR="00062A16">
          <w:rPr>
            <w:webHidden/>
          </w:rPr>
        </w:r>
        <w:r w:rsidR="00062A16">
          <w:rPr>
            <w:webHidden/>
          </w:rPr>
          <w:fldChar w:fldCharType="separate"/>
        </w:r>
        <w:r w:rsidR="00156AF3">
          <w:rPr>
            <w:webHidden/>
          </w:rPr>
          <w:t>203</w:t>
        </w:r>
        <w:r w:rsidR="00062A16">
          <w:rPr>
            <w:webHidden/>
          </w:rPr>
          <w:fldChar w:fldCharType="end"/>
        </w:r>
      </w:hyperlink>
    </w:p>
    <w:p w:rsidR="00496BE4" w:rsidRDefault="00EE4E5F" w:rsidP="003308C4">
      <w:pPr>
        <w:pStyle w:val="Verzeichnis2"/>
        <w:rPr>
          <w:rFonts w:asciiTheme="minorHAnsi" w:hAnsiTheme="minorHAnsi"/>
        </w:rPr>
      </w:pPr>
      <w:hyperlink w:anchor="_Toc412661435" w:history="1">
        <w:r w:rsidR="00496BE4" w:rsidRPr="00C249F9">
          <w:rPr>
            <w:rStyle w:val="Hyperlink"/>
          </w:rPr>
          <w:t>10.2.8.1</w:t>
        </w:r>
        <w:r w:rsidR="00496BE4">
          <w:rPr>
            <w:rFonts w:asciiTheme="minorHAnsi" w:hAnsiTheme="minorHAnsi"/>
          </w:rPr>
          <w:tab/>
        </w:r>
        <w:r w:rsidR="00496BE4" w:rsidRPr="00C249F9">
          <w:rPr>
            <w:rStyle w:val="Hyperlink"/>
          </w:rPr>
          <w:t>Mitteilung des Ableseverfahrens</w:t>
        </w:r>
        <w:r w:rsidR="00496BE4">
          <w:rPr>
            <w:webHidden/>
          </w:rPr>
          <w:tab/>
        </w:r>
        <w:r w:rsidR="00062A16">
          <w:rPr>
            <w:webHidden/>
          </w:rPr>
          <w:fldChar w:fldCharType="begin"/>
        </w:r>
        <w:r w:rsidR="00496BE4">
          <w:rPr>
            <w:webHidden/>
          </w:rPr>
          <w:instrText xml:space="preserve"> PAGEREF _Toc412661435 \h </w:instrText>
        </w:r>
        <w:r w:rsidR="00062A16">
          <w:rPr>
            <w:webHidden/>
          </w:rPr>
        </w:r>
        <w:r w:rsidR="00062A16">
          <w:rPr>
            <w:webHidden/>
          </w:rPr>
          <w:fldChar w:fldCharType="separate"/>
        </w:r>
        <w:r w:rsidR="00156AF3">
          <w:rPr>
            <w:webHidden/>
          </w:rPr>
          <w:t>203</w:t>
        </w:r>
        <w:r w:rsidR="00062A16">
          <w:rPr>
            <w:webHidden/>
          </w:rPr>
          <w:fldChar w:fldCharType="end"/>
        </w:r>
      </w:hyperlink>
    </w:p>
    <w:p w:rsidR="00496BE4" w:rsidRDefault="00EE4E5F" w:rsidP="003308C4">
      <w:pPr>
        <w:pStyle w:val="Verzeichnis2"/>
        <w:rPr>
          <w:rFonts w:asciiTheme="minorHAnsi" w:hAnsiTheme="minorHAnsi"/>
        </w:rPr>
      </w:pPr>
      <w:hyperlink w:anchor="_Toc412661436" w:history="1">
        <w:r w:rsidR="00496BE4" w:rsidRPr="00C249F9">
          <w:rPr>
            <w:rStyle w:val="Hyperlink"/>
          </w:rPr>
          <w:t>10.2.8.2</w:t>
        </w:r>
        <w:r w:rsidR="00496BE4">
          <w:rPr>
            <w:rFonts w:asciiTheme="minorHAnsi" w:hAnsiTheme="minorHAnsi"/>
          </w:rPr>
          <w:tab/>
        </w:r>
        <w:r w:rsidR="00496BE4" w:rsidRPr="00C249F9">
          <w:rPr>
            <w:rStyle w:val="Hyperlink"/>
          </w:rPr>
          <w:t>Meldung der Mehr-/Mindermengen</w:t>
        </w:r>
        <w:r w:rsidR="00496BE4">
          <w:rPr>
            <w:webHidden/>
          </w:rPr>
          <w:tab/>
        </w:r>
        <w:r w:rsidR="00062A16">
          <w:rPr>
            <w:webHidden/>
          </w:rPr>
          <w:fldChar w:fldCharType="begin"/>
        </w:r>
        <w:r w:rsidR="00496BE4">
          <w:rPr>
            <w:webHidden/>
          </w:rPr>
          <w:instrText xml:space="preserve"> PAGEREF _Toc412661436 \h </w:instrText>
        </w:r>
        <w:r w:rsidR="00062A16">
          <w:rPr>
            <w:webHidden/>
          </w:rPr>
        </w:r>
        <w:r w:rsidR="00062A16">
          <w:rPr>
            <w:webHidden/>
          </w:rPr>
          <w:fldChar w:fldCharType="separate"/>
        </w:r>
        <w:r w:rsidR="00156AF3">
          <w:rPr>
            <w:webHidden/>
          </w:rPr>
          <w:t>203</w:t>
        </w:r>
        <w:r w:rsidR="00062A16">
          <w:rPr>
            <w:webHidden/>
          </w:rPr>
          <w:fldChar w:fldCharType="end"/>
        </w:r>
      </w:hyperlink>
    </w:p>
    <w:p w:rsidR="00496BE4" w:rsidRDefault="00EE4E5F" w:rsidP="003308C4">
      <w:pPr>
        <w:pStyle w:val="Verzeichnis2"/>
        <w:rPr>
          <w:rFonts w:asciiTheme="minorHAnsi" w:hAnsiTheme="minorHAnsi"/>
        </w:rPr>
      </w:pPr>
      <w:hyperlink w:anchor="_Toc412661437" w:history="1">
        <w:r w:rsidR="00496BE4" w:rsidRPr="00C249F9">
          <w:rPr>
            <w:rStyle w:val="Hyperlink"/>
          </w:rPr>
          <w:t>10.2.8.3</w:t>
        </w:r>
        <w:r w:rsidR="00496BE4">
          <w:rPr>
            <w:rFonts w:asciiTheme="minorHAnsi" w:hAnsiTheme="minorHAnsi"/>
          </w:rPr>
          <w:tab/>
        </w:r>
        <w:r w:rsidR="00496BE4" w:rsidRPr="00C249F9">
          <w:rPr>
            <w:rStyle w:val="Hyperlink"/>
          </w:rPr>
          <w:t>Abrechnung der Mehr-/Mindermengen</w:t>
        </w:r>
        <w:r w:rsidR="00496BE4">
          <w:rPr>
            <w:webHidden/>
          </w:rPr>
          <w:tab/>
        </w:r>
        <w:r w:rsidR="00062A16">
          <w:rPr>
            <w:webHidden/>
          </w:rPr>
          <w:fldChar w:fldCharType="begin"/>
        </w:r>
        <w:r w:rsidR="00496BE4">
          <w:rPr>
            <w:webHidden/>
          </w:rPr>
          <w:instrText xml:space="preserve"> PAGEREF _Toc412661437 \h </w:instrText>
        </w:r>
        <w:r w:rsidR="00062A16">
          <w:rPr>
            <w:webHidden/>
          </w:rPr>
        </w:r>
        <w:r w:rsidR="00062A16">
          <w:rPr>
            <w:webHidden/>
          </w:rPr>
          <w:fldChar w:fldCharType="separate"/>
        </w:r>
        <w:r w:rsidR="00156AF3">
          <w:rPr>
            <w:webHidden/>
          </w:rPr>
          <w:t>204</w:t>
        </w:r>
        <w:r w:rsidR="00062A16">
          <w:rPr>
            <w:webHidden/>
          </w:rPr>
          <w:fldChar w:fldCharType="end"/>
        </w:r>
      </w:hyperlink>
    </w:p>
    <w:p w:rsidR="00496BE4" w:rsidRDefault="00EE4E5F" w:rsidP="003308C4">
      <w:pPr>
        <w:pStyle w:val="Verzeichnis2"/>
        <w:rPr>
          <w:rFonts w:asciiTheme="minorHAnsi" w:hAnsiTheme="minorHAnsi"/>
        </w:rPr>
      </w:pPr>
      <w:hyperlink w:anchor="_Toc412661438" w:history="1">
        <w:r w:rsidR="00496BE4" w:rsidRPr="00C249F9">
          <w:rPr>
            <w:rStyle w:val="Hyperlink"/>
          </w:rPr>
          <w:t>10.2.8.4</w:t>
        </w:r>
        <w:r w:rsidR="00496BE4">
          <w:rPr>
            <w:rFonts w:asciiTheme="minorHAnsi" w:hAnsiTheme="minorHAnsi"/>
          </w:rPr>
          <w:tab/>
        </w:r>
        <w:r w:rsidR="00496BE4" w:rsidRPr="00C249F9">
          <w:rPr>
            <w:rStyle w:val="Hyperlink"/>
          </w:rPr>
          <w:t>Nachvollziehbarkeit der Mehr-/Mindermengenabrechnung</w:t>
        </w:r>
        <w:r w:rsidR="00496BE4">
          <w:rPr>
            <w:webHidden/>
          </w:rPr>
          <w:tab/>
        </w:r>
        <w:r w:rsidR="00062A16">
          <w:rPr>
            <w:webHidden/>
          </w:rPr>
          <w:fldChar w:fldCharType="begin"/>
        </w:r>
        <w:r w:rsidR="00496BE4">
          <w:rPr>
            <w:webHidden/>
          </w:rPr>
          <w:instrText xml:space="preserve"> PAGEREF _Toc412661438 \h </w:instrText>
        </w:r>
        <w:r w:rsidR="00062A16">
          <w:rPr>
            <w:webHidden/>
          </w:rPr>
        </w:r>
        <w:r w:rsidR="00062A16">
          <w:rPr>
            <w:webHidden/>
          </w:rPr>
          <w:fldChar w:fldCharType="separate"/>
        </w:r>
        <w:r w:rsidR="00156AF3">
          <w:rPr>
            <w:webHidden/>
          </w:rPr>
          <w:t>208</w:t>
        </w:r>
        <w:r w:rsidR="00062A16">
          <w:rPr>
            <w:webHidden/>
          </w:rPr>
          <w:fldChar w:fldCharType="end"/>
        </w:r>
      </w:hyperlink>
    </w:p>
    <w:p w:rsidR="00496BE4" w:rsidRDefault="00EE4E5F" w:rsidP="003308C4">
      <w:pPr>
        <w:pStyle w:val="Verzeichnis2"/>
        <w:rPr>
          <w:rFonts w:asciiTheme="minorHAnsi" w:hAnsiTheme="minorHAnsi"/>
        </w:rPr>
      </w:pPr>
      <w:hyperlink w:anchor="_Toc412661439" w:history="1">
        <w:r w:rsidR="00496BE4" w:rsidRPr="00C249F9">
          <w:rPr>
            <w:rStyle w:val="Hyperlink"/>
          </w:rPr>
          <w:t>10.2.8.5</w:t>
        </w:r>
        <w:r w:rsidR="00496BE4">
          <w:rPr>
            <w:rFonts w:asciiTheme="minorHAnsi" w:hAnsiTheme="minorHAnsi"/>
          </w:rPr>
          <w:tab/>
        </w:r>
        <w:r w:rsidR="00496BE4" w:rsidRPr="00C249F9">
          <w:rPr>
            <w:rStyle w:val="Hyperlink"/>
          </w:rPr>
          <w:t>Korrektur einer Mehr-/Mindermengenabrechnung</w:t>
        </w:r>
        <w:r w:rsidR="00496BE4">
          <w:rPr>
            <w:webHidden/>
          </w:rPr>
          <w:tab/>
        </w:r>
        <w:r w:rsidR="00062A16">
          <w:rPr>
            <w:webHidden/>
          </w:rPr>
          <w:fldChar w:fldCharType="begin"/>
        </w:r>
        <w:r w:rsidR="00496BE4">
          <w:rPr>
            <w:webHidden/>
          </w:rPr>
          <w:instrText xml:space="preserve"> PAGEREF _Toc412661439 \h </w:instrText>
        </w:r>
        <w:r w:rsidR="00062A16">
          <w:rPr>
            <w:webHidden/>
          </w:rPr>
        </w:r>
        <w:r w:rsidR="00062A16">
          <w:rPr>
            <w:webHidden/>
          </w:rPr>
          <w:fldChar w:fldCharType="separate"/>
        </w:r>
        <w:r w:rsidR="00156AF3">
          <w:rPr>
            <w:webHidden/>
          </w:rPr>
          <w:t>209</w:t>
        </w:r>
        <w:r w:rsidR="00062A16">
          <w:rPr>
            <w:webHidden/>
          </w:rPr>
          <w:fldChar w:fldCharType="end"/>
        </w:r>
      </w:hyperlink>
    </w:p>
    <w:p w:rsidR="00496BE4" w:rsidRDefault="00EE4E5F" w:rsidP="003308C4">
      <w:pPr>
        <w:pStyle w:val="Verzeichnis2"/>
        <w:rPr>
          <w:rFonts w:asciiTheme="minorHAnsi" w:hAnsiTheme="minorHAnsi"/>
        </w:rPr>
      </w:pPr>
      <w:hyperlink w:anchor="_Toc412661440" w:history="1">
        <w:r w:rsidR="00496BE4" w:rsidRPr="00C249F9">
          <w:rPr>
            <w:rStyle w:val="Hyperlink"/>
          </w:rPr>
          <w:t>10.2.8.6</w:t>
        </w:r>
        <w:r w:rsidR="00496BE4">
          <w:rPr>
            <w:rFonts w:asciiTheme="minorHAnsi" w:hAnsiTheme="minorHAnsi"/>
          </w:rPr>
          <w:tab/>
        </w:r>
        <w:r w:rsidR="00496BE4" w:rsidRPr="00C249F9">
          <w:rPr>
            <w:rStyle w:val="Hyperlink"/>
          </w:rPr>
          <w:t>Anreizsystem zur Durchführung der Mehr-/Mindermengenabrechnung</w:t>
        </w:r>
        <w:r w:rsidR="00496BE4">
          <w:rPr>
            <w:webHidden/>
          </w:rPr>
          <w:tab/>
        </w:r>
        <w:r w:rsidR="00062A16">
          <w:rPr>
            <w:webHidden/>
          </w:rPr>
          <w:fldChar w:fldCharType="begin"/>
        </w:r>
        <w:r w:rsidR="00496BE4">
          <w:rPr>
            <w:webHidden/>
          </w:rPr>
          <w:instrText xml:space="preserve"> PAGEREF _Toc412661440 \h </w:instrText>
        </w:r>
        <w:r w:rsidR="00062A16">
          <w:rPr>
            <w:webHidden/>
          </w:rPr>
        </w:r>
        <w:r w:rsidR="00062A16">
          <w:rPr>
            <w:webHidden/>
          </w:rPr>
          <w:fldChar w:fldCharType="separate"/>
        </w:r>
        <w:r w:rsidR="00156AF3">
          <w:rPr>
            <w:webHidden/>
          </w:rPr>
          <w:t>210</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41" w:history="1">
        <w:r w:rsidR="00496BE4" w:rsidRPr="00C249F9">
          <w:rPr>
            <w:rStyle w:val="Hyperlink"/>
            <w:noProof/>
          </w:rPr>
          <w:t>10.2.9</w:t>
        </w:r>
        <w:r w:rsidR="00496BE4">
          <w:rPr>
            <w:rFonts w:asciiTheme="minorHAnsi" w:eastAsiaTheme="minorEastAsia" w:hAnsiTheme="minorHAnsi" w:cstheme="minorBidi"/>
            <w:noProof/>
          </w:rPr>
          <w:tab/>
        </w:r>
        <w:r w:rsidR="00496BE4" w:rsidRPr="00C249F9">
          <w:rPr>
            <w:rStyle w:val="Hyperlink"/>
            <w:noProof/>
          </w:rPr>
          <w:t>Übergang auf die neuen Prozesse zu Mehr-/Mindermengen</w:t>
        </w:r>
        <w:r w:rsidR="00496BE4">
          <w:rPr>
            <w:noProof/>
            <w:webHidden/>
          </w:rPr>
          <w:tab/>
        </w:r>
        <w:r w:rsidR="00062A16">
          <w:rPr>
            <w:noProof/>
            <w:webHidden/>
          </w:rPr>
          <w:fldChar w:fldCharType="begin"/>
        </w:r>
        <w:r w:rsidR="00496BE4">
          <w:rPr>
            <w:noProof/>
            <w:webHidden/>
          </w:rPr>
          <w:instrText xml:space="preserve"> PAGEREF _Toc412661441 \h </w:instrText>
        </w:r>
        <w:r w:rsidR="00062A16">
          <w:rPr>
            <w:noProof/>
            <w:webHidden/>
          </w:rPr>
        </w:r>
        <w:r w:rsidR="00062A16">
          <w:rPr>
            <w:noProof/>
            <w:webHidden/>
          </w:rPr>
          <w:fldChar w:fldCharType="separate"/>
        </w:r>
        <w:r w:rsidR="00156AF3">
          <w:rPr>
            <w:noProof/>
            <w:webHidden/>
          </w:rPr>
          <w:t>212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42" w:history="1">
        <w:r w:rsidR="00496BE4" w:rsidRPr="00C249F9">
          <w:rPr>
            <w:rStyle w:val="Hyperlink"/>
            <w:noProof/>
          </w:rPr>
          <w:t>10.2.9.1</w:t>
        </w:r>
        <w:r w:rsidR="00496BE4">
          <w:rPr>
            <w:rFonts w:asciiTheme="minorHAnsi" w:eastAsiaTheme="minorEastAsia" w:hAnsiTheme="minorHAnsi" w:cstheme="minorBidi"/>
            <w:noProof/>
          </w:rPr>
          <w:tab/>
        </w:r>
        <w:r w:rsidR="00496BE4" w:rsidRPr="00C249F9">
          <w:rPr>
            <w:rStyle w:val="Hyperlink"/>
            <w:noProof/>
          </w:rPr>
          <w:t>Verfahren zur Übermittlung der Allokationslisten vor dem 01.04.2016</w:t>
        </w:r>
        <w:r w:rsidR="00496BE4">
          <w:rPr>
            <w:noProof/>
            <w:webHidden/>
          </w:rPr>
          <w:tab/>
        </w:r>
        <w:r w:rsidR="00062A16">
          <w:rPr>
            <w:noProof/>
            <w:webHidden/>
          </w:rPr>
          <w:fldChar w:fldCharType="begin"/>
        </w:r>
        <w:r w:rsidR="00496BE4">
          <w:rPr>
            <w:noProof/>
            <w:webHidden/>
          </w:rPr>
          <w:instrText xml:space="preserve"> PAGEREF _Toc412661442 \h </w:instrText>
        </w:r>
        <w:r w:rsidR="00062A16">
          <w:rPr>
            <w:noProof/>
            <w:webHidden/>
          </w:rPr>
        </w:r>
        <w:r w:rsidR="00062A16">
          <w:rPr>
            <w:noProof/>
            <w:webHidden/>
          </w:rPr>
          <w:fldChar w:fldCharType="separate"/>
        </w:r>
        <w:r w:rsidR="00156AF3">
          <w:rPr>
            <w:noProof/>
            <w:webHidden/>
          </w:rPr>
          <w:t>212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43" w:history="1">
        <w:r w:rsidR="00496BE4" w:rsidRPr="00C249F9">
          <w:rPr>
            <w:rStyle w:val="Hyperlink"/>
            <w:noProof/>
          </w:rPr>
          <w:t>10.2.9.2</w:t>
        </w:r>
        <w:r w:rsidR="00496BE4">
          <w:rPr>
            <w:rFonts w:asciiTheme="minorHAnsi" w:eastAsiaTheme="minorEastAsia" w:hAnsiTheme="minorHAnsi" w:cstheme="minorBidi"/>
            <w:noProof/>
          </w:rPr>
          <w:tab/>
        </w:r>
        <w:r w:rsidR="00496BE4" w:rsidRPr="00C249F9">
          <w:rPr>
            <w:rStyle w:val="Hyperlink"/>
            <w:noProof/>
          </w:rPr>
          <w:t>Übergang vom aggregierten Monatsverfahren</w:t>
        </w:r>
        <w:r w:rsidR="00496BE4">
          <w:rPr>
            <w:noProof/>
            <w:webHidden/>
          </w:rPr>
          <w:tab/>
        </w:r>
        <w:r w:rsidR="00062A16">
          <w:rPr>
            <w:noProof/>
            <w:webHidden/>
          </w:rPr>
          <w:fldChar w:fldCharType="begin"/>
        </w:r>
        <w:r w:rsidR="00496BE4">
          <w:rPr>
            <w:noProof/>
            <w:webHidden/>
          </w:rPr>
          <w:instrText xml:space="preserve"> PAGEREF _Toc412661443 \h </w:instrText>
        </w:r>
        <w:r w:rsidR="00062A16">
          <w:rPr>
            <w:noProof/>
            <w:webHidden/>
          </w:rPr>
        </w:r>
        <w:r w:rsidR="00062A16">
          <w:rPr>
            <w:noProof/>
            <w:webHidden/>
          </w:rPr>
          <w:fldChar w:fldCharType="separate"/>
        </w:r>
        <w:r w:rsidR="00156AF3">
          <w:rPr>
            <w:noProof/>
            <w:webHidden/>
          </w:rPr>
          <w:t>212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44" w:history="1">
        <w:r w:rsidR="00496BE4" w:rsidRPr="00C249F9">
          <w:rPr>
            <w:rStyle w:val="Hyperlink"/>
            <w:noProof/>
          </w:rPr>
          <w:t>10.2.9.3</w:t>
        </w:r>
        <w:r w:rsidR="00496BE4">
          <w:rPr>
            <w:rFonts w:asciiTheme="minorHAnsi" w:eastAsiaTheme="minorEastAsia" w:hAnsiTheme="minorHAnsi" w:cstheme="minorBidi"/>
            <w:noProof/>
          </w:rPr>
          <w:tab/>
        </w:r>
        <w:r w:rsidR="00496BE4" w:rsidRPr="00C249F9">
          <w:rPr>
            <w:rStyle w:val="Hyperlink"/>
            <w:noProof/>
          </w:rPr>
          <w:t>Übergang vom jährlichen Abgrenzungsverfahren</w:t>
        </w:r>
        <w:r w:rsidR="00496BE4">
          <w:rPr>
            <w:noProof/>
            <w:webHidden/>
          </w:rPr>
          <w:tab/>
        </w:r>
        <w:r w:rsidR="00062A16">
          <w:rPr>
            <w:noProof/>
            <w:webHidden/>
          </w:rPr>
          <w:fldChar w:fldCharType="begin"/>
        </w:r>
        <w:r w:rsidR="00496BE4">
          <w:rPr>
            <w:noProof/>
            <w:webHidden/>
          </w:rPr>
          <w:instrText xml:space="preserve"> PAGEREF _Toc412661444 \h </w:instrText>
        </w:r>
        <w:r w:rsidR="00062A16">
          <w:rPr>
            <w:noProof/>
            <w:webHidden/>
          </w:rPr>
        </w:r>
        <w:r w:rsidR="00062A16">
          <w:rPr>
            <w:noProof/>
            <w:webHidden/>
          </w:rPr>
          <w:fldChar w:fldCharType="separate"/>
        </w:r>
        <w:r w:rsidR="00156AF3">
          <w:rPr>
            <w:noProof/>
            <w:webHidden/>
          </w:rPr>
          <w:t>217</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45" w:history="1">
        <w:r w:rsidR="00496BE4" w:rsidRPr="00C249F9">
          <w:rPr>
            <w:rStyle w:val="Hyperlink"/>
            <w:noProof/>
          </w:rPr>
          <w:t>10.2.9.4</w:t>
        </w:r>
        <w:r w:rsidR="00496BE4">
          <w:rPr>
            <w:rFonts w:asciiTheme="minorHAnsi" w:eastAsiaTheme="minorEastAsia" w:hAnsiTheme="minorHAnsi" w:cstheme="minorBidi"/>
            <w:noProof/>
          </w:rPr>
          <w:tab/>
        </w:r>
        <w:r w:rsidR="00496BE4" w:rsidRPr="00C249F9">
          <w:rPr>
            <w:rStyle w:val="Hyperlink"/>
            <w:noProof/>
          </w:rPr>
          <w:t>Übergang vom Stichtagsverfahren</w:t>
        </w:r>
        <w:r w:rsidR="00496BE4">
          <w:rPr>
            <w:noProof/>
            <w:webHidden/>
          </w:rPr>
          <w:tab/>
        </w:r>
        <w:r w:rsidR="00062A16">
          <w:rPr>
            <w:noProof/>
            <w:webHidden/>
          </w:rPr>
          <w:fldChar w:fldCharType="begin"/>
        </w:r>
        <w:r w:rsidR="00496BE4">
          <w:rPr>
            <w:noProof/>
            <w:webHidden/>
          </w:rPr>
          <w:instrText xml:space="preserve"> PAGEREF _Toc412661445 \h </w:instrText>
        </w:r>
        <w:r w:rsidR="00062A16">
          <w:rPr>
            <w:noProof/>
            <w:webHidden/>
          </w:rPr>
        </w:r>
        <w:r w:rsidR="00062A16">
          <w:rPr>
            <w:noProof/>
            <w:webHidden/>
          </w:rPr>
          <w:fldChar w:fldCharType="separate"/>
        </w:r>
        <w:r w:rsidR="00156AF3">
          <w:rPr>
            <w:noProof/>
            <w:webHidden/>
          </w:rPr>
          <w:t>223</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46" w:history="1">
        <w:r w:rsidR="00496BE4" w:rsidRPr="00C249F9">
          <w:rPr>
            <w:rStyle w:val="Hyperlink"/>
            <w:noProof/>
          </w:rPr>
          <w:t>10.2.9.5</w:t>
        </w:r>
        <w:r w:rsidR="00496BE4">
          <w:rPr>
            <w:rFonts w:asciiTheme="minorHAnsi" w:eastAsiaTheme="minorEastAsia" w:hAnsiTheme="minorHAnsi" w:cstheme="minorBidi"/>
            <w:noProof/>
          </w:rPr>
          <w:tab/>
        </w:r>
        <w:r w:rsidR="00496BE4" w:rsidRPr="00C249F9">
          <w:rPr>
            <w:rStyle w:val="Hyperlink"/>
            <w:noProof/>
          </w:rPr>
          <w:t>Übergang vom einzelkundenscharfen rollierenden Verfahren</w:t>
        </w:r>
        <w:r w:rsidR="00496BE4">
          <w:rPr>
            <w:noProof/>
            <w:webHidden/>
          </w:rPr>
          <w:tab/>
        </w:r>
        <w:r w:rsidR="00062A16">
          <w:rPr>
            <w:noProof/>
            <w:webHidden/>
          </w:rPr>
          <w:fldChar w:fldCharType="begin"/>
        </w:r>
        <w:r w:rsidR="00496BE4">
          <w:rPr>
            <w:noProof/>
            <w:webHidden/>
          </w:rPr>
          <w:instrText xml:space="preserve"> PAGEREF _Toc412661446 \h </w:instrText>
        </w:r>
        <w:r w:rsidR="00062A16">
          <w:rPr>
            <w:noProof/>
            <w:webHidden/>
          </w:rPr>
        </w:r>
        <w:r w:rsidR="00062A16">
          <w:rPr>
            <w:noProof/>
            <w:webHidden/>
          </w:rPr>
          <w:fldChar w:fldCharType="separate"/>
        </w:r>
        <w:r w:rsidR="00156AF3">
          <w:rPr>
            <w:noProof/>
            <w:webHidden/>
          </w:rPr>
          <w:t>228</w:t>
        </w:r>
        <w:r w:rsidR="00062A16">
          <w:rPr>
            <w:noProof/>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447" w:history="1">
        <w:r w:rsidR="00496BE4" w:rsidRPr="00C249F9">
          <w:rPr>
            <w:rStyle w:val="Hyperlink"/>
          </w:rPr>
          <w:t>11</w:t>
        </w:r>
        <w:r w:rsidR="00496BE4">
          <w:rPr>
            <w:rFonts w:asciiTheme="minorHAnsi" w:eastAsiaTheme="minorEastAsia" w:hAnsiTheme="minorHAnsi" w:cstheme="minorBidi"/>
          </w:rPr>
          <w:tab/>
        </w:r>
        <w:r w:rsidR="00496BE4" w:rsidRPr="00C249F9">
          <w:rPr>
            <w:rStyle w:val="Hyperlink"/>
          </w:rPr>
          <w:t>Berechnung und Abrechnung von Netzkonten</w:t>
        </w:r>
        <w:r w:rsidR="00496BE4">
          <w:rPr>
            <w:webHidden/>
          </w:rPr>
          <w:tab/>
        </w:r>
        <w:r w:rsidR="00062A16">
          <w:rPr>
            <w:webHidden/>
          </w:rPr>
          <w:fldChar w:fldCharType="begin"/>
        </w:r>
        <w:r w:rsidR="00496BE4">
          <w:rPr>
            <w:webHidden/>
          </w:rPr>
          <w:instrText xml:space="preserve"> PAGEREF _Toc412661447 \h </w:instrText>
        </w:r>
        <w:r w:rsidR="00062A16">
          <w:rPr>
            <w:webHidden/>
          </w:rPr>
        </w:r>
        <w:r w:rsidR="00062A16">
          <w:rPr>
            <w:webHidden/>
          </w:rPr>
          <w:fldChar w:fldCharType="separate"/>
        </w:r>
        <w:r w:rsidR="00156AF3">
          <w:rPr>
            <w:webHidden/>
          </w:rPr>
          <w:t>231</w:t>
        </w:r>
        <w:r w:rsidR="00062A16">
          <w:rPr>
            <w:webHidden/>
          </w:rPr>
          <w:fldChar w:fldCharType="end"/>
        </w:r>
      </w:hyperlink>
    </w:p>
    <w:p w:rsidR="00496BE4" w:rsidRDefault="00EE4E5F" w:rsidP="003308C4">
      <w:pPr>
        <w:pStyle w:val="Verzeichnis2"/>
        <w:rPr>
          <w:rFonts w:asciiTheme="minorHAnsi" w:hAnsiTheme="minorHAnsi"/>
        </w:rPr>
      </w:pPr>
      <w:hyperlink w:anchor="_Toc412661448" w:history="1">
        <w:r w:rsidR="00496BE4" w:rsidRPr="00C249F9">
          <w:rPr>
            <w:rStyle w:val="Hyperlink"/>
          </w:rPr>
          <w:t>11.1</w:t>
        </w:r>
        <w:r w:rsidR="00496BE4">
          <w:rPr>
            <w:rFonts w:asciiTheme="minorHAnsi" w:hAnsiTheme="minorHAnsi"/>
          </w:rPr>
          <w:tab/>
        </w:r>
        <w:r w:rsidR="00496BE4" w:rsidRPr="00C249F9">
          <w:rPr>
            <w:rStyle w:val="Hyperlink"/>
          </w:rPr>
          <w:t>Definition der Netzkontosalden</w:t>
        </w:r>
        <w:r w:rsidR="00496BE4">
          <w:rPr>
            <w:webHidden/>
          </w:rPr>
          <w:tab/>
        </w:r>
        <w:r w:rsidR="00062A16">
          <w:rPr>
            <w:webHidden/>
          </w:rPr>
          <w:fldChar w:fldCharType="begin"/>
        </w:r>
        <w:r w:rsidR="00496BE4">
          <w:rPr>
            <w:webHidden/>
          </w:rPr>
          <w:instrText xml:space="preserve"> PAGEREF _Toc412661448 \h </w:instrText>
        </w:r>
        <w:r w:rsidR="00062A16">
          <w:rPr>
            <w:webHidden/>
          </w:rPr>
        </w:r>
        <w:r w:rsidR="00062A16">
          <w:rPr>
            <w:webHidden/>
          </w:rPr>
          <w:fldChar w:fldCharType="separate"/>
        </w:r>
        <w:r w:rsidR="00156AF3">
          <w:rPr>
            <w:webHidden/>
          </w:rPr>
          <w:t>236</w:t>
        </w:r>
        <w:r w:rsidR="00062A16">
          <w:rPr>
            <w:webHidden/>
          </w:rPr>
          <w:fldChar w:fldCharType="end"/>
        </w:r>
      </w:hyperlink>
    </w:p>
    <w:p w:rsidR="00496BE4" w:rsidRDefault="00EE4E5F" w:rsidP="003308C4">
      <w:pPr>
        <w:pStyle w:val="Verzeichnis2"/>
        <w:rPr>
          <w:rFonts w:asciiTheme="minorHAnsi" w:hAnsiTheme="minorHAnsi"/>
        </w:rPr>
      </w:pPr>
      <w:hyperlink w:anchor="_Toc412661449" w:history="1">
        <w:r w:rsidR="00496BE4" w:rsidRPr="00C249F9">
          <w:rPr>
            <w:rStyle w:val="Hyperlink"/>
          </w:rPr>
          <w:t>11.2</w:t>
        </w:r>
        <w:r w:rsidR="00496BE4">
          <w:rPr>
            <w:rFonts w:asciiTheme="minorHAnsi" w:hAnsiTheme="minorHAnsi"/>
          </w:rPr>
          <w:tab/>
        </w:r>
        <w:r w:rsidR="00496BE4" w:rsidRPr="00C249F9">
          <w:rPr>
            <w:rStyle w:val="Hyperlink"/>
          </w:rPr>
          <w:t>Netzkontenabrechnung</w:t>
        </w:r>
        <w:r w:rsidR="00496BE4">
          <w:rPr>
            <w:webHidden/>
          </w:rPr>
          <w:tab/>
        </w:r>
        <w:r w:rsidR="00062A16">
          <w:rPr>
            <w:webHidden/>
          </w:rPr>
          <w:fldChar w:fldCharType="begin"/>
        </w:r>
        <w:r w:rsidR="00496BE4">
          <w:rPr>
            <w:webHidden/>
          </w:rPr>
          <w:instrText xml:space="preserve"> PAGEREF _Toc412661449 \h </w:instrText>
        </w:r>
        <w:r w:rsidR="00062A16">
          <w:rPr>
            <w:webHidden/>
          </w:rPr>
        </w:r>
        <w:r w:rsidR="00062A16">
          <w:rPr>
            <w:webHidden/>
          </w:rPr>
          <w:fldChar w:fldCharType="separate"/>
        </w:r>
        <w:r w:rsidR="00156AF3">
          <w:rPr>
            <w:webHidden/>
          </w:rPr>
          <w:t>239</w:t>
        </w:r>
        <w:r w:rsidR="00062A16">
          <w:rPr>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0" w:history="1">
        <w:r w:rsidR="00496BE4" w:rsidRPr="00C249F9">
          <w:rPr>
            <w:rStyle w:val="Hyperlink"/>
            <w:noProof/>
          </w:rPr>
          <w:t>11.2.1.1</w:t>
        </w:r>
        <w:r w:rsidR="00496BE4">
          <w:rPr>
            <w:rFonts w:asciiTheme="minorHAnsi" w:eastAsiaTheme="minorEastAsia" w:hAnsiTheme="minorHAnsi" w:cstheme="minorBidi"/>
            <w:noProof/>
          </w:rPr>
          <w:tab/>
        </w:r>
        <w:r w:rsidR="00496BE4" w:rsidRPr="00C249F9">
          <w:rPr>
            <w:rStyle w:val="Hyperlink"/>
            <w:noProof/>
          </w:rPr>
          <w:t>Eckpunkte zur Abrechnung von Netzkonten</w:t>
        </w:r>
        <w:r w:rsidR="00496BE4">
          <w:rPr>
            <w:noProof/>
            <w:webHidden/>
          </w:rPr>
          <w:tab/>
        </w:r>
        <w:r w:rsidR="00062A16">
          <w:rPr>
            <w:noProof/>
            <w:webHidden/>
          </w:rPr>
          <w:fldChar w:fldCharType="begin"/>
        </w:r>
        <w:r w:rsidR="00496BE4">
          <w:rPr>
            <w:noProof/>
            <w:webHidden/>
          </w:rPr>
          <w:instrText xml:space="preserve"> PAGEREF _Toc412661450 \h </w:instrText>
        </w:r>
        <w:r w:rsidR="00062A16">
          <w:rPr>
            <w:noProof/>
            <w:webHidden/>
          </w:rPr>
        </w:r>
        <w:r w:rsidR="00062A16">
          <w:rPr>
            <w:noProof/>
            <w:webHidden/>
          </w:rPr>
          <w:fldChar w:fldCharType="separate"/>
        </w:r>
        <w:r w:rsidR="00156AF3">
          <w:rPr>
            <w:noProof/>
            <w:webHidden/>
          </w:rPr>
          <w:t>239</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1" w:history="1">
        <w:r w:rsidR="00496BE4" w:rsidRPr="00C249F9">
          <w:rPr>
            <w:rStyle w:val="Hyperlink"/>
            <w:noProof/>
          </w:rPr>
          <w:t>11.2.1.2</w:t>
        </w:r>
        <w:r w:rsidR="00496BE4">
          <w:rPr>
            <w:rFonts w:asciiTheme="minorHAnsi" w:eastAsiaTheme="minorEastAsia" w:hAnsiTheme="minorHAnsi" w:cstheme="minorBidi"/>
            <w:noProof/>
          </w:rPr>
          <w:tab/>
        </w:r>
        <w:r w:rsidR="00496BE4" w:rsidRPr="00C249F9">
          <w:rPr>
            <w:rStyle w:val="Hyperlink"/>
            <w:noProof/>
          </w:rPr>
          <w:t>Abrechnung von Netzkontosalden – Abrechnungssystem</w:t>
        </w:r>
        <w:r w:rsidR="00496BE4">
          <w:rPr>
            <w:noProof/>
            <w:webHidden/>
          </w:rPr>
          <w:tab/>
        </w:r>
        <w:r w:rsidR="00062A16">
          <w:rPr>
            <w:noProof/>
            <w:webHidden/>
          </w:rPr>
          <w:fldChar w:fldCharType="begin"/>
        </w:r>
        <w:r w:rsidR="00496BE4">
          <w:rPr>
            <w:noProof/>
            <w:webHidden/>
          </w:rPr>
          <w:instrText xml:space="preserve"> PAGEREF _Toc412661451 \h </w:instrText>
        </w:r>
        <w:r w:rsidR="00062A16">
          <w:rPr>
            <w:noProof/>
            <w:webHidden/>
          </w:rPr>
        </w:r>
        <w:r w:rsidR="00062A16">
          <w:rPr>
            <w:noProof/>
            <w:webHidden/>
          </w:rPr>
          <w:fldChar w:fldCharType="separate"/>
        </w:r>
        <w:r w:rsidR="00156AF3">
          <w:rPr>
            <w:noProof/>
            <w:webHidden/>
          </w:rPr>
          <w:t>240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2" w:history="1">
        <w:r w:rsidR="00496BE4" w:rsidRPr="00C249F9">
          <w:rPr>
            <w:rStyle w:val="Hyperlink"/>
            <w:noProof/>
          </w:rPr>
          <w:t>11.2.1.3</w:t>
        </w:r>
        <w:r w:rsidR="00496BE4">
          <w:rPr>
            <w:rFonts w:asciiTheme="minorHAnsi" w:eastAsiaTheme="minorEastAsia" w:hAnsiTheme="minorHAnsi" w:cstheme="minorBidi"/>
            <w:noProof/>
          </w:rPr>
          <w:tab/>
        </w:r>
        <w:r w:rsidR="00496BE4" w:rsidRPr="00C249F9">
          <w:rPr>
            <w:rStyle w:val="Hyperlink"/>
            <w:noProof/>
          </w:rPr>
          <w:t>Abstimmung des Netzkontos</w:t>
        </w:r>
        <w:r w:rsidR="00496BE4">
          <w:rPr>
            <w:noProof/>
            <w:webHidden/>
          </w:rPr>
          <w:tab/>
        </w:r>
        <w:r w:rsidR="00062A16">
          <w:rPr>
            <w:noProof/>
            <w:webHidden/>
          </w:rPr>
          <w:fldChar w:fldCharType="begin"/>
        </w:r>
        <w:r w:rsidR="00496BE4">
          <w:rPr>
            <w:noProof/>
            <w:webHidden/>
          </w:rPr>
          <w:instrText xml:space="preserve"> PAGEREF _Toc412661452 \h </w:instrText>
        </w:r>
        <w:r w:rsidR="00062A16">
          <w:rPr>
            <w:noProof/>
            <w:webHidden/>
          </w:rPr>
        </w:r>
        <w:r w:rsidR="00062A16">
          <w:rPr>
            <w:noProof/>
            <w:webHidden/>
          </w:rPr>
          <w:fldChar w:fldCharType="separate"/>
        </w:r>
        <w:r w:rsidR="00156AF3">
          <w:rPr>
            <w:noProof/>
            <w:webHidden/>
          </w:rPr>
          <w:t>240</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3" w:history="1">
        <w:r w:rsidR="00496BE4" w:rsidRPr="00C249F9">
          <w:rPr>
            <w:rStyle w:val="Hyperlink"/>
            <w:noProof/>
          </w:rPr>
          <w:t>11.2.1.4</w:t>
        </w:r>
        <w:r w:rsidR="00496BE4">
          <w:rPr>
            <w:rFonts w:asciiTheme="minorHAnsi" w:eastAsiaTheme="minorEastAsia" w:hAnsiTheme="minorHAnsi" w:cstheme="minorBidi"/>
            <w:noProof/>
          </w:rPr>
          <w:tab/>
        </w:r>
        <w:r w:rsidR="00496BE4" w:rsidRPr="00C249F9">
          <w:rPr>
            <w:rStyle w:val="Hyperlink"/>
            <w:noProof/>
          </w:rPr>
          <w:t>Clearing der Zeitreihentypen „Entry NKP“ und „Entry Flüssiggas“</w:t>
        </w:r>
        <w:r w:rsidR="00496BE4">
          <w:rPr>
            <w:noProof/>
            <w:webHidden/>
          </w:rPr>
          <w:tab/>
        </w:r>
        <w:r w:rsidR="00062A16">
          <w:rPr>
            <w:noProof/>
            <w:webHidden/>
          </w:rPr>
          <w:fldChar w:fldCharType="begin"/>
        </w:r>
        <w:r w:rsidR="00496BE4">
          <w:rPr>
            <w:noProof/>
            <w:webHidden/>
          </w:rPr>
          <w:instrText xml:space="preserve"> PAGEREF _Toc412661453 \h </w:instrText>
        </w:r>
        <w:r w:rsidR="00062A16">
          <w:rPr>
            <w:noProof/>
            <w:webHidden/>
          </w:rPr>
        </w:r>
        <w:r w:rsidR="00062A16">
          <w:rPr>
            <w:noProof/>
            <w:webHidden/>
          </w:rPr>
          <w:fldChar w:fldCharType="separate"/>
        </w:r>
        <w:r w:rsidR="00156AF3">
          <w:rPr>
            <w:noProof/>
            <w:webHidden/>
          </w:rPr>
          <w:t>242</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4" w:history="1">
        <w:r w:rsidR="00496BE4" w:rsidRPr="00C249F9">
          <w:rPr>
            <w:rStyle w:val="Hyperlink"/>
            <w:noProof/>
          </w:rPr>
          <w:t>11.2.1.5</w:t>
        </w:r>
        <w:r w:rsidR="00496BE4">
          <w:rPr>
            <w:rFonts w:asciiTheme="minorHAnsi" w:eastAsiaTheme="minorEastAsia" w:hAnsiTheme="minorHAnsi" w:cstheme="minorBidi"/>
            <w:noProof/>
          </w:rPr>
          <w:tab/>
        </w:r>
        <w:r w:rsidR="00496BE4" w:rsidRPr="00C249F9">
          <w:rPr>
            <w:rStyle w:val="Hyperlink"/>
            <w:noProof/>
          </w:rPr>
          <w:t>Ermittlung der prozentualen monatlichen Abweichung im Netzkonto</w:t>
        </w:r>
        <w:r w:rsidR="00496BE4">
          <w:rPr>
            <w:noProof/>
            <w:webHidden/>
          </w:rPr>
          <w:tab/>
        </w:r>
        <w:r w:rsidR="00062A16">
          <w:rPr>
            <w:noProof/>
            <w:webHidden/>
          </w:rPr>
          <w:fldChar w:fldCharType="begin"/>
        </w:r>
        <w:r w:rsidR="00496BE4">
          <w:rPr>
            <w:noProof/>
            <w:webHidden/>
          </w:rPr>
          <w:instrText xml:space="preserve"> PAGEREF _Toc412661454 \h </w:instrText>
        </w:r>
        <w:r w:rsidR="00062A16">
          <w:rPr>
            <w:noProof/>
            <w:webHidden/>
          </w:rPr>
        </w:r>
        <w:r w:rsidR="00062A16">
          <w:rPr>
            <w:noProof/>
            <w:webHidden/>
          </w:rPr>
          <w:fldChar w:fldCharType="separate"/>
        </w:r>
        <w:r w:rsidR="00156AF3">
          <w:rPr>
            <w:noProof/>
            <w:webHidden/>
          </w:rPr>
          <w:t>243</w:t>
        </w:r>
        <w:r w:rsidR="00062A16">
          <w:rPr>
            <w:noProof/>
            <w:webHidden/>
          </w:rPr>
          <w:fldChar w:fldCharType="end"/>
        </w:r>
      </w:hyperlink>
    </w:p>
    <w:p w:rsidR="00496BE4" w:rsidRDefault="00EE4E5F" w:rsidP="003308C4">
      <w:pPr>
        <w:pStyle w:val="Verzeichnis4"/>
        <w:rPr>
          <w:rFonts w:asciiTheme="minorHAnsi" w:eastAsiaTheme="minorEastAsia" w:hAnsiTheme="minorHAnsi" w:cstheme="minorBidi"/>
          <w:noProof/>
        </w:rPr>
      </w:pPr>
      <w:hyperlink w:anchor="_Toc412661455" w:history="1">
        <w:r w:rsidR="00496BE4" w:rsidRPr="00C249F9">
          <w:rPr>
            <w:rStyle w:val="Hyperlink"/>
            <w:noProof/>
          </w:rPr>
          <w:t>11.2.1.6</w:t>
        </w:r>
        <w:r w:rsidR="00496BE4">
          <w:rPr>
            <w:rFonts w:asciiTheme="minorHAnsi" w:eastAsiaTheme="minorEastAsia" w:hAnsiTheme="minorHAnsi" w:cstheme="minorBidi"/>
            <w:noProof/>
          </w:rPr>
          <w:tab/>
        </w:r>
        <w:r w:rsidR="00496BE4" w:rsidRPr="00C249F9">
          <w:rPr>
            <w:rStyle w:val="Hyperlink"/>
            <w:noProof/>
          </w:rPr>
          <w:t>Methodik der Abrechnung von Netzkonten</w:t>
        </w:r>
        <w:r w:rsidR="00496BE4">
          <w:rPr>
            <w:noProof/>
            <w:webHidden/>
          </w:rPr>
          <w:tab/>
        </w:r>
        <w:r w:rsidR="00062A16">
          <w:rPr>
            <w:noProof/>
            <w:webHidden/>
          </w:rPr>
          <w:fldChar w:fldCharType="begin"/>
        </w:r>
        <w:r w:rsidR="00496BE4">
          <w:rPr>
            <w:noProof/>
            <w:webHidden/>
          </w:rPr>
          <w:instrText xml:space="preserve"> PAGEREF _Toc412661455 \h </w:instrText>
        </w:r>
        <w:r w:rsidR="00062A16">
          <w:rPr>
            <w:noProof/>
            <w:webHidden/>
          </w:rPr>
        </w:r>
        <w:r w:rsidR="00062A16">
          <w:rPr>
            <w:noProof/>
            <w:webHidden/>
          </w:rPr>
          <w:fldChar w:fldCharType="separate"/>
        </w:r>
        <w:r w:rsidR="00156AF3">
          <w:rPr>
            <w:noProof/>
            <w:webHidden/>
          </w:rPr>
          <w:t>243</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56" w:history="1">
        <w:r w:rsidR="00496BE4" w:rsidRPr="00C249F9">
          <w:rPr>
            <w:rStyle w:val="Hyperlink"/>
            <w:noProof/>
          </w:rPr>
          <w:t>11.2.2</w:t>
        </w:r>
        <w:r w:rsidR="00496BE4">
          <w:rPr>
            <w:rFonts w:asciiTheme="minorHAnsi" w:eastAsiaTheme="minorEastAsia" w:hAnsiTheme="minorHAnsi" w:cstheme="minorBidi"/>
            <w:noProof/>
          </w:rPr>
          <w:tab/>
        </w:r>
        <w:r w:rsidR="00496BE4" w:rsidRPr="00C249F9">
          <w:rPr>
            <w:rStyle w:val="Hyperlink"/>
            <w:noProof/>
          </w:rPr>
          <w:t>Auswirkungen auf die Abrechnung der Mehr-/Mindermengen</w:t>
        </w:r>
        <w:r w:rsidR="00496BE4">
          <w:rPr>
            <w:noProof/>
            <w:webHidden/>
          </w:rPr>
          <w:tab/>
        </w:r>
        <w:r w:rsidR="00062A16">
          <w:rPr>
            <w:noProof/>
            <w:webHidden/>
          </w:rPr>
          <w:fldChar w:fldCharType="begin"/>
        </w:r>
        <w:r w:rsidR="00496BE4">
          <w:rPr>
            <w:noProof/>
            <w:webHidden/>
          </w:rPr>
          <w:instrText xml:space="preserve"> PAGEREF _Toc412661456 \h </w:instrText>
        </w:r>
        <w:r w:rsidR="00062A16">
          <w:rPr>
            <w:noProof/>
            <w:webHidden/>
          </w:rPr>
        </w:r>
        <w:r w:rsidR="00062A16">
          <w:rPr>
            <w:noProof/>
            <w:webHidden/>
          </w:rPr>
          <w:fldChar w:fldCharType="separate"/>
        </w:r>
        <w:r w:rsidR="00156AF3">
          <w:rPr>
            <w:noProof/>
            <w:webHidden/>
          </w:rPr>
          <w:t>244</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57" w:history="1">
        <w:r w:rsidR="00496BE4" w:rsidRPr="00C249F9">
          <w:rPr>
            <w:rStyle w:val="Hyperlink"/>
            <w:noProof/>
          </w:rPr>
          <w:t>11.2.3</w:t>
        </w:r>
        <w:r w:rsidR="00496BE4">
          <w:rPr>
            <w:rFonts w:asciiTheme="minorHAnsi" w:eastAsiaTheme="minorEastAsia" w:hAnsiTheme="minorHAnsi" w:cstheme="minorBidi"/>
            <w:noProof/>
          </w:rPr>
          <w:tab/>
        </w:r>
        <w:r w:rsidR="00496BE4" w:rsidRPr="00C249F9">
          <w:rPr>
            <w:rStyle w:val="Hyperlink"/>
            <w:noProof/>
          </w:rPr>
          <w:t>Meldesystem an die BNetzA</w:t>
        </w:r>
        <w:r w:rsidR="00496BE4">
          <w:rPr>
            <w:noProof/>
            <w:webHidden/>
          </w:rPr>
          <w:tab/>
        </w:r>
        <w:r w:rsidR="00062A16">
          <w:rPr>
            <w:noProof/>
            <w:webHidden/>
          </w:rPr>
          <w:fldChar w:fldCharType="begin"/>
        </w:r>
        <w:r w:rsidR="00496BE4">
          <w:rPr>
            <w:noProof/>
            <w:webHidden/>
          </w:rPr>
          <w:instrText xml:space="preserve"> PAGEREF _Toc412661457 \h </w:instrText>
        </w:r>
        <w:r w:rsidR="00062A16">
          <w:rPr>
            <w:noProof/>
            <w:webHidden/>
          </w:rPr>
        </w:r>
        <w:r w:rsidR="00062A16">
          <w:rPr>
            <w:noProof/>
            <w:webHidden/>
          </w:rPr>
          <w:fldChar w:fldCharType="separate"/>
        </w:r>
        <w:r w:rsidR="00156AF3">
          <w:rPr>
            <w:noProof/>
            <w:webHidden/>
          </w:rPr>
          <w:t>248</w:t>
        </w:r>
        <w:r w:rsidR="00062A16">
          <w:rPr>
            <w:noProof/>
            <w:webHidden/>
          </w:rPr>
          <w:fldChar w:fldCharType="end"/>
        </w:r>
      </w:hyperlink>
    </w:p>
    <w:p w:rsidR="00496BE4" w:rsidRDefault="00EE4E5F" w:rsidP="003308C4">
      <w:pPr>
        <w:pStyle w:val="Verzeichnis2"/>
        <w:rPr>
          <w:rFonts w:asciiTheme="minorHAnsi" w:hAnsiTheme="minorHAnsi"/>
        </w:rPr>
      </w:pPr>
      <w:hyperlink w:anchor="_Toc412661458" w:history="1">
        <w:r w:rsidR="00496BE4" w:rsidRPr="00C249F9">
          <w:rPr>
            <w:rStyle w:val="Hyperlink"/>
          </w:rPr>
          <w:t>11.3</w:t>
        </w:r>
        <w:r w:rsidR="00496BE4">
          <w:rPr>
            <w:rFonts w:asciiTheme="minorHAnsi" w:hAnsiTheme="minorHAnsi"/>
          </w:rPr>
          <w:tab/>
        </w:r>
        <w:r w:rsidR="00496BE4" w:rsidRPr="00C249F9">
          <w:rPr>
            <w:rStyle w:val="Hyperlink"/>
          </w:rPr>
          <w:t>Veröffentlichungssystem</w:t>
        </w:r>
        <w:r w:rsidR="00496BE4">
          <w:rPr>
            <w:webHidden/>
          </w:rPr>
          <w:tab/>
        </w:r>
        <w:r w:rsidR="00062A16">
          <w:rPr>
            <w:webHidden/>
          </w:rPr>
          <w:fldChar w:fldCharType="begin"/>
        </w:r>
        <w:r w:rsidR="00496BE4">
          <w:rPr>
            <w:webHidden/>
          </w:rPr>
          <w:instrText xml:space="preserve"> PAGEREF _Toc412661458 \h </w:instrText>
        </w:r>
        <w:r w:rsidR="00062A16">
          <w:rPr>
            <w:webHidden/>
          </w:rPr>
        </w:r>
        <w:r w:rsidR="00062A16">
          <w:rPr>
            <w:webHidden/>
          </w:rPr>
          <w:fldChar w:fldCharType="separate"/>
        </w:r>
        <w:r w:rsidR="00156AF3">
          <w:rPr>
            <w:webHidden/>
          </w:rPr>
          <w:t>248</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59" w:history="1">
        <w:r w:rsidR="00496BE4" w:rsidRPr="00C249F9">
          <w:rPr>
            <w:rStyle w:val="Hyperlink"/>
            <w:noProof/>
          </w:rPr>
          <w:t>11.3.1</w:t>
        </w:r>
        <w:r w:rsidR="00496BE4">
          <w:rPr>
            <w:rFonts w:asciiTheme="minorHAnsi" w:eastAsiaTheme="minorEastAsia" w:hAnsiTheme="minorHAnsi" w:cstheme="minorBidi"/>
            <w:noProof/>
          </w:rPr>
          <w:tab/>
        </w:r>
        <w:r w:rsidR="00496BE4" w:rsidRPr="00C249F9">
          <w:rPr>
            <w:rStyle w:val="Hyperlink"/>
            <w:noProof/>
          </w:rPr>
          <w:t>Veröffentlichung von NB auf der Homepage des MGV</w:t>
        </w:r>
        <w:r w:rsidR="00496BE4">
          <w:rPr>
            <w:noProof/>
            <w:webHidden/>
          </w:rPr>
          <w:tab/>
        </w:r>
        <w:r w:rsidR="00062A16">
          <w:rPr>
            <w:noProof/>
            <w:webHidden/>
          </w:rPr>
          <w:fldChar w:fldCharType="begin"/>
        </w:r>
        <w:r w:rsidR="00496BE4">
          <w:rPr>
            <w:noProof/>
            <w:webHidden/>
          </w:rPr>
          <w:instrText xml:space="preserve"> PAGEREF _Toc412661459 \h </w:instrText>
        </w:r>
        <w:r w:rsidR="00062A16">
          <w:rPr>
            <w:noProof/>
            <w:webHidden/>
          </w:rPr>
        </w:r>
        <w:r w:rsidR="00062A16">
          <w:rPr>
            <w:noProof/>
            <w:webHidden/>
          </w:rPr>
          <w:fldChar w:fldCharType="separate"/>
        </w:r>
        <w:r w:rsidR="00156AF3">
          <w:rPr>
            <w:noProof/>
            <w:webHidden/>
          </w:rPr>
          <w:t>248</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60" w:history="1">
        <w:r w:rsidR="00496BE4" w:rsidRPr="00C249F9">
          <w:rPr>
            <w:rStyle w:val="Hyperlink"/>
            <w:noProof/>
          </w:rPr>
          <w:t>11.3.2</w:t>
        </w:r>
        <w:r w:rsidR="00496BE4">
          <w:rPr>
            <w:rFonts w:asciiTheme="minorHAnsi" w:eastAsiaTheme="minorEastAsia" w:hAnsiTheme="minorHAnsi" w:cstheme="minorBidi"/>
            <w:noProof/>
          </w:rPr>
          <w:tab/>
        </w:r>
        <w:r w:rsidR="00496BE4" w:rsidRPr="00C249F9">
          <w:rPr>
            <w:rStyle w:val="Hyperlink"/>
            <w:noProof/>
          </w:rPr>
          <w:t>Veröffentlichung der aggregierten Netzkontenberechnung auf der Homepage des MGV</w:t>
        </w:r>
        <w:r w:rsidR="00496BE4">
          <w:rPr>
            <w:noProof/>
            <w:webHidden/>
          </w:rPr>
          <w:tab/>
        </w:r>
        <w:r w:rsidR="00062A16">
          <w:rPr>
            <w:noProof/>
            <w:webHidden/>
          </w:rPr>
          <w:fldChar w:fldCharType="begin"/>
        </w:r>
        <w:r w:rsidR="00496BE4">
          <w:rPr>
            <w:noProof/>
            <w:webHidden/>
          </w:rPr>
          <w:instrText xml:space="preserve"> PAGEREF _Toc412661460 \h </w:instrText>
        </w:r>
        <w:r w:rsidR="00062A16">
          <w:rPr>
            <w:noProof/>
            <w:webHidden/>
          </w:rPr>
        </w:r>
        <w:r w:rsidR="00062A16">
          <w:rPr>
            <w:noProof/>
            <w:webHidden/>
          </w:rPr>
          <w:fldChar w:fldCharType="separate"/>
        </w:r>
        <w:r w:rsidR="00156AF3">
          <w:rPr>
            <w:noProof/>
            <w:webHidden/>
          </w:rPr>
          <w:t>249</w:t>
        </w:r>
        <w:r w:rsidR="00062A16">
          <w:rPr>
            <w:noProof/>
            <w:webHidden/>
          </w:rPr>
          <w:fldChar w:fldCharType="end"/>
        </w:r>
      </w:hyperlink>
    </w:p>
    <w:p w:rsidR="00496BE4" w:rsidRDefault="00EE4E5F" w:rsidP="003308C4">
      <w:pPr>
        <w:pStyle w:val="Verzeichnis1"/>
        <w:rPr>
          <w:rFonts w:asciiTheme="minorHAnsi" w:eastAsiaTheme="minorEastAsia" w:hAnsiTheme="minorHAnsi" w:cstheme="minorBidi"/>
        </w:rPr>
      </w:pPr>
      <w:hyperlink w:anchor="_Toc412661461" w:history="1">
        <w:r w:rsidR="00496BE4" w:rsidRPr="00C249F9">
          <w:rPr>
            <w:rStyle w:val="Hyperlink"/>
          </w:rPr>
          <w:t>12</w:t>
        </w:r>
        <w:r w:rsidR="00496BE4">
          <w:rPr>
            <w:rFonts w:asciiTheme="minorHAnsi" w:eastAsiaTheme="minorEastAsia" w:hAnsiTheme="minorHAnsi" w:cstheme="minorBidi"/>
          </w:rPr>
          <w:tab/>
        </w:r>
        <w:r w:rsidR="00496BE4" w:rsidRPr="00C249F9">
          <w:rPr>
            <w:rStyle w:val="Hyperlink"/>
          </w:rPr>
          <w:t>Mini-MüT</w:t>
        </w:r>
        <w:r w:rsidR="00496BE4">
          <w:rPr>
            <w:webHidden/>
          </w:rPr>
          <w:tab/>
        </w:r>
        <w:r w:rsidR="00062A16">
          <w:rPr>
            <w:webHidden/>
          </w:rPr>
          <w:fldChar w:fldCharType="begin"/>
        </w:r>
        <w:r w:rsidR="00496BE4">
          <w:rPr>
            <w:webHidden/>
          </w:rPr>
          <w:instrText xml:space="preserve"> PAGEREF _Toc412661461 \h </w:instrText>
        </w:r>
        <w:r w:rsidR="00062A16">
          <w:rPr>
            <w:webHidden/>
          </w:rPr>
        </w:r>
        <w:r w:rsidR="00062A16">
          <w:rPr>
            <w:webHidden/>
          </w:rPr>
          <w:fldChar w:fldCharType="separate"/>
        </w:r>
        <w:r w:rsidR="00156AF3">
          <w:rPr>
            <w:webHidden/>
          </w:rPr>
          <w:t>250</w:t>
        </w:r>
        <w:r w:rsidR="00062A16">
          <w:rPr>
            <w:webHidden/>
          </w:rPr>
          <w:fldChar w:fldCharType="end"/>
        </w:r>
      </w:hyperlink>
    </w:p>
    <w:p w:rsidR="00496BE4" w:rsidRDefault="00EE4E5F" w:rsidP="003308C4">
      <w:pPr>
        <w:pStyle w:val="Verzeichnis2"/>
        <w:rPr>
          <w:rFonts w:asciiTheme="minorHAnsi" w:hAnsiTheme="minorHAnsi"/>
        </w:rPr>
      </w:pPr>
      <w:hyperlink w:anchor="_Toc412661462" w:history="1">
        <w:r w:rsidR="00496BE4" w:rsidRPr="00C249F9">
          <w:rPr>
            <w:rStyle w:val="Hyperlink"/>
          </w:rPr>
          <w:t>12.1</w:t>
        </w:r>
        <w:r w:rsidR="00496BE4">
          <w:rPr>
            <w:rFonts w:asciiTheme="minorHAnsi" w:hAnsiTheme="minorHAnsi"/>
          </w:rPr>
          <w:tab/>
        </w:r>
        <w:r w:rsidR="00496BE4" w:rsidRPr="00C249F9">
          <w:rPr>
            <w:rStyle w:val="Hyperlink"/>
          </w:rPr>
          <w:t>Beschreibung der Systematik</w:t>
        </w:r>
        <w:r w:rsidR="00496BE4">
          <w:rPr>
            <w:webHidden/>
          </w:rPr>
          <w:tab/>
        </w:r>
        <w:r w:rsidR="00062A16">
          <w:rPr>
            <w:webHidden/>
          </w:rPr>
          <w:fldChar w:fldCharType="begin"/>
        </w:r>
        <w:r w:rsidR="00496BE4">
          <w:rPr>
            <w:webHidden/>
          </w:rPr>
          <w:instrText xml:space="preserve"> PAGEREF _Toc412661462 \h </w:instrText>
        </w:r>
        <w:r w:rsidR="00062A16">
          <w:rPr>
            <w:webHidden/>
          </w:rPr>
        </w:r>
        <w:r w:rsidR="00062A16">
          <w:rPr>
            <w:webHidden/>
          </w:rPr>
          <w:fldChar w:fldCharType="separate"/>
        </w:r>
        <w:r w:rsidR="00156AF3">
          <w:rPr>
            <w:webHidden/>
          </w:rPr>
          <w:t>250</w:t>
        </w:r>
        <w:r w:rsidR="00062A16">
          <w:rPr>
            <w:webHidden/>
          </w:rPr>
          <w:fldChar w:fldCharType="end"/>
        </w:r>
      </w:hyperlink>
    </w:p>
    <w:p w:rsidR="00496BE4" w:rsidRDefault="00EE4E5F" w:rsidP="003308C4">
      <w:pPr>
        <w:pStyle w:val="Verzeichnis2"/>
        <w:rPr>
          <w:rFonts w:asciiTheme="minorHAnsi" w:hAnsiTheme="minorHAnsi"/>
        </w:rPr>
      </w:pPr>
      <w:hyperlink w:anchor="_Toc412661463" w:history="1">
        <w:r w:rsidR="00496BE4" w:rsidRPr="00C249F9">
          <w:rPr>
            <w:rStyle w:val="Hyperlink"/>
          </w:rPr>
          <w:t>12.2</w:t>
        </w:r>
        <w:r w:rsidR="00496BE4">
          <w:rPr>
            <w:rFonts w:asciiTheme="minorHAnsi" w:hAnsiTheme="minorHAnsi"/>
          </w:rPr>
          <w:tab/>
        </w:r>
        <w:r w:rsidR="00496BE4" w:rsidRPr="00C249F9">
          <w:rPr>
            <w:rStyle w:val="Hyperlink"/>
          </w:rPr>
          <w:t>Bestimmung der Grenzaustauschkapazität und der Austauschkapazität</w:t>
        </w:r>
        <w:r w:rsidR="00496BE4">
          <w:rPr>
            <w:webHidden/>
          </w:rPr>
          <w:tab/>
        </w:r>
        <w:r w:rsidR="00062A16">
          <w:rPr>
            <w:webHidden/>
          </w:rPr>
          <w:fldChar w:fldCharType="begin"/>
        </w:r>
        <w:r w:rsidR="00496BE4">
          <w:rPr>
            <w:webHidden/>
          </w:rPr>
          <w:instrText xml:space="preserve"> PAGEREF _Toc412661463 \h </w:instrText>
        </w:r>
        <w:r w:rsidR="00062A16">
          <w:rPr>
            <w:webHidden/>
          </w:rPr>
        </w:r>
        <w:r w:rsidR="00062A16">
          <w:rPr>
            <w:webHidden/>
          </w:rPr>
          <w:fldChar w:fldCharType="separate"/>
        </w:r>
        <w:r w:rsidR="00156AF3">
          <w:rPr>
            <w:webHidden/>
          </w:rPr>
          <w:t>251</w:t>
        </w:r>
        <w:r w:rsidR="00062A16">
          <w:rPr>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64" w:history="1">
        <w:r w:rsidR="00496BE4" w:rsidRPr="00C249F9">
          <w:rPr>
            <w:rStyle w:val="Hyperlink"/>
            <w:noProof/>
          </w:rPr>
          <w:t>12.2.1</w:t>
        </w:r>
        <w:r w:rsidR="00496BE4">
          <w:rPr>
            <w:rFonts w:asciiTheme="minorHAnsi" w:eastAsiaTheme="minorEastAsia" w:hAnsiTheme="minorHAnsi" w:cstheme="minorBidi"/>
            <w:noProof/>
          </w:rPr>
          <w:tab/>
        </w:r>
        <w:r w:rsidR="00496BE4" w:rsidRPr="00C249F9">
          <w:rPr>
            <w:rStyle w:val="Hyperlink"/>
            <w:noProof/>
          </w:rPr>
          <w:t>Bestimmung der Grenzaustauschkapazität und der Austauschkapazitäten in Verteilernetzen mit Netzpartizipationsmodell</w:t>
        </w:r>
        <w:r w:rsidR="00496BE4">
          <w:rPr>
            <w:noProof/>
            <w:webHidden/>
          </w:rPr>
          <w:tab/>
        </w:r>
        <w:r w:rsidR="00062A16">
          <w:rPr>
            <w:noProof/>
            <w:webHidden/>
          </w:rPr>
          <w:fldChar w:fldCharType="begin"/>
        </w:r>
        <w:r w:rsidR="00496BE4">
          <w:rPr>
            <w:noProof/>
            <w:webHidden/>
          </w:rPr>
          <w:instrText xml:space="preserve"> PAGEREF _Toc412661464 \h </w:instrText>
        </w:r>
        <w:r w:rsidR="00062A16">
          <w:rPr>
            <w:noProof/>
            <w:webHidden/>
          </w:rPr>
        </w:r>
        <w:r w:rsidR="00062A16">
          <w:rPr>
            <w:noProof/>
            <w:webHidden/>
          </w:rPr>
          <w:fldChar w:fldCharType="separate"/>
        </w:r>
        <w:r w:rsidR="00156AF3">
          <w:rPr>
            <w:noProof/>
            <w:webHidden/>
          </w:rPr>
          <w:t>252</w:t>
        </w:r>
        <w:r w:rsidR="00062A16">
          <w:rPr>
            <w:noProof/>
            <w:webHidden/>
          </w:rPr>
          <w:fldChar w:fldCharType="end"/>
        </w:r>
      </w:hyperlink>
    </w:p>
    <w:p w:rsidR="00496BE4" w:rsidRDefault="00EE4E5F" w:rsidP="003308C4">
      <w:pPr>
        <w:pStyle w:val="Verzeichnis3"/>
        <w:rPr>
          <w:rFonts w:asciiTheme="minorHAnsi" w:eastAsiaTheme="minorEastAsia" w:hAnsiTheme="minorHAnsi" w:cstheme="minorBidi"/>
          <w:noProof/>
        </w:rPr>
      </w:pPr>
      <w:hyperlink w:anchor="_Toc412661465" w:history="1">
        <w:r w:rsidR="00496BE4" w:rsidRPr="00C249F9">
          <w:rPr>
            <w:rStyle w:val="Hyperlink"/>
            <w:noProof/>
          </w:rPr>
          <w:t>12.2.2</w:t>
        </w:r>
        <w:r w:rsidR="00496BE4">
          <w:rPr>
            <w:rFonts w:asciiTheme="minorHAnsi" w:eastAsiaTheme="minorEastAsia" w:hAnsiTheme="minorHAnsi" w:cstheme="minorBidi"/>
            <w:noProof/>
          </w:rPr>
          <w:tab/>
        </w:r>
        <w:r w:rsidR="00496BE4" w:rsidRPr="00C249F9">
          <w:rPr>
            <w:rStyle w:val="Hyperlink"/>
            <w:noProof/>
          </w:rPr>
          <w:t>Bestimmung der Grenzaustauschkapazität und der Austauschkapazitäten in Verteilernetzen mit Entry-Exit-System</w:t>
        </w:r>
        <w:r w:rsidR="00496BE4">
          <w:rPr>
            <w:noProof/>
            <w:webHidden/>
          </w:rPr>
          <w:tab/>
        </w:r>
        <w:r w:rsidR="00062A16">
          <w:rPr>
            <w:noProof/>
            <w:webHidden/>
          </w:rPr>
          <w:fldChar w:fldCharType="begin"/>
        </w:r>
        <w:r w:rsidR="00496BE4">
          <w:rPr>
            <w:noProof/>
            <w:webHidden/>
          </w:rPr>
          <w:instrText xml:space="preserve"> PAGEREF _Toc412661465 \h </w:instrText>
        </w:r>
        <w:r w:rsidR="00062A16">
          <w:rPr>
            <w:noProof/>
            <w:webHidden/>
          </w:rPr>
        </w:r>
        <w:r w:rsidR="00062A16">
          <w:rPr>
            <w:noProof/>
            <w:webHidden/>
          </w:rPr>
          <w:fldChar w:fldCharType="separate"/>
        </w:r>
        <w:r w:rsidR="00156AF3">
          <w:rPr>
            <w:noProof/>
            <w:webHidden/>
          </w:rPr>
          <w:t>254</w:t>
        </w:r>
        <w:r w:rsidR="00062A16">
          <w:rPr>
            <w:noProof/>
            <w:webHidden/>
          </w:rPr>
          <w:fldChar w:fldCharType="end"/>
        </w:r>
      </w:hyperlink>
    </w:p>
    <w:p w:rsidR="00496BE4" w:rsidRDefault="00EE4E5F" w:rsidP="003308C4">
      <w:pPr>
        <w:pStyle w:val="Verzeichnis2"/>
        <w:rPr>
          <w:rFonts w:asciiTheme="minorHAnsi" w:hAnsiTheme="minorHAnsi"/>
        </w:rPr>
      </w:pPr>
      <w:hyperlink w:anchor="_Toc412661466" w:history="1">
        <w:r w:rsidR="00496BE4" w:rsidRPr="00C249F9">
          <w:rPr>
            <w:rStyle w:val="Hyperlink"/>
          </w:rPr>
          <w:t>12.3</w:t>
        </w:r>
        <w:r w:rsidR="00496BE4">
          <w:rPr>
            <w:rFonts w:asciiTheme="minorHAnsi" w:hAnsiTheme="minorHAnsi"/>
          </w:rPr>
          <w:tab/>
        </w:r>
        <w:r w:rsidR="00496BE4" w:rsidRPr="00C249F9">
          <w:rPr>
            <w:rStyle w:val="Hyperlink"/>
          </w:rPr>
          <w:t>Operative Durchführung des Mini-MüT</w:t>
        </w:r>
        <w:r w:rsidR="00496BE4">
          <w:rPr>
            <w:webHidden/>
          </w:rPr>
          <w:tab/>
        </w:r>
        <w:r w:rsidR="00062A16">
          <w:rPr>
            <w:webHidden/>
          </w:rPr>
          <w:fldChar w:fldCharType="begin"/>
        </w:r>
        <w:r w:rsidR="00496BE4">
          <w:rPr>
            <w:webHidden/>
          </w:rPr>
          <w:instrText xml:space="preserve"> PAGEREF _Toc412661466 \h </w:instrText>
        </w:r>
        <w:r w:rsidR="00062A16">
          <w:rPr>
            <w:webHidden/>
          </w:rPr>
        </w:r>
        <w:r w:rsidR="00062A16">
          <w:rPr>
            <w:webHidden/>
          </w:rPr>
          <w:fldChar w:fldCharType="separate"/>
        </w:r>
        <w:r w:rsidR="00156AF3">
          <w:rPr>
            <w:webHidden/>
          </w:rPr>
          <w:t>256</w:t>
        </w:r>
        <w:r w:rsidR="00062A16">
          <w:rPr>
            <w:webHidden/>
          </w:rPr>
          <w:fldChar w:fldCharType="end"/>
        </w:r>
      </w:hyperlink>
    </w:p>
    <w:p w:rsidR="00DF612D" w:rsidRDefault="00062A16" w:rsidP="003308C4">
      <w:pPr>
        <w:tabs>
          <w:tab w:val="right" w:leader="dot" w:pos="9072"/>
        </w:tabs>
        <w:rPr>
          <w:rFonts w:cs="Arial"/>
        </w:rPr>
      </w:pPr>
      <w:r w:rsidRPr="00977D80">
        <w:rPr>
          <w:rFonts w:cs="Arial"/>
        </w:rPr>
        <w:fldChar w:fldCharType="end"/>
      </w:r>
    </w:p>
    <w:p w:rsidR="00DF612D" w:rsidRDefault="00DF612D" w:rsidP="003308C4">
      <w:pPr>
        <w:rPr>
          <w:b/>
        </w:rPr>
      </w:pPr>
      <w:r>
        <w:rPr>
          <w:rFonts w:cs="Arial"/>
        </w:rPr>
        <w:br w:type="page"/>
      </w:r>
      <w:bookmarkStart w:id="18" w:name="_Toc357091869"/>
      <w:bookmarkStart w:id="19" w:name="_Toc358284754"/>
      <w:r w:rsidRPr="005E563F">
        <w:rPr>
          <w:b/>
        </w:rPr>
        <w:lastRenderedPageBreak/>
        <w:t>Abbildungsverzeichnis</w:t>
      </w:r>
      <w:bookmarkEnd w:id="18"/>
      <w:bookmarkEnd w:id="19"/>
    </w:p>
    <w:p w:rsidR="005E563F" w:rsidRPr="00A37478" w:rsidRDefault="005E563F" w:rsidP="003308C4"/>
    <w:p w:rsidR="00BB2790" w:rsidRPr="001E174C" w:rsidRDefault="00062A16" w:rsidP="003308C4">
      <w:pPr>
        <w:pStyle w:val="Abbildungsverzeichnis"/>
        <w:rPr>
          <w:rFonts w:asciiTheme="minorHAnsi" w:eastAsiaTheme="minorEastAsia" w:hAnsiTheme="minorHAnsi" w:cstheme="minorBidi"/>
          <w:noProof/>
          <w:sz w:val="22"/>
          <w:szCs w:val="22"/>
        </w:rPr>
      </w:pPr>
      <w:r w:rsidRPr="001E174C">
        <w:rPr>
          <w:rFonts w:cs="Arial"/>
          <w:caps/>
          <w:sz w:val="22"/>
          <w:szCs w:val="22"/>
        </w:rPr>
        <w:fldChar w:fldCharType="begin"/>
      </w:r>
      <w:r w:rsidR="00DF612D" w:rsidRPr="001E174C">
        <w:rPr>
          <w:rFonts w:cs="Arial"/>
          <w:caps/>
          <w:sz w:val="22"/>
          <w:szCs w:val="22"/>
        </w:rPr>
        <w:instrText xml:space="preserve"> TOC \h \z \c "Abbildung" </w:instrText>
      </w:r>
      <w:r w:rsidRPr="001E174C">
        <w:rPr>
          <w:rFonts w:cs="Arial"/>
          <w:caps/>
          <w:sz w:val="22"/>
          <w:szCs w:val="22"/>
        </w:rPr>
        <w:fldChar w:fldCharType="separate"/>
      </w:r>
      <w:hyperlink w:anchor="_Toc412562624" w:history="1">
        <w:r w:rsidR="00BB2790" w:rsidRPr="001E174C">
          <w:rPr>
            <w:rStyle w:val="Hyperlink"/>
            <w:noProof/>
            <w:sz w:val="22"/>
            <w:szCs w:val="22"/>
          </w:rPr>
          <w:t>Abbildung 1: Überblick über das Zusammenspiel der einzelnen Marktrollen</w:t>
        </w:r>
        <w:r w:rsidR="00BB2790" w:rsidRPr="001E174C">
          <w:rPr>
            <w:noProof/>
            <w:webHidden/>
            <w:sz w:val="22"/>
            <w:szCs w:val="22"/>
          </w:rPr>
          <w:tab/>
        </w:r>
        <w:r w:rsidRPr="001E174C">
          <w:rPr>
            <w:noProof/>
            <w:webHidden/>
            <w:sz w:val="22"/>
            <w:szCs w:val="22"/>
          </w:rPr>
          <w:fldChar w:fldCharType="begin"/>
        </w:r>
        <w:r w:rsidR="00BB2790" w:rsidRPr="001E174C">
          <w:rPr>
            <w:noProof/>
            <w:webHidden/>
            <w:sz w:val="22"/>
            <w:szCs w:val="22"/>
          </w:rPr>
          <w:instrText xml:space="preserve"> PAGEREF _Toc412562624 \h </w:instrText>
        </w:r>
        <w:r w:rsidRPr="001E174C">
          <w:rPr>
            <w:noProof/>
            <w:webHidden/>
            <w:sz w:val="22"/>
            <w:szCs w:val="22"/>
          </w:rPr>
        </w:r>
        <w:r w:rsidRPr="001E174C">
          <w:rPr>
            <w:noProof/>
            <w:webHidden/>
            <w:sz w:val="22"/>
            <w:szCs w:val="22"/>
          </w:rPr>
          <w:fldChar w:fldCharType="separate"/>
        </w:r>
        <w:r w:rsidR="00156AF3">
          <w:rPr>
            <w:noProof/>
            <w:webHidden/>
            <w:sz w:val="22"/>
            <w:szCs w:val="22"/>
          </w:rPr>
          <w:t>17</w:t>
        </w:r>
        <w:r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25" w:history="1">
        <w:r w:rsidR="00BB2790" w:rsidRPr="001E174C">
          <w:rPr>
            <w:rStyle w:val="Hyperlink"/>
            <w:noProof/>
            <w:sz w:val="22"/>
            <w:szCs w:val="22"/>
          </w:rPr>
          <w:t>Abbildung 2: Prozesskette „Durchführung des Netzzugangs“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_Toc412562625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18</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26" w:history="1">
        <w:r w:rsidR="00BB2790" w:rsidRPr="001E174C">
          <w:rPr>
            <w:rStyle w:val="Hyperlink"/>
            <w:noProof/>
            <w:sz w:val="22"/>
            <w:szCs w:val="22"/>
          </w:rPr>
          <w:t>Abbildung 3: Identifikationsnummer von Netzkonten im Marktgebiet NCG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_Toc412562626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26</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27" w:history="1">
        <w:r w:rsidR="00BB2790" w:rsidRPr="001E174C">
          <w:rPr>
            <w:rStyle w:val="Hyperlink"/>
            <w:noProof/>
            <w:sz w:val="22"/>
            <w:szCs w:val="22"/>
          </w:rPr>
          <w:t>Abbildung 4: Identifikationsnummer von Netzkonten im Marktgebiet Gaspool</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_Toc412562627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28" w:history="1">
        <w:r w:rsidR="00BB2790" w:rsidRPr="001E174C">
          <w:rPr>
            <w:rStyle w:val="Hyperlink"/>
            <w:noProof/>
            <w:sz w:val="22"/>
            <w:szCs w:val="22"/>
          </w:rPr>
          <w:t>Abbildung 5: Kennzeichnung von Bilanzkreisen und Sub-Bilanzkonten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_Toc412562628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28</w:t>
        </w:r>
        <w:r w:rsidR="00062A16" w:rsidRPr="001E174C">
          <w:rPr>
            <w:noProof/>
            <w:webHidden/>
            <w:sz w:val="22"/>
            <w:szCs w:val="22"/>
          </w:rPr>
          <w:fldChar w:fldCharType="end"/>
        </w:r>
      </w:hyperlink>
    </w:p>
    <w:p w:rsidR="00BB2790" w:rsidRPr="001E174C" w:rsidRDefault="00EE4E5F" w:rsidP="003308C4">
      <w:pPr>
        <w:pStyle w:val="Abbildungsverzeichnis"/>
        <w:ind w:left="1276" w:hanging="1276"/>
        <w:rPr>
          <w:rFonts w:asciiTheme="minorHAnsi" w:eastAsiaTheme="minorEastAsia" w:hAnsiTheme="minorHAnsi" w:cstheme="minorBidi"/>
          <w:noProof/>
          <w:sz w:val="22"/>
          <w:szCs w:val="22"/>
        </w:rPr>
      </w:pPr>
      <w:hyperlink w:anchor="_Toc412562629" w:history="1">
        <w:r w:rsidR="00BB2790" w:rsidRPr="001E174C">
          <w:rPr>
            <w:rStyle w:val="Hyperlink"/>
            <w:noProof/>
            <w:sz w:val="22"/>
            <w:szCs w:val="22"/>
          </w:rPr>
          <w:t>Abbildung 6: Beispiel für eine Aufteilung von Biogaseinspeisungen auf verschiedene Bilanzkreise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_Toc412562629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30</w:t>
        </w:r>
        <w:r w:rsidR="00062A16" w:rsidRPr="001E174C">
          <w:rPr>
            <w:noProof/>
            <w:webHidden/>
            <w:sz w:val="22"/>
            <w:szCs w:val="22"/>
          </w:rPr>
          <w:fldChar w:fldCharType="end"/>
        </w:r>
      </w:hyperlink>
    </w:p>
    <w:p w:rsidR="00BB2790" w:rsidRPr="001E174C" w:rsidRDefault="00EE4E5F" w:rsidP="003308C4">
      <w:pPr>
        <w:pStyle w:val="Abbildungsverzeichnis"/>
        <w:ind w:left="1276" w:hanging="1276"/>
        <w:rPr>
          <w:rFonts w:asciiTheme="minorHAnsi" w:eastAsiaTheme="minorEastAsia" w:hAnsiTheme="minorHAnsi" w:cstheme="minorBidi"/>
          <w:noProof/>
          <w:sz w:val="22"/>
          <w:szCs w:val="22"/>
        </w:rPr>
      </w:pPr>
      <w:hyperlink w:anchor="_Toc412562630" w:history="1">
        <w:r w:rsidR="00BB2790" w:rsidRPr="001E174C">
          <w:rPr>
            <w:rStyle w:val="Hyperlink"/>
            <w:noProof/>
            <w:sz w:val="22"/>
            <w:szCs w:val="22"/>
          </w:rPr>
          <w:t>Abbildung 7: Mögliche Verbindungen von Bilanzkreisen in einem qualitätsübergreifenden Marktgebiet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31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1" w:history="1">
        <w:r w:rsidR="00BB2790" w:rsidRPr="001E174C">
          <w:rPr>
            <w:rStyle w:val="Hyperlink"/>
            <w:noProof/>
            <w:sz w:val="22"/>
            <w:szCs w:val="22"/>
          </w:rPr>
          <w:t>Abbildung 8: Quotale Aufteilung von UBK auf RBK</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32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2" w:history="1">
        <w:r w:rsidR="00BB2790" w:rsidRPr="001E174C">
          <w:rPr>
            <w:rStyle w:val="Hyperlink"/>
            <w:noProof/>
            <w:sz w:val="22"/>
            <w:szCs w:val="22"/>
          </w:rPr>
          <w:t>Abbildung 9: Übersicht Zeitreihenversand NB an MGV</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49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3" w:history="1">
        <w:r w:rsidR="00BB2790" w:rsidRPr="001E174C">
          <w:rPr>
            <w:rStyle w:val="Hyperlink"/>
            <w:noProof/>
            <w:sz w:val="22"/>
            <w:szCs w:val="22"/>
          </w:rPr>
          <w:t>Abbildung 10: Übersicht Zeitreihenversand MGV an NB</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50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4" w:history="1">
        <w:r w:rsidR="00BB2790" w:rsidRPr="001E174C">
          <w:rPr>
            <w:rStyle w:val="Hyperlink"/>
            <w:noProof/>
            <w:sz w:val="22"/>
            <w:szCs w:val="22"/>
          </w:rPr>
          <w:t>Abbildung 11: Übersicht Zeitreihenversand MGV an BKV</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52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5" w:history="1">
        <w:r w:rsidR="00BB2790" w:rsidRPr="001E174C">
          <w:rPr>
            <w:rStyle w:val="Hyperlink"/>
            <w:noProof/>
            <w:sz w:val="22"/>
            <w:szCs w:val="22"/>
          </w:rPr>
          <w:t>Abbildung 12: Begrenzung der Renominierungsrechte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66</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36" w:history="1">
        <w:r w:rsidR="00BB2790" w:rsidRPr="001E174C">
          <w:rPr>
            <w:rStyle w:val="Hyperlink"/>
            <w:noProof/>
            <w:sz w:val="22"/>
            <w:szCs w:val="22"/>
          </w:rPr>
          <w:t xml:space="preserve">Abbildung 13: Prinzip Nominierungsabwicklung an Punkten mit Bündelung von </w:t>
        </w:r>
        <w:r w:rsidR="00A2347D" w:rsidRPr="001E174C">
          <w:rPr>
            <w:rStyle w:val="Hyperlink"/>
            <w:noProof/>
            <w:sz w:val="22"/>
            <w:szCs w:val="22"/>
          </w:rPr>
          <w:t xml:space="preserve">  </w:t>
        </w:r>
        <w:r w:rsidR="00BB2790" w:rsidRPr="001E174C">
          <w:rPr>
            <w:rStyle w:val="Hyperlink"/>
            <w:noProof/>
            <w:sz w:val="22"/>
            <w:szCs w:val="22"/>
          </w:rPr>
          <w:t>Entry- und Exit-Kapazitäten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71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7" w:history="1">
        <w:r w:rsidR="00BB2790" w:rsidRPr="001E174C">
          <w:rPr>
            <w:rStyle w:val="Hyperlink"/>
            <w:noProof/>
            <w:sz w:val="22"/>
            <w:szCs w:val="22"/>
          </w:rPr>
          <w:t>Abbildung 14: Schema der Mengenanmeldung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75</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38" w:history="1">
        <w:r w:rsidR="00BB2790" w:rsidRPr="001E174C">
          <w:rPr>
            <w:rStyle w:val="Hyperlink"/>
            <w:noProof/>
            <w:sz w:val="22"/>
            <w:szCs w:val="22"/>
          </w:rPr>
          <w:t>Abbildung 15: Beispielhafte Darstellung verschiedener Messungen an einem Netzanschluss für Biogasaufbereitungsanlagen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39" w:history="1">
        <w:r w:rsidR="00BB2790" w:rsidRPr="001E174C">
          <w:rPr>
            <w:rStyle w:val="Hyperlink"/>
            <w:noProof/>
            <w:sz w:val="22"/>
            <w:szCs w:val="22"/>
          </w:rPr>
          <w:t>Abbildung 16: Schema der Marktgebietsüberlappung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_Toc412562639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0" w:history="1">
        <w:r w:rsidR="00BB2790" w:rsidRPr="001E174C">
          <w:rPr>
            <w:rStyle w:val="Hyperlink"/>
            <w:noProof/>
            <w:sz w:val="22"/>
            <w:szCs w:val="22"/>
          </w:rPr>
          <w:t>Abbildung 17: Meldung quotaler NKP</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93</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1" w:history="1">
        <w:r w:rsidR="00BB2790" w:rsidRPr="001E174C">
          <w:rPr>
            <w:rStyle w:val="Hyperlink"/>
            <w:bCs/>
            <w:noProof/>
            <w:sz w:val="22"/>
            <w:szCs w:val="22"/>
          </w:rPr>
          <w:t>Abbildung 18: Versorgung über andere NKP im gleichen Marktgebiet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2" w:history="1">
        <w:r w:rsidR="00BB2790" w:rsidRPr="001E174C">
          <w:rPr>
            <w:rStyle w:val="Hyperlink"/>
            <w:bCs/>
            <w:noProof/>
            <w:sz w:val="22"/>
            <w:szCs w:val="22"/>
          </w:rPr>
          <w:t>Abbildung 19: Teil-/Versorgung über andere NKP im anderen Marktgebiet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98</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3" w:history="1">
        <w:r w:rsidR="00BB2790" w:rsidRPr="001E174C">
          <w:rPr>
            <w:rStyle w:val="Hyperlink"/>
            <w:bCs/>
            <w:noProof/>
            <w:sz w:val="22"/>
            <w:szCs w:val="22"/>
          </w:rPr>
          <w:t>Abbildung 20: Ersatzversorgung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99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4" w:history="1">
        <w:r w:rsidR="00BB2790" w:rsidRPr="001E174C">
          <w:rPr>
            <w:rStyle w:val="Hyperlink"/>
            <w:noProof/>
            <w:sz w:val="22"/>
            <w:szCs w:val="22"/>
          </w:rPr>
          <w:t>Abbildung 21: Biogasmischlieferung mit 2 nominierenden Bilanzkreisen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5" w:history="1">
        <w:r w:rsidR="00BB2790" w:rsidRPr="001E174C">
          <w:rPr>
            <w:rStyle w:val="Hyperlink"/>
            <w:noProof/>
            <w:sz w:val="22"/>
            <w:szCs w:val="22"/>
          </w:rPr>
          <w:t>Abbildung 22: Biogasmischlieferung mit einem verbundenen Bilanzkreis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104</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46" w:history="1">
        <w:r w:rsidR="00BB2790" w:rsidRPr="001E174C">
          <w:rPr>
            <w:rStyle w:val="Hyperlink"/>
            <w:noProof/>
            <w:sz w:val="22"/>
            <w:szCs w:val="22"/>
          </w:rPr>
          <w:t>Abbildung 23: Ermittlung der stündlichen Abweichungen zwischen Ein- und Ausspeisung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106</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47" w:history="1">
        <w:r w:rsidR="00BB2790" w:rsidRPr="001E174C">
          <w:rPr>
            <w:rStyle w:val="Hyperlink"/>
            <w:noProof/>
            <w:sz w:val="22"/>
            <w:szCs w:val="22"/>
          </w:rPr>
          <w:t>Abbildung 24: Kaskadische Bilanzkreiskonstruktion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107</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648" w:history="1">
        <w:r w:rsidR="00BB2790" w:rsidRPr="001E174C">
          <w:rPr>
            <w:rStyle w:val="Hyperlink"/>
            <w:noProof/>
            <w:sz w:val="22"/>
            <w:szCs w:val="22"/>
          </w:rPr>
          <w:t>Abbildung 25: Beispiel für die kaskadische Bilanzkreiskonstruktion einer Gasqualität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108</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649" w:history="1">
        <w:r w:rsidR="00BB2790" w:rsidRPr="001E174C">
          <w:rPr>
            <w:rStyle w:val="Hyperlink"/>
            <w:noProof/>
            <w:sz w:val="22"/>
            <w:szCs w:val="22"/>
          </w:rPr>
          <w:t>Abbildung 26: Toleranzband und Toleranzüberschreitung bei Erdgasbilanzkreisen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_Toc412562649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109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0" w:history="1">
        <w:r w:rsidR="00BB2790" w:rsidRPr="001E174C">
          <w:rPr>
            <w:rStyle w:val="Hyperlink"/>
            <w:noProof/>
            <w:sz w:val="22"/>
            <w:szCs w:val="22"/>
          </w:rPr>
          <w:t>Abbildung 27: Ermittlung der bilanziellen Flexibilitätsmenge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112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1" w:history="1">
        <w:r w:rsidR="00BB2790" w:rsidRPr="001E174C">
          <w:rPr>
            <w:rStyle w:val="Hyperlink"/>
            <w:noProof/>
            <w:sz w:val="22"/>
            <w:szCs w:val="22"/>
          </w:rPr>
          <w:t>Abbildung 28: Berechnung des Flexibilitätskostenbeitrages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113</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2" w:history="1">
        <w:r w:rsidR="00BB2790" w:rsidRPr="001E174C">
          <w:rPr>
            <w:rStyle w:val="Hyperlink"/>
            <w:noProof/>
            <w:sz w:val="22"/>
            <w:szCs w:val="22"/>
          </w:rPr>
          <w:t>Abbildung 29: Beispiel für den Flexibilitätsübertragungsprozess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118</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3" w:history="1">
        <w:r w:rsidR="00BB2790" w:rsidRPr="001E174C">
          <w:rPr>
            <w:rStyle w:val="Hyperlink"/>
            <w:noProof/>
            <w:sz w:val="22"/>
            <w:szCs w:val="22"/>
          </w:rPr>
          <w:t>Abbildung 30: Mengenübertragung über den VHP</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123</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4" w:history="1">
        <w:r w:rsidR="00BB2790" w:rsidRPr="001E174C">
          <w:rPr>
            <w:rStyle w:val="Hyperlink"/>
            <w:noProof/>
            <w:sz w:val="22"/>
            <w:szCs w:val="22"/>
          </w:rPr>
          <w:t>Abbildung 31: Berechnung der Konvertierungsmenge Beispiel 1</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125</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5" w:history="1">
        <w:r w:rsidR="00BB2790" w:rsidRPr="001E174C">
          <w:rPr>
            <w:rStyle w:val="Hyperlink"/>
            <w:noProof/>
            <w:sz w:val="22"/>
            <w:szCs w:val="22"/>
          </w:rPr>
          <w:t>Abbildung 32: Berechnung der Konvertierungsmenge Beispiel 2</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126</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6" w:history="1">
        <w:r w:rsidR="00BB2790" w:rsidRPr="001E174C">
          <w:rPr>
            <w:rStyle w:val="Hyperlink"/>
            <w:noProof/>
            <w:sz w:val="22"/>
            <w:szCs w:val="22"/>
          </w:rPr>
          <w:t>Abbildung 33: Berechnung der Konvertierungsmenge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127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7" w:history="1">
        <w:r w:rsidR="00BB2790" w:rsidRPr="001E174C">
          <w:rPr>
            <w:rStyle w:val="Hyperlink"/>
            <w:noProof/>
            <w:sz w:val="22"/>
            <w:szCs w:val="22"/>
          </w:rPr>
          <w:t>Abbildung 34: Bio-Bilanzkreisabbildung im Konvertierungsgebiet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129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58" w:history="1">
        <w:r w:rsidR="00BB2790" w:rsidRPr="001E174C">
          <w:rPr>
            <w:rStyle w:val="Hyperlink"/>
            <w:noProof/>
            <w:sz w:val="22"/>
            <w:szCs w:val="22"/>
          </w:rPr>
          <w:t>Abbildung 35: Zählwertkreislauf</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132</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659" w:history="1">
        <w:r w:rsidR="00BB2790" w:rsidRPr="001E174C">
          <w:rPr>
            <w:rStyle w:val="Hyperlink"/>
            <w:bCs/>
            <w:noProof/>
            <w:sz w:val="22"/>
            <w:szCs w:val="22"/>
          </w:rPr>
          <w:t>Abbildung 36: Abrechnung des Flexibilitätsrahmens eines Biogas-Bilanzkreises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_Toc412562659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149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60" w:history="1">
        <w:r w:rsidR="00BB2790" w:rsidRPr="001E174C">
          <w:rPr>
            <w:rStyle w:val="Hyperlink"/>
            <w:noProof/>
            <w:sz w:val="22"/>
            <w:szCs w:val="22"/>
          </w:rPr>
          <w:t>Abbildung 37: Überschreitung des Flexibilitätsrahmens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150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61" w:history="1">
        <w:r w:rsidR="00BB2790" w:rsidRPr="001E174C">
          <w:rPr>
            <w:rStyle w:val="Hyperlink"/>
            <w:noProof/>
            <w:sz w:val="22"/>
            <w:szCs w:val="22"/>
          </w:rPr>
          <w:t>Abbildung 38: Beispiel für die Abrechnung von Überschreitungsmengen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151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62" w:history="1">
        <w:r w:rsidR="00BB2790" w:rsidRPr="001E174C">
          <w:rPr>
            <w:rStyle w:val="Hyperlink"/>
            <w:noProof/>
            <w:sz w:val="22"/>
            <w:szCs w:val="22"/>
          </w:rPr>
          <w:t>Abbildung 39: Überschreitung des Flexibilitätsrahmens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151</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663" w:history="1">
        <w:r w:rsidR="00BB2790" w:rsidRPr="001E174C">
          <w:rPr>
            <w:rStyle w:val="Hyperlink"/>
            <w:noProof/>
            <w:sz w:val="22"/>
            <w:szCs w:val="22"/>
          </w:rPr>
          <w:t>Abbildung 40: Überschreitung und Abrechnung des Flexibilitätsrahmens am 06.03.10</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152</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64" w:history="1">
        <w:r w:rsidR="00BB2790" w:rsidRPr="001E174C">
          <w:rPr>
            <w:rStyle w:val="Hyperlink"/>
            <w:noProof/>
            <w:sz w:val="22"/>
            <w:szCs w:val="22"/>
          </w:rPr>
          <w:t>Abbildung 41: Aufteilung der Mehr-/Mindermenge auf die einzelnen Monate aufgrund der Allokationsprozentsätze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160</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65" w:history="1">
        <w:r w:rsidR="00BB2790" w:rsidRPr="001E174C">
          <w:rPr>
            <w:rStyle w:val="Hyperlink"/>
            <w:noProof/>
            <w:sz w:val="22"/>
            <w:szCs w:val="22"/>
          </w:rPr>
          <w:t>Abbildung 42: Aufteilung der Verbrauchsmenge auf einzelne Monate aufgrund des erneut ausgerollten SLPs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66" w:history="1">
        <w:r w:rsidR="00BB2790" w:rsidRPr="001E174C">
          <w:rPr>
            <w:rStyle w:val="Hyperlink"/>
            <w:noProof/>
            <w:sz w:val="22"/>
            <w:szCs w:val="22"/>
          </w:rPr>
          <w:t>Abbildung 43: Übersicht SLP Mehr-/Mindermengenverfahren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162</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67" w:history="1">
        <w:r w:rsidR="00BB2790" w:rsidRPr="001E174C">
          <w:rPr>
            <w:rStyle w:val="Hyperlink"/>
            <w:noProof/>
            <w:sz w:val="22"/>
            <w:szCs w:val="22"/>
          </w:rPr>
          <w:t xml:space="preserve">Abbildung 44: Mehr-/Mindermengenermittlung – </w:t>
        </w:r>
        <w:r w:rsidR="00BB2790" w:rsidRPr="001E174C">
          <w:rPr>
            <w:rStyle w:val="Hyperlink"/>
            <w:rFonts w:cs="Arial"/>
            <w:noProof/>
            <w:sz w:val="22"/>
            <w:szCs w:val="22"/>
          </w:rPr>
          <w:t>einzelkundenscharfes, rollierendes Verfahren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163</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68" w:history="1">
        <w:r w:rsidR="00BB2790" w:rsidRPr="001E174C">
          <w:rPr>
            <w:rStyle w:val="Hyperlink"/>
            <w:noProof/>
            <w:sz w:val="22"/>
            <w:szCs w:val="22"/>
          </w:rPr>
          <w:t>Abbildung 45: Mehr-/Mindermengenermittlung – jährliche Abgrenzung auf das GWJ 2012/2013</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164</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669" w:history="1">
        <w:r w:rsidR="00BB2790" w:rsidRPr="001E174C">
          <w:rPr>
            <w:rStyle w:val="Hyperlink"/>
            <w:noProof/>
            <w:sz w:val="22"/>
            <w:szCs w:val="22"/>
          </w:rPr>
          <w:t>Abbildung 46: Mehr-/Mindermengenermittlung – jährlich bei Stichtagsabrechnung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_Toc412562669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167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70" w:history="1">
        <w:r w:rsidR="00BB2790" w:rsidRPr="001E174C">
          <w:rPr>
            <w:rStyle w:val="Hyperlink"/>
            <w:noProof/>
            <w:sz w:val="22"/>
            <w:szCs w:val="22"/>
          </w:rPr>
          <w:t>Abbildung 47: Aggregation der einzelnen Ausspeisepunkte je TK</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71" w:history="1">
        <w:r w:rsidR="00BB2790" w:rsidRPr="001E174C">
          <w:rPr>
            <w:rStyle w:val="Hyperlink"/>
            <w:noProof/>
            <w:sz w:val="22"/>
            <w:szCs w:val="22"/>
          </w:rPr>
          <w:t>Abbildung 48: Aggregation der TK nach Mehrmenge und nach Mindermenge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72" w:history="1">
        <w:r w:rsidR="00BB2790" w:rsidRPr="001E174C">
          <w:rPr>
            <w:rStyle w:val="Hyperlink"/>
            <w:noProof/>
            <w:sz w:val="22"/>
            <w:szCs w:val="22"/>
          </w:rPr>
          <w:t>Abbildung 49: Übersicht Preisbildung Mehr-/Mindermengenpreis je Monat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73" w:history="1">
        <w:r w:rsidR="00BB2790" w:rsidRPr="001E174C">
          <w:rPr>
            <w:rStyle w:val="Hyperlink"/>
            <w:noProof/>
            <w:sz w:val="22"/>
            <w:szCs w:val="22"/>
          </w:rPr>
          <w:t>Abbildung 50: Berechnung des Marktgebiets-Monatsdurchschnittspreis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173</w:t>
        </w:r>
        <w:r w:rsidR="00062A16" w:rsidRPr="001E174C">
          <w:rPr>
            <w:noProof/>
            <w:webHidden/>
            <w:sz w:val="22"/>
            <w:szCs w:val="22"/>
          </w:rPr>
          <w:fldChar w:fldCharType="end"/>
        </w:r>
      </w:hyperlink>
    </w:p>
    <w:p w:rsidR="00BB2790" w:rsidRPr="001E174C" w:rsidRDefault="00A2347D" w:rsidP="003308C4">
      <w:pPr>
        <w:pStyle w:val="Abbildungsverzeichnis"/>
        <w:ind w:left="1389" w:hanging="1389"/>
        <w:rPr>
          <w:rFonts w:asciiTheme="minorHAnsi" w:eastAsiaTheme="minorEastAsia" w:hAnsiTheme="minorHAnsi" w:cstheme="minorBidi"/>
          <w:noProof/>
          <w:sz w:val="22"/>
          <w:szCs w:val="22"/>
        </w:rPr>
      </w:pPr>
      <w:r w:rsidRPr="001E174C">
        <w:rPr>
          <w:noProof/>
          <w:sz w:val="22"/>
          <w:szCs w:val="22"/>
        </w:rPr>
        <w:t>A</w:t>
      </w:r>
      <w:hyperlink w:anchor="_Toc412562674" w:history="1">
        <w:r w:rsidR="00BB2790" w:rsidRPr="001E174C">
          <w:rPr>
            <w:rStyle w:val="Hyperlink"/>
            <w:noProof/>
            <w:sz w:val="22"/>
            <w:szCs w:val="22"/>
          </w:rPr>
          <w:t>bbildung 51: Preisbildung gemeinsamer Gasdurchschnittspreis beider Marktgebiete (Monats-durchschnittspreis)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174</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75" w:history="1">
        <w:r w:rsidR="00BB2790" w:rsidRPr="001E174C">
          <w:rPr>
            <w:rStyle w:val="Hyperlink"/>
            <w:noProof/>
            <w:sz w:val="22"/>
            <w:szCs w:val="22"/>
          </w:rPr>
          <w:t>Abbildung 52: Termine für die Versendung der Mehr-/Mindermengenrechnung an den TK</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177</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76" w:history="1">
        <w:r w:rsidR="00BB2790" w:rsidRPr="001E174C">
          <w:rPr>
            <w:rStyle w:val="Hyperlink"/>
            <w:noProof/>
            <w:sz w:val="22"/>
            <w:szCs w:val="22"/>
          </w:rPr>
          <w:t>Abbildung 53: Zahlungsflüsse einer SLP-Mehrmengenabrechnung zwischen NB und MGV</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178</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77" w:history="1">
        <w:r w:rsidR="00BB2790" w:rsidRPr="001E174C">
          <w:rPr>
            <w:rStyle w:val="Hyperlink"/>
            <w:noProof/>
            <w:sz w:val="22"/>
            <w:szCs w:val="22"/>
          </w:rPr>
          <w:t>Abbildung 54: Zahlungsflüsse einer SLP-Mindermengenabrechnung zwischen NB und MGV</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180</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78" w:history="1">
        <w:r w:rsidR="00BB2790" w:rsidRPr="001E174C">
          <w:rPr>
            <w:rStyle w:val="Hyperlink"/>
            <w:noProof/>
            <w:sz w:val="22"/>
            <w:szCs w:val="22"/>
          </w:rPr>
          <w:t>Abbildung 55: Beispiel für die Übermittlung der Mehr-/Mindermengen Einzeldaten für RLM-Ausspeisepunkte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182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79" w:history="1">
        <w:r w:rsidR="00BB2790" w:rsidRPr="001E174C">
          <w:rPr>
            <w:rStyle w:val="Hyperlink"/>
            <w:noProof/>
            <w:sz w:val="22"/>
            <w:szCs w:val="22"/>
          </w:rPr>
          <w:t>Abbildung 56: Erläuterung Mehr-/Mindermenge</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_Toc412562679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193</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0" w:history="1">
        <w:r w:rsidR="00BB2790" w:rsidRPr="001E174C">
          <w:rPr>
            <w:rStyle w:val="Hyperlink"/>
            <w:noProof/>
            <w:sz w:val="22"/>
            <w:szCs w:val="22"/>
          </w:rPr>
          <w:t>Abbildung 57: Berechnung des Marktgebiets-Monatsdurchschnittspreis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199</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81" w:history="1">
        <w:r w:rsidR="00BB2790" w:rsidRPr="001E174C">
          <w:rPr>
            <w:rStyle w:val="Hyperlink"/>
            <w:noProof/>
            <w:sz w:val="22"/>
            <w:szCs w:val="22"/>
          </w:rPr>
          <w:t>Abbildung 58: Preisbildung gemeinsamer Gasdurchschnittspreis beider Marktgebiete (Monatsdurchschnittspreis)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199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2" w:history="1">
        <w:r w:rsidR="00BB2790" w:rsidRPr="001E174C">
          <w:rPr>
            <w:rStyle w:val="Hyperlink"/>
            <w:noProof/>
            <w:sz w:val="22"/>
            <w:szCs w:val="22"/>
          </w:rPr>
          <w:t>Abbildung 59: Bildung Mehr-/Mindermengenpreis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200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3" w:history="1">
        <w:r w:rsidR="00BB2790" w:rsidRPr="001E174C">
          <w:rPr>
            <w:rStyle w:val="Hyperlink"/>
            <w:noProof/>
            <w:sz w:val="22"/>
            <w:szCs w:val="22"/>
          </w:rPr>
          <w:t>Abbildung 60: Mehr-/Mindermengenpreis für den Anwendungsmonat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200</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4" w:history="1">
        <w:r w:rsidR="00BB2790" w:rsidRPr="001E174C">
          <w:rPr>
            <w:rStyle w:val="Hyperlink"/>
            <w:noProof/>
            <w:sz w:val="22"/>
            <w:szCs w:val="22"/>
          </w:rPr>
          <w:t>Abbildung 61: Beispiel Mehrmengenrechnung</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205</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5" w:history="1">
        <w:r w:rsidR="00BB2790" w:rsidRPr="001E174C">
          <w:rPr>
            <w:rStyle w:val="Hyperlink"/>
            <w:noProof/>
            <w:sz w:val="22"/>
            <w:szCs w:val="22"/>
          </w:rPr>
          <w:t>Abbildung 62: Beispiel Mindermengengutschrift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207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6" w:history="1">
        <w:r w:rsidR="00BB2790" w:rsidRPr="001E174C">
          <w:rPr>
            <w:rStyle w:val="Hyperlink"/>
            <w:noProof/>
            <w:sz w:val="22"/>
            <w:szCs w:val="22"/>
          </w:rPr>
          <w:t>Abbildung 63: Übergangsschema aggregiertes Monatsverfahren Gas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213</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87" w:history="1">
        <w:r w:rsidR="00BB2790" w:rsidRPr="001E174C">
          <w:rPr>
            <w:rStyle w:val="Hyperlink"/>
            <w:noProof/>
            <w:sz w:val="22"/>
            <w:szCs w:val="22"/>
          </w:rPr>
          <w:t>Abbildung 64: Umstellung vom aggregierten Monatsverfahren Gas am Beispiel einer Umstellung zum 01.01.2015</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214</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88" w:history="1">
        <w:r w:rsidR="00BB2790" w:rsidRPr="001E174C">
          <w:rPr>
            <w:rStyle w:val="Hyperlink"/>
            <w:noProof/>
            <w:sz w:val="22"/>
            <w:szCs w:val="22"/>
          </w:rPr>
          <w:t>Abbildung 65: Übergangsschema jährliches Abgrenzungsverfahren Gas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217</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89" w:history="1">
        <w:r w:rsidR="00BB2790" w:rsidRPr="001E174C">
          <w:rPr>
            <w:rStyle w:val="Hyperlink"/>
            <w:noProof/>
            <w:sz w:val="22"/>
            <w:szCs w:val="22"/>
          </w:rPr>
          <w:t>Abbildung 66: Umstellung vom jährlichen Abgrenzungsverfahren Gas am Beispiel einer Umstellung zum 01.01.2016</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_Toc412562689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218</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90" w:history="1">
        <w:r w:rsidR="00BB2790" w:rsidRPr="001E174C">
          <w:rPr>
            <w:rStyle w:val="Hyperlink"/>
            <w:noProof/>
            <w:sz w:val="22"/>
            <w:szCs w:val="22"/>
          </w:rPr>
          <w:t>Abbildung 67: Umstellung vom jährlichen Abgrenzungsverfahren Gas am Beispiel einer Umstellung zum 01.10.2015</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91" w:history="1">
        <w:r w:rsidR="00BB2790" w:rsidRPr="001E174C">
          <w:rPr>
            <w:rStyle w:val="Hyperlink"/>
            <w:noProof/>
            <w:sz w:val="22"/>
            <w:szCs w:val="22"/>
          </w:rPr>
          <w:t>Abbildung 68: Übergangsschema Stichtagsverfahren Gas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224</w:t>
        </w:r>
        <w:r w:rsidR="00062A16" w:rsidRPr="001E174C">
          <w:rPr>
            <w:noProof/>
            <w:webHidden/>
            <w:sz w:val="22"/>
            <w:szCs w:val="22"/>
          </w:rPr>
          <w:fldChar w:fldCharType="end"/>
        </w:r>
      </w:hyperlink>
    </w:p>
    <w:p w:rsidR="00BB2790" w:rsidRPr="001E174C" w:rsidRDefault="00EE4E5F" w:rsidP="003308C4">
      <w:pPr>
        <w:pStyle w:val="Abbildungsverzeichnis"/>
        <w:ind w:left="1540" w:hanging="1540"/>
        <w:rPr>
          <w:rFonts w:asciiTheme="minorHAnsi" w:eastAsiaTheme="minorEastAsia" w:hAnsiTheme="minorHAnsi" w:cstheme="minorBidi"/>
          <w:noProof/>
          <w:sz w:val="22"/>
          <w:szCs w:val="22"/>
        </w:rPr>
      </w:pPr>
      <w:hyperlink w:anchor="_Toc412562692" w:history="1">
        <w:r w:rsidR="00BB2790" w:rsidRPr="001E174C">
          <w:rPr>
            <w:rStyle w:val="Hyperlink"/>
            <w:noProof/>
            <w:sz w:val="22"/>
            <w:szCs w:val="22"/>
          </w:rPr>
          <w:t>Abbildung 69: Übergangsschema Stichtagsverfahren Gas mit Lieferantenwechsel</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224</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93" w:history="1">
        <w:r w:rsidR="00BB2790" w:rsidRPr="001E174C">
          <w:rPr>
            <w:rStyle w:val="Hyperlink"/>
            <w:noProof/>
            <w:sz w:val="22"/>
            <w:szCs w:val="22"/>
          </w:rPr>
          <w:t>Abbildung 70: Umstellung vom Stichtagsverfahren Gas am Beispiel einer Umstellung zum 01.01.2016</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225</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94" w:history="1">
        <w:r w:rsidR="00BB2790" w:rsidRPr="001E174C">
          <w:rPr>
            <w:rStyle w:val="Hyperlink"/>
            <w:noProof/>
            <w:sz w:val="22"/>
            <w:szCs w:val="22"/>
          </w:rPr>
          <w:t>Abbildung 71: Umstellung vom Stichtagsverfahren Gas am Beispiel einer Umstellung zum 01.10.2015</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227</w:t>
        </w:r>
        <w:r w:rsidR="00062A16" w:rsidRPr="001E174C">
          <w:rPr>
            <w:noProof/>
            <w:webHidden/>
            <w:sz w:val="22"/>
            <w:szCs w:val="22"/>
          </w:rPr>
          <w:fldChar w:fldCharType="end"/>
        </w:r>
      </w:hyperlink>
    </w:p>
    <w:p w:rsidR="00BB2790" w:rsidRPr="001E174C" w:rsidRDefault="00EE4E5F" w:rsidP="003308C4">
      <w:pPr>
        <w:pStyle w:val="Abbildungsverzeichnis"/>
        <w:ind w:left="1554" w:hanging="1554"/>
        <w:rPr>
          <w:rFonts w:asciiTheme="minorHAnsi" w:eastAsiaTheme="minorEastAsia" w:hAnsiTheme="minorHAnsi" w:cstheme="minorBidi"/>
          <w:noProof/>
          <w:sz w:val="22"/>
          <w:szCs w:val="22"/>
        </w:rPr>
      </w:pPr>
      <w:hyperlink w:anchor="_Toc412562695" w:history="1">
        <w:r w:rsidR="00BB2790" w:rsidRPr="001E174C">
          <w:rPr>
            <w:rStyle w:val="Hyperlink"/>
            <w:noProof/>
            <w:sz w:val="22"/>
            <w:szCs w:val="22"/>
          </w:rPr>
          <w:t>Abbildung 72: Übergangsschema einzelkundenscharfes rollierendes Verfahren Gas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228</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96" w:history="1">
        <w:r w:rsidR="00BB2790" w:rsidRPr="001E174C">
          <w:rPr>
            <w:rStyle w:val="Hyperlink"/>
            <w:noProof/>
            <w:sz w:val="22"/>
            <w:szCs w:val="22"/>
          </w:rPr>
          <w:t>Abbildung 73: Umstellung vom einzelkundenscharfen rollierendem Verfahren Gas am Beispiel einer Umstellung zum 01.01.2016</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229</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97" w:history="1">
        <w:r w:rsidR="00BB2790" w:rsidRPr="001E174C">
          <w:rPr>
            <w:rStyle w:val="Hyperlink"/>
            <w:noProof/>
            <w:sz w:val="22"/>
            <w:szCs w:val="22"/>
          </w:rPr>
          <w:t>Abbildung 74: Grenzen eines Netzkontos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698" w:history="1">
        <w:r w:rsidR="00BB2790" w:rsidRPr="001E174C">
          <w:rPr>
            <w:rStyle w:val="Hyperlink"/>
            <w:noProof/>
            <w:sz w:val="22"/>
            <w:szCs w:val="22"/>
          </w:rPr>
          <w:t>Abbildung 75: Berechnung des Netzkontosaldos 0</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232</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699" w:history="1">
        <w:r w:rsidR="00BB2790" w:rsidRPr="001E174C">
          <w:rPr>
            <w:rStyle w:val="Hyperlink"/>
            <w:noProof/>
            <w:sz w:val="22"/>
            <w:szCs w:val="22"/>
          </w:rPr>
          <w:t>Abbildung 76: Netzkonten in Netzen mit Marktgebietsüberlappung mit getrennten Netzkopplungspunkten je Marktgebiet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_Toc412562699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234</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700" w:history="1">
        <w:r w:rsidR="00BB2790" w:rsidRPr="001E174C">
          <w:rPr>
            <w:rStyle w:val="Hyperlink"/>
            <w:noProof/>
            <w:sz w:val="22"/>
            <w:szCs w:val="22"/>
          </w:rPr>
          <w:t>Abbildung 77: Netzkonten in Netzen mit Marktgebietsüberlappung mit ungetrennt aufgespeisten Netzkopplungspunkten aus verschiedenen Marktgebieten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_Toc412562700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235</w:t>
        </w:r>
        <w:r w:rsidR="00062A16" w:rsidRPr="001E174C">
          <w:rPr>
            <w:noProof/>
            <w:webHidden/>
            <w:sz w:val="22"/>
            <w:szCs w:val="22"/>
          </w:rPr>
          <w:fldChar w:fldCharType="end"/>
        </w:r>
      </w:hyperlink>
    </w:p>
    <w:p w:rsidR="00BB2790" w:rsidRPr="001E174C" w:rsidRDefault="00EE4E5F" w:rsidP="003308C4">
      <w:pPr>
        <w:pStyle w:val="Abbildungsverzeichnis"/>
        <w:ind w:left="1389" w:hanging="1389"/>
        <w:rPr>
          <w:rFonts w:asciiTheme="minorHAnsi" w:eastAsiaTheme="minorEastAsia" w:hAnsiTheme="minorHAnsi" w:cstheme="minorBidi"/>
          <w:noProof/>
          <w:sz w:val="22"/>
          <w:szCs w:val="22"/>
        </w:rPr>
      </w:pPr>
      <w:hyperlink w:anchor="_Toc412562701" w:history="1">
        <w:r w:rsidR="00BB2790" w:rsidRPr="001E174C">
          <w:rPr>
            <w:rStyle w:val="Hyperlink"/>
            <w:noProof/>
            <w:sz w:val="22"/>
            <w:szCs w:val="22"/>
          </w:rPr>
          <w:t>Abbildung 78: Mengen im Marktgebiet bei Marktgebietsüberlappung mit ungetrennt aufgespeisten Netzkopplungspunkten aus verschiedenen Marktgebieten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_Toc412562701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236</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2" w:history="1">
        <w:r w:rsidR="00BB2790" w:rsidRPr="001E174C">
          <w:rPr>
            <w:rStyle w:val="Hyperlink"/>
            <w:noProof/>
            <w:sz w:val="22"/>
            <w:szCs w:val="22"/>
          </w:rPr>
          <w:t>Abbildung 79: Berechnung der Netzkontosalden</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_Toc412562702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237</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3" w:history="1">
        <w:r w:rsidR="00BB2790" w:rsidRPr="001E174C">
          <w:rPr>
            <w:rStyle w:val="Hyperlink"/>
            <w:noProof/>
            <w:sz w:val="22"/>
            <w:szCs w:val="22"/>
          </w:rPr>
          <w:t>Abbildung 80: Netzkontoauszug - Datenteil</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_Toc412562703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241</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4" w:history="1">
        <w:r w:rsidR="00BB2790" w:rsidRPr="001E174C">
          <w:rPr>
            <w:rStyle w:val="Hyperlink"/>
            <w:noProof/>
            <w:sz w:val="22"/>
            <w:szCs w:val="22"/>
          </w:rPr>
          <w:t>Abbildung 81: Netzkontoauszug - Analyseteil</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_Toc412562704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242</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5" w:history="1">
        <w:r w:rsidR="00BB2790" w:rsidRPr="001E174C">
          <w:rPr>
            <w:rStyle w:val="Hyperlink"/>
            <w:noProof/>
            <w:sz w:val="22"/>
            <w:szCs w:val="22"/>
          </w:rPr>
          <w:t>Abbildung 82: Beschreibung des „Mini-MüT-Mechanismus“</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_Toc412562705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251</w:t>
        </w:r>
        <w:r w:rsidR="00062A16" w:rsidRPr="001E174C">
          <w:rPr>
            <w:noProof/>
            <w:webHidden/>
            <w:sz w:val="22"/>
            <w:szCs w:val="22"/>
          </w:rPr>
          <w:fldChar w:fldCharType="end"/>
        </w:r>
      </w:hyperlink>
    </w:p>
    <w:p w:rsidR="00BB2790" w:rsidRPr="001E174C" w:rsidRDefault="00EE4E5F" w:rsidP="003308C4">
      <w:pPr>
        <w:pStyle w:val="Abbildungsverzeichnis"/>
        <w:ind w:left="1526" w:hanging="1526"/>
        <w:rPr>
          <w:rFonts w:asciiTheme="minorHAnsi" w:eastAsiaTheme="minorEastAsia" w:hAnsiTheme="minorHAnsi" w:cstheme="minorBidi"/>
          <w:noProof/>
          <w:sz w:val="22"/>
          <w:szCs w:val="22"/>
        </w:rPr>
      </w:pPr>
      <w:hyperlink w:anchor="_Toc412562706" w:history="1">
        <w:r w:rsidR="00BB2790" w:rsidRPr="001E174C">
          <w:rPr>
            <w:rStyle w:val="Hyperlink"/>
            <w:noProof/>
            <w:sz w:val="22"/>
            <w:szCs w:val="22"/>
          </w:rPr>
          <w:t>Abbildung 83: Mini-MüT im Netz eines Netzbetreibers mit Netzpartizipationsmodell</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_Toc412562706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253</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7" w:history="1">
        <w:r w:rsidR="00BB2790" w:rsidRPr="001E174C">
          <w:rPr>
            <w:rStyle w:val="Hyperlink"/>
            <w:noProof/>
            <w:sz w:val="22"/>
            <w:szCs w:val="22"/>
          </w:rPr>
          <w:t>Abbildung 84: Mini-MüT in Netz eines Netzbetreibers mit Entry-Exit-System</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_Toc412562707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254</w:t>
        </w:r>
        <w:r w:rsidR="00062A16" w:rsidRPr="001E174C">
          <w:rPr>
            <w:noProof/>
            <w:webHidden/>
            <w:sz w:val="22"/>
            <w:szCs w:val="22"/>
          </w:rPr>
          <w:fldChar w:fldCharType="end"/>
        </w:r>
      </w:hyperlink>
    </w:p>
    <w:p w:rsidR="00BB2790" w:rsidRPr="001E174C" w:rsidRDefault="00EE4E5F" w:rsidP="003308C4">
      <w:pPr>
        <w:pStyle w:val="Abbildungsverzeichnis"/>
        <w:rPr>
          <w:rFonts w:asciiTheme="minorHAnsi" w:eastAsiaTheme="minorEastAsia" w:hAnsiTheme="minorHAnsi" w:cstheme="minorBidi"/>
          <w:noProof/>
          <w:sz w:val="22"/>
          <w:szCs w:val="22"/>
        </w:rPr>
      </w:pPr>
      <w:hyperlink w:anchor="_Toc412562708" w:history="1">
        <w:r w:rsidR="00BB2790" w:rsidRPr="001E174C">
          <w:rPr>
            <w:rStyle w:val="Hyperlink"/>
            <w:noProof/>
            <w:sz w:val="22"/>
            <w:szCs w:val="22"/>
          </w:rPr>
          <w:t>Abbildung 85: Tatsächlich nutzbare Mini-MüT Austauschkapazität</w:t>
        </w:r>
        <w:r w:rsidR="00BB2790" w:rsidRPr="001E174C">
          <w:rPr>
            <w:noProof/>
            <w:webHidden/>
            <w:sz w:val="22"/>
            <w:szCs w:val="22"/>
          </w:rPr>
          <w:tab/>
        </w:r>
        <w:r w:rsidR="00062A16" w:rsidRPr="001E174C">
          <w:rPr>
            <w:noProof/>
            <w:webHidden/>
            <w:sz w:val="22"/>
            <w:szCs w:val="22"/>
          </w:rPr>
          <w:fldChar w:fldCharType="begin"/>
        </w:r>
        <w:r w:rsidR="00BB2790" w:rsidRPr="001E174C">
          <w:rPr>
            <w:noProof/>
            <w:webHidden/>
            <w:sz w:val="22"/>
            <w:szCs w:val="22"/>
          </w:rPr>
          <w:instrText xml:space="preserve"> PAGEREF _Toc412562708 \h </w:instrText>
        </w:r>
        <w:r w:rsidR="00062A16" w:rsidRPr="001E174C">
          <w:rPr>
            <w:noProof/>
            <w:webHidden/>
            <w:sz w:val="22"/>
            <w:szCs w:val="22"/>
          </w:rPr>
        </w:r>
        <w:r w:rsidR="00062A16" w:rsidRPr="001E174C">
          <w:rPr>
            <w:noProof/>
            <w:webHidden/>
            <w:sz w:val="22"/>
            <w:szCs w:val="22"/>
          </w:rPr>
          <w:fldChar w:fldCharType="separate"/>
        </w:r>
        <w:r w:rsidR="00156AF3">
          <w:rPr>
            <w:noProof/>
            <w:webHidden/>
            <w:sz w:val="22"/>
            <w:szCs w:val="22"/>
          </w:rPr>
          <w:t>256</w:t>
        </w:r>
        <w:r w:rsidR="00062A16" w:rsidRPr="001E174C">
          <w:rPr>
            <w:noProof/>
            <w:webHidden/>
            <w:sz w:val="22"/>
            <w:szCs w:val="22"/>
          </w:rPr>
          <w:fldChar w:fldCharType="end"/>
        </w:r>
      </w:hyperlink>
    </w:p>
    <w:p w:rsidR="0055457B" w:rsidRPr="00130075" w:rsidRDefault="00062A16" w:rsidP="003308C4">
      <w:pPr>
        <w:tabs>
          <w:tab w:val="left" w:pos="6086"/>
        </w:tabs>
        <w:rPr>
          <w:rFonts w:cs="Arial"/>
        </w:rPr>
      </w:pPr>
      <w:r w:rsidRPr="001E174C">
        <w:rPr>
          <w:rFonts w:cs="Arial"/>
          <w:caps/>
        </w:rPr>
        <w:fldChar w:fldCharType="end"/>
      </w:r>
    </w:p>
    <w:p w:rsidR="00A53359" w:rsidRPr="00A53359" w:rsidRDefault="00DF612D" w:rsidP="003308C4">
      <w:r w:rsidRPr="00932D76">
        <w:br w:type="page"/>
      </w:r>
      <w:bookmarkStart w:id="20" w:name="_Toc357091870"/>
      <w:bookmarkStart w:id="21" w:name="_Toc358284755"/>
      <w:r w:rsidRPr="005E563F">
        <w:rPr>
          <w:b/>
        </w:rPr>
        <w:lastRenderedPageBreak/>
        <w:t>Abkürzungsverzeichnis</w:t>
      </w:r>
      <w:bookmarkEnd w:id="20"/>
      <w:bookmarkEnd w:id="21"/>
    </w:p>
    <w:tbl>
      <w:tblPr>
        <w:tblW w:w="5000" w:type="pct"/>
        <w:tblLayout w:type="fixed"/>
        <w:tblLook w:val="01E0" w:firstRow="1" w:lastRow="1" w:firstColumn="1" w:lastColumn="1" w:noHBand="0" w:noVBand="0"/>
      </w:tblPr>
      <w:tblGrid>
        <w:gridCol w:w="1803"/>
        <w:gridCol w:w="7485"/>
      </w:tblGrid>
      <w:tr w:rsidR="00DF612D" w:rsidRPr="00137F5A" w:rsidTr="00804412">
        <w:trPr>
          <w:trHeight w:val="113"/>
        </w:trPr>
        <w:tc>
          <w:tcPr>
            <w:tcW w:w="1803" w:type="dxa"/>
          </w:tcPr>
          <w:p w:rsidR="00DF612D" w:rsidRPr="000347CD" w:rsidRDefault="00DF612D" w:rsidP="003308C4">
            <w:r w:rsidRPr="000347CD">
              <w:t>ANB</w:t>
            </w:r>
          </w:p>
        </w:tc>
        <w:tc>
          <w:tcPr>
            <w:tcW w:w="7483" w:type="dxa"/>
          </w:tcPr>
          <w:p w:rsidR="00DF612D" w:rsidRPr="000347CD" w:rsidRDefault="00DF612D" w:rsidP="003308C4">
            <w:r w:rsidRPr="000347CD">
              <w:t>Ausspeisenetzbetreiber</w:t>
            </w:r>
          </w:p>
        </w:tc>
      </w:tr>
      <w:tr w:rsidR="00DF612D" w:rsidRPr="00137F5A" w:rsidTr="00804412">
        <w:trPr>
          <w:trHeight w:val="113"/>
        </w:trPr>
        <w:tc>
          <w:tcPr>
            <w:tcW w:w="1803" w:type="dxa"/>
          </w:tcPr>
          <w:p w:rsidR="00DF612D" w:rsidRPr="000347CD" w:rsidRDefault="00DF612D" w:rsidP="003308C4">
            <w:r w:rsidRPr="000347CD">
              <w:t>BDEW</w:t>
            </w:r>
          </w:p>
        </w:tc>
        <w:tc>
          <w:tcPr>
            <w:tcW w:w="7483" w:type="dxa"/>
          </w:tcPr>
          <w:p w:rsidR="00DF612D" w:rsidRPr="000347CD" w:rsidRDefault="00DF612D" w:rsidP="003308C4">
            <w:r w:rsidRPr="000347CD">
              <w:t>Bundesverband der deutschen Energie- und Wasserwirtschaft</w:t>
            </w:r>
          </w:p>
        </w:tc>
      </w:tr>
      <w:tr w:rsidR="00DF612D" w:rsidRPr="00137F5A" w:rsidTr="00804412">
        <w:trPr>
          <w:trHeight w:val="113"/>
        </w:trPr>
        <w:tc>
          <w:tcPr>
            <w:tcW w:w="1803" w:type="dxa"/>
          </w:tcPr>
          <w:p w:rsidR="00DF612D" w:rsidRPr="000347CD" w:rsidRDefault="00DF612D" w:rsidP="003308C4">
            <w:r w:rsidRPr="000347CD">
              <w:t>BNetzA</w:t>
            </w:r>
          </w:p>
        </w:tc>
        <w:tc>
          <w:tcPr>
            <w:tcW w:w="7483" w:type="dxa"/>
          </w:tcPr>
          <w:p w:rsidR="00DF612D" w:rsidRPr="000347CD" w:rsidRDefault="00DF612D" w:rsidP="003308C4">
            <w:r w:rsidRPr="000347CD">
              <w:t>Bundesnetzagentur für Elektrizität, Gas, Telekommunikation, Post und E</w:t>
            </w:r>
            <w:r w:rsidRPr="000347CD">
              <w:t>i</w:t>
            </w:r>
            <w:r w:rsidRPr="000347CD">
              <w:t>senbahnen</w:t>
            </w:r>
          </w:p>
        </w:tc>
      </w:tr>
      <w:tr w:rsidR="00DF612D" w:rsidRPr="00137F5A" w:rsidTr="00804412">
        <w:trPr>
          <w:trHeight w:val="113"/>
        </w:trPr>
        <w:tc>
          <w:tcPr>
            <w:tcW w:w="1803" w:type="dxa"/>
          </w:tcPr>
          <w:p w:rsidR="00DF612D" w:rsidRPr="000347CD" w:rsidRDefault="00DF612D" w:rsidP="003308C4">
            <w:r w:rsidRPr="000347CD">
              <w:t>BK</w:t>
            </w:r>
          </w:p>
        </w:tc>
        <w:tc>
          <w:tcPr>
            <w:tcW w:w="7483" w:type="dxa"/>
          </w:tcPr>
          <w:p w:rsidR="00DF612D" w:rsidRPr="000347CD" w:rsidRDefault="00DF612D" w:rsidP="003308C4">
            <w:r w:rsidRPr="000347CD">
              <w:t>Bilanzkreis</w:t>
            </w:r>
          </w:p>
        </w:tc>
      </w:tr>
      <w:tr w:rsidR="00DF612D" w:rsidRPr="00137F5A" w:rsidTr="00804412">
        <w:trPr>
          <w:trHeight w:val="113"/>
        </w:trPr>
        <w:tc>
          <w:tcPr>
            <w:tcW w:w="1803" w:type="dxa"/>
          </w:tcPr>
          <w:p w:rsidR="00DF612D" w:rsidRPr="000347CD" w:rsidRDefault="00DF612D" w:rsidP="003308C4">
            <w:r w:rsidRPr="000347CD">
              <w:t>BKV</w:t>
            </w:r>
          </w:p>
        </w:tc>
        <w:tc>
          <w:tcPr>
            <w:tcW w:w="7483" w:type="dxa"/>
          </w:tcPr>
          <w:p w:rsidR="00DF612D" w:rsidRPr="000347CD" w:rsidRDefault="00DF612D" w:rsidP="003308C4">
            <w:r w:rsidRPr="000347CD">
              <w:t>Bilanzkreisverantwortlicher</w:t>
            </w:r>
          </w:p>
        </w:tc>
      </w:tr>
      <w:tr w:rsidR="003430DE" w:rsidRPr="00137F5A" w:rsidTr="00804412">
        <w:trPr>
          <w:trHeight w:val="113"/>
          <w:ins w:id="22" w:author="Micha Elies" w:date="2015-06-29T10:41:00Z"/>
        </w:trPr>
        <w:tc>
          <w:tcPr>
            <w:tcW w:w="1803" w:type="dxa"/>
          </w:tcPr>
          <w:p w:rsidR="003430DE" w:rsidRPr="000347CD" w:rsidRDefault="003430DE" w:rsidP="003308C4">
            <w:pPr>
              <w:rPr>
                <w:ins w:id="23" w:author="Micha Elies" w:date="2015-06-29T10:41:00Z"/>
              </w:rPr>
            </w:pPr>
            <w:ins w:id="24" w:author="Micha Elies" w:date="2015-06-29T10:41:00Z">
              <w:r>
                <w:t>BP</w:t>
              </w:r>
            </w:ins>
          </w:p>
        </w:tc>
        <w:tc>
          <w:tcPr>
            <w:tcW w:w="7483" w:type="dxa"/>
          </w:tcPr>
          <w:p w:rsidR="003430DE" w:rsidRPr="000347CD" w:rsidRDefault="003430DE" w:rsidP="003308C4">
            <w:pPr>
              <w:rPr>
                <w:ins w:id="25" w:author="Micha Elies" w:date="2015-06-29T10:41:00Z"/>
              </w:rPr>
            </w:pPr>
            <w:ins w:id="26" w:author="Micha Elies" w:date="2015-06-29T10:41:00Z">
              <w:r>
                <w:t>Biogas-Bilanzierungsperiode</w:t>
              </w:r>
            </w:ins>
          </w:p>
        </w:tc>
      </w:tr>
      <w:tr w:rsidR="00515269" w:rsidRPr="00137F5A" w:rsidTr="00804412">
        <w:trPr>
          <w:trHeight w:val="113"/>
          <w:ins w:id="27" w:author="Micha Elies" w:date="2015-06-29T10:41:00Z"/>
        </w:trPr>
        <w:tc>
          <w:tcPr>
            <w:tcW w:w="1803" w:type="dxa"/>
          </w:tcPr>
          <w:p w:rsidR="00515269" w:rsidRPr="000347CD" w:rsidRDefault="00515269" w:rsidP="003308C4">
            <w:pPr>
              <w:rPr>
                <w:ins w:id="28" w:author="Micha Elies" w:date="2015-06-29T10:41:00Z"/>
              </w:rPr>
            </w:pPr>
            <w:ins w:id="29" w:author="Micha Elies" w:date="2015-06-29T10:41:00Z">
              <w:r>
                <w:t>BW</w:t>
              </w:r>
            </w:ins>
          </w:p>
        </w:tc>
        <w:tc>
          <w:tcPr>
            <w:tcW w:w="7483" w:type="dxa"/>
          </w:tcPr>
          <w:p w:rsidR="00515269" w:rsidRPr="000347CD" w:rsidRDefault="00515269" w:rsidP="003308C4">
            <w:pPr>
              <w:rPr>
                <w:ins w:id="30" w:author="Micha Elies" w:date="2015-06-29T10:41:00Z"/>
              </w:rPr>
            </w:pPr>
            <w:ins w:id="31" w:author="Micha Elies" w:date="2015-06-29T10:41:00Z">
              <w:r>
                <w:t>Brennwert</w:t>
              </w:r>
            </w:ins>
          </w:p>
        </w:tc>
      </w:tr>
      <w:tr w:rsidR="00DF612D" w:rsidRPr="00137F5A" w:rsidTr="00804412">
        <w:trPr>
          <w:trHeight w:val="113"/>
        </w:trPr>
        <w:tc>
          <w:tcPr>
            <w:tcW w:w="1803" w:type="dxa"/>
          </w:tcPr>
          <w:p w:rsidR="00DF612D" w:rsidRPr="000347CD" w:rsidRDefault="00DF612D" w:rsidP="003308C4">
            <w:r w:rsidRPr="000347CD">
              <w:t>D</w:t>
            </w:r>
          </w:p>
        </w:tc>
        <w:tc>
          <w:tcPr>
            <w:tcW w:w="7483" w:type="dxa"/>
          </w:tcPr>
          <w:p w:rsidR="00DF612D" w:rsidRPr="000347CD" w:rsidRDefault="00DF612D" w:rsidP="003308C4">
            <w:r w:rsidRPr="000347CD">
              <w:t>Tag/Betrachtungstag (= Liefertag) im Format Gastag</w:t>
            </w:r>
          </w:p>
        </w:tc>
      </w:tr>
      <w:tr w:rsidR="00DF612D" w:rsidRPr="00137F5A" w:rsidTr="00804412">
        <w:trPr>
          <w:trHeight w:val="113"/>
        </w:trPr>
        <w:tc>
          <w:tcPr>
            <w:tcW w:w="1803" w:type="dxa"/>
          </w:tcPr>
          <w:p w:rsidR="00DF612D" w:rsidRPr="000347CD" w:rsidRDefault="00DF612D" w:rsidP="003308C4">
            <w:r w:rsidRPr="000347CD">
              <w:t>D+1</w:t>
            </w:r>
          </w:p>
        </w:tc>
        <w:tc>
          <w:tcPr>
            <w:tcW w:w="7483" w:type="dxa"/>
          </w:tcPr>
          <w:p w:rsidR="00DF612D" w:rsidRPr="000347CD" w:rsidRDefault="00DF612D" w:rsidP="003308C4">
            <w:r w:rsidRPr="000347CD">
              <w:t>Folgetag auf den Liefertag</w:t>
            </w:r>
          </w:p>
        </w:tc>
      </w:tr>
      <w:tr w:rsidR="00DF612D" w:rsidRPr="00137F5A" w:rsidTr="00804412">
        <w:trPr>
          <w:trHeight w:val="113"/>
        </w:trPr>
        <w:tc>
          <w:tcPr>
            <w:tcW w:w="1803" w:type="dxa"/>
          </w:tcPr>
          <w:p w:rsidR="00DF612D" w:rsidRPr="000347CD" w:rsidRDefault="00DF612D" w:rsidP="003308C4">
            <w:r w:rsidRPr="000347CD">
              <w:t>D+2</w:t>
            </w:r>
          </w:p>
        </w:tc>
        <w:tc>
          <w:tcPr>
            <w:tcW w:w="7483" w:type="dxa"/>
          </w:tcPr>
          <w:p w:rsidR="00DF612D" w:rsidRPr="000347CD" w:rsidRDefault="00DF612D" w:rsidP="003308C4">
            <w:r w:rsidRPr="000347CD">
              <w:t>Folge-Folgetag auf den Liefertag</w:t>
            </w:r>
          </w:p>
        </w:tc>
      </w:tr>
      <w:tr w:rsidR="00DF612D" w:rsidRPr="00137F5A" w:rsidTr="00804412">
        <w:trPr>
          <w:trHeight w:val="113"/>
        </w:trPr>
        <w:tc>
          <w:tcPr>
            <w:tcW w:w="1803" w:type="dxa"/>
          </w:tcPr>
          <w:p w:rsidR="00DF612D" w:rsidRPr="000347CD" w:rsidRDefault="00DF612D" w:rsidP="003308C4">
            <w:r w:rsidRPr="000347CD">
              <w:t>D-1</w:t>
            </w:r>
          </w:p>
        </w:tc>
        <w:tc>
          <w:tcPr>
            <w:tcW w:w="7483" w:type="dxa"/>
          </w:tcPr>
          <w:p w:rsidR="00DF612D" w:rsidRPr="000347CD" w:rsidRDefault="00DF612D" w:rsidP="003308C4">
            <w:r w:rsidRPr="000347CD">
              <w:t>Vortag des Liefertages</w:t>
            </w:r>
          </w:p>
        </w:tc>
      </w:tr>
      <w:tr w:rsidR="00DF612D" w:rsidRPr="00137F5A" w:rsidTr="00804412">
        <w:trPr>
          <w:trHeight w:val="113"/>
        </w:trPr>
        <w:tc>
          <w:tcPr>
            <w:tcW w:w="1803" w:type="dxa"/>
          </w:tcPr>
          <w:p w:rsidR="00DF612D" w:rsidRPr="000347CD" w:rsidRDefault="00DF612D" w:rsidP="003308C4">
            <w:r w:rsidRPr="000347CD">
              <w:t>D-2</w:t>
            </w:r>
          </w:p>
        </w:tc>
        <w:tc>
          <w:tcPr>
            <w:tcW w:w="7483" w:type="dxa"/>
          </w:tcPr>
          <w:p w:rsidR="00DF612D" w:rsidRPr="000347CD" w:rsidRDefault="00DF612D" w:rsidP="003308C4">
            <w:r w:rsidRPr="000347CD">
              <w:t>Vor-Vortag des Liefertages</w:t>
            </w:r>
          </w:p>
        </w:tc>
      </w:tr>
      <w:tr w:rsidR="00DF612D" w:rsidRPr="00137F5A" w:rsidTr="00804412">
        <w:trPr>
          <w:trHeight w:val="113"/>
        </w:trPr>
        <w:tc>
          <w:tcPr>
            <w:tcW w:w="1803" w:type="dxa"/>
          </w:tcPr>
          <w:p w:rsidR="00DF612D" w:rsidRPr="000347CD" w:rsidRDefault="00DF612D" w:rsidP="003308C4">
            <w:r w:rsidRPr="000347CD">
              <w:t>D-3</w:t>
            </w:r>
          </w:p>
        </w:tc>
        <w:tc>
          <w:tcPr>
            <w:tcW w:w="7483" w:type="dxa"/>
          </w:tcPr>
          <w:p w:rsidR="00DF612D" w:rsidRPr="000347CD" w:rsidRDefault="00DF612D" w:rsidP="003308C4">
            <w:r w:rsidRPr="000347CD">
              <w:t>Vor-Vor-Vortag des Liefertages</w:t>
            </w:r>
          </w:p>
        </w:tc>
      </w:tr>
      <w:tr w:rsidR="00DF612D" w:rsidRPr="00137F5A" w:rsidTr="00804412">
        <w:trPr>
          <w:trHeight w:val="113"/>
        </w:trPr>
        <w:tc>
          <w:tcPr>
            <w:tcW w:w="1803" w:type="dxa"/>
          </w:tcPr>
          <w:p w:rsidR="00DF612D" w:rsidRPr="000347CD" w:rsidRDefault="00DF612D" w:rsidP="003308C4">
            <w:r w:rsidRPr="000347CD">
              <w:t>DVGW</w:t>
            </w:r>
          </w:p>
        </w:tc>
        <w:tc>
          <w:tcPr>
            <w:tcW w:w="7483" w:type="dxa"/>
          </w:tcPr>
          <w:p w:rsidR="00DF612D" w:rsidRPr="005223C5" w:rsidRDefault="000F1EC8" w:rsidP="003308C4">
            <w:r w:rsidRPr="005223C5">
              <w:t>Deutscher Verein des Gas- und Wasserfaches e. V.</w:t>
            </w:r>
          </w:p>
        </w:tc>
      </w:tr>
      <w:tr w:rsidR="00DF612D" w:rsidRPr="00137F5A" w:rsidTr="00804412">
        <w:trPr>
          <w:trHeight w:val="113"/>
        </w:trPr>
        <w:tc>
          <w:tcPr>
            <w:tcW w:w="1803" w:type="dxa"/>
          </w:tcPr>
          <w:p w:rsidR="00DF612D" w:rsidRPr="000347CD" w:rsidRDefault="00DF612D" w:rsidP="003308C4">
            <w:r w:rsidRPr="000347CD">
              <w:t>EDM</w:t>
            </w:r>
          </w:p>
        </w:tc>
        <w:tc>
          <w:tcPr>
            <w:tcW w:w="7483" w:type="dxa"/>
          </w:tcPr>
          <w:p w:rsidR="00DF612D" w:rsidRPr="000347CD" w:rsidRDefault="00DF612D" w:rsidP="003308C4">
            <w:r w:rsidRPr="000347CD">
              <w:t>Energiedatenmanagement</w:t>
            </w:r>
          </w:p>
        </w:tc>
      </w:tr>
      <w:tr w:rsidR="00DF612D" w:rsidRPr="00137F5A" w:rsidTr="00804412">
        <w:trPr>
          <w:trHeight w:val="113"/>
        </w:trPr>
        <w:tc>
          <w:tcPr>
            <w:tcW w:w="1803" w:type="dxa"/>
          </w:tcPr>
          <w:p w:rsidR="00DF612D" w:rsidRPr="000347CD" w:rsidRDefault="00DF612D" w:rsidP="003308C4">
            <w:r w:rsidRPr="000347CD">
              <w:t>ENB</w:t>
            </w:r>
          </w:p>
        </w:tc>
        <w:tc>
          <w:tcPr>
            <w:tcW w:w="7483" w:type="dxa"/>
          </w:tcPr>
          <w:p w:rsidR="00DF612D" w:rsidRPr="000347CD" w:rsidRDefault="00DF612D" w:rsidP="003308C4">
            <w:r w:rsidRPr="000347CD">
              <w:t>Einspeisenetzbetreiber</w:t>
            </w:r>
          </w:p>
        </w:tc>
      </w:tr>
      <w:tr w:rsidR="00DF612D" w:rsidRPr="00137F5A" w:rsidTr="00804412">
        <w:trPr>
          <w:trHeight w:val="113"/>
        </w:trPr>
        <w:tc>
          <w:tcPr>
            <w:tcW w:w="1803" w:type="dxa"/>
          </w:tcPr>
          <w:p w:rsidR="00DF612D" w:rsidRPr="000347CD" w:rsidRDefault="00DF612D" w:rsidP="003308C4">
            <w:r w:rsidRPr="000347CD">
              <w:t>FNB</w:t>
            </w:r>
          </w:p>
        </w:tc>
        <w:tc>
          <w:tcPr>
            <w:tcW w:w="7483" w:type="dxa"/>
          </w:tcPr>
          <w:p w:rsidR="00DF612D" w:rsidRPr="000347CD" w:rsidRDefault="00DF612D" w:rsidP="003308C4">
            <w:r w:rsidRPr="000347CD">
              <w:t>Fernleitungsnetzbetreiber</w:t>
            </w:r>
          </w:p>
        </w:tc>
      </w:tr>
      <w:tr w:rsidR="00DF612D" w:rsidRPr="00137F5A" w:rsidTr="00804412">
        <w:trPr>
          <w:trHeight w:val="113"/>
        </w:trPr>
        <w:tc>
          <w:tcPr>
            <w:tcW w:w="1803" w:type="dxa"/>
          </w:tcPr>
          <w:p w:rsidR="00DF612D" w:rsidRPr="000347CD" w:rsidRDefault="00DF612D" w:rsidP="003308C4">
            <w:del w:id="32" w:author="Micha Elies" w:date="2015-06-29T10:41:00Z">
              <w:r w:rsidRPr="000347CD">
                <w:delText>GABi</w:delText>
              </w:r>
            </w:del>
            <w:ins w:id="33" w:author="Micha Elies" w:date="2015-06-29T10:41:00Z">
              <w:r w:rsidR="00E2449C">
                <w:t>GaBi</w:t>
              </w:r>
            </w:ins>
            <w:r w:rsidR="00E2449C">
              <w:t xml:space="preserve"> Gas</w:t>
            </w:r>
            <w:ins w:id="34" w:author="Micha Elies" w:date="2015-06-29T10:41:00Z">
              <w:r w:rsidR="003430DE">
                <w:t xml:space="preserve"> </w:t>
              </w:r>
            </w:ins>
          </w:p>
        </w:tc>
        <w:tc>
          <w:tcPr>
            <w:tcW w:w="7483" w:type="dxa"/>
          </w:tcPr>
          <w:p w:rsidR="00DF612D" w:rsidRPr="000347CD" w:rsidRDefault="00DF612D" w:rsidP="003308C4">
            <w:del w:id="35" w:author="Micha Elies" w:date="2015-06-29T10:41:00Z">
              <w:r w:rsidRPr="000347CD">
                <w:delText>Grundmodell der Ausgleichsleistungen und Bilanzierungsregeln im deu</w:delText>
              </w:r>
              <w:r w:rsidRPr="000347CD">
                <w:delText>t</w:delText>
              </w:r>
              <w:r w:rsidRPr="000347CD">
                <w:delText>schen Gasmarkt</w:delText>
              </w:r>
            </w:del>
            <w:ins w:id="36" w:author="Micha Elies" w:date="2015-06-29T10:41:00Z">
              <w:r w:rsidR="00A22E0A" w:rsidRPr="00225340">
                <w:t xml:space="preserve">Festlegung der Bundesnetzagentur in Sachen </w:t>
              </w:r>
              <w:r w:rsidR="00A22E0A" w:rsidRPr="0058238B">
                <w:t>Bilanzi</w:t>
              </w:r>
              <w:r w:rsidR="00A22E0A" w:rsidRPr="0058238B">
                <w:t>e</w:t>
              </w:r>
              <w:r w:rsidR="00A22E0A" w:rsidRPr="0058238B">
                <w:t xml:space="preserve">rung </w:t>
              </w:r>
              <w:r w:rsidR="00A22E0A" w:rsidRPr="00225340">
                <w:t>Gas (Az. BK7-</w:t>
              </w:r>
              <w:r w:rsidR="00A22E0A" w:rsidRPr="0058238B">
                <w:t>14</w:t>
              </w:r>
              <w:r w:rsidR="00A22E0A" w:rsidRPr="00225340">
                <w:t>-0</w:t>
              </w:r>
              <w:r w:rsidR="00A22E0A" w:rsidRPr="0058238B">
                <w:t>20</w:t>
              </w:r>
              <w:r w:rsidR="00A22E0A" w:rsidRPr="00225340">
                <w:t xml:space="preserve">) vom </w:t>
              </w:r>
              <w:r w:rsidR="00A22E0A" w:rsidRPr="0058238B">
                <w:t>19</w:t>
              </w:r>
              <w:r w:rsidR="00A22E0A" w:rsidRPr="00225340">
                <w:t xml:space="preserve">. </w:t>
              </w:r>
              <w:r w:rsidR="00A22E0A" w:rsidRPr="0058238B">
                <w:t>Dezember</w:t>
              </w:r>
              <w:r w:rsidR="00A22E0A" w:rsidRPr="00225340">
                <w:t xml:space="preserve"> </w:t>
              </w:r>
              <w:r w:rsidR="00A22E0A" w:rsidRPr="0058238B">
                <w:t>2014</w:t>
              </w:r>
              <w:r w:rsidR="00A22E0A" w:rsidRPr="00225340">
                <w:t>.</w:t>
              </w:r>
            </w:ins>
          </w:p>
        </w:tc>
      </w:tr>
      <w:tr w:rsidR="00DF612D" w:rsidRPr="00137F5A" w:rsidTr="00804412">
        <w:trPr>
          <w:trHeight w:val="113"/>
        </w:trPr>
        <w:tc>
          <w:tcPr>
            <w:tcW w:w="1803" w:type="dxa"/>
          </w:tcPr>
          <w:p w:rsidR="00DF612D" w:rsidRPr="000347CD" w:rsidRDefault="00DF612D" w:rsidP="003308C4">
            <w:r w:rsidRPr="000347CD">
              <w:t>GasNZV</w:t>
            </w:r>
          </w:p>
        </w:tc>
        <w:tc>
          <w:tcPr>
            <w:tcW w:w="7483" w:type="dxa"/>
          </w:tcPr>
          <w:p w:rsidR="00DF612D" w:rsidRPr="000347CD" w:rsidRDefault="00DF612D" w:rsidP="003308C4">
            <w:r w:rsidRPr="000347CD">
              <w:t>Gasnetzzugangsverordnung</w:t>
            </w:r>
          </w:p>
        </w:tc>
      </w:tr>
      <w:tr w:rsidR="00DF612D" w:rsidRPr="00137F5A" w:rsidTr="00804412">
        <w:trPr>
          <w:trHeight w:val="113"/>
        </w:trPr>
        <w:tc>
          <w:tcPr>
            <w:tcW w:w="1803" w:type="dxa"/>
            <w:shd w:val="clear" w:color="auto" w:fill="FFFFFF"/>
          </w:tcPr>
          <w:p w:rsidR="00DF612D" w:rsidRPr="000347CD" w:rsidRDefault="00DF612D" w:rsidP="003308C4">
            <w:r w:rsidRPr="000347CD">
              <w:t>GEODE</w:t>
            </w:r>
          </w:p>
        </w:tc>
        <w:tc>
          <w:tcPr>
            <w:tcW w:w="7483" w:type="dxa"/>
            <w:shd w:val="clear" w:color="auto" w:fill="FFFFFF"/>
          </w:tcPr>
          <w:p w:rsidR="00DF612D" w:rsidRPr="000347CD" w:rsidRDefault="00DF612D" w:rsidP="003308C4">
            <w:r w:rsidRPr="000347CD">
              <w:t>Europäischer Verband der unabhängigen Strom- und Gasverteilerunte</w:t>
            </w:r>
            <w:r w:rsidRPr="000347CD">
              <w:t>r</w:t>
            </w:r>
            <w:r w:rsidRPr="000347CD">
              <w:t>nehmen</w:t>
            </w:r>
          </w:p>
        </w:tc>
      </w:tr>
      <w:tr w:rsidR="00DF612D" w:rsidRPr="00137F5A" w:rsidTr="00804412">
        <w:trPr>
          <w:trHeight w:val="113"/>
        </w:trPr>
        <w:tc>
          <w:tcPr>
            <w:tcW w:w="1803" w:type="dxa"/>
            <w:shd w:val="clear" w:color="auto" w:fill="FFFFFF"/>
          </w:tcPr>
          <w:p w:rsidR="00DF612D" w:rsidRPr="000347CD" w:rsidRDefault="00DF612D" w:rsidP="003308C4">
            <w:r w:rsidRPr="000347CD">
              <w:t>GÜP</w:t>
            </w:r>
          </w:p>
        </w:tc>
        <w:tc>
          <w:tcPr>
            <w:tcW w:w="7483" w:type="dxa"/>
            <w:shd w:val="clear" w:color="auto" w:fill="FFFFFF"/>
          </w:tcPr>
          <w:p w:rsidR="00DF612D" w:rsidRPr="000347CD" w:rsidRDefault="00DF612D" w:rsidP="003308C4">
            <w:r w:rsidRPr="000347CD">
              <w:t>Grenzübergangspunkt</w:t>
            </w:r>
          </w:p>
        </w:tc>
      </w:tr>
      <w:tr w:rsidR="00DF612D" w:rsidRPr="00137F5A" w:rsidTr="00804412">
        <w:trPr>
          <w:trHeight w:val="113"/>
        </w:trPr>
        <w:tc>
          <w:tcPr>
            <w:tcW w:w="1803" w:type="dxa"/>
            <w:shd w:val="clear" w:color="auto" w:fill="FFFFFF"/>
          </w:tcPr>
          <w:p w:rsidR="00DF612D" w:rsidRPr="000347CD" w:rsidRDefault="00DF612D" w:rsidP="003308C4">
            <w:r w:rsidRPr="000347CD">
              <w:t>LV</w:t>
            </w:r>
          </w:p>
        </w:tc>
        <w:tc>
          <w:tcPr>
            <w:tcW w:w="7483" w:type="dxa"/>
            <w:shd w:val="clear" w:color="auto" w:fill="FFFFFF"/>
          </w:tcPr>
          <w:p w:rsidR="00DF612D" w:rsidRPr="000347CD" w:rsidRDefault="00DF612D" w:rsidP="003308C4">
            <w:r w:rsidRPr="000347CD">
              <w:t>Letztverbraucher</w:t>
            </w:r>
          </w:p>
        </w:tc>
      </w:tr>
      <w:tr w:rsidR="00DF612D" w:rsidRPr="00137F5A" w:rsidTr="00804412">
        <w:trPr>
          <w:trHeight w:val="113"/>
        </w:trPr>
        <w:tc>
          <w:tcPr>
            <w:tcW w:w="1803" w:type="dxa"/>
            <w:shd w:val="clear" w:color="auto" w:fill="FFFFFF"/>
          </w:tcPr>
          <w:p w:rsidR="00DF612D" w:rsidRPr="000347CD" w:rsidRDefault="00DF612D" w:rsidP="003308C4">
            <w:r w:rsidRPr="000347CD">
              <w:t>KoV</w:t>
            </w:r>
          </w:p>
        </w:tc>
        <w:tc>
          <w:tcPr>
            <w:tcW w:w="7483" w:type="dxa"/>
            <w:shd w:val="clear" w:color="auto" w:fill="FFFFFF"/>
          </w:tcPr>
          <w:p w:rsidR="00DF612D" w:rsidRPr="000347CD" w:rsidRDefault="00DF612D" w:rsidP="003308C4">
            <w:r w:rsidRPr="000347CD">
              <w:t>Vereinbarung über die Kooperation gemäß § 20 Abs. 1 b) EnWG zw</w:t>
            </w:r>
            <w:r w:rsidRPr="000347CD">
              <w:t>i</w:t>
            </w:r>
            <w:r w:rsidRPr="000347CD">
              <w:t>schen den Betreibern von in Deutschland gelegenen Gasversorgungsne</w:t>
            </w:r>
            <w:r w:rsidRPr="000347CD">
              <w:t>t</w:t>
            </w:r>
            <w:r w:rsidRPr="000347CD">
              <w:t>zen</w:t>
            </w:r>
          </w:p>
        </w:tc>
      </w:tr>
      <w:tr w:rsidR="00DF612D" w:rsidRPr="001E7F1C" w:rsidTr="0086147C">
        <w:trPr>
          <w:trHeight w:val="113"/>
          <w:del w:id="37" w:author="Micha Elies" w:date="2015-06-29T10:41:00Z"/>
        </w:trPr>
        <w:tc>
          <w:tcPr>
            <w:tcW w:w="1803" w:type="dxa"/>
            <w:shd w:val="clear" w:color="auto" w:fill="FFFFFF"/>
          </w:tcPr>
          <w:p w:rsidR="00DF612D" w:rsidRPr="000347CD" w:rsidRDefault="00DF612D" w:rsidP="000347CD">
            <w:pPr>
              <w:rPr>
                <w:del w:id="38" w:author="Micha Elies" w:date="2015-06-29T10:41:00Z"/>
              </w:rPr>
            </w:pPr>
            <w:del w:id="39" w:author="Micha Elies" w:date="2015-06-29T10:41:00Z">
              <w:r w:rsidRPr="000347CD">
                <w:delText>kWh/d</w:delText>
              </w:r>
            </w:del>
          </w:p>
        </w:tc>
        <w:tc>
          <w:tcPr>
            <w:tcW w:w="7485" w:type="dxa"/>
            <w:shd w:val="clear" w:color="auto" w:fill="FFFFFF"/>
          </w:tcPr>
          <w:p w:rsidR="00DF612D" w:rsidRPr="000347CD" w:rsidRDefault="00DF612D" w:rsidP="000347CD">
            <w:pPr>
              <w:rPr>
                <w:del w:id="40" w:author="Micha Elies" w:date="2015-06-29T10:41:00Z"/>
              </w:rPr>
            </w:pPr>
            <w:del w:id="41" w:author="Micha Elies" w:date="2015-06-29T10:41:00Z">
              <w:r w:rsidRPr="000347CD">
                <w:delText>Kilowattstunden pro Tag</w:delText>
              </w:r>
            </w:del>
          </w:p>
        </w:tc>
      </w:tr>
      <w:tr w:rsidR="00DF612D" w:rsidRPr="00137F5A" w:rsidTr="00804412">
        <w:trPr>
          <w:trHeight w:val="113"/>
        </w:trPr>
        <w:tc>
          <w:tcPr>
            <w:tcW w:w="1803" w:type="dxa"/>
            <w:shd w:val="clear" w:color="auto" w:fill="FFFFFF"/>
          </w:tcPr>
          <w:p w:rsidR="00DF612D" w:rsidRPr="000347CD" w:rsidRDefault="00DF612D" w:rsidP="003308C4">
            <w:r w:rsidRPr="000347CD">
              <w:t>KT</w:t>
            </w:r>
          </w:p>
        </w:tc>
        <w:tc>
          <w:tcPr>
            <w:tcW w:w="7483" w:type="dxa"/>
            <w:shd w:val="clear" w:color="auto" w:fill="FFFFFF"/>
          </w:tcPr>
          <w:p w:rsidR="00DF612D" w:rsidRPr="000347CD" w:rsidRDefault="00DF612D" w:rsidP="003308C4">
            <w:r w:rsidRPr="000347CD">
              <w:t xml:space="preserve">Kalendertag </w:t>
            </w:r>
          </w:p>
        </w:tc>
      </w:tr>
      <w:tr w:rsidR="00DF612D" w:rsidRPr="00137F5A" w:rsidTr="00804412">
        <w:trPr>
          <w:trHeight w:val="113"/>
        </w:trPr>
        <w:tc>
          <w:tcPr>
            <w:tcW w:w="1803" w:type="dxa"/>
            <w:shd w:val="clear" w:color="auto" w:fill="FFFFFF"/>
          </w:tcPr>
          <w:p w:rsidR="00DF612D" w:rsidRPr="000347CD" w:rsidRDefault="00DF612D" w:rsidP="003308C4">
            <w:r w:rsidRPr="000347CD">
              <w:lastRenderedPageBreak/>
              <w:t>M</w:t>
            </w:r>
          </w:p>
        </w:tc>
        <w:tc>
          <w:tcPr>
            <w:tcW w:w="7483" w:type="dxa"/>
            <w:shd w:val="clear" w:color="auto" w:fill="FFFFFF"/>
          </w:tcPr>
          <w:p w:rsidR="00AB3B33" w:rsidRPr="000347CD" w:rsidRDefault="00DF612D" w:rsidP="003308C4">
            <w:r w:rsidRPr="000347CD">
              <w:t>Liefermonat</w:t>
            </w:r>
            <w:r w:rsidR="00A87ACC">
              <w:t xml:space="preserve">: </w:t>
            </w:r>
            <w:r w:rsidR="00AB3B33">
              <w:t>Monat M ist der Liefermonat.</w:t>
            </w:r>
            <w:r w:rsidR="00AB3B33" w:rsidRPr="001C70D8">
              <w:t xml:space="preserve"> </w:t>
            </w:r>
            <w:r w:rsidR="00AB3B33" w:rsidRPr="00243ED4">
              <w:rPr>
                <w:bCs/>
              </w:rPr>
              <w:t>Der Liefermonat umfasst den Zeitraum vom 1.</w:t>
            </w:r>
            <w:del w:id="42" w:author="Micha Elies" w:date="2015-06-29T10:41:00Z">
              <w:r w:rsidR="00AB3B33" w:rsidRPr="00243ED4">
                <w:rPr>
                  <w:bCs/>
                </w:rPr>
                <w:delText xml:space="preserve"> </w:delText>
              </w:r>
            </w:del>
            <w:r w:rsidR="00AB3B33" w:rsidRPr="00243ED4">
              <w:rPr>
                <w:bCs/>
              </w:rPr>
              <w:t>Tag</w:t>
            </w:r>
            <w:ins w:id="43" w:author="Micha Elies" w:date="2015-06-29T10:41:00Z">
              <w:r w:rsidR="00E01202">
                <w:rPr>
                  <w:bCs/>
                </w:rPr>
                <w:t>,</w:t>
              </w:r>
            </w:ins>
            <w:r w:rsidR="00AB3B33" w:rsidRPr="00243ED4">
              <w:rPr>
                <w:bCs/>
              </w:rPr>
              <w:t xml:space="preserve"> 06:00 Uhr des Liefermonats bis zum 1.</w:t>
            </w:r>
            <w:del w:id="44" w:author="Micha Elies" w:date="2015-06-29T10:41:00Z">
              <w:r w:rsidR="00AB3B33" w:rsidRPr="00243ED4">
                <w:rPr>
                  <w:bCs/>
                </w:rPr>
                <w:delText xml:space="preserve"> </w:delText>
              </w:r>
            </w:del>
            <w:r w:rsidR="00AB3B33" w:rsidRPr="00243ED4">
              <w:rPr>
                <w:bCs/>
              </w:rPr>
              <w:t>Tag</w:t>
            </w:r>
            <w:ins w:id="45" w:author="Micha Elies" w:date="2015-06-29T10:41:00Z">
              <w:r w:rsidR="00E01202">
                <w:rPr>
                  <w:bCs/>
                </w:rPr>
                <w:t>,</w:t>
              </w:r>
            </w:ins>
            <w:r w:rsidR="00AB3B33" w:rsidRPr="00243ED4">
              <w:rPr>
                <w:bCs/>
              </w:rPr>
              <w:t xml:space="preserve"> 06:00 Uhr des Folgemonats. Bei untermonatlichen Lieferanmeldungen beginnt der Liefermonat am 1.</w:t>
            </w:r>
            <w:del w:id="46" w:author="Micha Elies" w:date="2015-06-29T10:41:00Z">
              <w:r w:rsidR="00AB3B33" w:rsidRPr="00243ED4">
                <w:rPr>
                  <w:bCs/>
                </w:rPr>
                <w:delText xml:space="preserve"> </w:delText>
              </w:r>
            </w:del>
            <w:r w:rsidR="00AB3B33" w:rsidRPr="00243ED4">
              <w:rPr>
                <w:bCs/>
              </w:rPr>
              <w:t>Tag der Belieferung</w:t>
            </w:r>
            <w:ins w:id="47" w:author="Micha Elies" w:date="2015-06-29T10:41:00Z">
              <w:r w:rsidR="00E01202">
                <w:rPr>
                  <w:bCs/>
                </w:rPr>
                <w:t>,</w:t>
              </w:r>
            </w:ins>
            <w:r w:rsidR="00AB3B33" w:rsidRPr="00243ED4">
              <w:rPr>
                <w:bCs/>
              </w:rPr>
              <w:t xml:space="preserve"> 06:00 Uhr. Bei untermonatl</w:t>
            </w:r>
            <w:r w:rsidR="00AB3B33" w:rsidRPr="00243ED4">
              <w:rPr>
                <w:bCs/>
              </w:rPr>
              <w:t>i</w:t>
            </w:r>
            <w:r w:rsidR="00AB3B33" w:rsidRPr="00243ED4">
              <w:rPr>
                <w:bCs/>
              </w:rPr>
              <w:t xml:space="preserve">chen Lieferabmeldungen endet der Liefermonat um 06:00 </w:t>
            </w:r>
            <w:r w:rsidR="008C729E">
              <w:rPr>
                <w:bCs/>
              </w:rPr>
              <w:t xml:space="preserve">Uhr </w:t>
            </w:r>
            <w:r w:rsidR="00AB3B33" w:rsidRPr="00243ED4">
              <w:rPr>
                <w:bCs/>
              </w:rPr>
              <w:t>des Folg</w:t>
            </w:r>
            <w:r w:rsidR="00AB3B33" w:rsidRPr="00243ED4">
              <w:rPr>
                <w:bCs/>
              </w:rPr>
              <w:t>e</w:t>
            </w:r>
            <w:r w:rsidR="00AB3B33" w:rsidRPr="00243ED4">
              <w:rPr>
                <w:bCs/>
              </w:rPr>
              <w:t>tages.</w:t>
            </w:r>
          </w:p>
        </w:tc>
      </w:tr>
      <w:tr w:rsidR="00DF612D" w:rsidRPr="00B9455D" w:rsidTr="00804412">
        <w:trPr>
          <w:trHeight w:val="113"/>
        </w:trPr>
        <w:tc>
          <w:tcPr>
            <w:tcW w:w="1803" w:type="dxa"/>
            <w:shd w:val="clear" w:color="auto" w:fill="FFFFFF"/>
          </w:tcPr>
          <w:p w:rsidR="00DF612D" w:rsidRPr="000347CD" w:rsidRDefault="00DF612D" w:rsidP="003308C4">
            <w:r w:rsidRPr="000347CD">
              <w:t>M+2M</w:t>
            </w:r>
          </w:p>
        </w:tc>
        <w:tc>
          <w:tcPr>
            <w:tcW w:w="7483" w:type="dxa"/>
            <w:shd w:val="clear" w:color="auto" w:fill="FFFFFF"/>
          </w:tcPr>
          <w:p w:rsidR="00DF612D" w:rsidRPr="000347CD" w:rsidRDefault="00DF612D" w:rsidP="003308C4">
            <w:r w:rsidRPr="000347CD">
              <w:t>2 Kalendermonate nach Ende des Liefermonats</w:t>
            </w:r>
          </w:p>
        </w:tc>
      </w:tr>
      <w:tr w:rsidR="00DF612D" w:rsidRPr="00B9455D" w:rsidTr="00804412">
        <w:trPr>
          <w:trHeight w:val="113"/>
        </w:trPr>
        <w:tc>
          <w:tcPr>
            <w:tcW w:w="1803" w:type="dxa"/>
            <w:shd w:val="clear" w:color="auto" w:fill="FFFFFF"/>
          </w:tcPr>
          <w:p w:rsidR="00DF612D" w:rsidRPr="000347CD" w:rsidRDefault="00DF612D" w:rsidP="003308C4">
            <w:r w:rsidRPr="000347CD">
              <w:t>M+2M-XWT</w:t>
            </w:r>
          </w:p>
        </w:tc>
        <w:tc>
          <w:tcPr>
            <w:tcW w:w="7483" w:type="dxa"/>
            <w:shd w:val="clear" w:color="auto" w:fill="FFFFFF"/>
          </w:tcPr>
          <w:p w:rsidR="00DF612D" w:rsidRPr="000347CD" w:rsidRDefault="00DF612D" w:rsidP="003308C4">
            <w:r w:rsidRPr="000347CD">
              <w:t>x-ter Werktag vor Ende des 2.</w:t>
            </w:r>
            <w:del w:id="48" w:author="Micha Elies" w:date="2015-06-29T10:41:00Z">
              <w:r w:rsidRPr="000347CD">
                <w:delText xml:space="preserve"> </w:delText>
              </w:r>
            </w:del>
            <w:r w:rsidRPr="000347CD">
              <w:t xml:space="preserve">Kalendermonats nach Ende des </w:t>
            </w:r>
            <w:r w:rsidR="003031C1" w:rsidRPr="000347CD">
              <w:br/>
            </w:r>
            <w:r w:rsidRPr="000347CD">
              <w:t xml:space="preserve">Liefermonats </w:t>
            </w:r>
          </w:p>
        </w:tc>
      </w:tr>
      <w:tr w:rsidR="00DF612D" w:rsidRPr="00B9455D" w:rsidTr="00804412">
        <w:trPr>
          <w:trHeight w:val="113"/>
        </w:trPr>
        <w:tc>
          <w:tcPr>
            <w:tcW w:w="1803" w:type="dxa"/>
            <w:shd w:val="clear" w:color="auto" w:fill="FFFFFF"/>
          </w:tcPr>
          <w:p w:rsidR="00DF612D" w:rsidRPr="000347CD" w:rsidRDefault="00DF612D" w:rsidP="003308C4">
            <w:r w:rsidRPr="000347CD">
              <w:t>M+XWT</w:t>
            </w:r>
          </w:p>
        </w:tc>
        <w:tc>
          <w:tcPr>
            <w:tcW w:w="7483" w:type="dxa"/>
            <w:shd w:val="clear" w:color="auto" w:fill="FFFFFF"/>
          </w:tcPr>
          <w:p w:rsidR="00DF612D" w:rsidRPr="000347CD" w:rsidRDefault="00DF612D" w:rsidP="003308C4">
            <w:r w:rsidRPr="000347CD">
              <w:t>x-ter Werktag nach Ende des Liefermonats</w:t>
            </w:r>
          </w:p>
        </w:tc>
      </w:tr>
      <w:tr w:rsidR="00DF612D" w:rsidRPr="00B9455D" w:rsidTr="00804412">
        <w:trPr>
          <w:trHeight w:val="113"/>
        </w:trPr>
        <w:tc>
          <w:tcPr>
            <w:tcW w:w="1803" w:type="dxa"/>
            <w:shd w:val="clear" w:color="auto" w:fill="FFFFFF"/>
          </w:tcPr>
          <w:p w:rsidR="00DF612D" w:rsidRPr="000347CD" w:rsidRDefault="00DF612D" w:rsidP="003308C4">
            <w:r w:rsidRPr="000347CD">
              <w:t>M+XKT</w:t>
            </w:r>
          </w:p>
        </w:tc>
        <w:tc>
          <w:tcPr>
            <w:tcW w:w="7483" w:type="dxa"/>
            <w:shd w:val="clear" w:color="auto" w:fill="FFFFFF"/>
          </w:tcPr>
          <w:p w:rsidR="00DF612D" w:rsidRPr="000347CD" w:rsidRDefault="00DF612D" w:rsidP="003308C4">
            <w:r w:rsidRPr="000347CD">
              <w:t xml:space="preserve">x-ter Kalendertag nach Ende des Liefermonats </w:t>
            </w:r>
          </w:p>
        </w:tc>
      </w:tr>
      <w:tr w:rsidR="00DF612D" w:rsidRPr="00BA3912" w:rsidTr="0086147C">
        <w:trPr>
          <w:trHeight w:val="113"/>
          <w:del w:id="49" w:author="Micha Elies" w:date="2015-06-29T10:41:00Z"/>
        </w:trPr>
        <w:tc>
          <w:tcPr>
            <w:tcW w:w="1803" w:type="dxa"/>
            <w:shd w:val="clear" w:color="auto" w:fill="FFFFFF"/>
          </w:tcPr>
          <w:p w:rsidR="00DF612D" w:rsidRPr="000347CD" w:rsidRDefault="00DF612D" w:rsidP="000347CD">
            <w:pPr>
              <w:rPr>
                <w:del w:id="50" w:author="Micha Elies" w:date="2015-06-29T10:41:00Z"/>
              </w:rPr>
            </w:pPr>
            <w:del w:id="51" w:author="Micha Elies" w:date="2015-06-29T10:41:00Z">
              <w:r w:rsidRPr="000347CD">
                <w:delText>MDL</w:delText>
              </w:r>
            </w:del>
          </w:p>
        </w:tc>
        <w:tc>
          <w:tcPr>
            <w:tcW w:w="7485" w:type="dxa"/>
            <w:shd w:val="clear" w:color="auto" w:fill="FFFFFF"/>
          </w:tcPr>
          <w:p w:rsidR="00DF612D" w:rsidRPr="000347CD" w:rsidRDefault="00DF612D" w:rsidP="0069448D">
            <w:pPr>
              <w:rPr>
                <w:del w:id="52" w:author="Micha Elies" w:date="2015-06-29T10:41:00Z"/>
              </w:rPr>
            </w:pPr>
            <w:del w:id="53" w:author="Micha Elies" w:date="2015-06-29T10:41:00Z">
              <w:r w:rsidRPr="000347CD">
                <w:delText>Messdienstleister</w:delText>
              </w:r>
            </w:del>
          </w:p>
        </w:tc>
      </w:tr>
      <w:tr w:rsidR="00DF612D" w:rsidRPr="00137F5A" w:rsidTr="00804412">
        <w:trPr>
          <w:trHeight w:val="113"/>
        </w:trPr>
        <w:tc>
          <w:tcPr>
            <w:tcW w:w="1803" w:type="dxa"/>
            <w:shd w:val="clear" w:color="auto" w:fill="FFFFFF"/>
          </w:tcPr>
          <w:p w:rsidR="00DF612D" w:rsidRPr="000347CD" w:rsidRDefault="00DF612D" w:rsidP="003308C4">
            <w:r w:rsidRPr="000347CD">
              <w:t>MGV</w:t>
            </w:r>
          </w:p>
        </w:tc>
        <w:tc>
          <w:tcPr>
            <w:tcW w:w="7483" w:type="dxa"/>
            <w:shd w:val="clear" w:color="auto" w:fill="FFFFFF"/>
          </w:tcPr>
          <w:p w:rsidR="00DF612D" w:rsidRPr="000347CD" w:rsidRDefault="00DF612D" w:rsidP="003308C4">
            <w:r w:rsidRPr="000347CD">
              <w:t>Marktgebietsverantwortlicher</w:t>
            </w:r>
          </w:p>
        </w:tc>
      </w:tr>
      <w:tr w:rsidR="00DF612D" w:rsidRPr="00137F5A" w:rsidTr="00804412">
        <w:trPr>
          <w:trHeight w:val="113"/>
        </w:trPr>
        <w:tc>
          <w:tcPr>
            <w:tcW w:w="1803" w:type="dxa"/>
            <w:shd w:val="clear" w:color="auto" w:fill="FFFFFF"/>
          </w:tcPr>
          <w:p w:rsidR="00DF612D" w:rsidRPr="000347CD" w:rsidRDefault="00DF612D" w:rsidP="003308C4">
            <w:r w:rsidRPr="000347CD">
              <w:t>MÜP</w:t>
            </w:r>
          </w:p>
        </w:tc>
        <w:tc>
          <w:tcPr>
            <w:tcW w:w="7483" w:type="dxa"/>
            <w:shd w:val="clear" w:color="auto" w:fill="FFFFFF"/>
          </w:tcPr>
          <w:p w:rsidR="00DF612D" w:rsidRPr="000347CD" w:rsidRDefault="00DF612D" w:rsidP="003308C4">
            <w:r w:rsidRPr="000347CD">
              <w:t>Marktgebietsübergangspunkt</w:t>
            </w:r>
          </w:p>
        </w:tc>
      </w:tr>
      <w:tr w:rsidR="00DF612D" w:rsidRPr="00137F5A" w:rsidTr="00804412">
        <w:trPr>
          <w:trHeight w:val="113"/>
        </w:trPr>
        <w:tc>
          <w:tcPr>
            <w:tcW w:w="1803" w:type="dxa"/>
            <w:shd w:val="clear" w:color="auto" w:fill="FFFFFF"/>
          </w:tcPr>
          <w:p w:rsidR="00DF612D" w:rsidRPr="000347CD" w:rsidRDefault="00DF612D" w:rsidP="003308C4">
            <w:r w:rsidRPr="000347CD">
              <w:t>NB</w:t>
            </w:r>
          </w:p>
        </w:tc>
        <w:tc>
          <w:tcPr>
            <w:tcW w:w="7483" w:type="dxa"/>
            <w:shd w:val="clear" w:color="auto" w:fill="FFFFFF"/>
          </w:tcPr>
          <w:p w:rsidR="00DF612D" w:rsidRPr="000347CD" w:rsidRDefault="00DF612D" w:rsidP="003308C4">
            <w:r w:rsidRPr="000347CD">
              <w:t>Netzbetreiber</w:t>
            </w:r>
          </w:p>
        </w:tc>
      </w:tr>
      <w:tr w:rsidR="00DF612D" w:rsidRPr="00137F5A" w:rsidTr="0086147C">
        <w:trPr>
          <w:trHeight w:val="113"/>
          <w:del w:id="54" w:author="Micha Elies" w:date="2015-06-29T10:41:00Z"/>
        </w:trPr>
        <w:tc>
          <w:tcPr>
            <w:tcW w:w="1803" w:type="dxa"/>
            <w:shd w:val="clear" w:color="auto" w:fill="FFFFFF"/>
          </w:tcPr>
          <w:p w:rsidR="00DF612D" w:rsidRPr="000347CD" w:rsidRDefault="00DF612D" w:rsidP="000347CD">
            <w:pPr>
              <w:rPr>
                <w:del w:id="55" w:author="Micha Elies" w:date="2015-06-29T10:41:00Z"/>
              </w:rPr>
            </w:pPr>
            <w:del w:id="56" w:author="Micha Elies" w:date="2015-06-29T10:41:00Z">
              <w:r w:rsidRPr="000347CD">
                <w:delText>PKP</w:delText>
              </w:r>
            </w:del>
          </w:p>
        </w:tc>
        <w:tc>
          <w:tcPr>
            <w:tcW w:w="7485" w:type="dxa"/>
            <w:shd w:val="clear" w:color="auto" w:fill="FFFFFF"/>
          </w:tcPr>
          <w:p w:rsidR="00DF612D" w:rsidRPr="000347CD" w:rsidRDefault="00DF612D" w:rsidP="000347CD">
            <w:pPr>
              <w:rPr>
                <w:del w:id="57" w:author="Micha Elies" w:date="2015-06-29T10:41:00Z"/>
              </w:rPr>
            </w:pPr>
            <w:del w:id="58" w:author="Micha Elies" w:date="2015-06-29T10:41:00Z">
              <w:r w:rsidRPr="000347CD">
                <w:delText>Primärkapazitätsplattform</w:delText>
              </w:r>
            </w:del>
          </w:p>
        </w:tc>
      </w:tr>
      <w:tr w:rsidR="00DF612D" w:rsidRPr="00137F5A" w:rsidTr="00804412">
        <w:trPr>
          <w:trHeight w:val="113"/>
        </w:trPr>
        <w:tc>
          <w:tcPr>
            <w:tcW w:w="1803" w:type="dxa"/>
            <w:shd w:val="clear" w:color="auto" w:fill="FFFFFF"/>
          </w:tcPr>
          <w:p w:rsidR="00DF612D" w:rsidRPr="000347CD" w:rsidRDefault="00DF612D" w:rsidP="003308C4">
            <w:r w:rsidRPr="000347CD">
              <w:t>RBK</w:t>
            </w:r>
          </w:p>
        </w:tc>
        <w:tc>
          <w:tcPr>
            <w:tcW w:w="7483" w:type="dxa"/>
            <w:shd w:val="clear" w:color="auto" w:fill="FFFFFF"/>
          </w:tcPr>
          <w:p w:rsidR="00DF612D" w:rsidRPr="000347CD" w:rsidRDefault="00DF612D" w:rsidP="003308C4">
            <w:r w:rsidRPr="000347CD">
              <w:t>Rechnungsbilanzkreis</w:t>
            </w:r>
          </w:p>
        </w:tc>
      </w:tr>
      <w:tr w:rsidR="00FF693B" w:rsidRPr="00137F5A" w:rsidTr="00804412">
        <w:trPr>
          <w:trHeight w:val="113"/>
          <w:ins w:id="59" w:author="Micha Elies" w:date="2015-06-29T10:41:00Z"/>
        </w:trPr>
        <w:tc>
          <w:tcPr>
            <w:tcW w:w="1803" w:type="dxa"/>
            <w:shd w:val="clear" w:color="auto" w:fill="FFFFFF"/>
          </w:tcPr>
          <w:p w:rsidR="00FF693B" w:rsidRPr="000347CD" w:rsidRDefault="00FF693B" w:rsidP="003308C4">
            <w:pPr>
              <w:rPr>
                <w:ins w:id="60" w:author="Micha Elies" w:date="2015-06-29T10:41:00Z"/>
              </w:rPr>
            </w:pPr>
            <w:ins w:id="61" w:author="Micha Elies" w:date="2015-06-29T10:41:00Z">
              <w:r>
                <w:t>P</w:t>
              </w:r>
              <w:r w:rsidR="00C21A68">
                <w:t>RISMA</w:t>
              </w:r>
            </w:ins>
          </w:p>
        </w:tc>
        <w:tc>
          <w:tcPr>
            <w:tcW w:w="7483" w:type="dxa"/>
            <w:shd w:val="clear" w:color="auto" w:fill="FFFFFF"/>
          </w:tcPr>
          <w:p w:rsidR="00FF693B" w:rsidRPr="000347CD" w:rsidRDefault="00FF693B" w:rsidP="003308C4">
            <w:pPr>
              <w:rPr>
                <w:ins w:id="62" w:author="Micha Elies" w:date="2015-06-29T10:41:00Z"/>
              </w:rPr>
            </w:pPr>
            <w:ins w:id="63" w:author="Micha Elies" w:date="2015-06-29T10:41:00Z">
              <w:r>
                <w:t>Europäische Buchungsplattform für Gaskapazitäten</w:t>
              </w:r>
            </w:ins>
          </w:p>
        </w:tc>
      </w:tr>
      <w:tr w:rsidR="00DF612D" w:rsidRPr="00137F5A" w:rsidTr="00804412">
        <w:trPr>
          <w:trHeight w:val="113"/>
        </w:trPr>
        <w:tc>
          <w:tcPr>
            <w:tcW w:w="1803" w:type="dxa"/>
            <w:shd w:val="clear" w:color="auto" w:fill="FFFFFF"/>
          </w:tcPr>
          <w:p w:rsidR="00DF612D" w:rsidRPr="000347CD" w:rsidRDefault="00DF612D" w:rsidP="003308C4">
            <w:r w:rsidRPr="000347CD">
              <w:t>RLM</w:t>
            </w:r>
          </w:p>
        </w:tc>
        <w:tc>
          <w:tcPr>
            <w:tcW w:w="7483" w:type="dxa"/>
            <w:shd w:val="clear" w:color="auto" w:fill="FFFFFF"/>
          </w:tcPr>
          <w:p w:rsidR="00DF612D" w:rsidRPr="000347CD" w:rsidRDefault="00DF612D" w:rsidP="003308C4">
            <w:del w:id="64" w:author="Micha Elies" w:date="2015-06-29T10:41:00Z">
              <w:r w:rsidRPr="000347CD">
                <w:delText>Registrierte</w:delText>
              </w:r>
            </w:del>
            <w:ins w:id="65" w:author="Micha Elies" w:date="2015-06-29T10:41:00Z">
              <w:r w:rsidR="00375C8E" w:rsidRPr="000347CD">
                <w:t>Registrier</w:t>
              </w:r>
              <w:r w:rsidR="00375C8E">
                <w:t>end</w:t>
              </w:r>
              <w:r w:rsidR="00375C8E" w:rsidRPr="000347CD">
                <w:t>e</w:t>
              </w:r>
            </w:ins>
            <w:r w:rsidR="00375C8E" w:rsidRPr="000347CD">
              <w:t xml:space="preserve"> </w:t>
            </w:r>
            <w:r w:rsidRPr="000347CD">
              <w:t>Leistungsmessung</w:t>
            </w:r>
          </w:p>
        </w:tc>
      </w:tr>
      <w:tr w:rsidR="00DF612D" w:rsidRPr="007F3007" w:rsidTr="00804412">
        <w:trPr>
          <w:trHeight w:val="113"/>
        </w:trPr>
        <w:tc>
          <w:tcPr>
            <w:tcW w:w="1803" w:type="dxa"/>
            <w:shd w:val="clear" w:color="auto" w:fill="FFFFFF"/>
          </w:tcPr>
          <w:p w:rsidR="00DF612D" w:rsidRPr="000347CD" w:rsidRDefault="00DF612D" w:rsidP="003308C4">
            <w:r w:rsidRPr="000347CD">
              <w:t>SLP</w:t>
            </w:r>
          </w:p>
        </w:tc>
        <w:tc>
          <w:tcPr>
            <w:tcW w:w="7483" w:type="dxa"/>
            <w:shd w:val="clear" w:color="auto" w:fill="FFFFFF"/>
          </w:tcPr>
          <w:p w:rsidR="00DF612D" w:rsidRPr="000347CD" w:rsidRDefault="00DF612D" w:rsidP="003308C4">
            <w:r w:rsidRPr="000347CD">
              <w:t>Standardlastprofile</w:t>
            </w:r>
          </w:p>
        </w:tc>
      </w:tr>
      <w:tr w:rsidR="00DF612D" w:rsidRPr="007F3007" w:rsidTr="00804412">
        <w:trPr>
          <w:trHeight w:val="113"/>
        </w:trPr>
        <w:tc>
          <w:tcPr>
            <w:tcW w:w="1803" w:type="dxa"/>
            <w:shd w:val="clear" w:color="auto" w:fill="FFFFFF"/>
          </w:tcPr>
          <w:p w:rsidR="00DF612D" w:rsidRPr="000347CD" w:rsidRDefault="00DF612D" w:rsidP="003308C4">
            <w:r w:rsidRPr="000347CD">
              <w:t>SBK</w:t>
            </w:r>
          </w:p>
        </w:tc>
        <w:tc>
          <w:tcPr>
            <w:tcW w:w="7483" w:type="dxa"/>
            <w:shd w:val="clear" w:color="auto" w:fill="FFFFFF"/>
          </w:tcPr>
          <w:p w:rsidR="00DF612D" w:rsidRPr="000347CD" w:rsidRDefault="00C44E92" w:rsidP="003308C4">
            <w:r>
              <w:t>Sub-Bilanzkonto</w:t>
            </w:r>
          </w:p>
        </w:tc>
      </w:tr>
      <w:tr w:rsidR="00DF612D" w:rsidRPr="00BA3912" w:rsidTr="00804412">
        <w:trPr>
          <w:trHeight w:val="113"/>
        </w:trPr>
        <w:tc>
          <w:tcPr>
            <w:tcW w:w="1803" w:type="dxa"/>
            <w:shd w:val="clear" w:color="auto" w:fill="FFFFFF"/>
          </w:tcPr>
          <w:p w:rsidR="00DF612D" w:rsidRPr="000347CD" w:rsidRDefault="00DF612D" w:rsidP="003308C4">
            <w:r w:rsidRPr="000347CD">
              <w:t>SSO</w:t>
            </w:r>
          </w:p>
        </w:tc>
        <w:tc>
          <w:tcPr>
            <w:tcW w:w="7483" w:type="dxa"/>
            <w:shd w:val="clear" w:color="auto" w:fill="FFFFFF"/>
          </w:tcPr>
          <w:p w:rsidR="00DF612D" w:rsidRPr="000347CD" w:rsidRDefault="00DF612D" w:rsidP="003308C4">
            <w:r w:rsidRPr="000347CD">
              <w:t>Speicherbetreiber</w:t>
            </w:r>
          </w:p>
        </w:tc>
      </w:tr>
      <w:tr w:rsidR="00DF612D" w:rsidRPr="00137F5A" w:rsidTr="00804412">
        <w:trPr>
          <w:trHeight w:val="113"/>
        </w:trPr>
        <w:tc>
          <w:tcPr>
            <w:tcW w:w="1803" w:type="dxa"/>
            <w:shd w:val="clear" w:color="auto" w:fill="FFFFFF"/>
          </w:tcPr>
          <w:p w:rsidR="00DF612D" w:rsidRPr="000347CD" w:rsidRDefault="00DF612D" w:rsidP="003308C4">
            <w:r w:rsidRPr="000347CD">
              <w:t>TK</w:t>
            </w:r>
          </w:p>
        </w:tc>
        <w:tc>
          <w:tcPr>
            <w:tcW w:w="7483" w:type="dxa"/>
            <w:shd w:val="clear" w:color="auto" w:fill="FFFFFF"/>
          </w:tcPr>
          <w:p w:rsidR="00DF612D" w:rsidRPr="000347CD" w:rsidRDefault="00DF612D" w:rsidP="003308C4">
            <w:r w:rsidRPr="000347CD">
              <w:t>Transportkunde</w:t>
            </w:r>
          </w:p>
        </w:tc>
      </w:tr>
      <w:tr w:rsidR="00DF612D" w:rsidRPr="00137F5A" w:rsidTr="0086147C">
        <w:trPr>
          <w:trHeight w:val="113"/>
          <w:del w:id="66" w:author="Micha Elies" w:date="2015-06-29T10:41:00Z"/>
        </w:trPr>
        <w:tc>
          <w:tcPr>
            <w:tcW w:w="1803" w:type="dxa"/>
            <w:shd w:val="clear" w:color="auto" w:fill="FFFFFF"/>
          </w:tcPr>
          <w:p w:rsidR="00DF612D" w:rsidRPr="000347CD" w:rsidRDefault="00DF612D" w:rsidP="000347CD">
            <w:pPr>
              <w:rPr>
                <w:del w:id="67" w:author="Micha Elies" w:date="2015-06-29T10:41:00Z"/>
              </w:rPr>
            </w:pPr>
            <w:del w:id="68" w:author="Micha Elies" w:date="2015-06-29T10:41:00Z">
              <w:r w:rsidRPr="000347CD">
                <w:delText>TUM</w:delText>
              </w:r>
            </w:del>
          </w:p>
        </w:tc>
        <w:tc>
          <w:tcPr>
            <w:tcW w:w="7485" w:type="dxa"/>
            <w:shd w:val="clear" w:color="auto" w:fill="FFFFFF"/>
          </w:tcPr>
          <w:p w:rsidR="00DF612D" w:rsidRPr="000347CD" w:rsidRDefault="00DF612D" w:rsidP="000347CD">
            <w:pPr>
              <w:rPr>
                <w:del w:id="69" w:author="Micha Elies" w:date="2015-06-29T10:41:00Z"/>
              </w:rPr>
            </w:pPr>
            <w:del w:id="70" w:author="Micha Elies" w:date="2015-06-29T10:41:00Z">
              <w:r w:rsidRPr="000347CD">
                <w:delText>Technische Universität München</w:delText>
              </w:r>
            </w:del>
          </w:p>
        </w:tc>
      </w:tr>
      <w:tr w:rsidR="00DF612D" w:rsidRPr="00137F5A" w:rsidTr="00804412">
        <w:trPr>
          <w:trHeight w:val="113"/>
        </w:trPr>
        <w:tc>
          <w:tcPr>
            <w:tcW w:w="1803" w:type="dxa"/>
            <w:shd w:val="clear" w:color="auto" w:fill="FFFFFF"/>
          </w:tcPr>
          <w:p w:rsidR="00DF612D" w:rsidRPr="000347CD" w:rsidRDefault="00DF612D" w:rsidP="003308C4">
            <w:r w:rsidRPr="000347CD">
              <w:t>UBK</w:t>
            </w:r>
          </w:p>
        </w:tc>
        <w:tc>
          <w:tcPr>
            <w:tcW w:w="7483" w:type="dxa"/>
            <w:shd w:val="clear" w:color="auto" w:fill="FFFFFF"/>
          </w:tcPr>
          <w:p w:rsidR="00DF612D" w:rsidRPr="000347CD" w:rsidRDefault="00DF612D" w:rsidP="003308C4">
            <w:r w:rsidRPr="000347CD">
              <w:t>Unterbilanzkreis</w:t>
            </w:r>
          </w:p>
        </w:tc>
      </w:tr>
      <w:tr w:rsidR="00DF612D" w:rsidRPr="00137F5A" w:rsidTr="00804412">
        <w:trPr>
          <w:trHeight w:val="113"/>
        </w:trPr>
        <w:tc>
          <w:tcPr>
            <w:tcW w:w="1803" w:type="dxa"/>
            <w:shd w:val="clear" w:color="auto" w:fill="FFFFFF"/>
          </w:tcPr>
          <w:p w:rsidR="00DF612D" w:rsidRPr="000347CD" w:rsidRDefault="00DF612D" w:rsidP="003308C4">
            <w:r w:rsidRPr="000347CD">
              <w:t>VHP</w:t>
            </w:r>
          </w:p>
        </w:tc>
        <w:tc>
          <w:tcPr>
            <w:tcW w:w="7483" w:type="dxa"/>
            <w:shd w:val="clear" w:color="auto" w:fill="FFFFFF"/>
          </w:tcPr>
          <w:p w:rsidR="00DF612D" w:rsidRPr="000347CD" w:rsidRDefault="00DF612D" w:rsidP="003308C4">
            <w:r w:rsidRPr="000347CD">
              <w:t>Virtueller Handelspunkt</w:t>
            </w:r>
          </w:p>
        </w:tc>
      </w:tr>
      <w:tr w:rsidR="00D36CB3" w:rsidRPr="00137F5A" w:rsidTr="00804412">
        <w:trPr>
          <w:trHeight w:val="113"/>
        </w:trPr>
        <w:tc>
          <w:tcPr>
            <w:tcW w:w="1803" w:type="dxa"/>
            <w:shd w:val="clear" w:color="auto" w:fill="FFFFFF"/>
          </w:tcPr>
          <w:p w:rsidR="00D36CB3" w:rsidRPr="000347CD" w:rsidRDefault="00D36CB3" w:rsidP="003308C4">
            <w:r w:rsidRPr="000347CD">
              <w:t>VKU</w:t>
            </w:r>
          </w:p>
        </w:tc>
        <w:tc>
          <w:tcPr>
            <w:tcW w:w="7483" w:type="dxa"/>
            <w:shd w:val="clear" w:color="auto" w:fill="FFFFFF"/>
          </w:tcPr>
          <w:p w:rsidR="00D36CB3" w:rsidRPr="000347CD" w:rsidRDefault="00D36CB3" w:rsidP="003308C4">
            <w:r w:rsidRPr="000347CD">
              <w:t>Verband kommunaler Unternehmen</w:t>
            </w:r>
          </w:p>
        </w:tc>
      </w:tr>
      <w:tr w:rsidR="00D36CB3" w:rsidRPr="00137F5A" w:rsidTr="00804412">
        <w:trPr>
          <w:trHeight w:val="113"/>
        </w:trPr>
        <w:tc>
          <w:tcPr>
            <w:tcW w:w="1803" w:type="dxa"/>
          </w:tcPr>
          <w:p w:rsidR="00D36CB3" w:rsidRPr="000347CD" w:rsidRDefault="00D36CB3" w:rsidP="003308C4">
            <w:r w:rsidRPr="000347CD">
              <w:t>WT</w:t>
            </w:r>
          </w:p>
        </w:tc>
        <w:tc>
          <w:tcPr>
            <w:tcW w:w="7483" w:type="dxa"/>
          </w:tcPr>
          <w:p w:rsidR="00D36CB3" w:rsidRPr="000347CD" w:rsidRDefault="00D36CB3" w:rsidP="003308C4">
            <w:r w:rsidRPr="000347CD">
              <w:t>Werktag</w:t>
            </w:r>
          </w:p>
        </w:tc>
      </w:tr>
      <w:tr w:rsidR="00D36CB3" w:rsidRPr="00137F5A" w:rsidTr="00804412">
        <w:trPr>
          <w:trHeight w:val="113"/>
        </w:trPr>
        <w:tc>
          <w:tcPr>
            <w:tcW w:w="1803" w:type="dxa"/>
          </w:tcPr>
          <w:p w:rsidR="00D36CB3" w:rsidRPr="000347CD" w:rsidRDefault="00D36CB3" w:rsidP="003308C4">
            <w:r w:rsidRPr="000347CD">
              <w:t>ZRT</w:t>
            </w:r>
          </w:p>
        </w:tc>
        <w:tc>
          <w:tcPr>
            <w:tcW w:w="7483" w:type="dxa"/>
          </w:tcPr>
          <w:p w:rsidR="00D36CB3" w:rsidRPr="000347CD" w:rsidRDefault="00D36CB3" w:rsidP="003308C4">
            <w:r w:rsidRPr="000347CD">
              <w:t>Zeitreihentyp</w:t>
            </w:r>
          </w:p>
        </w:tc>
      </w:tr>
    </w:tbl>
    <w:p w:rsidR="00DF612D" w:rsidRPr="007D5A2E" w:rsidRDefault="00DF612D" w:rsidP="003308C4">
      <w:pPr>
        <w:pStyle w:val="berschrift1"/>
      </w:pPr>
      <w:bookmarkStart w:id="71" w:name="_Toc284323602"/>
      <w:bookmarkStart w:id="72" w:name="_Toc284334278"/>
      <w:bookmarkStart w:id="73" w:name="_Toc285005244"/>
      <w:bookmarkStart w:id="74" w:name="_Toc318120243"/>
      <w:bookmarkStart w:id="75" w:name="_Toc296694064"/>
      <w:bookmarkStart w:id="76" w:name="_Toc391540125"/>
      <w:bookmarkStart w:id="77" w:name="_Toc412661287"/>
      <w:bookmarkStart w:id="78" w:name="_Toc201402593"/>
      <w:bookmarkStart w:id="79" w:name="_Toc201483864"/>
      <w:bookmarkStart w:id="80" w:name="_Ref284853046"/>
      <w:bookmarkStart w:id="81" w:name="_Toc285005451"/>
      <w:bookmarkStart w:id="82" w:name="_Toc285126056"/>
      <w:bookmarkStart w:id="83" w:name="_Toc137895355"/>
      <w:bookmarkStart w:id="84" w:name="_Toc140207655"/>
      <w:bookmarkStart w:id="85" w:name="_Toc139688043"/>
      <w:bookmarkStart w:id="86" w:name="_Toc165385231"/>
      <w:r w:rsidRPr="0054741D">
        <w:lastRenderedPageBreak/>
        <w:t>Einleitung</w:t>
      </w:r>
      <w:bookmarkStart w:id="87" w:name="_Toc137895349"/>
      <w:bookmarkStart w:id="88" w:name="_Toc140207650"/>
      <w:bookmarkStart w:id="89" w:name="_Toc139688037"/>
      <w:bookmarkEnd w:id="71"/>
      <w:bookmarkEnd w:id="72"/>
      <w:bookmarkEnd w:id="73"/>
      <w:bookmarkEnd w:id="74"/>
      <w:bookmarkEnd w:id="75"/>
      <w:bookmarkEnd w:id="76"/>
      <w:bookmarkEnd w:id="77"/>
    </w:p>
    <w:p w:rsidR="007E05AB" w:rsidRDefault="00DF612D" w:rsidP="003D596E">
      <w:pPr>
        <w:pStyle w:val="berschrift2"/>
        <w:spacing w:before="480"/>
        <w:ind w:left="567" w:hanging="567"/>
      </w:pPr>
      <w:bookmarkStart w:id="90" w:name="_Toc137895350"/>
      <w:bookmarkStart w:id="91" w:name="_Toc140207651"/>
      <w:bookmarkStart w:id="92" w:name="_Toc139688038"/>
      <w:bookmarkStart w:id="93" w:name="_Toc165385227"/>
      <w:bookmarkStart w:id="94" w:name="_Toc284323604"/>
      <w:bookmarkStart w:id="95" w:name="_Toc284334280"/>
      <w:bookmarkStart w:id="96" w:name="_Toc285005246"/>
      <w:bookmarkStart w:id="97" w:name="_Toc318120245"/>
      <w:bookmarkStart w:id="98" w:name="_Toc296694066"/>
      <w:bookmarkStart w:id="99" w:name="_Toc391540126"/>
      <w:bookmarkStart w:id="100" w:name="_Toc412661288"/>
      <w:bookmarkEnd w:id="87"/>
      <w:bookmarkEnd w:id="88"/>
      <w:bookmarkEnd w:id="89"/>
      <w:r w:rsidRPr="00C51198">
        <w:t>Ziel</w:t>
      </w:r>
      <w:r w:rsidRPr="0063141C">
        <w:t xml:space="preserve"> des Leitfadens</w:t>
      </w:r>
      <w:bookmarkEnd w:id="90"/>
      <w:bookmarkEnd w:id="91"/>
      <w:bookmarkEnd w:id="92"/>
      <w:bookmarkEnd w:id="93"/>
      <w:bookmarkEnd w:id="94"/>
      <w:bookmarkEnd w:id="95"/>
      <w:bookmarkEnd w:id="96"/>
      <w:bookmarkEnd w:id="97"/>
      <w:bookmarkEnd w:id="98"/>
      <w:bookmarkEnd w:id="99"/>
      <w:bookmarkEnd w:id="100"/>
    </w:p>
    <w:p w:rsidR="00DF612D" w:rsidRDefault="00DF612D" w:rsidP="003308C4">
      <w:pPr>
        <w:spacing w:before="120"/>
        <w:rPr>
          <w:rFonts w:cs="Arial"/>
        </w:rPr>
      </w:pPr>
      <w:r>
        <w:rPr>
          <w:rFonts w:cs="Arial"/>
        </w:rPr>
        <w:t xml:space="preserve">In diesem </w:t>
      </w:r>
      <w:r w:rsidRPr="004628C2">
        <w:rPr>
          <w:rFonts w:cs="Arial"/>
        </w:rPr>
        <w:t>Leitfa</w:t>
      </w:r>
      <w:r>
        <w:rPr>
          <w:rFonts w:cs="Arial"/>
        </w:rPr>
        <w:t>den werden sämtliche</w:t>
      </w:r>
      <w:r w:rsidRPr="004628C2">
        <w:rPr>
          <w:rFonts w:cs="Arial"/>
        </w:rPr>
        <w:t xml:space="preserve"> </w:t>
      </w:r>
      <w:r>
        <w:rPr>
          <w:rFonts w:cs="Arial"/>
        </w:rPr>
        <w:t xml:space="preserve">relevante </w:t>
      </w:r>
      <w:r w:rsidRPr="004628C2">
        <w:rPr>
          <w:rFonts w:cs="Arial"/>
        </w:rPr>
        <w:t>Hauptprozesse</w:t>
      </w:r>
      <w:r>
        <w:rPr>
          <w:rFonts w:cs="Arial"/>
        </w:rPr>
        <w:t xml:space="preserve"> der Bilanzkreisführung b</w:t>
      </w:r>
      <w:r>
        <w:rPr>
          <w:rFonts w:cs="Arial"/>
        </w:rPr>
        <w:t>e</w:t>
      </w:r>
      <w:r>
        <w:rPr>
          <w:rFonts w:cs="Arial"/>
        </w:rPr>
        <w:t xml:space="preserve">schrieben und </w:t>
      </w:r>
      <w:r w:rsidRPr="004628C2">
        <w:rPr>
          <w:rFonts w:cs="Arial"/>
        </w:rPr>
        <w:t>dar</w:t>
      </w:r>
      <w:r>
        <w:rPr>
          <w:rFonts w:cs="Arial"/>
        </w:rPr>
        <w:t xml:space="preserve">gestellt. Alle </w:t>
      </w:r>
      <w:r w:rsidRPr="004628C2">
        <w:rPr>
          <w:rFonts w:cs="Arial"/>
        </w:rPr>
        <w:t>beteiligten Marktteilnehmer</w:t>
      </w:r>
      <w:r>
        <w:rPr>
          <w:rFonts w:cs="Arial"/>
        </w:rPr>
        <w:t xml:space="preserve"> sollen </w:t>
      </w:r>
      <w:r w:rsidRPr="004628C2">
        <w:rPr>
          <w:rFonts w:cs="Arial"/>
        </w:rPr>
        <w:t>in die Lage versetz</w:t>
      </w:r>
      <w:r>
        <w:rPr>
          <w:rFonts w:cs="Arial"/>
        </w:rPr>
        <w:t>t we</w:t>
      </w:r>
      <w:r>
        <w:rPr>
          <w:rFonts w:cs="Arial"/>
        </w:rPr>
        <w:t>r</w:t>
      </w:r>
      <w:r>
        <w:rPr>
          <w:rFonts w:cs="Arial"/>
        </w:rPr>
        <w:t>d</w:t>
      </w:r>
      <w:r w:rsidRPr="004628C2">
        <w:rPr>
          <w:rFonts w:cs="Arial"/>
        </w:rPr>
        <w:t xml:space="preserve">en, die </w:t>
      </w:r>
      <w:r>
        <w:rPr>
          <w:rFonts w:cs="Arial"/>
        </w:rPr>
        <w:t xml:space="preserve">Regelungen der Kooperationsvereinbarung </w:t>
      </w:r>
      <w:r w:rsidR="006468FB">
        <w:rPr>
          <w:rFonts w:cs="Arial"/>
        </w:rPr>
        <w:t xml:space="preserve">Gas </w:t>
      </w:r>
      <w:r>
        <w:rPr>
          <w:rFonts w:cs="Arial"/>
        </w:rPr>
        <w:t xml:space="preserve">anwenden und </w:t>
      </w:r>
      <w:r w:rsidRPr="004628C2">
        <w:rPr>
          <w:rFonts w:cs="Arial"/>
        </w:rPr>
        <w:t>umsetzen zu kö</w:t>
      </w:r>
      <w:r w:rsidRPr="004628C2">
        <w:rPr>
          <w:rFonts w:cs="Arial"/>
        </w:rPr>
        <w:t>n</w:t>
      </w:r>
      <w:r w:rsidRPr="004628C2">
        <w:rPr>
          <w:rFonts w:cs="Arial"/>
        </w:rPr>
        <w:t>nen</w:t>
      </w:r>
      <w:r>
        <w:rPr>
          <w:rFonts w:cs="Arial"/>
        </w:rPr>
        <w:t>.</w:t>
      </w:r>
    </w:p>
    <w:p w:rsidR="00DF612D" w:rsidRDefault="00DF612D" w:rsidP="003308C4">
      <w:pPr>
        <w:spacing w:before="120"/>
        <w:rPr>
          <w:rFonts w:cs="Arial"/>
        </w:rPr>
      </w:pPr>
      <w:r>
        <w:rPr>
          <w:rFonts w:cs="Arial"/>
        </w:rPr>
        <w:t>Sämtliche</w:t>
      </w:r>
      <w:r w:rsidRPr="004628C2">
        <w:rPr>
          <w:rFonts w:cs="Arial"/>
        </w:rPr>
        <w:t xml:space="preserve"> </w:t>
      </w:r>
      <w:r>
        <w:rPr>
          <w:rFonts w:cs="Arial"/>
        </w:rPr>
        <w:t>hier</w:t>
      </w:r>
      <w:r w:rsidRPr="004628C2">
        <w:rPr>
          <w:rFonts w:cs="Arial"/>
        </w:rPr>
        <w:t xml:space="preserve"> verwende</w:t>
      </w:r>
      <w:r>
        <w:rPr>
          <w:rFonts w:cs="Arial"/>
        </w:rPr>
        <w:t>te</w:t>
      </w:r>
      <w:r w:rsidRPr="004628C2">
        <w:rPr>
          <w:rFonts w:cs="Arial"/>
        </w:rPr>
        <w:t xml:space="preserve"> Definitionen sind direkt aus dem Energiewirtschaftsgesetz, den zugehörigen Verordnun</w:t>
      </w:r>
      <w:r>
        <w:rPr>
          <w:rFonts w:cs="Arial"/>
        </w:rPr>
        <w:t xml:space="preserve">gen, </w:t>
      </w:r>
      <w:r w:rsidRPr="004628C2">
        <w:rPr>
          <w:rFonts w:cs="Arial"/>
        </w:rPr>
        <w:t>der Kooperationsvereinbarung</w:t>
      </w:r>
      <w:r w:rsidR="00820862">
        <w:rPr>
          <w:rFonts w:cs="Arial"/>
        </w:rPr>
        <w:t xml:space="preserve"> </w:t>
      </w:r>
      <w:r w:rsidR="006468FB">
        <w:rPr>
          <w:rFonts w:cs="Arial"/>
        </w:rPr>
        <w:t xml:space="preserve">Gas </w:t>
      </w:r>
      <w:r w:rsidRPr="004628C2">
        <w:rPr>
          <w:rFonts w:cs="Arial"/>
        </w:rPr>
        <w:t xml:space="preserve">sowie aus dem DVGW-Regelwerk zitiert oder abgeleitet. Die agierenden </w:t>
      </w:r>
      <w:r>
        <w:rPr>
          <w:rFonts w:cs="Arial"/>
        </w:rPr>
        <w:t>Marktp</w:t>
      </w:r>
      <w:r w:rsidRPr="004628C2">
        <w:rPr>
          <w:rFonts w:cs="Arial"/>
        </w:rPr>
        <w:t xml:space="preserve">artner sind in ihrer Funktion im Markt unter dem </w:t>
      </w:r>
      <w:r>
        <w:rPr>
          <w:rFonts w:cs="Arial"/>
        </w:rPr>
        <w:t>Oberb</w:t>
      </w:r>
      <w:r w:rsidRPr="004628C2">
        <w:rPr>
          <w:rFonts w:cs="Arial"/>
        </w:rPr>
        <w:t xml:space="preserve">egriff „Marktrollen“ beschrieben. </w:t>
      </w:r>
      <w:r>
        <w:rPr>
          <w:rFonts w:cs="Arial"/>
        </w:rPr>
        <w:t>Eine</w:t>
      </w:r>
      <w:r w:rsidRPr="004628C2">
        <w:rPr>
          <w:rFonts w:cs="Arial"/>
        </w:rPr>
        <w:t xml:space="preserve"> Differenzierung erfolgt dabei ausschließlich unter funktionalen Aspekten, </w:t>
      </w:r>
      <w:r>
        <w:rPr>
          <w:rFonts w:cs="Arial"/>
        </w:rPr>
        <w:t>da</w:t>
      </w:r>
      <w:r w:rsidRPr="004628C2">
        <w:rPr>
          <w:rFonts w:cs="Arial"/>
        </w:rPr>
        <w:t xml:space="preserve"> mehrere Funktionen und Aufgaben von ein und demselben Unterne</w:t>
      </w:r>
      <w:r>
        <w:rPr>
          <w:rFonts w:cs="Arial"/>
        </w:rPr>
        <w:t>hmen wahrgenommen werden können</w:t>
      </w:r>
      <w:r w:rsidRPr="004628C2">
        <w:rPr>
          <w:rFonts w:cs="Arial"/>
        </w:rPr>
        <w:t>.</w:t>
      </w:r>
    </w:p>
    <w:p w:rsidR="00DF612D" w:rsidRDefault="00DF612D" w:rsidP="003308C4">
      <w:pPr>
        <w:spacing w:before="120"/>
        <w:rPr>
          <w:rFonts w:cs="Arial"/>
        </w:rPr>
      </w:pPr>
      <w:r>
        <w:rPr>
          <w:rFonts w:cs="Arial"/>
        </w:rPr>
        <w:t>Der Leitfaden gliedert sich in 2 Teile:</w:t>
      </w:r>
    </w:p>
    <w:p w:rsidR="00DF612D" w:rsidRDefault="00DF612D" w:rsidP="003308C4">
      <w:pPr>
        <w:spacing w:before="120"/>
        <w:contextualSpacing/>
        <w:rPr>
          <w:rFonts w:cs="Arial"/>
        </w:rPr>
      </w:pPr>
      <w:r>
        <w:rPr>
          <w:rFonts w:cs="Arial"/>
        </w:rPr>
        <w:t>Teil 1: Textbeschreibung der Prozesse und Abläufe</w:t>
      </w:r>
      <w:r w:rsidR="006468FB">
        <w:rPr>
          <w:rFonts w:cs="Arial"/>
        </w:rPr>
        <w:t>,</w:t>
      </w:r>
    </w:p>
    <w:p w:rsidR="00DF612D" w:rsidRPr="004628C2" w:rsidRDefault="00DF612D" w:rsidP="003308C4">
      <w:pPr>
        <w:spacing w:before="120"/>
        <w:rPr>
          <w:rFonts w:cs="Arial"/>
        </w:rPr>
      </w:pPr>
      <w:r>
        <w:rPr>
          <w:rFonts w:cs="Arial"/>
        </w:rPr>
        <w:t>Teil 2: Prozessbeschreibung mit Use</w:t>
      </w:r>
      <w:r w:rsidR="00613B15">
        <w:rPr>
          <w:rFonts w:cs="Arial"/>
        </w:rPr>
        <w:t>c</w:t>
      </w:r>
      <w:r>
        <w:rPr>
          <w:rFonts w:cs="Arial"/>
        </w:rPr>
        <w:t>ases im UML-Format</w:t>
      </w:r>
      <w:r w:rsidR="006468FB">
        <w:rPr>
          <w:rFonts w:cs="Arial"/>
        </w:rPr>
        <w:t>.</w:t>
      </w:r>
    </w:p>
    <w:p w:rsidR="007E05AB" w:rsidRDefault="00DF612D" w:rsidP="003D596E">
      <w:pPr>
        <w:pStyle w:val="berschrift2"/>
        <w:spacing w:before="480"/>
        <w:ind w:left="567" w:hanging="567"/>
      </w:pPr>
      <w:bookmarkStart w:id="101" w:name="_Toc284323606"/>
      <w:bookmarkStart w:id="102" w:name="_Toc284334282"/>
      <w:bookmarkStart w:id="103" w:name="_Toc285005248"/>
      <w:bookmarkStart w:id="104" w:name="_Toc318120247"/>
      <w:bookmarkStart w:id="105" w:name="_Toc296694068"/>
      <w:bookmarkStart w:id="106" w:name="_Toc391540127"/>
      <w:bookmarkStart w:id="107" w:name="_Toc412661289"/>
      <w:r w:rsidRPr="004628C2">
        <w:t>Darstellung der verschiedenen Marktrollen</w:t>
      </w:r>
      <w:bookmarkEnd w:id="101"/>
      <w:bookmarkEnd w:id="102"/>
      <w:bookmarkEnd w:id="103"/>
      <w:bookmarkEnd w:id="104"/>
      <w:bookmarkEnd w:id="105"/>
      <w:bookmarkEnd w:id="106"/>
      <w:bookmarkEnd w:id="107"/>
    </w:p>
    <w:p w:rsidR="00DF612D" w:rsidRPr="004628C2" w:rsidRDefault="00DF612D" w:rsidP="003308C4">
      <w:pPr>
        <w:spacing w:before="120"/>
        <w:rPr>
          <w:rFonts w:cs="Arial"/>
        </w:rPr>
      </w:pPr>
      <w:r w:rsidRPr="004628C2">
        <w:rPr>
          <w:rFonts w:cs="Arial"/>
        </w:rPr>
        <w:t xml:space="preserve">Folgende Marktrollen sind </w:t>
      </w:r>
      <w:r>
        <w:rPr>
          <w:rFonts w:cs="Arial"/>
        </w:rPr>
        <w:t>an den</w:t>
      </w:r>
      <w:r w:rsidRPr="004628C2">
        <w:rPr>
          <w:rFonts w:cs="Arial"/>
        </w:rPr>
        <w:t xml:space="preserve"> </w:t>
      </w:r>
      <w:r>
        <w:rPr>
          <w:rFonts w:cs="Arial"/>
        </w:rPr>
        <w:t>Prozessen</w:t>
      </w:r>
      <w:r w:rsidRPr="004628C2">
        <w:rPr>
          <w:rFonts w:cs="Arial"/>
        </w:rPr>
        <w:t xml:space="preserve"> des Bilanzkreismanagement be</w:t>
      </w:r>
      <w:r>
        <w:rPr>
          <w:rFonts w:cs="Arial"/>
        </w:rPr>
        <w:t>teiligt</w:t>
      </w:r>
      <w:r w:rsidRPr="004628C2">
        <w:rPr>
          <w:rFonts w:cs="Arial"/>
        </w:rPr>
        <w:t>:</w:t>
      </w:r>
    </w:p>
    <w:p w:rsidR="00BD078D" w:rsidRDefault="00DF612D" w:rsidP="003308C4">
      <w:pPr>
        <w:pStyle w:val="Listenabsatz"/>
        <w:numPr>
          <w:ilvl w:val="0"/>
          <w:numId w:val="26"/>
        </w:numPr>
      </w:pPr>
      <w:r w:rsidRPr="00312237">
        <w:t>Bilanzkreisverantwortlicher (BKV</w:t>
      </w:r>
      <w:del w:id="108" w:author="Micha Elies" w:date="2015-06-29T10:41:00Z">
        <w:r w:rsidRPr="00312237">
          <w:delText>)</w:delText>
        </w:r>
        <w:r w:rsidR="00AC61FD">
          <w:delText>;</w:delText>
        </w:r>
      </w:del>
      <w:ins w:id="109" w:author="Micha Elies" w:date="2015-06-29T10:41:00Z">
        <w:r w:rsidRPr="00312237">
          <w:t>)</w:t>
        </w:r>
        <w:r w:rsidR="00280BAE">
          <w:t>,</w:t>
        </w:r>
      </w:ins>
    </w:p>
    <w:p w:rsidR="00BD078D" w:rsidRDefault="00DF612D" w:rsidP="003308C4">
      <w:pPr>
        <w:pStyle w:val="Listenabsatz"/>
        <w:numPr>
          <w:ilvl w:val="0"/>
          <w:numId w:val="26"/>
        </w:numPr>
      </w:pPr>
      <w:r w:rsidRPr="00312237">
        <w:t>Marktgebietsverantwortlicher (MGV</w:t>
      </w:r>
      <w:del w:id="110" w:author="Micha Elies" w:date="2015-06-29T10:41:00Z">
        <w:r w:rsidRPr="00312237">
          <w:delText>)</w:delText>
        </w:r>
        <w:r w:rsidR="00AC61FD">
          <w:delText>;</w:delText>
        </w:r>
      </w:del>
      <w:ins w:id="111" w:author="Micha Elies" w:date="2015-06-29T10:41:00Z">
        <w:r w:rsidRPr="00312237">
          <w:t>)</w:t>
        </w:r>
        <w:r w:rsidR="00280BAE">
          <w:t>,</w:t>
        </w:r>
      </w:ins>
    </w:p>
    <w:p w:rsidR="00BD078D" w:rsidRDefault="00DF612D" w:rsidP="005B3764">
      <w:pPr>
        <w:pStyle w:val="Listenabsatz"/>
        <w:numPr>
          <w:ilvl w:val="0"/>
          <w:numId w:val="26"/>
        </w:numPr>
        <w:rPr>
          <w:del w:id="112" w:author="Micha Elies" w:date="2015-06-29T10:41:00Z"/>
        </w:rPr>
      </w:pPr>
      <w:del w:id="113" w:author="Micha Elies" w:date="2015-06-29T10:41:00Z">
        <w:r w:rsidRPr="00312237">
          <w:delText>Messdienstleister (MDL)</w:delText>
        </w:r>
        <w:r w:rsidR="00AC61FD">
          <w:delText>;</w:delText>
        </w:r>
      </w:del>
    </w:p>
    <w:p w:rsidR="00BD078D" w:rsidRDefault="00DF612D" w:rsidP="003308C4">
      <w:pPr>
        <w:pStyle w:val="Listenabsatz"/>
        <w:numPr>
          <w:ilvl w:val="0"/>
          <w:numId w:val="26"/>
        </w:numPr>
      </w:pPr>
      <w:r w:rsidRPr="00312237">
        <w:t>Netzbetreiber (NB) in der Ausprägung:</w:t>
      </w:r>
    </w:p>
    <w:p w:rsidR="00BD078D" w:rsidRDefault="00DF612D" w:rsidP="003308C4">
      <w:pPr>
        <w:pStyle w:val="Listenabsatz"/>
        <w:numPr>
          <w:ilvl w:val="1"/>
          <w:numId w:val="26"/>
        </w:numPr>
        <w:ind w:left="938" w:hanging="392"/>
      </w:pPr>
      <w:r w:rsidRPr="00312237">
        <w:t>Ausspeisenetzbetreiber (ANB)</w:t>
      </w:r>
      <w:r w:rsidR="00AC61FD">
        <w:t>,</w:t>
      </w:r>
    </w:p>
    <w:p w:rsidR="00BD078D" w:rsidRDefault="00DF612D" w:rsidP="003308C4">
      <w:pPr>
        <w:pStyle w:val="Listenabsatz"/>
        <w:numPr>
          <w:ilvl w:val="1"/>
          <w:numId w:val="26"/>
        </w:numPr>
        <w:ind w:left="938" w:hanging="392"/>
      </w:pPr>
      <w:r>
        <w:t>Eins</w:t>
      </w:r>
      <w:r w:rsidRPr="00312237">
        <w:t>peisenetzbetreiber (ENB)</w:t>
      </w:r>
      <w:r w:rsidR="00AC61FD">
        <w:t>,</w:t>
      </w:r>
    </w:p>
    <w:p w:rsidR="007E05AB" w:rsidRDefault="00DF612D" w:rsidP="003308C4">
      <w:pPr>
        <w:pStyle w:val="Listenabsatz"/>
        <w:numPr>
          <w:ilvl w:val="1"/>
          <w:numId w:val="26"/>
        </w:numPr>
        <w:ind w:left="938" w:hanging="392"/>
      </w:pPr>
      <w:r w:rsidRPr="00312237">
        <w:t>Fernleitungsnetzbetreiber (FNB</w:t>
      </w:r>
      <w:del w:id="114" w:author="Micha Elies" w:date="2015-06-29T10:41:00Z">
        <w:r w:rsidRPr="00312237">
          <w:delText>)</w:delText>
        </w:r>
        <w:r w:rsidR="00AC61FD">
          <w:delText>;</w:delText>
        </w:r>
      </w:del>
      <w:ins w:id="115" w:author="Micha Elies" w:date="2015-06-29T10:41:00Z">
        <w:r w:rsidRPr="00312237">
          <w:t>)</w:t>
        </w:r>
        <w:r w:rsidR="00280BAE">
          <w:t>,</w:t>
        </w:r>
      </w:ins>
    </w:p>
    <w:p w:rsidR="00BD078D" w:rsidRDefault="00DF612D" w:rsidP="003308C4">
      <w:pPr>
        <w:pStyle w:val="Listenabsatz"/>
        <w:numPr>
          <w:ilvl w:val="0"/>
          <w:numId w:val="26"/>
        </w:numPr>
      </w:pPr>
      <w:r w:rsidRPr="00AE0C2B">
        <w:t>Speicherbetreiber (SSO</w:t>
      </w:r>
      <w:del w:id="116" w:author="Micha Elies" w:date="2015-06-29T10:41:00Z">
        <w:r w:rsidRPr="00AE0C2B">
          <w:delText>)</w:delText>
        </w:r>
        <w:r w:rsidR="00AC61FD">
          <w:delText>;</w:delText>
        </w:r>
      </w:del>
      <w:ins w:id="117" w:author="Micha Elies" w:date="2015-06-29T10:41:00Z">
        <w:r w:rsidRPr="00AE0C2B">
          <w:t>)</w:t>
        </w:r>
        <w:r w:rsidR="00280BAE">
          <w:t>,</w:t>
        </w:r>
      </w:ins>
    </w:p>
    <w:p w:rsidR="00BD078D" w:rsidRDefault="00DF612D" w:rsidP="003308C4">
      <w:pPr>
        <w:pStyle w:val="Listenabsatz"/>
        <w:numPr>
          <w:ilvl w:val="0"/>
          <w:numId w:val="26"/>
        </w:numPr>
      </w:pPr>
      <w:r w:rsidRPr="00AE0C2B">
        <w:t>Biogas-Einspeiser</w:t>
      </w:r>
      <w:del w:id="118" w:author="Micha Elies" w:date="2015-06-29T10:41:00Z">
        <w:r w:rsidR="00AC61FD">
          <w:delText>;</w:delText>
        </w:r>
      </w:del>
      <w:ins w:id="119" w:author="Micha Elies" w:date="2015-06-29T10:41:00Z">
        <w:r w:rsidR="00280BAE">
          <w:t>,</w:t>
        </w:r>
      </w:ins>
    </w:p>
    <w:p w:rsidR="00BD078D" w:rsidRDefault="00DF612D" w:rsidP="003308C4">
      <w:pPr>
        <w:pStyle w:val="Listenabsatz"/>
        <w:numPr>
          <w:ilvl w:val="0"/>
          <w:numId w:val="26"/>
        </w:numPr>
      </w:pPr>
      <w:r w:rsidRPr="00312237">
        <w:t>Transportkunde (TK</w:t>
      </w:r>
      <w:del w:id="120" w:author="Micha Elies" w:date="2015-06-29T10:41:00Z">
        <w:r w:rsidRPr="00312237">
          <w:delText>)</w:delText>
        </w:r>
        <w:r w:rsidR="00AC61FD">
          <w:delText>;</w:delText>
        </w:r>
      </w:del>
      <w:ins w:id="121" w:author="Micha Elies" w:date="2015-06-29T10:41:00Z">
        <w:r w:rsidRPr="00312237">
          <w:t>)</w:t>
        </w:r>
        <w:r w:rsidR="00280BAE">
          <w:t>,</w:t>
        </w:r>
      </w:ins>
    </w:p>
    <w:p w:rsidR="00BD078D" w:rsidRDefault="00DF612D" w:rsidP="003308C4">
      <w:pPr>
        <w:pStyle w:val="Listenabsatz"/>
        <w:numPr>
          <w:ilvl w:val="0"/>
          <w:numId w:val="26"/>
        </w:numPr>
      </w:pPr>
      <w:r w:rsidRPr="00312237">
        <w:t>Letztverbraucher (LV)</w:t>
      </w:r>
      <w:r w:rsidR="00AC61FD">
        <w:t>.</w:t>
      </w:r>
    </w:p>
    <w:p w:rsidR="00DF612D" w:rsidRPr="004628C2" w:rsidRDefault="00EE4E5F" w:rsidP="003308C4">
      <w:pPr>
        <w:tabs>
          <w:tab w:val="left" w:pos="284"/>
        </w:tabs>
        <w:spacing w:before="120"/>
        <w:rPr>
          <w:rFonts w:cs="Arial"/>
        </w:rPr>
      </w:pPr>
      <w:r>
        <w:fldChar w:fldCharType="begin"/>
      </w:r>
      <w:r>
        <w:instrText xml:space="preserve"> REF _Ref296695609 \h  \* MERGEFORMAT </w:instrText>
      </w:r>
      <w:r>
        <w:fldChar w:fldCharType="separate"/>
      </w:r>
      <w:r w:rsidR="00156AF3" w:rsidRPr="00156AF3">
        <w:t>Abbildung 1</w:t>
      </w:r>
      <w:r>
        <w:fldChar w:fldCharType="end"/>
      </w:r>
      <w:r w:rsidR="00DF612D">
        <w:rPr>
          <w:rFonts w:cs="Arial"/>
        </w:rPr>
        <w:t xml:space="preserve"> </w:t>
      </w:r>
      <w:r w:rsidR="00DF612D" w:rsidRPr="004628C2">
        <w:rPr>
          <w:rFonts w:cs="Arial"/>
        </w:rPr>
        <w:t>gibt einen Überblick über das Zusammenspiel der einzelnen Marktrollen</w:t>
      </w:r>
      <w:r w:rsidR="00DF612D">
        <w:rPr>
          <w:rFonts w:cs="Arial"/>
        </w:rPr>
        <w:t>,</w:t>
      </w:r>
      <w:r w:rsidR="00DF612D" w:rsidRPr="004628C2">
        <w:rPr>
          <w:rFonts w:cs="Arial"/>
        </w:rPr>
        <w:t xml:space="preserve"> der Verträge bzw. Vereinbarungen</w:t>
      </w:r>
      <w:r w:rsidR="00DF612D">
        <w:rPr>
          <w:rFonts w:cs="Arial"/>
        </w:rPr>
        <w:t>,</w:t>
      </w:r>
      <w:r w:rsidR="00DF612D" w:rsidRPr="004628C2">
        <w:rPr>
          <w:rFonts w:cs="Arial"/>
        </w:rPr>
        <w:t xml:space="preserve"> die für die Bilanzkreisführung notwendig sind</w:t>
      </w:r>
      <w:r w:rsidR="000C031B">
        <w:rPr>
          <w:rFonts w:cs="Arial"/>
        </w:rPr>
        <w:t>,</w:t>
      </w:r>
      <w:r w:rsidR="00DF612D">
        <w:rPr>
          <w:rFonts w:cs="Arial"/>
        </w:rPr>
        <w:t xml:space="preserve"> und d</w:t>
      </w:r>
      <w:r w:rsidR="00AC61FD">
        <w:rPr>
          <w:rFonts w:cs="Arial"/>
        </w:rPr>
        <w:t>ie</w:t>
      </w:r>
      <w:r w:rsidR="00DF612D">
        <w:rPr>
          <w:rFonts w:cs="Arial"/>
        </w:rPr>
        <w:t xml:space="preserve"> abz</w:t>
      </w:r>
      <w:r w:rsidR="00DF612D">
        <w:rPr>
          <w:rFonts w:cs="Arial"/>
        </w:rPr>
        <w:t>u</w:t>
      </w:r>
      <w:r w:rsidR="00DF612D">
        <w:rPr>
          <w:rFonts w:cs="Arial"/>
        </w:rPr>
        <w:t>wickelnden Hauptprozesse</w:t>
      </w:r>
      <w:r w:rsidR="00DF612D" w:rsidRPr="004628C2">
        <w:rPr>
          <w:rFonts w:cs="Arial"/>
        </w:rPr>
        <w:t xml:space="preserve">. Der Gesamtprozess </w:t>
      </w:r>
      <w:r w:rsidR="00DF612D">
        <w:rPr>
          <w:rFonts w:cs="Arial"/>
        </w:rPr>
        <w:t>kann hinsichtlich der beteiligten Marktrollen in mehrere</w:t>
      </w:r>
      <w:r w:rsidR="00DF612D" w:rsidRPr="004628C2">
        <w:rPr>
          <w:rFonts w:cs="Arial"/>
        </w:rPr>
        <w:t xml:space="preserve"> </w:t>
      </w:r>
      <w:r w:rsidR="00DF612D">
        <w:rPr>
          <w:rFonts w:cs="Arial"/>
        </w:rPr>
        <w:t>Ebenen</w:t>
      </w:r>
      <w:r w:rsidR="00DF612D" w:rsidRPr="004628C2">
        <w:rPr>
          <w:rFonts w:cs="Arial"/>
        </w:rPr>
        <w:t xml:space="preserve"> unterteil</w:t>
      </w:r>
      <w:r w:rsidR="00DF612D">
        <w:rPr>
          <w:rFonts w:cs="Arial"/>
        </w:rPr>
        <w:t>t werden</w:t>
      </w:r>
      <w:r w:rsidR="00DF612D" w:rsidRPr="004628C2">
        <w:rPr>
          <w:rFonts w:cs="Arial"/>
        </w:rPr>
        <w:t>:</w:t>
      </w:r>
    </w:p>
    <w:p w:rsidR="007E05AB" w:rsidRDefault="00DF612D" w:rsidP="003308C4">
      <w:pPr>
        <w:pStyle w:val="Listenabsatz"/>
        <w:numPr>
          <w:ilvl w:val="0"/>
          <w:numId w:val="26"/>
        </w:numPr>
      </w:pPr>
      <w:r w:rsidRPr="00AC61FD">
        <w:t>ENB-Ebene</w:t>
      </w:r>
      <w:del w:id="122" w:author="Micha Elies" w:date="2015-06-29T10:41:00Z">
        <w:r w:rsidR="00AC61FD">
          <w:delText>;</w:delText>
        </w:r>
      </w:del>
      <w:ins w:id="123" w:author="Micha Elies" w:date="2015-06-29T10:41:00Z">
        <w:r w:rsidR="00280BAE">
          <w:t>,</w:t>
        </w:r>
      </w:ins>
    </w:p>
    <w:p w:rsidR="007E05AB" w:rsidRDefault="00DF612D" w:rsidP="003308C4">
      <w:pPr>
        <w:pStyle w:val="Listenabsatz"/>
        <w:numPr>
          <w:ilvl w:val="0"/>
          <w:numId w:val="26"/>
        </w:numPr>
      </w:pPr>
      <w:r w:rsidRPr="00AC61FD">
        <w:t>MGV-Ebene</w:t>
      </w:r>
      <w:del w:id="124" w:author="Micha Elies" w:date="2015-06-29T10:41:00Z">
        <w:r w:rsidR="00AC61FD">
          <w:delText>;</w:delText>
        </w:r>
      </w:del>
      <w:ins w:id="125" w:author="Micha Elies" w:date="2015-06-29T10:41:00Z">
        <w:r w:rsidR="00280BAE">
          <w:t>,</w:t>
        </w:r>
      </w:ins>
    </w:p>
    <w:p w:rsidR="007E05AB" w:rsidRDefault="00DF612D" w:rsidP="003308C4">
      <w:pPr>
        <w:pStyle w:val="Listenabsatz"/>
        <w:numPr>
          <w:ilvl w:val="0"/>
          <w:numId w:val="26"/>
        </w:numPr>
      </w:pPr>
      <w:r w:rsidRPr="00AC61FD">
        <w:t>ANB-Ebene</w:t>
      </w:r>
      <w:del w:id="126" w:author="Micha Elies" w:date="2015-06-29T10:41:00Z">
        <w:r w:rsidR="00AC61FD">
          <w:delText>;</w:delText>
        </w:r>
      </w:del>
      <w:ins w:id="127" w:author="Micha Elies" w:date="2015-06-29T10:41:00Z">
        <w:r w:rsidR="00280BAE">
          <w:t>,</w:t>
        </w:r>
      </w:ins>
    </w:p>
    <w:p w:rsidR="007E05AB" w:rsidRDefault="00DF612D" w:rsidP="003308C4">
      <w:pPr>
        <w:pStyle w:val="Listenabsatz"/>
        <w:numPr>
          <w:ilvl w:val="0"/>
          <w:numId w:val="26"/>
        </w:numPr>
      </w:pPr>
      <w:r w:rsidRPr="00AC61FD">
        <w:lastRenderedPageBreak/>
        <w:t>Weitere Infrastrukturbetreiber, z.</w:t>
      </w:r>
      <w:ins w:id="128" w:author="Micha Elies" w:date="2015-06-29T10:41:00Z">
        <w:r w:rsidR="00E01202">
          <w:t> </w:t>
        </w:r>
      </w:ins>
      <w:r w:rsidRPr="00AC61FD">
        <w:t>B. SSO,</w:t>
      </w:r>
      <w:r w:rsidR="0031624E" w:rsidRPr="00AC61FD">
        <w:t xml:space="preserve"> welche nicht Unterzeichner der</w:t>
      </w:r>
      <w:r w:rsidR="00521B67" w:rsidRPr="00AC61FD">
        <w:t xml:space="preserve"> </w:t>
      </w:r>
      <w:r w:rsidRPr="00AC61FD">
        <w:t>Kooperat</w:t>
      </w:r>
      <w:r w:rsidR="00384FCA" w:rsidRPr="00384FCA">
        <w:t>i</w:t>
      </w:r>
      <w:r w:rsidRPr="00AC61FD">
        <w:t>on</w:t>
      </w:r>
      <w:r w:rsidR="00384FCA" w:rsidRPr="00384FCA">
        <w:t>s</w:t>
      </w:r>
      <w:r w:rsidRPr="00AC61FD">
        <w:t>vereinbarung Gas sind.</w:t>
      </w:r>
      <w:bookmarkStart w:id="129" w:name="_Toc205183453"/>
    </w:p>
    <w:p w:rsidR="00DF612D" w:rsidRDefault="00DF612D" w:rsidP="003308C4"/>
    <w:p w:rsidR="00FA2DF2" w:rsidRDefault="005F1F20" w:rsidP="003308C4">
      <w:r>
        <w:rPr>
          <w:noProof/>
        </w:rPr>
        <w:drawing>
          <wp:inline distT="0" distB="0" distL="0" distR="0">
            <wp:extent cx="5690760" cy="3797746"/>
            <wp:effectExtent l="0" t="0" r="519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srcRect/>
                    <a:stretch>
                      <a:fillRect/>
                    </a:stretch>
                  </pic:blipFill>
                  <pic:spPr bwMode="auto">
                    <a:xfrm>
                      <a:off x="0" y="0"/>
                      <a:ext cx="5688164" cy="3796014"/>
                    </a:xfrm>
                    <a:prstGeom prst="rect">
                      <a:avLst/>
                    </a:prstGeom>
                    <a:noFill/>
                  </pic:spPr>
                </pic:pic>
              </a:graphicData>
            </a:graphic>
          </wp:inline>
        </w:drawing>
      </w:r>
    </w:p>
    <w:p w:rsidR="00C954EF" w:rsidRPr="00CE5442" w:rsidRDefault="00C954EF" w:rsidP="003308C4">
      <w:pPr>
        <w:spacing w:after="0"/>
      </w:pPr>
    </w:p>
    <w:p w:rsidR="00DF612D" w:rsidRPr="00996036" w:rsidRDefault="00DF612D" w:rsidP="003308C4">
      <w:pPr>
        <w:pStyle w:val="Abbildung"/>
        <w:rPr>
          <w:b/>
        </w:rPr>
      </w:pPr>
      <w:bookmarkStart w:id="130" w:name="_Ref296695609"/>
      <w:bookmarkStart w:id="131" w:name="_Toc285005395"/>
      <w:bookmarkStart w:id="132" w:name="_Toc285313952"/>
      <w:bookmarkStart w:id="133" w:name="_Toc318120260"/>
      <w:bookmarkStart w:id="134" w:name="_Toc296694327"/>
      <w:bookmarkStart w:id="135" w:name="_Toc285126075"/>
      <w:bookmarkStart w:id="136" w:name="_Toc357091874"/>
      <w:bookmarkStart w:id="137" w:name="_Toc390346554"/>
      <w:bookmarkStart w:id="138" w:name="_Toc412562624"/>
      <w:bookmarkEnd w:id="129"/>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1</w:t>
      </w:r>
      <w:r w:rsidR="00062A16" w:rsidRPr="00996036">
        <w:rPr>
          <w:b/>
        </w:rPr>
        <w:fldChar w:fldCharType="end"/>
      </w:r>
      <w:bookmarkEnd w:id="130"/>
      <w:r w:rsidRPr="00996036">
        <w:rPr>
          <w:b/>
        </w:rPr>
        <w:t>: Überblick über das Zusammenspiel der einzelnen Marktrollen</w:t>
      </w:r>
      <w:bookmarkEnd w:id="131"/>
      <w:bookmarkEnd w:id="132"/>
      <w:bookmarkEnd w:id="133"/>
      <w:bookmarkEnd w:id="134"/>
      <w:bookmarkEnd w:id="135"/>
      <w:bookmarkEnd w:id="136"/>
      <w:bookmarkEnd w:id="137"/>
      <w:bookmarkEnd w:id="138"/>
    </w:p>
    <w:p w:rsidR="00496A80" w:rsidRDefault="00496A80" w:rsidP="003308C4"/>
    <w:p w:rsidR="00DF612D" w:rsidRPr="00855C10" w:rsidRDefault="00DF612D" w:rsidP="003308C4">
      <w:r w:rsidRPr="00855C10">
        <w:t xml:space="preserve">Sämtliche </w:t>
      </w:r>
      <w:r>
        <w:t xml:space="preserve">Prozesse der Marktrolle SSO sind nicht Teil dieses Leitfadens, mit Ausnahme der in Kap. </w:t>
      </w:r>
      <w:r w:rsidR="00EE4E5F">
        <w:fldChar w:fldCharType="begin"/>
      </w:r>
      <w:r w:rsidR="00EE4E5F">
        <w:instrText xml:space="preserve"> REF _Ref291640624 \r \h  \* MERGEFORMAT </w:instrText>
      </w:r>
      <w:r w:rsidR="00EE4E5F">
        <w:fldChar w:fldCharType="separate"/>
      </w:r>
      <w:r w:rsidR="00156AF3">
        <w:t>6.5</w:t>
      </w:r>
      <w:r w:rsidR="00EE4E5F">
        <w:fldChar w:fldCharType="end"/>
      </w:r>
      <w:r>
        <w:t xml:space="preserve"> beschriebenen Regeln für die Einspeicherung von Biogas. Es wird den Infrastru</w:t>
      </w:r>
      <w:r>
        <w:t>k</w:t>
      </w:r>
      <w:r>
        <w:t>turbe</w:t>
      </w:r>
      <w:r w:rsidRPr="0003683C">
        <w:t>treibern angrenzender System</w:t>
      </w:r>
      <w:r w:rsidR="00280BAE">
        <w:t>e (Speicher, Produktionsanlagen</w:t>
      </w:r>
      <w:del w:id="139" w:author="Micha Elies" w:date="2015-06-29T10:41:00Z">
        <w:r w:rsidRPr="0003683C">
          <w:delText>,</w:delText>
        </w:r>
      </w:del>
      <w:r w:rsidRPr="0003683C">
        <w:t xml:space="preserve"> </w:t>
      </w:r>
      <w:r w:rsidR="0031234B" w:rsidRPr="0003683C">
        <w:t>etc.</w:t>
      </w:r>
      <w:r w:rsidRPr="0003683C">
        <w:t>) empfohlen, die</w:t>
      </w:r>
      <w:r>
        <w:t xml:space="preserve"> Prozesse analog zu den in diesem Leitfaden beschriebenen Prozessen aufzusetzen. Dies betrifft insbesondere die Prozesse für die </w:t>
      </w:r>
      <w:r w:rsidRPr="00A85194">
        <w:t>Nominierung (Kap.</w:t>
      </w:r>
      <w:r w:rsidR="00914689">
        <w:t xml:space="preserve"> </w:t>
      </w:r>
      <w:r w:rsidR="00EE4E5F">
        <w:fldChar w:fldCharType="begin"/>
      </w:r>
      <w:r w:rsidR="00EE4E5F">
        <w:instrText xml:space="preserve"> REF _Ref348533483 \r \h  \* MERGEFORMAT </w:instrText>
      </w:r>
      <w:r w:rsidR="00EE4E5F">
        <w:fldChar w:fldCharType="separate"/>
      </w:r>
      <w:r w:rsidR="00156AF3">
        <w:t>4</w:t>
      </w:r>
      <w:r w:rsidR="00EE4E5F">
        <w:fldChar w:fldCharType="end"/>
      </w:r>
      <w:r>
        <w:t>) und die Allokation von Me</w:t>
      </w:r>
      <w:r>
        <w:t>n</w:t>
      </w:r>
      <w:r>
        <w:t xml:space="preserve">gen (Kap. </w:t>
      </w:r>
      <w:r w:rsidR="00EE4E5F">
        <w:fldChar w:fldCharType="begin"/>
      </w:r>
      <w:r w:rsidR="00EE4E5F">
        <w:instrText xml:space="preserve"> REF _Ref348533519 \r \h  \* MERGEFORMAT </w:instrText>
      </w:r>
      <w:r w:rsidR="00EE4E5F">
        <w:fldChar w:fldCharType="separate"/>
      </w:r>
      <w:r w:rsidR="00156AF3">
        <w:t>5</w:t>
      </w:r>
      <w:r w:rsidR="00EE4E5F">
        <w:fldChar w:fldCharType="end"/>
      </w:r>
      <w:r w:rsidR="000C031B">
        <w:t>).</w:t>
      </w:r>
    </w:p>
    <w:p w:rsidR="00DF612D" w:rsidRPr="0063141C" w:rsidRDefault="00DF612D" w:rsidP="003308C4">
      <w:pPr>
        <w:pStyle w:val="berschrift1"/>
      </w:pPr>
      <w:bookmarkStart w:id="140" w:name="_Toc318120248"/>
      <w:bookmarkStart w:id="141" w:name="_Toc296694069"/>
      <w:bookmarkStart w:id="142" w:name="_Toc391540128"/>
      <w:bookmarkStart w:id="143" w:name="_Toc412661290"/>
      <w:r>
        <w:lastRenderedPageBreak/>
        <w:t>Grundlagen</w:t>
      </w:r>
      <w:bookmarkEnd w:id="140"/>
      <w:bookmarkEnd w:id="141"/>
      <w:bookmarkEnd w:id="142"/>
      <w:bookmarkEnd w:id="143"/>
    </w:p>
    <w:p w:rsidR="00DF612D" w:rsidRDefault="00DF612D" w:rsidP="003308C4">
      <w:r w:rsidRPr="004E777B">
        <w:t xml:space="preserve">Die Bilanzkreisführung stellt eine Teilaufgabe innerhalb der gaswirtschaftlichen Prozesskette zur Durchführung von Gastransporten dar. </w:t>
      </w:r>
      <w:bookmarkStart w:id="144" w:name="_Toc121584702"/>
    </w:p>
    <w:p w:rsidR="00A87ACC" w:rsidRDefault="00A87ACC" w:rsidP="003308C4"/>
    <w:p w:rsidR="00914689" w:rsidRDefault="00A87ACC" w:rsidP="003308C4">
      <w:r>
        <w:rPr>
          <w:noProof/>
        </w:rPr>
        <w:drawing>
          <wp:inline distT="0" distB="0" distL="0" distR="0">
            <wp:extent cx="5760720" cy="1980449"/>
            <wp:effectExtent l="1905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60720" cy="1980449"/>
                    </a:xfrm>
                    <a:prstGeom prst="rect">
                      <a:avLst/>
                    </a:prstGeom>
                    <a:noFill/>
                    <a:ln w="9525">
                      <a:noFill/>
                      <a:miter lim="800000"/>
                      <a:headEnd/>
                      <a:tailEnd/>
                    </a:ln>
                  </pic:spPr>
                </pic:pic>
              </a:graphicData>
            </a:graphic>
          </wp:inline>
        </w:drawing>
      </w:r>
    </w:p>
    <w:p w:rsidR="00DF612D" w:rsidRPr="00996036" w:rsidRDefault="00DF612D" w:rsidP="003308C4">
      <w:pPr>
        <w:pStyle w:val="Abbildung"/>
        <w:rPr>
          <w:b/>
        </w:rPr>
      </w:pPr>
      <w:bookmarkStart w:id="145" w:name="_Toc141014077"/>
      <w:bookmarkStart w:id="146" w:name="_Toc205183454"/>
      <w:bookmarkStart w:id="147" w:name="_Toc285005396"/>
      <w:bookmarkStart w:id="148" w:name="_Toc285313953"/>
      <w:bookmarkStart w:id="149" w:name="_Toc285126076"/>
      <w:bookmarkStart w:id="150" w:name="_Toc318120261"/>
      <w:bookmarkStart w:id="151" w:name="_Toc296694328"/>
      <w:bookmarkStart w:id="152" w:name="_Toc357091876"/>
      <w:bookmarkStart w:id="153" w:name="_Toc390346555"/>
      <w:bookmarkStart w:id="154" w:name="_Toc412562625"/>
      <w:bookmarkEnd w:id="144"/>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2</w:t>
      </w:r>
      <w:r w:rsidR="00062A16" w:rsidRPr="00996036">
        <w:rPr>
          <w:b/>
        </w:rPr>
        <w:fldChar w:fldCharType="end"/>
      </w:r>
      <w:r w:rsidRPr="00996036">
        <w:rPr>
          <w:b/>
        </w:rPr>
        <w:t>: Prozesskette „Durchführung des Netzzugangs</w:t>
      </w:r>
      <w:bookmarkEnd w:id="145"/>
      <w:bookmarkEnd w:id="146"/>
      <w:bookmarkEnd w:id="147"/>
      <w:bookmarkEnd w:id="148"/>
      <w:bookmarkEnd w:id="149"/>
      <w:r w:rsidRPr="00996036">
        <w:rPr>
          <w:b/>
        </w:rPr>
        <w:t>“</w:t>
      </w:r>
      <w:bookmarkEnd w:id="150"/>
      <w:bookmarkEnd w:id="151"/>
      <w:bookmarkEnd w:id="152"/>
      <w:bookmarkEnd w:id="153"/>
      <w:bookmarkEnd w:id="154"/>
    </w:p>
    <w:p w:rsidR="007E05AB" w:rsidRDefault="00DF612D" w:rsidP="003308C4">
      <w:pPr>
        <w:pStyle w:val="berschrift2"/>
        <w:spacing w:after="240"/>
        <w:ind w:left="567" w:hanging="567"/>
      </w:pPr>
      <w:bookmarkStart w:id="155" w:name="_Toc318120250"/>
      <w:bookmarkStart w:id="156" w:name="_Toc296694071"/>
      <w:bookmarkStart w:id="157" w:name="_Toc391540129"/>
      <w:bookmarkStart w:id="158" w:name="_Toc412661291"/>
      <w:r w:rsidRPr="005F6BA2">
        <w:t>Begriffsbestimmungen</w:t>
      </w:r>
      <w:bookmarkEnd w:id="155"/>
      <w:bookmarkEnd w:id="156"/>
      <w:bookmarkEnd w:id="157"/>
      <w:bookmarkEnd w:id="158"/>
    </w:p>
    <w:p w:rsidR="00DF612D" w:rsidRPr="0062136D" w:rsidRDefault="00DF612D" w:rsidP="003308C4">
      <w:pPr>
        <w:spacing w:before="120"/>
        <w:rPr>
          <w:b/>
        </w:rPr>
      </w:pPr>
      <w:bookmarkStart w:id="159" w:name="_Toc357091878"/>
      <w:r w:rsidRPr="0062136D">
        <w:rPr>
          <w:b/>
        </w:rPr>
        <w:t>Allokation</w:t>
      </w:r>
      <w:bookmarkEnd w:id="159"/>
    </w:p>
    <w:p w:rsidR="00DF612D" w:rsidRPr="0062136D" w:rsidRDefault="00DF612D" w:rsidP="003308C4">
      <w:r w:rsidRPr="0062136D">
        <w:t>Zuordnung von Gasmengen zu einem Bilanzkreis</w:t>
      </w:r>
      <w:r w:rsidR="006B3544">
        <w:t>.</w:t>
      </w:r>
    </w:p>
    <w:p w:rsidR="00DF612D" w:rsidRPr="0062136D" w:rsidRDefault="00DF612D" w:rsidP="003308C4">
      <w:pPr>
        <w:spacing w:before="120"/>
        <w:rPr>
          <w:b/>
        </w:rPr>
      </w:pPr>
      <w:bookmarkStart w:id="160" w:name="_Toc357091879"/>
      <w:r w:rsidRPr="0062136D">
        <w:rPr>
          <w:b/>
        </w:rPr>
        <w:t>Ausspeisenetzbetreiber (ANB)</w:t>
      </w:r>
      <w:bookmarkEnd w:id="160"/>
    </w:p>
    <w:p w:rsidR="00DF612D" w:rsidRPr="0062136D" w:rsidRDefault="00DF612D" w:rsidP="003308C4">
      <w:r w:rsidRPr="0062136D">
        <w:t xml:space="preserve">Netzbetreiber, mit </w:t>
      </w:r>
      <w:r w:rsidR="009F1E57">
        <w:t xml:space="preserve">dem der Transportkunde nach § 3 Abs. 1 Satz </w:t>
      </w:r>
      <w:r w:rsidRPr="0062136D">
        <w:t>1</w:t>
      </w:r>
      <w:r w:rsidR="009F1E57">
        <w:t xml:space="preserve"> </w:t>
      </w:r>
      <w:r w:rsidRPr="0062136D">
        <w:t>GasNZV einen Ausspe</w:t>
      </w:r>
      <w:r w:rsidRPr="0062136D">
        <w:t>i</w:t>
      </w:r>
      <w:r w:rsidRPr="0062136D">
        <w:t>severtrag, auch in Form eines Lieferantenrahmenvertrages, abschließt.</w:t>
      </w:r>
    </w:p>
    <w:p w:rsidR="00DF612D" w:rsidRPr="0062136D" w:rsidRDefault="00DF612D" w:rsidP="003308C4">
      <w:pPr>
        <w:spacing w:before="120"/>
        <w:rPr>
          <w:b/>
        </w:rPr>
      </w:pPr>
      <w:bookmarkStart w:id="161" w:name="_Toc284825962"/>
      <w:bookmarkStart w:id="162" w:name="_Toc284875046"/>
      <w:bookmarkStart w:id="163" w:name="_Toc284876624"/>
      <w:bookmarkStart w:id="164" w:name="_Toc284825963"/>
      <w:bookmarkStart w:id="165" w:name="_Toc284875047"/>
      <w:bookmarkStart w:id="166" w:name="_Toc284876625"/>
      <w:bookmarkStart w:id="167" w:name="_Toc285686697"/>
      <w:bookmarkStart w:id="168" w:name="_Toc285686840"/>
      <w:bookmarkStart w:id="169" w:name="_Toc285686698"/>
      <w:bookmarkStart w:id="170" w:name="_Toc285686841"/>
      <w:bookmarkStart w:id="171" w:name="_Toc285686699"/>
      <w:bookmarkStart w:id="172" w:name="_Toc285686842"/>
      <w:bookmarkStart w:id="173" w:name="_Toc170208298"/>
      <w:bookmarkStart w:id="174" w:name="_Toc357091880"/>
      <w:bookmarkStart w:id="175" w:name="_Toc137895354"/>
      <w:bookmarkStart w:id="176" w:name="_Toc140207654"/>
      <w:bookmarkStart w:id="177" w:name="_Toc139688042"/>
      <w:bookmarkStart w:id="178" w:name="_Toc165385230"/>
      <w:bookmarkEnd w:id="161"/>
      <w:bookmarkEnd w:id="162"/>
      <w:bookmarkEnd w:id="163"/>
      <w:bookmarkEnd w:id="164"/>
      <w:bookmarkEnd w:id="165"/>
      <w:bookmarkEnd w:id="166"/>
      <w:bookmarkEnd w:id="167"/>
      <w:bookmarkEnd w:id="168"/>
      <w:bookmarkEnd w:id="169"/>
      <w:bookmarkEnd w:id="170"/>
      <w:bookmarkEnd w:id="171"/>
      <w:bookmarkEnd w:id="172"/>
      <w:bookmarkEnd w:id="173"/>
      <w:r w:rsidRPr="0062136D">
        <w:rPr>
          <w:b/>
        </w:rPr>
        <w:t>Ausspeisepunkt</w:t>
      </w:r>
      <w:bookmarkEnd w:id="174"/>
    </w:p>
    <w:p w:rsidR="00DF612D" w:rsidRPr="0062136D" w:rsidRDefault="00DF612D" w:rsidP="003308C4">
      <w:r w:rsidRPr="0062136D">
        <w:t>Ein Punkt innerhalb eines Marktgebietes, an dem Gas durch einen Transportkunden aus e</w:t>
      </w:r>
      <w:r w:rsidRPr="0062136D">
        <w:t>i</w:t>
      </w:r>
      <w:r w:rsidRPr="0062136D">
        <w:t>nem Netz eines Netzbetreibers zur Belieferung von Letztverbrauchern oder zum Zwecke der Einspeicherung entnommen werden kann</w:t>
      </w:r>
      <w:del w:id="179" w:author="Micha Elies" w:date="2015-06-29T10:41:00Z">
        <w:r w:rsidR="006B3544">
          <w:delText>,</w:delText>
        </w:r>
      </w:del>
      <w:r w:rsidRPr="0062136D">
        <w:t xml:space="preserve"> bzw. an Marktgebietsgrenzen oder Grenzübe</w:t>
      </w:r>
      <w:r w:rsidRPr="0062136D">
        <w:t>r</w:t>
      </w:r>
      <w:r w:rsidRPr="0062136D">
        <w:t>gängen übertragen werden kann. Als Ausspeisepunkt gilt im Fernleitungsnetz auch die Z</w:t>
      </w:r>
      <w:r w:rsidRPr="0062136D">
        <w:t>u</w:t>
      </w:r>
      <w:r w:rsidRPr="0062136D">
        <w:t>sammenfassung mehrerer Ausspeisepunkte zu einer Zone gemäß § 11 Abs. 2 GasNZV.</w:t>
      </w:r>
    </w:p>
    <w:p w:rsidR="00DF612D" w:rsidRPr="0062136D" w:rsidRDefault="00DF612D" w:rsidP="003308C4">
      <w:pPr>
        <w:spacing w:before="120"/>
        <w:rPr>
          <w:b/>
        </w:rPr>
      </w:pPr>
      <w:bookmarkStart w:id="180" w:name="_Toc357091881"/>
      <w:r w:rsidRPr="0062136D">
        <w:rPr>
          <w:b/>
        </w:rPr>
        <w:t>Bilanzkreis</w:t>
      </w:r>
      <w:bookmarkEnd w:id="180"/>
      <w:ins w:id="181" w:author="Micha Elies" w:date="2015-06-29T10:41:00Z">
        <w:r w:rsidR="00280BAE">
          <w:rPr>
            <w:b/>
          </w:rPr>
          <w:t xml:space="preserve"> (BK)</w:t>
        </w:r>
      </w:ins>
    </w:p>
    <w:p w:rsidR="000C031B" w:rsidRDefault="00DF612D" w:rsidP="003308C4">
      <w:r w:rsidRPr="0062136D">
        <w:t xml:space="preserve">Die Zusammenfassung von Einspeise- und Ausspeisepunkten, die dem Zweck dient, </w:t>
      </w:r>
      <w:del w:id="182" w:author="Micha Elies" w:date="2015-06-29T10:41:00Z">
        <w:r w:rsidR="004663E8">
          <w:delText>Ei</w:delText>
        </w:r>
        <w:r w:rsidR="004663E8">
          <w:delText>n</w:delText>
        </w:r>
        <w:r w:rsidR="004663E8">
          <w:delText>speisemengen</w:delText>
        </w:r>
      </w:del>
      <w:ins w:id="183" w:author="Micha Elies" w:date="2015-06-29T10:41:00Z">
        <w:r w:rsidR="004663E8">
          <w:t>Ein</w:t>
        </w:r>
        <w:r w:rsidR="00280BAE">
          <w:t>-</w:t>
        </w:r>
        <w:r w:rsidR="004663E8">
          <w:t>speisemengen</w:t>
        </w:r>
      </w:ins>
      <w:r w:rsidRPr="0062136D">
        <w:t xml:space="preserve"> und Ausspeisemengen zu saldieren und die Abwicklung von Handelstransak</w:t>
      </w:r>
      <w:r w:rsidR="000C031B">
        <w:t>tionen zu ermöglichen.</w:t>
      </w:r>
    </w:p>
    <w:p w:rsidR="00496A80" w:rsidRDefault="00496A80" w:rsidP="0062136D">
      <w:pPr>
        <w:rPr>
          <w:del w:id="184" w:author="Micha Elies" w:date="2015-06-29T10:41:00Z"/>
        </w:rPr>
      </w:pPr>
    </w:p>
    <w:p w:rsidR="00496A80" w:rsidRPr="0062136D" w:rsidRDefault="00496A80" w:rsidP="003308C4"/>
    <w:p w:rsidR="00DF612D" w:rsidRPr="0062136D" w:rsidRDefault="00DF612D" w:rsidP="003308C4">
      <w:pPr>
        <w:spacing w:before="120"/>
        <w:rPr>
          <w:b/>
        </w:rPr>
      </w:pPr>
      <w:bookmarkStart w:id="185" w:name="_Toc357091882"/>
      <w:r w:rsidRPr="0062136D">
        <w:rPr>
          <w:b/>
        </w:rPr>
        <w:lastRenderedPageBreak/>
        <w:t>Bilanzkreisnummer</w:t>
      </w:r>
      <w:bookmarkEnd w:id="185"/>
    </w:p>
    <w:p w:rsidR="00DF612D" w:rsidRPr="0062136D" w:rsidRDefault="00DF612D" w:rsidP="003308C4">
      <w:r w:rsidRPr="0062136D">
        <w:t>Eindeutige Nummer, die von dem Marktgebietsverantwortlichen an einen Bilanzkreisveran</w:t>
      </w:r>
      <w:r w:rsidRPr="0062136D">
        <w:t>t</w:t>
      </w:r>
      <w:r w:rsidRPr="0062136D">
        <w:t>wortlichen für einen Bilanzkreis vergeben wird und insbesondere der Identifizierung der N</w:t>
      </w:r>
      <w:r w:rsidRPr="0062136D">
        <w:t>o</w:t>
      </w:r>
      <w:r w:rsidRPr="0062136D">
        <w:t>minierungen oder Renominierungen von Gasmengen dient.</w:t>
      </w:r>
    </w:p>
    <w:p w:rsidR="00DF612D" w:rsidRPr="0062136D" w:rsidRDefault="00DF612D" w:rsidP="003308C4">
      <w:pPr>
        <w:rPr>
          <w:b/>
        </w:rPr>
      </w:pPr>
      <w:bookmarkStart w:id="186" w:name="_Toc357091883"/>
      <w:r w:rsidRPr="0062136D">
        <w:rPr>
          <w:b/>
        </w:rPr>
        <w:t>Bilanzkreisverantwortlicher (BKV)</w:t>
      </w:r>
      <w:bookmarkEnd w:id="186"/>
    </w:p>
    <w:p w:rsidR="00DF612D" w:rsidRPr="0062136D" w:rsidRDefault="00DF612D" w:rsidP="003308C4">
      <w:r w:rsidRPr="0062136D">
        <w:t>Ist eine natürliche oder juristische Person, die gegenüber dem Marktgebietsverantwortlichen für die Abwicklung des Bilanzkreises verantwortlich ist.</w:t>
      </w:r>
    </w:p>
    <w:p w:rsidR="00322B56" w:rsidRPr="0062136D" w:rsidRDefault="001C3F7A" w:rsidP="003308C4">
      <w:pPr>
        <w:rPr>
          <w:b/>
        </w:rPr>
      </w:pPr>
      <w:bookmarkStart w:id="187" w:name="_Toc357091884"/>
      <w:r w:rsidRPr="0062136D">
        <w:rPr>
          <w:b/>
        </w:rPr>
        <w:t>Biogas</w:t>
      </w:r>
      <w:bookmarkEnd w:id="187"/>
    </w:p>
    <w:p w:rsidR="00DD526F" w:rsidRDefault="00DD526F" w:rsidP="003308C4">
      <w:r w:rsidRPr="0062136D">
        <w:t>Biomethan, Gas aus Biomasse, Deponiegas, Klärgas und Grubengas sowie Wasserstoff, der durch Wasserelektrolyse erzeugt worden ist, und synthetisch erzeugtes Methan, wenn der zur Elektrolyse eingesetzte Strom und das zur Methanisierung eingesetzte Kohlendioxid oder Kohlenmonoxid jeweils nachweislich weit überwiegend aus erneuerbaren Energiequellen im Sinne der Richtlinie 2009/28/EG (ABl. L 140 vom 5.</w:t>
      </w:r>
      <w:del w:id="188" w:author="Micha Elies" w:date="2015-06-29T10:41:00Z">
        <w:r w:rsidRPr="0062136D">
          <w:delText>6.</w:delText>
        </w:r>
      </w:del>
      <w:ins w:id="189" w:author="Micha Elies" w:date="2015-06-29T10:41:00Z">
        <w:r w:rsidR="0005742D">
          <w:t xml:space="preserve"> Juni </w:t>
        </w:r>
      </w:ins>
      <w:r w:rsidRPr="0062136D">
        <w:t>2009, S. 16) stammen</w:t>
      </w:r>
      <w:r w:rsidR="002B1266" w:rsidRPr="0062136D">
        <w:t>.</w:t>
      </w:r>
    </w:p>
    <w:p w:rsidR="001030FE" w:rsidRPr="001030FE" w:rsidRDefault="00000573" w:rsidP="003308C4">
      <w:pPr>
        <w:rPr>
          <w:ins w:id="190" w:author="Micha Elies" w:date="2015-06-29T10:41:00Z"/>
          <w:b/>
        </w:rPr>
      </w:pPr>
      <w:ins w:id="191" w:author="Micha Elies" w:date="2015-06-29T10:41:00Z">
        <w:r w:rsidRPr="00000573">
          <w:rPr>
            <w:b/>
          </w:rPr>
          <w:t>Biogas-Bilanzierungsperiode (BP)</w:t>
        </w:r>
      </w:ins>
    </w:p>
    <w:p w:rsidR="001030FE" w:rsidRPr="0062136D" w:rsidRDefault="001030FE" w:rsidP="003308C4">
      <w:pPr>
        <w:rPr>
          <w:ins w:id="192" w:author="Micha Elies" w:date="2015-06-29T10:41:00Z"/>
        </w:rPr>
      </w:pPr>
      <w:ins w:id="193" w:author="Micha Elies" w:date="2015-06-29T10:41:00Z">
        <w:r w:rsidRPr="001030FE">
          <w:t>Der Bilanzierungszeitraum eines Biogas-BK</w:t>
        </w:r>
        <w:r>
          <w:t xml:space="preserve"> (maximal 12 Monate)</w:t>
        </w:r>
        <w:r w:rsidR="00280BAE">
          <w:t>.</w:t>
        </w:r>
      </w:ins>
    </w:p>
    <w:p w:rsidR="00A46DAD" w:rsidRDefault="00A46DAD" w:rsidP="003308C4">
      <w:pPr>
        <w:rPr>
          <w:ins w:id="194" w:author="Micha Elies" w:date="2015-06-29T10:41:00Z"/>
          <w:b/>
        </w:rPr>
      </w:pPr>
      <w:bookmarkStart w:id="195" w:name="_Toc357091885"/>
      <w:ins w:id="196" w:author="Micha Elies" w:date="2015-06-29T10:41:00Z">
        <w:r>
          <w:rPr>
            <w:b/>
          </w:rPr>
          <w:t>Differenzmengenpreis</w:t>
        </w:r>
      </w:ins>
    </w:p>
    <w:p w:rsidR="00A46DAD" w:rsidRPr="001030FE" w:rsidRDefault="00A46DAD" w:rsidP="003308C4">
      <w:pPr>
        <w:rPr>
          <w:ins w:id="197" w:author="Micha Elies" w:date="2015-06-29T10:41:00Z"/>
        </w:rPr>
      </w:pPr>
      <w:ins w:id="198" w:author="Micha Elies" w:date="2015-06-29T10:41:00Z">
        <w:r w:rsidRPr="00337ACE">
          <w:t>Der tägliche</w:t>
        </w:r>
        <w:r w:rsidR="00280BAE" w:rsidRPr="00337ACE">
          <w:t>,</w:t>
        </w:r>
        <w:r w:rsidRPr="00337ACE">
          <w:t xml:space="preserve"> an der pro Marktgebiet durch die Bundesnetzagentur bestimmten relevanten Handelsplattform gebildete mengengewichtete Gasdurchschnittspreis mit dem Lieferort vi</w:t>
        </w:r>
        <w:r w:rsidRPr="00337ACE">
          <w:t>r</w:t>
        </w:r>
        <w:r w:rsidRPr="00337ACE">
          <w:t>tueller Handelspunkt (unter Einbeziehung von Day</w:t>
        </w:r>
        <w:r w:rsidR="00BE4F0A">
          <w:t>-</w:t>
        </w:r>
        <w:r w:rsidRPr="00337ACE">
          <w:t>Ahead- und Within</w:t>
        </w:r>
        <w:r w:rsidR="00BE4F0A">
          <w:t>-</w:t>
        </w:r>
        <w:r w:rsidRPr="00337ACE">
          <w:t>Day-Produkten).</w:t>
        </w:r>
      </w:ins>
    </w:p>
    <w:p w:rsidR="00322B56" w:rsidRPr="0062136D" w:rsidRDefault="00DF612D" w:rsidP="003308C4">
      <w:pPr>
        <w:rPr>
          <w:b/>
        </w:rPr>
      </w:pPr>
      <w:r w:rsidRPr="0062136D">
        <w:rPr>
          <w:b/>
        </w:rPr>
        <w:t>Einspeisenetzbetreiber (ENB)</w:t>
      </w:r>
      <w:bookmarkEnd w:id="195"/>
    </w:p>
    <w:p w:rsidR="00DF612D" w:rsidRPr="0062136D" w:rsidRDefault="00DF612D" w:rsidP="003308C4">
      <w:r w:rsidRPr="0062136D">
        <w:t>Netzbetreiber, mi</w:t>
      </w:r>
      <w:r w:rsidR="002E3E8E">
        <w:t xml:space="preserve">t dem der Transportkunde nach § 3 Abs. 1 Satz 1 </w:t>
      </w:r>
      <w:r w:rsidRPr="0062136D">
        <w:t xml:space="preserve">GasNZV einen </w:t>
      </w:r>
      <w:del w:id="199" w:author="Micha Elies" w:date="2015-06-29T10:41:00Z">
        <w:r w:rsidR="004663E8">
          <w:delText>Einspe</w:delText>
        </w:r>
        <w:r w:rsidR="004663E8">
          <w:delText>i</w:delText>
        </w:r>
        <w:r w:rsidR="004663E8">
          <w:delText>severtrag</w:delText>
        </w:r>
      </w:del>
      <w:ins w:id="200" w:author="Micha Elies" w:date="2015-06-29T10:41:00Z">
        <w:r w:rsidR="004663E8">
          <w:t>Einspei</w:t>
        </w:r>
        <w:r w:rsidR="00B250FB">
          <w:t>-</w:t>
        </w:r>
        <w:r w:rsidR="004663E8">
          <w:t>severtrag</w:t>
        </w:r>
      </w:ins>
      <w:r w:rsidRPr="0062136D">
        <w:t xml:space="preserve"> abschließt. Dies kann z.</w:t>
      </w:r>
      <w:ins w:id="201" w:author="Micha Elies" w:date="2015-06-29T10:41:00Z">
        <w:r w:rsidR="0005742D">
          <w:t> </w:t>
        </w:r>
      </w:ins>
      <w:r w:rsidRPr="0062136D">
        <w:t>B. an Speichern, an LNG-Einspeisungen, inländischen Produktionsanlagen, an Grenzübergängen zu ausländischen Netzen, an Marktgebietskopplungspunkten und Biogaseinspeisepunkten bzw. Mischanlagen der Fall sein. Damit kann jeder Netzbetreiber zum ENB werden, sobald die erste Biogasa</w:t>
      </w:r>
      <w:r w:rsidRPr="0062136D">
        <w:t>n</w:t>
      </w:r>
      <w:r w:rsidRPr="0062136D">
        <w:t>lage in seinem Netz in Betrieb geht und Gas einspeist.</w:t>
      </w:r>
    </w:p>
    <w:p w:rsidR="00DF612D" w:rsidRPr="0062136D" w:rsidRDefault="00DF612D" w:rsidP="003308C4">
      <w:pPr>
        <w:rPr>
          <w:b/>
        </w:rPr>
      </w:pPr>
      <w:bookmarkStart w:id="202" w:name="_Toc357091886"/>
      <w:r w:rsidRPr="0062136D">
        <w:rPr>
          <w:b/>
        </w:rPr>
        <w:t>Einspeisepunkt</w:t>
      </w:r>
      <w:bookmarkEnd w:id="202"/>
    </w:p>
    <w:p w:rsidR="00DF612D" w:rsidRPr="0062136D" w:rsidRDefault="00DF612D" w:rsidP="003308C4">
      <w:r w:rsidRPr="0062136D">
        <w:t xml:space="preserve">Ein Punkt innerhalb eines Marktgebietes, an dem Gas durch einen Transportkunden von Grenzübergängen, Marktgebietsgrenzen, inländischen </w:t>
      </w:r>
      <w:r w:rsidRPr="0062136D" w:rsidDel="00C2079D">
        <w:t xml:space="preserve">Quellen und </w:t>
      </w:r>
      <w:r w:rsidRPr="0062136D">
        <w:t>Produktionsanlagen, LNG-Anlagen, Biogasanlagen oder aus Speichern an einen Netzbetreiber in dessen Netz übergeben werden kann. Als Einspeisepunkt gilt im Fernleitungsnetz auch die Zusamme</w:t>
      </w:r>
      <w:r w:rsidRPr="0062136D">
        <w:t>n</w:t>
      </w:r>
      <w:r w:rsidRPr="0062136D">
        <w:t>fassung mehrerer Einspeisepunkte zu einer Zone gemäß § 11 Abs. 2 GasNZV.</w:t>
      </w:r>
    </w:p>
    <w:p w:rsidR="00DF612D" w:rsidRPr="0062136D" w:rsidRDefault="00B250FB" w:rsidP="003308C4">
      <w:pPr>
        <w:rPr>
          <w:b/>
        </w:rPr>
      </w:pPr>
      <w:bookmarkStart w:id="203" w:name="_Toc357091887"/>
      <w:ins w:id="204" w:author="Micha Elies" w:date="2015-06-29T10:41:00Z">
        <w:r>
          <w:rPr>
            <w:b/>
          </w:rPr>
          <w:br w:type="page"/>
        </w:r>
      </w:ins>
      <w:r w:rsidR="00DF612D" w:rsidRPr="0062136D">
        <w:rPr>
          <w:b/>
        </w:rPr>
        <w:lastRenderedPageBreak/>
        <w:t>Fernleitungsnetzbetreiber (FNB)</w:t>
      </w:r>
      <w:bookmarkEnd w:id="203"/>
    </w:p>
    <w:p w:rsidR="00DF612D" w:rsidRPr="0062136D" w:rsidRDefault="00DF612D" w:rsidP="003308C4">
      <w:r w:rsidRPr="0062136D">
        <w:t>Ein Netzbetreiber, bei dem für den Netzzugang Entry- oder Exit-Kapazitäten gebucht werden müssen. Dieser Netzbetreiber wendet nicht das Netzpartizipationsmodell an.</w:t>
      </w:r>
    </w:p>
    <w:p w:rsidR="00DF612D" w:rsidRPr="0062136D" w:rsidRDefault="00DF612D" w:rsidP="003308C4">
      <w:pPr>
        <w:rPr>
          <w:b/>
        </w:rPr>
      </w:pPr>
      <w:bookmarkStart w:id="205" w:name="_Toc357091888"/>
      <w:del w:id="206" w:author="Micha Elies" w:date="2015-06-29T10:41:00Z">
        <w:r w:rsidRPr="0062136D">
          <w:rPr>
            <w:b/>
          </w:rPr>
          <w:delText>GABi</w:delText>
        </w:r>
      </w:del>
      <w:ins w:id="207" w:author="Micha Elies" w:date="2015-06-29T10:41:00Z">
        <w:r w:rsidR="00E2449C">
          <w:rPr>
            <w:b/>
          </w:rPr>
          <w:t>GaBi</w:t>
        </w:r>
      </w:ins>
      <w:r w:rsidR="00E2449C">
        <w:rPr>
          <w:b/>
        </w:rPr>
        <w:t xml:space="preserve"> Gas</w:t>
      </w:r>
      <w:bookmarkEnd w:id="205"/>
      <w:ins w:id="208" w:author="Micha Elies" w:date="2015-06-29T10:41:00Z">
        <w:r w:rsidR="00510510">
          <w:rPr>
            <w:b/>
          </w:rPr>
          <w:t xml:space="preserve"> 2.0</w:t>
        </w:r>
      </w:ins>
    </w:p>
    <w:p w:rsidR="003C4C88" w:rsidRPr="0062136D" w:rsidRDefault="00A22E0A" w:rsidP="0062136D">
      <w:pPr>
        <w:rPr>
          <w:del w:id="209" w:author="Micha Elies" w:date="2015-06-29T10:41:00Z"/>
        </w:rPr>
      </w:pPr>
      <w:bookmarkStart w:id="210" w:name="_Toc357091889"/>
      <w:r w:rsidRPr="00225340">
        <w:t xml:space="preserve">Festlegung der Bundesnetzagentur in Sachen </w:t>
      </w:r>
      <w:del w:id="211" w:author="Micha Elies" w:date="2015-06-29T10:41:00Z">
        <w:r w:rsidR="003C4C88" w:rsidRPr="0062136D">
          <w:delText>Ausgleichsleistungen</w:delText>
        </w:r>
      </w:del>
      <w:ins w:id="212" w:author="Micha Elies" w:date="2015-06-29T10:41:00Z">
        <w:r w:rsidRPr="0058238B">
          <w:t>Bilanzierung</w:t>
        </w:r>
      </w:ins>
      <w:r w:rsidRPr="0058238B">
        <w:t xml:space="preserve"> </w:t>
      </w:r>
      <w:r w:rsidRPr="00225340">
        <w:t>Gas (Az. BK7-</w:t>
      </w:r>
      <w:del w:id="213" w:author="Micha Elies" w:date="2015-06-29T10:41:00Z">
        <w:r w:rsidR="003C4C88" w:rsidRPr="0062136D">
          <w:delText>08-</w:delText>
        </w:r>
      </w:del>
    </w:p>
    <w:p w:rsidR="00C877A9" w:rsidRDefault="003C4C88" w:rsidP="003308C4">
      <w:del w:id="214" w:author="Micha Elies" w:date="2015-06-29T10:41:00Z">
        <w:r w:rsidRPr="0062136D">
          <w:delText>002</w:delText>
        </w:r>
      </w:del>
      <w:ins w:id="215" w:author="Micha Elies" w:date="2015-06-29T10:41:00Z">
        <w:r w:rsidR="00A22E0A" w:rsidRPr="0058238B">
          <w:t>14</w:t>
        </w:r>
        <w:r w:rsidR="00A22E0A" w:rsidRPr="00225340">
          <w:t>-0</w:t>
        </w:r>
        <w:r w:rsidR="00A22E0A" w:rsidRPr="0058238B">
          <w:t>20</w:t>
        </w:r>
      </w:ins>
      <w:r w:rsidR="00A22E0A" w:rsidRPr="00225340">
        <w:t xml:space="preserve">) vom </w:t>
      </w:r>
      <w:del w:id="216" w:author="Micha Elies" w:date="2015-06-29T10:41:00Z">
        <w:r w:rsidRPr="0062136D">
          <w:delText>28. Mai 2008</w:delText>
        </w:r>
        <w:r w:rsidR="00DF612D" w:rsidRPr="0062136D">
          <w:delText>.</w:delText>
        </w:r>
      </w:del>
      <w:ins w:id="217" w:author="Micha Elies" w:date="2015-06-29T10:41:00Z">
        <w:r w:rsidR="00A22E0A" w:rsidRPr="0058238B">
          <w:t>19</w:t>
        </w:r>
        <w:r w:rsidR="00C05F2C" w:rsidRPr="00225340">
          <w:t>.</w:t>
        </w:r>
        <w:r w:rsidR="00C05F2C">
          <w:t> </w:t>
        </w:r>
        <w:r w:rsidR="00A22E0A" w:rsidRPr="0058238B">
          <w:t>Dezember</w:t>
        </w:r>
        <w:r w:rsidR="00A22E0A" w:rsidRPr="00225340">
          <w:t xml:space="preserve"> </w:t>
        </w:r>
        <w:r w:rsidR="00A22E0A" w:rsidRPr="0058238B">
          <w:t>2014</w:t>
        </w:r>
        <w:r w:rsidR="00A22E0A" w:rsidRPr="00225340">
          <w:t xml:space="preserve">. </w:t>
        </w:r>
      </w:ins>
      <w:bookmarkStart w:id="218" w:name="_Toc357091890"/>
      <w:bookmarkEnd w:id="210"/>
    </w:p>
    <w:p w:rsidR="00DF612D" w:rsidRPr="0062136D" w:rsidRDefault="00DF612D" w:rsidP="003308C4">
      <w:pPr>
        <w:rPr>
          <w:b/>
        </w:rPr>
      </w:pPr>
      <w:r w:rsidRPr="0062136D">
        <w:rPr>
          <w:b/>
        </w:rPr>
        <w:t>Gastag</w:t>
      </w:r>
      <w:bookmarkEnd w:id="218"/>
    </w:p>
    <w:p w:rsidR="002E3E8E" w:rsidRPr="0088060C" w:rsidRDefault="00DF612D" w:rsidP="003308C4">
      <w:r w:rsidRPr="0062136D">
        <w:t>Der Gastag beginnt um 06:00 Uhr und endet um 06:00 Uhr des folgenden Tages.</w:t>
      </w:r>
      <w:bookmarkStart w:id="219" w:name="_Toc357091891"/>
    </w:p>
    <w:p w:rsidR="002E3E8E" w:rsidRDefault="002E3E8E" w:rsidP="0062136D">
      <w:pPr>
        <w:rPr>
          <w:del w:id="220" w:author="Micha Elies" w:date="2015-06-29T10:41:00Z"/>
          <w:b/>
        </w:rPr>
      </w:pPr>
    </w:p>
    <w:p w:rsidR="00DF612D" w:rsidRPr="0062136D" w:rsidRDefault="00DF612D" w:rsidP="003308C4">
      <w:pPr>
        <w:rPr>
          <w:b/>
        </w:rPr>
      </w:pPr>
      <w:r w:rsidRPr="0062136D">
        <w:rPr>
          <w:b/>
        </w:rPr>
        <w:t>Gebündelter Buchungspunkt</w:t>
      </w:r>
      <w:bookmarkEnd w:id="219"/>
    </w:p>
    <w:p w:rsidR="00DF612D" w:rsidRPr="0062136D" w:rsidRDefault="00DF612D" w:rsidP="003308C4">
      <w:r w:rsidRPr="0062136D">
        <w:t>Zusammenfassung von buchbaren Ein- und Ausspeisepunkten zwischen zwei nationalen oder einem nationalen und einem internationalen Marktgebiet, an denen Transportkunden gebündelte Kapazitäten buchen können.</w:t>
      </w:r>
    </w:p>
    <w:p w:rsidR="00DF612D" w:rsidRPr="0062136D" w:rsidRDefault="00DF612D" w:rsidP="003308C4">
      <w:pPr>
        <w:rPr>
          <w:b/>
        </w:rPr>
      </w:pPr>
      <w:bookmarkStart w:id="221" w:name="_Toc357091892"/>
      <w:r w:rsidRPr="0062136D">
        <w:rPr>
          <w:b/>
        </w:rPr>
        <w:t>Gebündelte Nominierung</w:t>
      </w:r>
      <w:bookmarkEnd w:id="221"/>
    </w:p>
    <w:p w:rsidR="00DF612D" w:rsidRPr="0062136D" w:rsidRDefault="00DF612D" w:rsidP="003308C4">
      <w:r w:rsidRPr="0062136D">
        <w:t>Einheitliche Nominierungserklärung an einem gebündelten Buchungspunkt.</w:t>
      </w:r>
    </w:p>
    <w:p w:rsidR="00DF612D" w:rsidRPr="0062136D" w:rsidRDefault="00DF612D" w:rsidP="003308C4">
      <w:pPr>
        <w:rPr>
          <w:b/>
        </w:rPr>
      </w:pPr>
      <w:bookmarkStart w:id="222" w:name="_Toc357091893"/>
      <w:r w:rsidRPr="0062136D">
        <w:rPr>
          <w:b/>
        </w:rPr>
        <w:t>GeLi Gas</w:t>
      </w:r>
      <w:bookmarkEnd w:id="222"/>
    </w:p>
    <w:p w:rsidR="003C4C88" w:rsidRPr="0062136D" w:rsidRDefault="003C4C88" w:rsidP="0062136D">
      <w:pPr>
        <w:rPr>
          <w:del w:id="223" w:author="Micha Elies" w:date="2015-06-29T10:41:00Z"/>
        </w:rPr>
      </w:pPr>
      <w:bookmarkStart w:id="224" w:name="_Toc357091894"/>
      <w:r w:rsidRPr="0062136D">
        <w:t>Festlegung einheitlicher Geschäftsprozesse und Datenformate der Bundesnetzagentur</w:t>
      </w:r>
      <w:bookmarkStart w:id="225" w:name="_Toc357091895"/>
      <w:bookmarkEnd w:id="224"/>
    </w:p>
    <w:p w:rsidR="003C4C88" w:rsidRPr="0062136D" w:rsidRDefault="004C4F78" w:rsidP="0062136D">
      <w:pPr>
        <w:rPr>
          <w:del w:id="226" w:author="Micha Elies" w:date="2015-06-29T10:41:00Z"/>
        </w:rPr>
      </w:pPr>
      <w:ins w:id="227" w:author="Micha Elies" w:date="2015-06-29T10:41:00Z">
        <w:r>
          <w:t xml:space="preserve"> </w:t>
        </w:r>
      </w:ins>
      <w:r w:rsidR="003C4C88" w:rsidRPr="0062136D">
        <w:t>(Az. BK7-06-067) vom 20. August 2007 oder eine diese Festlegung ersetzende oder</w:t>
      </w:r>
      <w:bookmarkEnd w:id="225"/>
    </w:p>
    <w:p w:rsidR="00DF612D" w:rsidRPr="0062136D" w:rsidRDefault="004C4F78" w:rsidP="003308C4">
      <w:ins w:id="228" w:author="Micha Elies" w:date="2015-06-29T10:41:00Z">
        <w:r>
          <w:t xml:space="preserve"> </w:t>
        </w:r>
      </w:ins>
      <w:r w:rsidR="003C4C88" w:rsidRPr="0062136D">
        <w:t>ergänzende Festlegung der Bundesnetzagentur</w:t>
      </w:r>
      <w:r w:rsidR="00DF612D" w:rsidRPr="0062136D">
        <w:t>.</w:t>
      </w:r>
    </w:p>
    <w:p w:rsidR="00DF612D" w:rsidRPr="0062136D" w:rsidRDefault="00DF612D" w:rsidP="003308C4">
      <w:pPr>
        <w:rPr>
          <w:b/>
        </w:rPr>
      </w:pPr>
      <w:bookmarkStart w:id="229" w:name="_Toc357091896"/>
      <w:r w:rsidRPr="0062136D">
        <w:rPr>
          <w:b/>
        </w:rPr>
        <w:t>Grenzübergangspunkt (GÜP)</w:t>
      </w:r>
      <w:bookmarkEnd w:id="229"/>
    </w:p>
    <w:p w:rsidR="00DF612D" w:rsidRPr="0062136D" w:rsidRDefault="00DF612D" w:rsidP="003308C4">
      <w:r w:rsidRPr="0062136D">
        <w:t>Netzkopplungspunkt zwischen zwei Netzbetreibern, die unterschiedlichen Ländern zugeor</w:t>
      </w:r>
      <w:r w:rsidRPr="0062136D">
        <w:t>d</w:t>
      </w:r>
      <w:r w:rsidRPr="0062136D">
        <w:t>net sind.</w:t>
      </w:r>
    </w:p>
    <w:p w:rsidR="00DF612D" w:rsidRPr="0062136D" w:rsidRDefault="00DF612D" w:rsidP="003308C4">
      <w:pPr>
        <w:rPr>
          <w:b/>
        </w:rPr>
      </w:pPr>
      <w:bookmarkStart w:id="230" w:name="_Toc357091897"/>
      <w:r w:rsidRPr="0062136D">
        <w:rPr>
          <w:b/>
        </w:rPr>
        <w:t>Kapazität</w:t>
      </w:r>
      <w:bookmarkEnd w:id="230"/>
    </w:p>
    <w:p w:rsidR="00C908F5" w:rsidRPr="0062136D" w:rsidRDefault="00DF612D" w:rsidP="003308C4">
      <w:r w:rsidRPr="0062136D">
        <w:t xml:space="preserve">Maximale stündliche Flussrate an einem Ein- oder Ausspeisepunkt in </w:t>
      </w:r>
      <w:r w:rsidR="00C908F5" w:rsidRPr="0062136D">
        <w:t>kWh</w:t>
      </w:r>
      <w:r w:rsidR="00406396">
        <w:t>/h</w:t>
      </w:r>
      <w:r w:rsidR="00C908F5" w:rsidRPr="0062136D">
        <w:t>.</w:t>
      </w:r>
    </w:p>
    <w:p w:rsidR="00DF612D" w:rsidRPr="0062136D" w:rsidRDefault="00DF612D" w:rsidP="003308C4">
      <w:pPr>
        <w:rPr>
          <w:b/>
        </w:rPr>
      </w:pPr>
      <w:bookmarkStart w:id="231" w:name="_Toc357091898"/>
      <w:r w:rsidRPr="0062136D">
        <w:rPr>
          <w:b/>
        </w:rPr>
        <w:t>Letztverbraucher (LV)</w:t>
      </w:r>
      <w:bookmarkEnd w:id="231"/>
    </w:p>
    <w:p w:rsidR="00665669" w:rsidRDefault="00DF612D" w:rsidP="003308C4">
      <w:r w:rsidRPr="0062136D">
        <w:t xml:space="preserve">Natürliche oder juristische Personen, die Energie für den eigenen Verbrauch kaufen. </w:t>
      </w:r>
      <w:bookmarkStart w:id="232" w:name="_Toc357091899"/>
    </w:p>
    <w:p w:rsidR="00DF612D" w:rsidRPr="0062136D" w:rsidRDefault="00DF612D" w:rsidP="003308C4">
      <w:pPr>
        <w:rPr>
          <w:b/>
        </w:rPr>
      </w:pPr>
      <w:r w:rsidRPr="0062136D">
        <w:rPr>
          <w:b/>
        </w:rPr>
        <w:t>Marktgebiet</w:t>
      </w:r>
      <w:r w:rsidR="00170F6C" w:rsidRPr="0062136D">
        <w:rPr>
          <w:b/>
        </w:rPr>
        <w:t xml:space="preserve"> (MG)</w:t>
      </w:r>
      <w:bookmarkEnd w:id="232"/>
    </w:p>
    <w:p w:rsidR="00DF612D" w:rsidRPr="0062136D" w:rsidRDefault="00DF612D" w:rsidP="003308C4">
      <w:r w:rsidRPr="0062136D">
        <w:t>Zusammenfassung gleichgelagerter und nachgelagerter Netze, in denen Transportkunden gebuchte Kapazitäten frei zuordnen, Gas an Letztverbraucher ausspeisen und in andere B</w:t>
      </w:r>
      <w:r w:rsidRPr="0062136D">
        <w:t>i</w:t>
      </w:r>
      <w:r w:rsidRPr="0062136D">
        <w:t>lanzkreise übertragen können.</w:t>
      </w:r>
    </w:p>
    <w:p w:rsidR="00DF612D" w:rsidRPr="0062136D" w:rsidRDefault="00DF612D" w:rsidP="003308C4">
      <w:pPr>
        <w:rPr>
          <w:b/>
        </w:rPr>
      </w:pPr>
      <w:bookmarkStart w:id="233" w:name="_Toc357091900"/>
      <w:r w:rsidRPr="0062136D">
        <w:rPr>
          <w:b/>
        </w:rPr>
        <w:t>Marktgebietsübergangspunkt (MÜP)</w:t>
      </w:r>
      <w:bookmarkEnd w:id="233"/>
    </w:p>
    <w:p w:rsidR="00DF612D" w:rsidRDefault="00DF612D" w:rsidP="003308C4">
      <w:r w:rsidRPr="0062136D">
        <w:lastRenderedPageBreak/>
        <w:t xml:space="preserve">Netzkopplungspunkt zwischen zwei </w:t>
      </w:r>
      <w:r w:rsidR="0071541D">
        <w:t>NB</w:t>
      </w:r>
      <w:r w:rsidRPr="0062136D">
        <w:t>, die unterschiedlichen Marktgebieten zugeordnet sind.</w:t>
      </w:r>
    </w:p>
    <w:p w:rsidR="005051F9" w:rsidRDefault="005051F9" w:rsidP="003308C4">
      <w:pPr>
        <w:rPr>
          <w:ins w:id="234" w:author="Micha Elies" w:date="2015-06-29T10:41:00Z"/>
        </w:rPr>
      </w:pPr>
    </w:p>
    <w:p w:rsidR="00663671" w:rsidRPr="0088060C" w:rsidRDefault="00663671" w:rsidP="003308C4">
      <w:pPr>
        <w:rPr>
          <w:ins w:id="235" w:author="Micha Elies" w:date="2015-06-29T10:41:00Z"/>
          <w:b/>
        </w:rPr>
      </w:pPr>
      <w:ins w:id="236" w:author="Micha Elies" w:date="2015-06-29T10:41:00Z">
        <w:r w:rsidRPr="0088060C">
          <w:rPr>
            <w:b/>
          </w:rPr>
          <w:t>Marktgebietsüberlappung</w:t>
        </w:r>
      </w:ins>
    </w:p>
    <w:p w:rsidR="00663671" w:rsidRPr="00663671" w:rsidRDefault="00663671" w:rsidP="003308C4">
      <w:pPr>
        <w:rPr>
          <w:ins w:id="237" w:author="Micha Elies" w:date="2015-06-29T10:41:00Z"/>
          <w:rFonts w:cs="Arial"/>
        </w:rPr>
      </w:pPr>
      <w:ins w:id="238" w:author="Micha Elies" w:date="2015-06-29T10:41:00Z">
        <w:r w:rsidRPr="00663671">
          <w:rPr>
            <w:rFonts w:cs="Arial"/>
          </w:rPr>
          <w:t xml:space="preserve">Eine Marktgebietsüberlappung liegt </w:t>
        </w:r>
        <w:r w:rsidRPr="00663671">
          <w:rPr>
            <w:rFonts w:cs="Arial"/>
            <w:bCs/>
          </w:rPr>
          <w:t>nur</w:t>
        </w:r>
        <w:r w:rsidRPr="00663671">
          <w:rPr>
            <w:rFonts w:cs="Arial"/>
          </w:rPr>
          <w:t xml:space="preserve"> dann vor, wenn es in einem Netz oder einem Tei</w:t>
        </w:r>
        <w:r w:rsidRPr="00663671">
          <w:rPr>
            <w:rFonts w:cs="Arial"/>
          </w:rPr>
          <w:t>l</w:t>
        </w:r>
        <w:r w:rsidR="00635A30">
          <w:rPr>
            <w:rFonts w:cs="Arial"/>
          </w:rPr>
          <w:t xml:space="preserve">netz strömungsmechanisch </w:t>
        </w:r>
        <w:r w:rsidRPr="00663671">
          <w:rPr>
            <w:rFonts w:cs="Arial"/>
          </w:rPr>
          <w:t>möglich ist, Gasmengen aus verschiedenen Marktgebieten an Netzanschlusspunkten zu Letztverbrauchern</w:t>
        </w:r>
        <w:r w:rsidR="00635A30">
          <w:rPr>
            <w:rFonts w:cs="Arial"/>
          </w:rPr>
          <w:t xml:space="preserve"> und/oder Netzkopplungspunkten </w:t>
        </w:r>
        <w:r w:rsidRPr="00663671">
          <w:rPr>
            <w:rFonts w:cs="Arial"/>
          </w:rPr>
          <w:t>auszuspeisen. Liegt nur mindestens ein Teilnetz eines Netzbetreibers</w:t>
        </w:r>
        <w:r w:rsidR="005051F9">
          <w:rPr>
            <w:rFonts w:cs="Arial"/>
          </w:rPr>
          <w:t xml:space="preserve"> in der Marktgebietsüberlappung,</w:t>
        </w:r>
        <w:r w:rsidRPr="00663671">
          <w:rPr>
            <w:rFonts w:cs="Arial"/>
          </w:rPr>
          <w:t xml:space="preserve"> gilt der Netzbetreiber als in der Marktgebietsüberlappung liegend. </w:t>
        </w:r>
      </w:ins>
    </w:p>
    <w:p w:rsidR="00663671" w:rsidRPr="00663671" w:rsidRDefault="00663671" w:rsidP="003308C4">
      <w:pPr>
        <w:rPr>
          <w:ins w:id="239" w:author="Micha Elies" w:date="2015-06-29T10:41:00Z"/>
          <w:rFonts w:cs="Arial"/>
        </w:rPr>
      </w:pPr>
      <w:ins w:id="240" w:author="Micha Elies" w:date="2015-06-29T10:41:00Z">
        <w:r w:rsidRPr="00663671">
          <w:rPr>
            <w:rFonts w:cs="Arial"/>
            <w:bCs/>
          </w:rPr>
          <w:t>Dies gilt auch, wenn ein Netzbetreiber einem marktgebietsüberlappenden N</w:t>
        </w:r>
        <w:r w:rsidR="00635A30">
          <w:rPr>
            <w:rFonts w:cs="Arial"/>
            <w:bCs/>
          </w:rPr>
          <w:t xml:space="preserve">etz oder Teilnetz nachgelagert </w:t>
        </w:r>
        <w:r w:rsidRPr="00663671">
          <w:rPr>
            <w:rFonts w:cs="Arial"/>
            <w:bCs/>
          </w:rPr>
          <w:t xml:space="preserve">ist. </w:t>
        </w:r>
      </w:ins>
    </w:p>
    <w:p w:rsidR="00663671" w:rsidRPr="00663671" w:rsidRDefault="00663671" w:rsidP="003308C4">
      <w:pPr>
        <w:rPr>
          <w:ins w:id="241" w:author="Micha Elies" w:date="2015-06-29T10:41:00Z"/>
          <w:rFonts w:cs="Arial"/>
        </w:rPr>
      </w:pPr>
      <w:ins w:id="242" w:author="Micha Elies" w:date="2015-06-29T10:41:00Z">
        <w:r w:rsidRPr="00663671">
          <w:rPr>
            <w:rFonts w:cs="Arial"/>
          </w:rPr>
          <w:t xml:space="preserve">Als aktive Marktgebietsüberlappung bezeichnet man die Zuordnung von </w:t>
        </w:r>
        <w:r w:rsidRPr="00663671">
          <w:rPr>
            <w:rFonts w:cs="Arial"/>
            <w:bCs/>
          </w:rPr>
          <w:t xml:space="preserve">Ein- und </w:t>
        </w:r>
        <w:r w:rsidRPr="00663671">
          <w:rPr>
            <w:rFonts w:cs="Arial"/>
          </w:rPr>
          <w:t>Ausspe</w:t>
        </w:r>
        <w:r w:rsidRPr="00663671">
          <w:rPr>
            <w:rFonts w:cs="Arial"/>
          </w:rPr>
          <w:t>i</w:t>
        </w:r>
        <w:r w:rsidRPr="00663671">
          <w:rPr>
            <w:rFonts w:cs="Arial"/>
          </w:rPr>
          <w:t xml:space="preserve">sepunkten in beide Marktgebiete. In diesem Fall sind </w:t>
        </w:r>
        <w:r w:rsidRPr="00663671">
          <w:rPr>
            <w:rFonts w:cs="Arial"/>
            <w:bCs/>
          </w:rPr>
          <w:t xml:space="preserve">Ein- und </w:t>
        </w:r>
        <w:r w:rsidRPr="00663671">
          <w:rPr>
            <w:rFonts w:cs="Arial"/>
          </w:rPr>
          <w:t>Ausspeisepunkte zu Letztve</w:t>
        </w:r>
        <w:r w:rsidRPr="00663671">
          <w:rPr>
            <w:rFonts w:cs="Arial"/>
          </w:rPr>
          <w:t>r</w:t>
        </w:r>
        <w:r w:rsidR="00635A30">
          <w:rPr>
            <w:rFonts w:cs="Arial"/>
          </w:rPr>
          <w:t xml:space="preserve">brauchern und/oder Netzkopplungspunkten </w:t>
        </w:r>
        <w:r w:rsidRPr="00663671">
          <w:rPr>
            <w:rFonts w:cs="Arial"/>
          </w:rPr>
          <w:t xml:space="preserve">eines Netzbetreibers teilweise dem einen und teilweise dem anderen Marktgebiet zugeordnet. </w:t>
        </w:r>
      </w:ins>
    </w:p>
    <w:p w:rsidR="00663671" w:rsidRPr="00663671" w:rsidRDefault="00663671" w:rsidP="003308C4">
      <w:pPr>
        <w:rPr>
          <w:ins w:id="243" w:author="Micha Elies" w:date="2015-06-29T10:41:00Z"/>
          <w:rFonts w:cs="Arial"/>
        </w:rPr>
      </w:pPr>
      <w:ins w:id="244" w:author="Micha Elies" w:date="2015-06-29T10:41:00Z">
        <w:r w:rsidRPr="00663671">
          <w:rPr>
            <w:rFonts w:cs="Arial"/>
          </w:rPr>
          <w:t xml:space="preserve">Bei einer passiven Marktgebietsüberlappung sind alle </w:t>
        </w:r>
        <w:r w:rsidRPr="00663671">
          <w:rPr>
            <w:rFonts w:cs="Arial"/>
            <w:bCs/>
          </w:rPr>
          <w:t>Ein-</w:t>
        </w:r>
        <w:r w:rsidR="005051F9">
          <w:rPr>
            <w:rFonts w:cs="Arial"/>
            <w:bCs/>
          </w:rPr>
          <w:t xml:space="preserve"> </w:t>
        </w:r>
        <w:r w:rsidRPr="00663671">
          <w:rPr>
            <w:rFonts w:cs="Arial"/>
            <w:bCs/>
          </w:rPr>
          <w:t>und</w:t>
        </w:r>
        <w:r w:rsidRPr="00663671">
          <w:rPr>
            <w:rFonts w:cs="Arial"/>
          </w:rPr>
          <w:t xml:space="preserve"> Ausspeisepunkte zu Letz</w:t>
        </w:r>
        <w:r w:rsidRPr="00663671">
          <w:rPr>
            <w:rFonts w:cs="Arial"/>
          </w:rPr>
          <w:t>t</w:t>
        </w:r>
        <w:r w:rsidRPr="00663671">
          <w:rPr>
            <w:rFonts w:cs="Arial"/>
          </w:rPr>
          <w:t>ver</w:t>
        </w:r>
        <w:r w:rsidR="00635A30">
          <w:rPr>
            <w:rFonts w:cs="Arial"/>
          </w:rPr>
          <w:t xml:space="preserve">brauchern und/oder Netzkopplungspunkten </w:t>
        </w:r>
        <w:r w:rsidRPr="00663671">
          <w:rPr>
            <w:rFonts w:cs="Arial"/>
          </w:rPr>
          <w:t>vollumfänglich nur einem Marktgebiet zug</w:t>
        </w:r>
        <w:r w:rsidRPr="00663671">
          <w:rPr>
            <w:rFonts w:cs="Arial"/>
          </w:rPr>
          <w:t>e</w:t>
        </w:r>
        <w:r w:rsidRPr="00663671">
          <w:rPr>
            <w:rFonts w:cs="Arial"/>
          </w:rPr>
          <w:t xml:space="preserve">ordnet. </w:t>
        </w:r>
      </w:ins>
    </w:p>
    <w:p w:rsidR="00DF612D" w:rsidRPr="0062136D" w:rsidRDefault="00DF612D" w:rsidP="003308C4">
      <w:pPr>
        <w:rPr>
          <w:b/>
        </w:rPr>
      </w:pPr>
      <w:bookmarkStart w:id="245" w:name="_Toc357091901"/>
      <w:r w:rsidRPr="0062136D">
        <w:rPr>
          <w:b/>
        </w:rPr>
        <w:t>Marktgebietsverantwortlicher (MGV)</w:t>
      </w:r>
      <w:bookmarkEnd w:id="245"/>
    </w:p>
    <w:p w:rsidR="00E32E29" w:rsidRDefault="00667C82" w:rsidP="003308C4">
      <w:pPr>
        <w:rPr>
          <w:ins w:id="246" w:author="Micha Elies" w:date="2015-06-29T10:41:00Z"/>
        </w:rPr>
      </w:pPr>
      <w:r>
        <w:t xml:space="preserve">Der MGV </w:t>
      </w:r>
      <w:r w:rsidR="00DF612D" w:rsidRPr="0062136D">
        <w:t xml:space="preserve">ist die von den </w:t>
      </w:r>
      <w:r w:rsidR="0071541D">
        <w:t>FNB</w:t>
      </w:r>
      <w:r w:rsidR="0071541D" w:rsidRPr="0062136D">
        <w:t xml:space="preserve"> </w:t>
      </w:r>
      <w:r w:rsidR="00DF612D" w:rsidRPr="0062136D">
        <w:t>bestimmte natürliche oder juristische Person, die in einem Marktgebiet Leistungen erbringt, die zur Verwirklichung einer effizienten Abwicklung des Gasnetzzugangs in einem Marktgebiet durch eine Person zu erbringen sind.</w:t>
      </w:r>
      <w:del w:id="247" w:author="Micha Elies" w:date="2015-06-29T10:41:00Z">
        <w:r w:rsidR="00DF612D" w:rsidRPr="0062136D">
          <w:br/>
        </w:r>
      </w:del>
    </w:p>
    <w:p w:rsidR="002E3E8E" w:rsidRPr="0062136D" w:rsidRDefault="00DF612D" w:rsidP="003308C4">
      <w:r w:rsidRPr="0062136D">
        <w:t>Der MGV besitzt keine physischen Ein- oder Ausspeisepunkte. Allein der virtuelle Handel</w:t>
      </w:r>
      <w:r w:rsidRPr="0062136D">
        <w:t>s</w:t>
      </w:r>
      <w:r w:rsidRPr="0062136D">
        <w:t>punkt (VHP) befindet sich im Verantwortungsbereich des MGV. Darüber hinaus ist der MGV für die Beschaffung und die Steuerung des Einsatzes von Regelenergie sowie für die Bilan</w:t>
      </w:r>
      <w:r w:rsidRPr="0062136D">
        <w:t>z</w:t>
      </w:r>
      <w:r w:rsidRPr="0062136D">
        <w:t>kreisabwicklung des Marktgebietes zuständig.</w:t>
      </w:r>
    </w:p>
    <w:p w:rsidR="002E3E8E" w:rsidRDefault="002E3E8E" w:rsidP="0062136D">
      <w:pPr>
        <w:rPr>
          <w:del w:id="248" w:author="Micha Elies" w:date="2015-06-29T10:41:00Z"/>
        </w:rPr>
      </w:pPr>
      <w:bookmarkStart w:id="249" w:name="_Toc357091902"/>
    </w:p>
    <w:p w:rsidR="002E3E8E" w:rsidRPr="0062136D" w:rsidRDefault="002E3E8E" w:rsidP="0062136D">
      <w:pPr>
        <w:rPr>
          <w:del w:id="250" w:author="Micha Elies" w:date="2015-06-29T10:41:00Z"/>
        </w:rPr>
      </w:pPr>
    </w:p>
    <w:p w:rsidR="00DF612D" w:rsidRPr="0062136D" w:rsidRDefault="00DF612D" w:rsidP="003308C4">
      <w:pPr>
        <w:rPr>
          <w:b/>
        </w:rPr>
      </w:pPr>
      <w:r w:rsidRPr="0062136D">
        <w:rPr>
          <w:b/>
        </w:rPr>
        <w:t>Mini-MüT</w:t>
      </w:r>
      <w:bookmarkEnd w:id="249"/>
    </w:p>
    <w:p w:rsidR="00DF612D" w:rsidRPr="0062136D" w:rsidRDefault="00DF612D" w:rsidP="003308C4">
      <w:r w:rsidRPr="0062136D">
        <w:t>Die Übertragung von Gasmengen des jeweiligen Transportkunden zwischen Bilanzkreisen unterschiedlicher Marktgebiete im Ausspeisenetz.</w:t>
      </w:r>
    </w:p>
    <w:p w:rsidR="00DF612D" w:rsidRPr="0062136D" w:rsidRDefault="00DF612D" w:rsidP="003308C4">
      <w:pPr>
        <w:rPr>
          <w:b/>
        </w:rPr>
      </w:pPr>
      <w:bookmarkStart w:id="251" w:name="_Toc357091903"/>
      <w:r w:rsidRPr="0062136D">
        <w:rPr>
          <w:b/>
        </w:rPr>
        <w:t>Netzbetreiber (NB)</w:t>
      </w:r>
      <w:bookmarkEnd w:id="251"/>
    </w:p>
    <w:p w:rsidR="00DF612D" w:rsidRPr="0062136D" w:rsidRDefault="004663E8" w:rsidP="003308C4">
      <w:r>
        <w:t>Netzbetreiber</w:t>
      </w:r>
      <w:r w:rsidR="00DF612D" w:rsidRPr="0062136D">
        <w:t>, mit dem der Transportkunde einen Ein- oder Ausspeisevertrag bzw. Liefera</w:t>
      </w:r>
      <w:r w:rsidR="00DF612D" w:rsidRPr="0062136D">
        <w:t>n</w:t>
      </w:r>
      <w:r w:rsidR="00DF612D" w:rsidRPr="0062136D">
        <w:t>tenrahmenvertrag abschließt.</w:t>
      </w:r>
    </w:p>
    <w:p w:rsidR="00DF612D" w:rsidRPr="0062136D" w:rsidRDefault="00DF612D" w:rsidP="003308C4">
      <w:pPr>
        <w:rPr>
          <w:b/>
        </w:rPr>
      </w:pPr>
      <w:bookmarkStart w:id="252" w:name="_Toc357091904"/>
      <w:r w:rsidRPr="0062136D">
        <w:rPr>
          <w:b/>
        </w:rPr>
        <w:t>Netzkopplungspunkt (NKP)</w:t>
      </w:r>
      <w:bookmarkEnd w:id="252"/>
    </w:p>
    <w:p w:rsidR="00DF612D" w:rsidRPr="0062136D" w:rsidRDefault="00DF612D" w:rsidP="003308C4">
      <w:r w:rsidRPr="0062136D">
        <w:lastRenderedPageBreak/>
        <w:t>Verbindet zwei Gasnetze miteinander.</w:t>
      </w:r>
    </w:p>
    <w:p w:rsidR="00DF612D" w:rsidRPr="0062136D" w:rsidRDefault="00DF612D" w:rsidP="003308C4">
      <w:pPr>
        <w:rPr>
          <w:b/>
        </w:rPr>
      </w:pPr>
      <w:bookmarkStart w:id="253" w:name="_Toc357091905"/>
      <w:r w:rsidRPr="0062136D">
        <w:rPr>
          <w:b/>
        </w:rPr>
        <w:t>Nominierung</w:t>
      </w:r>
      <w:bookmarkEnd w:id="253"/>
    </w:p>
    <w:p w:rsidR="00272156" w:rsidRPr="0062136D" w:rsidRDefault="00DF612D" w:rsidP="003308C4">
      <w:r w:rsidRPr="0062136D">
        <w:t xml:space="preserve">Anmeldung über die innerhalb bestimmter Zeitspannen zu übernehmenden bzw. </w:t>
      </w:r>
      <w:ins w:id="254" w:author="Micha Elies" w:date="2015-06-29T10:41:00Z">
        <w:r w:rsidR="002926D0">
          <w:t xml:space="preserve">zu </w:t>
        </w:r>
      </w:ins>
      <w:r w:rsidRPr="0062136D">
        <w:t>überg</w:t>
      </w:r>
      <w:r w:rsidRPr="0062136D">
        <w:t>e</w:t>
      </w:r>
      <w:r w:rsidRPr="0062136D">
        <w:t xml:space="preserve">benden Gasmenge in </w:t>
      </w:r>
      <w:bookmarkStart w:id="255" w:name="_Toc357091906"/>
      <w:r w:rsidR="00272156" w:rsidRPr="0062136D">
        <w:t>kWh</w:t>
      </w:r>
      <w:r w:rsidR="00272156">
        <w:t>/h</w:t>
      </w:r>
      <w:r w:rsidR="00272156" w:rsidRPr="0062136D">
        <w:t>.</w:t>
      </w:r>
    </w:p>
    <w:p w:rsidR="00E32E29" w:rsidRDefault="00E32E29" w:rsidP="003308C4">
      <w:pPr>
        <w:rPr>
          <w:ins w:id="256" w:author="Micha Elies" w:date="2015-06-29T10:41:00Z"/>
          <w:b/>
        </w:rPr>
      </w:pPr>
      <w:ins w:id="257" w:author="Micha Elies" w:date="2015-06-29T10:41:00Z">
        <w:r>
          <w:rPr>
            <w:b/>
          </w:rPr>
          <w:br w:type="page"/>
        </w:r>
      </w:ins>
    </w:p>
    <w:p w:rsidR="00DF612D" w:rsidRPr="0062136D" w:rsidRDefault="00DF612D" w:rsidP="003308C4">
      <w:pPr>
        <w:rPr>
          <w:b/>
        </w:rPr>
      </w:pPr>
      <w:r w:rsidRPr="0062136D">
        <w:rPr>
          <w:b/>
        </w:rPr>
        <w:lastRenderedPageBreak/>
        <w:t>Operational Balancing Account (OBA)</w:t>
      </w:r>
      <w:bookmarkEnd w:id="255"/>
    </w:p>
    <w:p w:rsidR="00DF612D" w:rsidRPr="0062136D" w:rsidRDefault="00950EFA" w:rsidP="003308C4">
      <w:ins w:id="258" w:author="Micha Elies" w:date="2015-06-29T10:41:00Z">
        <w:r>
          <w:t xml:space="preserve">Die </w:t>
        </w:r>
      </w:ins>
      <w:r w:rsidR="00DF612D" w:rsidRPr="0062136D">
        <w:t xml:space="preserve">Differenzen zwischen der Summe der stündlich gemessenen Gasmengen an einem Punkt und der Summe der für diese Stunde allokierten Gasmengen an diesem Punkt werden in einem „Operational Balancing Account" (OBA) laufend fortgeschrieben. Dieses OBA wird zwischen zwei angrenzenden Netzbetreibern </w:t>
      </w:r>
      <w:del w:id="259" w:author="Micha Elies" w:date="2015-06-29T10:41:00Z">
        <w:r w:rsidR="0071541D" w:rsidRPr="0062136D">
          <w:delText xml:space="preserve"> </w:delText>
        </w:r>
      </w:del>
      <w:r w:rsidR="00DF612D" w:rsidRPr="0062136D">
        <w:t>vereinbart ("Operating Balancing Agreement"). Ein OBA wird auch an mengengesteuerten Anschlusspunkten zwischen Infrastrukturbetre</w:t>
      </w:r>
      <w:r w:rsidR="00DF612D" w:rsidRPr="0062136D">
        <w:t>i</w:t>
      </w:r>
      <w:r w:rsidR="00DF612D" w:rsidRPr="0062136D">
        <w:t>ber und angrenzende</w:t>
      </w:r>
      <w:r w:rsidR="004663E8">
        <w:t>n</w:t>
      </w:r>
      <w:r w:rsidR="00DF612D" w:rsidRPr="0062136D">
        <w:t xml:space="preserve"> Netzbetreiber vereinbart, wenn das Allokationsverfahren „allokiert wie nominiert“ Anwendung findet.</w:t>
      </w:r>
    </w:p>
    <w:p w:rsidR="00DF612D" w:rsidRPr="0062136D" w:rsidRDefault="00DF612D" w:rsidP="003308C4">
      <w:pPr>
        <w:rPr>
          <w:b/>
        </w:rPr>
      </w:pPr>
      <w:bookmarkStart w:id="260" w:name="_Toc357091907"/>
      <w:r w:rsidRPr="0062136D">
        <w:rPr>
          <w:b/>
        </w:rPr>
        <w:t>Rechnungsbilanzkreis (RBK)</w:t>
      </w:r>
      <w:bookmarkEnd w:id="260"/>
    </w:p>
    <w:p w:rsidR="00DF612D" w:rsidRPr="0062136D" w:rsidRDefault="00DF612D" w:rsidP="003308C4">
      <w:r w:rsidRPr="0062136D">
        <w:t>Nimmt die Differenzenergiemengen von Unterbilanzkreisen auf, saldiert diese und wird letz</w:t>
      </w:r>
      <w:r w:rsidRPr="0062136D">
        <w:t>t</w:t>
      </w:r>
      <w:r w:rsidRPr="0062136D">
        <w:t>endlich abgerechnet.</w:t>
      </w:r>
      <w:ins w:id="261" w:author="Micha Elies" w:date="2015-06-29T10:41:00Z">
        <w:r w:rsidR="003430DE">
          <w:t xml:space="preserve"> Als Rechnungsbilanzkreis gilt auch ein Bilanzkreis ohne Unterbilan</w:t>
        </w:r>
        <w:r w:rsidR="003430DE">
          <w:t>z</w:t>
        </w:r>
        <w:r w:rsidR="003430DE">
          <w:t>kreise.</w:t>
        </w:r>
      </w:ins>
    </w:p>
    <w:p w:rsidR="00DF612D" w:rsidRPr="0062136D" w:rsidRDefault="00DF612D" w:rsidP="003308C4">
      <w:pPr>
        <w:rPr>
          <w:b/>
        </w:rPr>
      </w:pPr>
      <w:bookmarkStart w:id="262" w:name="_Toc357091908"/>
      <w:r w:rsidRPr="0062136D">
        <w:rPr>
          <w:b/>
        </w:rPr>
        <w:t>Rundungsregel</w:t>
      </w:r>
      <w:bookmarkEnd w:id="262"/>
    </w:p>
    <w:p w:rsidR="00A93322" w:rsidRPr="0062136D" w:rsidRDefault="00DF612D" w:rsidP="003308C4">
      <w:r w:rsidRPr="0062136D">
        <w:t>Es wird kaufmännisch gerundet.</w:t>
      </w:r>
    </w:p>
    <w:p w:rsidR="00DF612D" w:rsidRPr="005E563F" w:rsidRDefault="00DF612D" w:rsidP="003308C4">
      <w:pPr>
        <w:rPr>
          <w:b/>
        </w:rPr>
      </w:pPr>
      <w:bookmarkStart w:id="263" w:name="_Toc357091909"/>
      <w:r w:rsidRPr="005E563F">
        <w:rPr>
          <w:b/>
        </w:rPr>
        <w:t>Online-Flow-Control (OFC)</w:t>
      </w:r>
      <w:bookmarkEnd w:id="263"/>
    </w:p>
    <w:p w:rsidR="00DF612D" w:rsidRPr="0062136D" w:rsidRDefault="00DF612D" w:rsidP="003308C4">
      <w:r w:rsidRPr="0062136D">
        <w:t>Das OFC-Verfahren ist die Übermittlung von Messdaten, in der Regel als 3-Minuten-Werte, welche als Basiswert für ein Nominierungsersatzverfahren verwendet werden können.</w:t>
      </w:r>
    </w:p>
    <w:p w:rsidR="00DF612D" w:rsidRPr="005E563F" w:rsidRDefault="00DF612D" w:rsidP="003308C4">
      <w:pPr>
        <w:rPr>
          <w:b/>
        </w:rPr>
      </w:pPr>
      <w:bookmarkStart w:id="264" w:name="_Toc357091910"/>
      <w:r w:rsidRPr="005E563F">
        <w:rPr>
          <w:b/>
        </w:rPr>
        <w:t>Renominierung</w:t>
      </w:r>
      <w:bookmarkEnd w:id="264"/>
    </w:p>
    <w:p w:rsidR="00DF612D" w:rsidRPr="0062136D" w:rsidRDefault="00DF612D" w:rsidP="003308C4">
      <w:r w:rsidRPr="0062136D">
        <w:t>Änderung der Nominierung.</w:t>
      </w:r>
    </w:p>
    <w:p w:rsidR="00DF612D" w:rsidRPr="005E563F" w:rsidRDefault="00DF612D" w:rsidP="003308C4">
      <w:pPr>
        <w:rPr>
          <w:b/>
        </w:rPr>
      </w:pPr>
      <w:bookmarkStart w:id="265" w:name="_Toc357091911"/>
      <w:r w:rsidRPr="005E563F">
        <w:rPr>
          <w:b/>
        </w:rPr>
        <w:t>Restlastkurve</w:t>
      </w:r>
      <w:bookmarkEnd w:id="265"/>
    </w:p>
    <w:p w:rsidR="00DF612D" w:rsidRPr="0062136D" w:rsidRDefault="00DF612D" w:rsidP="003308C4">
      <w:r w:rsidRPr="0062136D">
        <w:t>Die Restlastkurve ist die tägliche Differenz zwischen der Einspeisemenge in ein Netz, der Summe der Lastgänge aller RLM-Ausspeisepunkte und der Übergaben in nachgelagerte Netze, Speicher, ggf. unter Berücksichtigung des Netzpuffers, in angrenzende Marktgebiete und in ausländische Netze.</w:t>
      </w:r>
    </w:p>
    <w:p w:rsidR="00DF612D" w:rsidRPr="005E563F" w:rsidRDefault="00DF612D" w:rsidP="003308C4">
      <w:pPr>
        <w:rPr>
          <w:b/>
        </w:rPr>
      </w:pPr>
      <w:bookmarkStart w:id="266" w:name="_Toc357091912"/>
      <w:r w:rsidRPr="005E563F">
        <w:rPr>
          <w:b/>
        </w:rPr>
        <w:t>Shippercode</w:t>
      </w:r>
      <w:bookmarkEnd w:id="266"/>
    </w:p>
    <w:p w:rsidR="00DF612D" w:rsidRPr="0062136D" w:rsidRDefault="00DF612D" w:rsidP="003308C4">
      <w:r w:rsidRPr="0062136D">
        <w:t xml:space="preserve">Eindeutiger internationaler Code, der von einem Netzbetreiber für einen Transportkunden vergeben wird und der Identifizierung der Nominierungen, Renominierungen oder Konten dient. Einem Shippercode entspricht im Geltungsbereich der </w:t>
      </w:r>
      <w:del w:id="267" w:author="Micha Elies" w:date="2015-06-29T10:41:00Z">
        <w:r w:rsidRPr="0062136D">
          <w:delText>GABi</w:delText>
        </w:r>
      </w:del>
      <w:ins w:id="268" w:author="Micha Elies" w:date="2015-06-29T10:41:00Z">
        <w:r w:rsidR="00E2449C">
          <w:t>GaBi</w:t>
        </w:r>
      </w:ins>
      <w:r w:rsidR="00E2449C">
        <w:t xml:space="preserve"> Gas</w:t>
      </w:r>
      <w:r w:rsidRPr="0062136D">
        <w:t xml:space="preserve"> die Bilanzkrei</w:t>
      </w:r>
      <w:r w:rsidRPr="0062136D">
        <w:t>s</w:t>
      </w:r>
      <w:r w:rsidRPr="0062136D">
        <w:t>nummer.</w:t>
      </w:r>
    </w:p>
    <w:p w:rsidR="00DF612D" w:rsidRPr="005E563F" w:rsidRDefault="00C44E92" w:rsidP="003308C4">
      <w:pPr>
        <w:rPr>
          <w:b/>
        </w:rPr>
      </w:pPr>
      <w:bookmarkStart w:id="269" w:name="_Toc357091913"/>
      <w:r w:rsidRPr="005E563F">
        <w:rPr>
          <w:b/>
        </w:rPr>
        <w:t>Sub-Bilanzkonto</w:t>
      </w:r>
      <w:bookmarkEnd w:id="269"/>
      <w:ins w:id="270" w:author="Micha Elies" w:date="2015-06-29T10:41:00Z">
        <w:r w:rsidR="00A33089">
          <w:rPr>
            <w:b/>
          </w:rPr>
          <w:t xml:space="preserve"> (SBK)</w:t>
        </w:r>
      </w:ins>
    </w:p>
    <w:p w:rsidR="00B250FB" w:rsidRDefault="00DF612D" w:rsidP="003308C4">
      <w:r w:rsidRPr="0062136D">
        <w:t xml:space="preserve">Das </w:t>
      </w:r>
      <w:r w:rsidR="00C44E92" w:rsidRPr="0062136D">
        <w:t>Sub-Bilanzkonto</w:t>
      </w:r>
      <w:r w:rsidRPr="0062136D">
        <w:t xml:space="preserve"> ist ein Konto, das einem Bilanzkreis zugeordnet ist und die Zuordnung von Ein- und Ausspeisemengen zu Transportkunden und/oder die übersichtliche Darstellung von Teilmengen ermöglicht.</w:t>
      </w:r>
    </w:p>
    <w:p w:rsidR="00B250FB" w:rsidRDefault="00B250FB" w:rsidP="003308C4">
      <w:pPr>
        <w:rPr>
          <w:ins w:id="271" w:author="Micha Elies" w:date="2015-06-29T10:41:00Z"/>
        </w:rPr>
      </w:pPr>
      <w:ins w:id="272" w:author="Micha Elies" w:date="2015-06-29T10:41:00Z">
        <w:r>
          <w:br w:type="page"/>
        </w:r>
      </w:ins>
    </w:p>
    <w:p w:rsidR="00DF612D" w:rsidRPr="005E563F" w:rsidRDefault="00DF612D" w:rsidP="003308C4">
      <w:pPr>
        <w:rPr>
          <w:b/>
        </w:rPr>
      </w:pPr>
      <w:bookmarkStart w:id="273" w:name="_Toc357091914"/>
      <w:r w:rsidRPr="005E563F">
        <w:rPr>
          <w:b/>
        </w:rPr>
        <w:lastRenderedPageBreak/>
        <w:t>Tagesband</w:t>
      </w:r>
      <w:bookmarkEnd w:id="273"/>
    </w:p>
    <w:p w:rsidR="00DF612D" w:rsidRPr="0062136D" w:rsidRDefault="00DF612D" w:rsidP="003308C4">
      <w:r w:rsidRPr="0062136D">
        <w:t>Umrechnung einer Tagesmenge auf gleichgroße Stundenmengen durch Division der T</w:t>
      </w:r>
      <w:r w:rsidRPr="0062136D">
        <w:t>a</w:t>
      </w:r>
      <w:r w:rsidRPr="0062136D">
        <w:t>gesmenge durch 24 h bzw. an den Tagen der Sommer-/Winterzeitumstellung durch 23</w:t>
      </w:r>
      <w:ins w:id="274" w:author="Micha Elies" w:date="2015-06-29T10:41:00Z">
        <w:r w:rsidR="00337ACE" w:rsidRPr="0062136D">
          <w:t> h</w:t>
        </w:r>
      </w:ins>
      <w:r w:rsidRPr="0062136D">
        <w:t xml:space="preserve"> bzw. 25 h.</w:t>
      </w:r>
    </w:p>
    <w:p w:rsidR="00DF612D" w:rsidRPr="005E563F" w:rsidRDefault="00DF612D" w:rsidP="003308C4">
      <w:pPr>
        <w:rPr>
          <w:b/>
        </w:rPr>
      </w:pPr>
      <w:bookmarkStart w:id="275" w:name="_Toc357091915"/>
      <w:r w:rsidRPr="005E563F">
        <w:rPr>
          <w:b/>
        </w:rPr>
        <w:t>Transferpunkt Mini-MüT</w:t>
      </w:r>
      <w:bookmarkEnd w:id="275"/>
    </w:p>
    <w:p w:rsidR="00DF612D" w:rsidRPr="0062136D" w:rsidRDefault="00DF612D" w:rsidP="003308C4">
      <w:r w:rsidRPr="0062136D">
        <w:t>Ein nicht zu buchender Punkt im Ausspeisenetz, der die Übertragung von Gas zwischen B</w:t>
      </w:r>
      <w:r w:rsidRPr="0062136D">
        <w:t>i</w:t>
      </w:r>
      <w:r w:rsidRPr="0062136D">
        <w:t xml:space="preserve">lanzkreisen unterschiedlicher Marktgebiete ermöglicht. </w:t>
      </w:r>
    </w:p>
    <w:p w:rsidR="00DF612D" w:rsidRPr="005E563F" w:rsidRDefault="00DF612D" w:rsidP="003308C4">
      <w:pPr>
        <w:rPr>
          <w:b/>
        </w:rPr>
      </w:pPr>
      <w:bookmarkStart w:id="276" w:name="_Toc357091916"/>
      <w:r w:rsidRPr="005E563F">
        <w:rPr>
          <w:b/>
        </w:rPr>
        <w:t>Transportkunde (TK)</w:t>
      </w:r>
      <w:bookmarkEnd w:id="276"/>
    </w:p>
    <w:p w:rsidR="00DF612D" w:rsidRPr="0062136D" w:rsidRDefault="00DF612D" w:rsidP="003308C4">
      <w:r w:rsidRPr="0062136D">
        <w:t xml:space="preserve">Juristische Person, die mit einem Netzbetreiber einen Ein- oder Ausspeisevertrag bzw. einen Lieferantenrahmenvertrag abschließt. </w:t>
      </w:r>
    </w:p>
    <w:p w:rsidR="00DF612D" w:rsidRPr="005E563F" w:rsidRDefault="00DF612D" w:rsidP="003308C4">
      <w:pPr>
        <w:rPr>
          <w:b/>
        </w:rPr>
      </w:pPr>
      <w:bookmarkStart w:id="277" w:name="_Toc357091917"/>
      <w:r w:rsidRPr="005E563F">
        <w:rPr>
          <w:b/>
        </w:rPr>
        <w:t>Unterbilanzkreis (UBK)</w:t>
      </w:r>
      <w:bookmarkEnd w:id="277"/>
    </w:p>
    <w:p w:rsidR="00DF612D" w:rsidRPr="0062136D" w:rsidRDefault="00DF612D" w:rsidP="003308C4">
      <w:r w:rsidRPr="0062136D">
        <w:t xml:space="preserve">Ein mit einem Rechnungsbilanzkreis verbundener Bilanzkreis. </w:t>
      </w:r>
      <w:del w:id="278" w:author="Micha Elies" w:date="2015-06-29T10:41:00Z">
        <w:r w:rsidRPr="0062136D">
          <w:delText>Differenzmengen</w:delText>
        </w:r>
      </w:del>
      <w:ins w:id="279" w:author="Micha Elies" w:date="2015-06-29T10:41:00Z">
        <w:r w:rsidR="005C3BAB">
          <w:t>Der Saldo</w:t>
        </w:r>
      </w:ins>
      <w:r w:rsidR="005C3BAB" w:rsidRPr="0062136D">
        <w:t xml:space="preserve"> </w:t>
      </w:r>
      <w:r w:rsidRPr="0062136D">
        <w:t xml:space="preserve">dieses Bilanzkreises </w:t>
      </w:r>
      <w:del w:id="280" w:author="Micha Elies" w:date="2015-06-29T10:41:00Z">
        <w:r w:rsidRPr="0062136D">
          <w:delText>werden</w:delText>
        </w:r>
      </w:del>
      <w:ins w:id="281" w:author="Micha Elies" w:date="2015-06-29T10:41:00Z">
        <w:r w:rsidR="005C3BAB">
          <w:t>wird</w:t>
        </w:r>
      </w:ins>
      <w:r w:rsidR="005C3BAB" w:rsidRPr="0062136D">
        <w:t xml:space="preserve"> </w:t>
      </w:r>
      <w:r w:rsidRPr="0062136D">
        <w:t>ermittelt und an den Rechnungsbilanzkreis übertragen, aber nicht explizit gegenüber dem Bilanzkreisverantwortlichen des Unterbilanzkreises abg</w:t>
      </w:r>
      <w:r w:rsidRPr="0062136D">
        <w:t>e</w:t>
      </w:r>
      <w:r w:rsidRPr="0062136D">
        <w:t>rechnet.</w:t>
      </w:r>
    </w:p>
    <w:p w:rsidR="00DF612D" w:rsidRPr="005E563F" w:rsidRDefault="00DF612D" w:rsidP="003308C4">
      <w:pPr>
        <w:rPr>
          <w:b/>
        </w:rPr>
      </w:pPr>
      <w:bookmarkStart w:id="282" w:name="_Toc357091918"/>
      <w:r w:rsidRPr="005E563F">
        <w:rPr>
          <w:b/>
        </w:rPr>
        <w:t>Virtueller Handelspunkt (VHP)</w:t>
      </w:r>
      <w:bookmarkEnd w:id="282"/>
    </w:p>
    <w:p w:rsidR="0088060C" w:rsidRPr="0088060C" w:rsidRDefault="00DF612D" w:rsidP="003308C4">
      <w:r w:rsidRPr="0062136D">
        <w:t>Ist ein Punkt im Marktgebiet, an dem Gas zwischen Bilanzkreisen gleicher Gasqualität übe</w:t>
      </w:r>
      <w:r w:rsidRPr="0062136D">
        <w:t>r</w:t>
      </w:r>
      <w:r w:rsidRPr="0062136D">
        <w:t>tragen werden kann, der jedoch keinem physischen Ein- oder Ausspeisepunkt im Marktg</w:t>
      </w:r>
      <w:r w:rsidRPr="0062136D">
        <w:t>e</w:t>
      </w:r>
      <w:r w:rsidRPr="0062136D">
        <w:t>biet entspricht.</w:t>
      </w:r>
      <w:bookmarkStart w:id="283" w:name="_Toc318120251"/>
      <w:bookmarkStart w:id="284" w:name="_Toc296694072"/>
      <w:bookmarkStart w:id="285" w:name="_Toc391540130"/>
    </w:p>
    <w:p w:rsidR="007E05AB" w:rsidRDefault="00DF612D" w:rsidP="003D596E">
      <w:pPr>
        <w:pStyle w:val="berschrift2"/>
        <w:spacing w:before="480"/>
        <w:ind w:left="567" w:hanging="567"/>
      </w:pPr>
      <w:bookmarkStart w:id="286" w:name="_Toc412661292"/>
      <w:del w:id="287" w:author="Micha Elies" w:date="2015-06-29T10:41:00Z">
        <w:r>
          <w:rPr>
            <w:szCs w:val="22"/>
          </w:rPr>
          <w:br w:type="page"/>
        </w:r>
      </w:del>
      <w:r w:rsidRPr="00630618">
        <w:lastRenderedPageBreak/>
        <w:t>Datenaustausch, Datenformate und Nachrichtentypen</w:t>
      </w:r>
      <w:bookmarkEnd w:id="283"/>
      <w:bookmarkEnd w:id="284"/>
      <w:bookmarkEnd w:id="285"/>
      <w:bookmarkEnd w:id="286"/>
    </w:p>
    <w:p w:rsidR="00DF612D" w:rsidRDefault="00DF612D" w:rsidP="003308C4">
      <w:pPr>
        <w:rPr>
          <w:rFonts w:cs="Arial"/>
        </w:rPr>
      </w:pPr>
      <w:r w:rsidRPr="00521B67">
        <w:rPr>
          <w:lang w:val="ar-SA"/>
        </w:rPr>
        <w:t xml:space="preserve">Bei der Abwicklung der Prozesse sind von den Beteiligten alle Informationen zu übermitteln, die zur vollständigen Umsetzung der einzelnen Prozessschritte erforderlich sind. Den </w:t>
      </w:r>
      <w:r w:rsidR="004663E8">
        <w:t>Anfo</w:t>
      </w:r>
      <w:r w:rsidR="004663E8">
        <w:t>r</w:t>
      </w:r>
      <w:r w:rsidR="004663E8">
        <w:t>derunge</w:t>
      </w:r>
      <w:r w:rsidRPr="00521B67">
        <w:rPr>
          <w:lang w:val="ar-SA"/>
        </w:rPr>
        <w:t>n des Datenschutzes ist Rechnung zu tragen. Ist danach eine Verschlüsselung bzw. Signatur der zu übermittelnden Daten erforderlich, so sind die Regelungen von EDI@Energy anzuwenden.</w:t>
      </w:r>
      <w:r w:rsidRPr="004628C2">
        <w:rPr>
          <w:rFonts w:cs="Arial"/>
        </w:rPr>
        <w:t xml:space="preserve"> </w:t>
      </w:r>
    </w:p>
    <w:p w:rsidR="00DF612D" w:rsidRPr="009C5C09" w:rsidRDefault="00DF612D" w:rsidP="003308C4">
      <w:r w:rsidRPr="009C5C09">
        <w:t>Für die Verarbeitung und den Austausch elektronischer Nachrichten zur Abwicklung der in dieser Anlage beschriebenen Geschäftsprozesse ist das Datenformat Edig@s</w:t>
      </w:r>
      <w:r w:rsidR="00587840">
        <w:t xml:space="preserve"> bzw. weitere durch </w:t>
      </w:r>
      <w:r w:rsidR="0012087E">
        <w:t>EDI</w:t>
      </w:r>
      <w:r w:rsidR="00587840">
        <w:t>@</w:t>
      </w:r>
      <w:r w:rsidR="0012087E">
        <w:t>E</w:t>
      </w:r>
      <w:r w:rsidR="00587840">
        <w:t>nergy veröffentlichte Datenformate</w:t>
      </w:r>
      <w:r w:rsidRPr="009C5C09">
        <w:t xml:space="preserve"> in der jeweils aktuellen Fassung anzuwe</w:t>
      </w:r>
      <w:r w:rsidRPr="009C5C09">
        <w:t>n</w:t>
      </w:r>
      <w:r w:rsidRPr="009C5C09">
        <w:t>den. Die technischen Details der Erstellung von Edig@s-Nachrichten haben nach dem D</w:t>
      </w:r>
      <w:r w:rsidRPr="009C5C09">
        <w:t>o</w:t>
      </w:r>
      <w:r w:rsidRPr="009C5C09">
        <w:t>kument „Allgemeine Festlegungen zu den Edig@s-Nachrichten“ in der jeweils aktuellen Fa</w:t>
      </w:r>
      <w:r w:rsidRPr="009C5C09">
        <w:t>s</w:t>
      </w:r>
      <w:r w:rsidRPr="009C5C09">
        <w:t xml:space="preserve">sung </w:t>
      </w:r>
      <w:del w:id="288" w:author="Micha Elies" w:date="2015-06-29T10:41:00Z">
        <w:r w:rsidRPr="009C5C09">
          <w:delText xml:space="preserve">(Version 2.0 oder höher) </w:delText>
        </w:r>
      </w:del>
      <w:r w:rsidR="00587840">
        <w:t xml:space="preserve">oder dem entsprechenden </w:t>
      </w:r>
      <w:r w:rsidR="0012087E">
        <w:t>EDI</w:t>
      </w:r>
      <w:r w:rsidR="00587840">
        <w:t>@</w:t>
      </w:r>
      <w:r w:rsidR="0012087E">
        <w:t>E</w:t>
      </w:r>
      <w:r w:rsidR="00587840">
        <w:t xml:space="preserve">nergy-Dokument </w:t>
      </w:r>
      <w:r w:rsidRPr="009C5C09">
        <w:t>zu erfo</w:t>
      </w:r>
      <w:r w:rsidRPr="009C5C09">
        <w:t>l</w:t>
      </w:r>
      <w:r w:rsidRPr="009C5C09">
        <w:t>gen.</w:t>
      </w:r>
    </w:p>
    <w:p w:rsidR="00DF612D" w:rsidRPr="00145173" w:rsidRDefault="00DF612D" w:rsidP="003308C4">
      <w:r w:rsidRPr="00145173">
        <w:t xml:space="preserve">Weitere Informationen zu den jeweils aktuellen Datenformaten findet man auf den Webseiten des </w:t>
      </w:r>
      <w:r w:rsidR="0031234B" w:rsidRPr="00145173">
        <w:t>DVGW</w:t>
      </w:r>
      <w:ins w:id="289" w:author="Micha Elies" w:date="2015-06-29T10:41:00Z">
        <w:r w:rsidR="00E2449C">
          <w:t xml:space="preserve"> </w:t>
        </w:r>
        <w:r w:rsidR="00E2449C" w:rsidRPr="00E930BE">
          <w:t xml:space="preserve">bzw. </w:t>
        </w:r>
        <w:r w:rsidR="00E2449C" w:rsidRPr="00145173">
          <w:t xml:space="preserve">der </w:t>
        </w:r>
        <w:r w:rsidR="00E2449C">
          <w:t>EDI</w:t>
        </w:r>
        <w:r w:rsidR="00E2449C" w:rsidRPr="00145173">
          <w:t>@</w:t>
        </w:r>
        <w:r w:rsidR="00E2449C">
          <w:t>Energy</w:t>
        </w:r>
      </w:ins>
      <w:r w:rsidR="00E2449C">
        <w:t>:</w:t>
      </w:r>
    </w:p>
    <w:p w:rsidR="00DF612D" w:rsidRPr="00145173" w:rsidRDefault="00EE4E5F" w:rsidP="003308C4">
      <w:hyperlink r:id="rId20" w:history="1">
        <w:r w:rsidR="00DF612D" w:rsidRPr="00145173">
          <w:rPr>
            <w:rStyle w:val="Hyperlink"/>
          </w:rPr>
          <w:t>http://www.dvgw-sc.de/</w:t>
        </w:r>
      </w:hyperlink>
      <w:r w:rsidR="00D64B92">
        <w:t xml:space="preserve"> </w:t>
      </w:r>
    </w:p>
    <w:p w:rsidR="00DF612D" w:rsidRPr="00145173" w:rsidRDefault="00DF612D" w:rsidP="00260516">
      <w:pPr>
        <w:rPr>
          <w:del w:id="290" w:author="Micha Elies" w:date="2015-06-29T10:41:00Z"/>
        </w:rPr>
      </w:pPr>
      <w:del w:id="291" w:author="Micha Elies" w:date="2015-06-29T10:41:00Z">
        <w:r w:rsidRPr="00E930BE">
          <w:delText xml:space="preserve">bzw. </w:delText>
        </w:r>
        <w:r w:rsidRPr="00145173">
          <w:delText xml:space="preserve">der </w:delText>
        </w:r>
        <w:r w:rsidR="0012087E">
          <w:delText>EDI</w:delText>
        </w:r>
        <w:r w:rsidRPr="00145173">
          <w:delText>@</w:delText>
        </w:r>
        <w:r w:rsidR="0012087E">
          <w:delText>E</w:delText>
        </w:r>
        <w:r w:rsidRPr="00145173">
          <w:delText>nergy:</w:delText>
        </w:r>
      </w:del>
    </w:p>
    <w:p w:rsidR="00DF612D" w:rsidRDefault="00EE4E5F" w:rsidP="003308C4">
      <w:hyperlink r:id="rId21" w:history="1">
        <w:r w:rsidR="0031624E" w:rsidRPr="0031624E">
          <w:rPr>
            <w:rStyle w:val="Hyperlink"/>
          </w:rPr>
          <w:t>http://www.edi-energy.de/</w:t>
        </w:r>
      </w:hyperlink>
    </w:p>
    <w:p w:rsidR="007E05AB" w:rsidRDefault="00A0069F" w:rsidP="003308C4">
      <w:pPr>
        <w:pStyle w:val="berschrift2"/>
        <w:spacing w:before="0"/>
        <w:ind w:left="567" w:hanging="567"/>
      </w:pPr>
      <w:bookmarkStart w:id="292" w:name="_Toc391540131"/>
      <w:bookmarkStart w:id="293" w:name="_Toc412661293"/>
      <w:r w:rsidRPr="0086147C">
        <w:t>Einrichtung</w:t>
      </w:r>
      <w:r>
        <w:t xml:space="preserve"> eines neuen </w:t>
      </w:r>
      <w:r w:rsidR="00E87A9E">
        <w:t xml:space="preserve">Netzkontos </w:t>
      </w:r>
      <w:r>
        <w:t>beim Marktgebietsveran</w:t>
      </w:r>
      <w:r>
        <w:t>t</w:t>
      </w:r>
      <w:r>
        <w:t>wortlichen</w:t>
      </w:r>
      <w:bookmarkEnd w:id="292"/>
      <w:bookmarkEnd w:id="293"/>
    </w:p>
    <w:p w:rsidR="00A0069F" w:rsidRDefault="00A0069F" w:rsidP="003308C4">
      <w:r>
        <w:t xml:space="preserve">Für jeden </w:t>
      </w:r>
      <w:r w:rsidR="0071541D">
        <w:t>NB</w:t>
      </w:r>
      <w:r>
        <w:t xml:space="preserve"> wird zur operativen Abwicklung der Marktprozesse Bilanzkreismanagement Gas in dem jeweiligen Marktgebiet (bei einer Marktgebietsüberlappung in beiden Marktgebi</w:t>
      </w:r>
      <w:r>
        <w:t>e</w:t>
      </w:r>
      <w:r>
        <w:t>ten) ein Netzkonto von de</w:t>
      </w:r>
      <w:r w:rsidR="004A1D38">
        <w:t>m</w:t>
      </w:r>
      <w:r>
        <w:t xml:space="preserve"> MGV je Gasqualität eingerichtet und geführt.</w:t>
      </w:r>
    </w:p>
    <w:p w:rsidR="00A0069F" w:rsidRDefault="00A0069F" w:rsidP="003308C4">
      <w:r>
        <w:t>Zur Einrichtung eines neues Netzkontos</w:t>
      </w:r>
      <w:del w:id="294" w:author="Micha Elies" w:date="2015-06-29T10:41:00Z">
        <w:r>
          <w:delText>,</w:delText>
        </w:r>
      </w:del>
      <w:r>
        <w:t xml:space="preserve"> </w:t>
      </w:r>
      <w:r w:rsidRPr="00B101AE">
        <w:t xml:space="preserve">übermittelt </w:t>
      </w:r>
      <w:r w:rsidRPr="005E59B4">
        <w:t xml:space="preserve">der NB </w:t>
      </w:r>
      <w:r>
        <w:t xml:space="preserve">bis </w:t>
      </w:r>
      <w:del w:id="295" w:author="Micha Elies" w:date="2015-06-29T10:41:00Z">
        <w:r w:rsidRPr="00B101AE">
          <w:delText>3</w:delText>
        </w:r>
      </w:del>
      <w:ins w:id="296" w:author="Micha Elies" w:date="2015-06-29T10:41:00Z">
        <w:r w:rsidR="00A376B6">
          <w:t>drei</w:t>
        </w:r>
      </w:ins>
      <w:r w:rsidR="00A376B6" w:rsidRPr="00B101AE">
        <w:t xml:space="preserve"> </w:t>
      </w:r>
      <w:r w:rsidRPr="00B101AE">
        <w:t xml:space="preserve">Monate und 10 WT </w:t>
      </w:r>
      <w:r>
        <w:t xml:space="preserve">vor der Aufnahme des Betriebes </w:t>
      </w:r>
      <w:r w:rsidRPr="00B101AE">
        <w:t>die erforderlichen Unterlagen an den MGV</w:t>
      </w:r>
      <w:r>
        <w:t>. Der MGV teilt i</w:t>
      </w:r>
      <w:r>
        <w:t>n</w:t>
      </w:r>
      <w:r>
        <w:t xml:space="preserve">nerhalb von 10 WT </w:t>
      </w:r>
      <w:ins w:id="297" w:author="Micha Elies" w:date="2015-06-29T10:41:00Z">
        <w:r w:rsidR="00A376B6">
          <w:t xml:space="preserve">dem NB </w:t>
        </w:r>
      </w:ins>
      <w:r>
        <w:t>eine neue Netzkontonummer</w:t>
      </w:r>
      <w:del w:id="298" w:author="Micha Elies" w:date="2015-06-29T10:41:00Z">
        <w:r>
          <w:delText xml:space="preserve"> dem NB</w:delText>
        </w:r>
      </w:del>
      <w:r>
        <w:t xml:space="preserve"> mit.</w:t>
      </w:r>
    </w:p>
    <w:p w:rsidR="00A0069F" w:rsidRDefault="00A0069F" w:rsidP="003308C4">
      <w:r>
        <w:t>Die erforderlichen Unterlagen sind:</w:t>
      </w:r>
    </w:p>
    <w:p w:rsidR="00A0069F" w:rsidRDefault="00A0069F" w:rsidP="003308C4">
      <w:pPr>
        <w:pStyle w:val="Listenabsatz"/>
        <w:numPr>
          <w:ilvl w:val="0"/>
          <w:numId w:val="42"/>
        </w:numPr>
        <w:tabs>
          <w:tab w:val="num" w:pos="360"/>
        </w:tabs>
        <w:spacing w:after="200" w:line="276" w:lineRule="auto"/>
      </w:pPr>
      <w:r>
        <w:t>Lieferernachweis des Hauptzollamts</w:t>
      </w:r>
      <w:r w:rsidR="004A1D38">
        <w:t>;</w:t>
      </w:r>
    </w:p>
    <w:p w:rsidR="00A0069F" w:rsidRDefault="00A0069F" w:rsidP="003308C4">
      <w:pPr>
        <w:pStyle w:val="Listenabsatz"/>
        <w:numPr>
          <w:ilvl w:val="0"/>
          <w:numId w:val="42"/>
        </w:numPr>
        <w:tabs>
          <w:tab w:val="num" w:pos="360"/>
        </w:tabs>
        <w:spacing w:after="200" w:line="276" w:lineRule="auto"/>
      </w:pPr>
      <w:r>
        <w:t>Wiederverkäuferbescheinigung vom Finanzamt</w:t>
      </w:r>
      <w:r w:rsidR="004A1D38">
        <w:t>;</w:t>
      </w:r>
    </w:p>
    <w:p w:rsidR="00A0069F" w:rsidRDefault="00A0069F" w:rsidP="003308C4">
      <w:pPr>
        <w:pStyle w:val="Listenabsatz"/>
        <w:numPr>
          <w:ilvl w:val="0"/>
          <w:numId w:val="42"/>
        </w:numPr>
        <w:tabs>
          <w:tab w:val="num" w:pos="360"/>
        </w:tabs>
        <w:spacing w:after="200" w:line="276" w:lineRule="auto"/>
      </w:pPr>
      <w:r>
        <w:t xml:space="preserve">Stammdaten </w:t>
      </w:r>
      <w:r w:rsidRPr="005E59B4">
        <w:t>(Anschrift NB, Bankverbindung, DVGW</w:t>
      </w:r>
      <w:del w:id="299" w:author="Micha Elies" w:date="2015-06-29T10:41:00Z">
        <w:r w:rsidRPr="005E59B4">
          <w:delText xml:space="preserve"> </w:delText>
        </w:r>
      </w:del>
      <w:ins w:id="300" w:author="Micha Elies" w:date="2015-06-29T10:41:00Z">
        <w:r w:rsidR="000D366A">
          <w:t>-</w:t>
        </w:r>
      </w:ins>
      <w:r w:rsidRPr="005E59B4">
        <w:t>Code, SLP</w:t>
      </w:r>
      <w:del w:id="301" w:author="Micha Elies" w:date="2015-06-29T10:41:00Z">
        <w:r w:rsidRPr="005E59B4">
          <w:delText xml:space="preserve"> </w:delText>
        </w:r>
      </w:del>
      <w:ins w:id="302" w:author="Micha Elies" w:date="2015-06-29T10:41:00Z">
        <w:r w:rsidR="000D366A">
          <w:t>-</w:t>
        </w:r>
      </w:ins>
      <w:r w:rsidRPr="005E59B4">
        <w:t>Verfahren, MMMA</w:t>
      </w:r>
      <w:del w:id="303" w:author="Micha Elies" w:date="2015-06-29T10:41:00Z">
        <w:r w:rsidRPr="005E59B4">
          <w:delText xml:space="preserve"> </w:delText>
        </w:r>
      </w:del>
      <w:ins w:id="304" w:author="Micha Elies" w:date="2015-06-29T10:41:00Z">
        <w:r w:rsidR="000D366A">
          <w:t>-</w:t>
        </w:r>
      </w:ins>
      <w:r w:rsidRPr="005E59B4">
        <w:t>Verfahren)</w:t>
      </w:r>
      <w:r w:rsidR="004A1D38">
        <w:t>;</w:t>
      </w:r>
    </w:p>
    <w:p w:rsidR="00A0069F" w:rsidRDefault="00A0069F" w:rsidP="003308C4">
      <w:pPr>
        <w:pStyle w:val="Listenabsatz"/>
        <w:numPr>
          <w:ilvl w:val="0"/>
          <w:numId w:val="42"/>
        </w:numPr>
        <w:tabs>
          <w:tab w:val="num" w:pos="360"/>
        </w:tabs>
        <w:spacing w:after="200" w:line="276" w:lineRule="auto"/>
      </w:pPr>
      <w:r w:rsidRPr="005E59B4">
        <w:t xml:space="preserve">Kommunikationsdatenblatt (1:1 Kommunikation) </w:t>
      </w:r>
      <w:r>
        <w:t xml:space="preserve">inkl. </w:t>
      </w:r>
      <w:r w:rsidRPr="005E59B4">
        <w:t>Mitteilung des gewünschten Ko</w:t>
      </w:r>
      <w:r w:rsidRPr="005E59B4">
        <w:t>m</w:t>
      </w:r>
      <w:r w:rsidRPr="005E59B4">
        <w:t>munikationsweges (Mail, AS2</w:t>
      </w:r>
      <w:del w:id="305" w:author="Micha Elies" w:date="2015-06-29T10:41:00Z">
        <w:r w:rsidRPr="005E59B4">
          <w:delText>)</w:delText>
        </w:r>
      </w:del>
      <w:ins w:id="306" w:author="Micha Elies" w:date="2015-06-29T10:41:00Z">
        <w:r w:rsidRPr="005E59B4">
          <w:t>)</w:t>
        </w:r>
        <w:r w:rsidR="000D366A">
          <w:t>,</w:t>
        </w:r>
      </w:ins>
      <w:r w:rsidRPr="005E59B4">
        <w:t xml:space="preserve"> sofern </w:t>
      </w:r>
      <w:del w:id="307" w:author="Micha Elies" w:date="2015-06-29T10:41:00Z">
        <w:r w:rsidRPr="005E59B4">
          <w:delText>2</w:delText>
        </w:r>
      </w:del>
      <w:ins w:id="308" w:author="Micha Elies" w:date="2015-06-29T10:41:00Z">
        <w:r w:rsidR="000D366A">
          <w:t>zwei</w:t>
        </w:r>
      </w:ins>
      <w:r w:rsidR="000D366A" w:rsidRPr="005E59B4">
        <w:t xml:space="preserve"> </w:t>
      </w:r>
      <w:r w:rsidRPr="005E59B4">
        <w:t>Kommunikationswege vom MGV angeboten werden</w:t>
      </w:r>
      <w:r w:rsidR="004A1D38">
        <w:t>;</w:t>
      </w:r>
    </w:p>
    <w:p w:rsidR="00A0069F" w:rsidRDefault="00A0069F" w:rsidP="003308C4">
      <w:pPr>
        <w:pStyle w:val="Listenabsatz"/>
        <w:numPr>
          <w:ilvl w:val="0"/>
          <w:numId w:val="42"/>
        </w:numPr>
        <w:tabs>
          <w:tab w:val="num" w:pos="360"/>
        </w:tabs>
        <w:spacing w:after="200" w:line="276" w:lineRule="auto"/>
      </w:pPr>
      <w:r w:rsidRPr="005E59B4">
        <w:t>Gültigkeitsbeginn Netzkonto</w:t>
      </w:r>
      <w:r w:rsidR="004A1D38">
        <w:t>;</w:t>
      </w:r>
    </w:p>
    <w:p w:rsidR="00A0069F" w:rsidRDefault="00A0069F" w:rsidP="003308C4">
      <w:pPr>
        <w:pStyle w:val="Listenabsatz"/>
        <w:numPr>
          <w:ilvl w:val="0"/>
          <w:numId w:val="42"/>
        </w:numPr>
        <w:tabs>
          <w:tab w:val="num" w:pos="360"/>
        </w:tabs>
        <w:spacing w:after="200" w:line="276" w:lineRule="auto"/>
      </w:pPr>
      <w:r w:rsidRPr="005E59B4">
        <w:t xml:space="preserve">Aufstellung aller </w:t>
      </w:r>
      <w:del w:id="309" w:author="Micha Elies" w:date="2015-06-29T10:41:00Z">
        <w:r w:rsidRPr="005E59B4">
          <w:delText>NKPs</w:delText>
        </w:r>
      </w:del>
      <w:ins w:id="310" w:author="Micha Elies" w:date="2015-06-29T10:41:00Z">
        <w:r w:rsidRPr="005E59B4">
          <w:t>NKP</w:t>
        </w:r>
      </w:ins>
      <w:r w:rsidRPr="005E59B4">
        <w:t xml:space="preserve"> (mit vor- und nachgelagerten NB zzgl. DVGW</w:t>
      </w:r>
      <w:del w:id="311" w:author="Micha Elies" w:date="2015-06-29T10:41:00Z">
        <w:r w:rsidRPr="005E59B4">
          <w:delText xml:space="preserve"> </w:delText>
        </w:r>
      </w:del>
      <w:ins w:id="312" w:author="Micha Elies" w:date="2015-06-29T10:41:00Z">
        <w:r w:rsidR="000D366A">
          <w:t>-</w:t>
        </w:r>
      </w:ins>
      <w:r w:rsidRPr="005E59B4">
        <w:t>Code, Primär-/Se</w:t>
      </w:r>
      <w:r w:rsidR="004A1D38">
        <w:t>-</w:t>
      </w:r>
      <w:r w:rsidRPr="005E59B4">
        <w:t>kundärverantwortlicher NB je NKP)</w:t>
      </w:r>
      <w:r w:rsidR="004A1D38">
        <w:t>;</w:t>
      </w:r>
    </w:p>
    <w:p w:rsidR="00A0069F" w:rsidRDefault="00A0069F" w:rsidP="003308C4">
      <w:pPr>
        <w:pStyle w:val="Listenabsatz"/>
        <w:numPr>
          <w:ilvl w:val="0"/>
          <w:numId w:val="42"/>
        </w:numPr>
        <w:tabs>
          <w:tab w:val="num" w:pos="360"/>
        </w:tabs>
        <w:spacing w:after="200" w:line="276" w:lineRule="auto"/>
      </w:pPr>
      <w:r w:rsidRPr="005E59B4">
        <w:lastRenderedPageBreak/>
        <w:t>Angabe Gasqualität und Marktgebietsüberlappung</w:t>
      </w:r>
      <w:r w:rsidR="004A1D38">
        <w:t>;</w:t>
      </w:r>
    </w:p>
    <w:p w:rsidR="00A0069F" w:rsidRDefault="00A0069F" w:rsidP="003308C4">
      <w:pPr>
        <w:pStyle w:val="Listenabsatz"/>
        <w:numPr>
          <w:ilvl w:val="0"/>
          <w:numId w:val="42"/>
        </w:numPr>
        <w:tabs>
          <w:tab w:val="num" w:pos="360"/>
        </w:tabs>
        <w:spacing w:after="200" w:line="276" w:lineRule="auto"/>
      </w:pPr>
      <w:r w:rsidRPr="005E59B4">
        <w:t xml:space="preserve">Vorliegen von </w:t>
      </w:r>
      <w:del w:id="313" w:author="Micha Elies" w:date="2015-06-29T10:41:00Z">
        <w:r w:rsidRPr="005E59B4">
          <w:delText>Netzpuffer</w:delText>
        </w:r>
      </w:del>
      <w:ins w:id="314" w:author="Micha Elies" w:date="2015-06-29T10:41:00Z">
        <w:r w:rsidRPr="005E59B4">
          <w:t>Netzpuffer</w:t>
        </w:r>
        <w:r w:rsidR="000D366A">
          <w:t>n</w:t>
        </w:r>
      </w:ins>
      <w:r w:rsidR="004A1D38">
        <w:t>;</w:t>
      </w:r>
    </w:p>
    <w:p w:rsidR="00AD137F" w:rsidRDefault="00AD137F" w:rsidP="003308C4">
      <w:pPr>
        <w:pStyle w:val="Listenabsatz"/>
        <w:numPr>
          <w:ilvl w:val="0"/>
          <w:numId w:val="42"/>
        </w:numPr>
        <w:tabs>
          <w:tab w:val="num" w:pos="360"/>
        </w:tabs>
        <w:spacing w:after="200" w:line="276" w:lineRule="auto"/>
      </w:pPr>
      <w:r>
        <w:t>Ggf. Vorliegen einer Vollmacht für einen Dienstleister</w:t>
      </w:r>
      <w:r w:rsidR="004A1D38">
        <w:t>.</w:t>
      </w:r>
    </w:p>
    <w:p w:rsidR="00986AFB" w:rsidRDefault="00986AFB" w:rsidP="003308C4">
      <w:pPr>
        <w:pStyle w:val="Listenabsatz"/>
        <w:spacing w:after="200" w:line="276" w:lineRule="auto"/>
        <w:ind w:left="284"/>
        <w:rPr>
          <w:ins w:id="315" w:author="Micha Elies" w:date="2015-06-29T10:41:00Z"/>
        </w:rPr>
      </w:pPr>
    </w:p>
    <w:p w:rsidR="00A0069F" w:rsidRDefault="00A0069F" w:rsidP="003308C4">
      <w:r>
        <w:t xml:space="preserve">Die Netzkontonummern werden gemäß Vergabelogik des DVGW (Rolle </w:t>
      </w:r>
      <w:r w:rsidR="0071541D">
        <w:t>NB</w:t>
      </w:r>
      <w:r>
        <w:t>) erstellt und durch den MGV vergeben. Eine Netzkontonummer besteht aus einer 16-stelligen Identifikat</w:t>
      </w:r>
      <w:r>
        <w:t>i</w:t>
      </w:r>
      <w:r>
        <w:t xml:space="preserve">onsnummer. </w:t>
      </w:r>
    </w:p>
    <w:p w:rsidR="00A0069F" w:rsidRDefault="00A0069F" w:rsidP="003308C4"/>
    <w:tbl>
      <w:tblPr>
        <w:tblStyle w:val="Tabellenraster"/>
        <w:tblW w:w="0" w:type="auto"/>
        <w:tblLayout w:type="fixed"/>
        <w:tblLook w:val="04A0" w:firstRow="1" w:lastRow="0" w:firstColumn="1" w:lastColumn="0" w:noHBand="0" w:noVBand="1"/>
      </w:tblPr>
      <w:tblGrid>
        <w:gridCol w:w="1366"/>
        <w:gridCol w:w="1010"/>
        <w:gridCol w:w="586"/>
        <w:gridCol w:w="2533"/>
        <w:gridCol w:w="3402"/>
      </w:tblGrid>
      <w:tr w:rsidR="00A0069F" w:rsidTr="00823144">
        <w:tc>
          <w:tcPr>
            <w:tcW w:w="1366" w:type="dxa"/>
            <w:shd w:val="clear" w:color="auto" w:fill="D9D9D9" w:themeFill="background1" w:themeFillShade="D9"/>
          </w:tcPr>
          <w:p w:rsidR="00A0069F" w:rsidRDefault="00A0069F" w:rsidP="003308C4">
            <w:r>
              <w:t>Marktgebiet</w:t>
            </w:r>
          </w:p>
        </w:tc>
        <w:tc>
          <w:tcPr>
            <w:tcW w:w="1010" w:type="dxa"/>
            <w:shd w:val="clear" w:color="auto" w:fill="D9D9D9" w:themeFill="background1" w:themeFillShade="D9"/>
          </w:tcPr>
          <w:p w:rsidR="00A0069F" w:rsidRDefault="00A0069F" w:rsidP="003308C4">
            <w:r>
              <w:t>Gasart</w:t>
            </w:r>
          </w:p>
        </w:tc>
        <w:tc>
          <w:tcPr>
            <w:tcW w:w="586" w:type="dxa"/>
            <w:shd w:val="clear" w:color="auto" w:fill="D9D9D9" w:themeFill="background1" w:themeFillShade="D9"/>
          </w:tcPr>
          <w:p w:rsidR="00A0069F" w:rsidRDefault="00A0069F" w:rsidP="003308C4"/>
        </w:tc>
        <w:tc>
          <w:tcPr>
            <w:tcW w:w="2533" w:type="dxa"/>
            <w:shd w:val="clear" w:color="auto" w:fill="D9D9D9" w:themeFill="background1" w:themeFillShade="D9"/>
          </w:tcPr>
          <w:p w:rsidR="00A0069F" w:rsidRDefault="00A0069F" w:rsidP="003308C4">
            <w:r>
              <w:t>DVGW Code</w:t>
            </w:r>
          </w:p>
          <w:p w:rsidR="00A0069F" w:rsidRDefault="00A0069F" w:rsidP="003308C4">
            <w:r>
              <w:t>(ohne letzte Ziffer)</w:t>
            </w:r>
          </w:p>
        </w:tc>
        <w:tc>
          <w:tcPr>
            <w:tcW w:w="3402" w:type="dxa"/>
            <w:shd w:val="clear" w:color="auto" w:fill="D9D9D9" w:themeFill="background1" w:themeFillShade="D9"/>
          </w:tcPr>
          <w:p w:rsidR="00A0069F" w:rsidRDefault="00A0069F" w:rsidP="003308C4">
            <w:r>
              <w:t>Beschreibung</w:t>
            </w:r>
          </w:p>
        </w:tc>
      </w:tr>
      <w:tr w:rsidR="00A0069F" w:rsidTr="00823144">
        <w:tc>
          <w:tcPr>
            <w:tcW w:w="1366" w:type="dxa"/>
          </w:tcPr>
          <w:p w:rsidR="00A0069F" w:rsidRDefault="00A0069F" w:rsidP="003308C4">
            <w:r>
              <w:t>NC</w:t>
            </w:r>
          </w:p>
        </w:tc>
        <w:tc>
          <w:tcPr>
            <w:tcW w:w="1010" w:type="dxa"/>
          </w:tcPr>
          <w:p w:rsidR="00A0069F" w:rsidRDefault="00A0069F" w:rsidP="003308C4">
            <w:r>
              <w:t>HN</w:t>
            </w:r>
          </w:p>
        </w:tc>
        <w:tc>
          <w:tcPr>
            <w:tcW w:w="586" w:type="dxa"/>
          </w:tcPr>
          <w:p w:rsidR="00A0069F" w:rsidRDefault="00A0069F" w:rsidP="003308C4">
            <w:r>
              <w:t xml:space="preserve">00 </w:t>
            </w:r>
          </w:p>
        </w:tc>
        <w:tc>
          <w:tcPr>
            <w:tcW w:w="2533" w:type="dxa"/>
          </w:tcPr>
          <w:p w:rsidR="00A0069F" w:rsidRDefault="00A0069F" w:rsidP="003308C4">
            <w:r>
              <w:t>712345 0000</w:t>
            </w:r>
          </w:p>
        </w:tc>
        <w:tc>
          <w:tcPr>
            <w:tcW w:w="3402" w:type="dxa"/>
          </w:tcPr>
          <w:p w:rsidR="00A0069F" w:rsidRDefault="00A0069F" w:rsidP="003308C4">
            <w:r>
              <w:t>NCG H-Gas Netzkonto</w:t>
            </w:r>
          </w:p>
        </w:tc>
      </w:tr>
      <w:tr w:rsidR="00A0069F" w:rsidTr="00823144">
        <w:tc>
          <w:tcPr>
            <w:tcW w:w="1366" w:type="dxa"/>
          </w:tcPr>
          <w:p w:rsidR="00A0069F" w:rsidRDefault="00A0069F" w:rsidP="003308C4">
            <w:r>
              <w:t>NC</w:t>
            </w:r>
          </w:p>
        </w:tc>
        <w:tc>
          <w:tcPr>
            <w:tcW w:w="1010" w:type="dxa"/>
          </w:tcPr>
          <w:p w:rsidR="00A0069F" w:rsidRDefault="00A0069F" w:rsidP="003308C4">
            <w:r>
              <w:t>LN</w:t>
            </w:r>
          </w:p>
        </w:tc>
        <w:tc>
          <w:tcPr>
            <w:tcW w:w="586" w:type="dxa"/>
          </w:tcPr>
          <w:p w:rsidR="00A0069F" w:rsidRDefault="00A0069F" w:rsidP="003308C4">
            <w:r>
              <w:t>00</w:t>
            </w:r>
            <w:del w:id="316" w:author="Micha Elies" w:date="2015-06-29T10:41:00Z">
              <w:r>
                <w:delText xml:space="preserve"> </w:delText>
              </w:r>
            </w:del>
            <w:r>
              <w:t xml:space="preserve"> </w:t>
            </w:r>
          </w:p>
        </w:tc>
        <w:tc>
          <w:tcPr>
            <w:tcW w:w="2533" w:type="dxa"/>
          </w:tcPr>
          <w:p w:rsidR="00A0069F" w:rsidRDefault="00A0069F" w:rsidP="003308C4">
            <w:r>
              <w:t>712345 0000</w:t>
            </w:r>
          </w:p>
        </w:tc>
        <w:tc>
          <w:tcPr>
            <w:tcW w:w="3402" w:type="dxa"/>
          </w:tcPr>
          <w:p w:rsidR="00A0069F" w:rsidRDefault="00A0069F" w:rsidP="003308C4">
            <w:r>
              <w:t>NCG L-Gas Netzkonto</w:t>
            </w:r>
          </w:p>
        </w:tc>
      </w:tr>
    </w:tbl>
    <w:p w:rsidR="00A0069F" w:rsidRPr="00996036" w:rsidRDefault="00A0069F" w:rsidP="003308C4">
      <w:pPr>
        <w:pStyle w:val="Abbildung"/>
        <w:rPr>
          <w:b/>
        </w:rPr>
      </w:pPr>
      <w:bookmarkStart w:id="317" w:name="_Toc390346556"/>
      <w:bookmarkStart w:id="318" w:name="_Toc412562626"/>
      <w:r w:rsidRPr="00996036">
        <w:rPr>
          <w:b/>
        </w:rPr>
        <w:t xml:space="preserve">Abbildung </w:t>
      </w:r>
      <w:r w:rsidR="00062A16" w:rsidRPr="00996036">
        <w:rPr>
          <w:b/>
        </w:rPr>
        <w:fldChar w:fldCharType="begin"/>
      </w:r>
      <w:r w:rsidRPr="00996036">
        <w:rPr>
          <w:b/>
        </w:rPr>
        <w:instrText xml:space="preserve"> SEQ Abbildung \* ARABIC </w:instrText>
      </w:r>
      <w:r w:rsidR="00062A16" w:rsidRPr="00996036">
        <w:rPr>
          <w:b/>
        </w:rPr>
        <w:fldChar w:fldCharType="separate"/>
      </w:r>
      <w:r w:rsidR="00156AF3">
        <w:rPr>
          <w:b/>
        </w:rPr>
        <w:t>3</w:t>
      </w:r>
      <w:r w:rsidR="00062A16" w:rsidRPr="00996036">
        <w:rPr>
          <w:b/>
        </w:rPr>
        <w:fldChar w:fldCharType="end"/>
      </w:r>
      <w:r w:rsidRPr="00996036">
        <w:rPr>
          <w:b/>
        </w:rPr>
        <w:t xml:space="preserve">: </w:t>
      </w:r>
      <w:r w:rsidRPr="00096960">
        <w:rPr>
          <w:b/>
        </w:rPr>
        <w:t>Identifikationsnummer von Netzkonten im Marktgebiet NCG</w:t>
      </w:r>
      <w:bookmarkEnd w:id="317"/>
      <w:bookmarkEnd w:id="318"/>
    </w:p>
    <w:p w:rsidR="00986AFB" w:rsidRDefault="00986AFB" w:rsidP="003308C4">
      <w:ins w:id="319" w:author="Micha Elies" w:date="2015-06-29T10:41:00Z">
        <w:r>
          <w:br w:type="page"/>
        </w:r>
      </w:ins>
    </w:p>
    <w:tbl>
      <w:tblPr>
        <w:tblStyle w:val="Tabellenraster"/>
        <w:tblW w:w="0" w:type="auto"/>
        <w:tblLook w:val="04A0" w:firstRow="1" w:lastRow="0" w:firstColumn="1" w:lastColumn="0" w:noHBand="0" w:noVBand="1"/>
      </w:tblPr>
      <w:tblGrid>
        <w:gridCol w:w="1366"/>
        <w:gridCol w:w="1010"/>
        <w:gridCol w:w="2694"/>
        <w:gridCol w:w="425"/>
        <w:gridCol w:w="3402"/>
      </w:tblGrid>
      <w:tr w:rsidR="00A0069F" w:rsidTr="00823144">
        <w:tc>
          <w:tcPr>
            <w:tcW w:w="1366" w:type="dxa"/>
            <w:shd w:val="clear" w:color="auto" w:fill="D9D9D9" w:themeFill="background1" w:themeFillShade="D9"/>
          </w:tcPr>
          <w:p w:rsidR="00A0069F" w:rsidRDefault="00A0069F" w:rsidP="003308C4">
            <w:r>
              <w:lastRenderedPageBreak/>
              <w:t>Marktgebiet</w:t>
            </w:r>
          </w:p>
        </w:tc>
        <w:tc>
          <w:tcPr>
            <w:tcW w:w="1010" w:type="dxa"/>
            <w:shd w:val="clear" w:color="auto" w:fill="D9D9D9" w:themeFill="background1" w:themeFillShade="D9"/>
          </w:tcPr>
          <w:p w:rsidR="00A0069F" w:rsidRDefault="00A0069F" w:rsidP="003308C4">
            <w:r>
              <w:t>Gasart</w:t>
            </w:r>
          </w:p>
        </w:tc>
        <w:tc>
          <w:tcPr>
            <w:tcW w:w="2694" w:type="dxa"/>
            <w:shd w:val="clear" w:color="auto" w:fill="D9D9D9" w:themeFill="background1" w:themeFillShade="D9"/>
          </w:tcPr>
          <w:p w:rsidR="00A0069F" w:rsidRDefault="00A0069F" w:rsidP="003308C4">
            <w:r>
              <w:t>DVGW Code</w:t>
            </w:r>
          </w:p>
          <w:p w:rsidR="00A0069F" w:rsidRDefault="00A0069F" w:rsidP="003308C4">
            <w:r>
              <w:t>(6 Stellen)</w:t>
            </w:r>
          </w:p>
        </w:tc>
        <w:tc>
          <w:tcPr>
            <w:tcW w:w="425" w:type="dxa"/>
            <w:shd w:val="clear" w:color="auto" w:fill="D9D9D9" w:themeFill="background1" w:themeFillShade="D9"/>
          </w:tcPr>
          <w:p w:rsidR="00A0069F" w:rsidRDefault="00A0069F" w:rsidP="003308C4"/>
        </w:tc>
        <w:tc>
          <w:tcPr>
            <w:tcW w:w="3402" w:type="dxa"/>
            <w:shd w:val="clear" w:color="auto" w:fill="D9D9D9" w:themeFill="background1" w:themeFillShade="D9"/>
          </w:tcPr>
          <w:p w:rsidR="00A0069F" w:rsidRDefault="00A0069F" w:rsidP="003308C4">
            <w:r>
              <w:t>Beschreibung</w:t>
            </w:r>
          </w:p>
        </w:tc>
      </w:tr>
      <w:tr w:rsidR="00A0069F" w:rsidTr="00823144">
        <w:tc>
          <w:tcPr>
            <w:tcW w:w="1366" w:type="dxa"/>
          </w:tcPr>
          <w:p w:rsidR="00A0069F" w:rsidRDefault="00A0069F" w:rsidP="003308C4">
            <w:r>
              <w:t>GASPOOL</w:t>
            </w:r>
          </w:p>
        </w:tc>
        <w:tc>
          <w:tcPr>
            <w:tcW w:w="1010" w:type="dxa"/>
          </w:tcPr>
          <w:p w:rsidR="00A0069F" w:rsidRDefault="00A0069F" w:rsidP="003308C4">
            <w:r>
              <w:t>NH</w:t>
            </w:r>
          </w:p>
        </w:tc>
        <w:tc>
          <w:tcPr>
            <w:tcW w:w="2694" w:type="dxa"/>
          </w:tcPr>
          <w:p w:rsidR="00A0069F" w:rsidRDefault="00A0069F" w:rsidP="003308C4">
            <w:r>
              <w:t>712345</w:t>
            </w:r>
          </w:p>
        </w:tc>
        <w:tc>
          <w:tcPr>
            <w:tcW w:w="425" w:type="dxa"/>
          </w:tcPr>
          <w:p w:rsidR="00A0069F" w:rsidRDefault="00A0069F" w:rsidP="003308C4">
            <w:r>
              <w:t>1</w:t>
            </w:r>
          </w:p>
        </w:tc>
        <w:tc>
          <w:tcPr>
            <w:tcW w:w="3402" w:type="dxa"/>
          </w:tcPr>
          <w:p w:rsidR="00A0069F" w:rsidRDefault="00A0069F" w:rsidP="003308C4">
            <w:r>
              <w:t>Gaspool H-Gas Netzkonto</w:t>
            </w:r>
          </w:p>
        </w:tc>
      </w:tr>
      <w:tr w:rsidR="00A0069F" w:rsidTr="00823144">
        <w:tc>
          <w:tcPr>
            <w:tcW w:w="1366" w:type="dxa"/>
          </w:tcPr>
          <w:p w:rsidR="00A0069F" w:rsidRDefault="00A0069F" w:rsidP="003308C4">
            <w:r>
              <w:t>GASPOOL</w:t>
            </w:r>
          </w:p>
        </w:tc>
        <w:tc>
          <w:tcPr>
            <w:tcW w:w="1010" w:type="dxa"/>
          </w:tcPr>
          <w:p w:rsidR="00A0069F" w:rsidRDefault="00A0069F" w:rsidP="003308C4">
            <w:r>
              <w:t>NL</w:t>
            </w:r>
          </w:p>
        </w:tc>
        <w:tc>
          <w:tcPr>
            <w:tcW w:w="2694" w:type="dxa"/>
          </w:tcPr>
          <w:p w:rsidR="00A0069F" w:rsidRDefault="00A0069F" w:rsidP="003308C4">
            <w:r>
              <w:t>712345</w:t>
            </w:r>
          </w:p>
        </w:tc>
        <w:tc>
          <w:tcPr>
            <w:tcW w:w="425" w:type="dxa"/>
          </w:tcPr>
          <w:p w:rsidR="00A0069F" w:rsidRDefault="00A0069F" w:rsidP="003308C4">
            <w:r>
              <w:t>1</w:t>
            </w:r>
          </w:p>
        </w:tc>
        <w:tc>
          <w:tcPr>
            <w:tcW w:w="3402" w:type="dxa"/>
          </w:tcPr>
          <w:p w:rsidR="00A0069F" w:rsidRDefault="00A0069F" w:rsidP="003308C4">
            <w:r>
              <w:t>Gaspool L-Gas Netzkonto</w:t>
            </w:r>
          </w:p>
        </w:tc>
      </w:tr>
    </w:tbl>
    <w:p w:rsidR="00A0069F" w:rsidRDefault="00A0069F" w:rsidP="003308C4">
      <w:pPr>
        <w:pStyle w:val="Abbildung"/>
      </w:pPr>
      <w:bookmarkStart w:id="320" w:name="_Toc390346557"/>
      <w:bookmarkStart w:id="321" w:name="_Toc412562627"/>
      <w:r w:rsidRPr="00996036">
        <w:rPr>
          <w:b/>
        </w:rPr>
        <w:t xml:space="preserve">Abbildung </w:t>
      </w:r>
      <w:r w:rsidR="00062A16" w:rsidRPr="00996036">
        <w:rPr>
          <w:b/>
        </w:rPr>
        <w:fldChar w:fldCharType="begin"/>
      </w:r>
      <w:r w:rsidRPr="00996036">
        <w:rPr>
          <w:b/>
        </w:rPr>
        <w:instrText xml:space="preserve"> SEQ Abbildung \* ARABIC </w:instrText>
      </w:r>
      <w:r w:rsidR="00062A16" w:rsidRPr="00996036">
        <w:rPr>
          <w:b/>
        </w:rPr>
        <w:fldChar w:fldCharType="separate"/>
      </w:r>
      <w:r w:rsidR="00156AF3">
        <w:rPr>
          <w:b/>
        </w:rPr>
        <w:t>4</w:t>
      </w:r>
      <w:r w:rsidR="00062A16" w:rsidRPr="00996036">
        <w:rPr>
          <w:b/>
        </w:rPr>
        <w:fldChar w:fldCharType="end"/>
      </w:r>
      <w:r w:rsidRPr="00996036">
        <w:rPr>
          <w:b/>
        </w:rPr>
        <w:t xml:space="preserve">: </w:t>
      </w:r>
      <w:r w:rsidRPr="00096960">
        <w:rPr>
          <w:b/>
        </w:rPr>
        <w:t>Identifikationsnummer von Netzkonten im Marktgebiet Gaspool</w:t>
      </w:r>
      <w:bookmarkEnd w:id="320"/>
      <w:bookmarkEnd w:id="321"/>
    </w:p>
    <w:p w:rsidR="00A0069F" w:rsidRDefault="00A0069F" w:rsidP="003308C4"/>
    <w:p w:rsidR="00A0069F" w:rsidRDefault="00A0069F" w:rsidP="003308C4">
      <w:r>
        <w:t>Änderungen am DVGW</w:t>
      </w:r>
      <w:r w:rsidR="00A94A14">
        <w:t>-</w:t>
      </w:r>
      <w:r>
        <w:t xml:space="preserve">Code oder Abmeldungen des </w:t>
      </w:r>
      <w:r w:rsidR="0071541D">
        <w:t xml:space="preserve">NB </w:t>
      </w:r>
      <w:r>
        <w:t xml:space="preserve">sind zeitnah dem MGV durch den NB mitzuteilen. Die Beendigung eines Netzkontos erfolgt immer zum letzten </w:t>
      </w:r>
      <w:del w:id="322" w:author="Micha Elies" w:date="2015-06-29T10:41:00Z">
        <w:r>
          <w:delText>Gas</w:delText>
        </w:r>
        <w:r w:rsidR="00A94A14">
          <w:delText>-</w:delText>
        </w:r>
        <w:r>
          <w:delText>tag</w:delText>
        </w:r>
      </w:del>
      <w:ins w:id="323" w:author="Micha Elies" w:date="2015-06-29T10:41:00Z">
        <w:r>
          <w:t>Gastag</w:t>
        </w:r>
      </w:ins>
      <w:r>
        <w:t xml:space="preserve"> eines Liefermonats.</w:t>
      </w:r>
    </w:p>
    <w:p w:rsidR="007E05AB" w:rsidRDefault="00DF612D" w:rsidP="003D596E">
      <w:pPr>
        <w:pStyle w:val="berschrift2"/>
        <w:spacing w:before="480"/>
        <w:ind w:left="567" w:hanging="567"/>
      </w:pPr>
      <w:bookmarkStart w:id="324" w:name="_Toc318120253"/>
      <w:bookmarkStart w:id="325" w:name="_Toc391540132"/>
      <w:bookmarkStart w:id="326" w:name="_Toc412661294"/>
      <w:r>
        <w:t xml:space="preserve">Zuordnung von </w:t>
      </w:r>
      <w:del w:id="327" w:author="Micha Elies" w:date="2015-06-29T10:41:00Z">
        <w:r>
          <w:delText>Punkten</w:delText>
        </w:r>
      </w:del>
      <w:ins w:id="328" w:author="Micha Elies" w:date="2015-06-29T10:41:00Z">
        <w:r w:rsidR="006E19EF">
          <w:t>Ein- und Ausspeisep</w:t>
        </w:r>
        <w:r>
          <w:t>unkten</w:t>
        </w:r>
      </w:ins>
      <w:r>
        <w:t xml:space="preserve"> zu Bilan</w:t>
      </w:r>
      <w:r>
        <w:t>z</w:t>
      </w:r>
      <w:r>
        <w:t>kreisen</w:t>
      </w:r>
      <w:bookmarkEnd w:id="324"/>
      <w:bookmarkEnd w:id="325"/>
      <w:bookmarkEnd w:id="326"/>
    </w:p>
    <w:p w:rsidR="004259E3" w:rsidRDefault="00DF612D" w:rsidP="003308C4">
      <w:pPr>
        <w:autoSpaceDE w:val="0"/>
        <w:autoSpaceDN w:val="0"/>
        <w:adjustRightInd w:val="0"/>
        <w:rPr>
          <w:rFonts w:cs="Arial"/>
        </w:rPr>
      </w:pPr>
      <w:r>
        <w:rPr>
          <w:rFonts w:cs="Arial"/>
        </w:rPr>
        <w:t>(Rechnungs-)</w:t>
      </w:r>
      <w:r w:rsidRPr="0005161B">
        <w:rPr>
          <w:rFonts w:cs="Arial"/>
        </w:rPr>
        <w:t>Bilanzkreis</w:t>
      </w:r>
      <w:r w:rsidRPr="004628C2">
        <w:rPr>
          <w:rFonts w:cs="Arial"/>
        </w:rPr>
        <w:t>e</w:t>
      </w:r>
      <w:r>
        <w:rPr>
          <w:rFonts w:cs="Arial"/>
        </w:rPr>
        <w:t>, Unterbilanzkreise bzw. Sub-Bilanzkonten</w:t>
      </w:r>
      <w:r w:rsidRPr="004628C2">
        <w:rPr>
          <w:rFonts w:cs="Arial"/>
        </w:rPr>
        <w:t xml:space="preserve"> werden </w:t>
      </w:r>
      <w:r>
        <w:rPr>
          <w:rFonts w:cs="Arial"/>
        </w:rPr>
        <w:t>vom</w:t>
      </w:r>
      <w:r w:rsidRPr="004628C2">
        <w:rPr>
          <w:rFonts w:cs="Arial"/>
        </w:rPr>
        <w:t xml:space="preserve"> </w:t>
      </w:r>
      <w:r>
        <w:rPr>
          <w:rFonts w:cs="Arial"/>
        </w:rPr>
        <w:t>zuständ</w:t>
      </w:r>
      <w:r>
        <w:rPr>
          <w:rFonts w:cs="Arial"/>
        </w:rPr>
        <w:t>i</w:t>
      </w:r>
      <w:r>
        <w:rPr>
          <w:rFonts w:cs="Arial"/>
        </w:rPr>
        <w:t>gen</w:t>
      </w:r>
      <w:r w:rsidRPr="004628C2">
        <w:rPr>
          <w:rFonts w:cs="Arial"/>
        </w:rPr>
        <w:t xml:space="preserve"> </w:t>
      </w:r>
      <w:r>
        <w:rPr>
          <w:rFonts w:cs="Arial"/>
        </w:rPr>
        <w:t>MGV</w:t>
      </w:r>
      <w:r w:rsidRPr="004628C2">
        <w:rPr>
          <w:rFonts w:cs="Arial"/>
        </w:rPr>
        <w:t xml:space="preserve"> </w:t>
      </w:r>
      <w:r>
        <w:rPr>
          <w:rFonts w:cs="Arial"/>
        </w:rPr>
        <w:t xml:space="preserve">eingerichtet und </w:t>
      </w:r>
      <w:r w:rsidRPr="004628C2">
        <w:rPr>
          <w:rFonts w:cs="Arial"/>
        </w:rPr>
        <w:t xml:space="preserve">geführt. </w:t>
      </w:r>
      <w:r w:rsidRPr="003B151A">
        <w:rPr>
          <w:rFonts w:cs="Arial"/>
        </w:rPr>
        <w:t>Bilanzkreise können</w:t>
      </w:r>
      <w:r>
        <w:rPr>
          <w:rFonts w:cs="Arial"/>
        </w:rPr>
        <w:t xml:space="preserve"> beim MGV</w:t>
      </w:r>
      <w:r w:rsidRPr="003B151A">
        <w:rPr>
          <w:rFonts w:cs="Arial"/>
        </w:rPr>
        <w:t xml:space="preserve"> mit dem Status „b</w:t>
      </w:r>
      <w:r w:rsidRPr="003B151A">
        <w:rPr>
          <w:rFonts w:cs="Arial"/>
        </w:rPr>
        <w:t>e</w:t>
      </w:r>
      <w:r w:rsidRPr="003B151A">
        <w:rPr>
          <w:rFonts w:cs="Arial"/>
        </w:rPr>
        <w:t>sch</w:t>
      </w:r>
      <w:r>
        <w:rPr>
          <w:rFonts w:cs="Arial"/>
        </w:rPr>
        <w:t xml:space="preserve">ränkt zuordenbare Kapazitäten“ </w:t>
      </w:r>
      <w:r w:rsidRPr="003B151A">
        <w:rPr>
          <w:rFonts w:cs="Arial"/>
        </w:rPr>
        <w:t>oder mit dem Status „frei zuordenbare Kapazitäten“ a</w:t>
      </w:r>
      <w:r w:rsidRPr="003B151A">
        <w:rPr>
          <w:rFonts w:cs="Arial"/>
        </w:rPr>
        <w:t>b</w:t>
      </w:r>
      <w:r w:rsidRPr="003B151A">
        <w:rPr>
          <w:rFonts w:cs="Arial"/>
        </w:rPr>
        <w:t xml:space="preserve">geschlossen werden. </w:t>
      </w:r>
      <w:r>
        <w:rPr>
          <w:rFonts w:cs="Arial"/>
        </w:rPr>
        <w:t>Im Rahmen der GeLi</w:t>
      </w:r>
      <w:r w:rsidR="00A94A14">
        <w:rPr>
          <w:rFonts w:cs="Arial"/>
        </w:rPr>
        <w:t>-</w:t>
      </w:r>
      <w:r>
        <w:rPr>
          <w:rFonts w:cs="Arial"/>
        </w:rPr>
        <w:t>Gas</w:t>
      </w:r>
      <w:r w:rsidR="00A94A14">
        <w:rPr>
          <w:rFonts w:cs="Arial"/>
        </w:rPr>
        <w:t>-</w:t>
      </w:r>
      <w:r>
        <w:rPr>
          <w:rFonts w:cs="Arial"/>
        </w:rPr>
        <w:t>Prozesse werden Ausspeisepunkte (SLP und RLM) einem Bilanzkreis</w:t>
      </w:r>
      <w:r w:rsidR="00F97303">
        <w:rPr>
          <w:rFonts w:cs="Arial"/>
        </w:rPr>
        <w:t xml:space="preserve"> (BK)</w:t>
      </w:r>
      <w:r>
        <w:rPr>
          <w:rFonts w:cs="Arial"/>
        </w:rPr>
        <w:t xml:space="preserve"> oder </w:t>
      </w:r>
      <w:r w:rsidR="00C44E92">
        <w:rPr>
          <w:rFonts w:cs="Arial"/>
        </w:rPr>
        <w:t>Sub-Bilanzkonto</w:t>
      </w:r>
      <w:r w:rsidR="00F97303">
        <w:rPr>
          <w:rFonts w:cs="Arial"/>
        </w:rPr>
        <w:t xml:space="preserve"> (SBK)</w:t>
      </w:r>
      <w:r>
        <w:rPr>
          <w:rFonts w:cs="Arial"/>
        </w:rPr>
        <w:t xml:space="preserve"> zugeordnet. Der TK bringt gebuchte </w:t>
      </w:r>
      <w:r w:rsidRPr="003D08F6">
        <w:rPr>
          <w:rFonts w:cs="Arial"/>
        </w:rPr>
        <w:t>Kapazitäten</w:t>
      </w:r>
      <w:r>
        <w:rPr>
          <w:rFonts w:cs="Arial"/>
        </w:rPr>
        <w:t xml:space="preserve"> an </w:t>
      </w:r>
      <w:del w:id="329" w:author="Micha Elies" w:date="2015-06-29T10:41:00Z">
        <w:r>
          <w:rPr>
            <w:rFonts w:cs="Arial"/>
          </w:rPr>
          <w:delText>Punkten</w:delText>
        </w:r>
      </w:del>
      <w:ins w:id="330" w:author="Micha Elies" w:date="2015-06-29T10:41:00Z">
        <w:r w:rsidR="006E19EF">
          <w:rPr>
            <w:rFonts w:cs="Arial"/>
          </w:rPr>
          <w:t>Ein- und Ausspeisep</w:t>
        </w:r>
        <w:r>
          <w:rPr>
            <w:rFonts w:cs="Arial"/>
          </w:rPr>
          <w:t>unkten</w:t>
        </w:r>
      </w:ins>
      <w:r>
        <w:rPr>
          <w:rFonts w:cs="Arial"/>
        </w:rPr>
        <w:t xml:space="preserve"> in </w:t>
      </w:r>
      <w:r w:rsidRPr="004628C2">
        <w:rPr>
          <w:rFonts w:cs="Arial"/>
        </w:rPr>
        <w:t>Bilanzkreis</w:t>
      </w:r>
      <w:r>
        <w:rPr>
          <w:rFonts w:cs="Arial"/>
        </w:rPr>
        <w:t>e</w:t>
      </w:r>
      <w:r w:rsidRPr="004628C2">
        <w:rPr>
          <w:rFonts w:cs="Arial"/>
        </w:rPr>
        <w:t xml:space="preserve"> </w:t>
      </w:r>
      <w:r>
        <w:rPr>
          <w:rFonts w:cs="Arial"/>
        </w:rPr>
        <w:t xml:space="preserve">oder </w:t>
      </w:r>
      <w:r w:rsidR="00C44E92">
        <w:rPr>
          <w:rFonts w:cs="Arial"/>
        </w:rPr>
        <w:t>Sub-Bilanzkonten</w:t>
      </w:r>
      <w:r>
        <w:rPr>
          <w:rFonts w:cs="Arial"/>
        </w:rPr>
        <w:t xml:space="preserve"> </w:t>
      </w:r>
      <w:r w:rsidRPr="00DF4296">
        <w:rPr>
          <w:rFonts w:cs="Arial"/>
        </w:rPr>
        <w:t xml:space="preserve">ein. </w:t>
      </w:r>
    </w:p>
    <w:p w:rsidR="00DF612D" w:rsidRDefault="00DF612D" w:rsidP="003308C4">
      <w:pPr>
        <w:autoSpaceDE w:val="0"/>
        <w:autoSpaceDN w:val="0"/>
        <w:adjustRightInd w:val="0"/>
      </w:pPr>
      <w:r w:rsidRPr="00DF4296">
        <w:rPr>
          <w:rFonts w:cs="Arial"/>
        </w:rPr>
        <w:t>An MÜP, GÜP und Speichern können Zuordnungen zu mehreren BK/SBK erfolgen. Der NB ermittelt bilanzkreisrelevante</w:t>
      </w:r>
      <w:r>
        <w:rPr>
          <w:rFonts w:cs="Arial"/>
        </w:rPr>
        <w:t xml:space="preserve"> Mengen, dies nennt sich Allokation. Diese Mengen werden e</w:t>
      </w:r>
      <w:r>
        <w:rPr>
          <w:rFonts w:cs="Arial"/>
        </w:rPr>
        <w:t>i</w:t>
      </w:r>
      <w:r>
        <w:rPr>
          <w:rFonts w:cs="Arial"/>
        </w:rPr>
        <w:t>nem BK/SBK zugeordnet und an den MGV gesendet,</w:t>
      </w:r>
      <w:r w:rsidRPr="00EC22F6">
        <w:rPr>
          <w:rFonts w:cs="Arial"/>
        </w:rPr>
        <w:t xml:space="preserve"> </w:t>
      </w:r>
      <w:r>
        <w:rPr>
          <w:rFonts w:cs="Arial"/>
        </w:rPr>
        <w:t xml:space="preserve">welcher seinerseits die Daten an den BKV kommuniziert. </w:t>
      </w:r>
      <w:r w:rsidRPr="00E9716F">
        <w:t xml:space="preserve">Im </w:t>
      </w:r>
      <w:r w:rsidRPr="00F171A8">
        <w:t>Rahmen eines bestehenden B</w:t>
      </w:r>
      <w:r>
        <w:t>K</w:t>
      </w:r>
      <w:r w:rsidRPr="00F171A8">
        <w:t xml:space="preserve"> kann der BKV </w:t>
      </w:r>
      <w:r>
        <w:t xml:space="preserve">ein </w:t>
      </w:r>
      <w:r w:rsidRPr="00F171A8">
        <w:t>S</w:t>
      </w:r>
      <w:r>
        <w:t>BK</w:t>
      </w:r>
      <w:r w:rsidRPr="00F171A8">
        <w:t xml:space="preserve"> beim MGV beantragen. Das S</w:t>
      </w:r>
      <w:r>
        <w:t>BK</w:t>
      </w:r>
      <w:r w:rsidRPr="00F171A8">
        <w:t xml:space="preserve"> ist ein Konto</w:t>
      </w:r>
      <w:r>
        <w:t xml:space="preserve"> </w:t>
      </w:r>
      <w:r w:rsidRPr="00A60B65">
        <w:t>mit einer eigenen Sub</w:t>
      </w:r>
      <w:r>
        <w:t>-B</w:t>
      </w:r>
      <w:r w:rsidRPr="00A60B65">
        <w:t xml:space="preserve">ilanzkontonummer. Es ist einem BK zugeordnet und </w:t>
      </w:r>
      <w:r>
        <w:t xml:space="preserve">ermöglicht </w:t>
      </w:r>
      <w:r w:rsidRPr="00A60B65">
        <w:t>die Zuordnung vo</w:t>
      </w:r>
      <w:r w:rsidR="009E3C6F">
        <w:t xml:space="preserve">n Ein- und Ausspeisemengen </w:t>
      </w:r>
      <w:del w:id="331" w:author="Micha Elies" w:date="2015-06-29T10:41:00Z">
        <w:r w:rsidRPr="00A60B65">
          <w:delText>zu</w:delText>
        </w:r>
      </w:del>
      <w:ins w:id="332" w:author="Micha Elies" w:date="2015-06-29T10:41:00Z">
        <w:r w:rsidR="009E3C6F">
          <w:t>zum</w:t>
        </w:r>
      </w:ins>
      <w:r w:rsidR="009E3C6F">
        <w:t xml:space="preserve"> </w:t>
      </w:r>
      <w:r w:rsidRPr="00A60B65">
        <w:t>TK und/</w:t>
      </w:r>
      <w:ins w:id="333" w:author="Micha Elies" w:date="2015-06-29T10:41:00Z">
        <w:r w:rsidR="00471538">
          <w:t xml:space="preserve"> </w:t>
        </w:r>
      </w:ins>
      <w:r w:rsidRPr="00A60B65">
        <w:t>oder die übersichtliche Darstellung von Teilmengen. SBK können analog zu BK mit e</w:t>
      </w:r>
      <w:r w:rsidRPr="00A60B65">
        <w:t>i</w:t>
      </w:r>
      <w:r w:rsidRPr="00A60B65">
        <w:t xml:space="preserve">ner </w:t>
      </w:r>
      <w:r w:rsidR="00510510">
        <w:t>F</w:t>
      </w:r>
      <w:r w:rsidRPr="00A60B65">
        <w:t xml:space="preserve">rist von </w:t>
      </w:r>
      <w:del w:id="334" w:author="Micha Elies" w:date="2015-06-29T10:41:00Z">
        <w:r w:rsidRPr="00A60B65">
          <w:delText>3</w:delText>
        </w:r>
      </w:del>
      <w:ins w:id="335" w:author="Micha Elies" w:date="2015-06-29T10:41:00Z">
        <w:r w:rsidR="00A33089">
          <w:t>drei</w:t>
        </w:r>
      </w:ins>
      <w:r w:rsidR="00A33089" w:rsidRPr="00A60B65">
        <w:t xml:space="preserve"> </w:t>
      </w:r>
      <w:r w:rsidRPr="00A60B65">
        <w:t>Monaten</w:t>
      </w:r>
      <w:r w:rsidR="00C21A68">
        <w:t xml:space="preserve"> </w:t>
      </w:r>
      <w:del w:id="336" w:author="Micha Elies" w:date="2015-06-29T10:41:00Z">
        <w:r w:rsidRPr="00A60B65">
          <w:delText>geschlossen</w:delText>
        </w:r>
      </w:del>
      <w:ins w:id="337" w:author="Micha Elies" w:date="2015-06-29T10:41:00Z">
        <w:r w:rsidR="00C21A68">
          <w:t>beendet</w:t>
        </w:r>
      </w:ins>
      <w:r w:rsidRPr="00A60B65">
        <w:t xml:space="preserve"> werden</w:t>
      </w:r>
      <w:r>
        <w:t>.</w:t>
      </w:r>
    </w:p>
    <w:p w:rsidR="007E05AB" w:rsidRDefault="00DF612D" w:rsidP="003D596E">
      <w:pPr>
        <w:pStyle w:val="berschrift2"/>
        <w:spacing w:before="480"/>
        <w:ind w:left="567" w:hanging="567"/>
      </w:pPr>
      <w:bookmarkStart w:id="338" w:name="_Toc318120254"/>
      <w:bookmarkStart w:id="339" w:name="_Ref318989722"/>
      <w:bookmarkStart w:id="340" w:name="_Toc296694075"/>
      <w:bookmarkStart w:id="341" w:name="_Toc391540133"/>
      <w:bookmarkStart w:id="342" w:name="_Toc412661295"/>
      <w:r w:rsidRPr="008969A2">
        <w:t>Bilanzkreis</w:t>
      </w:r>
      <w:r>
        <w:t>nummer</w:t>
      </w:r>
      <w:r w:rsidRPr="008969A2">
        <w:t xml:space="preserve"> bzw. Bilanzkreisbezeichnung</w:t>
      </w:r>
      <w:bookmarkEnd w:id="338"/>
      <w:bookmarkEnd w:id="339"/>
      <w:bookmarkEnd w:id="340"/>
      <w:bookmarkEnd w:id="341"/>
      <w:bookmarkEnd w:id="342"/>
    </w:p>
    <w:p w:rsidR="00846024" w:rsidRDefault="00DF612D" w:rsidP="003308C4">
      <w:r w:rsidRPr="008969A2">
        <w:rPr>
          <w:rFonts w:cs="Arial"/>
        </w:rPr>
        <w:t>Die Bilanzkreisnummer bzw. Sub-Bilanzkontonummer wird gemäß der Vergabelogik des DVGW erstellt und durch den MGV vergeben. Änderungen der Identifikationsnummer we</w:t>
      </w:r>
      <w:r w:rsidRPr="008969A2">
        <w:rPr>
          <w:rFonts w:cs="Arial"/>
        </w:rPr>
        <w:t>r</w:t>
      </w:r>
      <w:r w:rsidRPr="008969A2">
        <w:rPr>
          <w:rFonts w:cs="Arial"/>
        </w:rPr>
        <w:t>den im Rahmen des Formatänderungsmanagements des DVGW konsultiert und veröffen</w:t>
      </w:r>
      <w:r w:rsidRPr="008969A2">
        <w:rPr>
          <w:rFonts w:cs="Arial"/>
        </w:rPr>
        <w:t>t</w:t>
      </w:r>
      <w:r w:rsidRPr="008969A2">
        <w:rPr>
          <w:rFonts w:cs="Arial"/>
        </w:rPr>
        <w:t>licht</w:t>
      </w:r>
      <w:r w:rsidR="002C219A">
        <w:rPr>
          <w:rFonts w:cs="Arial"/>
        </w:rPr>
        <w:t>.</w:t>
      </w:r>
      <w:r w:rsidR="002C219A">
        <w:t xml:space="preserve"> </w:t>
      </w:r>
    </w:p>
    <w:p w:rsidR="002C219A" w:rsidRPr="00145173" w:rsidRDefault="00EE4E5F" w:rsidP="003308C4">
      <w:hyperlink r:id="rId22" w:history="1">
        <w:r w:rsidR="002C219A" w:rsidRPr="00145173">
          <w:rPr>
            <w:rStyle w:val="Hyperlink"/>
          </w:rPr>
          <w:t>http://www.dvgw-sc.de/</w:t>
        </w:r>
      </w:hyperlink>
      <w:r w:rsidR="002C219A">
        <w:t xml:space="preserve"> </w:t>
      </w:r>
    </w:p>
    <w:p w:rsidR="00DF612D" w:rsidRDefault="00DF612D" w:rsidP="003308C4">
      <w:pPr>
        <w:rPr>
          <w:rFonts w:cs="Arial"/>
        </w:rPr>
      </w:pPr>
      <w:r>
        <w:rPr>
          <w:rFonts w:cs="Arial"/>
        </w:rPr>
        <w:t xml:space="preserve">Die Bilanzkreisnummer bzw. die </w:t>
      </w:r>
      <w:r w:rsidR="00C44E92">
        <w:rPr>
          <w:rFonts w:cs="Arial"/>
        </w:rPr>
        <w:t>Sub-Bilanzkonten</w:t>
      </w:r>
      <w:r>
        <w:rPr>
          <w:rFonts w:cs="Arial"/>
        </w:rPr>
        <w:t>nummer</w:t>
      </w:r>
      <w:r w:rsidRPr="008969A2">
        <w:rPr>
          <w:rFonts w:cs="Arial"/>
        </w:rPr>
        <w:t xml:space="preserve"> besteht aus einer 16-stelligen Identifikationsnummer</w:t>
      </w:r>
      <w:r>
        <w:rPr>
          <w:rFonts w:cs="Arial"/>
        </w:rPr>
        <w:t xml:space="preserve">. </w:t>
      </w:r>
      <w:r w:rsidRPr="00B71BF1">
        <w:rPr>
          <w:rFonts w:cs="Arial"/>
        </w:rPr>
        <w:t>Ein Bilanzkreis</w:t>
      </w:r>
      <w:r>
        <w:rPr>
          <w:rFonts w:cs="Arial"/>
        </w:rPr>
        <w:t xml:space="preserve"> identifiziert sich über die letzten </w:t>
      </w:r>
      <w:del w:id="343" w:author="Micha Elies" w:date="2015-06-29T10:41:00Z">
        <w:r>
          <w:rPr>
            <w:rFonts w:cs="Arial"/>
          </w:rPr>
          <w:delText>4</w:delText>
        </w:r>
      </w:del>
      <w:ins w:id="344" w:author="Micha Elies" w:date="2015-06-29T10:41:00Z">
        <w:r w:rsidR="00035808">
          <w:rPr>
            <w:rFonts w:cs="Arial"/>
          </w:rPr>
          <w:t>vier</w:t>
        </w:r>
      </w:ins>
      <w:r w:rsidR="00035808">
        <w:rPr>
          <w:rFonts w:cs="Arial"/>
        </w:rPr>
        <w:t xml:space="preserve"> </w:t>
      </w:r>
      <w:r>
        <w:rPr>
          <w:rFonts w:cs="Arial"/>
        </w:rPr>
        <w:t xml:space="preserve">Ziffern des Vergabecodes gleich </w:t>
      </w:r>
      <w:r w:rsidRPr="00B71BF1">
        <w:rPr>
          <w:rFonts w:cs="Arial"/>
        </w:rPr>
        <w:t>"0000"</w:t>
      </w:r>
      <w:r>
        <w:rPr>
          <w:rFonts w:cs="Arial"/>
        </w:rPr>
        <w:t xml:space="preserve">. Ein </w:t>
      </w:r>
      <w:r w:rsidR="00C44E92">
        <w:rPr>
          <w:rFonts w:cs="Arial"/>
        </w:rPr>
        <w:t>Sub-Bilanzkonto</w:t>
      </w:r>
      <w:r w:rsidRPr="00B71BF1">
        <w:rPr>
          <w:rFonts w:cs="Arial"/>
        </w:rPr>
        <w:t xml:space="preserve"> </w:t>
      </w:r>
      <w:r>
        <w:rPr>
          <w:rFonts w:cs="Arial"/>
        </w:rPr>
        <w:t xml:space="preserve">identifiziert sich über den Nummernkreis </w:t>
      </w:r>
      <w:r w:rsidRPr="00B71BF1">
        <w:rPr>
          <w:rFonts w:cs="Arial"/>
        </w:rPr>
        <w:t xml:space="preserve">zwischen "0001" und "9999" </w:t>
      </w:r>
      <w:r>
        <w:rPr>
          <w:rFonts w:cs="Arial"/>
        </w:rPr>
        <w:t xml:space="preserve">an den letzten </w:t>
      </w:r>
      <w:del w:id="345" w:author="Micha Elies" w:date="2015-06-29T10:41:00Z">
        <w:r>
          <w:rPr>
            <w:rFonts w:cs="Arial"/>
          </w:rPr>
          <w:delText>4</w:delText>
        </w:r>
      </w:del>
      <w:ins w:id="346" w:author="Micha Elies" w:date="2015-06-29T10:41:00Z">
        <w:r w:rsidR="00035808">
          <w:rPr>
            <w:rFonts w:cs="Arial"/>
          </w:rPr>
          <w:t>vier</w:t>
        </w:r>
      </w:ins>
      <w:r w:rsidR="00035808">
        <w:rPr>
          <w:rFonts w:cs="Arial"/>
        </w:rPr>
        <w:t xml:space="preserve"> </w:t>
      </w:r>
      <w:r>
        <w:rPr>
          <w:rFonts w:cs="Arial"/>
        </w:rPr>
        <w:t>Ziffern des Vergabecodes</w:t>
      </w:r>
      <w:r w:rsidRPr="00B71BF1">
        <w:rPr>
          <w:rFonts w:cs="Arial"/>
        </w:rPr>
        <w:t>.</w:t>
      </w:r>
    </w:p>
    <w:p w:rsidR="007E7701" w:rsidRDefault="007E7701" w:rsidP="003308C4">
      <w:pPr>
        <w:rPr>
          <w:rFonts w:cs="Arial"/>
        </w:rPr>
      </w:pPr>
    </w:p>
    <w:p w:rsidR="00703ED5" w:rsidRPr="00B71BF1" w:rsidRDefault="0039454B" w:rsidP="003308C4">
      <w:pPr>
        <w:rPr>
          <w:rFonts w:cs="Arial"/>
        </w:rPr>
      </w:pPr>
      <w:r w:rsidRPr="0039454B">
        <w:rPr>
          <w:noProof/>
        </w:rPr>
        <w:drawing>
          <wp:inline distT="0" distB="0" distL="0" distR="0">
            <wp:extent cx="5759450" cy="2703375"/>
            <wp:effectExtent l="19050" t="0" r="0" b="0"/>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59450" cy="2703375"/>
                    </a:xfrm>
                    <a:prstGeom prst="rect">
                      <a:avLst/>
                    </a:prstGeom>
                    <a:noFill/>
                    <a:ln w="9525">
                      <a:noFill/>
                      <a:miter lim="800000"/>
                      <a:headEnd/>
                      <a:tailEnd/>
                    </a:ln>
                  </pic:spPr>
                </pic:pic>
              </a:graphicData>
            </a:graphic>
          </wp:inline>
        </w:drawing>
      </w:r>
    </w:p>
    <w:p w:rsidR="00DF612D" w:rsidRPr="00996036" w:rsidRDefault="00DF612D" w:rsidP="003D596E">
      <w:pPr>
        <w:pStyle w:val="Abbildung"/>
        <w:spacing w:before="360"/>
        <w:rPr>
          <w:ins w:id="347" w:author="Micha Elies" w:date="2015-06-29T10:41:00Z"/>
          <w:b/>
        </w:rPr>
      </w:pPr>
      <w:bookmarkStart w:id="348" w:name="_Ref318990102"/>
      <w:bookmarkStart w:id="349" w:name="_Toc287308020"/>
      <w:bookmarkStart w:id="350" w:name="_Toc318120262"/>
      <w:bookmarkStart w:id="351" w:name="_Toc296694329"/>
      <w:bookmarkStart w:id="352" w:name="_Toc357091922"/>
      <w:bookmarkStart w:id="353" w:name="_Toc390346558"/>
      <w:bookmarkStart w:id="354" w:name="_Toc412562628"/>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5</w:t>
      </w:r>
      <w:r w:rsidR="00062A16" w:rsidRPr="00996036">
        <w:rPr>
          <w:b/>
        </w:rPr>
        <w:fldChar w:fldCharType="end"/>
      </w:r>
      <w:bookmarkEnd w:id="348"/>
      <w:r w:rsidRPr="00996036">
        <w:rPr>
          <w:b/>
        </w:rPr>
        <w:t xml:space="preserve">: </w:t>
      </w:r>
      <w:bookmarkEnd w:id="349"/>
      <w:r w:rsidRPr="00996036">
        <w:rPr>
          <w:b/>
        </w:rPr>
        <w:t xml:space="preserve">Kennzeichnung von Bilanzkreisen und </w:t>
      </w:r>
      <w:bookmarkEnd w:id="350"/>
      <w:bookmarkEnd w:id="351"/>
      <w:r w:rsidR="00C44E92" w:rsidRPr="00996036">
        <w:rPr>
          <w:b/>
        </w:rPr>
        <w:t>Sub-Bilanzkonten</w:t>
      </w:r>
      <w:bookmarkEnd w:id="352"/>
      <w:bookmarkEnd w:id="353"/>
      <w:bookmarkEnd w:id="354"/>
    </w:p>
    <w:p w:rsidR="00986AFB" w:rsidRDefault="00986AFB" w:rsidP="003308C4">
      <w:pPr>
        <w:rPr>
          <w:rFonts w:cs="Arial"/>
        </w:rPr>
      </w:pPr>
    </w:p>
    <w:p w:rsidR="00DF612D" w:rsidRDefault="00DF612D" w:rsidP="003308C4">
      <w:pPr>
        <w:rPr>
          <w:rFonts w:cs="Arial"/>
        </w:rPr>
      </w:pPr>
      <w:r w:rsidRPr="008969A2">
        <w:rPr>
          <w:rFonts w:cs="Arial"/>
        </w:rPr>
        <w:t>Im Folgenden wird der Begriff „Bilanzkreis</w:t>
      </w:r>
      <w:r>
        <w:rPr>
          <w:rFonts w:cs="Arial"/>
        </w:rPr>
        <w:t>nummer</w:t>
      </w:r>
      <w:r w:rsidRPr="008969A2">
        <w:rPr>
          <w:rFonts w:cs="Arial"/>
        </w:rPr>
        <w:t>“ auch für die Identifikationsnummer von Biogas-B</w:t>
      </w:r>
      <w:r>
        <w:rPr>
          <w:rFonts w:cs="Arial"/>
        </w:rPr>
        <w:t>K</w:t>
      </w:r>
      <w:r w:rsidRPr="008969A2">
        <w:rPr>
          <w:rFonts w:cs="Arial"/>
        </w:rPr>
        <w:t xml:space="preserve"> bzw. Biogas-S</w:t>
      </w:r>
      <w:r>
        <w:rPr>
          <w:rFonts w:cs="Arial"/>
        </w:rPr>
        <w:t>BK</w:t>
      </w:r>
      <w:r w:rsidRPr="008969A2">
        <w:rPr>
          <w:rFonts w:cs="Arial"/>
        </w:rPr>
        <w:t xml:space="preserve"> verwendet.</w:t>
      </w:r>
    </w:p>
    <w:p w:rsidR="007E05AB" w:rsidRDefault="00DF612D" w:rsidP="003D596E">
      <w:pPr>
        <w:pStyle w:val="berschrift2"/>
        <w:spacing w:before="480"/>
        <w:ind w:left="567" w:hanging="567"/>
      </w:pPr>
      <w:bookmarkStart w:id="355" w:name="_Ref290387075"/>
      <w:bookmarkStart w:id="356" w:name="_Toc318120255"/>
      <w:bookmarkStart w:id="357" w:name="_Toc296694076"/>
      <w:bookmarkStart w:id="358" w:name="_Toc391540134"/>
      <w:bookmarkStart w:id="359" w:name="_Toc412661296"/>
      <w:bookmarkStart w:id="360" w:name="_Toc284323617"/>
      <w:bookmarkStart w:id="361" w:name="_Toc284334293"/>
      <w:bookmarkStart w:id="362" w:name="_Toc285005259"/>
      <w:r>
        <w:t xml:space="preserve">Besonderheiten von </w:t>
      </w:r>
      <w:r w:rsidRPr="00AC2381">
        <w:t>Biogas</w:t>
      </w:r>
      <w:r>
        <w:t>-B</w:t>
      </w:r>
      <w:r w:rsidRPr="00AC2381">
        <w:t>ilanzkreise</w:t>
      </w:r>
      <w:r>
        <w:t>n</w:t>
      </w:r>
      <w:bookmarkEnd w:id="355"/>
      <w:bookmarkEnd w:id="356"/>
      <w:bookmarkEnd w:id="357"/>
      <w:bookmarkEnd w:id="358"/>
      <w:bookmarkEnd w:id="359"/>
    </w:p>
    <w:bookmarkEnd w:id="360"/>
    <w:bookmarkEnd w:id="361"/>
    <w:bookmarkEnd w:id="362"/>
    <w:p w:rsidR="00DF612D" w:rsidRPr="00706A28" w:rsidRDefault="00DF612D" w:rsidP="003308C4">
      <w:pPr>
        <w:autoSpaceDE w:val="0"/>
        <w:autoSpaceDN w:val="0"/>
        <w:adjustRightInd w:val="0"/>
      </w:pPr>
      <w:r w:rsidRPr="00706A28">
        <w:t>Biogas-BK erhalten gemäß § 35 Gas NZV einen speziellen erweiterten Bilanzausgleich. Um diesen Status zu erhalten, müssen folgende Bedingungen erfüllt werden:</w:t>
      </w:r>
    </w:p>
    <w:p w:rsidR="00DF612D" w:rsidRPr="007A0DA9" w:rsidRDefault="00DF612D" w:rsidP="003308C4">
      <w:pPr>
        <w:pStyle w:val="Aufzhlungszeichen"/>
      </w:pPr>
      <w:r w:rsidRPr="007A0DA9">
        <w:t xml:space="preserve">Nur Einspeisepunkte an physischen </w:t>
      </w:r>
      <w:r w:rsidR="00C94B02">
        <w:t xml:space="preserve">Anlagen, die </w:t>
      </w:r>
      <w:r w:rsidRPr="007A0DA9">
        <w:t>Biogas</w:t>
      </w:r>
      <w:r w:rsidR="00C94B02">
        <w:t xml:space="preserve"> </w:t>
      </w:r>
      <w:r w:rsidR="00DD526F">
        <w:t xml:space="preserve">gemäß der oben beschrieben Definition </w:t>
      </w:r>
      <w:r w:rsidR="000F2A58">
        <w:t xml:space="preserve">produzieren, </w:t>
      </w:r>
      <w:r w:rsidRPr="007A0DA9">
        <w:t xml:space="preserve">können in den Biogas-BK eingebracht werden. </w:t>
      </w:r>
      <w:r w:rsidR="00C8496A">
        <w:t xml:space="preserve">Sollte es sich bei dem eingespeisten Biogas um Wasserstoff handeln, so wird dieser mit dem </w:t>
      </w:r>
      <w:r w:rsidR="004663E8">
        <w:t xml:space="preserve">Zeitreihentyp </w:t>
      </w:r>
      <w:r w:rsidR="00C8496A">
        <w:t xml:space="preserve">„Entry Wasserstoff physisch“ </w:t>
      </w:r>
      <w:r w:rsidR="00C40F6D">
        <w:t>allokiert.</w:t>
      </w:r>
    </w:p>
    <w:p w:rsidR="00DF612D" w:rsidRPr="007A0DA9" w:rsidRDefault="00DF612D" w:rsidP="003308C4">
      <w:pPr>
        <w:pStyle w:val="Aufzhlungszeichen"/>
      </w:pPr>
      <w:r w:rsidRPr="007A0DA9">
        <w:t>Auf Verlangen des MGV muss der BKV in geeigneter Weise nachweisen, dass es sich bei dem physisch eingespeisten Gas um Biogas</w:t>
      </w:r>
      <w:r w:rsidR="0004379F">
        <w:t xml:space="preserve"> </w:t>
      </w:r>
      <w:r w:rsidRPr="007A0DA9">
        <w:t>handelt.</w:t>
      </w:r>
    </w:p>
    <w:p w:rsidR="00DF612D" w:rsidRPr="007A0DA9" w:rsidRDefault="00DF612D" w:rsidP="003308C4">
      <w:pPr>
        <w:pStyle w:val="Aufzhlungszeichen"/>
      </w:pPr>
      <w:r w:rsidRPr="007A0DA9">
        <w:t>Soweit Gas aus anderen BK übertragen wird – sowohl am VHP als auch am MÜP – muss sichergestellt werden, dass dieses Gas ebenfalls aus einem Biogas-BK stammt. Dies wird bei den Nominierungsprozessen am VHP anhand der BK-Nummer, die eine besondere Kennzeichnung beinhaltet, vom MGV überprüft. A</w:t>
      </w:r>
      <w:r w:rsidR="00524526">
        <w:t>m</w:t>
      </w:r>
      <w:r w:rsidRPr="007A0DA9">
        <w:t xml:space="preserve"> MÜP </w:t>
      </w:r>
      <w:r w:rsidR="00381FC5">
        <w:t xml:space="preserve">wird dies ebenfalls bei den Nominierungsprozessen anhand der </w:t>
      </w:r>
      <w:r w:rsidRPr="007A0DA9">
        <w:t>Biogas-BK/Biogas-SBK-Nummer</w:t>
      </w:r>
      <w:r w:rsidR="00381FC5">
        <w:t xml:space="preserve"> vom NB überprüft.</w:t>
      </w:r>
    </w:p>
    <w:p w:rsidR="00DF612D" w:rsidRPr="007A0DA9" w:rsidRDefault="00DF612D" w:rsidP="003308C4">
      <w:pPr>
        <w:pStyle w:val="Aufzhlungszeichen"/>
      </w:pPr>
      <w:r w:rsidRPr="007A0DA9">
        <w:t>Biogas-BK können nur mit anderen Biogas-BK zur Verrechnung verbunden werden.</w:t>
      </w:r>
    </w:p>
    <w:p w:rsidR="00DF612D" w:rsidRPr="007A0DA9" w:rsidRDefault="00DF612D" w:rsidP="003308C4">
      <w:pPr>
        <w:pStyle w:val="Aufzhlungszeichen"/>
      </w:pPr>
      <w:r w:rsidRPr="007A0DA9">
        <w:lastRenderedPageBreak/>
        <w:t>Die Ausspeisungen aus Biogas-BK unterliegen keinen Beschränkungen. Eine bestimmte Nutzung des Biogases ist nicht vorgeschrieben.</w:t>
      </w:r>
    </w:p>
    <w:p w:rsidR="00DF612D" w:rsidRPr="00706A28" w:rsidRDefault="00DF612D" w:rsidP="003308C4">
      <w:r w:rsidRPr="00706A28">
        <w:t xml:space="preserve">Es besteht keine Verpflichtung, Biogasmengen ausschließlich in Biogas-BK einzuspeisen. Der BKV bzw. der TK kann sich auch dafür entscheiden, eine Biogaseinspeisung in einen regulären Bilanzkreis </w:t>
      </w:r>
      <w:r w:rsidR="00381FC5">
        <w:t>einzubringen.</w:t>
      </w:r>
      <w:r w:rsidRPr="00706A28">
        <w:t xml:space="preserve"> In diesem Fall genießt er allerdings nicht die Vorteile der besonderen Biogas-Bilanzierung gemäß § 35 GasNZV.</w:t>
      </w:r>
    </w:p>
    <w:p w:rsidR="00DF612D" w:rsidRDefault="00DF612D" w:rsidP="003308C4">
      <w:pPr>
        <w:rPr>
          <w:rFonts w:cs="Arial"/>
        </w:rPr>
      </w:pPr>
      <w:r w:rsidRPr="00161FA6">
        <w:rPr>
          <w:rFonts w:cs="Arial"/>
        </w:rPr>
        <w:t xml:space="preserve">Voraussetzung für die </w:t>
      </w:r>
      <w:r w:rsidR="000F2A58">
        <w:rPr>
          <w:rFonts w:cs="Arial"/>
        </w:rPr>
        <w:t xml:space="preserve">bilanzielle Abwicklung der </w:t>
      </w:r>
      <w:r w:rsidRPr="00161FA6">
        <w:rPr>
          <w:rFonts w:cs="Arial"/>
        </w:rPr>
        <w:t xml:space="preserve">Einspeisung von Biogas ist die </w:t>
      </w:r>
      <w:r>
        <w:rPr>
          <w:rFonts w:cs="Arial"/>
        </w:rPr>
        <w:t>Zuordnung</w:t>
      </w:r>
      <w:r w:rsidRPr="00161FA6">
        <w:rPr>
          <w:rFonts w:cs="Arial"/>
        </w:rPr>
        <w:t xml:space="preserve"> des Einspeisepunktes </w:t>
      </w:r>
      <w:r>
        <w:rPr>
          <w:rFonts w:cs="Arial"/>
        </w:rPr>
        <w:t>zu</w:t>
      </w:r>
      <w:r w:rsidRPr="00161FA6">
        <w:rPr>
          <w:rFonts w:cs="Arial"/>
        </w:rPr>
        <w:t xml:space="preserve"> eine</w:t>
      </w:r>
      <w:r>
        <w:rPr>
          <w:rFonts w:cs="Arial"/>
        </w:rPr>
        <w:t>m</w:t>
      </w:r>
      <w:r w:rsidRPr="00161FA6">
        <w:rPr>
          <w:rFonts w:cs="Arial"/>
        </w:rPr>
        <w:t xml:space="preserve"> </w:t>
      </w:r>
      <w:r>
        <w:rPr>
          <w:rFonts w:cs="Arial"/>
        </w:rPr>
        <w:t>Biogas-</w:t>
      </w:r>
      <w:r w:rsidRPr="00161FA6">
        <w:rPr>
          <w:rFonts w:cs="Arial"/>
        </w:rPr>
        <w:t>B</w:t>
      </w:r>
      <w:r>
        <w:rPr>
          <w:rFonts w:cs="Arial"/>
        </w:rPr>
        <w:t>K</w:t>
      </w:r>
      <w:r w:rsidRPr="00161FA6">
        <w:rPr>
          <w:rFonts w:cs="Arial"/>
        </w:rPr>
        <w:t xml:space="preserve"> durch den </w:t>
      </w:r>
      <w:r>
        <w:rPr>
          <w:rFonts w:cs="Arial"/>
        </w:rPr>
        <w:t>TK</w:t>
      </w:r>
      <w:r w:rsidRPr="00161FA6">
        <w:rPr>
          <w:rFonts w:cs="Arial"/>
        </w:rPr>
        <w:t xml:space="preserve"> beim </w:t>
      </w:r>
      <w:r>
        <w:rPr>
          <w:rFonts w:cs="Arial"/>
        </w:rPr>
        <w:t>ENB</w:t>
      </w:r>
      <w:r w:rsidRPr="00161FA6">
        <w:rPr>
          <w:rFonts w:cs="Arial"/>
        </w:rPr>
        <w:t>.</w:t>
      </w:r>
    </w:p>
    <w:p w:rsidR="00DF612D" w:rsidRDefault="00DF612D" w:rsidP="003308C4">
      <w:pPr>
        <w:rPr>
          <w:rFonts w:cs="Arial"/>
        </w:rPr>
      </w:pPr>
      <w:r w:rsidRPr="005057DC">
        <w:rPr>
          <w:rFonts w:cs="Arial"/>
        </w:rPr>
        <w:t xml:space="preserve">Zur Vermeidung einer rückwirkenden Aberkennung des </w:t>
      </w:r>
      <w:r>
        <w:rPr>
          <w:rFonts w:cs="Arial"/>
        </w:rPr>
        <w:t>speziellen Biogass</w:t>
      </w:r>
      <w:r w:rsidRPr="005057DC">
        <w:rPr>
          <w:rFonts w:cs="Arial"/>
        </w:rPr>
        <w:t>tatus</w:t>
      </w:r>
      <w:r>
        <w:rPr>
          <w:rFonts w:cs="Arial"/>
        </w:rPr>
        <w:t xml:space="preserve"> eines Bi</w:t>
      </w:r>
      <w:r>
        <w:rPr>
          <w:rFonts w:cs="Arial"/>
        </w:rPr>
        <w:t>o</w:t>
      </w:r>
      <w:r>
        <w:rPr>
          <w:rFonts w:cs="Arial"/>
        </w:rPr>
        <w:t>gas-BK wi</w:t>
      </w:r>
      <w:r w:rsidRPr="005057DC">
        <w:rPr>
          <w:rFonts w:cs="Arial"/>
        </w:rPr>
        <w:t xml:space="preserve">rd </w:t>
      </w:r>
      <w:r w:rsidR="00524526" w:rsidRPr="007A0DA9">
        <w:t>–</w:t>
      </w:r>
      <w:r w:rsidR="00BD5042">
        <w:rPr>
          <w:rFonts w:cs="Arial"/>
        </w:rPr>
        <w:t xml:space="preserve"> </w:t>
      </w:r>
      <w:r>
        <w:rPr>
          <w:rFonts w:cs="Arial"/>
        </w:rPr>
        <w:t xml:space="preserve">soweit Gas am VHP oder am MÜP übertragen wird </w:t>
      </w:r>
      <w:r w:rsidR="00524526" w:rsidRPr="007A0DA9">
        <w:t>–</w:t>
      </w:r>
      <w:r>
        <w:rPr>
          <w:rFonts w:cs="Arial"/>
        </w:rPr>
        <w:t xml:space="preserve"> bei der Prüfung der N</w:t>
      </w:r>
      <w:r>
        <w:rPr>
          <w:rFonts w:cs="Arial"/>
        </w:rPr>
        <w:t>o</w:t>
      </w:r>
      <w:r>
        <w:rPr>
          <w:rFonts w:cs="Arial"/>
        </w:rPr>
        <w:t xml:space="preserve">minierungen durch den NB am MÜP und dem MGV am VHP </w:t>
      </w:r>
      <w:r w:rsidRPr="005057DC">
        <w:rPr>
          <w:rFonts w:cs="Arial"/>
        </w:rPr>
        <w:t xml:space="preserve">geprüft, ob es sich </w:t>
      </w:r>
      <w:r>
        <w:rPr>
          <w:rFonts w:cs="Arial"/>
        </w:rPr>
        <w:t>bei dem a</w:t>
      </w:r>
      <w:r>
        <w:rPr>
          <w:rFonts w:cs="Arial"/>
        </w:rPr>
        <w:t>b</w:t>
      </w:r>
      <w:r>
        <w:rPr>
          <w:rFonts w:cs="Arial"/>
        </w:rPr>
        <w:t xml:space="preserve">gebenden BK </w:t>
      </w:r>
      <w:r w:rsidRPr="005057DC">
        <w:rPr>
          <w:rFonts w:cs="Arial"/>
        </w:rPr>
        <w:t xml:space="preserve">um </w:t>
      </w:r>
      <w:r>
        <w:rPr>
          <w:rFonts w:cs="Arial"/>
        </w:rPr>
        <w:t xml:space="preserve">einen </w:t>
      </w:r>
      <w:r w:rsidRPr="005057DC">
        <w:rPr>
          <w:rFonts w:cs="Arial"/>
        </w:rPr>
        <w:t>Biogas</w:t>
      </w:r>
      <w:r>
        <w:rPr>
          <w:rFonts w:cs="Arial"/>
        </w:rPr>
        <w:t>-BK</w:t>
      </w:r>
      <w:r w:rsidRPr="005057DC">
        <w:rPr>
          <w:rFonts w:cs="Arial"/>
        </w:rPr>
        <w:t xml:space="preserve"> handelt. </w:t>
      </w:r>
      <w:r>
        <w:rPr>
          <w:rFonts w:cs="Arial"/>
        </w:rPr>
        <w:t xml:space="preserve">Andernfalls lehnt </w:t>
      </w:r>
      <w:r w:rsidR="003958AB">
        <w:rPr>
          <w:rFonts w:cs="Arial"/>
        </w:rPr>
        <w:t xml:space="preserve">der </w:t>
      </w:r>
      <w:r>
        <w:rPr>
          <w:rFonts w:cs="Arial"/>
        </w:rPr>
        <w:t>NB am MÜP bzw. der MGV am VHP die Nominierung ab.</w:t>
      </w:r>
    </w:p>
    <w:p w:rsidR="00DF612D" w:rsidRDefault="00DF612D" w:rsidP="003308C4">
      <w:r w:rsidRPr="00770EAF">
        <w:t>Erlangt der B</w:t>
      </w:r>
      <w:r>
        <w:t>KV</w:t>
      </w:r>
      <w:r w:rsidRPr="00770EAF">
        <w:t xml:space="preserve"> Kenntnis darüber, dass die Einspeisemengen</w:t>
      </w:r>
      <w:r w:rsidRPr="003C217E">
        <w:t xml:space="preserve"> nicht mehr den Anforderu</w:t>
      </w:r>
      <w:r w:rsidRPr="003C217E">
        <w:t>n</w:t>
      </w:r>
      <w:r w:rsidRPr="003C217E">
        <w:t xml:space="preserve">gen </w:t>
      </w:r>
      <w:r w:rsidR="00AE1BFD">
        <w:t xml:space="preserve">des § </w:t>
      </w:r>
      <w:r w:rsidRPr="008C54C5">
        <w:t>3 Nr. 10c EnWG</w:t>
      </w:r>
      <w:r>
        <w:t xml:space="preserve"> </w:t>
      </w:r>
      <w:r w:rsidRPr="003C217E">
        <w:t xml:space="preserve">entsprechen, wird er unverzüglich nach Kenntniserlangung den </w:t>
      </w:r>
      <w:r>
        <w:t>MGV</w:t>
      </w:r>
      <w:r w:rsidRPr="003C217E">
        <w:t xml:space="preserve"> darüber informieren. </w:t>
      </w:r>
    </w:p>
    <w:p w:rsidR="00C804F2" w:rsidRPr="003C217E" w:rsidRDefault="00C804F2" w:rsidP="003308C4">
      <w:r w:rsidRPr="00706A28">
        <w:t>Entspricht nicht die gesamte in den Biogas-BK eingespeiste Gasmenge den Anforderungen de</w:t>
      </w:r>
      <w:r w:rsidR="003958AB">
        <w:t>s</w:t>
      </w:r>
      <w:r w:rsidRPr="00706A28">
        <w:t xml:space="preserve"> §</w:t>
      </w:r>
      <w:r w:rsidR="00AE1BFD">
        <w:t xml:space="preserve"> </w:t>
      </w:r>
      <w:r w:rsidRPr="00706A28">
        <w:t>3 Nr. 10c EnWG</w:t>
      </w:r>
      <w:r w:rsidR="003958AB">
        <w:t>,</w:t>
      </w:r>
      <w:r w:rsidRPr="00706A28">
        <w:t xml:space="preserve"> finden die zusätzlichen Regelungen zur Biogas-Bilanzierung ab dem Zeitpunkt, zu dem der MGV Kenntnis davon erhält, dass nicht ausschließlich Biogas eing</w:t>
      </w:r>
      <w:r w:rsidRPr="00706A28">
        <w:t>e</w:t>
      </w:r>
      <w:r w:rsidRPr="00706A28">
        <w:t>speist wurde, bis zum Ende des Bilanzierungszeitraums keine Anwendung mehr. In diesem Fall wird der Biogas-BK/Biogas-SBK unverzüglich geschlossen und die eingespeiste Ga</w:t>
      </w:r>
      <w:r w:rsidRPr="00706A28">
        <w:t>s</w:t>
      </w:r>
      <w:r w:rsidRPr="00706A28">
        <w:t>menge in einem Erdgas-BK weitergeführt.</w:t>
      </w:r>
    </w:p>
    <w:p w:rsidR="00DF612D" w:rsidRDefault="00DF612D" w:rsidP="003308C4">
      <w:pPr>
        <w:rPr>
          <w:rFonts w:cs="Arial"/>
        </w:rPr>
      </w:pPr>
      <w:r w:rsidRPr="00161FA6">
        <w:rPr>
          <w:rFonts w:cs="Arial"/>
        </w:rPr>
        <w:t xml:space="preserve">Im Falle einer Biogaseinspeisung teilt der </w:t>
      </w:r>
      <w:r>
        <w:rPr>
          <w:rFonts w:cs="Arial"/>
        </w:rPr>
        <w:t>TK</w:t>
      </w:r>
      <w:r w:rsidRPr="00161FA6">
        <w:rPr>
          <w:rFonts w:cs="Arial"/>
        </w:rPr>
        <w:t xml:space="preserve"> dem </w:t>
      </w:r>
      <w:r>
        <w:rPr>
          <w:rFonts w:cs="Arial"/>
        </w:rPr>
        <w:t>ENB</w:t>
      </w:r>
      <w:r w:rsidRPr="00161FA6">
        <w:rPr>
          <w:rFonts w:cs="Arial"/>
        </w:rPr>
        <w:t xml:space="preserve"> </w:t>
      </w:r>
      <w:r>
        <w:rPr>
          <w:rFonts w:cs="Arial"/>
        </w:rPr>
        <w:t>spätestens bis zum 10. WT vor Li</w:t>
      </w:r>
      <w:r>
        <w:rPr>
          <w:rFonts w:cs="Arial"/>
        </w:rPr>
        <w:t>e</w:t>
      </w:r>
      <w:r>
        <w:rPr>
          <w:rFonts w:cs="Arial"/>
        </w:rPr>
        <w:t>ferbeginn</w:t>
      </w:r>
      <w:r w:rsidRPr="00161FA6">
        <w:rPr>
          <w:rFonts w:cs="Arial"/>
        </w:rPr>
        <w:t xml:space="preserve"> d</w:t>
      </w:r>
      <w:r>
        <w:rPr>
          <w:rFonts w:cs="Arial"/>
        </w:rPr>
        <w:t>ie</w:t>
      </w:r>
      <w:r w:rsidRPr="00161FA6">
        <w:rPr>
          <w:rFonts w:cs="Arial"/>
        </w:rPr>
        <w:t xml:space="preserve"> </w:t>
      </w:r>
      <w:r>
        <w:rPr>
          <w:rFonts w:cs="Arial"/>
        </w:rPr>
        <w:t>Bilanzkreisnummer des aufnehmenden Biogas-BK und</w:t>
      </w:r>
      <w:r w:rsidRPr="00161FA6">
        <w:rPr>
          <w:rFonts w:cs="Arial"/>
        </w:rPr>
        <w:t xml:space="preserve"> den Beginn der Ei</w:t>
      </w:r>
      <w:r w:rsidRPr="00161FA6">
        <w:rPr>
          <w:rFonts w:cs="Arial"/>
        </w:rPr>
        <w:t>n</w:t>
      </w:r>
      <w:r w:rsidRPr="00161FA6">
        <w:rPr>
          <w:rFonts w:cs="Arial"/>
        </w:rPr>
        <w:t>speisung</w:t>
      </w:r>
      <w:r>
        <w:rPr>
          <w:rFonts w:cs="Arial"/>
        </w:rPr>
        <w:t xml:space="preserve"> mit</w:t>
      </w:r>
      <w:r w:rsidRPr="00161FA6">
        <w:rPr>
          <w:rFonts w:cs="Arial"/>
        </w:rPr>
        <w:t>.</w:t>
      </w:r>
      <w:r>
        <w:rPr>
          <w:rFonts w:cs="Arial"/>
        </w:rPr>
        <w:t xml:space="preserve"> Vor dem Zeitpunkt der ersten Einspeisung wird durch den Einspeisevertrag zwischen dem ENB und dem TK sichergestellt, dass die Einspeisung nur Biogas umfasst. Sofern Ausspeisepunkte dem Biogas-BK zugeordnet werden, muss dies nach den Proze</w:t>
      </w:r>
      <w:r>
        <w:rPr>
          <w:rFonts w:cs="Arial"/>
        </w:rPr>
        <w:t>s</w:t>
      </w:r>
      <w:r>
        <w:rPr>
          <w:rFonts w:cs="Arial"/>
        </w:rPr>
        <w:t xml:space="preserve">sen </w:t>
      </w:r>
      <w:del w:id="363" w:author="Micha Elies" w:date="2015-06-29T10:41:00Z">
        <w:r>
          <w:rPr>
            <w:rFonts w:cs="Arial"/>
          </w:rPr>
          <w:delText>der Festlegung BK7-07-067 (</w:delText>
        </w:r>
      </w:del>
      <w:ins w:id="364" w:author="Micha Elies" w:date="2015-06-29T10:41:00Z">
        <w:r w:rsidR="00326DFB">
          <w:rPr>
            <w:rFonts w:cs="Arial"/>
          </w:rPr>
          <w:t xml:space="preserve">gemäß </w:t>
        </w:r>
      </w:ins>
      <w:r w:rsidR="00326DFB">
        <w:rPr>
          <w:rFonts w:cs="Arial"/>
        </w:rPr>
        <w:t>GeLi Gas</w:t>
      </w:r>
      <w:del w:id="365" w:author="Micha Elies" w:date="2015-06-29T10:41:00Z">
        <w:r>
          <w:rPr>
            <w:rFonts w:cs="Arial"/>
          </w:rPr>
          <w:delText>) der Bundesnetzagentur</w:delText>
        </w:r>
      </w:del>
      <w:r>
        <w:rPr>
          <w:rFonts w:cs="Arial"/>
        </w:rPr>
        <w:t xml:space="preserve"> erfolgen.</w:t>
      </w:r>
    </w:p>
    <w:p w:rsidR="00DF612D" w:rsidRDefault="00DF612D" w:rsidP="003308C4">
      <w:r w:rsidRPr="00C25E52">
        <w:rPr>
          <w:rFonts w:cs="Arial"/>
        </w:rPr>
        <w:t xml:space="preserve">In Abgrenzung zur Bilanzierung von konventionellem Erdgas ist es wichtig, dass ein Biogas-BK als solcher eindeutig identifiziert werden kann. </w:t>
      </w:r>
      <w:r>
        <w:rPr>
          <w:rFonts w:cs="Arial"/>
        </w:rPr>
        <w:t xml:space="preserve">Die Nomenklatur ist in </w:t>
      </w:r>
      <w:r w:rsidR="00EE4E5F">
        <w:fldChar w:fldCharType="begin"/>
      </w:r>
      <w:r w:rsidR="00EE4E5F">
        <w:instrText xml:space="preserve"> REF _Ref318990102 \h  \* </w:instrText>
      </w:r>
      <w:r w:rsidR="00EE4E5F">
        <w:instrText xml:space="preserve">MERGEFORMAT </w:instrText>
      </w:r>
      <w:r w:rsidR="00EE4E5F">
        <w:fldChar w:fldCharType="separate"/>
      </w:r>
      <w:r w:rsidR="00156AF3" w:rsidRPr="00156AF3">
        <w:t>Abbildung 5</w:t>
      </w:r>
      <w:r w:rsidR="00EE4E5F">
        <w:fldChar w:fldCharType="end"/>
      </w:r>
      <w:r w:rsidR="00DB51C6" w:rsidRPr="009A2AB9">
        <w:t xml:space="preserve"> </w:t>
      </w:r>
      <w:r w:rsidRPr="009A2AB9">
        <w:t>d</w:t>
      </w:r>
      <w:r>
        <w:t>arg</w:t>
      </w:r>
      <w:r>
        <w:t>e</w:t>
      </w:r>
      <w:r>
        <w:t>stellt.</w:t>
      </w:r>
    </w:p>
    <w:p w:rsidR="00CE055B" w:rsidRDefault="00CE055B" w:rsidP="003308C4">
      <w:pPr>
        <w:rPr>
          <w:ins w:id="366" w:author="Micha Elies" w:date="2015-06-29T10:41:00Z"/>
        </w:rPr>
      </w:pPr>
      <w:ins w:id="367" w:author="Micha Elies" w:date="2015-06-29T10:41:00Z">
        <w:r>
          <w:t>Für die Einspeisung von Biogas gilt weiterhin:</w:t>
        </w:r>
      </w:ins>
    </w:p>
    <w:p w:rsidR="00CE055B" w:rsidRDefault="00CE055B" w:rsidP="003308C4">
      <w:pPr>
        <w:rPr>
          <w:ins w:id="368" w:author="Micha Elies" w:date="2015-06-29T10:41:00Z"/>
        </w:rPr>
      </w:pPr>
      <w:moveToRangeStart w:id="369" w:author="Micha Elies" w:date="2015-06-29T10:41:00Z" w:name="move423337834"/>
      <w:moveTo w:id="370" w:author="Micha Elies" w:date="2015-06-29T10:41:00Z">
        <w:r>
          <w:t>Ausgehend von dem aufnehmenden Biogas-BK können die eingespeisten Biogasmengen</w:t>
        </w:r>
        <w:r w:rsidRPr="00A15FE4">
          <w:t xml:space="preserve"> über den Nominierungsprozess</w:t>
        </w:r>
        <w:r>
          <w:t xml:space="preserve"> gemäß Kap.</w:t>
        </w:r>
        <w:r w:rsidRPr="00A15FE4">
          <w:t xml:space="preserve"> </w:t>
        </w:r>
      </w:moveTo>
      <w:moveToRangeEnd w:id="369"/>
      <w:r w:rsidR="00062A16">
        <w:fldChar w:fldCharType="begin"/>
      </w:r>
      <w:r w:rsidR="00876B67">
        <w:instrText xml:space="preserve"> REF _Ref348533483 \r \h  \* MERGEFORMAT </w:instrText>
      </w:r>
      <w:r w:rsidR="00062A16">
        <w:fldChar w:fldCharType="separate"/>
      </w:r>
      <w:r w:rsidR="00156AF3">
        <w:t>4</w:t>
      </w:r>
      <w:r w:rsidR="00062A16">
        <w:fldChar w:fldCharType="end"/>
      </w:r>
      <w:ins w:id="371" w:author="Micha Elies" w:date="2015-06-29T10:41:00Z">
        <w:r>
          <w:t xml:space="preserve"> </w:t>
        </w:r>
        <w:r w:rsidRPr="000C7143">
          <w:t>auf</w:t>
        </w:r>
        <w:r w:rsidRPr="00A15FE4">
          <w:t xml:space="preserve"> weitere BK, UBK oder SBK aufgeteilt we</w:t>
        </w:r>
        <w:r w:rsidRPr="00A15FE4">
          <w:t>r</w:t>
        </w:r>
        <w:r w:rsidRPr="00A15FE4">
          <w:t>den</w:t>
        </w:r>
        <w:r>
          <w:t>,</w:t>
        </w:r>
        <w:r w:rsidRPr="00A15FE4">
          <w:t xml:space="preserve"> wie z</w:t>
        </w:r>
        <w:r w:rsidR="00C22517" w:rsidRPr="00A15FE4">
          <w:t>.</w:t>
        </w:r>
        <w:r w:rsidR="00C22517">
          <w:t> </w:t>
        </w:r>
      </w:ins>
      <w:moveToRangeStart w:id="372" w:author="Micha Elies" w:date="2015-06-29T10:41:00Z" w:name="move423337835"/>
      <w:moveTo w:id="373" w:author="Micha Elies" w:date="2015-06-29T10:41:00Z">
        <w:r w:rsidRPr="00A15FE4">
          <w:t>B</w:t>
        </w:r>
        <w:r>
          <w:t>.</w:t>
        </w:r>
        <w:r w:rsidRPr="00A15FE4">
          <w:t xml:space="preserve"> Nominierung von Bändern oder </w:t>
        </w:r>
        <w:r>
          <w:t xml:space="preserve">vereinbarte </w:t>
        </w:r>
        <w:r w:rsidRPr="00A15FE4">
          <w:t>ratierliche Aufteilungen</w:t>
        </w:r>
        <w:r>
          <w:t xml:space="preserve">. Bei einer ratierlichen Aufteilung wird der aufnehmende BK mit mehreren BK verbunden. </w:t>
        </w:r>
      </w:moveTo>
      <w:moveToRangeEnd w:id="372"/>
      <w:ins w:id="374" w:author="Micha Elies" w:date="2015-06-29T10:41:00Z">
        <w:r>
          <w:t>In eine</w:t>
        </w:r>
        <w:r w:rsidR="00724BC4">
          <w:t>r</w:t>
        </w:r>
        <w:r>
          <w:t xml:space="preserve"> g</w:t>
        </w:r>
        <w:r>
          <w:t>e</w:t>
        </w:r>
        <w:r>
          <w:t>sondert zum Bilanzkreisvertrag abzuschließenden Vereinbarung zur Verbindung von Bilan</w:t>
        </w:r>
        <w:r>
          <w:t>z</w:t>
        </w:r>
        <w:r>
          <w:t xml:space="preserve">kreisen gemäß Anlage 5 der KoV (siehe auch Kap. </w:t>
        </w:r>
      </w:ins>
      <w:r w:rsidR="00EE4E5F">
        <w:fldChar w:fldCharType="begin"/>
      </w:r>
      <w:r w:rsidR="00EE4E5F">
        <w:instrText xml:space="preserve"> REF _Ref296495798 \r </w:instrText>
      </w:r>
      <w:r w:rsidR="00EE4E5F">
        <w:instrText xml:space="preserve">\h  \* MERGEFORMAT </w:instrText>
      </w:r>
      <w:r w:rsidR="00EE4E5F">
        <w:fldChar w:fldCharType="separate"/>
      </w:r>
      <w:r w:rsidR="00156AF3">
        <w:t>2.7</w:t>
      </w:r>
      <w:r w:rsidR="00EE4E5F">
        <w:fldChar w:fldCharType="end"/>
      </w:r>
      <w:ins w:id="375" w:author="Micha Elies" w:date="2015-06-29T10:41:00Z">
        <w:r>
          <w:t xml:space="preserve"> und </w:t>
        </w:r>
      </w:ins>
      <w:r w:rsidR="00EE4E5F">
        <w:fldChar w:fldCharType="begin"/>
      </w:r>
      <w:r w:rsidR="00EE4E5F">
        <w:instrText xml:space="preserve"> REF _Ref287630650 \r \h  \* MERGEFORMAT </w:instrText>
      </w:r>
      <w:r w:rsidR="00EE4E5F">
        <w:fldChar w:fldCharType="separate"/>
      </w:r>
      <w:r w:rsidR="00156AF3">
        <w:t>2.8</w:t>
      </w:r>
      <w:r w:rsidR="00EE4E5F">
        <w:fldChar w:fldCharType="end"/>
      </w:r>
      <w:ins w:id="376" w:author="Micha Elies" w:date="2015-06-29T10:41:00Z">
        <w:r>
          <w:t>) werden die verbundenen BK und die Quoten festgelegt.</w:t>
        </w:r>
      </w:ins>
    </w:p>
    <w:p w:rsidR="003A5EFE" w:rsidRDefault="00495482" w:rsidP="003308C4">
      <w:pPr>
        <w:keepNext/>
        <w:rPr>
          <w:ins w:id="377" w:author="Micha Elies" w:date="2015-06-29T10:41:00Z"/>
        </w:rPr>
      </w:pPr>
      <w:ins w:id="378" w:author="Micha Elies" w:date="2015-06-29T10:41:00Z">
        <w:r>
          <w:rPr>
            <w:noProof/>
          </w:rPr>
          <w:lastRenderedPageBreak/>
          <w:drawing>
            <wp:inline distT="0" distB="0" distL="0" distR="0">
              <wp:extent cx="5762625" cy="2695575"/>
              <wp:effectExtent l="1905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5759450" cy="2694090"/>
                      </a:xfrm>
                      <a:prstGeom prst="rect">
                        <a:avLst/>
                      </a:prstGeom>
                      <a:noFill/>
                      <a:ln w="9525">
                        <a:noFill/>
                        <a:miter lim="800000"/>
                        <a:headEnd/>
                        <a:tailEnd/>
                      </a:ln>
                    </pic:spPr>
                  </pic:pic>
                </a:graphicData>
              </a:graphic>
            </wp:inline>
          </w:drawing>
        </w:r>
        <w:bookmarkStart w:id="379" w:name="_Toc296694336"/>
        <w:bookmarkStart w:id="380" w:name="_Toc390346568"/>
      </w:ins>
    </w:p>
    <w:p w:rsidR="00AB74A3" w:rsidRPr="0029687D" w:rsidRDefault="003A5EFE" w:rsidP="003308C4">
      <w:pPr>
        <w:pStyle w:val="Abbildung"/>
        <w:rPr>
          <w:ins w:id="381" w:author="Micha Elies" w:date="2015-06-29T10:41:00Z"/>
          <w:b/>
        </w:rPr>
      </w:pPr>
      <w:bookmarkStart w:id="382" w:name="_Toc412562629"/>
      <w:ins w:id="383" w:author="Micha Elies" w:date="2015-06-29T10:41:00Z">
        <w:r w:rsidRPr="003A5EFE">
          <w:rPr>
            <w:b/>
          </w:rPr>
          <w:t xml:space="preserve">Abbildung </w:t>
        </w:r>
      </w:ins>
      <w:r w:rsidR="00062A16" w:rsidRPr="003A5EFE">
        <w:rPr>
          <w:b/>
        </w:rPr>
        <w:fldChar w:fldCharType="begin"/>
      </w:r>
      <w:r w:rsidRPr="003A5EFE">
        <w:rPr>
          <w:b/>
        </w:rPr>
        <w:instrText xml:space="preserve"> SEQ Abbildung \* ARABIC </w:instrText>
      </w:r>
      <w:r w:rsidR="00062A16" w:rsidRPr="003A5EFE">
        <w:rPr>
          <w:b/>
        </w:rPr>
        <w:fldChar w:fldCharType="separate"/>
      </w:r>
      <w:r w:rsidR="00156AF3">
        <w:rPr>
          <w:b/>
        </w:rPr>
        <w:t>6</w:t>
      </w:r>
      <w:r w:rsidR="00062A16" w:rsidRPr="003A5EFE">
        <w:rPr>
          <w:b/>
        </w:rPr>
        <w:fldChar w:fldCharType="end"/>
      </w:r>
      <w:ins w:id="384" w:author="Micha Elies" w:date="2015-06-29T10:41:00Z">
        <w:r w:rsidRPr="003A5EFE">
          <w:rPr>
            <w:b/>
          </w:rPr>
          <w:t>: Beispiel für eine Aufteilung von Biogaseinspeisungen auf verschiedene Bilanzkreise</w:t>
        </w:r>
        <w:bookmarkEnd w:id="379"/>
        <w:bookmarkEnd w:id="380"/>
        <w:bookmarkEnd w:id="382"/>
      </w:ins>
    </w:p>
    <w:p w:rsidR="007E05AB" w:rsidRDefault="00DF612D" w:rsidP="003308C4">
      <w:pPr>
        <w:pStyle w:val="berschrift2"/>
        <w:ind w:left="567" w:hanging="567"/>
      </w:pPr>
      <w:bookmarkStart w:id="385" w:name="_Toc284323618"/>
      <w:bookmarkStart w:id="386" w:name="_Toc284334294"/>
      <w:bookmarkStart w:id="387" w:name="_Toc285005260"/>
      <w:bookmarkStart w:id="388" w:name="_Ref296495798"/>
      <w:bookmarkStart w:id="389" w:name="_Toc318120256"/>
      <w:bookmarkStart w:id="390" w:name="_Toc296694077"/>
      <w:bookmarkStart w:id="391" w:name="_Toc391540135"/>
      <w:bookmarkStart w:id="392" w:name="_Toc412661297"/>
      <w:r w:rsidRPr="003958AB">
        <w:t>Verbindung von Bilanzkreisen</w:t>
      </w:r>
      <w:bookmarkEnd w:id="385"/>
      <w:bookmarkEnd w:id="386"/>
      <w:bookmarkEnd w:id="387"/>
      <w:bookmarkEnd w:id="388"/>
      <w:bookmarkEnd w:id="389"/>
      <w:bookmarkEnd w:id="390"/>
      <w:bookmarkEnd w:id="391"/>
      <w:bookmarkEnd w:id="392"/>
    </w:p>
    <w:p w:rsidR="00DF612D" w:rsidRDefault="00DF612D" w:rsidP="003308C4">
      <w:pPr>
        <w:autoSpaceDE w:val="0"/>
        <w:autoSpaceDN w:val="0"/>
        <w:adjustRightInd w:val="0"/>
        <w:rPr>
          <w:rFonts w:cs="Arial"/>
        </w:rPr>
      </w:pPr>
      <w:r w:rsidRPr="004D6865">
        <w:rPr>
          <w:rFonts w:cs="Arial"/>
        </w:rPr>
        <w:t>Bilanzkreise können zum Zweck der gemeinsamen Saldierung</w:t>
      </w:r>
      <w:r>
        <w:rPr>
          <w:rFonts w:cs="Arial"/>
        </w:rPr>
        <w:t xml:space="preserve"> und Abrechnung</w:t>
      </w:r>
      <w:r w:rsidRPr="004D6865">
        <w:rPr>
          <w:rFonts w:cs="Arial"/>
        </w:rPr>
        <w:t xml:space="preserve"> von </w:t>
      </w:r>
      <w:del w:id="393" w:author="Micha Elies" w:date="2015-06-29T10:41:00Z">
        <w:r w:rsidRPr="004D6865">
          <w:rPr>
            <w:rFonts w:cs="Arial"/>
          </w:rPr>
          <w:delText>Bilan</w:delText>
        </w:r>
        <w:r w:rsidRPr="004D6865">
          <w:rPr>
            <w:rFonts w:cs="Arial"/>
          </w:rPr>
          <w:delText>z</w:delText>
        </w:r>
        <w:r w:rsidRPr="004D6865">
          <w:rPr>
            <w:rFonts w:cs="Arial"/>
          </w:rPr>
          <w:delText>kreis</w:delText>
        </w:r>
        <w:r>
          <w:rPr>
            <w:rFonts w:cs="Arial"/>
          </w:rPr>
          <w:delText>differenzmengen</w:delText>
        </w:r>
      </w:del>
      <w:ins w:id="394" w:author="Micha Elies" w:date="2015-06-29T10:41:00Z">
        <w:r w:rsidRPr="004D6865">
          <w:rPr>
            <w:rFonts w:cs="Arial"/>
          </w:rPr>
          <w:t>Bilanzkreis</w:t>
        </w:r>
        <w:r w:rsidR="005C3BAB">
          <w:rPr>
            <w:rFonts w:cs="Arial"/>
          </w:rPr>
          <w:t>salden</w:t>
        </w:r>
      </w:ins>
      <w:r w:rsidRPr="004D6865">
        <w:rPr>
          <w:rFonts w:cs="Arial"/>
        </w:rPr>
        <w:t xml:space="preserve"> verbunden werden. </w:t>
      </w:r>
      <w:r>
        <w:rPr>
          <w:rFonts w:cs="Arial"/>
        </w:rPr>
        <w:t>Die BKV</w:t>
      </w:r>
      <w:r w:rsidRPr="00E015D0">
        <w:rPr>
          <w:rFonts w:cs="Arial"/>
        </w:rPr>
        <w:t>, die innerhalb eines Marktgebietes so</w:t>
      </w:r>
      <w:r w:rsidR="007B1A63">
        <w:rPr>
          <w:rFonts w:cs="Arial"/>
        </w:rPr>
        <w:t>wohl H- als auch L-</w:t>
      </w:r>
      <w:r w:rsidRPr="00E015D0">
        <w:rPr>
          <w:rFonts w:cs="Arial"/>
        </w:rPr>
        <w:t xml:space="preserve">Gas bilanzieren, sind verpflichtet, ihre </w:t>
      </w:r>
      <w:r>
        <w:rPr>
          <w:rFonts w:cs="Arial"/>
        </w:rPr>
        <w:t>Bilanzkreise mit unterschiedlichen Qualitäten</w:t>
      </w:r>
      <w:r w:rsidRPr="00E015D0">
        <w:rPr>
          <w:rFonts w:cs="Arial"/>
        </w:rPr>
        <w:t xml:space="preserve"> miteinander zu verbinden. </w:t>
      </w:r>
      <w:r w:rsidRPr="004D6865">
        <w:rPr>
          <w:rFonts w:cs="Arial"/>
        </w:rPr>
        <w:t>Die BKV schließen</w:t>
      </w:r>
      <w:r>
        <w:rPr>
          <w:rFonts w:cs="Arial"/>
        </w:rPr>
        <w:t xml:space="preserve"> gemeinsam</w:t>
      </w:r>
      <w:r w:rsidRPr="004D6865">
        <w:rPr>
          <w:rFonts w:cs="Arial"/>
        </w:rPr>
        <w:t xml:space="preserve"> </w:t>
      </w:r>
      <w:r>
        <w:rPr>
          <w:rFonts w:cs="Arial"/>
        </w:rPr>
        <w:t xml:space="preserve">in schriftlicher Form die “Vereinbarung zur Verbindung von Bilanzkreisen“ gemäß Anlage 5 der </w:t>
      </w:r>
      <w:r w:rsidRPr="00AE096A">
        <w:rPr>
          <w:rFonts w:cs="Arial"/>
        </w:rPr>
        <w:t>KoV</w:t>
      </w:r>
      <w:r w:rsidRPr="004D6865">
        <w:rPr>
          <w:rFonts w:cs="Arial"/>
        </w:rPr>
        <w:t xml:space="preserve"> mit dem MGV </w:t>
      </w:r>
      <w:r>
        <w:rPr>
          <w:rFonts w:cs="Arial"/>
        </w:rPr>
        <w:t>ab. Demnach werden</w:t>
      </w:r>
      <w:r w:rsidRPr="004D6865">
        <w:rPr>
          <w:rFonts w:cs="Arial"/>
        </w:rPr>
        <w:t xml:space="preserve"> die innerhalb ihrer Bilanzkreise auftretenden tägl</w:t>
      </w:r>
      <w:r w:rsidRPr="004D6865">
        <w:rPr>
          <w:rFonts w:cs="Arial"/>
        </w:rPr>
        <w:t>i</w:t>
      </w:r>
      <w:r w:rsidRPr="004D6865">
        <w:rPr>
          <w:rFonts w:cs="Arial"/>
        </w:rPr>
        <w:t>chen und stündlichen Abweichungen miteinander</w:t>
      </w:r>
      <w:r>
        <w:rPr>
          <w:rFonts w:cs="Arial"/>
        </w:rPr>
        <w:t xml:space="preserve"> in einem bestimmten RBK ihrer Bilanzkre</w:t>
      </w:r>
      <w:r>
        <w:rPr>
          <w:rFonts w:cs="Arial"/>
        </w:rPr>
        <w:t>i</w:t>
      </w:r>
      <w:r>
        <w:rPr>
          <w:rFonts w:cs="Arial"/>
        </w:rPr>
        <w:t xml:space="preserve">se </w:t>
      </w:r>
      <w:r w:rsidRPr="004D6865">
        <w:rPr>
          <w:rFonts w:cs="Arial"/>
        </w:rPr>
        <w:t xml:space="preserve">saldiert und </w:t>
      </w:r>
      <w:r>
        <w:rPr>
          <w:rFonts w:cs="Arial"/>
        </w:rPr>
        <w:t>dem entsprechenden</w:t>
      </w:r>
      <w:r w:rsidRPr="004D6865">
        <w:rPr>
          <w:rFonts w:cs="Arial"/>
        </w:rPr>
        <w:t xml:space="preserve"> BKV in Rechnung gestellt</w:t>
      </w:r>
      <w:r w:rsidRPr="009E6A9A">
        <w:rPr>
          <w:rFonts w:cs="Arial"/>
        </w:rPr>
        <w:t xml:space="preserve">. Die </w:t>
      </w:r>
      <w:r>
        <w:rPr>
          <w:rFonts w:cs="Arial"/>
        </w:rPr>
        <w:t>Verbindung von</w:t>
      </w:r>
      <w:r w:rsidRPr="009E6A9A">
        <w:rPr>
          <w:rFonts w:cs="Arial"/>
        </w:rPr>
        <w:t xml:space="preserve"> UBK </w:t>
      </w:r>
      <w:r>
        <w:rPr>
          <w:rFonts w:cs="Arial"/>
        </w:rPr>
        <w:t>mit</w:t>
      </w:r>
      <w:r w:rsidRPr="009E6A9A">
        <w:rPr>
          <w:rFonts w:cs="Arial"/>
        </w:rPr>
        <w:t xml:space="preserve"> </w:t>
      </w:r>
      <w:r>
        <w:rPr>
          <w:rFonts w:cs="Arial"/>
        </w:rPr>
        <w:t xml:space="preserve">einem </w:t>
      </w:r>
      <w:r w:rsidRPr="009E6A9A">
        <w:rPr>
          <w:rFonts w:cs="Arial"/>
        </w:rPr>
        <w:t xml:space="preserve">RBK </w:t>
      </w:r>
      <w:r>
        <w:rPr>
          <w:rFonts w:cs="Arial"/>
        </w:rPr>
        <w:t xml:space="preserve">erfolgt </w:t>
      </w:r>
      <w:r w:rsidRPr="009E6A9A">
        <w:rPr>
          <w:rFonts w:cs="Arial"/>
        </w:rPr>
        <w:t xml:space="preserve">in </w:t>
      </w:r>
      <w:r>
        <w:rPr>
          <w:rFonts w:cs="Arial"/>
        </w:rPr>
        <w:t>Textf</w:t>
      </w:r>
      <w:r w:rsidRPr="009E6A9A">
        <w:rPr>
          <w:rFonts w:cs="Arial"/>
        </w:rPr>
        <w:t>orm</w:t>
      </w:r>
      <w:r>
        <w:rPr>
          <w:rFonts w:cs="Arial"/>
        </w:rPr>
        <w:t xml:space="preserve"> über die Vereinbarung über die Verbindung von Bilanzkre</w:t>
      </w:r>
      <w:r>
        <w:rPr>
          <w:rFonts w:cs="Arial"/>
        </w:rPr>
        <w:t>i</w:t>
      </w:r>
      <w:r>
        <w:rPr>
          <w:rFonts w:cs="Arial"/>
        </w:rPr>
        <w:t xml:space="preserve">sen. Der MGV kann </w:t>
      </w:r>
      <w:ins w:id="395" w:author="Micha Elies" w:date="2015-06-29T10:41:00Z">
        <w:r w:rsidR="00E15ABD">
          <w:rPr>
            <w:rFonts w:cs="Arial"/>
          </w:rPr>
          <w:t xml:space="preserve">zudem </w:t>
        </w:r>
      </w:ins>
      <w:r>
        <w:rPr>
          <w:rFonts w:cs="Arial"/>
        </w:rPr>
        <w:t xml:space="preserve">eine elektronische Abwicklung auf einem Portal anbieten. </w:t>
      </w:r>
      <w:r w:rsidR="00E15ABD">
        <w:rPr>
          <w:rFonts w:cs="Arial"/>
        </w:rPr>
        <w:t xml:space="preserve">Die </w:t>
      </w:r>
      <w:del w:id="396" w:author="Micha Elies" w:date="2015-06-29T10:41:00Z">
        <w:r>
          <w:rPr>
            <w:rFonts w:cs="Arial"/>
          </w:rPr>
          <w:delText>Verbindung kann ausschließlich zum Monatsersten erfolgen, d</w:delText>
        </w:r>
        <w:r w:rsidRPr="004D6865">
          <w:rPr>
            <w:rFonts w:cs="Arial"/>
          </w:rPr>
          <w:delText>ie Mindestlaufzeit für</w:delText>
        </w:r>
      </w:del>
      <w:ins w:id="397" w:author="Micha Elies" w:date="2015-06-29T10:41:00Z">
        <w:r w:rsidR="00E15ABD">
          <w:rPr>
            <w:rFonts w:cs="Arial"/>
          </w:rPr>
          <w:t>Vereinb</w:t>
        </w:r>
        <w:r w:rsidR="00E15ABD">
          <w:rPr>
            <w:rFonts w:cs="Arial"/>
          </w:rPr>
          <w:t>a</w:t>
        </w:r>
        <w:r w:rsidR="00E15ABD">
          <w:rPr>
            <w:rFonts w:cs="Arial"/>
          </w:rPr>
          <w:t>rung über</w:t>
        </w:r>
      </w:ins>
      <w:r w:rsidR="00E15ABD">
        <w:rPr>
          <w:rFonts w:cs="Arial"/>
        </w:rPr>
        <w:t xml:space="preserve"> die Verbindung von Bilanzkreisen</w:t>
      </w:r>
      <w:del w:id="398" w:author="Micha Elies" w:date="2015-06-29T10:41:00Z">
        <w:r w:rsidRPr="004D6865">
          <w:rPr>
            <w:rFonts w:cs="Arial"/>
          </w:rPr>
          <w:delText>, mit Ausnahme von Biogas</w:delText>
        </w:r>
        <w:r w:rsidR="000E634C">
          <w:rPr>
            <w:rFonts w:cs="Arial"/>
          </w:rPr>
          <w:delText>-BK</w:delText>
        </w:r>
        <w:r w:rsidRPr="004D6865">
          <w:rPr>
            <w:rFonts w:cs="Arial"/>
          </w:rPr>
          <w:delText xml:space="preserve">, </w:delText>
        </w:r>
        <w:r>
          <w:rPr>
            <w:rFonts w:cs="Arial"/>
          </w:rPr>
          <w:delText>beträgt</w:delText>
        </w:r>
        <w:r w:rsidRPr="004D6865">
          <w:rPr>
            <w:rFonts w:cs="Arial"/>
          </w:rPr>
          <w:delText xml:space="preserve"> ein</w:delText>
        </w:r>
        <w:r>
          <w:rPr>
            <w:rFonts w:cs="Arial"/>
          </w:rPr>
          <w:delText>en</w:delText>
        </w:r>
        <w:r w:rsidRPr="004D6865">
          <w:rPr>
            <w:rFonts w:cs="Arial"/>
          </w:rPr>
          <w:delText xml:space="preserve"> Monat. </w:delText>
        </w:r>
        <w:r>
          <w:rPr>
            <w:rFonts w:cs="Arial"/>
          </w:rPr>
          <w:delText>Sie</w:delText>
        </w:r>
      </w:del>
      <w:r w:rsidR="00E15ABD">
        <w:rPr>
          <w:rFonts w:cs="Arial"/>
        </w:rPr>
        <w:t xml:space="preserve"> muss dem MGV bis spätestens 10 WT vor Beginn der Verbindung vorliegen. </w:t>
      </w:r>
      <w:del w:id="399" w:author="Micha Elies" w:date="2015-06-29T10:41:00Z">
        <w:r w:rsidR="00714F56" w:rsidRPr="00CD484F">
          <w:delText>A</w:delText>
        </w:r>
        <w:r w:rsidR="00714F56" w:rsidRPr="00CD484F">
          <w:delText>b</w:delText>
        </w:r>
        <w:r w:rsidR="00714F56" w:rsidRPr="00CD484F">
          <w:delText>weichend hiervon erfolgt die Verbindung von qualitativ unterschiedlichen Bilanzkreisen mit Abschluss der Vereinbarung über die Verbindung von Bilanzkreisen und nicht erst zum fo</w:delText>
        </w:r>
        <w:r w:rsidR="00714F56" w:rsidRPr="00CD484F">
          <w:delText>l</w:delText>
        </w:r>
        <w:r w:rsidR="00714F56" w:rsidRPr="00CD484F">
          <w:delText>genden nächsten Monatsersten.</w:delText>
        </w:r>
      </w:del>
      <w:ins w:id="400" w:author="Micha Elies" w:date="2015-06-29T10:41:00Z">
        <w:r w:rsidR="00E15ABD">
          <w:rPr>
            <w:rFonts w:cs="Arial"/>
          </w:rPr>
          <w:t xml:space="preserve">Die Mindestlaufzeit einer Verbindung beträgt </w:t>
        </w:r>
        <w:r w:rsidR="0016334B">
          <w:rPr>
            <w:rFonts w:cs="Arial"/>
          </w:rPr>
          <w:t xml:space="preserve">einen </w:t>
        </w:r>
        <w:r w:rsidR="00E15ABD">
          <w:rPr>
            <w:rFonts w:cs="Arial"/>
          </w:rPr>
          <w:t>Monat.</w:t>
        </w:r>
      </w:ins>
      <w:r w:rsidR="00E15ABD">
        <w:rPr>
          <w:rFonts w:cs="Arial"/>
        </w:rPr>
        <w:t xml:space="preserve"> </w:t>
      </w:r>
      <w:r w:rsidRPr="00CD484F">
        <w:rPr>
          <w:rFonts w:cs="Arial"/>
        </w:rPr>
        <w:t>Eine</w:t>
      </w:r>
      <w:r w:rsidRPr="00E015D0">
        <w:rPr>
          <w:rFonts w:cs="Arial"/>
        </w:rPr>
        <w:t xml:space="preserve"> </w:t>
      </w:r>
      <w:r>
        <w:rPr>
          <w:rFonts w:cs="Arial"/>
        </w:rPr>
        <w:t>Verbindung</w:t>
      </w:r>
      <w:r w:rsidRPr="00E015D0">
        <w:rPr>
          <w:rFonts w:cs="Arial"/>
        </w:rPr>
        <w:t xml:space="preserve"> kann nur zwischen Bilanzkreisen mit dem Status „frei zuordenbare Kapaz</w:t>
      </w:r>
      <w:r w:rsidRPr="00E015D0">
        <w:rPr>
          <w:rFonts w:cs="Arial"/>
        </w:rPr>
        <w:t>i</w:t>
      </w:r>
      <w:r w:rsidRPr="00E015D0">
        <w:rPr>
          <w:rFonts w:cs="Arial"/>
        </w:rPr>
        <w:t>täten</w:t>
      </w:r>
      <w:r>
        <w:rPr>
          <w:rFonts w:cs="Arial"/>
        </w:rPr>
        <w:t>“</w:t>
      </w:r>
      <w:r w:rsidRPr="00E015D0">
        <w:rPr>
          <w:rFonts w:cs="Arial"/>
        </w:rPr>
        <w:t xml:space="preserve"> erfolgen. Bilanzkreise mit dem Status „beschränkt zuordenbare Kapazitäten“ können nicht miteinander verbunden werden.</w:t>
      </w:r>
    </w:p>
    <w:p w:rsidR="00E924B2" w:rsidRDefault="00E924B2" w:rsidP="003308C4">
      <w:r w:rsidRPr="00C92610">
        <w:t xml:space="preserve">Unter </w:t>
      </w:r>
      <w:r>
        <w:t>einem</w:t>
      </w:r>
      <w:r w:rsidRPr="00E068C5">
        <w:t xml:space="preserve"> RBK können 10 Ebenen </w:t>
      </w:r>
      <w:r w:rsidRPr="00C92610">
        <w:t xml:space="preserve">von </w:t>
      </w:r>
      <w:r w:rsidR="002E1876" w:rsidRPr="00C92610">
        <w:t>U</w:t>
      </w:r>
      <w:r w:rsidR="002E1876">
        <w:t>BK</w:t>
      </w:r>
      <w:r w:rsidR="002E1876" w:rsidRPr="00C92610">
        <w:t xml:space="preserve"> </w:t>
      </w:r>
      <w:r w:rsidRPr="00C92610">
        <w:t xml:space="preserve">gebildet werden. </w:t>
      </w:r>
      <w:r>
        <w:t>I</w:t>
      </w:r>
      <w:r w:rsidRPr="00C92610">
        <w:t>n allen RBK und UBK kö</w:t>
      </w:r>
      <w:r w:rsidRPr="00C92610">
        <w:t>n</w:t>
      </w:r>
      <w:r w:rsidRPr="00C92610">
        <w:t>nen max. 9999 SBK eröffnet werden.</w:t>
      </w:r>
    </w:p>
    <w:p w:rsidR="00970BC4" w:rsidRDefault="00DF612D" w:rsidP="003308C4">
      <w:pPr>
        <w:autoSpaceDE w:val="0"/>
        <w:autoSpaceDN w:val="0"/>
        <w:adjustRightInd w:val="0"/>
        <w:rPr>
          <w:rFonts w:cs="Arial"/>
        </w:rPr>
      </w:pPr>
      <w:r w:rsidRPr="00E015D0">
        <w:rPr>
          <w:rFonts w:cs="Arial"/>
        </w:rPr>
        <w:lastRenderedPageBreak/>
        <w:t xml:space="preserve">In der </w:t>
      </w:r>
      <w:r w:rsidR="00EE4E5F">
        <w:fldChar w:fldCharType="begin"/>
      </w:r>
      <w:r w:rsidR="00EE4E5F">
        <w:instrText xml:space="preserve"> REF _Ref348534981 \h  \* MERGEFORMAT </w:instrText>
      </w:r>
      <w:r w:rsidR="00EE4E5F">
        <w:fldChar w:fldCharType="separate"/>
      </w:r>
      <w:r w:rsidR="00156AF3" w:rsidRPr="00156AF3">
        <w:t>Abbildung 7</w:t>
      </w:r>
      <w:r w:rsidR="00EE4E5F">
        <w:fldChar w:fldCharType="end"/>
      </w:r>
      <w:r w:rsidRPr="0086147C">
        <w:rPr>
          <w:rFonts w:cs="Arial"/>
        </w:rPr>
        <w:t xml:space="preserve"> </w:t>
      </w:r>
      <w:r w:rsidRPr="00E015D0">
        <w:rPr>
          <w:rFonts w:cs="Arial"/>
        </w:rPr>
        <w:t>werden mögliche Verbindungen von Bilanzkreisen in einem qualitätsübe</w:t>
      </w:r>
      <w:r w:rsidRPr="00E015D0">
        <w:rPr>
          <w:rFonts w:cs="Arial"/>
        </w:rPr>
        <w:t>r</w:t>
      </w:r>
      <w:r w:rsidRPr="00E015D0">
        <w:rPr>
          <w:rFonts w:cs="Arial"/>
        </w:rPr>
        <w:t xml:space="preserve">greifenden Marktgebiet exemplarisch dargestellt. </w:t>
      </w:r>
      <w:r w:rsidR="00F57C2F">
        <w:rPr>
          <w:rFonts w:cs="Arial"/>
        </w:rPr>
        <w:t>Ein BKV muss seine Bilanzkreise mit u</w:t>
      </w:r>
      <w:r w:rsidR="00F57C2F">
        <w:rPr>
          <w:rFonts w:cs="Arial"/>
        </w:rPr>
        <w:t>n</w:t>
      </w:r>
      <w:r w:rsidR="00F57C2F">
        <w:rPr>
          <w:rFonts w:cs="Arial"/>
        </w:rPr>
        <w:t>terschiedlichen Gasqualitäten so miteinander verbinden, dass sichergestellt ist, dass diese Mengen in ein und denselben RBK miteinander saldiert werden.</w:t>
      </w:r>
      <w:r w:rsidRPr="00E015D0">
        <w:rPr>
          <w:rFonts w:cs="Arial"/>
        </w:rPr>
        <w:t xml:space="preserve"> </w:t>
      </w:r>
      <w:r>
        <w:rPr>
          <w:rFonts w:cs="Arial"/>
        </w:rPr>
        <w:t xml:space="preserve">BKV </w:t>
      </w:r>
      <w:r w:rsidRPr="00E015D0">
        <w:rPr>
          <w:rFonts w:cs="Arial"/>
        </w:rPr>
        <w:t>kön</w:t>
      </w:r>
      <w:r w:rsidR="0031624E">
        <w:rPr>
          <w:rFonts w:cs="Arial"/>
        </w:rPr>
        <w:t>nen</w:t>
      </w:r>
      <w:r w:rsidRPr="00E015D0">
        <w:rPr>
          <w:rFonts w:cs="Arial"/>
        </w:rPr>
        <w:t xml:space="preserve"> nur einen </w:t>
      </w:r>
      <w:r w:rsidR="000B0B6D">
        <w:rPr>
          <w:rFonts w:cs="Arial"/>
        </w:rPr>
        <w:t>RBK</w:t>
      </w:r>
      <w:r w:rsidR="000B0B6D" w:rsidRPr="00E015D0">
        <w:rPr>
          <w:rFonts w:cs="Arial"/>
        </w:rPr>
        <w:t xml:space="preserve"> </w:t>
      </w:r>
      <w:r w:rsidRPr="00E015D0">
        <w:rPr>
          <w:rFonts w:cs="Arial"/>
        </w:rPr>
        <w:t>führen, wenn Bilanzkreise unter</w:t>
      </w:r>
      <w:r w:rsidR="00AE1BFD">
        <w:rPr>
          <w:rFonts w:cs="Arial"/>
        </w:rPr>
        <w:t>schiedlicher Gasqualität mit dem</w:t>
      </w:r>
      <w:r w:rsidRPr="00E015D0">
        <w:rPr>
          <w:rFonts w:cs="Arial"/>
        </w:rPr>
        <w:t xml:space="preserve"> Status </w:t>
      </w:r>
      <w:r w:rsidR="000B0B6D">
        <w:rPr>
          <w:rFonts w:cs="Arial"/>
        </w:rPr>
        <w:t>„</w:t>
      </w:r>
      <w:r w:rsidRPr="00E015D0">
        <w:rPr>
          <w:rFonts w:cs="Arial"/>
        </w:rPr>
        <w:t>frei zuordenbare Kapazitäten</w:t>
      </w:r>
      <w:r w:rsidR="000B0B6D">
        <w:rPr>
          <w:rFonts w:cs="Arial"/>
        </w:rPr>
        <w:t>“</w:t>
      </w:r>
      <w:r w:rsidRPr="00E015D0">
        <w:rPr>
          <w:rFonts w:cs="Arial"/>
        </w:rPr>
        <w:t xml:space="preserve"> abgeschlossen wurden. Führt ein </w:t>
      </w:r>
      <w:r>
        <w:rPr>
          <w:rFonts w:cs="Arial"/>
        </w:rPr>
        <w:t>BKV</w:t>
      </w:r>
      <w:r w:rsidRPr="00E015D0">
        <w:rPr>
          <w:rFonts w:cs="Arial"/>
        </w:rPr>
        <w:t xml:space="preserve"> nur Bilanzkreise in einer Gasqualität, müssen diese nicht verbunden werden.</w:t>
      </w:r>
    </w:p>
    <w:p w:rsidR="001551FB" w:rsidRDefault="00856FFB" w:rsidP="003308C4">
      <w:pPr>
        <w:pStyle w:val="BeschriftungBilder-Tabellen"/>
      </w:pPr>
      <w:r>
        <w:rPr>
          <w:noProof/>
          <w:lang w:eastAsia="de-DE"/>
        </w:rPr>
        <w:drawing>
          <wp:inline distT="0" distB="0" distL="0" distR="0">
            <wp:extent cx="4438650" cy="3429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8650" cy="3429000"/>
                    </a:xfrm>
                    <a:prstGeom prst="rect">
                      <a:avLst/>
                    </a:prstGeom>
                    <a:noFill/>
                    <a:ln>
                      <a:noFill/>
                    </a:ln>
                  </pic:spPr>
                </pic:pic>
              </a:graphicData>
            </a:graphic>
          </wp:inline>
        </w:drawing>
      </w:r>
    </w:p>
    <w:p w:rsidR="00986AFB" w:rsidRPr="00996036" w:rsidRDefault="00DF612D" w:rsidP="003308C4">
      <w:pPr>
        <w:pStyle w:val="Abbildung"/>
        <w:rPr>
          <w:b/>
        </w:rPr>
      </w:pPr>
      <w:bookmarkStart w:id="401" w:name="_Ref348534981"/>
      <w:bookmarkStart w:id="402" w:name="_Toc390346559"/>
      <w:bookmarkStart w:id="403" w:name="_Toc412562630"/>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w:t>
      </w:r>
      <w:r w:rsidR="00062A16" w:rsidRPr="00996036">
        <w:rPr>
          <w:b/>
        </w:rPr>
        <w:fldChar w:fldCharType="end"/>
      </w:r>
      <w:bookmarkEnd w:id="401"/>
      <w:r w:rsidRPr="00996036">
        <w:rPr>
          <w:b/>
        </w:rPr>
        <w:t xml:space="preserve">: Mögliche Verbindungen von Bilanzkreisen in einem </w:t>
      </w:r>
      <w:del w:id="404" w:author="Micha Elies" w:date="2015-06-29T10:41:00Z">
        <w:r w:rsidRPr="00996036">
          <w:rPr>
            <w:b/>
          </w:rPr>
          <w:delText>qualitätsübergreifenden</w:delText>
        </w:r>
      </w:del>
      <w:ins w:id="405" w:author="Micha Elies" w:date="2015-06-29T10:41:00Z">
        <w:r w:rsidRPr="00996036">
          <w:rPr>
            <w:b/>
          </w:rPr>
          <w:t>qualitätsüber</w:t>
        </w:r>
        <w:r w:rsidR="0016334B">
          <w:rPr>
            <w:b/>
          </w:rPr>
          <w:t>-</w:t>
        </w:r>
        <w:r w:rsidRPr="00996036">
          <w:rPr>
            <w:b/>
          </w:rPr>
          <w:t>greifenden</w:t>
        </w:r>
      </w:ins>
      <w:r w:rsidRPr="00996036">
        <w:rPr>
          <w:b/>
        </w:rPr>
        <w:t xml:space="preserve"> Marktgebiet</w:t>
      </w:r>
      <w:bookmarkEnd w:id="402"/>
      <w:bookmarkEnd w:id="403"/>
      <w:r w:rsidRPr="00996036" w:rsidDel="00E015D0">
        <w:rPr>
          <w:b/>
        </w:rPr>
        <w:t xml:space="preserve"> </w:t>
      </w:r>
    </w:p>
    <w:p w:rsidR="00986AFB" w:rsidRDefault="00986AFB" w:rsidP="003308C4">
      <w:pPr>
        <w:autoSpaceDE w:val="0"/>
        <w:autoSpaceDN w:val="0"/>
        <w:adjustRightInd w:val="0"/>
        <w:rPr>
          <w:ins w:id="406" w:author="Micha Elies" w:date="2015-06-29T10:41:00Z"/>
          <w:rFonts w:cs="Arial"/>
        </w:rPr>
      </w:pPr>
    </w:p>
    <w:p w:rsidR="00E15ABD" w:rsidRDefault="00DF612D" w:rsidP="003308C4">
      <w:pPr>
        <w:autoSpaceDE w:val="0"/>
        <w:autoSpaceDN w:val="0"/>
        <w:adjustRightInd w:val="0"/>
        <w:rPr>
          <w:rFonts w:cs="Arial"/>
        </w:rPr>
      </w:pPr>
      <w:r w:rsidRPr="004D6865">
        <w:rPr>
          <w:rFonts w:cs="Arial"/>
        </w:rPr>
        <w:t>Im</w:t>
      </w:r>
      <w:r>
        <w:rPr>
          <w:rFonts w:cs="Arial"/>
        </w:rPr>
        <w:t xml:space="preserve"> RBK</w:t>
      </w:r>
      <w:r w:rsidRPr="004D6865">
        <w:rPr>
          <w:rFonts w:cs="Arial"/>
        </w:rPr>
        <w:t xml:space="preserve"> werden die jeweiligen Toleranzen der einzelnen Kundengruppen aus den </w:t>
      </w:r>
      <w:r>
        <w:rPr>
          <w:rFonts w:cs="Arial"/>
        </w:rPr>
        <w:t>UBK</w:t>
      </w:r>
      <w:r w:rsidRPr="004D6865">
        <w:rPr>
          <w:rFonts w:cs="Arial"/>
        </w:rPr>
        <w:t xml:space="preserve"> a</w:t>
      </w:r>
      <w:r w:rsidRPr="004D6865">
        <w:rPr>
          <w:rFonts w:cs="Arial"/>
        </w:rPr>
        <w:t>g</w:t>
      </w:r>
      <w:r w:rsidRPr="004D6865">
        <w:rPr>
          <w:rFonts w:cs="Arial"/>
        </w:rPr>
        <w:t xml:space="preserve">gregiert berücksichtigt. </w:t>
      </w:r>
      <w:r>
        <w:rPr>
          <w:rFonts w:cs="Arial"/>
        </w:rPr>
        <w:t>Dies gilt für die Toleranzen beim Strukturierungsbeitrag</w:t>
      </w:r>
      <w:del w:id="407" w:author="Micha Elies" w:date="2015-06-29T10:41:00Z">
        <w:r>
          <w:rPr>
            <w:rFonts w:cs="Arial"/>
          </w:rPr>
          <w:delText>.</w:delText>
        </w:r>
      </w:del>
      <w:ins w:id="408" w:author="Micha Elies" w:date="2015-06-29T10:41:00Z">
        <w:r w:rsidR="006E19EF">
          <w:rPr>
            <w:rFonts w:cs="Arial"/>
          </w:rPr>
          <w:t xml:space="preserve"> und den u</w:t>
        </w:r>
        <w:r w:rsidR="006E19EF">
          <w:rPr>
            <w:rFonts w:cs="Arial"/>
          </w:rPr>
          <w:t>n</w:t>
        </w:r>
        <w:r w:rsidR="006E19EF">
          <w:rPr>
            <w:rFonts w:cs="Arial"/>
          </w:rPr>
          <w:t>tertägigen Verpflichtungen</w:t>
        </w:r>
        <w:r>
          <w:rPr>
            <w:rFonts w:cs="Arial"/>
          </w:rPr>
          <w:t>.</w:t>
        </w:r>
      </w:ins>
      <w:r>
        <w:rPr>
          <w:rFonts w:cs="Arial"/>
        </w:rPr>
        <w:t xml:space="preserve"> </w:t>
      </w:r>
      <w:r w:rsidR="00E15ABD" w:rsidRPr="004D6865">
        <w:rPr>
          <w:rFonts w:cs="Arial"/>
        </w:rPr>
        <w:t xml:space="preserve">Darüber hinaus </w:t>
      </w:r>
      <w:del w:id="409" w:author="Micha Elies" w:date="2015-06-29T10:41:00Z">
        <w:r w:rsidRPr="004D6865">
          <w:rPr>
            <w:rFonts w:cs="Arial"/>
          </w:rPr>
          <w:delText>wird</w:delText>
        </w:r>
      </w:del>
      <w:ins w:id="410" w:author="Micha Elies" w:date="2015-06-29T10:41:00Z">
        <w:r w:rsidR="00BA7010">
          <w:rPr>
            <w:rFonts w:cs="Arial"/>
          </w:rPr>
          <w:t>werden</w:t>
        </w:r>
      </w:ins>
      <w:r w:rsidR="00BA7010" w:rsidRPr="004D6865">
        <w:rPr>
          <w:rFonts w:cs="Arial"/>
        </w:rPr>
        <w:t xml:space="preserve"> </w:t>
      </w:r>
      <w:r w:rsidR="00E15ABD" w:rsidRPr="004D6865">
        <w:rPr>
          <w:rFonts w:cs="Arial"/>
        </w:rPr>
        <w:t xml:space="preserve">die </w:t>
      </w:r>
      <w:del w:id="411" w:author="Micha Elies" w:date="2015-06-29T10:41:00Z">
        <w:r w:rsidRPr="004D6865">
          <w:rPr>
            <w:rFonts w:cs="Arial"/>
          </w:rPr>
          <w:delText xml:space="preserve">angefallene </w:delText>
        </w:r>
        <w:r>
          <w:rPr>
            <w:rFonts w:cs="Arial"/>
          </w:rPr>
          <w:delText>Regel- und Au</w:delText>
        </w:r>
        <w:r>
          <w:rPr>
            <w:rFonts w:cs="Arial"/>
          </w:rPr>
          <w:delText>s</w:delText>
        </w:r>
        <w:r>
          <w:rPr>
            <w:rFonts w:cs="Arial"/>
          </w:rPr>
          <w:delText>gleichsenergieumlage</w:delText>
        </w:r>
      </w:del>
      <w:ins w:id="412" w:author="Micha Elies" w:date="2015-06-29T10:41:00Z">
        <w:r w:rsidR="00E15ABD" w:rsidRPr="004D6865">
          <w:rPr>
            <w:rFonts w:cs="Arial"/>
          </w:rPr>
          <w:t>angefallene</w:t>
        </w:r>
        <w:r w:rsidR="00E15ABD">
          <w:rPr>
            <w:rFonts w:cs="Arial"/>
          </w:rPr>
          <w:t>n</w:t>
        </w:r>
        <w:r w:rsidR="00E15ABD" w:rsidRPr="004D6865">
          <w:rPr>
            <w:rFonts w:cs="Arial"/>
          </w:rPr>
          <w:t xml:space="preserve"> </w:t>
        </w:r>
        <w:r w:rsidR="00E15ABD">
          <w:rPr>
            <w:rFonts w:cs="Arial"/>
          </w:rPr>
          <w:t>Bilanzierungsumlagen</w:t>
        </w:r>
      </w:ins>
      <w:r w:rsidR="00E15ABD" w:rsidRPr="004D6865">
        <w:rPr>
          <w:rFonts w:cs="Arial"/>
        </w:rPr>
        <w:t xml:space="preserve"> aller U</w:t>
      </w:r>
      <w:r w:rsidR="00E15ABD">
        <w:rPr>
          <w:rFonts w:cs="Arial"/>
        </w:rPr>
        <w:t>BK</w:t>
      </w:r>
      <w:r w:rsidR="00E15ABD" w:rsidRPr="004D6865">
        <w:rPr>
          <w:rFonts w:cs="Arial"/>
        </w:rPr>
        <w:t xml:space="preserve"> </w:t>
      </w:r>
      <w:r w:rsidR="00E15ABD">
        <w:rPr>
          <w:rFonts w:cs="Arial"/>
        </w:rPr>
        <w:t>über den</w:t>
      </w:r>
      <w:r w:rsidR="00E15ABD" w:rsidRPr="004D6865">
        <w:rPr>
          <w:rFonts w:cs="Arial"/>
        </w:rPr>
        <w:t xml:space="preserve"> </w:t>
      </w:r>
      <w:r w:rsidR="00E15ABD">
        <w:rPr>
          <w:rFonts w:cs="Arial"/>
        </w:rPr>
        <w:t>RBK</w:t>
      </w:r>
      <w:r w:rsidR="00E15ABD" w:rsidRPr="004D6865">
        <w:rPr>
          <w:rFonts w:cs="Arial"/>
        </w:rPr>
        <w:t xml:space="preserve"> </w:t>
      </w:r>
      <w:r w:rsidR="00E15ABD">
        <w:rPr>
          <w:rFonts w:cs="Arial"/>
        </w:rPr>
        <w:t>abg</w:t>
      </w:r>
      <w:r w:rsidR="00E15ABD">
        <w:rPr>
          <w:rFonts w:cs="Arial"/>
        </w:rPr>
        <w:t>e</w:t>
      </w:r>
      <w:r w:rsidR="00E15ABD">
        <w:rPr>
          <w:rFonts w:cs="Arial"/>
        </w:rPr>
        <w:t>rechnet</w:t>
      </w:r>
      <w:r w:rsidR="00E15ABD" w:rsidRPr="004D6865">
        <w:rPr>
          <w:rFonts w:cs="Arial"/>
        </w:rPr>
        <w:t>.</w:t>
      </w:r>
    </w:p>
    <w:p w:rsidR="0099526D" w:rsidRDefault="004C31D1" w:rsidP="003308C4">
      <w:pPr>
        <w:autoSpaceDE w:val="0"/>
        <w:autoSpaceDN w:val="0"/>
        <w:adjustRightInd w:val="0"/>
        <w:rPr>
          <w:rFonts w:cs="Arial"/>
        </w:rPr>
      </w:pPr>
      <w:r>
        <w:t xml:space="preserve">Alle </w:t>
      </w:r>
      <w:r w:rsidR="005B582D">
        <w:t xml:space="preserve">UBK </w:t>
      </w:r>
      <w:r>
        <w:t xml:space="preserve">werden mit einem RBK verbunden. </w:t>
      </w:r>
      <w:r w:rsidRPr="00C92610">
        <w:t>Die freie Kombinationsmöglichkeit bezieht sich allerdings lediglich auf die Verbindung von H- und L-Gas</w:t>
      </w:r>
      <w:r>
        <w:t>-</w:t>
      </w:r>
      <w:r w:rsidRPr="00C92610">
        <w:t>Bilanzkreisen</w:t>
      </w:r>
      <w:r>
        <w:t xml:space="preserve">, </w:t>
      </w:r>
      <w:ins w:id="413" w:author="Micha Elies" w:date="2015-06-29T10:41:00Z">
        <w:r w:rsidR="007B3099">
          <w:t xml:space="preserve">die </w:t>
        </w:r>
      </w:ins>
      <w:r w:rsidRPr="00C92610">
        <w:t>S</w:t>
      </w:r>
      <w:r>
        <w:t xml:space="preserve">BK </w:t>
      </w:r>
      <w:r w:rsidRPr="00C92610">
        <w:t>erhalten a</w:t>
      </w:r>
      <w:r w:rsidRPr="00C92610">
        <w:t>u</w:t>
      </w:r>
      <w:r w:rsidRPr="00C92610">
        <w:t xml:space="preserve">tomatisch die Gasqualität </w:t>
      </w:r>
      <w:r w:rsidRPr="00515E53">
        <w:t xml:space="preserve">des Bilanzkreises, dem sie zugeordnet sind. </w:t>
      </w:r>
      <w:r>
        <w:t xml:space="preserve">Der BKV legt </w:t>
      </w:r>
      <w:r w:rsidRPr="00515E53">
        <w:t xml:space="preserve">die </w:t>
      </w:r>
      <w:del w:id="414" w:author="Micha Elies" w:date="2015-06-29T10:41:00Z">
        <w:r w:rsidRPr="00515E53">
          <w:delText>Gasqualität</w:delText>
        </w:r>
      </w:del>
      <w:ins w:id="415" w:author="Micha Elies" w:date="2015-06-29T10:41:00Z">
        <w:r w:rsidRPr="00515E53">
          <w:t>Gas</w:t>
        </w:r>
        <w:r w:rsidR="007B3099">
          <w:t>-</w:t>
        </w:r>
        <w:r w:rsidRPr="00515E53">
          <w:t>qualität</w:t>
        </w:r>
      </w:ins>
      <w:r w:rsidRPr="00515E53">
        <w:t xml:space="preserve"> des RBK fest</w:t>
      </w:r>
      <w:r>
        <w:t>.</w:t>
      </w:r>
    </w:p>
    <w:p w:rsidR="00D73BE9" w:rsidRDefault="00DF612D" w:rsidP="003308C4">
      <w:pPr>
        <w:autoSpaceDE w:val="0"/>
        <w:autoSpaceDN w:val="0"/>
        <w:adjustRightInd w:val="0"/>
        <w:rPr>
          <w:rFonts w:cs="Arial"/>
        </w:rPr>
      </w:pPr>
      <w:r w:rsidRPr="004D6865">
        <w:rPr>
          <w:rFonts w:cs="Arial"/>
        </w:rPr>
        <w:lastRenderedPageBreak/>
        <w:t>Alle beteiligten BKV sind</w:t>
      </w:r>
      <w:r>
        <w:rPr>
          <w:rFonts w:cs="Arial"/>
        </w:rPr>
        <w:t xml:space="preserve"> ungeachtet der Verbindung ihrer Bilanzkreise</w:t>
      </w:r>
      <w:r w:rsidRPr="004D6865">
        <w:rPr>
          <w:rFonts w:cs="Arial"/>
        </w:rPr>
        <w:t xml:space="preserve"> weiterhin für die Fü</w:t>
      </w:r>
      <w:r w:rsidRPr="004D6865">
        <w:rPr>
          <w:rFonts w:cs="Arial"/>
        </w:rPr>
        <w:t>h</w:t>
      </w:r>
      <w:r w:rsidRPr="004D6865">
        <w:rPr>
          <w:rFonts w:cs="Arial"/>
        </w:rPr>
        <w:t xml:space="preserve">rung </w:t>
      </w:r>
      <w:r>
        <w:rPr>
          <w:rFonts w:cs="Arial"/>
        </w:rPr>
        <w:t>i</w:t>
      </w:r>
      <w:r w:rsidRPr="004D6865">
        <w:rPr>
          <w:rFonts w:cs="Arial"/>
        </w:rPr>
        <w:t>hrer</w:t>
      </w:r>
      <w:r>
        <w:rPr>
          <w:rFonts w:cs="Arial"/>
        </w:rPr>
        <w:t xml:space="preserve"> Bilanzkreise verantwortlich, d.</w:t>
      </w:r>
      <w:ins w:id="416" w:author="Micha Elies" w:date="2015-06-29T10:41:00Z">
        <w:r w:rsidR="007248BE">
          <w:t> </w:t>
        </w:r>
      </w:ins>
      <w:r w:rsidRPr="004D6865">
        <w:rPr>
          <w:rFonts w:cs="Arial"/>
        </w:rPr>
        <w:t xml:space="preserve">h. der tägliche BK-Status sowie die SLP- und RLM-Allokationen </w:t>
      </w:r>
      <w:r>
        <w:rPr>
          <w:rFonts w:cs="Arial"/>
        </w:rPr>
        <w:t xml:space="preserve">des jeweiligen UBK </w:t>
      </w:r>
      <w:r w:rsidRPr="004D6865">
        <w:rPr>
          <w:rFonts w:cs="Arial"/>
        </w:rPr>
        <w:t>werden weiterhin an den jeweiligen BKV übermittelt. Der BKV</w:t>
      </w:r>
      <w:r>
        <w:rPr>
          <w:rFonts w:cs="Arial"/>
        </w:rPr>
        <w:t xml:space="preserve"> des RBK</w:t>
      </w:r>
      <w:r w:rsidRPr="004D6865">
        <w:rPr>
          <w:rFonts w:cs="Arial"/>
        </w:rPr>
        <w:t xml:space="preserve"> bekommt </w:t>
      </w:r>
      <w:r>
        <w:rPr>
          <w:rFonts w:cs="Arial"/>
        </w:rPr>
        <w:t xml:space="preserve">zusätzliche Informationen </w:t>
      </w:r>
      <w:r w:rsidR="005B582D">
        <w:rPr>
          <w:rFonts w:cs="Arial"/>
        </w:rPr>
        <w:t>–</w:t>
      </w:r>
      <w:r w:rsidR="00AE1BFD">
        <w:rPr>
          <w:rFonts w:cs="Arial"/>
        </w:rPr>
        <w:t xml:space="preserve"> täglich D+1 KT, am Tag M+15 </w:t>
      </w:r>
      <w:r>
        <w:rPr>
          <w:rFonts w:cs="Arial"/>
        </w:rPr>
        <w:t xml:space="preserve">WT und </w:t>
      </w:r>
      <w:r w:rsidRPr="004D6865">
        <w:rPr>
          <w:rFonts w:cs="Arial"/>
        </w:rPr>
        <w:t xml:space="preserve">zum Zeitpunkt </w:t>
      </w:r>
      <w:r>
        <w:rPr>
          <w:rFonts w:cs="Arial"/>
        </w:rPr>
        <w:t xml:space="preserve">der Rechnungslegung </w:t>
      </w:r>
      <w:r w:rsidRPr="004D6865">
        <w:rPr>
          <w:rFonts w:cs="Arial"/>
        </w:rPr>
        <w:t xml:space="preserve">auf aggregierter Ebene. Der </w:t>
      </w:r>
      <w:r>
        <w:rPr>
          <w:rFonts w:cs="Arial"/>
        </w:rPr>
        <w:t>BKV des RBK</w:t>
      </w:r>
      <w:r w:rsidRPr="004D6865">
        <w:rPr>
          <w:rFonts w:cs="Arial"/>
        </w:rPr>
        <w:t xml:space="preserve"> übernimmt gegenüber dem MGV die alleinige kommerzielle Gesamtverantwortung für die saldierten B</w:t>
      </w:r>
      <w:r w:rsidRPr="004D6865">
        <w:rPr>
          <w:rFonts w:cs="Arial"/>
        </w:rPr>
        <w:t>i</w:t>
      </w:r>
      <w:r w:rsidRPr="004D6865">
        <w:rPr>
          <w:rFonts w:cs="Arial"/>
        </w:rPr>
        <w:t>lanzkreis</w:t>
      </w:r>
      <w:r>
        <w:rPr>
          <w:rFonts w:cs="Arial"/>
        </w:rPr>
        <w:t>differenzen</w:t>
      </w:r>
      <w:r w:rsidRPr="004D6865">
        <w:rPr>
          <w:rFonts w:cs="Arial"/>
        </w:rPr>
        <w:t xml:space="preserve"> der U</w:t>
      </w:r>
      <w:r>
        <w:rPr>
          <w:rFonts w:cs="Arial"/>
        </w:rPr>
        <w:t>BK.</w:t>
      </w:r>
    </w:p>
    <w:p w:rsidR="00DF612D" w:rsidRDefault="00DF612D" w:rsidP="003308C4">
      <w:pPr>
        <w:autoSpaceDE w:val="0"/>
        <w:autoSpaceDN w:val="0"/>
        <w:adjustRightInd w:val="0"/>
        <w:rPr>
          <w:rFonts w:cs="Arial"/>
        </w:rPr>
      </w:pPr>
      <w:r>
        <w:rPr>
          <w:rFonts w:cs="Arial"/>
        </w:rPr>
        <w:t>UBK können mit mehreren RBK verbunden werden. Die Aufteilung kann nur ratierlich erfo</w:t>
      </w:r>
      <w:r>
        <w:rPr>
          <w:rFonts w:cs="Arial"/>
        </w:rPr>
        <w:t>l</w:t>
      </w:r>
      <w:r>
        <w:rPr>
          <w:rFonts w:cs="Arial"/>
        </w:rPr>
        <w:t xml:space="preserve">gen, die Summe </w:t>
      </w:r>
      <w:r w:rsidR="00AE1BFD">
        <w:rPr>
          <w:rFonts w:cs="Arial"/>
        </w:rPr>
        <w:t>muss 100</w:t>
      </w:r>
      <w:r w:rsidRPr="00343A76">
        <w:rPr>
          <w:rFonts w:cs="Arial"/>
        </w:rPr>
        <w:t xml:space="preserve">% ergeben und die Rundung erfolgt </w:t>
      </w:r>
      <w:del w:id="417" w:author="Micha Elies" w:date="2015-06-29T10:41:00Z">
        <w:r w:rsidRPr="00343A76">
          <w:rPr>
            <w:rFonts w:cs="Arial"/>
          </w:rPr>
          <w:delText>ganzzahlig</w:delText>
        </w:r>
        <w:r w:rsidR="00D73BE9">
          <w:rPr>
            <w:rFonts w:cs="Arial"/>
          </w:rPr>
          <w:delText>,</w:delText>
        </w:r>
        <w:r w:rsidRPr="00343A76">
          <w:rPr>
            <w:rFonts w:cs="Arial"/>
          </w:rPr>
          <w:delText xml:space="preserve"> </w:delText>
        </w:r>
      </w:del>
      <w:r w:rsidRPr="00343A76">
        <w:rPr>
          <w:rFonts w:cs="Arial"/>
        </w:rPr>
        <w:t>kaufmännisch</w:t>
      </w:r>
      <w:del w:id="418" w:author="Micha Elies" w:date="2015-06-29T10:41:00Z">
        <w:r w:rsidRPr="00343A76">
          <w:rPr>
            <w:rFonts w:cs="Arial"/>
          </w:rPr>
          <w:delText>.</w:delText>
        </w:r>
      </w:del>
      <w:ins w:id="419" w:author="Micha Elies" w:date="2015-06-29T10:41:00Z">
        <w:r w:rsidR="007248BE">
          <w:rPr>
            <w:rFonts w:cs="Arial"/>
          </w:rPr>
          <w:t xml:space="preserve"> auf </w:t>
        </w:r>
        <w:r w:rsidR="007248BE" w:rsidRPr="00343A76">
          <w:rPr>
            <w:rFonts w:cs="Arial"/>
          </w:rPr>
          <w:t>ganzzahlig</w:t>
        </w:r>
        <w:r w:rsidR="007248BE">
          <w:rPr>
            <w:rFonts w:cs="Arial"/>
          </w:rPr>
          <w:t>e Werte</w:t>
        </w:r>
        <w:r w:rsidRPr="00343A76">
          <w:rPr>
            <w:rFonts w:cs="Arial"/>
          </w:rPr>
          <w:t>.</w:t>
        </w:r>
      </w:ins>
      <w:r w:rsidRPr="00343A76">
        <w:rPr>
          <w:rFonts w:cs="Arial"/>
        </w:rPr>
        <w:t xml:space="preserve"> </w:t>
      </w:r>
      <w:r>
        <w:rPr>
          <w:rFonts w:cs="Arial"/>
        </w:rPr>
        <w:t xml:space="preserve">In </w:t>
      </w:r>
      <w:r w:rsidR="00EE4E5F">
        <w:fldChar w:fldCharType="begin"/>
      </w:r>
      <w:r w:rsidR="00EE4E5F">
        <w:instrText xml:space="preserve"> REF _Ref287297699 \h  \* MERGEFORMAT </w:instrText>
      </w:r>
      <w:r w:rsidR="00EE4E5F">
        <w:fldChar w:fldCharType="separate"/>
      </w:r>
      <w:r w:rsidR="00156AF3" w:rsidRPr="00156AF3">
        <w:t>Abbildung 8</w:t>
      </w:r>
      <w:r w:rsidR="00EE4E5F">
        <w:fldChar w:fldCharType="end"/>
      </w:r>
      <w:r w:rsidRPr="0086147C">
        <w:rPr>
          <w:rFonts w:cs="Arial"/>
        </w:rPr>
        <w:t xml:space="preserve"> </w:t>
      </w:r>
      <w:r w:rsidRPr="004D6865">
        <w:rPr>
          <w:rFonts w:cs="Arial"/>
        </w:rPr>
        <w:t xml:space="preserve">ist eine einfache Beziehung eines </w:t>
      </w:r>
      <w:r w:rsidR="00D73BE9">
        <w:rPr>
          <w:rFonts w:cs="Arial"/>
        </w:rPr>
        <w:t>UBK</w:t>
      </w:r>
      <w:r w:rsidR="00D73BE9" w:rsidRPr="004D6865">
        <w:rPr>
          <w:rFonts w:cs="Arial"/>
        </w:rPr>
        <w:t xml:space="preserve"> </w:t>
      </w:r>
      <w:r w:rsidRPr="004D6865">
        <w:rPr>
          <w:rFonts w:cs="Arial"/>
        </w:rPr>
        <w:t xml:space="preserve">mit </w:t>
      </w:r>
      <w:r>
        <w:rPr>
          <w:rFonts w:cs="Arial"/>
        </w:rPr>
        <w:t xml:space="preserve">zwei </w:t>
      </w:r>
      <w:r w:rsidRPr="004D6865">
        <w:rPr>
          <w:rFonts w:cs="Arial"/>
        </w:rPr>
        <w:t>direkt</w:t>
      </w:r>
      <w:r>
        <w:rPr>
          <w:rFonts w:cs="Arial"/>
        </w:rPr>
        <w:t xml:space="preserve"> verbundenen</w:t>
      </w:r>
      <w:r w:rsidRPr="004D6865">
        <w:rPr>
          <w:rFonts w:cs="Arial"/>
        </w:rPr>
        <w:t xml:space="preserve"> </w:t>
      </w:r>
      <w:r w:rsidR="00D73BE9">
        <w:rPr>
          <w:rFonts w:cs="Arial"/>
        </w:rPr>
        <w:t>RBK</w:t>
      </w:r>
      <w:r w:rsidRPr="004D6865" w:rsidDel="00274DD6">
        <w:rPr>
          <w:rFonts w:cs="Arial"/>
        </w:rPr>
        <w:t xml:space="preserve"> </w:t>
      </w:r>
      <w:r w:rsidRPr="004D6865">
        <w:rPr>
          <w:rFonts w:cs="Arial"/>
        </w:rPr>
        <w:t>ohne kaskadische Abhängigkeiten dargestellt.</w:t>
      </w:r>
    </w:p>
    <w:p w:rsidR="00DE55EC" w:rsidRDefault="00DE55EC" w:rsidP="003308C4">
      <w:pPr>
        <w:autoSpaceDE w:val="0"/>
        <w:autoSpaceDN w:val="0"/>
        <w:adjustRightInd w:val="0"/>
        <w:rPr>
          <w:rFonts w:cs="Arial"/>
        </w:rPr>
      </w:pPr>
    </w:p>
    <w:p w:rsidR="00DE55EC" w:rsidRDefault="00DE55EC" w:rsidP="003308C4">
      <w:pPr>
        <w:autoSpaceDE w:val="0"/>
        <w:autoSpaceDN w:val="0"/>
        <w:adjustRightInd w:val="0"/>
        <w:rPr>
          <w:rFonts w:cs="Arial"/>
        </w:rPr>
      </w:pPr>
      <w:r w:rsidRPr="00DE55EC">
        <w:rPr>
          <w:noProof/>
        </w:rPr>
        <w:drawing>
          <wp:inline distT="0" distB="0" distL="0" distR="0">
            <wp:extent cx="5759450" cy="244494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print"/>
                    <a:srcRect/>
                    <a:stretch>
                      <a:fillRect/>
                    </a:stretch>
                  </pic:blipFill>
                  <pic:spPr bwMode="auto">
                    <a:xfrm>
                      <a:off x="0" y="0"/>
                      <a:ext cx="5759450" cy="2444945"/>
                    </a:xfrm>
                    <a:prstGeom prst="rect">
                      <a:avLst/>
                    </a:prstGeom>
                    <a:noFill/>
                    <a:ln w="9525">
                      <a:noFill/>
                      <a:miter lim="800000"/>
                      <a:headEnd/>
                      <a:tailEnd/>
                    </a:ln>
                  </pic:spPr>
                </pic:pic>
              </a:graphicData>
            </a:graphic>
          </wp:inline>
        </w:drawing>
      </w:r>
    </w:p>
    <w:p w:rsidR="00DE55EC" w:rsidRDefault="00DE55EC" w:rsidP="00145173">
      <w:pPr>
        <w:autoSpaceDE w:val="0"/>
        <w:autoSpaceDN w:val="0"/>
        <w:adjustRightInd w:val="0"/>
        <w:rPr>
          <w:del w:id="420" w:author="Micha Elies" w:date="2015-06-29T10:41:00Z"/>
          <w:rFonts w:cs="Arial"/>
        </w:rPr>
      </w:pPr>
      <w:bookmarkStart w:id="421" w:name="_Ref287297699"/>
      <w:bookmarkStart w:id="422" w:name="_Toc318120263"/>
      <w:bookmarkStart w:id="423" w:name="_Toc296694330"/>
      <w:bookmarkStart w:id="424" w:name="_Toc357091925"/>
      <w:bookmarkStart w:id="425" w:name="_Toc390346560"/>
      <w:bookmarkStart w:id="426" w:name="_Toc412562631"/>
    </w:p>
    <w:p w:rsidR="00DF612D" w:rsidRPr="00996036" w:rsidRDefault="00DF612D" w:rsidP="003308C4">
      <w:pPr>
        <w:pStyle w:val="Abbildung"/>
        <w:rPr>
          <w:b/>
        </w:rPr>
      </w:pPr>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w:t>
      </w:r>
      <w:r w:rsidR="00062A16" w:rsidRPr="00996036">
        <w:rPr>
          <w:b/>
        </w:rPr>
        <w:fldChar w:fldCharType="end"/>
      </w:r>
      <w:bookmarkEnd w:id="421"/>
      <w:r w:rsidRPr="00996036">
        <w:rPr>
          <w:b/>
        </w:rPr>
        <w:t>: Quotale Aufteilung von UBK auf RBK</w:t>
      </w:r>
      <w:bookmarkEnd w:id="422"/>
      <w:bookmarkEnd w:id="423"/>
      <w:bookmarkEnd w:id="424"/>
      <w:bookmarkEnd w:id="425"/>
      <w:bookmarkEnd w:id="426"/>
    </w:p>
    <w:p w:rsidR="007E05AB" w:rsidRDefault="00DF612D" w:rsidP="003308C4">
      <w:pPr>
        <w:pStyle w:val="berschrift2"/>
        <w:ind w:left="567" w:hanging="567"/>
      </w:pPr>
      <w:bookmarkStart w:id="427" w:name="_Toc280808865"/>
      <w:bookmarkStart w:id="428" w:name="_Toc284323619"/>
      <w:bookmarkStart w:id="429" w:name="_Toc284334295"/>
      <w:bookmarkStart w:id="430" w:name="_Toc285005261"/>
      <w:bookmarkStart w:id="431" w:name="_Ref287630650"/>
      <w:bookmarkStart w:id="432" w:name="_Toc318120257"/>
      <w:bookmarkStart w:id="433" w:name="_Toc296694078"/>
      <w:bookmarkStart w:id="434" w:name="_Toc391540136"/>
      <w:bookmarkStart w:id="435" w:name="_Toc412661298"/>
      <w:r>
        <w:t xml:space="preserve">Besonderheiten bei der </w:t>
      </w:r>
      <w:r w:rsidRPr="00A87A77">
        <w:t xml:space="preserve">Verbindung von </w:t>
      </w:r>
      <w:r>
        <w:t>Biogas-</w:t>
      </w:r>
      <w:r w:rsidRPr="00A87A77">
        <w:t>Bilanzkreisen</w:t>
      </w:r>
      <w:bookmarkEnd w:id="427"/>
      <w:bookmarkEnd w:id="428"/>
      <w:bookmarkEnd w:id="429"/>
      <w:bookmarkEnd w:id="430"/>
      <w:bookmarkEnd w:id="431"/>
      <w:bookmarkEnd w:id="432"/>
      <w:bookmarkEnd w:id="433"/>
      <w:bookmarkEnd w:id="434"/>
      <w:bookmarkEnd w:id="435"/>
    </w:p>
    <w:p w:rsidR="00DF612D" w:rsidRPr="004D6865" w:rsidRDefault="00DF612D" w:rsidP="003308C4">
      <w:pPr>
        <w:autoSpaceDE w:val="0"/>
        <w:autoSpaceDN w:val="0"/>
        <w:adjustRightInd w:val="0"/>
        <w:rPr>
          <w:rFonts w:cs="Arial"/>
        </w:rPr>
      </w:pPr>
      <w:r w:rsidRPr="004D6865">
        <w:rPr>
          <w:rFonts w:cs="Arial"/>
        </w:rPr>
        <w:t>Die GasNZV ermöglicht die Verbindung von Biogas-</w:t>
      </w:r>
      <w:r w:rsidR="00337799">
        <w:rPr>
          <w:rFonts w:cs="Arial"/>
        </w:rPr>
        <w:t>BK</w:t>
      </w:r>
      <w:r w:rsidRPr="004D6865">
        <w:rPr>
          <w:rFonts w:cs="Arial"/>
        </w:rPr>
        <w:t>. D</w:t>
      </w:r>
      <w:r>
        <w:rPr>
          <w:rFonts w:cs="Arial"/>
        </w:rPr>
        <w:t>er</w:t>
      </w:r>
      <w:r w:rsidRPr="004D6865">
        <w:rPr>
          <w:rFonts w:cs="Arial"/>
        </w:rPr>
        <w:t xml:space="preserve"> Flexibilität</w:t>
      </w:r>
      <w:r>
        <w:rPr>
          <w:rFonts w:cs="Arial"/>
        </w:rPr>
        <w:t xml:space="preserve">srahmen nach § 35 Ziffer 3 </w:t>
      </w:r>
      <w:r w:rsidRPr="004D6865">
        <w:rPr>
          <w:rFonts w:cs="Arial"/>
        </w:rPr>
        <w:t xml:space="preserve">wird dabei einheitlich auf den RBK und alle mit ihm </w:t>
      </w:r>
      <w:r>
        <w:rPr>
          <w:rFonts w:cs="Arial"/>
        </w:rPr>
        <w:t>verbundenen UBK</w:t>
      </w:r>
      <w:r w:rsidRPr="004D6865">
        <w:rPr>
          <w:rFonts w:cs="Arial"/>
        </w:rPr>
        <w:t xml:space="preserve"> angewendet. Hierfür werden die Flexibilitäten von dem </w:t>
      </w:r>
      <w:r>
        <w:rPr>
          <w:rFonts w:cs="Arial"/>
        </w:rPr>
        <w:t>U</w:t>
      </w:r>
      <w:r w:rsidRPr="004D6865">
        <w:rPr>
          <w:rFonts w:cs="Arial"/>
        </w:rPr>
        <w:t xml:space="preserve">BK auf den RBK </w:t>
      </w:r>
      <w:r>
        <w:rPr>
          <w:rFonts w:cs="Arial"/>
        </w:rPr>
        <w:t>übertragen</w:t>
      </w:r>
      <w:r w:rsidRPr="004D6865">
        <w:rPr>
          <w:rFonts w:cs="Arial"/>
        </w:rPr>
        <w:t xml:space="preserve">. Alle </w:t>
      </w:r>
      <w:r>
        <w:rPr>
          <w:rFonts w:cs="Arial"/>
        </w:rPr>
        <w:t>so</w:t>
      </w:r>
      <w:r w:rsidRPr="004D6865">
        <w:rPr>
          <w:rFonts w:cs="Arial"/>
        </w:rPr>
        <w:t xml:space="preserve"> miteinander </w:t>
      </w:r>
      <w:r>
        <w:rPr>
          <w:rFonts w:cs="Arial"/>
        </w:rPr>
        <w:t>verbundenen</w:t>
      </w:r>
      <w:r w:rsidRPr="004D6865">
        <w:rPr>
          <w:rFonts w:cs="Arial"/>
        </w:rPr>
        <w:t xml:space="preserve"> </w:t>
      </w:r>
      <w:r>
        <w:rPr>
          <w:rFonts w:cs="Arial"/>
        </w:rPr>
        <w:t>UBK</w:t>
      </w:r>
      <w:r w:rsidRPr="004D6865">
        <w:rPr>
          <w:rFonts w:cs="Arial"/>
        </w:rPr>
        <w:t xml:space="preserve"> müssen das gleiche Datum für das Ende des Bilanzierungszeitraums h</w:t>
      </w:r>
      <w:r w:rsidRPr="004D6865">
        <w:rPr>
          <w:rFonts w:cs="Arial"/>
        </w:rPr>
        <w:t>a</w:t>
      </w:r>
      <w:r w:rsidRPr="004D6865">
        <w:rPr>
          <w:rFonts w:cs="Arial"/>
        </w:rPr>
        <w:t xml:space="preserve">ben, das </w:t>
      </w:r>
      <w:r>
        <w:rPr>
          <w:rFonts w:cs="Arial"/>
        </w:rPr>
        <w:t>Start</w:t>
      </w:r>
      <w:r w:rsidRPr="004D6865">
        <w:rPr>
          <w:rFonts w:cs="Arial"/>
        </w:rPr>
        <w:t>datum kann unterschiedlich sein. Dadurch können Biogas-</w:t>
      </w:r>
      <w:r w:rsidR="00337799">
        <w:rPr>
          <w:rFonts w:cs="Arial"/>
        </w:rPr>
        <w:t>BK</w:t>
      </w:r>
      <w:r w:rsidR="00337799" w:rsidRPr="004D6865">
        <w:rPr>
          <w:rFonts w:cs="Arial"/>
        </w:rPr>
        <w:t xml:space="preserve"> </w:t>
      </w:r>
      <w:r w:rsidRPr="004D6865">
        <w:rPr>
          <w:rFonts w:cs="Arial"/>
        </w:rPr>
        <w:t xml:space="preserve">mit </w:t>
      </w:r>
      <w:r>
        <w:rPr>
          <w:rFonts w:cs="Arial"/>
        </w:rPr>
        <w:t>unterschie</w:t>
      </w:r>
      <w:r>
        <w:rPr>
          <w:rFonts w:cs="Arial"/>
        </w:rPr>
        <w:t>d</w:t>
      </w:r>
      <w:r>
        <w:rPr>
          <w:rFonts w:cs="Arial"/>
        </w:rPr>
        <w:t>lichen</w:t>
      </w:r>
      <w:r w:rsidRPr="004D6865">
        <w:rPr>
          <w:rFonts w:cs="Arial"/>
        </w:rPr>
        <w:t xml:space="preserve"> Rumpfbilanzierungszeitr</w:t>
      </w:r>
      <w:r>
        <w:rPr>
          <w:rFonts w:cs="Arial"/>
        </w:rPr>
        <w:t>ä</w:t>
      </w:r>
      <w:r w:rsidRPr="004D6865">
        <w:rPr>
          <w:rFonts w:cs="Arial"/>
        </w:rPr>
        <w:t>um</w:t>
      </w:r>
      <w:r>
        <w:rPr>
          <w:rFonts w:cs="Arial"/>
        </w:rPr>
        <w:t>en</w:t>
      </w:r>
      <w:r w:rsidRPr="004D6865">
        <w:rPr>
          <w:rFonts w:cs="Arial"/>
        </w:rPr>
        <w:t xml:space="preserve"> ebenfalls verbunden werden. </w:t>
      </w:r>
      <w:r w:rsidR="00F52A87">
        <w:rPr>
          <w:rFonts w:cs="Arial"/>
        </w:rPr>
        <w:t xml:space="preserve">Der MGV verwendet die am Ende des Bilanzierungszeitraums vorliegende Bilanzkreisverbindung zur Berechnung der absoluten Flexibilitäten und zur Abrechnung der </w:t>
      </w:r>
      <w:r w:rsidR="00337799">
        <w:rPr>
          <w:rFonts w:cs="Arial"/>
        </w:rPr>
        <w:t>BK</w:t>
      </w:r>
      <w:r w:rsidR="00F52A87">
        <w:rPr>
          <w:rFonts w:cs="Arial"/>
        </w:rPr>
        <w:t xml:space="preserve">. </w:t>
      </w:r>
      <w:r>
        <w:rPr>
          <w:rFonts w:cs="Arial"/>
        </w:rPr>
        <w:t xml:space="preserve">Alle weiteren </w:t>
      </w:r>
      <w:r w:rsidRPr="004D6865">
        <w:rPr>
          <w:rFonts w:cs="Arial"/>
        </w:rPr>
        <w:t xml:space="preserve">Details zur Abrechnung der </w:t>
      </w:r>
      <w:r>
        <w:rPr>
          <w:rFonts w:cs="Arial"/>
        </w:rPr>
        <w:t>Biogas-</w:t>
      </w:r>
      <w:r w:rsidR="00337799">
        <w:rPr>
          <w:rFonts w:cs="Arial"/>
        </w:rPr>
        <w:t>BK</w:t>
      </w:r>
      <w:r w:rsidR="00337799" w:rsidRPr="004D6865">
        <w:rPr>
          <w:rFonts w:cs="Arial"/>
        </w:rPr>
        <w:t xml:space="preserve"> </w:t>
      </w:r>
      <w:r>
        <w:rPr>
          <w:rFonts w:cs="Arial"/>
        </w:rPr>
        <w:t>werden in</w:t>
      </w:r>
      <w:r w:rsidRPr="004D6865">
        <w:rPr>
          <w:rFonts w:cs="Arial"/>
        </w:rPr>
        <w:t xml:space="preserve"> </w:t>
      </w:r>
      <w:r w:rsidRPr="00B573C4">
        <w:rPr>
          <w:rFonts w:cs="Arial"/>
        </w:rPr>
        <w:t>Kap</w:t>
      </w:r>
      <w:del w:id="436" w:author="Micha Elies" w:date="2015-06-29T10:41:00Z">
        <w:r>
          <w:rPr>
            <w:rFonts w:cs="Arial"/>
          </w:rPr>
          <w:delText>..</w:delText>
        </w:r>
      </w:del>
      <w:ins w:id="437" w:author="Micha Elies" w:date="2015-06-29T10:41:00Z">
        <w:r>
          <w:rPr>
            <w:rFonts w:cs="Arial"/>
          </w:rPr>
          <w:t>.</w:t>
        </w:r>
        <w:r w:rsidR="006E364A">
          <w:rPr>
            <w:rFonts w:cs="Arial"/>
          </w:rPr>
          <w:t xml:space="preserve"> </w:t>
        </w:r>
      </w:ins>
      <w:r w:rsidR="00EE4E5F">
        <w:fldChar w:fldCharType="begin"/>
      </w:r>
      <w:r w:rsidR="00EE4E5F">
        <w:instrText xml:space="preserve"> REF _Ref320632285 \r \h  \* MERGEFORMAT </w:instrText>
      </w:r>
      <w:r w:rsidR="00EE4E5F">
        <w:fldChar w:fldCharType="separate"/>
      </w:r>
      <w:r w:rsidR="00156AF3" w:rsidRPr="00156AF3">
        <w:rPr>
          <w:rFonts w:cs="Arial"/>
        </w:rPr>
        <w:t>6.4</w:t>
      </w:r>
      <w:r w:rsidR="00EE4E5F">
        <w:fldChar w:fldCharType="end"/>
      </w:r>
      <w:r w:rsidRPr="00145173">
        <w:rPr>
          <w:rFonts w:cs="Arial"/>
        </w:rPr>
        <w:t xml:space="preserve"> </w:t>
      </w:r>
      <w:r>
        <w:rPr>
          <w:rFonts w:cs="Arial"/>
        </w:rPr>
        <w:t>erläutert.</w:t>
      </w:r>
      <w:r w:rsidRPr="004D6865">
        <w:rPr>
          <w:rFonts w:cs="Arial"/>
        </w:rPr>
        <w:t xml:space="preserve"> </w:t>
      </w:r>
    </w:p>
    <w:p w:rsidR="00E30EF1" w:rsidRDefault="00DF612D" w:rsidP="003308C4">
      <w:pPr>
        <w:rPr>
          <w:rFonts w:cs="Arial"/>
        </w:rPr>
      </w:pPr>
      <w:r w:rsidRPr="004D6865">
        <w:rPr>
          <w:rFonts w:cs="Arial"/>
        </w:rPr>
        <w:lastRenderedPageBreak/>
        <w:t xml:space="preserve">Die Übertragung von Flexibilitäten </w:t>
      </w:r>
      <w:r>
        <w:rPr>
          <w:rFonts w:cs="Arial"/>
        </w:rPr>
        <w:t>auf</w:t>
      </w:r>
      <w:r w:rsidRPr="004D6865">
        <w:rPr>
          <w:rFonts w:cs="Arial"/>
        </w:rPr>
        <w:t xml:space="preserve"> andere </w:t>
      </w:r>
      <w:r w:rsidR="00337799" w:rsidRPr="004D6865">
        <w:rPr>
          <w:rFonts w:cs="Arial"/>
        </w:rPr>
        <w:t>Biogas</w:t>
      </w:r>
      <w:r w:rsidR="00337799">
        <w:rPr>
          <w:rFonts w:cs="Arial"/>
        </w:rPr>
        <w:t>-BK</w:t>
      </w:r>
      <w:r w:rsidR="00337799" w:rsidRPr="004D6865">
        <w:rPr>
          <w:rFonts w:cs="Arial"/>
        </w:rPr>
        <w:t xml:space="preserve"> </w:t>
      </w:r>
      <w:r w:rsidRPr="004D6865">
        <w:rPr>
          <w:rFonts w:cs="Arial"/>
        </w:rPr>
        <w:t xml:space="preserve">ist nur für </w:t>
      </w:r>
      <w:r w:rsidRPr="00B573C4">
        <w:rPr>
          <w:rFonts w:cs="Arial"/>
        </w:rPr>
        <w:t>den Rechnungsbilan</w:t>
      </w:r>
      <w:r w:rsidRPr="00B573C4">
        <w:rPr>
          <w:rFonts w:cs="Arial"/>
        </w:rPr>
        <w:t>z</w:t>
      </w:r>
      <w:r w:rsidRPr="00B573C4">
        <w:rPr>
          <w:rFonts w:cs="Arial"/>
        </w:rPr>
        <w:t xml:space="preserve">kreis möglich. </w:t>
      </w:r>
      <w:r>
        <w:rPr>
          <w:rFonts w:cs="Arial"/>
        </w:rPr>
        <w:t xml:space="preserve">Die </w:t>
      </w:r>
      <w:r w:rsidRPr="00B573C4">
        <w:rPr>
          <w:rFonts w:cs="Arial"/>
        </w:rPr>
        <w:t xml:space="preserve">Details </w:t>
      </w:r>
      <w:r w:rsidR="0031624E">
        <w:rPr>
          <w:rFonts w:cs="Arial"/>
        </w:rPr>
        <w:t>hierzu sind</w:t>
      </w:r>
      <w:r w:rsidRPr="00B573C4">
        <w:rPr>
          <w:rFonts w:cs="Arial"/>
        </w:rPr>
        <w:t xml:space="preserve"> in Kap.</w:t>
      </w:r>
      <w:r>
        <w:rPr>
          <w:rFonts w:cs="Arial"/>
        </w:rPr>
        <w:t xml:space="preserve"> </w:t>
      </w:r>
      <w:r w:rsidR="00EE4E5F">
        <w:fldChar w:fldCharType="begin"/>
      </w:r>
      <w:r w:rsidR="00EE4E5F">
        <w:instrText xml:space="preserve"> REF _Ref287297893 \r \h  \* MERGEFORMAT </w:instrText>
      </w:r>
      <w:r w:rsidR="00EE4E5F">
        <w:fldChar w:fldCharType="separate"/>
      </w:r>
      <w:r w:rsidR="00156AF3" w:rsidRPr="00156AF3">
        <w:rPr>
          <w:bCs/>
        </w:rPr>
        <w:t>6.4.2</w:t>
      </w:r>
      <w:r w:rsidR="00EE4E5F">
        <w:fldChar w:fldCharType="end"/>
      </w:r>
      <w:del w:id="438" w:author="Micha Elies" w:date="2015-06-29T10:41:00Z">
        <w:r w:rsidRPr="00145173">
          <w:rPr>
            <w:rFonts w:cs="Arial"/>
          </w:rPr>
          <w:delText>.</w:delText>
        </w:r>
      </w:del>
      <w:r w:rsidRPr="00145173">
        <w:rPr>
          <w:rFonts w:cs="Arial"/>
        </w:rPr>
        <w:t xml:space="preserve"> </w:t>
      </w:r>
      <w:r>
        <w:rPr>
          <w:rFonts w:cs="Arial"/>
        </w:rPr>
        <w:t>beschrieben.</w:t>
      </w:r>
    </w:p>
    <w:p w:rsidR="007E05AB" w:rsidRDefault="00DF612D" w:rsidP="003308C4">
      <w:pPr>
        <w:pStyle w:val="berschrift2"/>
        <w:tabs>
          <w:tab w:val="clear" w:pos="851"/>
          <w:tab w:val="num" w:pos="-1843"/>
          <w:tab w:val="left" w:pos="567"/>
        </w:tabs>
        <w:ind w:left="572" w:hanging="561"/>
      </w:pPr>
      <w:bookmarkStart w:id="439" w:name="_Toc342569759"/>
      <w:bookmarkStart w:id="440" w:name="_Toc342569760"/>
      <w:bookmarkStart w:id="441" w:name="_Toc342569761"/>
      <w:bookmarkStart w:id="442" w:name="_Toc342569762"/>
      <w:bookmarkStart w:id="443" w:name="_Toc342569763"/>
      <w:bookmarkStart w:id="444" w:name="_Toc342569764"/>
      <w:bookmarkStart w:id="445" w:name="_Toc342569765"/>
      <w:bookmarkStart w:id="446" w:name="_Toc342569766"/>
      <w:bookmarkStart w:id="447" w:name="_Toc342569767"/>
      <w:bookmarkStart w:id="448" w:name="_Toc342569768"/>
      <w:bookmarkStart w:id="449" w:name="_Toc342569769"/>
      <w:bookmarkStart w:id="450" w:name="_Toc342569770"/>
      <w:bookmarkStart w:id="451" w:name="_Toc342569771"/>
      <w:bookmarkStart w:id="452" w:name="_Toc342569772"/>
      <w:bookmarkStart w:id="453" w:name="_Toc284178314"/>
      <w:bookmarkStart w:id="454" w:name="_Toc284320706"/>
      <w:bookmarkStart w:id="455" w:name="_Toc284321188"/>
      <w:bookmarkStart w:id="456" w:name="_Toc284334297"/>
      <w:bookmarkStart w:id="457" w:name="_Ref287299732"/>
      <w:bookmarkStart w:id="458" w:name="_Ref287992236"/>
      <w:bookmarkStart w:id="459" w:name="_Toc318120259"/>
      <w:bookmarkStart w:id="460" w:name="_Toc296694080"/>
      <w:bookmarkStart w:id="461" w:name="_Toc285005266"/>
      <w:bookmarkStart w:id="462" w:name="_Toc286067512"/>
      <w:bookmarkStart w:id="463" w:name="_Toc391540137"/>
      <w:bookmarkStart w:id="464" w:name="_Toc412661299"/>
      <w:bookmarkEnd w:id="175"/>
      <w:bookmarkEnd w:id="176"/>
      <w:bookmarkEnd w:id="177"/>
      <w:bookmarkEnd w:id="17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B75955">
        <w:t>Definition von Zeitreihentypen</w:t>
      </w:r>
      <w:bookmarkEnd w:id="457"/>
      <w:bookmarkEnd w:id="458"/>
      <w:bookmarkEnd w:id="459"/>
      <w:bookmarkEnd w:id="460"/>
      <w:bookmarkEnd w:id="461"/>
      <w:bookmarkEnd w:id="462"/>
      <w:bookmarkEnd w:id="463"/>
      <w:bookmarkEnd w:id="464"/>
    </w:p>
    <w:p w:rsidR="00247B8C" w:rsidRPr="004D6865" w:rsidRDefault="00DF612D" w:rsidP="003308C4">
      <w:pPr>
        <w:autoSpaceDE w:val="0"/>
        <w:autoSpaceDN w:val="0"/>
        <w:adjustRightInd w:val="0"/>
        <w:rPr>
          <w:rFonts w:cs="Arial"/>
        </w:rPr>
      </w:pPr>
      <w:bookmarkStart w:id="465" w:name="Stammdatenaustausch"/>
      <w:r>
        <w:rPr>
          <w:rFonts w:cs="Arial"/>
        </w:rPr>
        <w:t>Für die Übermittlung von verschiedenen Daten in Form von Zeitreihen (z.</w:t>
      </w:r>
      <w:ins w:id="466" w:author="Micha Elies" w:date="2015-06-29T10:41:00Z">
        <w:r w:rsidR="00C22517">
          <w:rPr>
            <w:rFonts w:cs="Arial"/>
          </w:rPr>
          <w:t> </w:t>
        </w:r>
      </w:ins>
      <w:r>
        <w:rPr>
          <w:rFonts w:cs="Arial"/>
        </w:rPr>
        <w:t xml:space="preserve">B. Allokationen </w:t>
      </w:r>
      <w:r w:rsidR="004663E8">
        <w:rPr>
          <w:rFonts w:cs="Arial"/>
        </w:rPr>
        <w:t xml:space="preserve">oder </w:t>
      </w:r>
      <w:r>
        <w:rPr>
          <w:rFonts w:cs="Arial"/>
        </w:rPr>
        <w:t>Bilanzkreissalden) zwischen den Marktrollen NB</w:t>
      </w:r>
      <w:del w:id="467" w:author="Micha Elies" w:date="2015-06-29T10:41:00Z">
        <w:r>
          <w:rPr>
            <w:rFonts w:cs="Arial"/>
          </w:rPr>
          <w:delText xml:space="preserve"> an</w:delText>
        </w:r>
      </w:del>
      <w:ins w:id="468" w:author="Micha Elies" w:date="2015-06-29T10:41:00Z">
        <w:r w:rsidR="00175300">
          <w:rPr>
            <w:rFonts w:cs="Arial"/>
          </w:rPr>
          <w:t>,</w:t>
        </w:r>
      </w:ins>
      <w:r w:rsidR="00175300">
        <w:rPr>
          <w:rFonts w:cs="Arial"/>
        </w:rPr>
        <w:t xml:space="preserve"> MGV</w:t>
      </w:r>
      <w:del w:id="469" w:author="Micha Elies" w:date="2015-06-29T10:41:00Z">
        <w:r>
          <w:rPr>
            <w:rFonts w:cs="Arial"/>
          </w:rPr>
          <w:delText>, MGV an NB</w:delText>
        </w:r>
      </w:del>
      <w:r w:rsidR="00175300">
        <w:rPr>
          <w:rFonts w:cs="Arial"/>
        </w:rPr>
        <w:t xml:space="preserve"> und</w:t>
      </w:r>
      <w:del w:id="470" w:author="Micha Elies" w:date="2015-06-29T10:41:00Z">
        <w:r>
          <w:rPr>
            <w:rFonts w:cs="Arial"/>
          </w:rPr>
          <w:delText xml:space="preserve"> MGV an</w:delText>
        </w:r>
      </w:del>
      <w:r w:rsidR="00175300">
        <w:rPr>
          <w:rFonts w:cs="Arial"/>
        </w:rPr>
        <w:t xml:space="preserve"> BKV</w:t>
      </w:r>
      <w:r w:rsidR="00E36546">
        <w:rPr>
          <w:rFonts w:cs="Arial"/>
        </w:rPr>
        <w:t xml:space="preserve"> </w:t>
      </w:r>
      <w:r>
        <w:rPr>
          <w:rFonts w:cs="Arial"/>
        </w:rPr>
        <w:t xml:space="preserve">werden nachfolgende Zeitreihentypen </w:t>
      </w:r>
      <w:r w:rsidR="00582393">
        <w:rPr>
          <w:rFonts w:cs="Arial"/>
        </w:rPr>
        <w:t xml:space="preserve">(ZRT) </w:t>
      </w:r>
      <w:r>
        <w:rPr>
          <w:rFonts w:cs="Arial"/>
        </w:rPr>
        <w:t>definiert. Diese</w:t>
      </w:r>
      <w:r w:rsidRPr="004D6865">
        <w:rPr>
          <w:rFonts w:cs="Arial"/>
        </w:rPr>
        <w:t xml:space="preserve"> </w:t>
      </w:r>
      <w:r>
        <w:rPr>
          <w:rFonts w:cs="Arial"/>
        </w:rPr>
        <w:t>Zeitreihen enthalten j</w:t>
      </w:r>
      <w:r>
        <w:rPr>
          <w:rFonts w:cs="Arial"/>
        </w:rPr>
        <w:t>e</w:t>
      </w:r>
      <w:r>
        <w:rPr>
          <w:rFonts w:cs="Arial"/>
        </w:rPr>
        <w:t>weils 24 einzelne</w:t>
      </w:r>
      <w:ins w:id="471" w:author="Micha Elies" w:date="2015-06-29T10:41:00Z">
        <w:r w:rsidR="006773D3">
          <w:rPr>
            <w:rFonts w:cs="Arial"/>
          </w:rPr>
          <w:t>,</w:t>
        </w:r>
      </w:ins>
      <w:r>
        <w:rPr>
          <w:rFonts w:cs="Arial"/>
        </w:rPr>
        <w:t xml:space="preserve"> ganzzahlige Stundenwerte (bei Zeitumstellung 23 oder 25 Stunden). Ko</w:t>
      </w:r>
      <w:r>
        <w:rPr>
          <w:rFonts w:cs="Arial"/>
        </w:rPr>
        <w:t>r</w:t>
      </w:r>
      <w:r>
        <w:rPr>
          <w:rFonts w:cs="Arial"/>
        </w:rPr>
        <w:t xml:space="preserve">rekturzeitreihen werden vom MGV an den BKV immer als </w:t>
      </w:r>
      <w:r w:rsidRPr="005B0FFF">
        <w:rPr>
          <w:rFonts w:cs="Arial"/>
        </w:rPr>
        <w:t>komplette Monatszeitreihen</w:t>
      </w:r>
      <w:r>
        <w:rPr>
          <w:rFonts w:cs="Arial"/>
        </w:rPr>
        <w:t xml:space="preserve"> ve</w:t>
      </w:r>
      <w:r>
        <w:rPr>
          <w:rFonts w:cs="Arial"/>
        </w:rPr>
        <w:t>r</w:t>
      </w:r>
      <w:r>
        <w:rPr>
          <w:rFonts w:cs="Arial"/>
        </w:rPr>
        <w:t xml:space="preserve">sendet, wobei die komplette </w:t>
      </w:r>
      <w:del w:id="472" w:author="Micha Elies" w:date="2015-06-29T10:41:00Z">
        <w:r>
          <w:rPr>
            <w:rFonts w:cs="Arial"/>
          </w:rPr>
          <w:delText>Monatszeitreihe</w:delText>
        </w:r>
      </w:del>
      <w:ins w:id="473" w:author="Micha Elies" w:date="2015-06-29T10:41:00Z">
        <w:r>
          <w:rPr>
            <w:rFonts w:cs="Arial"/>
          </w:rPr>
          <w:t>Mo</w:t>
        </w:r>
        <w:r w:rsidR="00986AFB">
          <w:rPr>
            <w:rFonts w:cs="Arial"/>
          </w:rPr>
          <w:t>-</w:t>
        </w:r>
        <w:r>
          <w:rPr>
            <w:rFonts w:cs="Arial"/>
          </w:rPr>
          <w:t>natszeitreihe</w:t>
        </w:r>
      </w:ins>
      <w:r>
        <w:rPr>
          <w:rFonts w:cs="Arial"/>
        </w:rPr>
        <w:t xml:space="preserve"> als Korrekturzeitreihe zu ken</w:t>
      </w:r>
      <w:r>
        <w:rPr>
          <w:rFonts w:cs="Arial"/>
        </w:rPr>
        <w:t>n</w:t>
      </w:r>
      <w:r>
        <w:rPr>
          <w:rFonts w:cs="Arial"/>
        </w:rPr>
        <w:t xml:space="preserve">zeichnen ist. Für die Datenmeldungen mit dem Bezugszeitraum ab </w:t>
      </w:r>
      <w:del w:id="474" w:author="Micha Elies" w:date="2015-06-29T10:41:00Z">
        <w:r w:rsidR="00EC590E">
          <w:rPr>
            <w:rFonts w:cs="Arial"/>
          </w:rPr>
          <w:delText>0</w:delText>
        </w:r>
        <w:r>
          <w:rPr>
            <w:rFonts w:cs="Arial"/>
          </w:rPr>
          <w:delText>1.10.201</w:delText>
        </w:r>
        <w:r w:rsidR="000F2A58">
          <w:rPr>
            <w:rFonts w:cs="Arial"/>
          </w:rPr>
          <w:delText>3</w:delText>
        </w:r>
      </w:del>
      <w:ins w:id="475" w:author="Micha Elies" w:date="2015-06-29T10:41:00Z">
        <w:r>
          <w:rPr>
            <w:rFonts w:cs="Arial"/>
          </w:rPr>
          <w:t>1.</w:t>
        </w:r>
        <w:r w:rsidR="006773D3">
          <w:rPr>
            <w:rFonts w:cs="Arial"/>
          </w:rPr>
          <w:t xml:space="preserve"> Oktober </w:t>
        </w:r>
        <w:r w:rsidR="00FF693B">
          <w:rPr>
            <w:rFonts w:cs="Arial"/>
          </w:rPr>
          <w:t>201</w:t>
        </w:r>
        <w:r w:rsidR="00C410AF">
          <w:rPr>
            <w:rFonts w:cs="Arial"/>
          </w:rPr>
          <w:t>5</w:t>
        </w:r>
      </w:ins>
      <w:r w:rsidR="00FF693B">
        <w:rPr>
          <w:rFonts w:cs="Arial"/>
        </w:rPr>
        <w:t xml:space="preserve"> </w:t>
      </w:r>
      <w:r>
        <w:rPr>
          <w:rFonts w:cs="Arial"/>
        </w:rPr>
        <w:t xml:space="preserve">werden ausschließlich die nachfolgenden </w:t>
      </w:r>
      <w:r w:rsidR="00582393">
        <w:rPr>
          <w:rFonts w:cs="Arial"/>
        </w:rPr>
        <w:t xml:space="preserve">ZRT </w:t>
      </w:r>
      <w:r>
        <w:rPr>
          <w:rFonts w:cs="Arial"/>
        </w:rPr>
        <w:t>verwendet. Es handelt sich im Folge</w:t>
      </w:r>
      <w:r>
        <w:rPr>
          <w:rFonts w:cs="Arial"/>
        </w:rPr>
        <w:t>n</w:t>
      </w:r>
      <w:r>
        <w:rPr>
          <w:rFonts w:cs="Arial"/>
        </w:rPr>
        <w:t xml:space="preserve">den bei den </w:t>
      </w:r>
      <w:r w:rsidR="00582393">
        <w:rPr>
          <w:rFonts w:cs="Arial"/>
        </w:rPr>
        <w:t xml:space="preserve">ZRT </w:t>
      </w:r>
      <w:r>
        <w:rPr>
          <w:rFonts w:cs="Arial"/>
        </w:rPr>
        <w:t>immer um ein Aggregat aus Einzelzeitreihen, die jeweils je BK bzw. SBK oder NB aggregiert werden</w:t>
      </w:r>
      <w:r w:rsidR="00EC590E">
        <w:rPr>
          <w:rFonts w:cs="Arial"/>
        </w:rPr>
        <w:t>.</w:t>
      </w:r>
    </w:p>
    <w:p w:rsidR="00DF612D" w:rsidRPr="004D6865" w:rsidRDefault="00DF612D" w:rsidP="00145173">
      <w:pPr>
        <w:autoSpaceDE w:val="0"/>
        <w:autoSpaceDN w:val="0"/>
        <w:adjustRightInd w:val="0"/>
        <w:rPr>
          <w:del w:id="476" w:author="Micha Elies" w:date="2015-06-29T10:41:00Z"/>
          <w:rFonts w:cs="Arial"/>
        </w:rPr>
      </w:pPr>
    </w:p>
    <w:p w:rsidR="00247B8C" w:rsidRDefault="00247B8C" w:rsidP="003308C4">
      <w:pPr>
        <w:spacing w:before="240"/>
      </w:pPr>
      <w:r>
        <w:rPr>
          <w:b/>
          <w:bCs/>
          <w:lang w:bidi="kn-IN"/>
        </w:rPr>
        <w:t xml:space="preserve">1. </w:t>
      </w:r>
      <w:r w:rsidRPr="0052713B">
        <w:rPr>
          <w:b/>
          <w:bCs/>
          <w:lang w:bidi="kn-IN"/>
        </w:rPr>
        <w:t xml:space="preserve">Zeitreihentyp „Entryso“: </w:t>
      </w:r>
      <w:r w:rsidRPr="0052713B">
        <w:t xml:space="preserve">Allokation von </w:t>
      </w:r>
      <w:del w:id="477" w:author="Micha Elies" w:date="2015-06-29T10:41:00Z">
        <w:r w:rsidR="008E3A03" w:rsidRPr="0052713B">
          <w:delText>Zeitreihen</w:delText>
        </w:r>
      </w:del>
      <w:ins w:id="478" w:author="Micha Elies" w:date="2015-06-29T10:41:00Z">
        <w:r>
          <w:t>Einspeisez</w:t>
        </w:r>
        <w:r w:rsidRPr="0052713B">
          <w:t>eitreihen</w:t>
        </w:r>
      </w:ins>
      <w:r w:rsidRPr="0052713B">
        <w:t xml:space="preserve"> an </w:t>
      </w:r>
      <w:del w:id="479" w:author="Micha Elies" w:date="2015-06-29T10:41:00Z">
        <w:r w:rsidR="008E3A03" w:rsidRPr="0052713B">
          <w:delText>Einspeisepun</w:delText>
        </w:r>
        <w:r w:rsidR="008E3A03" w:rsidRPr="0052713B">
          <w:delText>k</w:delText>
        </w:r>
        <w:r w:rsidR="008E3A03" w:rsidRPr="0052713B">
          <w:delText xml:space="preserve">ten in ein Netz wie </w:delText>
        </w:r>
        <w:r w:rsidR="008E3A03">
          <w:delText xml:space="preserve">Erdgas </w:delText>
        </w:r>
        <w:r w:rsidR="008E3A03" w:rsidRPr="0052713B">
          <w:delText>Grenzübergang</w:delText>
        </w:r>
        <w:r w:rsidR="008E3A03">
          <w:delText>spunkten</w:delText>
        </w:r>
        <w:r w:rsidR="008E3A03" w:rsidRPr="0052713B">
          <w:delText xml:space="preserve"> (</w:delText>
        </w:r>
      </w:del>
      <w:r w:rsidRPr="0052713B">
        <w:t>GÜP</w:t>
      </w:r>
      <w:del w:id="480" w:author="Micha Elies" w:date="2015-06-29T10:41:00Z">
        <w:r w:rsidR="008E3A03" w:rsidRPr="0052713B">
          <w:delText>),</w:delText>
        </w:r>
        <w:r w:rsidR="008E3A03">
          <w:delText xml:space="preserve"> Erdgas</w:delText>
        </w:r>
        <w:r w:rsidR="00B64AD5">
          <w:delText>, Wasserstoff</w:delText>
        </w:r>
        <w:r w:rsidR="008E3A03">
          <w:delText xml:space="preserve"> oder Biogas an</w:delText>
        </w:r>
        <w:r w:rsidR="008E3A03" w:rsidRPr="0052713B">
          <w:delText xml:space="preserve"> Marktgebietsübergang</w:delText>
        </w:r>
        <w:r w:rsidR="008E3A03">
          <w:delText>spunkten</w:delText>
        </w:r>
        <w:r w:rsidR="008E3A03" w:rsidRPr="0041531E">
          <w:delText xml:space="preserve"> (</w:delText>
        </w:r>
      </w:del>
      <w:ins w:id="481" w:author="Micha Elies" w:date="2015-06-29T10:41:00Z">
        <w:r>
          <w:t xml:space="preserve">, </w:t>
        </w:r>
      </w:ins>
      <w:r>
        <w:t>MÜP</w:t>
      </w:r>
      <w:del w:id="482" w:author="Micha Elies" w:date="2015-06-29T10:41:00Z">
        <w:r w:rsidR="008E3A03" w:rsidRPr="0041531E">
          <w:delText xml:space="preserve">), </w:delText>
        </w:r>
        <w:r w:rsidR="008E3A03">
          <w:delText>die Einspeisung von Erdgas</w:delText>
        </w:r>
        <w:r w:rsidR="00B64AD5">
          <w:delText>, Wasserstoff</w:delText>
        </w:r>
        <w:r w:rsidR="008E3A03">
          <w:delText xml:space="preserve"> oder Biogas an einem</w:delText>
        </w:r>
      </w:del>
      <w:ins w:id="483" w:author="Micha Elies" w:date="2015-06-29T10:41:00Z">
        <w:r>
          <w:t>, am</w:t>
        </w:r>
      </w:ins>
      <w:r w:rsidR="00F519C3">
        <w:t xml:space="preserve"> </w:t>
      </w:r>
      <w:r w:rsidRPr="0041531E">
        <w:t>Mini-MüT</w:t>
      </w:r>
      <w:r>
        <w:t>-Transferpunkt</w:t>
      </w:r>
      <w:r w:rsidRPr="0041531E">
        <w:t xml:space="preserve">, </w:t>
      </w:r>
      <w:del w:id="484" w:author="Micha Elies" w:date="2015-06-29T10:41:00Z">
        <w:r w:rsidR="008E3A03">
          <w:delText>die Einspeisung aus</w:delText>
        </w:r>
      </w:del>
      <w:ins w:id="485" w:author="Micha Elies" w:date="2015-06-29T10:41:00Z">
        <w:r>
          <w:t>an</w:t>
        </w:r>
      </w:ins>
      <w:r>
        <w:t xml:space="preserve"> </w:t>
      </w:r>
      <w:r w:rsidRPr="0041531E">
        <w:t>inländische</w:t>
      </w:r>
      <w:r>
        <w:t>n</w:t>
      </w:r>
      <w:r w:rsidRPr="0041531E">
        <w:t xml:space="preserve"> Produ</w:t>
      </w:r>
      <w:r w:rsidRPr="0041531E">
        <w:t>k</w:t>
      </w:r>
      <w:r w:rsidRPr="0041531E">
        <w:t>tion</w:t>
      </w:r>
      <w:r>
        <w:t>sanlagen</w:t>
      </w:r>
      <w:r w:rsidRPr="0041531E">
        <w:t xml:space="preserve"> (ohne Biogas)</w:t>
      </w:r>
      <w:r>
        <w:t xml:space="preserve"> und </w:t>
      </w:r>
      <w:del w:id="486" w:author="Micha Elies" w:date="2015-06-29T10:41:00Z">
        <w:r w:rsidR="008E3A03" w:rsidRPr="0041531E">
          <w:delText xml:space="preserve">Einspeisung von </w:delText>
        </w:r>
        <w:r w:rsidR="00B64AD5">
          <w:delText>Erdgas, Wasserstoff oder Biogas</w:delText>
        </w:r>
      </w:del>
      <w:ins w:id="487" w:author="Micha Elies" w:date="2015-06-29T10:41:00Z">
        <w:r>
          <w:t xml:space="preserve">an </w:t>
        </w:r>
        <w:r w:rsidRPr="0041531E">
          <w:t>Ei</w:t>
        </w:r>
        <w:r w:rsidRPr="0041531E">
          <w:t>n</w:t>
        </w:r>
        <w:r w:rsidRPr="0041531E">
          <w:t>speis</w:t>
        </w:r>
        <w:r>
          <w:t>e</w:t>
        </w:r>
        <w:r w:rsidR="00986AFB">
          <w:t>-</w:t>
        </w:r>
        <w:r>
          <w:t>punkten</w:t>
        </w:r>
      </w:ins>
      <w:r>
        <w:t xml:space="preserve"> </w:t>
      </w:r>
      <w:r w:rsidRPr="00CA2788">
        <w:t>aus</w:t>
      </w:r>
      <w:r w:rsidRPr="0041531E">
        <w:t xml:space="preserve"> einem Speicher</w:t>
      </w:r>
      <w:r>
        <w:t xml:space="preserve"> in ein Netz</w:t>
      </w:r>
      <w:r w:rsidRPr="0041531E">
        <w:t xml:space="preserve">. </w:t>
      </w:r>
    </w:p>
    <w:p w:rsidR="00247B8C" w:rsidRPr="00247B8C" w:rsidRDefault="00247B8C" w:rsidP="003308C4">
      <w:r>
        <w:t>Je Einspeisepunkt wird im Ein</w:t>
      </w:r>
      <w:r w:rsidRPr="0041531E">
        <w:t>speisevertrag</w:t>
      </w:r>
      <w:r>
        <w:t xml:space="preserve"> oder </w:t>
      </w:r>
      <w:r w:rsidRPr="00CA4095">
        <w:t>im Lieferantenrahmenvertrag festgelegt, welches Allokationsverfahren zum Einsatz kommt.</w:t>
      </w:r>
      <w:ins w:id="488" w:author="Micha Elies" w:date="2015-06-29T10:41:00Z">
        <w:r>
          <w:t xml:space="preserve"> Man unterscheidet in die folgenden </w:t>
        </w:r>
        <w:r w:rsidRPr="00247B8C">
          <w:t>All</w:t>
        </w:r>
        <w:r w:rsidRPr="00247B8C">
          <w:t>o</w:t>
        </w:r>
        <w:r w:rsidRPr="00247B8C">
          <w:t>kationsverfahren:</w:t>
        </w:r>
      </w:ins>
    </w:p>
    <w:p w:rsidR="00247B8C" w:rsidRPr="00247B8C" w:rsidRDefault="008E3A03" w:rsidP="003308C4">
      <w:pPr>
        <w:pStyle w:val="Listenabsatz"/>
        <w:numPr>
          <w:ilvl w:val="0"/>
          <w:numId w:val="52"/>
        </w:numPr>
      </w:pPr>
      <w:bookmarkStart w:id="489" w:name="_Toc357091928"/>
      <w:del w:id="490" w:author="Micha Elies" w:date="2015-06-29T10:41:00Z">
        <w:r w:rsidRPr="00D5153E">
          <w:rPr>
            <w:u w:val="single"/>
          </w:rPr>
          <w:delText>Allokationsverfahren „</w:delText>
        </w:r>
      </w:del>
      <w:r w:rsidR="00247B8C" w:rsidRPr="00247B8C">
        <w:t>Allokiert wie nominiert</w:t>
      </w:r>
      <w:bookmarkEnd w:id="489"/>
      <w:del w:id="491" w:author="Micha Elies" w:date="2015-06-29T10:41:00Z">
        <w:r w:rsidRPr="00D5153E">
          <w:rPr>
            <w:u w:val="single"/>
          </w:rPr>
          <w:delText xml:space="preserve">“ und „Allokation nach Deklaration“: </w:delText>
        </w:r>
      </w:del>
      <w:ins w:id="492" w:author="Micha Elies" w:date="2015-06-29T10:41:00Z">
        <w:r w:rsidR="001264ED">
          <w:t>,</w:t>
        </w:r>
      </w:ins>
    </w:p>
    <w:p w:rsidR="008E3A03" w:rsidRPr="009A2AB9" w:rsidRDefault="008E3A03" w:rsidP="008E3A03">
      <w:pPr>
        <w:rPr>
          <w:del w:id="493" w:author="Micha Elies" w:date="2015-06-29T10:41:00Z"/>
        </w:rPr>
      </w:pPr>
      <w:del w:id="494" w:author="Micha Elies" w:date="2015-06-29T10:41:00Z">
        <w:r w:rsidRPr="009A2AB9">
          <w:delText>Die Meldung der Allokation erfolgt auf Stundenbasis vom NB an den MGV am Tag D+1 bis 12:00 Uhr je BK/SBK und vom MGV an den BKV am Tag D+1 bis 13:00 Uhr je BK/SBK je NB. Für Transferpunkte im Mini-MüT kann der NB eine nachträgliche Anpassung der Nom</w:delText>
        </w:r>
        <w:r w:rsidRPr="009A2AB9">
          <w:delText>i</w:delText>
        </w:r>
        <w:r w:rsidRPr="009A2AB9">
          <w:delText>nierungen zulassen. Falls am Einspeisepunkt ein Operational Balancing Account (OBA) ve</w:delText>
        </w:r>
        <w:r w:rsidRPr="009A2AB9">
          <w:delText>r</w:delText>
        </w:r>
        <w:r w:rsidRPr="009A2AB9">
          <w:delText>einbart wurde, werden alle nicht auf Bilanzkreis allokierten Mengen auf das OBA gebucht Sofern bis spätestens M+12 WT die Werte der D+1</w:delText>
        </w:r>
        <w:r w:rsidR="003B5FAC">
          <w:delText>-</w:delText>
        </w:r>
        <w:r w:rsidRPr="009A2AB9">
          <w:delText>Allokation anzupassen sind, sendet der NB diese Änderungen bis spätestens M+12 WT je BK/SBK an den MGV. Die Korrektur kann entweder für einzelne Tage erfolgen, wobei für jeden Tag eine einzelne ALOCAT zu verse</w:delText>
        </w:r>
        <w:r w:rsidRPr="009A2AB9">
          <w:delText>n</w:delText>
        </w:r>
        <w:r w:rsidRPr="009A2AB9">
          <w:delText>den ist oder es wird ein kompletter Monatslastgang übermittelt. Der MGV sendet bis späte</w:delText>
        </w:r>
        <w:r w:rsidRPr="009A2AB9">
          <w:delText>s</w:delText>
        </w:r>
        <w:r w:rsidRPr="009A2AB9">
          <w:delText>tens M+14 WT einen kompletten Monatslastgang an den BKV. Zum Zeitpunkt der Rec</w:delText>
        </w:r>
        <w:r w:rsidRPr="009A2AB9">
          <w:delText>h</w:delText>
        </w:r>
        <w:r w:rsidRPr="009A2AB9">
          <w:delText xml:space="preserve">nungsstellung </w:delText>
        </w:r>
        <w:r w:rsidR="009F6612" w:rsidRPr="009A2AB9">
          <w:delText xml:space="preserve">der Bilanzkreisabrechnung </w:delText>
        </w:r>
        <w:r w:rsidRPr="009A2AB9">
          <w:delText xml:space="preserve">wird der komplette Lastgang erneut </w:delText>
        </w:r>
        <w:r w:rsidR="009F6612" w:rsidRPr="009A2AB9">
          <w:delText xml:space="preserve">vom MGV an den BKV </w:delText>
        </w:r>
        <w:r w:rsidRPr="009A2AB9">
          <w:delText>versendet, einschließlich evtl. Änderungen aus einem Clearingprozess.</w:delText>
        </w:r>
      </w:del>
    </w:p>
    <w:p w:rsidR="0003647E" w:rsidRPr="0072784E" w:rsidRDefault="008E3A03" w:rsidP="003308C4">
      <w:pPr>
        <w:pStyle w:val="Listenabsatz"/>
        <w:numPr>
          <w:ilvl w:val="0"/>
          <w:numId w:val="52"/>
        </w:numPr>
      </w:pPr>
      <w:del w:id="495" w:author="Micha Elies" w:date="2015-06-29T10:41:00Z">
        <w:r w:rsidRPr="009A2AB9">
          <w:rPr>
            <w:u w:val="single"/>
          </w:rPr>
          <w:delText>Allokationsverfahren „</w:delText>
        </w:r>
      </w:del>
      <w:r w:rsidR="00247B8C" w:rsidRPr="00247B8C">
        <w:t>Allokiert wie gemessen</w:t>
      </w:r>
      <w:del w:id="496" w:author="Micha Elies" w:date="2015-06-29T10:41:00Z">
        <w:r w:rsidRPr="009A2AB9">
          <w:rPr>
            <w:u w:val="single"/>
          </w:rPr>
          <w:delText>“</w:delText>
        </w:r>
        <w:r w:rsidR="00517D30" w:rsidRPr="009A2AB9">
          <w:rPr>
            <w:u w:val="single"/>
          </w:rPr>
          <w:delText xml:space="preserve"> und</w:delText>
        </w:r>
        <w:r w:rsidRPr="009A2AB9">
          <w:rPr>
            <w:u w:val="single"/>
          </w:rPr>
          <w:delText xml:space="preserve"> „Allokation pro rata“</w:delText>
        </w:r>
        <w:r w:rsidR="00517D30" w:rsidRPr="009A2AB9">
          <w:rPr>
            <w:u w:val="single"/>
          </w:rPr>
          <w:delText>:</w:delText>
        </w:r>
      </w:del>
      <w:ins w:id="497" w:author="Micha Elies" w:date="2015-06-29T10:41:00Z">
        <w:r w:rsidR="001264ED">
          <w:t>.</w:t>
        </w:r>
      </w:ins>
    </w:p>
    <w:p w:rsidR="008E3A03" w:rsidRDefault="008E3A03" w:rsidP="008E3A03">
      <w:pPr>
        <w:rPr>
          <w:del w:id="498" w:author="Micha Elies" w:date="2015-06-29T10:41:00Z"/>
        </w:rPr>
      </w:pPr>
      <w:del w:id="499" w:author="Micha Elies" w:date="2015-06-29T10:41:00Z">
        <w:r w:rsidRPr="009A2AB9">
          <w:lastRenderedPageBreak/>
          <w:delText>Die Meldung der Allokation erfolgt auf Stundenbasis vom NB an den MGV am Tag D+1 bis 12:00 Uhr je BK/SBK und vom MGV an den BKV am Tag D+1 bis 13:00 Uhr je BK/SBK je NB. Bis spätestens M+12 WT sendet der NB einen ggfs. angepassten ersatzwertkorrigierten Lastgang je BK/SBK an den MGV. Dieser Lastgang wird mit dem Abrechnungsbrennwert umgerechnet. Der MGV</w:delText>
        </w:r>
        <w:r w:rsidRPr="0072784E">
          <w:delText xml:space="preserve"> sendet bis spätestens M+14 WT </w:delText>
        </w:r>
        <w:r>
          <w:delText xml:space="preserve">diesen </w:delText>
        </w:r>
        <w:r w:rsidRPr="0072784E">
          <w:delText>Monatslastgang an den BKV</w:delText>
        </w:r>
        <w:r w:rsidRPr="00BF6207">
          <w:delText xml:space="preserve">. Zum Zeitpunkt der Rechnungsstellung </w:delText>
        </w:r>
        <w:r w:rsidR="009F6612">
          <w:delText xml:space="preserve">der Bilanzkreisabrechnung </w:delText>
        </w:r>
        <w:r w:rsidRPr="00BF6207">
          <w:delText xml:space="preserve">wird der komplette Lastgang erneut </w:delText>
        </w:r>
        <w:r w:rsidR="009F6612">
          <w:delText>vom MGV an den BKV</w:delText>
        </w:r>
        <w:r w:rsidR="009F6612" w:rsidRPr="00BF6207">
          <w:delText xml:space="preserve"> </w:delText>
        </w:r>
        <w:r w:rsidRPr="00BF6207">
          <w:delText>versendet</w:delText>
        </w:r>
        <w:r>
          <w:delText>,</w:delText>
        </w:r>
        <w:r w:rsidRPr="00BF6207">
          <w:delText xml:space="preserve"> </w:delText>
        </w:r>
        <w:r>
          <w:delText>einschließlich</w:delText>
        </w:r>
        <w:r w:rsidRPr="00BF6207">
          <w:delText xml:space="preserve"> evtl. Änderungen </w:delText>
        </w:r>
        <w:r>
          <w:delText>aus</w:delText>
        </w:r>
        <w:r w:rsidRPr="00BF6207">
          <w:delText xml:space="preserve"> e</w:delText>
        </w:r>
        <w:r w:rsidRPr="00BF6207">
          <w:delText>i</w:delText>
        </w:r>
        <w:r w:rsidRPr="00BF6207">
          <w:delText>nem Clearingprozess</w:delText>
        </w:r>
        <w:r w:rsidR="00153256">
          <w:delText>.</w:delText>
        </w:r>
      </w:del>
    </w:p>
    <w:p w:rsidR="008E3A03" w:rsidRPr="0072784E" w:rsidRDefault="008E3A03" w:rsidP="008E3A03">
      <w:pPr>
        <w:rPr>
          <w:del w:id="500" w:author="Micha Elies" w:date="2015-06-29T10:41:00Z"/>
        </w:rPr>
      </w:pPr>
      <w:del w:id="501" w:author="Micha Elies" w:date="2015-06-29T10:41:00Z">
        <w:r w:rsidRPr="0072784E">
          <w:delText xml:space="preserve">Allokierte Mengen dieses </w:delText>
        </w:r>
        <w:r w:rsidR="00582393">
          <w:delText>ZRT</w:delText>
        </w:r>
        <w:r w:rsidR="00582393" w:rsidRPr="0072784E">
          <w:delText xml:space="preserve"> </w:delText>
        </w:r>
        <w:r w:rsidRPr="0072784E">
          <w:delText xml:space="preserve">erhalten keine </w:delText>
        </w:r>
        <w:r w:rsidRPr="0014202E">
          <w:rPr>
            <w:rFonts w:cs="Arial"/>
          </w:rPr>
          <w:delText>Toleranz im Anreizsystem</w:delText>
        </w:r>
        <w:r w:rsidRPr="0072784E">
          <w:delText xml:space="preserve">. Der BKV zahlt auf die allokierten Mengen dieses </w:delText>
        </w:r>
        <w:r w:rsidR="00582393">
          <w:delText>ZRT</w:delText>
        </w:r>
        <w:r w:rsidR="00582393" w:rsidRPr="0072784E">
          <w:delText xml:space="preserve"> </w:delText>
        </w:r>
        <w:r w:rsidRPr="00A22C95">
          <w:delText xml:space="preserve">gegenüber dem MGV </w:delText>
        </w:r>
        <w:r w:rsidRPr="0072784E">
          <w:delText>keine Regel- und Ausgleichsene</w:delText>
        </w:r>
        <w:r w:rsidRPr="0072784E">
          <w:delText>r</w:delText>
        </w:r>
        <w:r w:rsidRPr="0072784E">
          <w:delText>gieumlage</w:delText>
        </w:r>
        <w:r>
          <w:delText xml:space="preserve">, </w:delText>
        </w:r>
        <w:r w:rsidRPr="00663CF7">
          <w:delText xml:space="preserve">jedoch ist dieser </w:delText>
        </w:r>
        <w:r w:rsidR="00582393">
          <w:delText>ZRT</w:delText>
        </w:r>
        <w:r w:rsidR="00582393" w:rsidRPr="00663CF7">
          <w:delText xml:space="preserve"> </w:delText>
        </w:r>
        <w:r w:rsidRPr="00663CF7">
          <w:delText>konvertierungsumlagepflichtig</w:delText>
        </w:r>
        <w:r w:rsidRPr="0072784E">
          <w:delText>.</w:delText>
        </w:r>
        <w:r w:rsidR="00C6546C">
          <w:delText xml:space="preserve"> Die Konvertierungsumlage wird nicht auf physische Einspeisungen erhoben, die in Bilanzkreise mit dem Status „b</w:delText>
        </w:r>
        <w:r w:rsidR="00C6546C">
          <w:delText>e</w:delText>
        </w:r>
        <w:r w:rsidR="00C6546C">
          <w:delText>schränkt zuordenbare Kapazität“ eingebracht wurden.</w:delText>
        </w:r>
      </w:del>
    </w:p>
    <w:p w:rsidR="008E3A03" w:rsidRDefault="008E3A03" w:rsidP="008E3A03">
      <w:pPr>
        <w:rPr>
          <w:del w:id="502" w:author="Micha Elies" w:date="2015-06-29T10:41:00Z"/>
        </w:rPr>
      </w:pPr>
      <w:del w:id="503" w:author="Micha Elies" w:date="2015-06-29T10:41:00Z">
        <w:r w:rsidRPr="0072784E">
          <w:delText>Der ZRT wird vom NB beim MGV je BK/SBK deklariert und der MGV meldet die Deklaration an den BKV je BK/SBK und je NB weiter.</w:delText>
        </w:r>
      </w:del>
    </w:p>
    <w:p w:rsidR="00DF612D" w:rsidRPr="0072784E" w:rsidRDefault="00DF612D" w:rsidP="008E3A03">
      <w:pPr>
        <w:rPr>
          <w:del w:id="504" w:author="Micha Elies" w:date="2015-06-29T10:41:00Z"/>
        </w:rPr>
      </w:pPr>
    </w:p>
    <w:p w:rsidR="00804412" w:rsidRDefault="00247B8C" w:rsidP="003308C4">
      <w:pPr>
        <w:spacing w:before="240"/>
        <w:rPr>
          <w:bCs/>
          <w:lang w:bidi="kn-IN"/>
        </w:rPr>
      </w:pPr>
      <w:r w:rsidRPr="0072784E">
        <w:rPr>
          <w:b/>
          <w:bCs/>
          <w:lang w:bidi="kn-IN"/>
        </w:rPr>
        <w:t>2.</w:t>
      </w:r>
      <w:r>
        <w:rPr>
          <w:b/>
          <w:bCs/>
          <w:lang w:bidi="kn-IN"/>
        </w:rPr>
        <w:t xml:space="preserve"> </w:t>
      </w:r>
      <w:r w:rsidRPr="0072784E">
        <w:rPr>
          <w:b/>
          <w:bCs/>
          <w:lang w:bidi="kn-IN"/>
        </w:rPr>
        <w:t>Zeitreihentyp „Entry NKP“:</w:t>
      </w:r>
      <w:r w:rsidRPr="0072784E">
        <w:rPr>
          <w:bCs/>
          <w:lang w:bidi="kn-IN"/>
        </w:rPr>
        <w:t xml:space="preserve"> </w:t>
      </w:r>
      <w:del w:id="505" w:author="Micha Elies" w:date="2015-06-29T10:41:00Z">
        <w:r w:rsidR="00DF612D">
          <w:rPr>
            <w:bCs/>
            <w:lang w:bidi="kn-IN"/>
          </w:rPr>
          <w:delText xml:space="preserve">Aggregierte </w:delText>
        </w:r>
        <w:r w:rsidR="00DF612D" w:rsidRPr="0072784E">
          <w:rPr>
            <w:bCs/>
            <w:lang w:bidi="kn-IN"/>
          </w:rPr>
          <w:delText>Einspeisezeitreihe für die</w:delText>
        </w:r>
      </w:del>
      <w:ins w:id="506" w:author="Micha Elies" w:date="2015-06-29T10:41:00Z">
        <w:r w:rsidR="0079433B">
          <w:rPr>
            <w:bCs/>
            <w:lang w:bidi="kn-IN"/>
          </w:rPr>
          <w:t>Allokation von</w:t>
        </w:r>
      </w:ins>
      <w:r w:rsidR="0079433B">
        <w:rPr>
          <w:bCs/>
          <w:lang w:bidi="kn-IN"/>
        </w:rPr>
        <w:t xml:space="preserve"> </w:t>
      </w:r>
      <w:r w:rsidRPr="0072784E">
        <w:rPr>
          <w:bCs/>
          <w:lang w:bidi="kn-IN"/>
        </w:rPr>
        <w:t xml:space="preserve">nicht marktgebietsüberschreitenden </w:t>
      </w:r>
      <w:del w:id="507" w:author="Micha Elies" w:date="2015-06-29T10:41:00Z">
        <w:r w:rsidR="00DF612D" w:rsidRPr="0072784E">
          <w:rPr>
            <w:bCs/>
            <w:lang w:bidi="kn-IN"/>
          </w:rPr>
          <w:delText>Netzkopplungspunkte</w:delText>
        </w:r>
      </w:del>
      <w:ins w:id="508" w:author="Micha Elies" w:date="2015-06-29T10:41:00Z">
        <w:r w:rsidRPr="0072784E">
          <w:rPr>
            <w:bCs/>
            <w:lang w:bidi="kn-IN"/>
          </w:rPr>
          <w:t>Netzkopplungspunkte</w:t>
        </w:r>
        <w:r w:rsidR="00946643">
          <w:rPr>
            <w:bCs/>
            <w:lang w:bidi="kn-IN"/>
          </w:rPr>
          <w:t>n</w:t>
        </w:r>
      </w:ins>
      <w:r w:rsidRPr="0072784E">
        <w:rPr>
          <w:bCs/>
          <w:lang w:bidi="kn-IN"/>
        </w:rPr>
        <w:t xml:space="preserve"> zwi</w:t>
      </w:r>
      <w:r>
        <w:rPr>
          <w:bCs/>
          <w:lang w:bidi="kn-IN"/>
        </w:rPr>
        <w:t>schen NB.</w:t>
      </w:r>
    </w:p>
    <w:p w:rsidR="00DF612D" w:rsidRPr="0072784E" w:rsidRDefault="00DF612D" w:rsidP="00DB2273">
      <w:pPr>
        <w:rPr>
          <w:del w:id="509" w:author="Micha Elies" w:date="2015-06-29T10:41:00Z"/>
          <w:bCs/>
          <w:lang w:bidi="kn-IN"/>
        </w:rPr>
      </w:pPr>
      <w:del w:id="510" w:author="Micha Elies" w:date="2015-06-29T10:41:00Z">
        <w:r w:rsidRPr="0072784E">
          <w:rPr>
            <w:bCs/>
            <w:lang w:bidi="kn-IN"/>
          </w:rPr>
          <w:delText xml:space="preserve">Der Versand erfolgt vom nachgelagerten NB an den MGV </w:delText>
        </w:r>
        <w:r w:rsidR="00236A90">
          <w:rPr>
            <w:bCs/>
            <w:lang w:bidi="kn-IN"/>
          </w:rPr>
          <w:delText>und an den vorgelagerten NB</w:delText>
        </w:r>
        <w:r w:rsidR="00236A90" w:rsidRPr="0072784E">
          <w:rPr>
            <w:bCs/>
            <w:lang w:bidi="kn-IN"/>
          </w:rPr>
          <w:delText xml:space="preserve"> </w:delText>
        </w:r>
        <w:r w:rsidRPr="0072784E">
          <w:rPr>
            <w:bCs/>
            <w:lang w:bidi="kn-IN"/>
          </w:rPr>
          <w:delText xml:space="preserve">als Entry in das Netz des nachgelagerten NB und enthält das Aggregat der Einspeisezeitreihen der je Netzkonto aggregierten Netzkopplungspunkte zu dem vorgelagerten </w:delText>
        </w:r>
        <w:r w:rsidR="0071541D">
          <w:rPr>
            <w:bCs/>
            <w:lang w:bidi="kn-IN"/>
          </w:rPr>
          <w:delText>NB</w:delText>
        </w:r>
        <w:r w:rsidRPr="0072784E">
          <w:rPr>
            <w:bCs/>
            <w:lang w:bidi="kn-IN"/>
          </w:rPr>
          <w:delText xml:space="preserve">. </w:delText>
        </w:r>
        <w:r w:rsidR="000F5663">
          <w:rPr>
            <w:bCs/>
            <w:lang w:bidi="kn-IN"/>
          </w:rPr>
          <w:delText>Gemäß § 30</w:delText>
        </w:r>
        <w:r w:rsidR="00F40989" w:rsidRPr="0011782F">
          <w:rPr>
            <w:bCs/>
            <w:lang w:bidi="kn-IN"/>
          </w:rPr>
          <w:delText xml:space="preserve"> KoV</w:delText>
        </w:r>
        <w:r w:rsidRPr="0072784E">
          <w:rPr>
            <w:bCs/>
            <w:lang w:bidi="kn-IN"/>
          </w:rPr>
          <w:delText xml:space="preserve"> kann auch der vorgelagerte NB als verantwortlicher NB festgelegt werden. Der Versand erfolgt</w:delText>
        </w:r>
        <w:r>
          <w:rPr>
            <w:bCs/>
            <w:lang w:bidi="kn-IN"/>
          </w:rPr>
          <w:delText xml:space="preserve"> auf Basis des Bilanzierungsbrennwertes</w:delText>
        </w:r>
        <w:r w:rsidRPr="0072784E">
          <w:rPr>
            <w:bCs/>
            <w:lang w:bidi="kn-IN"/>
          </w:rPr>
          <w:delText xml:space="preserve"> D+1 bis spätestens 17:00 Uhr </w:delText>
        </w:r>
        <w:r>
          <w:rPr>
            <w:bCs/>
            <w:lang w:bidi="kn-IN"/>
          </w:rPr>
          <w:delText>sowie auf B</w:delText>
        </w:r>
        <w:r>
          <w:rPr>
            <w:bCs/>
            <w:lang w:bidi="kn-IN"/>
          </w:rPr>
          <w:delText>a</w:delText>
        </w:r>
        <w:r>
          <w:rPr>
            <w:bCs/>
            <w:lang w:bidi="kn-IN"/>
          </w:rPr>
          <w:delText xml:space="preserve">sis des </w:delText>
        </w:r>
        <w:r w:rsidR="000A5F5A">
          <w:rPr>
            <w:bCs/>
            <w:lang w:bidi="kn-IN"/>
          </w:rPr>
          <w:delText>endgültigen Einspeisebrennwertes</w:delText>
        </w:r>
        <w:r>
          <w:rPr>
            <w:bCs/>
            <w:lang w:bidi="kn-IN"/>
          </w:rPr>
          <w:delText xml:space="preserve"> und mit eventuellen Ersatzwertbildungen </w:delText>
        </w:r>
        <w:r w:rsidRPr="0072784E">
          <w:rPr>
            <w:bCs/>
            <w:lang w:bidi="kn-IN"/>
          </w:rPr>
          <w:delText>bis sp</w:delText>
        </w:r>
        <w:r w:rsidRPr="0072784E">
          <w:rPr>
            <w:bCs/>
            <w:lang w:bidi="kn-IN"/>
          </w:rPr>
          <w:delText>ä</w:delText>
        </w:r>
        <w:r w:rsidRPr="0072784E">
          <w:rPr>
            <w:bCs/>
            <w:lang w:bidi="kn-IN"/>
          </w:rPr>
          <w:delText>testens M+21 WT vom nachgelagerten NB an den MGV und an den vorgelagerten NB.</w:delText>
        </w:r>
      </w:del>
    </w:p>
    <w:p w:rsidR="00DF612D" w:rsidRPr="0072784E" w:rsidRDefault="00DF612D" w:rsidP="00DB2273">
      <w:pPr>
        <w:rPr>
          <w:del w:id="511" w:author="Micha Elies" w:date="2015-06-29T10:41:00Z"/>
        </w:rPr>
      </w:pPr>
      <w:del w:id="512" w:author="Micha Elies" w:date="2015-06-29T10:41:00Z">
        <w:r w:rsidRPr="0072784E">
          <w:delText>Wenn die NKP</w:delText>
        </w:r>
        <w:r>
          <w:delText>-Zeitreihe</w:delText>
        </w:r>
        <w:r w:rsidRPr="0072784E">
          <w:delText xml:space="preserve"> des vorgelagerten NB ebenfalls auf zwei Marktgebiete aufgeteilt wird, erfolgt der Versand der Zeitreihe des Netzkopplungspunktes des zwischengelagerten NB am Tag D+1 bis spätestens 15:00 Uhr</w:delText>
        </w:r>
        <w:r>
          <w:delText xml:space="preserve">. </w:delText>
        </w:r>
        <w:r w:rsidRPr="00DB2273">
          <w:delText>Die Monatsmeld</w:delText>
        </w:r>
        <w:r w:rsidR="008D3BA2">
          <w:delText>ung erfolgt bis spätestens M+26</w:delText>
        </w:r>
        <w:r w:rsidRPr="00DB2273">
          <w:delText>WT</w:delText>
        </w:r>
        <w:r w:rsidRPr="0072784E">
          <w:delText xml:space="preserve"> (Details siehe Kap</w:delText>
        </w:r>
        <w:r w:rsidRPr="00DB2273">
          <w:delText>. ).</w:delText>
        </w:r>
        <w:r w:rsidRPr="0072784E">
          <w:delText xml:space="preserve"> Der vorgelagerte und der nachgelager</w:delText>
        </w:r>
        <w:r w:rsidR="000F5663">
          <w:delText xml:space="preserve">te </w:delText>
        </w:r>
        <w:r w:rsidR="0071541D">
          <w:delText>NB</w:delText>
        </w:r>
        <w:r w:rsidR="000F5663">
          <w:delText xml:space="preserve"> können nach § 30</w:delText>
        </w:r>
        <w:r w:rsidRPr="0072784E">
          <w:delText xml:space="preserve"> KoV vereinbaren, dass der vorgelagerte NB die Daten im Namen des nachgelagerten an den MGV versendet.</w:delText>
        </w:r>
      </w:del>
    </w:p>
    <w:p w:rsidR="007B37DD" w:rsidRDefault="00DF612D" w:rsidP="003308C4">
      <w:del w:id="513" w:author="Micha Elies" w:date="2015-06-29T10:41:00Z">
        <w:r w:rsidRPr="0072784E">
          <w:delText>Eine Rückeinspeisung in das Netz des vorgelagerten NB wird als „Entry NKP“ beim vorgel</w:delText>
        </w:r>
        <w:r w:rsidRPr="0072784E">
          <w:delText>a</w:delText>
        </w:r>
        <w:r w:rsidRPr="0072784E">
          <w:delText xml:space="preserve">gerten NB allokiert und vom nachgelagerten NB gemeldet. </w:delText>
        </w:r>
      </w:del>
      <w:moveFromRangeStart w:id="514" w:author="Micha Elies" w:date="2015-06-29T10:41:00Z" w:name="move423337836"/>
      <w:moveFrom w:id="515" w:author="Micha Elies" w:date="2015-06-29T10:41:00Z">
        <w:r w:rsidR="007B37DD" w:rsidRPr="00040541">
          <w:t>Der nachgelagerte NB informiert</w:t>
        </w:r>
        <w:r w:rsidR="007B37DD">
          <w:t xml:space="preserve"> </w:t>
        </w:r>
        <w:r w:rsidR="007B37DD" w:rsidRPr="00040541">
          <w:t>den MGV einen Monat vor Beginn der Rückspeisung.</w:t>
        </w:r>
      </w:moveFrom>
      <w:moveFromRangeEnd w:id="514"/>
      <w:del w:id="516" w:author="Micha Elies" w:date="2015-06-29T10:41:00Z">
        <w:r w:rsidRPr="0072784E">
          <w:delText xml:space="preserve"> Die Rückspeisung wird nicht gegen die reguläre Einspeisung saldiert.</w:delText>
        </w:r>
      </w:del>
      <w:moveFromRangeStart w:id="517" w:author="Micha Elies" w:date="2015-06-29T10:41:00Z" w:name="move423337837"/>
      <w:moveFrom w:id="518" w:author="Micha Elies" w:date="2015-06-29T10:41:00Z">
        <w:r w:rsidR="007B37DD" w:rsidRPr="00040541">
          <w:t xml:space="preserve"> In den Stunden, in denen keine Rückspeisung erfolgt, wird e</w:t>
        </w:r>
        <w:r w:rsidR="007B37DD" w:rsidRPr="00040541">
          <w:t>i</w:t>
        </w:r>
        <w:r w:rsidR="007B37DD" w:rsidRPr="00040541">
          <w:t>ne „0“ gemeldet.</w:t>
        </w:r>
      </w:moveFrom>
    </w:p>
    <w:moveFromRangeEnd w:id="517"/>
    <w:p w:rsidR="00247B8C" w:rsidRPr="001264ED" w:rsidRDefault="00247B8C" w:rsidP="003308C4">
      <w:pPr>
        <w:rPr>
          <w:bCs/>
          <w:lang w:bidi="kn-IN"/>
        </w:rPr>
      </w:pPr>
      <w:r w:rsidRPr="0072784E">
        <w:t xml:space="preserve">Mischanlagen und Konvertierungsanlagen werden </w:t>
      </w:r>
      <w:del w:id="519" w:author="Micha Elies" w:date="2015-06-29T10:41:00Z">
        <w:r w:rsidR="00DF612D" w:rsidRPr="0072784E">
          <w:delText>wie ein NKP zwischen zwei NB beha</w:delText>
        </w:r>
        <w:r w:rsidR="00DF612D" w:rsidRPr="0072784E">
          <w:delText>n</w:delText>
        </w:r>
        <w:r w:rsidR="00DF612D" w:rsidRPr="0072784E">
          <w:delText xml:space="preserve">delt. An diesen Punkten ist kein energetisches Matching möglich. Der </w:delText>
        </w:r>
        <w:r w:rsidR="00582393">
          <w:delText>ZRT</w:delText>
        </w:r>
        <w:r w:rsidR="00582393" w:rsidRPr="0072784E">
          <w:delText xml:space="preserve"> </w:delText>
        </w:r>
        <w:r w:rsidR="00582393">
          <w:delText>„</w:delText>
        </w:r>
        <w:r w:rsidR="00DF612D" w:rsidRPr="0072784E">
          <w:delText>Entry NKP</w:delText>
        </w:r>
        <w:r w:rsidR="00582393">
          <w:delText>“</w:delText>
        </w:r>
        <w:r w:rsidR="00DF612D" w:rsidRPr="0072784E">
          <w:delText xml:space="preserve"> wird nicht deklariert</w:delText>
        </w:r>
      </w:del>
      <w:ins w:id="520" w:author="Micha Elies" w:date="2015-06-29T10:41:00Z">
        <w:r>
          <w:t>ebenfalls mit diesem ZRT allokiert</w:t>
        </w:r>
      </w:ins>
      <w:r w:rsidRPr="0072784E">
        <w:t>.</w:t>
      </w:r>
    </w:p>
    <w:p w:rsidR="00D853E9" w:rsidRDefault="00D853E9" w:rsidP="00145173">
      <w:pPr>
        <w:rPr>
          <w:del w:id="521" w:author="Micha Elies" w:date="2015-06-29T10:41:00Z"/>
          <w:b/>
          <w:bCs/>
          <w:lang w:bidi="kn-IN"/>
        </w:rPr>
      </w:pPr>
    </w:p>
    <w:p w:rsidR="00247B8C" w:rsidRDefault="00247B8C" w:rsidP="003308C4">
      <w:pPr>
        <w:spacing w:before="240"/>
        <w:rPr>
          <w:bCs/>
          <w:lang w:bidi="kn-IN"/>
        </w:rPr>
      </w:pPr>
      <w:r w:rsidRPr="0072784E">
        <w:rPr>
          <w:b/>
          <w:bCs/>
          <w:lang w:bidi="kn-IN"/>
        </w:rPr>
        <w:t>3.</w:t>
      </w:r>
      <w:r>
        <w:rPr>
          <w:b/>
          <w:bCs/>
          <w:lang w:bidi="kn-IN"/>
        </w:rPr>
        <w:t xml:space="preserve"> </w:t>
      </w:r>
      <w:r w:rsidRPr="0072784E">
        <w:rPr>
          <w:b/>
          <w:bCs/>
          <w:lang w:bidi="kn-IN"/>
        </w:rPr>
        <w:t>Zeitreihentyp „Entry VHP“:</w:t>
      </w:r>
      <w:ins w:id="522" w:author="Micha Elies" w:date="2015-06-29T10:41:00Z">
        <w:r w:rsidRPr="0072784E">
          <w:rPr>
            <w:bCs/>
            <w:lang w:bidi="kn-IN"/>
          </w:rPr>
          <w:t xml:space="preserve"> </w:t>
        </w:r>
        <w:r w:rsidR="0079433B">
          <w:rPr>
            <w:bCs/>
            <w:lang w:bidi="kn-IN"/>
          </w:rPr>
          <w:t>Allokation der</w:t>
        </w:r>
      </w:ins>
      <w:r w:rsidR="0079433B">
        <w:rPr>
          <w:bCs/>
          <w:lang w:bidi="kn-IN"/>
        </w:rPr>
        <w:t xml:space="preserve"> </w:t>
      </w:r>
      <w:r w:rsidRPr="0072784E">
        <w:rPr>
          <w:bCs/>
          <w:lang w:bidi="kn-IN"/>
        </w:rPr>
        <w:t>Summe aller Einspeisenominierungen in einen BK</w:t>
      </w:r>
      <w:r>
        <w:rPr>
          <w:bCs/>
          <w:lang w:bidi="kn-IN"/>
        </w:rPr>
        <w:t xml:space="preserve"> den VHP betreffend für Erdgas, Wasserstoff oder Biogas.</w:t>
      </w:r>
    </w:p>
    <w:p w:rsidR="00EE371C" w:rsidRDefault="00DF612D" w:rsidP="00EE371C">
      <w:pPr>
        <w:rPr>
          <w:del w:id="523" w:author="Micha Elies" w:date="2015-06-29T10:41:00Z"/>
        </w:rPr>
      </w:pPr>
      <w:del w:id="524" w:author="Micha Elies" w:date="2015-06-29T10:41:00Z">
        <w:r w:rsidRPr="0072784E">
          <w:rPr>
            <w:bCs/>
            <w:lang w:bidi="kn-IN"/>
          </w:rPr>
          <w:delText>Die</w:delText>
        </w:r>
        <w:r>
          <w:rPr>
            <w:bCs/>
            <w:lang w:bidi="kn-IN"/>
          </w:rPr>
          <w:delText>ser</w:delText>
        </w:r>
        <w:r w:rsidRPr="0072784E">
          <w:rPr>
            <w:bCs/>
            <w:lang w:bidi="kn-IN"/>
          </w:rPr>
          <w:delText xml:space="preserve"> ZRT enthält neben dem allokierten Lastgang die Bilanzkreisnummer des aufnehme</w:delText>
        </w:r>
        <w:r w:rsidRPr="0072784E">
          <w:rPr>
            <w:bCs/>
            <w:lang w:bidi="kn-IN"/>
          </w:rPr>
          <w:delText>n</w:delText>
        </w:r>
        <w:r w:rsidRPr="0072784E">
          <w:rPr>
            <w:bCs/>
            <w:lang w:bidi="kn-IN"/>
          </w:rPr>
          <w:delText xml:space="preserve">den Bilanzkreises. Versand vom MGV an den BKV am Tag D+1 bis spätestens 13:00 Uhr je BK. Der MGV kann eine Abwicklung auf SBK-Ebene anbieten, dies wird in den ergänzenden Geschäftsbedingungen des MGV bestimmt. In technisch bedingten Sonderfällen beim MGV – die trilateral zwischen dem MGV und den beteiligten BKV abgestimmt werden – kann es zu einer nachträglichen Korrektur der Allokationsdaten kommen. Diese werden spätestens am Tag D+3 WT vom MGV an die BKV versandt. </w:delText>
        </w:r>
        <w:r w:rsidR="00EE371C" w:rsidRPr="00BF6207">
          <w:delText>Zum Zeitpunkt der Rechnungsstellung wird der komplette Lastgang erneut versendet</w:delText>
        </w:r>
        <w:r w:rsidR="00EE371C">
          <w:delText>.</w:delText>
        </w:r>
      </w:del>
    </w:p>
    <w:p w:rsidR="00247B8C" w:rsidRPr="0072784E" w:rsidRDefault="00DF612D" w:rsidP="003308C4">
      <w:pPr>
        <w:rPr>
          <w:bCs/>
          <w:lang w:bidi="kn-IN"/>
        </w:rPr>
      </w:pPr>
      <w:del w:id="525" w:author="Micha Elies" w:date="2015-06-29T10:41:00Z">
        <w:r w:rsidRPr="0072784E">
          <w:rPr>
            <w:bCs/>
            <w:lang w:bidi="kn-IN"/>
          </w:rPr>
          <w:delText>Die Nominierungsdaten am VHP bleiben davon unberührt und werden nicht geändert. All</w:delText>
        </w:r>
        <w:r w:rsidRPr="0072784E">
          <w:rPr>
            <w:bCs/>
            <w:lang w:bidi="kn-IN"/>
          </w:rPr>
          <w:delText>o</w:delText>
        </w:r>
        <w:r w:rsidRPr="0072784E">
          <w:rPr>
            <w:bCs/>
            <w:lang w:bidi="kn-IN"/>
          </w:rPr>
          <w:delText>kierte Mengen dieses Z</w:delText>
        </w:r>
        <w:r>
          <w:rPr>
            <w:bCs/>
            <w:lang w:bidi="kn-IN"/>
          </w:rPr>
          <w:delText>RT</w:delText>
        </w:r>
        <w:r w:rsidRPr="0072784E">
          <w:rPr>
            <w:bCs/>
            <w:lang w:bidi="kn-IN"/>
          </w:rPr>
          <w:delText xml:space="preserve"> erhalten keine Toleranz im Anreizsystem. Der BKV zahlt auf die allokierten Mengen dieses ZRT keine Regel- und Ausgleichsenergieumlage.</w:delText>
        </w:r>
        <w:r w:rsidR="00EE371C">
          <w:rPr>
            <w:bCs/>
            <w:lang w:bidi="kn-IN"/>
          </w:rPr>
          <w:delText xml:space="preserve"> </w:delText>
        </w:r>
      </w:del>
      <w:r w:rsidR="00247B8C">
        <w:rPr>
          <w:bCs/>
          <w:lang w:bidi="kn-IN"/>
        </w:rPr>
        <w:t xml:space="preserve">Der BKV zahlt für die Nutzung des VHP ein mengenabhängiges Entgelt. Dieses </w:t>
      </w:r>
      <w:r w:rsidR="00247B8C" w:rsidRPr="00F40989">
        <w:rPr>
          <w:bCs/>
          <w:lang w:bidi="kn-IN"/>
        </w:rPr>
        <w:t>wird bei jeder nominierten Übertragung am VHP fällig und dabei sowohl dem aufnehmenden als auch dem abgebenden BKV in Rechnung gestellt.</w:t>
      </w:r>
    </w:p>
    <w:p w:rsidR="00DF612D" w:rsidRPr="0072784E" w:rsidRDefault="00DF612D" w:rsidP="00145173">
      <w:pPr>
        <w:rPr>
          <w:del w:id="526" w:author="Micha Elies" w:date="2015-06-29T10:41:00Z"/>
          <w:bCs/>
          <w:lang w:bidi="kn-IN"/>
        </w:rPr>
      </w:pPr>
    </w:p>
    <w:p w:rsidR="00247B8C" w:rsidRPr="009A2AB9" w:rsidRDefault="00247B8C" w:rsidP="003308C4">
      <w:pPr>
        <w:spacing w:before="240"/>
      </w:pPr>
      <w:r>
        <w:rPr>
          <w:b/>
          <w:bCs/>
          <w:lang w:bidi="kn-IN"/>
        </w:rPr>
        <w:t>4</w:t>
      </w:r>
      <w:r w:rsidRPr="0072784E">
        <w:rPr>
          <w:b/>
        </w:rPr>
        <w:t>.</w:t>
      </w:r>
      <w:r>
        <w:rPr>
          <w:b/>
        </w:rPr>
        <w:t xml:space="preserve"> </w:t>
      </w:r>
      <w:r w:rsidRPr="0072784E">
        <w:rPr>
          <w:b/>
        </w:rPr>
        <w:t>Zeitreihentyp „Entry Biogas physisch</w:t>
      </w:r>
      <w:del w:id="527" w:author="Micha Elies" w:date="2015-06-29T10:41:00Z">
        <w:r w:rsidR="00DF612D" w:rsidRPr="0072784E">
          <w:rPr>
            <w:b/>
          </w:rPr>
          <w:delText>“</w:delText>
        </w:r>
        <w:r w:rsidR="00FC7BA4" w:rsidRPr="00FC7BA4">
          <w:rPr>
            <w:noProof/>
          </w:rPr>
          <w:delText xml:space="preserve"> </w:delText>
        </w:r>
        <w:r w:rsidR="00495482">
          <w:rPr>
            <w:noProof/>
          </w:rPr>
          <w:drawing>
            <wp:inline distT="0" distB="0" distL="0" distR="0">
              <wp:extent cx="185666" cy="170517"/>
              <wp:effectExtent l="0" t="0" r="4834" b="0"/>
              <wp:docPr id="13"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srcRect/>
                      <a:stretch>
                        <a:fillRect/>
                      </a:stretch>
                    </pic:blipFill>
                    <pic:spPr bwMode="auto">
                      <a:xfrm>
                        <a:off x="0" y="0"/>
                        <a:ext cx="185826" cy="170664"/>
                      </a:xfrm>
                      <a:prstGeom prst="rect">
                        <a:avLst/>
                      </a:prstGeom>
                      <a:noFill/>
                      <a:ln w="9525">
                        <a:noFill/>
                        <a:miter lim="800000"/>
                        <a:headEnd/>
                        <a:tailEnd/>
                      </a:ln>
                    </pic:spPr>
                  </pic:pic>
                </a:graphicData>
              </a:graphic>
            </wp:inline>
          </w:drawing>
        </w:r>
        <w:r w:rsidR="00DF612D" w:rsidRPr="0072784E">
          <w:rPr>
            <w:b/>
          </w:rPr>
          <w:delText>:</w:delText>
        </w:r>
      </w:del>
      <w:ins w:id="528" w:author="Micha Elies" w:date="2015-06-29T10:41:00Z">
        <w:r w:rsidRPr="0072784E">
          <w:rPr>
            <w:b/>
          </w:rPr>
          <w:t>“:</w:t>
        </w:r>
      </w:ins>
      <w:r w:rsidRPr="0072784E">
        <w:t xml:space="preserve"> Allokation der gemessenen</w:t>
      </w:r>
      <w:r>
        <w:t>,</w:t>
      </w:r>
      <w:r w:rsidRPr="0072784E">
        <w:t xml:space="preserve"> </w:t>
      </w:r>
      <w:r>
        <w:t>Biogaspr</w:t>
      </w:r>
      <w:r>
        <w:t>o</w:t>
      </w:r>
      <w:r>
        <w:t>duktionsanlage</w:t>
      </w:r>
      <w:r w:rsidRPr="0072784E">
        <w:t>n eingespe</w:t>
      </w:r>
      <w:r>
        <w:t xml:space="preserve">isten stündlichen Biogasmengen. Mit diesem ZRT wird </w:t>
      </w:r>
      <w:r w:rsidRPr="009A2AB9">
        <w:t xml:space="preserve">nicht der biogen erzeugte Wasserstoff bilanziert (dies erfolgt über den </w:t>
      </w:r>
      <w:r>
        <w:t>ZRT</w:t>
      </w:r>
      <w:r w:rsidRPr="009A2AB9">
        <w:t xml:space="preserve"> „Entry Wasserstoff ph</w:t>
      </w:r>
      <w:r w:rsidRPr="009A2AB9">
        <w:t>y</w:t>
      </w:r>
      <w:r w:rsidRPr="009A2AB9">
        <w:t>sisch“).</w:t>
      </w:r>
    </w:p>
    <w:p w:rsidR="00247B8C" w:rsidRDefault="00247B8C" w:rsidP="003308C4">
      <w:r w:rsidRPr="009A2AB9">
        <w:t>Bei der Einspeisung von Biogas ist die vom TK angestellte Gasmenge mit dem für den Tag D an der Biogaseinspeisung gemessenen Brennwert vor einer evtl. Zuspeisung von Flüssi</w:t>
      </w:r>
      <w:r w:rsidRPr="009A2AB9">
        <w:t>g</w:t>
      </w:r>
      <w:r w:rsidRPr="009A2AB9">
        <w:t>gas zur Steuerung des Einspeisebrennwertes vom NB zu allokieren.</w:t>
      </w:r>
      <w:del w:id="529" w:author="Micha Elies" w:date="2015-06-29T10:41:00Z">
        <w:r w:rsidR="00DF612D" w:rsidRPr="009A2AB9">
          <w:delText xml:space="preserve"> Versand am Tag D+1 je BK/SBK bis spätestens 12:00 Uhr vom NB an den MGV und bis spätestens 13:00 Uhr vom MGV an den BKV je BK/SBK und je NB. </w:delText>
        </w:r>
        <w:r w:rsidR="006709F3" w:rsidRPr="009A2AB9">
          <w:delText>Sofern bis spätestens M+12 WT die Werte der D+1 Allokation anzupassen sind, sendet der NB diese Änderungen bis spätestens M+12 WT je BK/SBK an den MGV. Die Korrektur kann entweder für einzelne Tage erfolgen, wobei für j</w:delText>
        </w:r>
        <w:r w:rsidR="006709F3" w:rsidRPr="009A2AB9">
          <w:delText>e</w:delText>
        </w:r>
        <w:r w:rsidR="006709F3" w:rsidRPr="009A2AB9">
          <w:delText>den Tag eine einzelne ALOCAT zu versenden ist</w:delText>
        </w:r>
        <w:r w:rsidR="00FD08B8">
          <w:delText>,</w:delText>
        </w:r>
        <w:r w:rsidR="006709F3" w:rsidRPr="009A2AB9">
          <w:delText xml:space="preserve"> oder es wird ein kompletter Monatslas</w:delText>
        </w:r>
        <w:r w:rsidR="006709F3" w:rsidRPr="009A2AB9">
          <w:delText>t</w:delText>
        </w:r>
        <w:r w:rsidR="006709F3" w:rsidRPr="009A2AB9">
          <w:delText xml:space="preserve">gang übermittelt. </w:delText>
        </w:r>
        <w:r w:rsidR="007515FF" w:rsidRPr="009A2AB9">
          <w:delText>Dabei kann entweder der gesamte Monatslastgang oder alle einzelnen T</w:delText>
        </w:r>
        <w:r w:rsidR="007515FF" w:rsidRPr="009A2AB9">
          <w:delText>a</w:delText>
        </w:r>
        <w:r w:rsidR="007515FF" w:rsidRPr="009A2AB9">
          <w:delText>ge gesendet werden.</w:delText>
        </w:r>
        <w:r w:rsidR="007515FF" w:rsidRPr="009A2AB9">
          <w:rPr>
            <w:rFonts w:cs="Arial"/>
          </w:rPr>
          <w:delText xml:space="preserve"> </w:delText>
        </w:r>
        <w:r w:rsidR="00DF612D" w:rsidRPr="009A2AB9">
          <w:delText>Der MGV sendet bis spätestens M+14 WT einen kompletten Monat</w:delText>
        </w:r>
        <w:r w:rsidR="00DF612D" w:rsidRPr="009A2AB9">
          <w:delText>s</w:delText>
        </w:r>
        <w:r w:rsidR="00DF612D" w:rsidRPr="009A2AB9">
          <w:delText xml:space="preserve">lastgang an den BKV je BK/SBK und je NB. Zum Zeitpunkt der Rechnungsstellung </w:delText>
        </w:r>
        <w:r w:rsidR="009F6612" w:rsidRPr="009A2AB9">
          <w:delText>der B</w:delText>
        </w:r>
        <w:r w:rsidR="009F6612" w:rsidRPr="009A2AB9">
          <w:delText>i</w:delText>
        </w:r>
        <w:r w:rsidR="009F6612" w:rsidRPr="009A2AB9">
          <w:delText xml:space="preserve">lanzkreisabrechnung </w:delText>
        </w:r>
        <w:r w:rsidR="00DF612D" w:rsidRPr="009A2AB9">
          <w:delText xml:space="preserve">wird der komplette Lastgang erneut </w:delText>
        </w:r>
        <w:r w:rsidR="009F6612" w:rsidRPr="009A2AB9">
          <w:delText xml:space="preserve">vom MGV an den BKV </w:delText>
        </w:r>
        <w:r w:rsidR="00DF612D" w:rsidRPr="009A2AB9">
          <w:delText xml:space="preserve">versendet, einschließlich evtl. Änderungen </w:delText>
        </w:r>
        <w:r w:rsidR="00143F08" w:rsidRPr="009A2AB9">
          <w:delText xml:space="preserve">aus </w:delText>
        </w:r>
        <w:r w:rsidR="00143F08" w:rsidRPr="009A2AB9">
          <w:rPr>
            <w:color w:val="000000"/>
          </w:rPr>
          <w:delText>einem Allokationsclearingprozess</w:delText>
        </w:r>
        <w:r w:rsidR="00DF612D" w:rsidRPr="009A2AB9">
          <w:delText xml:space="preserve">. </w:delText>
        </w:r>
        <w:r w:rsidR="00C31C5B" w:rsidRPr="009A2AB9">
          <w:delText xml:space="preserve">Allokierte Mengen dieses </w:delText>
        </w:r>
        <w:r w:rsidR="00FD08B8">
          <w:delText>ZRT</w:delText>
        </w:r>
        <w:r w:rsidR="00FD08B8" w:rsidRPr="009A2AB9">
          <w:delText xml:space="preserve"> </w:delText>
        </w:r>
        <w:r w:rsidR="00C31C5B" w:rsidRPr="009A2AB9">
          <w:delText xml:space="preserve">erhalten keine </w:delText>
        </w:r>
        <w:r w:rsidR="00C31C5B" w:rsidRPr="009A2AB9">
          <w:rPr>
            <w:rFonts w:cs="Arial"/>
          </w:rPr>
          <w:delText>Toleranz im Anreizsystem</w:delText>
        </w:r>
        <w:r w:rsidR="00DF612D" w:rsidRPr="009A2AB9">
          <w:delText>. Der BKV zahlt auf die allokierten Me</w:delText>
        </w:r>
        <w:r w:rsidR="00DF612D" w:rsidRPr="009A2AB9">
          <w:delText>n</w:delText>
        </w:r>
        <w:r w:rsidR="00DF612D" w:rsidRPr="009A2AB9">
          <w:delText>gen dieses ZRT keine Regel- und Ausgleichsenergieumlage</w:delText>
        </w:r>
        <w:r w:rsidR="00B00858" w:rsidRPr="009A2AB9">
          <w:delText xml:space="preserve">, jedoch ist dieser </w:delText>
        </w:r>
        <w:r w:rsidR="00FD08B8">
          <w:delText>ZRT</w:delText>
        </w:r>
        <w:r w:rsidR="00FD08B8" w:rsidRPr="009A2AB9">
          <w:delText xml:space="preserve"> </w:delText>
        </w:r>
        <w:r w:rsidR="00B00858" w:rsidRPr="009A2AB9">
          <w:delText>konve</w:delText>
        </w:r>
        <w:r w:rsidR="00B00858" w:rsidRPr="009A2AB9">
          <w:delText>r</w:delText>
        </w:r>
        <w:r w:rsidR="00B00858" w:rsidRPr="009A2AB9">
          <w:delText>tierungsumlagepflichtig. Die Konvertierungsumlage wird nicht auf physische Einspeisungen erhoben, die in Bilanzkreise mit dem Status „beschränkt zuordenbare Kapazität“ eingebracht wurden</w:delText>
        </w:r>
        <w:r w:rsidR="00DF612D" w:rsidRPr="009A2AB9">
          <w:delText>.</w:delText>
        </w:r>
        <w:r w:rsidR="00C31C5B" w:rsidRPr="009A2AB9">
          <w:delText xml:space="preserve"> Dieser </w:delText>
        </w:r>
        <w:r w:rsidR="00FD08B8">
          <w:delText>ZRT</w:delText>
        </w:r>
        <w:r w:rsidR="00FD08B8" w:rsidRPr="009A2AB9">
          <w:delText xml:space="preserve"> </w:delText>
        </w:r>
        <w:r w:rsidR="00C31C5B" w:rsidRPr="009A2AB9">
          <w:delText>generiert Biogasflexibilitäten.</w:delText>
        </w:r>
      </w:del>
      <w:ins w:id="530" w:author="Micha Elies" w:date="2015-06-29T10:41:00Z">
        <w:r w:rsidRPr="009A2AB9">
          <w:t xml:space="preserve"> </w:t>
        </w:r>
      </w:ins>
    </w:p>
    <w:p w:rsidR="00DF612D" w:rsidRDefault="00DF612D" w:rsidP="00145173">
      <w:pPr>
        <w:rPr>
          <w:del w:id="531" w:author="Micha Elies" w:date="2015-06-29T10:41:00Z"/>
        </w:rPr>
      </w:pPr>
      <w:del w:id="532" w:author="Micha Elies" w:date="2015-06-29T10:41:00Z">
        <w:r w:rsidRPr="009A2AB9">
          <w:lastRenderedPageBreak/>
          <w:delText>Der ZRT wird vom NB beim MGV je BK/SBK deklariert und der MGV meldet die Deklaration an den BKV je BK/SBK</w:delText>
        </w:r>
        <w:r w:rsidRPr="0072784E">
          <w:delText xml:space="preserve"> und je NB weiter.</w:delText>
        </w:r>
      </w:del>
    </w:p>
    <w:p w:rsidR="005B6C66" w:rsidRDefault="005B6C66" w:rsidP="00145173">
      <w:pPr>
        <w:rPr>
          <w:del w:id="533" w:author="Micha Elies" w:date="2015-06-29T10:41:00Z"/>
        </w:rPr>
      </w:pPr>
    </w:p>
    <w:p w:rsidR="00DD526F" w:rsidRDefault="00247B8C" w:rsidP="00DD526F">
      <w:pPr>
        <w:rPr>
          <w:del w:id="534" w:author="Micha Elies" w:date="2015-06-29T10:41:00Z"/>
        </w:rPr>
      </w:pPr>
      <w:r>
        <w:rPr>
          <w:b/>
        </w:rPr>
        <w:t>5. Zeitreihentyp „Entry Wasserstoff</w:t>
      </w:r>
      <w:r w:rsidRPr="0072784E">
        <w:rPr>
          <w:b/>
        </w:rPr>
        <w:t xml:space="preserve"> physisch“</w:t>
      </w:r>
      <w:r w:rsidRPr="00FC7BA4">
        <w:rPr>
          <w:noProof/>
        </w:rPr>
        <w:t xml:space="preserve"> </w:t>
      </w:r>
      <w:r w:rsidRPr="0072784E">
        <w:rPr>
          <w:b/>
        </w:rPr>
        <w:t>:</w:t>
      </w:r>
      <w:r w:rsidRPr="0072784E">
        <w:t xml:space="preserve"> Allokation der gemessenen</w:t>
      </w:r>
      <w:r>
        <w:t>,</w:t>
      </w:r>
      <w:r w:rsidRPr="0072784E">
        <w:t xml:space="preserve"> aus </w:t>
      </w:r>
      <w:r>
        <w:t>Wasse</w:t>
      </w:r>
      <w:r>
        <w:t>r</w:t>
      </w:r>
      <w:r>
        <w:t>stoff</w:t>
      </w:r>
      <w:r w:rsidRPr="0072784E">
        <w:t>produktionsanlagen eingespe</w:t>
      </w:r>
      <w:r>
        <w:t xml:space="preserve">isten stündlichen Wasserstoffmengen. </w:t>
      </w:r>
    </w:p>
    <w:p w:rsidR="00DD526F" w:rsidRDefault="00247B8C" w:rsidP="00DD526F">
      <w:pPr>
        <w:rPr>
          <w:del w:id="535" w:author="Micha Elies" w:date="2015-06-29T10:41:00Z"/>
        </w:rPr>
      </w:pPr>
      <w:r>
        <w:t xml:space="preserve">In der weiteren </w:t>
      </w:r>
      <w:del w:id="536" w:author="Micha Elies" w:date="2015-06-29T10:41:00Z">
        <w:r w:rsidR="00DD526F">
          <w:delText>Verwendung</w:delText>
        </w:r>
      </w:del>
      <w:ins w:id="537" w:author="Micha Elies" w:date="2015-06-29T10:41:00Z">
        <w:r>
          <w:t>Ver</w:t>
        </w:r>
        <w:r w:rsidR="00DD3190">
          <w:t>-</w:t>
        </w:r>
        <w:r>
          <w:t>wendung</w:t>
        </w:r>
      </w:ins>
      <w:r>
        <w:t xml:space="preserve"> dieses ZRT ist zu beachten, ob eine biogene E</w:t>
      </w:r>
      <w:r>
        <w:t>r</w:t>
      </w:r>
      <w:r>
        <w:t>zeugung vorliegt. Nur dann darf dieses Gas auch in Biogas-BK bilanziert werden. Handelt es sich nicht um diese Erzeugungsform, dann ist nur eine Weiterbehandlung in Erdgas-BK z</w:t>
      </w:r>
      <w:r>
        <w:t>u</w:t>
      </w:r>
      <w:r>
        <w:t xml:space="preserve">lässig. </w:t>
      </w:r>
    </w:p>
    <w:p w:rsidR="0079433B" w:rsidRPr="00986AFB" w:rsidRDefault="00247B8C" w:rsidP="003308C4">
      <w:pPr>
        <w:spacing w:before="240"/>
      </w:pPr>
      <w:r>
        <w:rPr>
          <w:color w:val="000000"/>
        </w:rPr>
        <w:t>Die produzierten Gasmengen sind mit dem entsprechenden Brennwert des produzierten G</w:t>
      </w:r>
      <w:r>
        <w:rPr>
          <w:color w:val="000000"/>
        </w:rPr>
        <w:t>a</w:t>
      </w:r>
      <w:r>
        <w:rPr>
          <w:color w:val="000000"/>
        </w:rPr>
        <w:t xml:space="preserve">ses in kWh </w:t>
      </w:r>
      <w:r w:rsidRPr="009A2AB9">
        <w:rPr>
          <w:color w:val="000000"/>
        </w:rPr>
        <w:t>umzuwerten und werden vom NB allokiert.</w:t>
      </w:r>
      <w:del w:id="538" w:author="Micha Elies" w:date="2015-06-29T10:41:00Z">
        <w:r w:rsidR="00DD526F" w:rsidRPr="009A2AB9">
          <w:rPr>
            <w:color w:val="000000"/>
          </w:rPr>
          <w:delText xml:space="preserve"> </w:delText>
        </w:r>
        <w:r w:rsidR="00DD526F" w:rsidRPr="009A2AB9">
          <w:delText xml:space="preserve">Versand am Tag D+1 je BK/SBK bis spätestens 12:00 Uhr vom NB an den MGV und bis spätestens 13:00 Uhr vom MGV an den BKV je BK/SBK und je NB. </w:delText>
        </w:r>
        <w:r w:rsidR="006709F3" w:rsidRPr="009A2AB9">
          <w:delText>Sofern bis spätestens M+12 WT die Werte der D+1 Allokation anzupassen sind, sendet der NB diese Änderungen bis spätestens M+12 WT je BK/SBK an den MGV. Die Korrektur kann entweder für einzelne Tage erfolgen, wobei für jeden Tag eine einzelne ALOCAT zu versenden ist oder es wird ein kompletter Monatslastgang übermittelt.</w:delText>
        </w:r>
        <w:r w:rsidR="006709F3">
          <w:delText xml:space="preserve"> </w:delText>
        </w:r>
        <w:r w:rsidR="00DD526F" w:rsidRPr="009A2AB9">
          <w:delText xml:space="preserve">Der MGV sendet bis spätestens M+14 WT einen kompletten Monatslastgang an den BKV je BK/SBK und je NB. Zum Zeitpunkt der Rechnungsstellung </w:delText>
        </w:r>
        <w:r w:rsidR="009F6612" w:rsidRPr="009A2AB9">
          <w:delText xml:space="preserve">der Bilanzkreisabrechnung </w:delText>
        </w:r>
        <w:r w:rsidR="00DD526F" w:rsidRPr="009A2AB9">
          <w:delText xml:space="preserve">wird der komplette Lastgang erneut </w:delText>
        </w:r>
        <w:r w:rsidR="009F6612" w:rsidRPr="009A2AB9">
          <w:delText xml:space="preserve">vom MGV an den BKV </w:delText>
        </w:r>
        <w:r w:rsidR="00DD526F" w:rsidRPr="009A2AB9">
          <w:delText>versendet, einschließlich evtl. Änd</w:delText>
        </w:r>
        <w:r w:rsidR="00DD526F" w:rsidRPr="009A2AB9">
          <w:delText>e</w:delText>
        </w:r>
        <w:r w:rsidR="00DD526F" w:rsidRPr="009A2AB9">
          <w:delText xml:space="preserve">rungen aus </w:delText>
        </w:r>
        <w:r w:rsidR="00DD526F" w:rsidRPr="009A2AB9">
          <w:rPr>
            <w:color w:val="000000"/>
          </w:rPr>
          <w:delText>einem Allokationsclearingprozess</w:delText>
        </w:r>
        <w:r w:rsidR="00DD526F" w:rsidRPr="00BF6207">
          <w:delText>.</w:delText>
        </w:r>
        <w:r w:rsidR="00DD526F">
          <w:delText xml:space="preserve"> </w:delText>
        </w:r>
        <w:r w:rsidR="00C31C5B" w:rsidRPr="0072784E">
          <w:delText xml:space="preserve">Allokierte Mengen dieses </w:delText>
        </w:r>
        <w:r w:rsidR="009A7100">
          <w:delText>ZRT</w:delText>
        </w:r>
        <w:r w:rsidR="009A7100" w:rsidRPr="0072784E">
          <w:delText xml:space="preserve"> </w:delText>
        </w:r>
        <w:r w:rsidR="00C31C5B" w:rsidRPr="0072784E">
          <w:delText xml:space="preserve">erhalten keine </w:delText>
        </w:r>
        <w:r w:rsidR="00C31C5B" w:rsidRPr="0014202E">
          <w:rPr>
            <w:rFonts w:cs="Arial"/>
          </w:rPr>
          <w:delText>Toleranz im Anreizsystem</w:delText>
        </w:r>
        <w:r w:rsidR="00DD526F" w:rsidRPr="0072784E">
          <w:delText>. Der BKV zahlt auf die allokierten Mengen dieses Z</w:delText>
        </w:r>
        <w:r w:rsidR="00DD526F">
          <w:delText>RT</w:delText>
        </w:r>
        <w:r w:rsidR="00DD526F" w:rsidRPr="0072784E">
          <w:delText xml:space="preserve"> keine R</w:delText>
        </w:r>
        <w:r w:rsidR="00DD526F" w:rsidRPr="0072784E">
          <w:delText>e</w:delText>
        </w:r>
        <w:r w:rsidR="00DD526F" w:rsidRPr="0072784E">
          <w:delText>gel- und Ausgleichsenergieumlage</w:delText>
        </w:r>
        <w:r w:rsidR="00B00858">
          <w:delText xml:space="preserve">, </w:delText>
        </w:r>
        <w:r w:rsidR="00B00858" w:rsidRPr="00663CF7">
          <w:delText xml:space="preserve">jedoch ist dieser </w:delText>
        </w:r>
        <w:r w:rsidR="009A7100">
          <w:delText>ZRT</w:delText>
        </w:r>
        <w:r w:rsidR="009A7100" w:rsidRPr="00663CF7">
          <w:delText xml:space="preserve"> </w:delText>
        </w:r>
        <w:r w:rsidR="00B00858" w:rsidRPr="00663CF7">
          <w:delText>konvertierungsumlagepflichtig</w:delText>
        </w:r>
        <w:r w:rsidR="00B00858" w:rsidRPr="0072784E">
          <w:delText>.</w:delText>
        </w:r>
        <w:r w:rsidR="00B00858">
          <w:delText xml:space="preserve"> Die Konvertierungsumlage wird nicht auf physische Einspeisungen erhoben, die in Bilanzkreise mit dem Status „beschränkt zuordenbare Kapazität“ eingebracht wurden. </w:delText>
        </w:r>
        <w:r w:rsidR="00C31C5B">
          <w:delText xml:space="preserve">Dieser </w:delText>
        </w:r>
        <w:r w:rsidR="009A7100">
          <w:delText>ZRT</w:delText>
        </w:r>
        <w:r w:rsidR="00C31C5B">
          <w:delText xml:space="preserve"> gen</w:delText>
        </w:r>
        <w:r w:rsidR="00C31C5B">
          <w:delText>e</w:delText>
        </w:r>
        <w:r w:rsidR="00C31C5B">
          <w:delText>riert Biogasflexibilitäten.</w:delText>
        </w:r>
      </w:del>
      <w:ins w:id="539" w:author="Micha Elies" w:date="2015-06-29T10:41:00Z">
        <w:r w:rsidRPr="009A2AB9">
          <w:rPr>
            <w:color w:val="000000"/>
          </w:rPr>
          <w:t xml:space="preserve"> </w:t>
        </w:r>
      </w:ins>
    </w:p>
    <w:p w:rsidR="00DD526F" w:rsidRDefault="00DD526F" w:rsidP="00DD526F">
      <w:pPr>
        <w:rPr>
          <w:del w:id="540" w:author="Micha Elies" w:date="2015-06-29T10:41:00Z"/>
        </w:rPr>
      </w:pPr>
      <w:del w:id="541" w:author="Micha Elies" w:date="2015-06-29T10:41:00Z">
        <w:r w:rsidRPr="0072784E">
          <w:delText>Der ZRT wird vom NB beim MGV je BK/SBK deklariert und der MGV meldet die Deklaration an den BKV je BK/SBK und je NB weiter.</w:delText>
        </w:r>
      </w:del>
    </w:p>
    <w:p w:rsidR="00E30EF1" w:rsidRDefault="00E30EF1" w:rsidP="00DD526F">
      <w:pPr>
        <w:rPr>
          <w:del w:id="542" w:author="Micha Elies" w:date="2015-06-29T10:41:00Z"/>
          <w:b/>
        </w:rPr>
      </w:pPr>
    </w:p>
    <w:p w:rsidR="00247B8C" w:rsidRDefault="00247B8C" w:rsidP="003308C4">
      <w:pPr>
        <w:spacing w:before="240"/>
      </w:pPr>
      <w:r w:rsidRPr="0072784E">
        <w:rPr>
          <w:b/>
        </w:rPr>
        <w:t>6.</w:t>
      </w:r>
      <w:r>
        <w:rPr>
          <w:b/>
        </w:rPr>
        <w:t xml:space="preserve"> </w:t>
      </w:r>
      <w:r w:rsidRPr="0072784E">
        <w:rPr>
          <w:b/>
        </w:rPr>
        <w:t>Zeitreihentyp „Entry Flüssiggas</w:t>
      </w:r>
      <w:del w:id="543" w:author="Micha Elies" w:date="2015-06-29T10:41:00Z">
        <w:r w:rsidR="00DF612D" w:rsidRPr="0072784E">
          <w:rPr>
            <w:b/>
          </w:rPr>
          <w:delText>“</w:delText>
        </w:r>
        <w:r w:rsidR="00FC7BA4" w:rsidRPr="00FC7BA4">
          <w:rPr>
            <w:noProof/>
          </w:rPr>
          <w:delText xml:space="preserve"> </w:delText>
        </w:r>
        <w:r w:rsidR="00495482">
          <w:rPr>
            <w:noProof/>
          </w:rPr>
          <w:drawing>
            <wp:inline distT="0" distB="0" distL="0" distR="0">
              <wp:extent cx="179031" cy="156949"/>
              <wp:effectExtent l="19050" t="0" r="0" b="0"/>
              <wp:docPr id="15"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print"/>
                      <a:srcRect/>
                      <a:stretch>
                        <a:fillRect/>
                      </a:stretch>
                    </pic:blipFill>
                    <pic:spPr bwMode="auto">
                      <a:xfrm>
                        <a:off x="0" y="0"/>
                        <a:ext cx="180289" cy="158052"/>
                      </a:xfrm>
                      <a:prstGeom prst="rect">
                        <a:avLst/>
                      </a:prstGeom>
                      <a:noFill/>
                      <a:ln w="9525">
                        <a:noFill/>
                        <a:miter lim="800000"/>
                        <a:headEnd/>
                        <a:tailEnd/>
                      </a:ln>
                    </pic:spPr>
                  </pic:pic>
                </a:graphicData>
              </a:graphic>
            </wp:inline>
          </w:drawing>
        </w:r>
        <w:r w:rsidR="00DF612D" w:rsidRPr="0072784E">
          <w:rPr>
            <w:b/>
          </w:rPr>
          <w:delText>:</w:delText>
        </w:r>
      </w:del>
      <w:ins w:id="544" w:author="Micha Elies" w:date="2015-06-29T10:41:00Z">
        <w:r w:rsidRPr="0072784E">
          <w:rPr>
            <w:b/>
          </w:rPr>
          <w:t>“:</w:t>
        </w:r>
      </w:ins>
      <w:r w:rsidRPr="0072784E">
        <w:t xml:space="preserve"> Meldung der Zeitreihe für die Beimischung von Flüssiggas be</w:t>
      </w:r>
      <w:r>
        <w:t>i einer Einspeisung von Biogas.</w:t>
      </w:r>
    </w:p>
    <w:p w:rsidR="00247B8C" w:rsidRPr="001264ED" w:rsidRDefault="00247B8C" w:rsidP="003308C4">
      <w:r w:rsidRPr="00F11892">
        <w:rPr>
          <w:color w:val="000000" w:themeColor="text1"/>
        </w:rPr>
        <w:t xml:space="preserve">Diese Zeitreihe ist nicht bilanzkreiswirksam, sie verbleibt im Netzkonto. </w:t>
      </w:r>
      <w:r w:rsidRPr="00F11892">
        <w:rPr>
          <w:rFonts w:cs="Arial"/>
          <w:color w:val="000000" w:themeColor="text1"/>
        </w:rPr>
        <w:t>Ist eine Zumischung von Flüssiggas erforderlich,</w:t>
      </w:r>
      <w:r w:rsidRPr="00F11892">
        <w:rPr>
          <w:color w:val="000000" w:themeColor="text1"/>
        </w:rPr>
        <w:t xml:space="preserve"> ermittelt der NB die Menge der Flüssiggaseinspeisung, z.</w:t>
      </w:r>
      <w:ins w:id="545" w:author="Micha Elies" w:date="2015-06-29T10:41:00Z">
        <w:r w:rsidR="00C22517">
          <w:rPr>
            <w:color w:val="000000" w:themeColor="text1"/>
          </w:rPr>
          <w:t> </w:t>
        </w:r>
      </w:ins>
      <w:r w:rsidRPr="00F11892">
        <w:rPr>
          <w:color w:val="000000" w:themeColor="text1"/>
        </w:rPr>
        <w:t xml:space="preserve">B. durch </w:t>
      </w:r>
      <w:r w:rsidRPr="00F11892">
        <w:rPr>
          <w:rFonts w:cs="Arial"/>
          <w:color w:val="000000" w:themeColor="text1"/>
        </w:rPr>
        <w:t>separate Messung der Flüssiggas</w:t>
      </w:r>
      <w:r>
        <w:rPr>
          <w:rFonts w:cs="Arial"/>
          <w:color w:val="000000" w:themeColor="text1"/>
        </w:rPr>
        <w:t>m</w:t>
      </w:r>
      <w:r w:rsidRPr="00F11892">
        <w:rPr>
          <w:rFonts w:cs="Arial"/>
          <w:color w:val="000000" w:themeColor="text1"/>
        </w:rPr>
        <w:t xml:space="preserve">enge </w:t>
      </w:r>
      <w:del w:id="546" w:author="Micha Elies" w:date="2015-06-29T10:41:00Z">
        <w:r w:rsidR="008E196D" w:rsidRPr="00F11892">
          <w:rPr>
            <w:rFonts w:cs="Arial"/>
            <w:color w:val="000000" w:themeColor="text1"/>
          </w:rPr>
          <w:delText xml:space="preserve">oder durch </w:delText>
        </w:r>
        <w:r w:rsidR="00DF612D" w:rsidRPr="00F11892">
          <w:rPr>
            <w:color w:val="000000" w:themeColor="text1"/>
          </w:rPr>
          <w:delText xml:space="preserve">eine </w:delText>
        </w:r>
        <w:r w:rsidR="00DF612D" w:rsidRPr="00C22E69">
          <w:delText>Differenzmengenbetrac</w:delText>
        </w:r>
        <w:r w:rsidR="00DF612D" w:rsidRPr="00C22E69">
          <w:delText>h</w:delText>
        </w:r>
        <w:r w:rsidR="00DF612D" w:rsidRPr="00C22E69">
          <w:delText>tung</w:delText>
        </w:r>
        <w:r w:rsidR="00DF612D" w:rsidRPr="0072784E">
          <w:delText xml:space="preserve"> zwischen der Messung </w:delText>
        </w:r>
        <w:r w:rsidR="00495482">
          <w:rPr>
            <w:noProof/>
          </w:rPr>
          <w:drawing>
            <wp:inline distT="0" distB="0" distL="0" distR="0">
              <wp:extent cx="185666" cy="170517"/>
              <wp:effectExtent l="0" t="0" r="4834" b="0"/>
              <wp:docPr id="1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srcRect/>
                      <a:stretch>
                        <a:fillRect/>
                      </a:stretch>
                    </pic:blipFill>
                    <pic:spPr bwMode="auto">
                      <a:xfrm>
                        <a:off x="0" y="0"/>
                        <a:ext cx="185826" cy="170664"/>
                      </a:xfrm>
                      <a:prstGeom prst="rect">
                        <a:avLst/>
                      </a:prstGeom>
                      <a:noFill/>
                      <a:ln w="9525">
                        <a:noFill/>
                        <a:miter lim="800000"/>
                        <a:headEnd/>
                        <a:tailEnd/>
                      </a:ln>
                    </pic:spPr>
                  </pic:pic>
                </a:graphicData>
              </a:graphic>
            </wp:inline>
          </w:drawing>
        </w:r>
        <w:r w:rsidR="00DF612D" w:rsidRPr="0072784E">
          <w:delText xml:space="preserve"> und </w:delText>
        </w:r>
        <w:r w:rsidR="00DF612D">
          <w:delText xml:space="preserve">der </w:delText>
        </w:r>
        <w:r w:rsidR="008D3BA2" w:rsidRPr="0072784E">
          <w:delText>Messung</w:delText>
        </w:r>
        <w:r w:rsidR="008D3BA2">
          <w:delText xml:space="preserve"> </w:delText>
        </w:r>
        <w:r w:rsidR="00495482">
          <w:rPr>
            <w:noProof/>
          </w:rPr>
          <w:drawing>
            <wp:inline distT="0" distB="0" distL="0" distR="0">
              <wp:extent cx="184336" cy="169295"/>
              <wp:effectExtent l="19050" t="0" r="6164"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print"/>
                      <a:srcRect/>
                      <a:stretch>
                        <a:fillRect/>
                      </a:stretch>
                    </pic:blipFill>
                    <pic:spPr bwMode="auto">
                      <a:xfrm>
                        <a:off x="0" y="0"/>
                        <a:ext cx="185281" cy="170162"/>
                      </a:xfrm>
                      <a:prstGeom prst="rect">
                        <a:avLst/>
                      </a:prstGeom>
                      <a:noFill/>
                      <a:ln w="9525">
                        <a:noFill/>
                        <a:miter lim="800000"/>
                        <a:headEnd/>
                        <a:tailEnd/>
                      </a:ln>
                    </pic:spPr>
                  </pic:pic>
                </a:graphicData>
              </a:graphic>
            </wp:inline>
          </w:drawing>
        </w:r>
        <w:r w:rsidR="00DF612D" w:rsidRPr="0072784E">
          <w:delText xml:space="preserve">. Der NB übermittelt die </w:delText>
        </w:r>
        <w:r w:rsidR="004663E8">
          <w:delText>Monatssu</w:delText>
        </w:r>
        <w:r w:rsidR="004663E8">
          <w:delText>m</w:delText>
        </w:r>
        <w:r w:rsidR="004663E8">
          <w:delText xml:space="preserve">menzeitreihe </w:delText>
        </w:r>
        <w:r w:rsidR="008E196D">
          <w:delText xml:space="preserve">im Format ALOCAT </w:delText>
        </w:r>
        <w:r w:rsidR="00DF612D" w:rsidRPr="0072784E">
          <w:delText>bis spätestens M+12 WT an den MGV. Es muss keine D</w:delText>
        </w:r>
        <w:r w:rsidR="00DF612D" w:rsidRPr="0072784E">
          <w:delText>e</w:delText>
        </w:r>
        <w:r w:rsidR="00DF612D" w:rsidRPr="0072784E">
          <w:delText>klaration erfolgen.</w:delText>
        </w:r>
      </w:del>
    </w:p>
    <w:p w:rsidR="001551FB" w:rsidRPr="0072784E" w:rsidRDefault="00495482" w:rsidP="00E30EF1">
      <w:pPr>
        <w:jc w:val="center"/>
        <w:rPr>
          <w:del w:id="547" w:author="Micha Elies" w:date="2015-06-29T10:41:00Z"/>
        </w:rPr>
      </w:pPr>
      <w:del w:id="548" w:author="Micha Elies" w:date="2015-06-29T10:41:00Z">
        <w:r>
          <w:rPr>
            <w:noProof/>
          </w:rPr>
          <w:lastRenderedPageBreak/>
          <w:drawing>
            <wp:inline distT="0" distB="0" distL="0" distR="0">
              <wp:extent cx="4498224" cy="2962656"/>
              <wp:effectExtent l="19050" t="0" r="0" b="0"/>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 cstate="print"/>
                      <a:srcRect/>
                      <a:stretch>
                        <a:fillRect/>
                      </a:stretch>
                    </pic:blipFill>
                    <pic:spPr bwMode="auto">
                      <a:xfrm>
                        <a:off x="0" y="0"/>
                        <a:ext cx="4499770" cy="2963674"/>
                      </a:xfrm>
                      <a:prstGeom prst="rect">
                        <a:avLst/>
                      </a:prstGeom>
                      <a:noFill/>
                      <a:ln w="9525">
                        <a:noFill/>
                        <a:miter lim="800000"/>
                        <a:headEnd/>
                        <a:tailEnd/>
                      </a:ln>
                    </pic:spPr>
                  </pic:pic>
                </a:graphicData>
              </a:graphic>
            </wp:inline>
          </w:drawing>
        </w:r>
      </w:del>
    </w:p>
    <w:p w:rsidR="00DF612D" w:rsidRPr="00996036" w:rsidRDefault="00DF612D" w:rsidP="005E563F">
      <w:pPr>
        <w:pStyle w:val="Abbildung"/>
        <w:rPr>
          <w:del w:id="549" w:author="Micha Elies" w:date="2015-06-29T10:41:00Z"/>
          <w:b/>
        </w:rPr>
      </w:pPr>
      <w:bookmarkStart w:id="550" w:name="_Toc280702169"/>
      <w:bookmarkStart w:id="551" w:name="_Toc285005397"/>
      <w:bookmarkStart w:id="552" w:name="_Toc285313954"/>
      <w:bookmarkStart w:id="553" w:name="_Toc285126077"/>
      <w:bookmarkStart w:id="554" w:name="_Toc318120267"/>
      <w:bookmarkStart w:id="555" w:name="_Toc296694334"/>
      <w:bookmarkStart w:id="556" w:name="_Toc390346561"/>
      <w:del w:id="557" w:author="Micha Elies" w:date="2015-06-29T10:41:00Z">
        <w:r w:rsidRPr="00996036">
          <w:rPr>
            <w:b/>
          </w:rPr>
          <w:delText>Abbildung : Beispielhafte Darstellung verschiedener Messungen an einem Netzanschluss für Biogasaufbereitungsanlage</w:delText>
        </w:r>
        <w:bookmarkEnd w:id="550"/>
        <w:r w:rsidRPr="00996036">
          <w:rPr>
            <w:b/>
          </w:rPr>
          <w:delText>n</w:delText>
        </w:r>
        <w:bookmarkEnd w:id="551"/>
        <w:bookmarkEnd w:id="552"/>
        <w:bookmarkEnd w:id="553"/>
        <w:bookmarkEnd w:id="554"/>
        <w:bookmarkEnd w:id="555"/>
        <w:bookmarkEnd w:id="556"/>
      </w:del>
    </w:p>
    <w:p w:rsidR="00D853E9" w:rsidRDefault="00D853E9" w:rsidP="00145173">
      <w:pPr>
        <w:rPr>
          <w:del w:id="558" w:author="Micha Elies" w:date="2015-06-29T10:41:00Z"/>
          <w:b/>
        </w:rPr>
      </w:pPr>
    </w:p>
    <w:p w:rsidR="00DF612D" w:rsidRPr="0072784E" w:rsidRDefault="00247B8C" w:rsidP="00145173">
      <w:pPr>
        <w:rPr>
          <w:del w:id="559" w:author="Micha Elies" w:date="2015-06-29T10:41:00Z"/>
        </w:rPr>
      </w:pPr>
      <w:r>
        <w:rPr>
          <w:b/>
        </w:rPr>
        <w:t>7</w:t>
      </w:r>
      <w:r w:rsidRPr="0072784E">
        <w:rPr>
          <w:b/>
        </w:rPr>
        <w:t>.</w:t>
      </w:r>
      <w:r>
        <w:rPr>
          <w:b/>
        </w:rPr>
        <w:t xml:space="preserve"> </w:t>
      </w:r>
      <w:r w:rsidRPr="0072784E">
        <w:rPr>
          <w:b/>
        </w:rPr>
        <w:t>Zeitreihentyp „RLMoT“:</w:t>
      </w:r>
      <w:r w:rsidRPr="0072784E">
        <w:t xml:space="preserve"> Allokation von RLM-Ausspeisepunkten</w:t>
      </w:r>
      <w:del w:id="560" w:author="Micha Elies" w:date="2015-06-29T10:41:00Z">
        <w:r w:rsidR="00DF612D" w:rsidRPr="0072784E">
          <w:delText xml:space="preserve"> im Stundenregime (ohne Tagesband). </w:delText>
        </w:r>
      </w:del>
    </w:p>
    <w:p w:rsidR="00DF612D" w:rsidRDefault="00DF612D" w:rsidP="00145173">
      <w:pPr>
        <w:rPr>
          <w:del w:id="561" w:author="Micha Elies" w:date="2015-06-29T10:41:00Z"/>
          <w:rFonts w:cs="Arial"/>
        </w:rPr>
      </w:pPr>
      <w:del w:id="562" w:author="Micha Elies" w:date="2015-06-29T10:41:00Z">
        <w:r w:rsidRPr="00074D8F">
          <w:rPr>
            <w:rFonts w:cs="Arial"/>
          </w:rPr>
          <w:delText xml:space="preserve">Die </w:delText>
        </w:r>
        <w:r>
          <w:rPr>
            <w:rFonts w:cs="Arial"/>
          </w:rPr>
          <w:delText xml:space="preserve">Meldung der </w:delText>
        </w:r>
        <w:r w:rsidRPr="00074D8F">
          <w:rPr>
            <w:rFonts w:cs="Arial"/>
          </w:rPr>
          <w:delText xml:space="preserve">Allokation erfolgt </w:delText>
        </w:r>
        <w:r>
          <w:rPr>
            <w:rFonts w:cs="Arial"/>
          </w:rPr>
          <w:delText>vom NB an den MGV</w:delText>
        </w:r>
        <w:r w:rsidRPr="00074D8F">
          <w:rPr>
            <w:rFonts w:cs="Arial"/>
          </w:rPr>
          <w:delText xml:space="preserve"> </w:delText>
        </w:r>
        <w:r>
          <w:rPr>
            <w:rFonts w:cs="Arial"/>
          </w:rPr>
          <w:delText>für die gemessenen Stundenlas</w:delText>
        </w:r>
        <w:r>
          <w:rPr>
            <w:rFonts w:cs="Arial"/>
          </w:rPr>
          <w:delText>t</w:delText>
        </w:r>
        <w:r>
          <w:rPr>
            <w:rFonts w:cs="Arial"/>
          </w:rPr>
          <w:delText>gänge von 06:00 Uhr bis 12:00 Uhr des laufenden Tages am Tag D je BK/SBK bis späte</w:delText>
        </w:r>
        <w:r>
          <w:rPr>
            <w:rFonts w:cs="Arial"/>
          </w:rPr>
          <w:delText>s</w:delText>
        </w:r>
        <w:r>
          <w:rPr>
            <w:rFonts w:cs="Arial"/>
          </w:rPr>
          <w:delText xml:space="preserve">tens 18:00 Uhr. Der MGV meldet die Daten je BK/SBK und je NB bis 19:00 Uhr an den BKV. </w:delText>
        </w:r>
      </w:del>
    </w:p>
    <w:p w:rsidR="00DF612D" w:rsidRPr="009A2AB9" w:rsidRDefault="00DF612D" w:rsidP="00145173">
      <w:pPr>
        <w:rPr>
          <w:del w:id="563" w:author="Micha Elies" w:date="2015-06-29T10:41:00Z"/>
          <w:rFonts w:cs="Arial"/>
        </w:rPr>
      </w:pPr>
      <w:del w:id="564" w:author="Micha Elies" w:date="2015-06-29T10:41:00Z">
        <w:r>
          <w:rPr>
            <w:rFonts w:cs="Arial"/>
          </w:rPr>
          <w:delText xml:space="preserve">Am Tag </w:delText>
        </w:r>
        <w:r w:rsidRPr="00074D8F">
          <w:rPr>
            <w:rFonts w:cs="Arial"/>
          </w:rPr>
          <w:delText>D+1</w:delText>
        </w:r>
        <w:r>
          <w:rPr>
            <w:rFonts w:cs="Arial"/>
          </w:rPr>
          <w:delText xml:space="preserve"> werden die Allokationsdaten der 24 h von 06:00 Uhr bis 06:00 Uhr (Gastag D) als Aggregat</w:delText>
        </w:r>
      </w:del>
      <w:ins w:id="565" w:author="Micha Elies" w:date="2015-06-29T10:41:00Z">
        <w:r w:rsidR="00804412">
          <w:t>,</w:t>
        </w:r>
        <w:r w:rsidR="007D3B52">
          <w:t xml:space="preserve"> an denen diese auf Basis</w:t>
        </w:r>
      </w:ins>
      <w:r w:rsidR="007D3B52">
        <w:t xml:space="preserve"> der gemessenen Lastgänge </w:t>
      </w:r>
      <w:del w:id="566" w:author="Micha Elies" w:date="2015-06-29T10:41:00Z">
        <w:r w:rsidRPr="009A2AB9">
          <w:rPr>
            <w:rFonts w:cs="Arial"/>
          </w:rPr>
          <w:delText>je BK/SBK bis 12:00 Uhr an den MGV gemeldet. Der MGV meldet die Daten je BK/SBK und je NB an den BKV bis 13:00 Uhr.</w:delText>
        </w:r>
      </w:del>
    </w:p>
    <w:p w:rsidR="00EC171D" w:rsidRPr="00986AFB" w:rsidRDefault="006709F3" w:rsidP="003308C4">
      <w:pPr>
        <w:spacing w:before="240"/>
      </w:pPr>
      <w:del w:id="567" w:author="Micha Elies" w:date="2015-06-29T10:41:00Z">
        <w:r w:rsidRPr="009A2AB9">
          <w:delText>Sofern bis spätestens M+12 WT die Werte der D+1 Allokation anzupassen sind, sendet der NB diese Änderungen bis spätestens M+12 WT je BK/SBK an den MGV. Die Korrektur kann entweder für einzelne Tage erfolgen, wobei für jeden Tag eine einzelne ALOCAT zu verse</w:delText>
        </w:r>
        <w:r w:rsidRPr="009A2AB9">
          <w:delText>n</w:delText>
        </w:r>
        <w:r w:rsidRPr="009A2AB9">
          <w:delText>den ist oder es wird ein kompletter Monatslastgang übermittelt</w:delText>
        </w:r>
        <w:r>
          <w:delText xml:space="preserve">. </w:delText>
        </w:r>
        <w:r w:rsidR="001B1328" w:rsidRPr="009A2AB9">
          <w:rPr>
            <w:rFonts w:cs="Arial"/>
          </w:rPr>
          <w:delText>Für</w:delText>
        </w:r>
      </w:del>
      <w:ins w:id="568" w:author="Micha Elies" w:date="2015-06-29T10:41:00Z">
        <w:r w:rsidR="007D3B52">
          <w:t>erfolgt</w:t>
        </w:r>
        <w:r w:rsidR="0079433B">
          <w:t xml:space="preserve"> </w:t>
        </w:r>
        <w:r w:rsidR="00247B8C" w:rsidRPr="0072784E">
          <w:t>(</w:t>
        </w:r>
        <w:r w:rsidR="0079433B">
          <w:t xml:space="preserve">RLM </w:t>
        </w:r>
        <w:r w:rsidR="00247B8C" w:rsidRPr="0072784E">
          <w:t>ohne Tage</w:t>
        </w:r>
        <w:r w:rsidR="00247B8C" w:rsidRPr="0072784E">
          <w:t>s</w:t>
        </w:r>
        <w:r w:rsidR="00247B8C" w:rsidRPr="0072784E">
          <w:t>band)</w:t>
        </w:r>
        <w:r w:rsidR="0079433B">
          <w:t>.</w:t>
        </w:r>
        <w:r w:rsidR="00986AFB">
          <w:t xml:space="preserve"> </w:t>
        </w:r>
        <w:r w:rsidR="00247B8C" w:rsidRPr="00571673">
          <w:rPr>
            <w:rFonts w:cs="Arial"/>
          </w:rPr>
          <w:t xml:space="preserve">Dem Zeitreihentyp RLMoT </w:t>
        </w:r>
        <w:r w:rsidR="005B4C61">
          <w:rPr>
            <w:rFonts w:cs="Arial"/>
          </w:rPr>
          <w:t>können</w:t>
        </w:r>
        <w:r w:rsidR="007D3B52" w:rsidRPr="00571673">
          <w:rPr>
            <w:rFonts w:cs="Arial"/>
          </w:rPr>
          <w:t xml:space="preserve"> </w:t>
        </w:r>
        <w:r w:rsidR="00247B8C" w:rsidRPr="00571673">
          <w:rPr>
            <w:rFonts w:cs="Arial"/>
          </w:rPr>
          <w:t>auch solche</w:t>
        </w:r>
      </w:ins>
      <w:r w:rsidR="00CB7DA1" w:rsidRPr="00CB7DA1">
        <w:rPr>
          <w:rFonts w:cs="Arial"/>
        </w:rPr>
        <w:t xml:space="preserve"> </w:t>
      </w:r>
      <w:r w:rsidR="00CB7DA1" w:rsidRPr="00571673">
        <w:rPr>
          <w:rFonts w:cs="Arial"/>
        </w:rPr>
        <w:t>RLM-Ausspeisepunkte</w:t>
      </w:r>
      <w:del w:id="569" w:author="Micha Elies" w:date="2015-06-29T10:41:00Z">
        <w:r w:rsidR="001B1328" w:rsidRPr="009A2AB9">
          <w:rPr>
            <w:rFonts w:cs="Arial"/>
          </w:rPr>
          <w:delText>, die einem Erdgas</w:delText>
        </w:r>
        <w:r w:rsidR="00BC2285">
          <w:rPr>
            <w:rFonts w:cs="Arial"/>
          </w:rPr>
          <w:delText>-BK</w:delText>
        </w:r>
      </w:del>
      <w:r w:rsidR="00CB7DA1" w:rsidRPr="00CB7DA1">
        <w:rPr>
          <w:rFonts w:cs="Arial"/>
        </w:rPr>
        <w:t xml:space="preserve"> </w:t>
      </w:r>
      <w:r w:rsidR="00CB7DA1" w:rsidRPr="00571673">
        <w:rPr>
          <w:rFonts w:cs="Arial"/>
        </w:rPr>
        <w:t>zugeordnet</w:t>
      </w:r>
      <w:r w:rsidR="001E4C8F" w:rsidDel="001E4C8F">
        <w:rPr>
          <w:rFonts w:cs="Arial"/>
        </w:rPr>
        <w:t xml:space="preserve"> </w:t>
      </w:r>
      <w:del w:id="570" w:author="Micha Elies" w:date="2015-06-29T10:41:00Z">
        <w:r w:rsidR="001B1328" w:rsidRPr="009A2AB9">
          <w:rPr>
            <w:rFonts w:cs="Arial"/>
          </w:rPr>
          <w:delText>sind,</w:delText>
        </w:r>
      </w:del>
      <w:ins w:id="571" w:author="Micha Elies" w:date="2015-06-29T10:41:00Z">
        <w:r w:rsidR="001E4C8F">
          <w:rPr>
            <w:rFonts w:cs="Arial"/>
          </w:rPr>
          <w:t>werden</w:t>
        </w:r>
        <w:r w:rsidR="00247B8C" w:rsidRPr="00571673">
          <w:rPr>
            <w:rFonts w:cs="Arial"/>
          </w:rPr>
          <w:t>, für die am entsprechenden Einspeisepunkt eine Steu</w:t>
        </w:r>
        <w:r w:rsidR="00247B8C" w:rsidRPr="00571673">
          <w:rPr>
            <w:rFonts w:cs="Arial"/>
          </w:rPr>
          <w:t>e</w:t>
        </w:r>
        <w:r w:rsidR="00247B8C" w:rsidRPr="00571673">
          <w:rPr>
            <w:rFonts w:cs="Arial"/>
          </w:rPr>
          <w:t>rung mittels eines Nominierungsersatzverfah</w:t>
        </w:r>
        <w:r w:rsidR="00247B8C">
          <w:rPr>
            <w:rFonts w:cs="Arial"/>
          </w:rPr>
          <w:t>rens</w:t>
        </w:r>
      </w:ins>
      <w:r w:rsidR="00CB7DA1" w:rsidRPr="00CB7DA1">
        <w:rPr>
          <w:rFonts w:cs="Arial"/>
        </w:rPr>
        <w:t xml:space="preserve"> </w:t>
      </w:r>
      <w:r w:rsidR="00CB7DA1" w:rsidRPr="00571673">
        <w:rPr>
          <w:rFonts w:cs="Arial"/>
        </w:rPr>
        <w:t>erfolgt</w:t>
      </w:r>
      <w:del w:id="572" w:author="Micha Elies" w:date="2015-06-29T10:41:00Z">
        <w:r w:rsidR="001B1328" w:rsidRPr="009A2AB9">
          <w:rPr>
            <w:rFonts w:cs="Arial"/>
          </w:rPr>
          <w:delText xml:space="preserve"> M+12WT keine Korrektur des Las</w:delText>
        </w:r>
        <w:r w:rsidR="001B1328" w:rsidRPr="009A2AB9">
          <w:rPr>
            <w:rFonts w:cs="Arial"/>
          </w:rPr>
          <w:delText>t</w:delText>
        </w:r>
        <w:r w:rsidR="001B1328" w:rsidRPr="009A2AB9">
          <w:rPr>
            <w:rFonts w:cs="Arial"/>
          </w:rPr>
          <w:delText>gangs mit Abrechnungsbrennwert</w:delText>
        </w:r>
        <w:r w:rsidR="001B1328" w:rsidRPr="008E3E52">
          <w:rPr>
            <w:rFonts w:cs="Arial"/>
          </w:rPr>
          <w:delText>. Die Lastgänge von RLM-Ausspeisepunkten, die einem Biogas</w:delText>
        </w:r>
        <w:r w:rsidR="00BC2285">
          <w:rPr>
            <w:rFonts w:cs="Arial"/>
          </w:rPr>
          <w:delText>-BK</w:delText>
        </w:r>
        <w:r w:rsidR="001B1328" w:rsidRPr="008E3E52">
          <w:rPr>
            <w:rFonts w:cs="Arial"/>
          </w:rPr>
          <w:delText xml:space="preserve"> zugeordnet sind, werden stattdessen unter Heranziehung des Abrechnung</w:delText>
        </w:r>
        <w:r w:rsidR="001B1328" w:rsidRPr="008E3E52">
          <w:rPr>
            <w:rFonts w:cs="Arial"/>
          </w:rPr>
          <w:delText>s</w:delText>
        </w:r>
        <w:r w:rsidR="001B1328" w:rsidRPr="008E3E52">
          <w:rPr>
            <w:rFonts w:cs="Arial"/>
          </w:rPr>
          <w:delText>brennwertes neu berechnet</w:delText>
        </w:r>
        <w:r w:rsidR="001B1328">
          <w:rPr>
            <w:rFonts w:cs="Arial"/>
          </w:rPr>
          <w:delText xml:space="preserve"> und bis M+12WT an den MGV versendet</w:delText>
        </w:r>
        <w:r w:rsidR="001B1328" w:rsidRPr="008E3E52">
          <w:rPr>
            <w:rFonts w:cs="Arial"/>
          </w:rPr>
          <w:delText>.</w:delText>
        </w:r>
        <w:r w:rsidR="001B1328">
          <w:rPr>
            <w:rFonts w:cs="Arial"/>
          </w:rPr>
          <w:delText xml:space="preserve"> </w:delText>
        </w:r>
        <w:r w:rsidR="001B1328" w:rsidRPr="0072784E">
          <w:delText>Der MGV sendet bis spätestens M+14 WT einen komplet</w:delText>
        </w:r>
        <w:r w:rsidR="001B1328">
          <w:delText xml:space="preserve">ten </w:delText>
        </w:r>
        <w:r w:rsidR="001B1328" w:rsidRPr="0072784E">
          <w:delText>Monatslastgang an den BKV je BK/SBK und je N</w:delText>
        </w:r>
        <w:r w:rsidR="001B1328">
          <w:delText>B.</w:delText>
        </w:r>
        <w:r w:rsidR="001B1328" w:rsidRPr="007615F9">
          <w:rPr>
            <w:rFonts w:cs="Arial"/>
          </w:rPr>
          <w:delText xml:space="preserve"> </w:delText>
        </w:r>
        <w:r w:rsidR="001B1328" w:rsidRPr="007615F9">
          <w:rPr>
            <w:rFonts w:cs="Arial"/>
          </w:rPr>
          <w:lastRenderedPageBreak/>
          <w:delText>Eine</w:delText>
        </w:r>
        <w:r w:rsidR="001B1328" w:rsidRPr="00074D8F">
          <w:rPr>
            <w:rFonts w:cs="Arial"/>
          </w:rPr>
          <w:delText xml:space="preserve"> nachträgliche Änderung der Werte </w:delText>
        </w:r>
        <w:r w:rsidR="001B1328">
          <w:rPr>
            <w:rFonts w:cs="Arial"/>
          </w:rPr>
          <w:delText>zwischen D+1 und M+12</w:delText>
        </w:r>
        <w:r w:rsidR="001B1328" w:rsidRPr="00074D8F">
          <w:rPr>
            <w:rFonts w:cs="Arial"/>
          </w:rPr>
          <w:delText xml:space="preserve"> kann nur aufgrund von E</w:delText>
        </w:r>
        <w:r w:rsidR="001B1328" w:rsidRPr="00074D8F">
          <w:rPr>
            <w:rFonts w:cs="Arial"/>
          </w:rPr>
          <w:delText>r</w:delText>
        </w:r>
        <w:r w:rsidR="001B1328" w:rsidRPr="00074D8F">
          <w:rPr>
            <w:rFonts w:cs="Arial"/>
          </w:rPr>
          <w:delText>satzwertbildungen geschehen</w:delText>
        </w:r>
        <w:r w:rsidR="001B1328" w:rsidRPr="00BF6207">
          <w:rPr>
            <w:rFonts w:cs="Arial"/>
          </w:rPr>
          <w:delText xml:space="preserve">. </w:delText>
        </w:r>
        <w:r w:rsidR="001B1328" w:rsidRPr="00BF6207">
          <w:delText xml:space="preserve">Zum Zeitpunkt der Rechnungsstellung </w:delText>
        </w:r>
        <w:r w:rsidR="001B1328">
          <w:delText>der Bilanzkreisabrec</w:delText>
        </w:r>
        <w:r w:rsidR="001B1328">
          <w:delText>h</w:delText>
        </w:r>
        <w:r w:rsidR="001B1328">
          <w:delText xml:space="preserve">nung </w:delText>
        </w:r>
        <w:r w:rsidR="001B1328" w:rsidRPr="00BF6207">
          <w:delText xml:space="preserve">wird der komplette Lastgang erneut </w:delText>
        </w:r>
        <w:r w:rsidR="001B1328">
          <w:delText xml:space="preserve">vom MGV an den BKV </w:delText>
        </w:r>
        <w:r w:rsidR="001B1328" w:rsidRPr="00BF6207">
          <w:delText>versendet</w:delText>
        </w:r>
        <w:r w:rsidR="001B1328">
          <w:delText>,</w:delText>
        </w:r>
        <w:r w:rsidR="001B1328" w:rsidRPr="00BF6207">
          <w:delText xml:space="preserve"> </w:delText>
        </w:r>
        <w:r w:rsidR="001B1328">
          <w:delText>einschließlich</w:delText>
        </w:r>
        <w:r w:rsidR="001B1328" w:rsidRPr="00BF6207">
          <w:delText xml:space="preserve"> evtl. Änderungen </w:delText>
        </w:r>
        <w:r w:rsidR="001B1328">
          <w:delText xml:space="preserve">aus </w:delText>
        </w:r>
        <w:r w:rsidR="001B1328">
          <w:rPr>
            <w:color w:val="000000"/>
          </w:rPr>
          <w:delText>einem Allokationsclearingprozess</w:delText>
        </w:r>
      </w:del>
      <w:r w:rsidR="003522BA">
        <w:rPr>
          <w:rFonts w:cs="Arial"/>
        </w:rPr>
        <w:t>.</w:t>
      </w:r>
    </w:p>
    <w:p w:rsidR="00DF612D" w:rsidRDefault="00DF612D" w:rsidP="00145173">
      <w:pPr>
        <w:rPr>
          <w:del w:id="573" w:author="Micha Elies" w:date="2015-06-29T10:41:00Z"/>
          <w:rFonts w:cs="Arial"/>
        </w:rPr>
      </w:pPr>
      <w:del w:id="574" w:author="Micha Elies" w:date="2015-06-29T10:41:00Z">
        <w:r w:rsidRPr="002B707E">
          <w:rPr>
            <w:rFonts w:cs="Arial"/>
          </w:rPr>
          <w:delText xml:space="preserve">Die Mengen dieses ZRT erhalten eine stündliche Toleranz im Anreizsystem in Höhe von </w:delText>
        </w:r>
        <w:r>
          <w:rPr>
            <w:rFonts w:cs="Arial"/>
          </w:rPr>
          <w:delText>2 % des allokierten Stundenwertes gem. Kap</w:delText>
        </w:r>
        <w:r w:rsidRPr="00145173">
          <w:rPr>
            <w:rFonts w:cs="Arial"/>
          </w:rPr>
          <w:delText xml:space="preserve">. </w:delText>
        </w:r>
        <w:r w:rsidR="00BC2285">
          <w:delText>.</w:delText>
        </w:r>
        <w:r>
          <w:rPr>
            <w:rFonts w:cs="Arial"/>
          </w:rPr>
          <w:delText xml:space="preserve"> </w:delText>
        </w:r>
        <w:r w:rsidRPr="002B707E">
          <w:rPr>
            <w:rFonts w:cs="Arial"/>
          </w:rPr>
          <w:delText xml:space="preserve">Der BKV zahlt auf die allokierten Mengen </w:delText>
        </w:r>
        <w:r>
          <w:rPr>
            <w:rFonts w:cs="Arial"/>
          </w:rPr>
          <w:delText>keine</w:delText>
        </w:r>
        <w:r w:rsidRPr="002B707E">
          <w:rPr>
            <w:rFonts w:cs="Arial"/>
          </w:rPr>
          <w:delText xml:space="preserve"> </w:delText>
        </w:r>
        <w:r w:rsidR="00C03750" w:rsidRPr="0072784E">
          <w:rPr>
            <w:bCs/>
            <w:lang w:bidi="kn-IN"/>
          </w:rPr>
          <w:delText>Regel- und Ausgleichsenergieumlage</w:delText>
        </w:r>
        <w:r>
          <w:rPr>
            <w:rFonts w:cs="Arial"/>
          </w:rPr>
          <w:delText>. Der ZRT wird vom NB beim MGV je BK/SBK dekl</w:delText>
        </w:r>
        <w:r>
          <w:rPr>
            <w:rFonts w:cs="Arial"/>
          </w:rPr>
          <w:delText>a</w:delText>
        </w:r>
        <w:r>
          <w:rPr>
            <w:rFonts w:cs="Arial"/>
          </w:rPr>
          <w:delText>riert und der MGV meldet die Deklaration an den BKV je BK/SBK und je NB weiter.</w:delText>
        </w:r>
      </w:del>
    </w:p>
    <w:p w:rsidR="00DF612D" w:rsidRDefault="00DF612D" w:rsidP="00145173">
      <w:pPr>
        <w:rPr>
          <w:del w:id="575" w:author="Micha Elies" w:date="2015-06-29T10:41:00Z"/>
          <w:rFonts w:cs="Arial"/>
        </w:rPr>
      </w:pPr>
    </w:p>
    <w:p w:rsidR="00E45C81" w:rsidRPr="001264ED" w:rsidRDefault="00EC171D" w:rsidP="003308C4">
      <w:pPr>
        <w:spacing w:before="240"/>
      </w:pPr>
      <w:r>
        <w:rPr>
          <w:b/>
        </w:rPr>
        <w:t>8</w:t>
      </w:r>
      <w:r w:rsidRPr="0072784E">
        <w:rPr>
          <w:b/>
        </w:rPr>
        <w:t>.</w:t>
      </w:r>
      <w:r>
        <w:rPr>
          <w:b/>
        </w:rPr>
        <w:t xml:space="preserve"> </w:t>
      </w:r>
      <w:r w:rsidRPr="0072784E">
        <w:rPr>
          <w:b/>
        </w:rPr>
        <w:t>Zeitreihentyp „RLM</w:t>
      </w:r>
      <w:r>
        <w:rPr>
          <w:b/>
        </w:rPr>
        <w:t>NEV</w:t>
      </w:r>
      <w:del w:id="576" w:author="Micha Elies" w:date="2015-06-29T10:41:00Z">
        <w:r w:rsidR="00DF612D" w:rsidRPr="0072784E">
          <w:rPr>
            <w:b/>
          </w:rPr>
          <w:delText>“:</w:delText>
        </w:r>
      </w:del>
      <w:ins w:id="577" w:author="Micha Elies" w:date="2015-06-29T10:41:00Z">
        <w:r w:rsidRPr="0072784E">
          <w:rPr>
            <w:b/>
          </w:rPr>
          <w:t>“</w:t>
        </w:r>
        <w:r>
          <w:rPr>
            <w:b/>
          </w:rPr>
          <w:t xml:space="preserve"> </w:t>
        </w:r>
        <w:r w:rsidRPr="009A163B">
          <w:t>(</w:t>
        </w:r>
        <w:r w:rsidR="005D437D">
          <w:t xml:space="preserve">entfällt </w:t>
        </w:r>
        <w:r w:rsidRPr="009A163B">
          <w:t>z</w:t>
        </w:r>
        <w:r>
          <w:t>um 1.</w:t>
        </w:r>
        <w:r w:rsidR="00DD3190">
          <w:t xml:space="preserve"> Oktober </w:t>
        </w:r>
        <w:r>
          <w:t>201</w:t>
        </w:r>
        <w:r w:rsidR="005D437D">
          <w:t>6</w:t>
        </w:r>
        <w:r>
          <w:t>)</w:t>
        </w:r>
      </w:ins>
      <w:r w:rsidR="005D437D">
        <w:t xml:space="preserve"> </w:t>
      </w:r>
      <w:r w:rsidR="005D437D" w:rsidRPr="0072784E">
        <w:t>Allokationen an RLM-</w:t>
      </w:r>
      <w:del w:id="578" w:author="Micha Elies" w:date="2015-06-29T10:41:00Z">
        <w:r w:rsidR="00DF612D" w:rsidRPr="0072784E">
          <w:delText>Ausspeisepunkten</w:delText>
        </w:r>
      </w:del>
      <w:ins w:id="579" w:author="Micha Elies" w:date="2015-06-29T10:41:00Z">
        <w:r w:rsidR="005D437D" w:rsidRPr="0072784E">
          <w:t>Ausspeise</w:t>
        </w:r>
        <w:r w:rsidR="00986AFB">
          <w:t>-</w:t>
        </w:r>
        <w:r w:rsidR="005D437D" w:rsidRPr="0072784E">
          <w:t>punkten</w:t>
        </w:r>
      </w:ins>
      <w:r w:rsidR="005D437D" w:rsidRPr="0072784E">
        <w:t xml:space="preserve"> mit Nominierungsersatzverfahren (NEV)</w:t>
      </w:r>
      <w:r w:rsidR="005D437D">
        <w:t>.</w:t>
      </w:r>
      <w:r w:rsidR="005D437D" w:rsidRPr="0072784E">
        <w:t xml:space="preserve"> </w:t>
      </w:r>
    </w:p>
    <w:p w:rsidR="00DF612D" w:rsidRDefault="00DF612D" w:rsidP="00145173">
      <w:pPr>
        <w:rPr>
          <w:del w:id="580" w:author="Micha Elies" w:date="2015-06-29T10:41:00Z"/>
          <w:rFonts w:cs="Arial"/>
        </w:rPr>
      </w:pPr>
      <w:del w:id="581" w:author="Micha Elies" w:date="2015-06-29T10:41:00Z">
        <w:r w:rsidRPr="00406357">
          <w:rPr>
            <w:rFonts w:cs="Arial"/>
          </w:rPr>
          <w:delText>Allokationsrelevante Mengen sind ausschließlich die stündlichen</w:delText>
        </w:r>
        <w:r w:rsidR="00341F68">
          <w:rPr>
            <w:rFonts w:cs="Arial"/>
          </w:rPr>
          <w:delText>,</w:delText>
        </w:r>
        <w:r w:rsidRPr="00406357">
          <w:rPr>
            <w:rFonts w:cs="Arial"/>
          </w:rPr>
          <w:delText xml:space="preserve"> über geeichte Zähler r</w:delText>
        </w:r>
        <w:r w:rsidRPr="00406357">
          <w:rPr>
            <w:rFonts w:cs="Arial"/>
          </w:rPr>
          <w:delText>e</w:delText>
        </w:r>
        <w:r w:rsidRPr="00406357">
          <w:rPr>
            <w:rFonts w:cs="Arial"/>
          </w:rPr>
          <w:delText>gistrierten Mengen der Zählerfernauslesung</w:delText>
        </w:r>
        <w:r>
          <w:rPr>
            <w:rFonts w:cs="Arial"/>
          </w:rPr>
          <w:delText xml:space="preserve"> und nicht die für die Absteuerung relevanten übertragenen Werte.</w:delText>
        </w:r>
      </w:del>
    </w:p>
    <w:p w:rsidR="00DF612D" w:rsidRDefault="00DF612D" w:rsidP="00145173">
      <w:pPr>
        <w:rPr>
          <w:del w:id="582" w:author="Micha Elies" w:date="2015-06-29T10:41:00Z"/>
          <w:rFonts w:cs="Arial"/>
        </w:rPr>
      </w:pPr>
      <w:del w:id="583" w:author="Micha Elies" w:date="2015-06-29T10:41:00Z">
        <w:r>
          <w:rPr>
            <w:rFonts w:cs="Arial"/>
          </w:rPr>
          <w:delText xml:space="preserve">Die Meldung der Allokation erfolgt </w:delText>
        </w:r>
        <w:r w:rsidRPr="00406357">
          <w:rPr>
            <w:rFonts w:cs="Arial"/>
          </w:rPr>
          <w:delText>vom NB an den MGV für die gemessenen Stundenlas</w:delText>
        </w:r>
        <w:r w:rsidRPr="00406357">
          <w:rPr>
            <w:rFonts w:cs="Arial"/>
          </w:rPr>
          <w:delText>t</w:delText>
        </w:r>
        <w:r w:rsidRPr="00406357">
          <w:rPr>
            <w:rFonts w:cs="Arial"/>
          </w:rPr>
          <w:delText xml:space="preserve">gänge </w:delText>
        </w:r>
        <w:r>
          <w:rPr>
            <w:rFonts w:cs="Arial"/>
          </w:rPr>
          <w:delText>von</w:delText>
        </w:r>
        <w:r w:rsidRPr="00406357">
          <w:rPr>
            <w:rFonts w:cs="Arial"/>
          </w:rPr>
          <w:delText xml:space="preserve"> </w:delText>
        </w:r>
        <w:r>
          <w:rPr>
            <w:rFonts w:cs="Arial"/>
          </w:rPr>
          <w:delText>0</w:delText>
        </w:r>
        <w:r w:rsidRPr="00406357">
          <w:rPr>
            <w:rFonts w:cs="Arial"/>
          </w:rPr>
          <w:delText>6</w:delText>
        </w:r>
        <w:r>
          <w:rPr>
            <w:rFonts w:cs="Arial"/>
          </w:rPr>
          <w:delText>:00</w:delText>
        </w:r>
        <w:r w:rsidRPr="00406357">
          <w:rPr>
            <w:rFonts w:cs="Arial"/>
          </w:rPr>
          <w:delText xml:space="preserve"> </w:delText>
        </w:r>
        <w:r>
          <w:rPr>
            <w:rFonts w:cs="Arial"/>
          </w:rPr>
          <w:delText>bis</w:delText>
        </w:r>
        <w:r w:rsidRPr="00406357">
          <w:rPr>
            <w:rFonts w:cs="Arial"/>
          </w:rPr>
          <w:delText xml:space="preserve"> 12</w:delText>
        </w:r>
        <w:r>
          <w:rPr>
            <w:rFonts w:cs="Arial"/>
          </w:rPr>
          <w:delText>:00</w:delText>
        </w:r>
        <w:r w:rsidRPr="00406357">
          <w:rPr>
            <w:rFonts w:cs="Arial"/>
          </w:rPr>
          <w:delText xml:space="preserve"> Uhr des laufenden Tages</w:delText>
        </w:r>
        <w:r>
          <w:rPr>
            <w:rFonts w:cs="Arial"/>
          </w:rPr>
          <w:delText>,</w:delText>
        </w:r>
        <w:r w:rsidRPr="00406357">
          <w:rPr>
            <w:rFonts w:cs="Arial"/>
          </w:rPr>
          <w:delText xml:space="preserve"> </w:delText>
        </w:r>
        <w:r>
          <w:rPr>
            <w:rFonts w:cs="Arial"/>
          </w:rPr>
          <w:delText xml:space="preserve">am Tag </w:delText>
        </w:r>
        <w:r w:rsidRPr="00406357">
          <w:rPr>
            <w:rFonts w:cs="Arial"/>
          </w:rPr>
          <w:delText xml:space="preserve">D </w:delText>
        </w:r>
        <w:r>
          <w:rPr>
            <w:rFonts w:cs="Arial"/>
          </w:rPr>
          <w:delText xml:space="preserve">je BK/SBK </w:delText>
        </w:r>
        <w:r w:rsidRPr="00406357">
          <w:rPr>
            <w:rFonts w:cs="Arial"/>
          </w:rPr>
          <w:delText>bis spätestens 18</w:delText>
        </w:r>
        <w:r>
          <w:rPr>
            <w:rFonts w:cs="Arial"/>
          </w:rPr>
          <w:delText>:00</w:delText>
        </w:r>
        <w:r w:rsidRPr="00406357">
          <w:rPr>
            <w:rFonts w:cs="Arial"/>
          </w:rPr>
          <w:delText xml:space="preserve"> Uhr. Der MGV meldet die Daten </w:delText>
        </w:r>
        <w:r>
          <w:rPr>
            <w:rFonts w:cs="Arial"/>
          </w:rPr>
          <w:delText xml:space="preserve">je BK/SBK und je NB </w:delText>
        </w:r>
        <w:r w:rsidRPr="00406357">
          <w:rPr>
            <w:rFonts w:cs="Arial"/>
          </w:rPr>
          <w:delText>bis 19</w:delText>
        </w:r>
        <w:r>
          <w:rPr>
            <w:rFonts w:cs="Arial"/>
          </w:rPr>
          <w:delText>:00</w:delText>
        </w:r>
        <w:r w:rsidRPr="00406357">
          <w:rPr>
            <w:rFonts w:cs="Arial"/>
          </w:rPr>
          <w:delText xml:space="preserve"> Uhr an den BKV. </w:delText>
        </w:r>
      </w:del>
    </w:p>
    <w:p w:rsidR="00DF612D" w:rsidRPr="009A2AB9" w:rsidRDefault="00DF612D" w:rsidP="00145173">
      <w:pPr>
        <w:rPr>
          <w:del w:id="584" w:author="Micha Elies" w:date="2015-06-29T10:41:00Z"/>
          <w:rFonts w:cs="Arial"/>
        </w:rPr>
      </w:pPr>
      <w:del w:id="585" w:author="Micha Elies" w:date="2015-06-29T10:41:00Z">
        <w:r w:rsidRPr="009A2AB9">
          <w:rPr>
            <w:rFonts w:cs="Arial"/>
          </w:rPr>
          <w:delText xml:space="preserve">Am Tag D+1 werden die Allokationsdaten der 24 h von 06:00 Uhr bis 06:00 Uhr (Gastag D) als Aggregat der gemessenen Lastgänge je BK/SBK bis 12:00 Uhr an den MGV gemeldet. Der MGV meldet die Daten je BK/SBK und je NB an den BKV bis 13:00 Uhr. </w:delText>
        </w:r>
      </w:del>
    </w:p>
    <w:p w:rsidR="001B1328" w:rsidRDefault="006709F3" w:rsidP="001B1328">
      <w:pPr>
        <w:rPr>
          <w:del w:id="586" w:author="Micha Elies" w:date="2015-06-29T10:41:00Z"/>
          <w:rFonts w:cs="Arial"/>
        </w:rPr>
      </w:pPr>
      <w:del w:id="587" w:author="Micha Elies" w:date="2015-06-29T10:41:00Z">
        <w:r w:rsidRPr="009A2AB9">
          <w:delText>Sofern bis spätestens M+12 WT die Werte der D+1 Allokation anzupassen sind, sendet der NB diese Änderungen bis spätestens M+12 WT je BK/SBK an den MGV. Die Korrektur kann entweder für einzelne Tage erfolgen, wobei für jeden Tag eine einzelne ALOCAT zu verse</w:delText>
        </w:r>
        <w:r w:rsidRPr="009A2AB9">
          <w:delText>n</w:delText>
        </w:r>
        <w:r w:rsidRPr="009A2AB9">
          <w:delText>den ist oder es wird ein kompletter Monatslastgang übermittelt</w:delText>
        </w:r>
        <w:r>
          <w:delText xml:space="preserve">. </w:delText>
        </w:r>
        <w:r w:rsidR="001B1328" w:rsidRPr="009A2AB9">
          <w:rPr>
            <w:rFonts w:cs="Arial"/>
          </w:rPr>
          <w:delText>Für RLM-Ausspeisepunkte, die einem Erdgas</w:delText>
        </w:r>
        <w:r w:rsidR="00341F68">
          <w:rPr>
            <w:rFonts w:cs="Arial"/>
          </w:rPr>
          <w:delText>-BK</w:delText>
        </w:r>
        <w:r w:rsidR="001B1328" w:rsidRPr="009A2AB9">
          <w:rPr>
            <w:rFonts w:cs="Arial"/>
          </w:rPr>
          <w:delText xml:space="preserve"> zugeordnet sind, erfolgt M+12</w:delText>
        </w:r>
        <w:r w:rsidR="001E77F3">
          <w:rPr>
            <w:rFonts w:cs="Arial"/>
          </w:rPr>
          <w:delText xml:space="preserve"> </w:delText>
        </w:r>
        <w:r w:rsidR="001B1328" w:rsidRPr="009A2AB9">
          <w:rPr>
            <w:rFonts w:cs="Arial"/>
          </w:rPr>
          <w:delText>WT keine Korrektur des Lastgangs mit Abrechnungsbrennwert. Die Lastgänge von RLM-Ausspeisepunkten, die einem Biogas</w:delText>
        </w:r>
        <w:r w:rsidR="00341F68">
          <w:rPr>
            <w:rFonts w:cs="Arial"/>
          </w:rPr>
          <w:delText>-BK</w:delText>
        </w:r>
        <w:r w:rsidR="001B1328" w:rsidRPr="009A2AB9">
          <w:rPr>
            <w:rFonts w:cs="Arial"/>
          </w:rPr>
          <w:delText xml:space="preserve"> zugeordnet sind, werden stattdessen unter Heranziehung des Abrechnungsbrennwertes neu</w:delText>
        </w:r>
        <w:r w:rsidR="001B1328" w:rsidRPr="008E3E52">
          <w:rPr>
            <w:rFonts w:cs="Arial"/>
          </w:rPr>
          <w:delText xml:space="preserve"> berechnet</w:delText>
        </w:r>
        <w:r w:rsidR="001B1328">
          <w:rPr>
            <w:rFonts w:cs="Arial"/>
          </w:rPr>
          <w:delText xml:space="preserve"> und bis M+12</w:delText>
        </w:r>
        <w:r w:rsidR="001E77F3">
          <w:rPr>
            <w:rFonts w:cs="Arial"/>
          </w:rPr>
          <w:delText xml:space="preserve"> </w:delText>
        </w:r>
        <w:r w:rsidR="001B1328">
          <w:rPr>
            <w:rFonts w:cs="Arial"/>
          </w:rPr>
          <w:delText>WT an den MGV versendet</w:delText>
        </w:r>
        <w:r w:rsidR="001B1328" w:rsidRPr="008E3E52">
          <w:rPr>
            <w:rFonts w:cs="Arial"/>
          </w:rPr>
          <w:delText>.</w:delText>
        </w:r>
        <w:r w:rsidR="001B1328">
          <w:rPr>
            <w:rFonts w:cs="Arial"/>
          </w:rPr>
          <w:delText xml:space="preserve"> </w:delText>
        </w:r>
        <w:r w:rsidR="001B1328" w:rsidRPr="0072784E">
          <w:delText>Der MGV sendet bis spätestens M+14 WT einen komplet</w:delText>
        </w:r>
        <w:r w:rsidR="001B1328">
          <w:delText xml:space="preserve">ten </w:delText>
        </w:r>
        <w:r w:rsidR="001B1328" w:rsidRPr="0072784E">
          <w:delText>Monatslastgang an den BKV je BK/SBK und je N</w:delText>
        </w:r>
        <w:r w:rsidR="001B1328">
          <w:delText>B.</w:delText>
        </w:r>
        <w:r w:rsidR="001B1328" w:rsidRPr="007615F9">
          <w:rPr>
            <w:rFonts w:cs="Arial"/>
          </w:rPr>
          <w:delText xml:space="preserve"> Eine</w:delText>
        </w:r>
        <w:r w:rsidR="001B1328" w:rsidRPr="00074D8F">
          <w:rPr>
            <w:rFonts w:cs="Arial"/>
          </w:rPr>
          <w:delText xml:space="preserve"> nachträgliche Änderung der Werte </w:delText>
        </w:r>
        <w:r w:rsidR="001B1328">
          <w:rPr>
            <w:rFonts w:cs="Arial"/>
          </w:rPr>
          <w:delText>zwischen D+1 und M+12</w:delText>
        </w:r>
        <w:r w:rsidR="001B1328" w:rsidRPr="00074D8F">
          <w:rPr>
            <w:rFonts w:cs="Arial"/>
          </w:rPr>
          <w:delText xml:space="preserve"> kann nur aufgrund von Ersatzwertbildungen geschehen</w:delText>
        </w:r>
        <w:r w:rsidR="001B1328" w:rsidRPr="00BF6207">
          <w:rPr>
            <w:rFonts w:cs="Arial"/>
          </w:rPr>
          <w:delText xml:space="preserve">. </w:delText>
        </w:r>
        <w:r w:rsidR="001B1328" w:rsidRPr="00BF6207">
          <w:delText xml:space="preserve">Zum Zeitpunkt der Rechnungsstellung </w:delText>
        </w:r>
        <w:r w:rsidR="001B1328">
          <w:delText xml:space="preserve">der Bilanzkreisabrechnung </w:delText>
        </w:r>
        <w:r w:rsidR="001B1328" w:rsidRPr="00BF6207">
          <w:delText>wird der ko</w:delText>
        </w:r>
        <w:r w:rsidR="001B1328" w:rsidRPr="00BF6207">
          <w:delText>m</w:delText>
        </w:r>
        <w:r w:rsidR="001B1328" w:rsidRPr="00BF6207">
          <w:delText xml:space="preserve">plette Lastgang erneut </w:delText>
        </w:r>
        <w:r w:rsidR="001B1328">
          <w:delText xml:space="preserve">vom MGV an den BKV </w:delText>
        </w:r>
        <w:r w:rsidR="001B1328" w:rsidRPr="00BF6207">
          <w:delText>versendet</w:delText>
        </w:r>
        <w:r w:rsidR="001B1328">
          <w:delText>,</w:delText>
        </w:r>
        <w:r w:rsidR="001B1328" w:rsidRPr="00BF6207">
          <w:delText xml:space="preserve"> </w:delText>
        </w:r>
        <w:r w:rsidR="001B1328">
          <w:delText>einschließlich</w:delText>
        </w:r>
        <w:r w:rsidR="001B1328" w:rsidRPr="00BF6207">
          <w:delText xml:space="preserve"> evtl. Änderungen </w:delText>
        </w:r>
        <w:r w:rsidR="001B1328">
          <w:delText xml:space="preserve">aus </w:delText>
        </w:r>
        <w:r w:rsidR="001B1328">
          <w:rPr>
            <w:color w:val="000000"/>
          </w:rPr>
          <w:delText>einem Allokationsclearingprozess</w:delText>
        </w:r>
        <w:r w:rsidR="001B1328" w:rsidRPr="00BF6207">
          <w:delText>.</w:delText>
        </w:r>
      </w:del>
    </w:p>
    <w:p w:rsidR="00DF612D" w:rsidRDefault="00DF612D" w:rsidP="00145173">
      <w:pPr>
        <w:rPr>
          <w:del w:id="588" w:author="Micha Elies" w:date="2015-06-29T10:41:00Z"/>
          <w:rFonts w:cs="Arial"/>
        </w:rPr>
      </w:pPr>
      <w:del w:id="589" w:author="Micha Elies" w:date="2015-06-29T10:41:00Z">
        <w:r w:rsidRPr="0072784E">
          <w:rPr>
            <w:rFonts w:cs="Arial"/>
          </w:rPr>
          <w:delText>Der B</w:delText>
        </w:r>
        <w:r>
          <w:rPr>
            <w:rFonts w:cs="Arial"/>
          </w:rPr>
          <w:delText>KV</w:delText>
        </w:r>
        <w:r w:rsidRPr="0072784E">
          <w:rPr>
            <w:rFonts w:cs="Arial"/>
          </w:rPr>
          <w:delText xml:space="preserve"> zahlt auf die allokierten Mengen keine </w:delText>
        </w:r>
        <w:r w:rsidR="00C03750" w:rsidRPr="0072784E">
          <w:rPr>
            <w:bCs/>
            <w:lang w:bidi="kn-IN"/>
          </w:rPr>
          <w:delText>Regel- und Ausgleichsenergieumlage</w:delText>
        </w:r>
        <w:r w:rsidRPr="0072784E">
          <w:rPr>
            <w:rFonts w:cs="Arial"/>
          </w:rPr>
          <w:delText xml:space="preserve">. </w:delText>
        </w:r>
        <w:r w:rsidR="00C31C5B" w:rsidRPr="0072784E">
          <w:delText>All</w:delText>
        </w:r>
        <w:r w:rsidR="00C31C5B" w:rsidRPr="0072784E">
          <w:delText>o</w:delText>
        </w:r>
        <w:r w:rsidR="00C31C5B" w:rsidRPr="0072784E">
          <w:delText xml:space="preserve">kierte Mengen dieses Zeitreihentyps erhalten keine </w:delText>
        </w:r>
        <w:r w:rsidR="00C31C5B" w:rsidRPr="0014202E">
          <w:rPr>
            <w:rFonts w:cs="Arial"/>
          </w:rPr>
          <w:delText>Toleranz im Anreizsystem</w:delText>
        </w:r>
        <w:r>
          <w:rPr>
            <w:rFonts w:cs="Arial"/>
          </w:rPr>
          <w:delText>.</w:delText>
        </w:r>
      </w:del>
    </w:p>
    <w:p w:rsidR="00DF612D" w:rsidRDefault="00DF612D" w:rsidP="00145173">
      <w:pPr>
        <w:rPr>
          <w:del w:id="590" w:author="Micha Elies" w:date="2015-06-29T10:41:00Z"/>
          <w:rFonts w:cs="Arial"/>
        </w:rPr>
      </w:pPr>
      <w:del w:id="591" w:author="Micha Elies" w:date="2015-06-29T10:41:00Z">
        <w:r>
          <w:rPr>
            <w:rFonts w:cs="Arial"/>
          </w:rPr>
          <w:delText>Der ZRT wird vom NB beim MGV je BK/SBK deklariert und der MGV meldet die Deklaration an den BKV je BK/SBK und je NB weiter.</w:delText>
        </w:r>
      </w:del>
    </w:p>
    <w:p w:rsidR="00E30EF1" w:rsidRDefault="00E30EF1" w:rsidP="00145173">
      <w:pPr>
        <w:rPr>
          <w:del w:id="592" w:author="Micha Elies" w:date="2015-06-29T10:41:00Z"/>
          <w:rFonts w:cs="Arial"/>
        </w:rPr>
      </w:pPr>
    </w:p>
    <w:p w:rsidR="008D3BA2" w:rsidRDefault="008D3BA2" w:rsidP="00145173">
      <w:pPr>
        <w:rPr>
          <w:del w:id="593" w:author="Micha Elies" w:date="2015-06-29T10:41:00Z"/>
          <w:rFonts w:cs="Arial"/>
        </w:rPr>
      </w:pPr>
    </w:p>
    <w:p w:rsidR="00DF612D" w:rsidRPr="0072784E" w:rsidRDefault="00247B8C" w:rsidP="00145173">
      <w:pPr>
        <w:rPr>
          <w:del w:id="594" w:author="Micha Elies" w:date="2015-06-29T10:41:00Z"/>
        </w:rPr>
      </w:pPr>
      <w:r>
        <w:rPr>
          <w:b/>
        </w:rPr>
        <w:t xml:space="preserve">9. </w:t>
      </w:r>
      <w:r w:rsidRPr="0072784E">
        <w:rPr>
          <w:b/>
        </w:rPr>
        <w:t>Zeitreihentyp „RLMmT</w:t>
      </w:r>
      <w:r w:rsidRPr="00CF74F0">
        <w:t>“: Allokation von RLM-Ausspeisepunkten</w:t>
      </w:r>
      <w:del w:id="595" w:author="Micha Elies" w:date="2015-06-29T10:41:00Z">
        <w:r w:rsidR="00DF612D" w:rsidRPr="00CF74F0">
          <w:delText xml:space="preserve"> im Tagesregime bzw.</w:delText>
        </w:r>
        <w:r w:rsidR="00DF612D" w:rsidRPr="0072784E">
          <w:delText xml:space="preserve"> Wahl-Großverbrauchern mit </w:delText>
        </w:r>
      </w:del>
      <w:ins w:id="596" w:author="Micha Elies" w:date="2015-06-29T10:41:00Z">
        <w:r w:rsidR="00804412">
          <w:t>,</w:t>
        </w:r>
        <w:r w:rsidR="000A3215" w:rsidRPr="000A3215">
          <w:t xml:space="preserve"> </w:t>
        </w:r>
        <w:r w:rsidR="000A3215">
          <w:t>an denen diese auf Basis der gemessenen Lastgänge erfolgt</w:t>
        </w:r>
        <w:r w:rsidRPr="0072784E">
          <w:t>.</w:t>
        </w:r>
        <w:r w:rsidR="000A3215">
          <w:t xml:space="preserve"> Diese werden jedoch vom MGV auf ein </w:t>
        </w:r>
      </w:ins>
      <w:r w:rsidR="000A3215">
        <w:t xml:space="preserve">Tagesband </w:t>
      </w:r>
      <w:del w:id="597" w:author="Micha Elies" w:date="2015-06-29T10:41:00Z">
        <w:r w:rsidR="00DF612D" w:rsidRPr="0072784E">
          <w:delText xml:space="preserve">(mT). </w:delText>
        </w:r>
      </w:del>
    </w:p>
    <w:p w:rsidR="00DF612D" w:rsidRDefault="00DF612D" w:rsidP="00145173">
      <w:pPr>
        <w:rPr>
          <w:del w:id="598" w:author="Micha Elies" w:date="2015-06-29T10:41:00Z"/>
          <w:rFonts w:cs="Arial"/>
        </w:rPr>
      </w:pPr>
      <w:del w:id="599" w:author="Micha Elies" w:date="2015-06-29T10:41:00Z">
        <w:r>
          <w:rPr>
            <w:rFonts w:cs="Arial"/>
          </w:rPr>
          <w:delText xml:space="preserve">Die Meldung der Allokation erfolgt </w:delText>
        </w:r>
        <w:r w:rsidRPr="003B3818">
          <w:rPr>
            <w:rFonts w:cs="Arial"/>
          </w:rPr>
          <w:delText>vom NB an den MGV für die gemessenen Stundenlas</w:delText>
        </w:r>
        <w:r w:rsidRPr="003B3818">
          <w:rPr>
            <w:rFonts w:cs="Arial"/>
          </w:rPr>
          <w:delText>t</w:delText>
        </w:r>
        <w:r w:rsidRPr="003B3818">
          <w:rPr>
            <w:rFonts w:cs="Arial"/>
          </w:rPr>
          <w:delText xml:space="preserve">gänge </w:delText>
        </w:r>
        <w:r>
          <w:rPr>
            <w:rFonts w:cs="Arial"/>
          </w:rPr>
          <w:delText>von</w:delText>
        </w:r>
        <w:r w:rsidRPr="003B3818">
          <w:rPr>
            <w:rFonts w:cs="Arial"/>
          </w:rPr>
          <w:delText xml:space="preserve"> </w:delText>
        </w:r>
        <w:r>
          <w:rPr>
            <w:rFonts w:cs="Arial"/>
          </w:rPr>
          <w:delText>0</w:delText>
        </w:r>
        <w:r w:rsidRPr="003B3818">
          <w:rPr>
            <w:rFonts w:cs="Arial"/>
          </w:rPr>
          <w:delText>6</w:delText>
        </w:r>
        <w:r>
          <w:rPr>
            <w:rFonts w:cs="Arial"/>
          </w:rPr>
          <w:delText>:00</w:delText>
        </w:r>
        <w:r w:rsidRPr="003B3818">
          <w:rPr>
            <w:rFonts w:cs="Arial"/>
          </w:rPr>
          <w:delText xml:space="preserve"> </w:delText>
        </w:r>
        <w:r>
          <w:rPr>
            <w:rFonts w:cs="Arial"/>
          </w:rPr>
          <w:delText>bis</w:delText>
        </w:r>
        <w:r w:rsidRPr="003B3818">
          <w:rPr>
            <w:rFonts w:cs="Arial"/>
          </w:rPr>
          <w:delText xml:space="preserve"> 12</w:delText>
        </w:r>
        <w:r>
          <w:rPr>
            <w:rFonts w:cs="Arial"/>
          </w:rPr>
          <w:delText>:00</w:delText>
        </w:r>
        <w:r w:rsidRPr="003B3818">
          <w:rPr>
            <w:rFonts w:cs="Arial"/>
          </w:rPr>
          <w:delText xml:space="preserve"> Uhr des laufenden Tages</w:delText>
        </w:r>
        <w:r>
          <w:rPr>
            <w:rFonts w:cs="Arial"/>
          </w:rPr>
          <w:delText xml:space="preserve"> D, am Tag </w:delText>
        </w:r>
        <w:r w:rsidRPr="003B3818">
          <w:rPr>
            <w:rFonts w:cs="Arial"/>
          </w:rPr>
          <w:delText xml:space="preserve">D </w:delText>
        </w:r>
        <w:r>
          <w:rPr>
            <w:rFonts w:cs="Arial"/>
          </w:rPr>
          <w:delText xml:space="preserve">je BK/SBK </w:delText>
        </w:r>
        <w:r w:rsidRPr="003B3818">
          <w:rPr>
            <w:rFonts w:cs="Arial"/>
          </w:rPr>
          <w:delText>bis spätestens 18</w:delText>
        </w:r>
        <w:r>
          <w:rPr>
            <w:rFonts w:cs="Arial"/>
          </w:rPr>
          <w:delText>:00</w:delText>
        </w:r>
        <w:r w:rsidRPr="003B3818">
          <w:rPr>
            <w:rFonts w:cs="Arial"/>
          </w:rPr>
          <w:delText xml:space="preserve"> Uhr. Der MGV meldet die Daten </w:delText>
        </w:r>
        <w:r>
          <w:rPr>
            <w:rFonts w:cs="Arial"/>
          </w:rPr>
          <w:delText xml:space="preserve">je BK/SBK und je NB </w:delText>
        </w:r>
        <w:r w:rsidRPr="003B3818">
          <w:rPr>
            <w:rFonts w:cs="Arial"/>
          </w:rPr>
          <w:delText>bis 19</w:delText>
        </w:r>
        <w:r>
          <w:rPr>
            <w:rFonts w:cs="Arial"/>
          </w:rPr>
          <w:delText>:00</w:delText>
        </w:r>
        <w:r w:rsidRPr="003B3818">
          <w:rPr>
            <w:rFonts w:cs="Arial"/>
          </w:rPr>
          <w:delText xml:space="preserve"> Uhr an den BKV</w:delText>
        </w:r>
        <w:r>
          <w:rPr>
            <w:rFonts w:cs="Arial"/>
          </w:rPr>
          <w:delText>.</w:delText>
        </w:r>
        <w:r w:rsidRPr="003B3818">
          <w:rPr>
            <w:rFonts w:cs="Arial"/>
          </w:rPr>
          <w:delText xml:space="preserve"> </w:delText>
        </w:r>
      </w:del>
    </w:p>
    <w:p w:rsidR="00DF612D" w:rsidRDefault="00DF612D" w:rsidP="00145173">
      <w:pPr>
        <w:rPr>
          <w:del w:id="600" w:author="Micha Elies" w:date="2015-06-29T10:41:00Z"/>
          <w:rFonts w:cs="Arial"/>
        </w:rPr>
      </w:pPr>
      <w:del w:id="601" w:author="Micha Elies" w:date="2015-06-29T10:41:00Z">
        <w:r w:rsidRPr="003B3818">
          <w:rPr>
            <w:rFonts w:cs="Arial"/>
          </w:rPr>
          <w:delText xml:space="preserve">Am Tag D+1 werden die Allokationsdaten der 24 h von </w:delText>
        </w:r>
        <w:r>
          <w:rPr>
            <w:rFonts w:cs="Arial"/>
          </w:rPr>
          <w:delText>0</w:delText>
        </w:r>
        <w:r w:rsidRPr="003B3818">
          <w:rPr>
            <w:rFonts w:cs="Arial"/>
          </w:rPr>
          <w:delText>6</w:delText>
        </w:r>
        <w:r>
          <w:rPr>
            <w:rFonts w:cs="Arial"/>
          </w:rPr>
          <w:delText>:00 Uhr</w:delText>
        </w:r>
        <w:r w:rsidRPr="003B3818">
          <w:rPr>
            <w:rFonts w:cs="Arial"/>
          </w:rPr>
          <w:delText xml:space="preserve"> bis </w:delText>
        </w:r>
        <w:r>
          <w:rPr>
            <w:rFonts w:cs="Arial"/>
          </w:rPr>
          <w:delText>0</w:delText>
        </w:r>
        <w:r w:rsidRPr="003B3818">
          <w:rPr>
            <w:rFonts w:cs="Arial"/>
          </w:rPr>
          <w:delText>6</w:delText>
        </w:r>
        <w:r>
          <w:rPr>
            <w:rFonts w:cs="Arial"/>
          </w:rPr>
          <w:delText>:00</w:delText>
        </w:r>
        <w:r w:rsidRPr="003B3818">
          <w:rPr>
            <w:rFonts w:cs="Arial"/>
          </w:rPr>
          <w:delText xml:space="preserve"> Uhr </w:delText>
        </w:r>
        <w:r>
          <w:rPr>
            <w:rFonts w:cs="Arial"/>
          </w:rPr>
          <w:delText xml:space="preserve">(Gastag D) </w:delText>
        </w:r>
        <w:r w:rsidRPr="003B3818">
          <w:rPr>
            <w:rFonts w:cs="Arial"/>
          </w:rPr>
          <w:delText>als Aggregat der gemessenen Lastgänge je BK/SBK bis 12</w:delText>
        </w:r>
        <w:r>
          <w:rPr>
            <w:rFonts w:cs="Arial"/>
          </w:rPr>
          <w:delText>:00</w:delText>
        </w:r>
        <w:r w:rsidRPr="003B3818">
          <w:rPr>
            <w:rFonts w:cs="Arial"/>
          </w:rPr>
          <w:delText xml:space="preserve"> Uhr an den MGV gemeldet. Der MGV meldet die Daten </w:delText>
        </w:r>
        <w:r>
          <w:rPr>
            <w:rFonts w:cs="Arial"/>
          </w:rPr>
          <w:delText>je BK/SBK und je NB</w:delText>
        </w:r>
        <w:r w:rsidRPr="003B3818">
          <w:rPr>
            <w:rFonts w:cs="Arial"/>
          </w:rPr>
          <w:delText xml:space="preserve"> an den BKV bis 13</w:delText>
        </w:r>
        <w:r>
          <w:rPr>
            <w:rFonts w:cs="Arial"/>
          </w:rPr>
          <w:delText>:00</w:delText>
        </w:r>
        <w:r w:rsidRPr="003B3818">
          <w:rPr>
            <w:rFonts w:cs="Arial"/>
          </w:rPr>
          <w:delText xml:space="preserve"> Uhr. </w:delText>
        </w:r>
      </w:del>
    </w:p>
    <w:p w:rsidR="00247B8C" w:rsidRDefault="00DF612D" w:rsidP="003308C4">
      <w:pPr>
        <w:spacing w:before="240"/>
      </w:pPr>
      <w:del w:id="602" w:author="Micha Elies" w:date="2015-06-29T10:41:00Z">
        <w:r>
          <w:rPr>
            <w:rFonts w:cs="Arial"/>
          </w:rPr>
          <w:delText xml:space="preserve">Zusätzlich übermittelt der MGV am Tag D+1 bis spätestes 19:00 </w:delText>
        </w:r>
        <w:r w:rsidRPr="00EC0638">
          <w:rPr>
            <w:rFonts w:cs="Arial"/>
          </w:rPr>
          <w:delText>Uhr</w:delText>
        </w:r>
        <w:r>
          <w:rPr>
            <w:rFonts w:cs="Arial"/>
          </w:rPr>
          <w:delText xml:space="preserve"> an den BKV das für den </w:delText>
        </w:r>
        <w:r w:rsidRPr="009A2AB9">
          <w:rPr>
            <w:rFonts w:cs="Arial"/>
          </w:rPr>
          <w:delText xml:space="preserve">Bilanzkreissaldo relevante </w:delText>
        </w:r>
      </w:del>
      <w:ins w:id="603" w:author="Micha Elies" w:date="2015-06-29T10:41:00Z">
        <w:r w:rsidR="000A3215">
          <w:t xml:space="preserve">umgerechnet (RLM mit </w:t>
        </w:r>
      </w:ins>
      <w:r w:rsidR="00CB7DA1">
        <w:t>Tagesband</w:t>
      </w:r>
      <w:del w:id="604" w:author="Micha Elies" w:date="2015-06-29T10:41:00Z">
        <w:r w:rsidRPr="009A2AB9">
          <w:rPr>
            <w:rFonts w:cs="Arial"/>
          </w:rPr>
          <w:delText xml:space="preserve"> je BK/SBK und je NB</w:delText>
        </w:r>
        <w:r w:rsidR="00BB18C4" w:rsidRPr="009A2AB9">
          <w:rPr>
            <w:rFonts w:cs="Arial"/>
          </w:rPr>
          <w:delText>.</w:delText>
        </w:r>
      </w:del>
      <w:ins w:id="605" w:author="Micha Elies" w:date="2015-06-29T10:41:00Z">
        <w:r w:rsidR="005B4C61">
          <w:t>).</w:t>
        </w:r>
        <w:r w:rsidR="00247B8C" w:rsidRPr="0072784E">
          <w:t xml:space="preserve"> </w:t>
        </w:r>
      </w:ins>
    </w:p>
    <w:p w:rsidR="00DF612D" w:rsidRDefault="006709F3" w:rsidP="00145173">
      <w:pPr>
        <w:rPr>
          <w:del w:id="606" w:author="Micha Elies" w:date="2015-06-29T10:41:00Z"/>
          <w:rFonts w:cs="Arial"/>
        </w:rPr>
      </w:pPr>
      <w:del w:id="607" w:author="Micha Elies" w:date="2015-06-29T10:41:00Z">
        <w:r w:rsidRPr="009A2AB9">
          <w:delText>Sofern bis spätestens M+12 WT die Werte der D+1 Allokation anzupassen sind, sendet der NB diese Änderungen bis spätestens M+12 WT je BK/SBK an den MGV. Die Korrektur kann entweder für einzelne Tage erfolgen, wobei für jeden Tag eine einzelne ALOCAT zu verse</w:delText>
        </w:r>
        <w:r w:rsidRPr="009A2AB9">
          <w:delText>n</w:delText>
        </w:r>
        <w:r w:rsidRPr="009A2AB9">
          <w:delText>den ist oder es wird ein kompletter Monatslastgang übermittelt</w:delText>
        </w:r>
        <w:r>
          <w:delText xml:space="preserve">. </w:delText>
        </w:r>
        <w:r w:rsidR="00DF612D" w:rsidRPr="009A2AB9">
          <w:rPr>
            <w:rFonts w:cs="Arial"/>
          </w:rPr>
          <w:delText>Für RLM-Ausspeisepunkte, die einem Erdgas</w:delText>
        </w:r>
        <w:r w:rsidR="00341F68">
          <w:rPr>
            <w:rFonts w:cs="Arial"/>
          </w:rPr>
          <w:delText>-BK</w:delText>
        </w:r>
        <w:r w:rsidR="00DF612D" w:rsidRPr="009A2AB9">
          <w:rPr>
            <w:rFonts w:cs="Arial"/>
          </w:rPr>
          <w:delText xml:space="preserve"> zugeordnet sind, erfolgt M+12</w:delText>
        </w:r>
        <w:r w:rsidR="001E77F3">
          <w:rPr>
            <w:rFonts w:cs="Arial"/>
          </w:rPr>
          <w:delText xml:space="preserve"> </w:delText>
        </w:r>
        <w:r w:rsidR="00DF612D" w:rsidRPr="009A2AB9">
          <w:rPr>
            <w:rFonts w:cs="Arial"/>
          </w:rPr>
          <w:delText>WT keine Korrektur des Lastgangs mit</w:delText>
        </w:r>
        <w:r w:rsidR="00DF612D" w:rsidRPr="008E3E52">
          <w:rPr>
            <w:rFonts w:cs="Arial"/>
          </w:rPr>
          <w:delText xml:space="preserve"> Abrechnungsbrennwert. Die Lastgänge von RLM-Ausspeisepunkten, die einem Biogas</w:delText>
        </w:r>
        <w:r w:rsidR="00341F68">
          <w:rPr>
            <w:rFonts w:cs="Arial"/>
          </w:rPr>
          <w:delText>-BK</w:delText>
        </w:r>
        <w:r w:rsidR="00DF612D" w:rsidRPr="008E3E52">
          <w:rPr>
            <w:rFonts w:cs="Arial"/>
          </w:rPr>
          <w:delText xml:space="preserve"> zugeordnet sind, werden stattdessen unter Heranziehung des Abrechnungsbrennwertes neu berechnet</w:delText>
        </w:r>
        <w:r w:rsidR="00DF612D">
          <w:rPr>
            <w:rFonts w:cs="Arial"/>
          </w:rPr>
          <w:delText xml:space="preserve"> und bis M+12</w:delText>
        </w:r>
        <w:r w:rsidR="001E77F3">
          <w:rPr>
            <w:rFonts w:cs="Arial"/>
          </w:rPr>
          <w:delText xml:space="preserve"> </w:delText>
        </w:r>
        <w:r w:rsidR="00DF612D">
          <w:rPr>
            <w:rFonts w:cs="Arial"/>
          </w:rPr>
          <w:delText>WT an den MGV versendet</w:delText>
        </w:r>
        <w:r w:rsidR="00DF612D" w:rsidRPr="008E3E52">
          <w:rPr>
            <w:rFonts w:cs="Arial"/>
          </w:rPr>
          <w:delText>.</w:delText>
        </w:r>
        <w:r w:rsidR="00DF612D">
          <w:rPr>
            <w:rFonts w:cs="Arial"/>
          </w:rPr>
          <w:delText xml:space="preserve"> </w:delText>
        </w:r>
        <w:r w:rsidR="00143F08" w:rsidRPr="0072784E">
          <w:delText>Der</w:delText>
        </w:r>
        <w:r w:rsidR="001E77F3">
          <w:delText xml:space="preserve"> MGV sendet bis spätestens M+14</w:delText>
        </w:r>
        <w:r w:rsidR="00143F08" w:rsidRPr="0072784E">
          <w:delText>WT einen komplet</w:delText>
        </w:r>
        <w:r w:rsidR="001B1328">
          <w:delText>ten</w:delText>
        </w:r>
        <w:r w:rsidR="00143F08">
          <w:delText xml:space="preserve"> </w:delText>
        </w:r>
        <w:r w:rsidR="00143F08" w:rsidRPr="0072784E">
          <w:delText>Monatslastgang an den BKV je BK/SBK und je N</w:delText>
        </w:r>
        <w:r w:rsidR="00143F08">
          <w:delText>B.</w:delText>
        </w:r>
        <w:r w:rsidR="00DF612D" w:rsidRPr="007615F9">
          <w:rPr>
            <w:rFonts w:cs="Arial"/>
          </w:rPr>
          <w:delText xml:space="preserve"> Eine</w:delText>
        </w:r>
        <w:r w:rsidR="00DF612D" w:rsidRPr="00074D8F">
          <w:rPr>
            <w:rFonts w:cs="Arial"/>
          </w:rPr>
          <w:delText xml:space="preserve"> nac</w:delText>
        </w:r>
        <w:r w:rsidR="00DF612D" w:rsidRPr="00074D8F">
          <w:rPr>
            <w:rFonts w:cs="Arial"/>
          </w:rPr>
          <w:delText>h</w:delText>
        </w:r>
        <w:r w:rsidR="00DF612D" w:rsidRPr="00074D8F">
          <w:rPr>
            <w:rFonts w:cs="Arial"/>
          </w:rPr>
          <w:delText xml:space="preserve">trägliche Änderung der Werte </w:delText>
        </w:r>
        <w:r w:rsidR="00DF612D">
          <w:rPr>
            <w:rFonts w:cs="Arial"/>
          </w:rPr>
          <w:delText>zwischen D+1 und M+12</w:delText>
        </w:r>
        <w:r w:rsidR="00DF612D" w:rsidRPr="00074D8F">
          <w:rPr>
            <w:rFonts w:cs="Arial"/>
          </w:rPr>
          <w:delText xml:space="preserve"> kann nur aufgrund von Ersatzwertbi</w:delText>
        </w:r>
        <w:r w:rsidR="00DF612D" w:rsidRPr="00074D8F">
          <w:rPr>
            <w:rFonts w:cs="Arial"/>
          </w:rPr>
          <w:delText>l</w:delText>
        </w:r>
        <w:r w:rsidR="00DF612D" w:rsidRPr="00074D8F">
          <w:rPr>
            <w:rFonts w:cs="Arial"/>
          </w:rPr>
          <w:delText>dungen geschehen</w:delText>
        </w:r>
        <w:r w:rsidR="00DF612D" w:rsidRPr="00BF6207">
          <w:rPr>
            <w:rFonts w:cs="Arial"/>
          </w:rPr>
          <w:delText xml:space="preserve">. </w:delText>
        </w:r>
        <w:r w:rsidR="00DF612D" w:rsidRPr="00BF6207">
          <w:delText xml:space="preserve">Zum Zeitpunkt der Rechnungsstellung </w:delText>
        </w:r>
        <w:r w:rsidR="009F6612">
          <w:delText xml:space="preserve">der Bilanzkreisabrechnung </w:delText>
        </w:r>
        <w:r w:rsidR="00DF612D" w:rsidRPr="00BF6207">
          <w:delText xml:space="preserve">wird der komplette Lastgang erneut </w:delText>
        </w:r>
        <w:r w:rsidR="009F6612">
          <w:delText xml:space="preserve">vom MGV an den BKV </w:delText>
        </w:r>
        <w:r w:rsidR="00DF612D" w:rsidRPr="00BF6207">
          <w:delText>versendet</w:delText>
        </w:r>
        <w:r w:rsidR="00DF612D">
          <w:delText>,</w:delText>
        </w:r>
        <w:r w:rsidR="00DF612D" w:rsidRPr="00BF6207">
          <w:delText xml:space="preserve"> </w:delText>
        </w:r>
        <w:r w:rsidR="00DF612D">
          <w:delText>einschließlich</w:delText>
        </w:r>
        <w:r w:rsidR="00DF612D" w:rsidRPr="00BF6207">
          <w:delText xml:space="preserve"> evtl. Änd</w:delText>
        </w:r>
        <w:r w:rsidR="00DF612D" w:rsidRPr="00BF6207">
          <w:delText>e</w:delText>
        </w:r>
        <w:r w:rsidR="00DF612D" w:rsidRPr="00BF6207">
          <w:delText xml:space="preserve">rungen </w:delText>
        </w:r>
        <w:r w:rsidR="00350C92">
          <w:delText xml:space="preserve">aus </w:delText>
        </w:r>
        <w:r w:rsidR="00350C92">
          <w:rPr>
            <w:color w:val="000000"/>
          </w:rPr>
          <w:delText>einem Allokationsclearingprozess</w:delText>
        </w:r>
        <w:r w:rsidR="00DF612D" w:rsidRPr="00BF6207">
          <w:delText>.</w:delText>
        </w:r>
      </w:del>
    </w:p>
    <w:p w:rsidR="00F01AE1" w:rsidRDefault="00DF612D" w:rsidP="00145173">
      <w:pPr>
        <w:rPr>
          <w:del w:id="608" w:author="Micha Elies" w:date="2015-06-29T10:41:00Z"/>
          <w:rFonts w:cs="Arial"/>
        </w:rPr>
      </w:pPr>
      <w:del w:id="609" w:author="Micha Elies" w:date="2015-06-29T10:41:00Z">
        <w:r>
          <w:rPr>
            <w:rFonts w:cs="Arial"/>
          </w:rPr>
          <w:delText xml:space="preserve">Die Mengen dieses ZRT </w:delText>
        </w:r>
        <w:r w:rsidRPr="00C652C4">
          <w:rPr>
            <w:rFonts w:cs="Arial"/>
          </w:rPr>
          <w:delText>erhalten eine stündliche Toleranz im Anreizsystem in Höhe von 15% des allokierten Tagesbandes</w:delText>
        </w:r>
        <w:r>
          <w:rPr>
            <w:rFonts w:cs="Arial"/>
          </w:rPr>
          <w:delText xml:space="preserve"> gem. Kap.</w:delText>
        </w:r>
        <w:r w:rsidR="00BB18C4">
          <w:rPr>
            <w:rFonts w:cs="Arial"/>
          </w:rPr>
          <w:delText xml:space="preserve"> </w:delText>
        </w:r>
        <w:r w:rsidR="00341F68">
          <w:delText>.</w:delText>
        </w:r>
        <w:r w:rsidRPr="00C652C4">
          <w:rPr>
            <w:rFonts w:cs="Arial"/>
          </w:rPr>
          <w:delText xml:space="preserve"> Der </w:delText>
        </w:r>
        <w:r>
          <w:rPr>
            <w:rFonts w:cs="Arial"/>
          </w:rPr>
          <w:delText>BKV</w:delText>
        </w:r>
        <w:r w:rsidRPr="00C652C4">
          <w:rPr>
            <w:rFonts w:cs="Arial"/>
          </w:rPr>
          <w:delText xml:space="preserve"> zahlt auf die allokierten Mengen eine Regel</w:delText>
        </w:r>
        <w:r>
          <w:rPr>
            <w:rFonts w:cs="Arial"/>
          </w:rPr>
          <w:delText>- und Ausgleichs</w:delText>
        </w:r>
        <w:r w:rsidRPr="00C652C4">
          <w:rPr>
            <w:rFonts w:cs="Arial"/>
          </w:rPr>
          <w:delText>energieumlage</w:delText>
        </w:r>
        <w:r>
          <w:rPr>
            <w:rFonts w:cs="Arial"/>
          </w:rPr>
          <w:delText xml:space="preserve">. </w:delText>
        </w:r>
        <w:r w:rsidRPr="003C0BA0">
          <w:rPr>
            <w:rFonts w:cs="Arial"/>
          </w:rPr>
          <w:delText xml:space="preserve">Der ZRT wird vom NB </w:delText>
        </w:r>
        <w:r>
          <w:rPr>
            <w:rFonts w:cs="Arial"/>
          </w:rPr>
          <w:delText>beim</w:delText>
        </w:r>
        <w:r w:rsidRPr="003C0BA0">
          <w:rPr>
            <w:rFonts w:cs="Arial"/>
          </w:rPr>
          <w:delText xml:space="preserve"> MGV je BK deklariert und der MG</w:delText>
        </w:r>
        <w:r>
          <w:rPr>
            <w:rFonts w:cs="Arial"/>
          </w:rPr>
          <w:delText>V</w:delText>
        </w:r>
        <w:r w:rsidRPr="003C0BA0">
          <w:rPr>
            <w:rFonts w:cs="Arial"/>
          </w:rPr>
          <w:delText xml:space="preserve"> meldet die Deklaration an den BKV je BK/SBK und je NB weiter.</w:delText>
        </w:r>
      </w:del>
    </w:p>
    <w:p w:rsidR="00D853E9" w:rsidRDefault="00D853E9" w:rsidP="00145173">
      <w:pPr>
        <w:rPr>
          <w:del w:id="610" w:author="Micha Elies" w:date="2015-06-29T10:41:00Z"/>
          <w:b/>
        </w:rPr>
      </w:pPr>
    </w:p>
    <w:p w:rsidR="00E678AC" w:rsidRPr="001264ED" w:rsidRDefault="00E678AC" w:rsidP="00E678AC">
      <w:pPr>
        <w:rPr>
          <w:ins w:id="611" w:author="Micha Elies" w:date="2015-06-29T10:41:00Z"/>
        </w:rPr>
      </w:pPr>
      <w:ins w:id="612" w:author="Micha Elies" w:date="2015-06-29T10:41:00Z">
        <w:r>
          <w:rPr>
            <w:rFonts w:cs="Arial"/>
          </w:rPr>
          <w:t>Dem Zeitreihentyp RLMmT können auch solche RLM-Ausspeisepunkte zugeordnet werden, für die am entsprechenden Einspeisepunkt eine Steuerung mittels Nominierungsersatzve</w:t>
        </w:r>
        <w:r>
          <w:rPr>
            <w:rFonts w:cs="Arial"/>
          </w:rPr>
          <w:t>r</w:t>
        </w:r>
        <w:r>
          <w:rPr>
            <w:rFonts w:cs="Arial"/>
          </w:rPr>
          <w:t xml:space="preserve">fahrens erfolgt. </w:t>
        </w:r>
      </w:ins>
    </w:p>
    <w:p w:rsidR="00247B8C" w:rsidRDefault="00247B8C" w:rsidP="003308C4">
      <w:pPr>
        <w:spacing w:before="240"/>
      </w:pPr>
      <w:r>
        <w:rPr>
          <w:b/>
        </w:rPr>
        <w:t>10</w:t>
      </w:r>
      <w:r w:rsidRPr="00CF74F0">
        <w:rPr>
          <w:b/>
        </w:rPr>
        <w:t>.</w:t>
      </w:r>
      <w:r>
        <w:rPr>
          <w:b/>
        </w:rPr>
        <w:t xml:space="preserve"> </w:t>
      </w:r>
      <w:r w:rsidRPr="00CF74F0">
        <w:rPr>
          <w:b/>
        </w:rPr>
        <w:t>Zeitreihentyp „SLPsyn“:</w:t>
      </w:r>
      <w:r w:rsidRPr="00CF74F0">
        <w:t xml:space="preserve"> Allokationen an SLP-Ausspeisepunkte</w:t>
      </w:r>
      <w:r>
        <w:t>n</w:t>
      </w:r>
      <w:r w:rsidRPr="00CF74F0">
        <w:t xml:space="preserve"> im synthetischen Ve</w:t>
      </w:r>
      <w:r w:rsidRPr="00CF74F0">
        <w:t>r</w:t>
      </w:r>
      <w:r>
        <w:t>fahren.</w:t>
      </w:r>
    </w:p>
    <w:p w:rsidR="00DF612D" w:rsidRDefault="00DF612D" w:rsidP="00145173">
      <w:pPr>
        <w:rPr>
          <w:del w:id="613" w:author="Micha Elies" w:date="2015-06-29T10:41:00Z"/>
        </w:rPr>
      </w:pPr>
      <w:del w:id="614" w:author="Micha Elies" w:date="2015-06-29T10:41:00Z">
        <w:r w:rsidRPr="00CF74F0">
          <w:delText>Die Meldung erfolgt am Tag D-1 je BK/SBK bis spätestens 12:00 Uhr vom NB an den MGV aufgrund der im synthetischen Verfahren errechneten Tagesmenge. Der NB kann die Allok</w:delText>
        </w:r>
        <w:r w:rsidRPr="00CF74F0">
          <w:delText>a</w:delText>
        </w:r>
        <w:r w:rsidRPr="00CF74F0">
          <w:delText xml:space="preserve">tionsmenge als Tagesmenge oder als 24 h-Werte übermitteln. Der MGV kann anbieten, dass </w:delText>
        </w:r>
        <w:r w:rsidRPr="00CF74F0">
          <w:lastRenderedPageBreak/>
          <w:delText>der NB über den Tag D hinaus zusätzlich für D+1 und D+2 auf der Basis einer mehrtägigen Temperaturprognose prognostizierte Allokationswerte bilden und an den MGV versenden kann. Der MGV ermittelt aus den Allokationsdaten ein Tagesband und übermittelt es ebe</w:delText>
        </w:r>
        <w:r w:rsidRPr="00CF74F0">
          <w:delText>n</w:delText>
        </w:r>
        <w:r w:rsidRPr="00CF74F0">
          <w:delText>falls am Tag D-1 bis 13:00 Uhr je BK/SBK und je NB an den BKV. Sofern der NB keine All</w:delText>
        </w:r>
        <w:r w:rsidRPr="00CF74F0">
          <w:delText>o</w:delText>
        </w:r>
        <w:r w:rsidRPr="00CF74F0">
          <w:delText xml:space="preserve">kationsdaten sendet, diese aber aufgrund der beim MGV vorliegenden Deklaration erwartet werden, ermittelt der MGV Ersatzwerte und versendet diese an den BKV. Als Ersatzwert wird der Vortageswert vom MGV angenommen, sofern nicht bereits mehrtägige Allokationswerte auf Basis einer mehrtägigen Temperaturprognose vom NB an den MGV gesendet wurden. Liegt kein Vortageswert vor, wird der stündliche Ersatzwert 0 kWh gebildet. Die Mitteilung der vom MGV gebildeten Ersatzwerte an den NB erfolgt am Tag D-1. </w:delText>
        </w:r>
      </w:del>
    </w:p>
    <w:p w:rsidR="00DF612D" w:rsidRDefault="00C31C5B" w:rsidP="00145173">
      <w:pPr>
        <w:rPr>
          <w:del w:id="615" w:author="Micha Elies" w:date="2015-06-29T10:41:00Z"/>
        </w:rPr>
      </w:pPr>
      <w:del w:id="616" w:author="Micha Elies" w:date="2015-06-29T10:41:00Z">
        <w:r w:rsidRPr="0072784E">
          <w:delText xml:space="preserve">Allokierte Mengen dieses </w:delText>
        </w:r>
        <w:r w:rsidR="00D25DB6">
          <w:delText>ZRT</w:delText>
        </w:r>
        <w:r w:rsidR="00D25DB6" w:rsidRPr="0072784E">
          <w:delText xml:space="preserve"> </w:delText>
        </w:r>
        <w:r w:rsidRPr="0072784E">
          <w:delText xml:space="preserve">erhalten keine </w:delText>
        </w:r>
        <w:r w:rsidRPr="0014202E">
          <w:rPr>
            <w:rFonts w:cs="Arial"/>
          </w:rPr>
          <w:delText>Toleranz im Anreizsystem</w:delText>
        </w:r>
        <w:r w:rsidR="00DF612D" w:rsidRPr="00CF74F0">
          <w:delText xml:space="preserve">. Der BKV zahlt auf die allokierten Mengen eine </w:delText>
        </w:r>
        <w:r w:rsidR="00C03750" w:rsidRPr="0072784E">
          <w:rPr>
            <w:bCs/>
            <w:lang w:bidi="kn-IN"/>
          </w:rPr>
          <w:delText>Regel- und Ausgleichsenergieumlage</w:delText>
        </w:r>
        <w:r w:rsidR="00DF612D" w:rsidRPr="00CF74F0">
          <w:delText>. Eine nachträgliche Änd</w:delText>
        </w:r>
        <w:r w:rsidR="00DF612D" w:rsidRPr="00CF74F0">
          <w:delText>e</w:delText>
        </w:r>
        <w:r w:rsidR="00DF612D" w:rsidRPr="00CF74F0">
          <w:delText xml:space="preserve">rung der Werte ist weder durch Ersatzwertbildung nach G 685 noch </w:delText>
        </w:r>
        <w:r w:rsidR="00DF612D">
          <w:delText xml:space="preserve">durch </w:delText>
        </w:r>
        <w:r w:rsidR="00DF612D" w:rsidRPr="00CF74F0">
          <w:delText>Brennwertkorre</w:delText>
        </w:r>
        <w:r w:rsidR="00DF612D" w:rsidRPr="00CF74F0">
          <w:delText>k</w:delText>
        </w:r>
        <w:r w:rsidR="00DF612D" w:rsidRPr="00CF74F0">
          <w:delText>turen möglich. Im Einzelfall ist eine nachträgliche Änderung nur im Rahmen eines Clearin</w:delText>
        </w:r>
        <w:r w:rsidR="00DF612D" w:rsidRPr="00CF74F0">
          <w:delText>g</w:delText>
        </w:r>
        <w:r w:rsidR="00DF612D" w:rsidRPr="00CF74F0">
          <w:delText xml:space="preserve">verfahrens nach Kap. </w:delText>
        </w:r>
        <w:r w:rsidR="001D29C8">
          <w:delText>8.1</w:delText>
        </w:r>
        <w:r w:rsidR="00DF612D" w:rsidRPr="00145173">
          <w:delText xml:space="preserve"> </w:delText>
        </w:r>
        <w:r w:rsidR="00DF612D" w:rsidRPr="00CF74F0">
          <w:delText>möglich. Der ZRT wird vom NB beim MGV je BK deklariert und der MGV meldet die Deklaration an den BKV je BK/SBK und je NB weiter.</w:delText>
        </w:r>
      </w:del>
    </w:p>
    <w:p w:rsidR="00DF612D" w:rsidRPr="00CF74F0" w:rsidRDefault="00DF612D" w:rsidP="00145173">
      <w:pPr>
        <w:rPr>
          <w:del w:id="617" w:author="Micha Elies" w:date="2015-06-29T10:41:00Z"/>
        </w:rPr>
      </w:pPr>
    </w:p>
    <w:p w:rsidR="00247B8C" w:rsidRPr="001264ED" w:rsidRDefault="00247B8C" w:rsidP="003308C4">
      <w:pPr>
        <w:spacing w:before="240"/>
      </w:pPr>
      <w:r>
        <w:rPr>
          <w:b/>
        </w:rPr>
        <w:t>11</w:t>
      </w:r>
      <w:r w:rsidRPr="00CF74F0">
        <w:rPr>
          <w:b/>
        </w:rPr>
        <w:t>.</w:t>
      </w:r>
      <w:r>
        <w:rPr>
          <w:b/>
        </w:rPr>
        <w:t xml:space="preserve"> </w:t>
      </w:r>
      <w:r w:rsidRPr="00CF74F0">
        <w:rPr>
          <w:b/>
        </w:rPr>
        <w:t>Zeitreihentyp „SLPana“:</w:t>
      </w:r>
      <w:r w:rsidRPr="00CF74F0">
        <w:t xml:space="preserve"> </w:t>
      </w:r>
      <w:del w:id="618" w:author="Micha Elies" w:date="2015-06-29T10:41:00Z">
        <w:r w:rsidR="00DF612D" w:rsidRPr="00CF74F0">
          <w:delText xml:space="preserve">Der </w:delText>
        </w:r>
        <w:r w:rsidR="00D25DB6">
          <w:delText>ZRT</w:delText>
        </w:r>
        <w:r w:rsidR="00D25DB6" w:rsidRPr="00CF74F0">
          <w:delText xml:space="preserve"> </w:delText>
        </w:r>
        <w:r w:rsidR="00DF612D" w:rsidRPr="00CF74F0">
          <w:delText xml:space="preserve">umfasst </w:delText>
        </w:r>
      </w:del>
      <w:r w:rsidR="0079433B">
        <w:t xml:space="preserve">Allokationen </w:t>
      </w:r>
      <w:r w:rsidRPr="00CF74F0">
        <w:t>an SLP-Ausspeisepu</w:t>
      </w:r>
      <w:r>
        <w:t>nkten im analytischen Verfahren.</w:t>
      </w:r>
    </w:p>
    <w:p w:rsidR="00DF612D" w:rsidRDefault="00DF612D" w:rsidP="00145173">
      <w:pPr>
        <w:rPr>
          <w:del w:id="619" w:author="Micha Elies" w:date="2015-06-29T10:41:00Z"/>
        </w:rPr>
      </w:pPr>
      <w:del w:id="620" w:author="Micha Elies" w:date="2015-06-29T10:41:00Z">
        <w:r w:rsidRPr="00CF74F0">
          <w:delText>Die Allokation erfolgt am Tag D-1 je BK/SBK bis spätestens 12:00 Uhr auf</w:delText>
        </w:r>
        <w:r>
          <w:delText xml:space="preserve"> Basis</w:delText>
        </w:r>
        <w:r w:rsidRPr="00CF74F0">
          <w:delText xml:space="preserve"> der im an</w:delText>
        </w:r>
        <w:r w:rsidRPr="00CF74F0">
          <w:delText>a</w:delText>
        </w:r>
        <w:r w:rsidRPr="00CF74F0">
          <w:delText>lytischen Verfahren errechneten Tagesmenge. Der NB kann die Allokationsmenge als T</w:delText>
        </w:r>
        <w:r w:rsidRPr="00CF74F0">
          <w:delText>a</w:delText>
        </w:r>
        <w:r w:rsidRPr="00CF74F0">
          <w:delText>gesmenge oder als 24 h-Werte übermitteln. Der M</w:delText>
        </w:r>
        <w:r>
          <w:delText>GV</w:delText>
        </w:r>
        <w:r w:rsidRPr="00CF74F0">
          <w:delText xml:space="preserve"> kann anbieten, dass der </w:delText>
        </w:r>
        <w:r w:rsidR="0071541D">
          <w:delText>ANB</w:delText>
        </w:r>
        <w:r w:rsidR="0071541D" w:rsidRPr="00CF74F0">
          <w:delText xml:space="preserve"> </w:delText>
        </w:r>
        <w:r w:rsidRPr="00CF74F0">
          <w:delText>über den Tag D hinaus zusätzlich für D+1 und D+2 auf der Basis einer mehrtägigen Temperaturpro</w:delText>
        </w:r>
        <w:r w:rsidRPr="00CF74F0">
          <w:delText>g</w:delText>
        </w:r>
        <w:r w:rsidRPr="00CF74F0">
          <w:delText>nose prognostizierte Allokationswerte bilden und an den MGV versenden kann. Der MGV ermittelt aus den Allokationsdaten ein Tagesband und übermittelt es ebenfalls am Tag D-1 bis 13:00 Uhr je BK/SBK und je NB an den BKV. Sofern der NB keine Allokationsdaten se</w:delText>
        </w:r>
        <w:r w:rsidRPr="00CF74F0">
          <w:delText>n</w:delText>
        </w:r>
        <w:r w:rsidRPr="00CF74F0">
          <w:delText>det, diese aber aufgrund der beim MGV vorliegenden Deklaration erwartet werden, ermittelt der MGV Ersatzwerte und versendet diese an den BKV. Als Ersatzwert wird der Vortage</w:delText>
        </w:r>
        <w:r w:rsidRPr="00CF74F0">
          <w:delText>s</w:delText>
        </w:r>
        <w:r w:rsidRPr="00CF74F0">
          <w:delText>wert vom MGV angenommen, sofern nicht bereits mehrtägige Allokationswerte auf Basis e</w:delText>
        </w:r>
        <w:r w:rsidRPr="00CF74F0">
          <w:delText>i</w:delText>
        </w:r>
        <w:r w:rsidRPr="00CF74F0">
          <w:delText xml:space="preserve">ner mehrtägigen Temperaturprognose vom NB an den MGV gesendet wurden. Liegt kein Vortageswert vor, wird der stündliche Ersatzwert 0 kWh gebildet. Die Mitteilung der vom MGV gebildeten Ersatzwerte an den NB erfolgt am Tag D-1. </w:delText>
        </w:r>
      </w:del>
    </w:p>
    <w:p w:rsidR="00C103E6" w:rsidRDefault="00C31C5B" w:rsidP="00145173">
      <w:pPr>
        <w:rPr>
          <w:del w:id="621" w:author="Micha Elies" w:date="2015-06-29T10:41:00Z"/>
        </w:rPr>
      </w:pPr>
      <w:del w:id="622" w:author="Micha Elies" w:date="2015-06-29T10:41:00Z">
        <w:r w:rsidRPr="0072784E">
          <w:delText xml:space="preserve">Allokierte Mengen dieses </w:delText>
        </w:r>
        <w:r w:rsidR="00213C4A">
          <w:delText>ZRT</w:delText>
        </w:r>
        <w:r w:rsidR="00213C4A" w:rsidRPr="0072784E">
          <w:delText xml:space="preserve"> </w:delText>
        </w:r>
        <w:r w:rsidRPr="0072784E">
          <w:delText xml:space="preserve">erhalten keine </w:delText>
        </w:r>
        <w:r w:rsidRPr="0014202E">
          <w:rPr>
            <w:rFonts w:cs="Arial"/>
          </w:rPr>
          <w:delText>Toleranz im Anreizsystem</w:delText>
        </w:r>
        <w:r w:rsidR="00DF612D" w:rsidRPr="00CF74F0">
          <w:delText xml:space="preserve">. Der BKV zahlt auf die allokierten Mengen eine </w:delText>
        </w:r>
        <w:r w:rsidR="00C03750" w:rsidRPr="0072784E">
          <w:rPr>
            <w:bCs/>
            <w:lang w:bidi="kn-IN"/>
          </w:rPr>
          <w:delText>Regel- und Ausgleichsenergieumlage</w:delText>
        </w:r>
        <w:r w:rsidR="00DF612D" w:rsidRPr="00CF74F0">
          <w:delText>. Eine nachträgliche Änd</w:delText>
        </w:r>
        <w:r w:rsidR="00DF612D" w:rsidRPr="00CF74F0">
          <w:delText>e</w:delText>
        </w:r>
        <w:r w:rsidR="00DF612D" w:rsidRPr="00CF74F0">
          <w:delText xml:space="preserve">rung der Werte ist weder durch Ersatzwertbildung nach G 685 noch </w:delText>
        </w:r>
        <w:r w:rsidR="00DF612D">
          <w:delText xml:space="preserve">durch </w:delText>
        </w:r>
        <w:r w:rsidR="00DF612D" w:rsidRPr="00CF74F0">
          <w:delText>Brennwertkorre</w:delText>
        </w:r>
        <w:r w:rsidR="00DF612D" w:rsidRPr="00CF74F0">
          <w:delText>k</w:delText>
        </w:r>
        <w:r w:rsidR="00DF612D" w:rsidRPr="00CF74F0">
          <w:delText>turen möglich. Im Einzelfall ist eine nachträgliche Änderung nur im Rahmen eines Clearin</w:delText>
        </w:r>
        <w:r w:rsidR="00DF612D" w:rsidRPr="00CF74F0">
          <w:delText>g</w:delText>
        </w:r>
        <w:r w:rsidR="00DF612D" w:rsidRPr="00CF74F0">
          <w:delText>verfahrens nach Kap.</w:delText>
        </w:r>
        <w:r w:rsidR="00DF612D" w:rsidRPr="00145173">
          <w:delText xml:space="preserve"> </w:delText>
        </w:r>
        <w:r w:rsidR="00DF612D" w:rsidRPr="00CF74F0">
          <w:delText>möglich. Der ZRT wird vom NB beim MGV je BK deklariert und der MG</w:delText>
        </w:r>
        <w:r w:rsidR="00DF612D">
          <w:delText>V</w:delText>
        </w:r>
        <w:r w:rsidR="00DF612D" w:rsidRPr="00CF74F0">
          <w:delText xml:space="preserve"> meldet die Deklaration an den BKV je BK/SBK und je NB weiter.</w:delText>
        </w:r>
      </w:del>
    </w:p>
    <w:p w:rsidR="00D853E9" w:rsidRDefault="00D853E9" w:rsidP="00145173">
      <w:pPr>
        <w:rPr>
          <w:del w:id="623" w:author="Micha Elies" w:date="2015-06-29T10:41:00Z"/>
          <w:b/>
        </w:rPr>
      </w:pPr>
    </w:p>
    <w:p w:rsidR="00DF612D" w:rsidRDefault="00247B8C" w:rsidP="00145173">
      <w:pPr>
        <w:rPr>
          <w:del w:id="624" w:author="Micha Elies" w:date="2015-06-29T10:41:00Z"/>
        </w:rPr>
      </w:pPr>
      <w:r>
        <w:rPr>
          <w:b/>
        </w:rPr>
        <w:lastRenderedPageBreak/>
        <w:t>12</w:t>
      </w:r>
      <w:r w:rsidRPr="00CF74F0">
        <w:rPr>
          <w:b/>
        </w:rPr>
        <w:t>.</w:t>
      </w:r>
      <w:r>
        <w:rPr>
          <w:b/>
        </w:rPr>
        <w:t xml:space="preserve"> </w:t>
      </w:r>
      <w:r w:rsidRPr="00CF74F0">
        <w:rPr>
          <w:b/>
        </w:rPr>
        <w:t>Zeitreihentyp „Exit VHP“:</w:t>
      </w:r>
      <w:ins w:id="625" w:author="Micha Elies" w:date="2015-06-29T10:41:00Z">
        <w:r w:rsidRPr="00CF74F0">
          <w:t xml:space="preserve"> </w:t>
        </w:r>
        <w:r w:rsidR="0079433B">
          <w:t>Allokation der</w:t>
        </w:r>
      </w:ins>
      <w:r w:rsidR="0079433B">
        <w:t xml:space="preserve"> </w:t>
      </w:r>
      <w:r w:rsidRPr="00CF74F0">
        <w:t>Summe aller Ausspeisenominierungen aus e</w:t>
      </w:r>
      <w:r w:rsidRPr="00CF74F0">
        <w:t>i</w:t>
      </w:r>
      <w:r w:rsidRPr="00CF74F0">
        <w:t>nem BK den VHP</w:t>
      </w:r>
      <w:r>
        <w:t xml:space="preserve"> für Erdgas, Wasserstoff oder Biogas betreffend.</w:t>
      </w:r>
    </w:p>
    <w:p w:rsidR="00DF612D" w:rsidRDefault="00DF612D" w:rsidP="00145173">
      <w:pPr>
        <w:rPr>
          <w:del w:id="626" w:author="Micha Elies" w:date="2015-06-29T10:41:00Z"/>
        </w:rPr>
      </w:pPr>
      <w:del w:id="627" w:author="Micha Elies" w:date="2015-06-29T10:41:00Z">
        <w:r w:rsidRPr="00CF74F0">
          <w:delText xml:space="preserve">Die Meldung des ZRT enthält neben dem allokierten Lastgang die Bilanzkreisnummer des abgebenden </w:delText>
        </w:r>
        <w:r w:rsidR="00B36838">
          <w:delText>BK</w:delText>
        </w:r>
        <w:r w:rsidRPr="00CF74F0">
          <w:delText>. Versand vom MGV an den BKV am Tag D+1 je BK bis spätestens 13:00</w:delText>
        </w:r>
        <w:r w:rsidR="00B36838">
          <w:delText xml:space="preserve"> </w:delText>
        </w:r>
        <w:r w:rsidRPr="00CF74F0">
          <w:delText xml:space="preserve">Uhr. Der MGV kann eine Abwicklung auf SBK-Ebene anbieten, dies wird in den ergänzenden Geschäftsbedingungen des MGV bestimmt. In technisch bedingten Sonderfällen beim MGV – die trilateral zwischen dem MGV und den beteiligten BKV abgestimmt werden – kann es zu einer Korrektur der Allokationsdaten kommen. Diese werden spätestens am Tag D+3 WT vom MGV an die BKV versandt. </w:delText>
        </w:r>
        <w:r w:rsidR="00EE371C" w:rsidRPr="00BF6207">
          <w:delText>Zum Zeitpunkt der Rechnungsstellung wird der komplette Lastgang erneut versendet</w:delText>
        </w:r>
        <w:r w:rsidR="00EE371C">
          <w:delText>.</w:delText>
        </w:r>
      </w:del>
    </w:p>
    <w:p w:rsidR="00247B8C" w:rsidRPr="00CF74F0" w:rsidRDefault="00DF612D" w:rsidP="003308C4">
      <w:pPr>
        <w:spacing w:before="240"/>
      </w:pPr>
      <w:del w:id="628" w:author="Micha Elies" w:date="2015-06-29T10:41:00Z">
        <w:r w:rsidRPr="00CF74F0">
          <w:delText>Die Nominierungsdaten am VHP bleiben davon unberührt und werden nicht geändert. All</w:delText>
        </w:r>
        <w:r w:rsidRPr="00CF74F0">
          <w:delText>o</w:delText>
        </w:r>
        <w:r w:rsidRPr="00CF74F0">
          <w:delText>kierte Mengen dieses Z</w:delText>
        </w:r>
        <w:r>
          <w:delText>RT</w:delText>
        </w:r>
        <w:r w:rsidRPr="00CF74F0">
          <w:delText xml:space="preserve"> erhalten keine Toleranz im Anreizsystem. Der BKV zahlt auf die allokierten Mengen dieses Z</w:delText>
        </w:r>
        <w:r>
          <w:delText>RT</w:delText>
        </w:r>
        <w:r w:rsidRPr="00CF74F0">
          <w:delText xml:space="preserve"> keine Regel- und Ausgleichsenergieumlage.</w:delText>
        </w:r>
      </w:del>
      <w:r w:rsidR="00986AFB">
        <w:t xml:space="preserve"> </w:t>
      </w:r>
      <w:r w:rsidR="00247B8C">
        <w:rPr>
          <w:bCs/>
          <w:lang w:bidi="kn-IN"/>
        </w:rPr>
        <w:t xml:space="preserve">Der BKV zahlt für die Nutzung des VHP ein mengenabhängiges Entgelt. Dieses </w:t>
      </w:r>
      <w:r w:rsidR="00247B8C" w:rsidRPr="00EE371C">
        <w:rPr>
          <w:bCs/>
          <w:lang w:bidi="kn-IN"/>
        </w:rPr>
        <w:t>wird bei jeder nominierten Übertragung am VHP fällig und dabei sowohl dem aufnehmenden als auch dem abg</w:t>
      </w:r>
      <w:r w:rsidR="00247B8C">
        <w:rPr>
          <w:bCs/>
          <w:lang w:bidi="kn-IN"/>
        </w:rPr>
        <w:t>ebenden BKV in Rechnung gestellt.</w:t>
      </w:r>
    </w:p>
    <w:p w:rsidR="00DF612D" w:rsidRPr="00CF74F0" w:rsidRDefault="00DF612D" w:rsidP="00145173">
      <w:pPr>
        <w:rPr>
          <w:del w:id="629" w:author="Micha Elies" w:date="2015-06-29T10:41:00Z"/>
        </w:rPr>
      </w:pPr>
    </w:p>
    <w:p w:rsidR="008E3A03" w:rsidRDefault="00247B8C" w:rsidP="008E3A03">
      <w:pPr>
        <w:rPr>
          <w:del w:id="630" w:author="Micha Elies" w:date="2015-06-29T10:41:00Z"/>
        </w:rPr>
      </w:pPr>
      <w:r>
        <w:rPr>
          <w:b/>
        </w:rPr>
        <w:t>13</w:t>
      </w:r>
      <w:r w:rsidRPr="00CF74F0">
        <w:rPr>
          <w:b/>
        </w:rPr>
        <w:t>.</w:t>
      </w:r>
      <w:r>
        <w:rPr>
          <w:b/>
        </w:rPr>
        <w:t xml:space="preserve"> </w:t>
      </w:r>
      <w:r w:rsidRPr="00CF74F0">
        <w:rPr>
          <w:b/>
        </w:rPr>
        <w:t>Zeitreihentyp „Exitso“:</w:t>
      </w:r>
      <w:r w:rsidRPr="00CF74F0">
        <w:t xml:space="preserve"> </w:t>
      </w:r>
      <w:r w:rsidR="0079433B" w:rsidRPr="0052713B">
        <w:t xml:space="preserve">Allokation von </w:t>
      </w:r>
      <w:del w:id="631" w:author="Micha Elies" w:date="2015-06-29T10:41:00Z">
        <w:r w:rsidR="008E3A03" w:rsidRPr="00CF74F0">
          <w:delText>Zeitreihen</w:delText>
        </w:r>
      </w:del>
      <w:ins w:id="632" w:author="Micha Elies" w:date="2015-06-29T10:41:00Z">
        <w:r w:rsidR="0079433B">
          <w:t>Ausspeisez</w:t>
        </w:r>
        <w:r w:rsidR="0079433B" w:rsidRPr="0052713B">
          <w:t>eitreihen</w:t>
        </w:r>
      </w:ins>
      <w:r w:rsidR="0079433B" w:rsidRPr="0052713B">
        <w:t xml:space="preserve"> an </w:t>
      </w:r>
      <w:del w:id="633" w:author="Micha Elies" w:date="2015-06-29T10:41:00Z">
        <w:r w:rsidR="008E3A03" w:rsidRPr="00CF74F0">
          <w:delText xml:space="preserve">sonstigen </w:delText>
        </w:r>
      </w:del>
      <w:ins w:id="634" w:author="Micha Elies" w:date="2015-06-29T10:41:00Z">
        <w:r w:rsidR="0079433B" w:rsidRPr="0052713B">
          <w:t>GÜP</w:t>
        </w:r>
        <w:r w:rsidR="0079433B">
          <w:t>, MÜP, am</w:t>
        </w:r>
        <w:r w:rsidR="00DB5FF6">
          <w:t xml:space="preserve"> </w:t>
        </w:r>
        <w:r w:rsidR="0079433B" w:rsidRPr="0041531E">
          <w:t>Mini-MüT</w:t>
        </w:r>
        <w:r w:rsidR="0079433B">
          <w:t xml:space="preserve">-Transferpunkt und an </w:t>
        </w:r>
      </w:ins>
      <w:r w:rsidR="0079433B">
        <w:t xml:space="preserve">Ausspeisepunkten </w:t>
      </w:r>
      <w:r w:rsidR="0079433B" w:rsidRPr="00CA2788">
        <w:t>aus</w:t>
      </w:r>
      <w:r w:rsidR="0079433B" w:rsidRPr="0041531E">
        <w:t xml:space="preserve"> </w:t>
      </w:r>
      <w:del w:id="635" w:author="Micha Elies" w:date="2015-06-29T10:41:00Z">
        <w:r w:rsidR="008E3A03" w:rsidRPr="00CF74F0">
          <w:delText>einem Netz wie für Erdgas</w:delText>
        </w:r>
        <w:r w:rsidR="00DD526F">
          <w:delText>, Wasserstoff</w:delText>
        </w:r>
        <w:r w:rsidR="008E3A03">
          <w:delText xml:space="preserve"> oder Biogas </w:delText>
        </w:r>
        <w:r w:rsidR="008E3A03" w:rsidRPr="00CF74F0">
          <w:delText>an Grenzübergang</w:delText>
        </w:r>
        <w:r w:rsidR="008E3A03">
          <w:delText>spunkten</w:delText>
        </w:r>
        <w:r w:rsidR="008E3A03" w:rsidRPr="00CF74F0">
          <w:delText xml:space="preserve"> (GÜP)</w:delText>
        </w:r>
        <w:r w:rsidR="008E3A03">
          <w:delText>,</w:delText>
        </w:r>
        <w:r w:rsidR="008E3A03" w:rsidRPr="00CF74F0">
          <w:delText xml:space="preserve"> </w:delText>
        </w:r>
        <w:r w:rsidR="00B422E5">
          <w:delText xml:space="preserve">für </w:delText>
        </w:r>
        <w:r w:rsidR="008E3A03">
          <w:delText>Erdgas</w:delText>
        </w:r>
        <w:r w:rsidR="00DD526F">
          <w:delText>, Wasse</w:delText>
        </w:r>
        <w:r w:rsidR="00DD526F">
          <w:delText>r</w:delText>
        </w:r>
        <w:r w:rsidR="00DD526F">
          <w:delText>stoff</w:delText>
        </w:r>
        <w:r w:rsidR="008E3A03">
          <w:delText xml:space="preserve"> oder Biogas an </w:delText>
        </w:r>
        <w:r w:rsidR="008E3A03" w:rsidRPr="00CF74F0">
          <w:delText>Marktgebietsübergang</w:delText>
        </w:r>
        <w:r w:rsidR="008E3A03">
          <w:delText>spunkten</w:delText>
        </w:r>
        <w:r w:rsidR="008E3A03" w:rsidRPr="00CF74F0">
          <w:delText xml:space="preserve"> (MÜP), </w:delText>
        </w:r>
        <w:r w:rsidR="00B422E5">
          <w:delText xml:space="preserve">für die </w:delText>
        </w:r>
        <w:r w:rsidR="008E3A03" w:rsidRPr="00CF74F0">
          <w:delText>Ausspeisung von Er</w:delText>
        </w:r>
        <w:r w:rsidR="008E3A03" w:rsidRPr="00CF74F0">
          <w:delText>d</w:delText>
        </w:r>
        <w:r w:rsidR="008E3A03" w:rsidRPr="00CF74F0">
          <w:delText>gas</w:delText>
        </w:r>
        <w:r w:rsidR="00DD526F">
          <w:delText>, Wasserstoff</w:delText>
        </w:r>
        <w:r w:rsidR="008E3A03" w:rsidRPr="00CF74F0">
          <w:delText xml:space="preserve"> bzw. Biogas aus einem </w:delText>
        </w:r>
      </w:del>
      <w:ins w:id="636" w:author="Micha Elies" w:date="2015-06-29T10:41:00Z">
        <w:r w:rsidR="0079433B">
          <w:t>dem</w:t>
        </w:r>
        <w:r w:rsidR="0079433B" w:rsidRPr="0041531E">
          <w:t xml:space="preserve"> </w:t>
        </w:r>
      </w:ins>
      <w:r w:rsidR="0079433B">
        <w:t>Netz in einen Speicher</w:t>
      </w:r>
      <w:del w:id="637" w:author="Micha Elies" w:date="2015-06-29T10:41:00Z">
        <w:r w:rsidR="008E3A03" w:rsidRPr="00CF74F0">
          <w:delText xml:space="preserve"> und </w:delText>
        </w:r>
        <w:r w:rsidR="008E3A03">
          <w:delText xml:space="preserve">die Ausspeisung von </w:delText>
        </w:r>
        <w:r w:rsidR="008E3A03" w:rsidRPr="00CF74F0">
          <w:delText>Erdgas</w:delText>
        </w:r>
        <w:r w:rsidR="00DD526F">
          <w:delText>, Wasserstoff</w:delText>
        </w:r>
        <w:r w:rsidR="008E3A03">
          <w:delText xml:space="preserve"> oder Biogas an einem </w:delText>
        </w:r>
        <w:r w:rsidR="008E3A03" w:rsidRPr="00CF74F0">
          <w:delText>Mini-MüT</w:delText>
        </w:r>
        <w:r w:rsidR="008E3A03">
          <w:delText xml:space="preserve"> Transferpunkt</w:delText>
        </w:r>
        <w:r w:rsidR="008E3A03" w:rsidRPr="00CF74F0">
          <w:delText>.</w:delText>
        </w:r>
      </w:del>
    </w:p>
    <w:p w:rsidR="008E3A03" w:rsidRDefault="008E3A03" w:rsidP="008E3A03">
      <w:pPr>
        <w:rPr>
          <w:del w:id="638" w:author="Micha Elies" w:date="2015-06-29T10:41:00Z"/>
        </w:rPr>
      </w:pPr>
      <w:del w:id="639" w:author="Micha Elies" w:date="2015-06-29T10:41:00Z">
        <w:r>
          <w:delText xml:space="preserve">Je </w:delText>
        </w:r>
        <w:r w:rsidR="00994BA6">
          <w:delText>Aus</w:delText>
        </w:r>
        <w:r>
          <w:delText>speisepunkt</w:delText>
        </w:r>
      </w:del>
      <w:ins w:id="640" w:author="Micha Elies" w:date="2015-06-29T10:41:00Z">
        <w:r w:rsidR="0079433B" w:rsidRPr="0041531E">
          <w:t>.</w:t>
        </w:r>
        <w:r w:rsidR="00946643">
          <w:t xml:space="preserve"> </w:t>
        </w:r>
        <w:r w:rsidR="00DB5FF6">
          <w:t>Es</w:t>
        </w:r>
      </w:ins>
      <w:r w:rsidR="00DB5FF6">
        <w:t xml:space="preserve"> wird </w:t>
      </w:r>
      <w:del w:id="641" w:author="Micha Elies" w:date="2015-06-29T10:41:00Z">
        <w:r>
          <w:delText>i</w:delText>
        </w:r>
        <w:r w:rsidR="00994BA6">
          <w:delText>m Aus</w:delText>
        </w:r>
        <w:r w:rsidRPr="0041531E">
          <w:delText>speisevertrag</w:delText>
        </w:r>
        <w:r w:rsidR="000C202C">
          <w:delText xml:space="preserve"> oder</w:delText>
        </w:r>
        <w:r>
          <w:delText xml:space="preserve"> </w:delText>
        </w:r>
        <w:r w:rsidRPr="00CA4095">
          <w:delText>im Lieferantenrahmenvertrag festg</w:delText>
        </w:r>
        <w:r w:rsidRPr="00CA4095">
          <w:delText>e</w:delText>
        </w:r>
        <w:r w:rsidRPr="00CA4095">
          <w:delText>legt, welches Allokationsverfahren zum Einsatz kommt.</w:delText>
        </w:r>
      </w:del>
    </w:p>
    <w:p w:rsidR="002E227C" w:rsidRDefault="00DB5FF6" w:rsidP="003308C4">
      <w:pPr>
        <w:spacing w:before="240"/>
      </w:pPr>
      <w:ins w:id="642" w:author="Micha Elies" w:date="2015-06-29T10:41:00Z">
        <w:r>
          <w:t xml:space="preserve">das </w:t>
        </w:r>
      </w:ins>
      <w:bookmarkStart w:id="643" w:name="_Toc357091929"/>
      <w:r>
        <w:t xml:space="preserve">Allokationsverfahren „Allokiert wie </w:t>
      </w:r>
      <w:del w:id="644" w:author="Micha Elies" w:date="2015-06-29T10:41:00Z">
        <w:r w:rsidR="008E3A03" w:rsidRPr="00D5153E">
          <w:rPr>
            <w:u w:val="single"/>
          </w:rPr>
          <w:delText>nominiert“ und „Allokation nach Deklarat</w:delText>
        </w:r>
        <w:r w:rsidR="008E3A03" w:rsidRPr="00D5153E">
          <w:rPr>
            <w:u w:val="single"/>
          </w:rPr>
          <w:delText>i</w:delText>
        </w:r>
        <w:r w:rsidR="008E3A03" w:rsidRPr="00D5153E">
          <w:rPr>
            <w:u w:val="single"/>
          </w:rPr>
          <w:delText>on“:</w:delText>
        </w:r>
      </w:del>
      <w:ins w:id="645" w:author="Micha Elies" w:date="2015-06-29T10:41:00Z">
        <w:r>
          <w:t xml:space="preserve">Nominiert“ </w:t>
        </w:r>
        <w:bookmarkEnd w:id="643"/>
        <w:r>
          <w:t xml:space="preserve">angewendet. </w:t>
        </w:r>
      </w:ins>
    </w:p>
    <w:p w:rsidR="008E3A03" w:rsidRPr="009A2AB9" w:rsidRDefault="008E3A03" w:rsidP="008E3A03">
      <w:pPr>
        <w:rPr>
          <w:del w:id="646" w:author="Micha Elies" w:date="2015-06-29T10:41:00Z"/>
        </w:rPr>
      </w:pPr>
      <w:del w:id="647" w:author="Micha Elies" w:date="2015-06-29T10:41:00Z">
        <w:r w:rsidRPr="00CA4095">
          <w:delText>Die Meldung der Allokation erfolgt auf Stundenbasis vom NB an den MGV am</w:delText>
        </w:r>
        <w:r w:rsidRPr="0041531E">
          <w:delText xml:space="preserve"> Tag D+1 bis 12</w:delText>
        </w:r>
        <w:r>
          <w:delText>:00</w:delText>
        </w:r>
        <w:r w:rsidRPr="0041531E">
          <w:delText xml:space="preserve"> Uhr je BK/SBK und vom MGV an den BKV am Tag D+1 bis 13</w:delText>
        </w:r>
        <w:r>
          <w:delText>:00</w:delText>
        </w:r>
        <w:r w:rsidRPr="0041531E">
          <w:delText xml:space="preserve"> Uhr je BK/SBK je NB.</w:delText>
        </w:r>
        <w:r>
          <w:delText xml:space="preserve"> </w:delText>
        </w:r>
        <w:r w:rsidRPr="0041531E">
          <w:delText>Für Transferpunkte im Mini-MüT kann der NB eine nachträgliche Anpassung der Nom</w:delText>
        </w:r>
        <w:r w:rsidRPr="0041531E">
          <w:delText>i</w:delText>
        </w:r>
        <w:r w:rsidRPr="0041531E">
          <w:delText>nierungen zulassen</w:delText>
        </w:r>
        <w:r>
          <w:delText>.</w:delText>
        </w:r>
        <w:r w:rsidRPr="00471D3A">
          <w:delText xml:space="preserve"> </w:delText>
        </w:r>
        <w:r w:rsidRPr="0041531E">
          <w:delText xml:space="preserve">Falls am </w:delText>
        </w:r>
        <w:r w:rsidR="00994BA6">
          <w:delText>Aus</w:delText>
        </w:r>
        <w:r w:rsidRPr="0041531E">
          <w:delText xml:space="preserve">speisepunkt ein Operational Balancing Account (OBA) </w:delText>
        </w:r>
        <w:r w:rsidR="004663E8">
          <w:delText>vereinbart</w:delText>
        </w:r>
        <w:r w:rsidRPr="009A2AB9">
          <w:delText xml:space="preserve"> wurde, werden alle nicht auf </w:delText>
        </w:r>
        <w:r w:rsidR="0015771A">
          <w:delText>BK</w:delText>
        </w:r>
        <w:r w:rsidR="0015771A" w:rsidRPr="009A2AB9">
          <w:delText xml:space="preserve"> </w:delText>
        </w:r>
        <w:r w:rsidRPr="009A2AB9">
          <w:delText>allokierten Mengen auf das OBA gebucht</w:delText>
        </w:r>
        <w:r w:rsidR="0015771A">
          <w:delText>.</w:delText>
        </w:r>
        <w:r w:rsidRPr="009A2AB9">
          <w:delText xml:space="preserve"> </w:delText>
        </w:r>
        <w:r w:rsidR="006709F3" w:rsidRPr="009A2AB9">
          <w:delText>Sofern bis spätestens M+12 WT die Werte der D+1 Allokation anzupassen sind, sendet der NB di</w:delText>
        </w:r>
        <w:r w:rsidR="006709F3" w:rsidRPr="009A2AB9">
          <w:delText>e</w:delText>
        </w:r>
        <w:r w:rsidR="006709F3" w:rsidRPr="009A2AB9">
          <w:delText>se Änderungen bis spätestens M+12 WT je BK/SBK an den MGV. Die Korrektur kann en</w:delText>
        </w:r>
        <w:r w:rsidR="006709F3" w:rsidRPr="009A2AB9">
          <w:delText>t</w:delText>
        </w:r>
        <w:r w:rsidR="006709F3" w:rsidRPr="009A2AB9">
          <w:delText>weder für einzelne Tage erfolgen, wobei für jeden Tag eine einzelne ALOCAT zu versenden ist oder es wird ein kompletter Monatslastgang übermittelt</w:delText>
        </w:r>
        <w:r w:rsidR="006709F3">
          <w:delText xml:space="preserve">. </w:delText>
        </w:r>
        <w:r w:rsidRPr="009A2AB9">
          <w:delText>Der MGV sendet bis spätestens M+14 WT einen kompletten Monatslastgang an den BKV. Zum Zeitpunkt der Rechnungsste</w:delText>
        </w:r>
        <w:r w:rsidRPr="009A2AB9">
          <w:delText>l</w:delText>
        </w:r>
        <w:r w:rsidRPr="009A2AB9">
          <w:delText xml:space="preserve">lung </w:delText>
        </w:r>
        <w:r w:rsidR="00D12016" w:rsidRPr="009A2AB9">
          <w:delText xml:space="preserve">der Bilanzkreisabrechnung </w:delText>
        </w:r>
        <w:r w:rsidRPr="009A2AB9">
          <w:delText xml:space="preserve">wird der komplette Lastgang erneut </w:delText>
        </w:r>
        <w:r w:rsidR="00D12016" w:rsidRPr="009A2AB9">
          <w:delText xml:space="preserve">vom MGV an den BKV </w:delText>
        </w:r>
        <w:r w:rsidRPr="009A2AB9">
          <w:delText>versendet, einschließlich evtl. Änderungen aus einem Clearingprozess.</w:delText>
        </w:r>
      </w:del>
    </w:p>
    <w:p w:rsidR="00517D30" w:rsidRPr="009A2AB9" w:rsidRDefault="008E3A03" w:rsidP="008E3A03">
      <w:pPr>
        <w:rPr>
          <w:del w:id="648" w:author="Micha Elies" w:date="2015-06-29T10:41:00Z"/>
          <w:u w:val="single"/>
        </w:rPr>
      </w:pPr>
      <w:del w:id="649" w:author="Micha Elies" w:date="2015-06-29T10:41:00Z">
        <w:r w:rsidRPr="009A2AB9">
          <w:rPr>
            <w:u w:val="single"/>
          </w:rPr>
          <w:lastRenderedPageBreak/>
          <w:delText>Allokationsverfahren „Allokiert wie gemessen“</w:delText>
        </w:r>
        <w:r w:rsidR="00517D30" w:rsidRPr="009A2AB9">
          <w:rPr>
            <w:u w:val="single"/>
          </w:rPr>
          <w:delText xml:space="preserve"> und </w:delText>
        </w:r>
        <w:r w:rsidRPr="009A2AB9">
          <w:rPr>
            <w:u w:val="single"/>
          </w:rPr>
          <w:delText>„Allokation pro rata“</w:delText>
        </w:r>
        <w:r w:rsidR="00517D30" w:rsidRPr="009A2AB9">
          <w:rPr>
            <w:u w:val="single"/>
          </w:rPr>
          <w:delText>:</w:delText>
        </w:r>
      </w:del>
    </w:p>
    <w:p w:rsidR="008E3A03" w:rsidRDefault="008E3A03" w:rsidP="008E3A03">
      <w:pPr>
        <w:rPr>
          <w:del w:id="650" w:author="Micha Elies" w:date="2015-06-29T10:41:00Z"/>
        </w:rPr>
      </w:pPr>
      <w:del w:id="651" w:author="Micha Elies" w:date="2015-06-29T10:41:00Z">
        <w:r w:rsidRPr="009A2AB9">
          <w:delText>Die Meldung der Allokation erfolgt auf Stundenbasis vom NB an den MGV am Tag D+1 bis 12:00 Uhr je BK/SBK und vom MGV an den BKV am Tag D+1 bis 13:00 Uhr je BK/SBK je NB. Bis spätestens M+12 WT, sendet der NB einen ggfs. angepassten ersatzwertkorrigierten Lastgang je BK/SBK an</w:delText>
        </w:r>
        <w:r>
          <w:delText xml:space="preserve"> den MGV. Dieser Lastgang wird mit dem Abrechnungsbrennwert umgerechnet</w:delText>
        </w:r>
        <w:r w:rsidRPr="0072784E">
          <w:delText xml:space="preserve">. Der MGV sendet bis spätestens M+14 WT </w:delText>
        </w:r>
        <w:r>
          <w:delText xml:space="preserve">diesen </w:delText>
        </w:r>
        <w:r w:rsidRPr="0072784E">
          <w:delText>Monatslastgang an den BKV</w:delText>
        </w:r>
        <w:r w:rsidRPr="00BF6207">
          <w:delText xml:space="preserve">. Zum Zeitpunkt der Rechnungsstellung </w:delText>
        </w:r>
        <w:r w:rsidR="00D12016">
          <w:delText xml:space="preserve">der Bilanzkreisabrechnung </w:delText>
        </w:r>
        <w:r w:rsidRPr="00BF6207">
          <w:delText xml:space="preserve">wird der komplette Lastgang erneut </w:delText>
        </w:r>
        <w:r w:rsidR="00D12016">
          <w:delText xml:space="preserve">vom MGV an den BKV </w:delText>
        </w:r>
        <w:r w:rsidRPr="00BF6207">
          <w:delText>versendet</w:delText>
        </w:r>
        <w:r>
          <w:delText>,</w:delText>
        </w:r>
        <w:r w:rsidRPr="00BF6207">
          <w:delText xml:space="preserve"> </w:delText>
        </w:r>
        <w:r>
          <w:delText>einschließlich</w:delText>
        </w:r>
        <w:r w:rsidRPr="00BF6207">
          <w:delText xml:space="preserve"> evtl. Änderungen </w:delText>
        </w:r>
        <w:r>
          <w:delText>aus</w:delText>
        </w:r>
        <w:r w:rsidRPr="00BF6207">
          <w:delText xml:space="preserve"> e</w:delText>
        </w:r>
        <w:r w:rsidRPr="00BF6207">
          <w:delText>i</w:delText>
        </w:r>
        <w:r w:rsidRPr="00BF6207">
          <w:delText>nem Clearingprozess</w:delText>
        </w:r>
        <w:r>
          <w:delText>.</w:delText>
        </w:r>
      </w:del>
    </w:p>
    <w:p w:rsidR="008E3A03" w:rsidRDefault="008E3A03" w:rsidP="008E3A03">
      <w:pPr>
        <w:rPr>
          <w:del w:id="652" w:author="Micha Elies" w:date="2015-06-29T10:41:00Z"/>
          <w:rFonts w:cs="Arial"/>
        </w:rPr>
      </w:pPr>
      <w:del w:id="653" w:author="Micha Elies" w:date="2015-06-29T10:41:00Z">
        <w:r w:rsidRPr="002F5C0F">
          <w:rPr>
            <w:rFonts w:cs="Arial"/>
          </w:rPr>
          <w:delText>Allokierte</w:delText>
        </w:r>
        <w:r w:rsidRPr="0014202E">
          <w:rPr>
            <w:rFonts w:cs="Arial"/>
          </w:rPr>
          <w:delText xml:space="preserve"> Mengen dieses </w:delText>
        </w:r>
        <w:r w:rsidR="0015771A">
          <w:rPr>
            <w:rFonts w:cs="Arial"/>
          </w:rPr>
          <w:delText>ZRT</w:delText>
        </w:r>
        <w:r w:rsidR="0015771A" w:rsidRPr="0014202E">
          <w:rPr>
            <w:rFonts w:cs="Arial"/>
          </w:rPr>
          <w:delText xml:space="preserve"> </w:delText>
        </w:r>
        <w:r w:rsidRPr="0014202E">
          <w:rPr>
            <w:rFonts w:cs="Arial"/>
          </w:rPr>
          <w:delText>erhalten keine Toleranz im Anreizsystem. Der BKV zahlt auf d</w:delText>
        </w:r>
        <w:r w:rsidRPr="004962BE">
          <w:rPr>
            <w:rFonts w:cs="Arial"/>
          </w:rPr>
          <w:delText xml:space="preserve">ie allokierten Mengen dieses </w:delText>
        </w:r>
        <w:r w:rsidR="0015771A">
          <w:rPr>
            <w:rFonts w:cs="Arial"/>
          </w:rPr>
          <w:delText>ZRT</w:delText>
        </w:r>
        <w:r w:rsidR="0015771A" w:rsidRPr="004962BE">
          <w:rPr>
            <w:rFonts w:cs="Arial"/>
          </w:rPr>
          <w:delText xml:space="preserve"> </w:delText>
        </w:r>
        <w:r>
          <w:rPr>
            <w:rFonts w:cs="Arial"/>
          </w:rPr>
          <w:delText xml:space="preserve">gegenüber dem MGV </w:delText>
        </w:r>
        <w:r w:rsidRPr="004962BE">
          <w:rPr>
            <w:rFonts w:cs="Arial"/>
          </w:rPr>
          <w:delText>keine Regel- und Ausgleichsene</w:delText>
        </w:r>
        <w:r w:rsidRPr="004962BE">
          <w:rPr>
            <w:rFonts w:cs="Arial"/>
          </w:rPr>
          <w:delText>r</w:delText>
        </w:r>
        <w:r w:rsidRPr="004962BE">
          <w:rPr>
            <w:rFonts w:cs="Arial"/>
          </w:rPr>
          <w:delText>gieumlage.</w:delText>
        </w:r>
      </w:del>
    </w:p>
    <w:p w:rsidR="008E3A03" w:rsidRDefault="008E3A03" w:rsidP="008E3A03">
      <w:pPr>
        <w:rPr>
          <w:del w:id="654" w:author="Micha Elies" w:date="2015-06-29T10:41:00Z"/>
          <w:rFonts w:cs="Arial"/>
        </w:rPr>
      </w:pPr>
      <w:del w:id="655" w:author="Micha Elies" w:date="2015-06-29T10:41:00Z">
        <w:r>
          <w:rPr>
            <w:rFonts w:cs="Arial"/>
          </w:rPr>
          <w:delText>Der ZRT wird vom NB beim MGV je BK deklariert und der MGV meldet die Deklaration an den BKV je BK/SBK und je NB weiter.</w:delText>
        </w:r>
      </w:del>
    </w:p>
    <w:p w:rsidR="00153256" w:rsidRDefault="00153256">
      <w:pPr>
        <w:rPr>
          <w:del w:id="656" w:author="Micha Elies" w:date="2015-06-29T10:41:00Z"/>
          <w:rFonts w:cs="Arial"/>
        </w:rPr>
      </w:pPr>
    </w:p>
    <w:p w:rsidR="00DF612D" w:rsidRPr="008A59C2" w:rsidRDefault="00247B8C" w:rsidP="00145173">
      <w:pPr>
        <w:rPr>
          <w:del w:id="657" w:author="Micha Elies" w:date="2015-06-29T10:41:00Z"/>
          <w:rFonts w:cs="Arial"/>
        </w:rPr>
      </w:pPr>
      <w:r>
        <w:rPr>
          <w:rFonts w:cs="Arial"/>
          <w:b/>
        </w:rPr>
        <w:t xml:space="preserve">14. </w:t>
      </w:r>
      <w:r w:rsidRPr="00653810">
        <w:rPr>
          <w:rFonts w:cs="Arial"/>
          <w:b/>
        </w:rPr>
        <w:t>Zeitreihentyp „</w:t>
      </w:r>
      <w:r w:rsidRPr="007931B9">
        <w:rPr>
          <w:rFonts w:cs="Arial"/>
          <w:b/>
        </w:rPr>
        <w:t>NK</w:t>
      </w:r>
      <w:r>
        <w:rPr>
          <w:rFonts w:cs="Arial"/>
          <w:b/>
        </w:rPr>
        <w:t>SALD</w:t>
      </w:r>
      <w:r w:rsidRPr="007931B9">
        <w:rPr>
          <w:rFonts w:cs="Arial"/>
          <w:b/>
        </w:rPr>
        <w:t>“</w:t>
      </w:r>
      <w:r w:rsidRPr="007931B9">
        <w:rPr>
          <w:b/>
        </w:rPr>
        <w:t>:</w:t>
      </w:r>
      <w:r w:rsidRPr="00C103E6">
        <w:t xml:space="preserve"> </w:t>
      </w:r>
      <w:del w:id="658" w:author="Micha Elies" w:date="2015-06-29T10:41:00Z">
        <w:r w:rsidR="00DF612D" w:rsidRPr="008A59C2">
          <w:rPr>
            <w:rFonts w:cs="Arial"/>
          </w:rPr>
          <w:delText xml:space="preserve">für die </w:delText>
        </w:r>
      </w:del>
      <w:r w:rsidRPr="008A59C2">
        <w:rPr>
          <w:rFonts w:cs="Arial"/>
        </w:rPr>
        <w:t>Ü</w:t>
      </w:r>
      <w:r>
        <w:rPr>
          <w:rFonts w:cs="Arial"/>
        </w:rPr>
        <w:t>bermittlung des Netzkontensaldos.</w:t>
      </w:r>
    </w:p>
    <w:p w:rsidR="00667C82" w:rsidRPr="00676732" w:rsidRDefault="00E55D70" w:rsidP="003308C4">
      <w:pPr>
        <w:spacing w:before="240"/>
      </w:pPr>
      <w:ins w:id="659" w:author="Micha Elies" w:date="2015-06-29T10:41:00Z">
        <w:r>
          <w:rPr>
            <w:rFonts w:cs="Arial"/>
          </w:rPr>
          <w:t xml:space="preserve"> </w:t>
        </w:r>
      </w:ins>
      <w:r w:rsidR="00247B8C" w:rsidRPr="00A95F8D">
        <w:rPr>
          <w:rFonts w:cs="Arial"/>
        </w:rPr>
        <w:t xml:space="preserve">Der MGV ermittelt täglich </w:t>
      </w:r>
      <w:ins w:id="660" w:author="Micha Elies" w:date="2015-06-29T10:41:00Z">
        <w:r w:rsidR="00946643">
          <w:rPr>
            <w:rFonts w:cs="Arial"/>
          </w:rPr>
          <w:t xml:space="preserve">und monatlich </w:t>
        </w:r>
      </w:ins>
      <w:r w:rsidR="00247B8C" w:rsidRPr="00A95F8D">
        <w:rPr>
          <w:rFonts w:cs="Arial"/>
        </w:rPr>
        <w:t>für alle NB je Netzkonto den Netzkontosaldo 0 nach Kap</w:t>
      </w:r>
      <w:ins w:id="661" w:author="Micha Elies" w:date="2015-06-29T10:41:00Z">
        <w:r w:rsidR="00247B8C" w:rsidRPr="00A95F8D">
          <w:rPr>
            <w:rFonts w:cs="Arial"/>
          </w:rPr>
          <w:t>.</w:t>
        </w:r>
        <w:r w:rsidR="002E227C">
          <w:rPr>
            <w:rFonts w:cs="Arial"/>
          </w:rPr>
          <w:t xml:space="preserve"> </w:t>
        </w:r>
      </w:ins>
      <w:r w:rsidR="00EE4E5F">
        <w:fldChar w:fldCharType="begin"/>
      </w:r>
      <w:r w:rsidR="00EE4E5F">
        <w:instrText xml:space="preserve"> REF _Ref292982584 \r \h  \* MERGEFORMAT </w:instrText>
      </w:r>
      <w:r w:rsidR="00EE4E5F">
        <w:fldChar w:fldCharType="separate"/>
      </w:r>
      <w:r w:rsidR="00156AF3" w:rsidRPr="00156AF3">
        <w:rPr>
          <w:bCs/>
        </w:rPr>
        <w:t>11</w:t>
      </w:r>
      <w:r w:rsidR="00EE4E5F">
        <w:fldChar w:fldCharType="end"/>
      </w:r>
      <w:del w:id="662" w:author="Micha Elies" w:date="2015-06-29T10:41:00Z">
        <w:r w:rsidR="00DF612D" w:rsidRPr="00A95F8D">
          <w:rPr>
            <w:rFonts w:cs="Arial"/>
          </w:rPr>
          <w:delText>.</w:delText>
        </w:r>
        <w:r w:rsidR="00DF612D" w:rsidRPr="00145173">
          <w:rPr>
            <w:rFonts w:cs="Arial"/>
          </w:rPr>
          <w:delText>.</w:delText>
        </w:r>
        <w:r w:rsidR="00DF612D" w:rsidRPr="00A95F8D">
          <w:rPr>
            <w:rFonts w:cs="Arial"/>
          </w:rPr>
          <w:delText xml:space="preserve"> Der Saldo wird täglich am Tag D+1 bis 20</w:delText>
        </w:r>
        <w:r w:rsidR="00DF612D">
          <w:rPr>
            <w:rFonts w:cs="Arial"/>
          </w:rPr>
          <w:delText>:00</w:delText>
        </w:r>
        <w:r w:rsidR="0092179D">
          <w:delText xml:space="preserve"> </w:delText>
        </w:r>
        <w:r w:rsidR="00DF612D" w:rsidRPr="00A95F8D">
          <w:rPr>
            <w:rFonts w:cs="Arial"/>
          </w:rPr>
          <w:delText xml:space="preserve">Uhr im Format IMBNOT als positive oder negative Stundenwerte des Liefertages D an den NB übermittelt. Der MGV versendet </w:delText>
        </w:r>
        <w:r w:rsidR="00DF612D">
          <w:rPr>
            <w:rFonts w:cs="Arial"/>
          </w:rPr>
          <w:delText xml:space="preserve">diese Zeitreihe bezogen auf den Monat erneut </w:delText>
        </w:r>
        <w:r w:rsidR="00DF612D" w:rsidRPr="00A95F8D">
          <w:rPr>
            <w:rFonts w:cs="Arial"/>
          </w:rPr>
          <w:delText>an</w:delText>
        </w:r>
        <w:r w:rsidR="00DF612D">
          <w:rPr>
            <w:rFonts w:cs="Arial"/>
          </w:rPr>
          <w:delText xml:space="preserve"> </w:delText>
        </w:r>
        <w:r w:rsidR="00DF612D" w:rsidRPr="00A95F8D">
          <w:rPr>
            <w:rFonts w:cs="Arial"/>
          </w:rPr>
          <w:delText>M+</w:delText>
        </w:r>
        <w:r w:rsidR="00DF612D">
          <w:rPr>
            <w:rFonts w:cs="Arial"/>
          </w:rPr>
          <w:delText>2M–5</w:delText>
        </w:r>
        <w:r w:rsidR="0092179D">
          <w:delText xml:space="preserve"> </w:delText>
        </w:r>
        <w:r w:rsidR="00DF612D">
          <w:rPr>
            <w:rFonts w:cs="Arial"/>
          </w:rPr>
          <w:delText xml:space="preserve">WT. </w:delText>
        </w:r>
        <w:r w:rsidR="00DF612D" w:rsidRPr="00A95F8D">
          <w:rPr>
            <w:rFonts w:cs="Arial"/>
          </w:rPr>
          <w:delText>Zusätzlich erstellt der MGV bis M+</w:delText>
        </w:r>
        <w:r w:rsidR="00DF612D">
          <w:rPr>
            <w:rFonts w:cs="Arial"/>
          </w:rPr>
          <w:delText>2M–5 WT</w:delText>
        </w:r>
        <w:r w:rsidR="00DF612D" w:rsidRPr="00A95F8D">
          <w:rPr>
            <w:rFonts w:cs="Arial"/>
          </w:rPr>
          <w:delText xml:space="preserve"> einen Netzkontenauszug</w:delText>
        </w:r>
        <w:r w:rsidR="00DF612D" w:rsidRPr="00A95F8D">
          <w:delText>, de</w:delText>
        </w:r>
        <w:r w:rsidR="00DF612D">
          <w:delText>r</w:delText>
        </w:r>
        <w:r w:rsidR="00DF612D" w:rsidRPr="0039320C">
          <w:delText xml:space="preserve"> </w:delText>
        </w:r>
        <w:r w:rsidR="00DF612D">
          <w:delText xml:space="preserve">vom </w:delText>
        </w:r>
        <w:r w:rsidR="00DF612D" w:rsidRPr="0039320C">
          <w:delText>N</w:delText>
        </w:r>
        <w:r w:rsidR="00DF612D">
          <w:delText>B</w:delText>
        </w:r>
        <w:r w:rsidR="00DF612D" w:rsidRPr="0039320C">
          <w:delText xml:space="preserve"> aus dem Portal des Marktgebiet</w:delText>
        </w:r>
        <w:r w:rsidR="00DF612D" w:rsidRPr="0039320C">
          <w:delText>s</w:delText>
        </w:r>
        <w:r w:rsidR="00DF612D" w:rsidRPr="0039320C">
          <w:delText xml:space="preserve">verantwortlichen </w:delText>
        </w:r>
        <w:r w:rsidR="004663E8">
          <w:delText>heruntergeladen</w:delText>
        </w:r>
        <w:r w:rsidR="00DF612D" w:rsidRPr="0039320C">
          <w:delText xml:space="preserve"> </w:delText>
        </w:r>
        <w:r w:rsidR="00DF612D">
          <w:delText xml:space="preserve">werden </w:delText>
        </w:r>
        <w:r w:rsidR="00DF612D" w:rsidRPr="0039320C">
          <w:delText>kann. Der M</w:delText>
        </w:r>
        <w:r w:rsidR="00DF612D">
          <w:delText>GV</w:delText>
        </w:r>
        <w:r w:rsidR="00DF612D" w:rsidRPr="0039320C">
          <w:delText xml:space="preserve"> informiert den N</w:delText>
        </w:r>
        <w:r w:rsidR="00DF612D">
          <w:delText>B</w:delText>
        </w:r>
        <w:r w:rsidR="00DF612D" w:rsidRPr="0039320C">
          <w:delText xml:space="preserve"> in Textform, dass der Netzkontenauszug im Portal verfügbar ist. Der N</w:delText>
        </w:r>
        <w:r w:rsidR="00DF612D">
          <w:delText>B</w:delText>
        </w:r>
        <w:r w:rsidR="00DF612D" w:rsidRPr="0039320C">
          <w:delText xml:space="preserve"> kontrolliert den Netzkontenau</w:delText>
        </w:r>
        <w:r w:rsidR="00DF612D" w:rsidRPr="0039320C">
          <w:delText>s</w:delText>
        </w:r>
        <w:r w:rsidR="00DF612D" w:rsidRPr="0039320C">
          <w:delText>zug und meldet evtl. Fehler bis spätestens 10 W</w:delText>
        </w:r>
        <w:r w:rsidR="00DF612D">
          <w:delText>T</w:delText>
        </w:r>
        <w:r w:rsidR="00DF612D" w:rsidRPr="0039320C">
          <w:delText xml:space="preserve"> nach Zugang der Information an den M</w:delText>
        </w:r>
        <w:r w:rsidR="00DF612D">
          <w:delText>GV</w:delText>
        </w:r>
        <w:r w:rsidR="00DF612D" w:rsidRPr="0039320C">
          <w:delText>. Andernfalls gilt der Netzkontenauszug als angenommen</w:delText>
        </w:r>
        <w:r w:rsidR="00DF612D">
          <w:delText>.</w:delText>
        </w:r>
        <w:r w:rsidR="002B117B" w:rsidRPr="002B117B">
          <w:delText xml:space="preserve"> </w:delText>
        </w:r>
        <w:r w:rsidR="002B117B" w:rsidRPr="00676732">
          <w:delText>Nach einem NKP-Clearing sowie nach der Auflösung von Wider</w:delText>
        </w:r>
        <w:r w:rsidR="002B117B">
          <w:delText>s</w:delText>
        </w:r>
        <w:r w:rsidR="002B117B" w:rsidRPr="00676732">
          <w:delText>prüchen, welche zu einer Veränderung der Daten im Netzkonto führen, versendet der MGV die Zeitreihe erneut</w:delText>
        </w:r>
      </w:del>
      <w:ins w:id="663" w:author="Micha Elies" w:date="2015-06-29T10:41:00Z">
        <w:r w:rsidR="00C00468">
          <w:t xml:space="preserve"> und übermittelt diesen an den NB</w:t>
        </w:r>
      </w:ins>
      <w:r w:rsidR="00C00468">
        <w:t>.</w:t>
      </w:r>
      <w:bookmarkStart w:id="664" w:name="OLE_LINK3"/>
      <w:bookmarkStart w:id="665" w:name="OLE_LINK4"/>
      <w:bookmarkStart w:id="666" w:name="_Toc205183335"/>
    </w:p>
    <w:bookmarkEnd w:id="664"/>
    <w:bookmarkEnd w:id="665"/>
    <w:p w:rsidR="00667C82" w:rsidRPr="00676732" w:rsidRDefault="00667C82" w:rsidP="002B117B">
      <w:pPr>
        <w:rPr>
          <w:del w:id="667" w:author="Micha Elies" w:date="2015-06-29T10:41:00Z"/>
        </w:rPr>
      </w:pPr>
    </w:p>
    <w:p w:rsidR="00E55D70" w:rsidRDefault="00DF612D" w:rsidP="003308C4">
      <w:pPr>
        <w:rPr>
          <w:rFonts w:cs="Arial"/>
        </w:rPr>
      </w:pPr>
      <w:r w:rsidRPr="00FD4743">
        <w:rPr>
          <w:rFonts w:cs="Arial"/>
        </w:rPr>
        <w:t xml:space="preserve">Die </w:t>
      </w:r>
      <w:r w:rsidRPr="00FD4743">
        <w:rPr>
          <w:rFonts w:cs="Arial"/>
          <w:b/>
        </w:rPr>
        <w:t xml:space="preserve">Zeitreihentypen </w:t>
      </w:r>
      <w:r w:rsidR="00BB3700" w:rsidRPr="00FD4743">
        <w:rPr>
          <w:rFonts w:cs="Arial"/>
          <w:b/>
        </w:rPr>
        <w:t xml:space="preserve">15 </w:t>
      </w:r>
      <w:r w:rsidRPr="00FD4743">
        <w:rPr>
          <w:rFonts w:cs="Arial"/>
          <w:b/>
        </w:rPr>
        <w:t xml:space="preserve">– </w:t>
      </w:r>
      <w:del w:id="668" w:author="Micha Elies" w:date="2015-06-29T10:41:00Z">
        <w:r>
          <w:rPr>
            <w:rFonts w:cs="Arial"/>
            <w:b/>
          </w:rPr>
          <w:delText>2</w:delText>
        </w:r>
        <w:r w:rsidR="00BB3700">
          <w:rPr>
            <w:rFonts w:cs="Arial"/>
            <w:b/>
          </w:rPr>
          <w:delText>6</w:delText>
        </w:r>
      </w:del>
      <w:ins w:id="669" w:author="Micha Elies" w:date="2015-06-29T10:41:00Z">
        <w:r w:rsidR="00946643" w:rsidRPr="00FD4743">
          <w:rPr>
            <w:rFonts w:cs="Arial"/>
            <w:b/>
          </w:rPr>
          <w:t>43</w:t>
        </w:r>
      </w:ins>
      <w:r w:rsidR="00571673" w:rsidRPr="00FD4743">
        <w:rPr>
          <w:rFonts w:cs="Arial"/>
          <w:b/>
        </w:rPr>
        <w:t xml:space="preserve"> </w:t>
      </w:r>
      <w:r w:rsidRPr="00FD4743">
        <w:rPr>
          <w:rFonts w:cs="Arial"/>
        </w:rPr>
        <w:t>werden im Datenformat IMBNOT, TRANOT oder ALOCAT vom MGV an den BKV übermittelt. Mit der Bezeichnung „</w:t>
      </w:r>
      <w:r w:rsidRPr="00FD4743">
        <w:rPr>
          <w:b/>
        </w:rPr>
        <w:t>über</w:t>
      </w:r>
      <w:r w:rsidRPr="00FD4743">
        <w:rPr>
          <w:rFonts w:cs="Arial"/>
        </w:rPr>
        <w:t>“ werden Zeitreihen beschri</w:t>
      </w:r>
      <w:r w:rsidRPr="00FD4743">
        <w:rPr>
          <w:rFonts w:cs="Arial"/>
        </w:rPr>
        <w:t>e</w:t>
      </w:r>
      <w:r w:rsidRPr="00FD4743">
        <w:rPr>
          <w:rFonts w:cs="Arial"/>
        </w:rPr>
        <w:t xml:space="preserve">ben, die von einem BK auf einen übergeordneten BK übertragen werden. In dieser Mitteilung sind der abgebende und </w:t>
      </w:r>
      <w:ins w:id="670" w:author="Micha Elies" w:date="2015-06-29T10:41:00Z">
        <w:r w:rsidR="00AB6E2A">
          <w:rPr>
            <w:rFonts w:cs="Arial"/>
          </w:rPr>
          <w:t xml:space="preserve">der </w:t>
        </w:r>
      </w:ins>
      <w:r w:rsidRPr="00FD4743">
        <w:rPr>
          <w:rFonts w:cs="Arial"/>
        </w:rPr>
        <w:t>aufnehmende BK benannt. Mit der Bezeichnung „</w:t>
      </w:r>
      <w:r w:rsidRPr="00FD4743">
        <w:rPr>
          <w:b/>
        </w:rPr>
        <w:t>nach</w:t>
      </w:r>
      <w:r w:rsidRPr="00FD4743">
        <w:rPr>
          <w:rFonts w:cs="Arial"/>
        </w:rPr>
        <w:t>“ werden Zeitreihen bezeichnet, die in einem BK als Summe aus den Salden des BK</w:t>
      </w:r>
      <w:del w:id="671" w:author="Micha Elies" w:date="2015-06-29T10:41:00Z">
        <w:r w:rsidR="00E93F8E">
          <w:rPr>
            <w:rFonts w:cs="Arial"/>
          </w:rPr>
          <w:delText>,</w:delText>
        </w:r>
      </w:del>
      <w:r w:rsidRPr="00FD4743">
        <w:rPr>
          <w:rFonts w:cs="Arial"/>
        </w:rPr>
        <w:t xml:space="preserve"> zzgl. der übe</w:t>
      </w:r>
      <w:r w:rsidRPr="00FD4743">
        <w:rPr>
          <w:rFonts w:cs="Arial"/>
        </w:rPr>
        <w:t>r</w:t>
      </w:r>
      <w:r w:rsidRPr="00FD4743">
        <w:rPr>
          <w:rFonts w:cs="Arial"/>
        </w:rPr>
        <w:t>tragenen Zeitreihen gebildet werden</w:t>
      </w:r>
      <w:del w:id="672" w:author="Micha Elies" w:date="2015-06-29T10:41:00Z">
        <w:r w:rsidRPr="004962BE">
          <w:rPr>
            <w:rFonts w:cs="Arial"/>
          </w:rPr>
          <w:delText xml:space="preserve">. </w:delText>
        </w:r>
        <w:r>
          <w:rPr>
            <w:rFonts w:cs="Arial"/>
          </w:rPr>
          <w:delText>Der Versand an einen RBK beinhaltet auch den Ve</w:delText>
        </w:r>
        <w:r>
          <w:rPr>
            <w:rFonts w:cs="Arial"/>
          </w:rPr>
          <w:delText>r</w:delText>
        </w:r>
        <w:r>
          <w:rPr>
            <w:rFonts w:cs="Arial"/>
          </w:rPr>
          <w:delText>sand an einen singulären BK, der mit keinem weiteren BK verbunden ist</w:delText>
        </w:r>
      </w:del>
      <w:r w:rsidRPr="00FD4743">
        <w:rPr>
          <w:rFonts w:cs="Arial"/>
        </w:rPr>
        <w:t xml:space="preserve">. </w:t>
      </w:r>
    </w:p>
    <w:p w:rsidR="00DF612D" w:rsidRPr="004962BE" w:rsidRDefault="00DF612D" w:rsidP="00145173">
      <w:pPr>
        <w:rPr>
          <w:del w:id="673" w:author="Micha Elies" w:date="2015-06-29T10:41:00Z"/>
          <w:rFonts w:cs="Arial"/>
        </w:rPr>
      </w:pPr>
    </w:p>
    <w:p w:rsidR="00DF612D" w:rsidRPr="004962BE" w:rsidRDefault="00F030FD" w:rsidP="003308C4">
      <w:pPr>
        <w:rPr>
          <w:ins w:id="674" w:author="Micha Elies" w:date="2015-06-29T10:41:00Z"/>
          <w:rFonts w:cs="Arial"/>
        </w:rPr>
      </w:pPr>
      <w:ins w:id="675" w:author="Micha Elies" w:date="2015-06-29T10:41:00Z">
        <w:r>
          <w:rPr>
            <w:rFonts w:cs="Arial"/>
          </w:rPr>
          <w:t>Die Z</w:t>
        </w:r>
        <w:r w:rsidR="00496771">
          <w:rPr>
            <w:rFonts w:cs="Arial"/>
          </w:rPr>
          <w:t xml:space="preserve">eitenreihentypen </w:t>
        </w:r>
        <w:r w:rsidR="003D32E8">
          <w:rPr>
            <w:rFonts w:cs="Arial"/>
          </w:rPr>
          <w:t xml:space="preserve">27 „BKKUM“, 28 „BKKUMüber“, 29 „BKKUMnach“, 30 „BKFLEX“, 31 „BKFLEXüber“ und 32 „BKFLEXnach“ </w:t>
        </w:r>
        <w:r w:rsidR="00431293">
          <w:rPr>
            <w:rFonts w:cs="Arial"/>
          </w:rPr>
          <w:t>g</w:t>
        </w:r>
        <w:r>
          <w:rPr>
            <w:rFonts w:cs="Arial"/>
          </w:rPr>
          <w:t>elten ab 1.</w:t>
        </w:r>
        <w:r w:rsidR="00AB6E2A">
          <w:rPr>
            <w:rFonts w:cs="Arial"/>
          </w:rPr>
          <w:t xml:space="preserve"> Oktober </w:t>
        </w:r>
        <w:r>
          <w:rPr>
            <w:rFonts w:cs="Arial"/>
          </w:rPr>
          <w:t>2016.</w:t>
        </w:r>
      </w:ins>
    </w:p>
    <w:p w:rsidR="00DF612D" w:rsidRPr="00CF74F0" w:rsidRDefault="00DF612D" w:rsidP="003308C4">
      <w:pPr>
        <w:spacing w:before="240"/>
        <w:rPr>
          <w:rFonts w:cs="Arial"/>
        </w:rPr>
      </w:pPr>
      <w:r w:rsidRPr="00FD4743">
        <w:rPr>
          <w:rFonts w:cs="Arial"/>
          <w:b/>
        </w:rPr>
        <w:lastRenderedPageBreak/>
        <w:t>1</w:t>
      </w:r>
      <w:r w:rsidR="00BB3700" w:rsidRPr="00FD4743">
        <w:rPr>
          <w:rFonts w:cs="Arial"/>
          <w:b/>
        </w:rPr>
        <w:t>5</w:t>
      </w:r>
      <w:r w:rsidRPr="00FD4743">
        <w:rPr>
          <w:rFonts w:cs="Arial"/>
          <w:b/>
        </w:rPr>
        <w:t>. Zeitreihentyp „BKSALD“:</w:t>
      </w:r>
      <w:r w:rsidRPr="00FD4743">
        <w:rPr>
          <w:rFonts w:cs="Arial"/>
        </w:rPr>
        <w:t xml:space="preserve"> Saldozeitreihe des </w:t>
      </w:r>
      <w:r w:rsidR="00E93F8E" w:rsidRPr="00FD4743">
        <w:rPr>
          <w:rFonts w:cs="Arial"/>
        </w:rPr>
        <w:t>BK</w:t>
      </w:r>
      <w:del w:id="676" w:author="Micha Elies" w:date="2015-06-29T10:41:00Z">
        <w:r>
          <w:rPr>
            <w:rFonts w:cs="Arial"/>
          </w:rPr>
          <w:delText>.</w:delText>
        </w:r>
      </w:del>
      <w:ins w:id="677" w:author="Micha Elies" w:date="2015-06-29T10:41:00Z">
        <w:r w:rsidR="00F804E0" w:rsidRPr="00FD4743">
          <w:rPr>
            <w:rFonts w:cs="Arial"/>
          </w:rPr>
          <w:t xml:space="preserve"> zur Ermittlung der Ausgleichsene</w:t>
        </w:r>
        <w:r w:rsidR="00F804E0" w:rsidRPr="00FD4743">
          <w:rPr>
            <w:rFonts w:cs="Arial"/>
          </w:rPr>
          <w:t>r</w:t>
        </w:r>
        <w:r w:rsidR="00F804E0" w:rsidRPr="00FD4743">
          <w:rPr>
            <w:rFonts w:cs="Arial"/>
          </w:rPr>
          <w:t xml:space="preserve">giemenge, unter Berücksichtigung der RLM-Allokationen </w:t>
        </w:r>
        <w:r w:rsidR="00342485">
          <w:rPr>
            <w:rFonts w:cs="Arial"/>
          </w:rPr>
          <w:t xml:space="preserve">umgewertet </w:t>
        </w:r>
        <w:r w:rsidR="00F804E0" w:rsidRPr="00FD4743">
          <w:rPr>
            <w:rFonts w:cs="Arial"/>
          </w:rPr>
          <w:t>mit Bilanzierung</w:t>
        </w:r>
        <w:r w:rsidR="00F804E0" w:rsidRPr="00FD4743">
          <w:rPr>
            <w:rFonts w:cs="Arial"/>
          </w:rPr>
          <w:t>s</w:t>
        </w:r>
        <w:r w:rsidR="00F804E0" w:rsidRPr="00FD4743">
          <w:rPr>
            <w:rFonts w:cs="Arial"/>
          </w:rPr>
          <w:t>brennwert</w:t>
        </w:r>
        <w:r w:rsidRPr="00FD4743">
          <w:rPr>
            <w:rFonts w:cs="Arial"/>
          </w:rPr>
          <w:t xml:space="preserve">. </w:t>
        </w:r>
        <w:r w:rsidR="003D0FB5" w:rsidRPr="00FD4743">
          <w:rPr>
            <w:rFonts w:cs="Arial"/>
          </w:rPr>
          <w:t>Der</w:t>
        </w:r>
      </w:ins>
      <w:r w:rsidR="003D0FB5" w:rsidRPr="00FD4743">
        <w:rPr>
          <w:rFonts w:cs="Arial"/>
        </w:rPr>
        <w:t xml:space="preserve"> </w:t>
      </w:r>
      <w:r w:rsidR="0031234B" w:rsidRPr="00FD4743">
        <w:rPr>
          <w:rFonts w:cs="Arial"/>
        </w:rPr>
        <w:t xml:space="preserve">Versand erfolgt </w:t>
      </w:r>
      <w:del w:id="678" w:author="Micha Elies" w:date="2015-06-29T10:41:00Z">
        <w:r w:rsidR="0031234B" w:rsidRPr="00CF74F0">
          <w:rPr>
            <w:rFonts w:cs="Arial"/>
          </w:rPr>
          <w:delText>am Tag D+1 bis spätestens 16:30</w:delText>
        </w:r>
        <w:r w:rsidR="0092179D">
          <w:rPr>
            <w:rFonts w:cs="Arial"/>
          </w:rPr>
          <w:delText xml:space="preserve"> </w:delText>
        </w:r>
        <w:r w:rsidR="0031234B" w:rsidRPr="00CF74F0">
          <w:rPr>
            <w:rFonts w:cs="Arial"/>
          </w:rPr>
          <w:delText xml:space="preserve">Uhr, M+15 WT und </w:delText>
        </w:r>
        <w:r w:rsidR="0031234B">
          <w:rPr>
            <w:rFonts w:cs="Arial"/>
          </w:rPr>
          <w:delText>erneut</w:delText>
        </w:r>
        <w:r w:rsidR="0031234B" w:rsidRPr="00CF74F0">
          <w:rPr>
            <w:rFonts w:cs="Arial"/>
          </w:rPr>
          <w:delText xml:space="preserve"> zum Zeitpunkt der Rech</w:delText>
        </w:r>
        <w:r w:rsidR="0031234B">
          <w:rPr>
            <w:rFonts w:cs="Arial"/>
          </w:rPr>
          <w:delText>n</w:delText>
        </w:r>
        <w:r w:rsidR="0031234B" w:rsidRPr="00CF74F0">
          <w:rPr>
            <w:rFonts w:cs="Arial"/>
          </w:rPr>
          <w:delText>ungslegung</w:delText>
        </w:r>
        <w:r w:rsidR="00D12016" w:rsidRPr="00D12016">
          <w:delText xml:space="preserve"> </w:delText>
        </w:r>
        <w:r w:rsidR="00D12016">
          <w:delText>der Bilanzkreisabrechnung</w:delText>
        </w:r>
        <w:r w:rsidR="0031234B">
          <w:rPr>
            <w:rFonts w:cs="Arial"/>
          </w:rPr>
          <w:delText>,</w:delText>
        </w:r>
        <w:r w:rsidR="0031234B" w:rsidRPr="00CF74F0">
          <w:rPr>
            <w:rFonts w:cs="Arial"/>
          </w:rPr>
          <w:delText xml:space="preserve"> </w:delText>
        </w:r>
        <w:r w:rsidR="0031234B">
          <w:delText>einschließlich</w:delText>
        </w:r>
        <w:r w:rsidR="0031234B" w:rsidRPr="00BF6207">
          <w:delText xml:space="preserve"> evtl. Änd</w:delText>
        </w:r>
        <w:r w:rsidR="0031234B" w:rsidRPr="00BF6207">
          <w:delText>e</w:delText>
        </w:r>
        <w:r w:rsidR="0031234B" w:rsidRPr="00BF6207">
          <w:delText xml:space="preserve">rungen </w:delText>
        </w:r>
        <w:r w:rsidR="0031234B">
          <w:delText>die sich aus</w:delText>
        </w:r>
        <w:r w:rsidR="0031234B" w:rsidRPr="00BF6207">
          <w:delText xml:space="preserve"> einem Clearingprozess</w:delText>
        </w:r>
        <w:r w:rsidR="0031234B">
          <w:delText xml:space="preserve"> ergeben haben</w:delText>
        </w:r>
        <w:r w:rsidR="0031234B" w:rsidRPr="00CF74F0">
          <w:rPr>
            <w:rFonts w:cs="Arial"/>
          </w:rPr>
          <w:delText xml:space="preserve"> </w:delText>
        </w:r>
      </w:del>
      <w:r w:rsidR="0031234B" w:rsidRPr="00FD4743">
        <w:rPr>
          <w:rFonts w:cs="Arial"/>
        </w:rPr>
        <w:t xml:space="preserve">im Format IMBNOT als Zeitreihe mit Stundenwerten, die jeweils positiv oder negativ sein können. </w:t>
      </w:r>
      <w:r w:rsidRPr="00FD4743">
        <w:rPr>
          <w:rFonts w:cs="Arial"/>
        </w:rPr>
        <w:t>Bezugszeitraum ist der Tag D.</w:t>
      </w:r>
      <w:del w:id="679" w:author="Micha Elies" w:date="2015-06-29T10:41:00Z">
        <w:r>
          <w:rPr>
            <w:rFonts w:cs="Arial"/>
          </w:rPr>
          <w:delText xml:space="preserve"> Diesen ZRT erhalten alle BK.</w:delText>
        </w:r>
      </w:del>
      <w:ins w:id="680" w:author="Micha Elies" w:date="2015-06-29T10:41:00Z">
        <w:r w:rsidRPr="00FD4743">
          <w:rPr>
            <w:rFonts w:cs="Arial"/>
          </w:rPr>
          <w:t xml:space="preserve"> </w:t>
        </w:r>
      </w:ins>
    </w:p>
    <w:p w:rsidR="00DF612D" w:rsidRPr="00CF74F0" w:rsidRDefault="00DF612D" w:rsidP="00145173">
      <w:pPr>
        <w:rPr>
          <w:del w:id="681" w:author="Micha Elies" w:date="2015-06-29T10:41:00Z"/>
          <w:rFonts w:cs="Arial"/>
        </w:rPr>
      </w:pPr>
    </w:p>
    <w:p w:rsidR="00DF612D" w:rsidRPr="00FD4743" w:rsidRDefault="00DF612D" w:rsidP="003308C4">
      <w:pPr>
        <w:spacing w:before="240"/>
        <w:rPr>
          <w:rFonts w:cs="Arial"/>
        </w:rPr>
      </w:pPr>
      <w:r w:rsidRPr="00FD4743">
        <w:rPr>
          <w:rFonts w:cs="Arial"/>
          <w:b/>
        </w:rPr>
        <w:t>1</w:t>
      </w:r>
      <w:r w:rsidR="00BB3700" w:rsidRPr="00FD4743">
        <w:rPr>
          <w:rFonts w:cs="Arial"/>
          <w:b/>
        </w:rPr>
        <w:t>6</w:t>
      </w:r>
      <w:r w:rsidRPr="00FD4743">
        <w:rPr>
          <w:rFonts w:cs="Arial"/>
          <w:b/>
        </w:rPr>
        <w:t>. Zeitreihentyp „BKSALDüber“:</w:t>
      </w:r>
      <w:r w:rsidRPr="00FD4743">
        <w:rPr>
          <w:rFonts w:cs="Arial"/>
        </w:rPr>
        <w:t xml:space="preserve"> Übertragung </w:t>
      </w:r>
      <w:del w:id="682" w:author="Micha Elies" w:date="2015-06-29T10:41:00Z">
        <w:r w:rsidRPr="00CF74F0">
          <w:rPr>
            <w:rFonts w:cs="Arial"/>
          </w:rPr>
          <w:delText>eines Bilanzkreissaldos</w:delText>
        </w:r>
      </w:del>
      <w:ins w:id="683" w:author="Micha Elies" w:date="2015-06-29T10:41:00Z">
        <w:r w:rsidR="00F804E0" w:rsidRPr="00FD4743">
          <w:rPr>
            <w:rFonts w:cs="Arial"/>
          </w:rPr>
          <w:t>des</w:t>
        </w:r>
      </w:ins>
      <w:r w:rsidR="0084755D" w:rsidRPr="00FD4743">
        <w:rPr>
          <w:rFonts w:cs="Arial"/>
        </w:rPr>
        <w:t xml:space="preserve"> </w:t>
      </w:r>
      <w:r w:rsidR="00B72105" w:rsidRPr="00FD4743">
        <w:rPr>
          <w:rFonts w:cs="Arial"/>
        </w:rPr>
        <w:t>„</w:t>
      </w:r>
      <w:r w:rsidRPr="00FD4743">
        <w:rPr>
          <w:rFonts w:cs="Arial"/>
        </w:rPr>
        <w:t>BKSALD</w:t>
      </w:r>
      <w:r w:rsidR="00B72105" w:rsidRPr="00FD4743">
        <w:rPr>
          <w:rFonts w:cs="Arial"/>
        </w:rPr>
        <w:t>“</w:t>
      </w:r>
      <w:r w:rsidRPr="00FD4743">
        <w:rPr>
          <w:rFonts w:cs="Arial"/>
        </w:rPr>
        <w:t xml:space="preserve"> e</w:t>
      </w:r>
      <w:r w:rsidRPr="00FD4743">
        <w:rPr>
          <w:rFonts w:cs="Arial"/>
        </w:rPr>
        <w:t>i</w:t>
      </w:r>
      <w:r w:rsidRPr="00FD4743">
        <w:rPr>
          <w:rFonts w:cs="Arial"/>
        </w:rPr>
        <w:t xml:space="preserve">nes UBK, inkl. der aus weiter darunterliegenden UBK bereits übertragenen </w:t>
      </w:r>
      <w:r w:rsidR="00B72105" w:rsidRPr="00FD4743">
        <w:rPr>
          <w:rFonts w:cs="Arial"/>
        </w:rPr>
        <w:t>„</w:t>
      </w:r>
      <w:r w:rsidRPr="00FD4743">
        <w:rPr>
          <w:rFonts w:cs="Arial"/>
        </w:rPr>
        <w:t>BKSALDüber</w:t>
      </w:r>
      <w:r w:rsidR="00B72105" w:rsidRPr="00FD4743">
        <w:rPr>
          <w:rFonts w:cs="Arial"/>
        </w:rPr>
        <w:t>“</w:t>
      </w:r>
      <w:r w:rsidRPr="00FD4743">
        <w:rPr>
          <w:rFonts w:cs="Arial"/>
        </w:rPr>
        <w:t xml:space="preserve"> an einen anderen BK.</w:t>
      </w:r>
      <w:ins w:id="684" w:author="Micha Elies" w:date="2015-06-29T10:41:00Z">
        <w:r w:rsidRPr="00FD4743">
          <w:rPr>
            <w:rFonts w:cs="Arial"/>
          </w:rPr>
          <w:t xml:space="preserve"> </w:t>
        </w:r>
        <w:r w:rsidR="003D0FB5" w:rsidRPr="00FD4743">
          <w:rPr>
            <w:rFonts w:cs="Arial"/>
          </w:rPr>
          <w:t>Der</w:t>
        </w:r>
      </w:ins>
      <w:r w:rsidR="003D0FB5" w:rsidRPr="00FD4743">
        <w:rPr>
          <w:rFonts w:cs="Arial"/>
        </w:rPr>
        <w:t xml:space="preserve"> </w:t>
      </w:r>
      <w:r w:rsidRPr="00FD4743">
        <w:rPr>
          <w:rFonts w:cs="Arial"/>
        </w:rPr>
        <w:t xml:space="preserve">Versand erfolgt </w:t>
      </w:r>
      <w:del w:id="685" w:author="Micha Elies" w:date="2015-06-29T10:41:00Z">
        <w:r w:rsidRPr="00CF74F0">
          <w:rPr>
            <w:rFonts w:cs="Arial"/>
          </w:rPr>
          <w:delText xml:space="preserve">am Tag D+1 bis spätestens 16:30 Uhr, am Tag M+15 WT und </w:delText>
        </w:r>
        <w:r>
          <w:rPr>
            <w:rFonts w:cs="Arial"/>
          </w:rPr>
          <w:delText xml:space="preserve">erneut </w:delText>
        </w:r>
        <w:r w:rsidRPr="00CF74F0">
          <w:rPr>
            <w:rFonts w:cs="Arial"/>
          </w:rPr>
          <w:delText>zum Zeitpunkt der Rechnungslegung</w:delText>
        </w:r>
        <w:r w:rsidR="00D12016" w:rsidRPr="00D12016">
          <w:delText xml:space="preserve"> </w:delText>
        </w:r>
        <w:r w:rsidR="00D12016">
          <w:delText>der Bilanzkreisabrechnung</w:delText>
        </w:r>
        <w:r>
          <w:rPr>
            <w:rFonts w:cs="Arial"/>
          </w:rPr>
          <w:delText>,</w:delText>
        </w:r>
        <w:r w:rsidRPr="00CF74F0">
          <w:rPr>
            <w:rFonts w:cs="Arial"/>
          </w:rPr>
          <w:delText xml:space="preserve"> </w:delText>
        </w:r>
        <w:r>
          <w:delText>ei</w:delText>
        </w:r>
        <w:r>
          <w:delText>n</w:delText>
        </w:r>
        <w:r>
          <w:delText>schließlich</w:delText>
        </w:r>
        <w:r w:rsidRPr="00BF6207">
          <w:delText xml:space="preserve"> evtl. Änderungen </w:delText>
        </w:r>
        <w:r>
          <w:delText>die sich aus</w:delText>
        </w:r>
        <w:r w:rsidRPr="00BF6207">
          <w:delText xml:space="preserve"> einem Clearingprozess</w:delText>
        </w:r>
        <w:r>
          <w:delText xml:space="preserve"> ergeben haben </w:delText>
        </w:r>
      </w:del>
      <w:r w:rsidRPr="00FD4743">
        <w:rPr>
          <w:rFonts w:cs="Arial"/>
        </w:rPr>
        <w:t>im Format TRANOT als Zeitreihe mit Stundenwerten, die jeweils positiv oder negativ sein können. B</w:t>
      </w:r>
      <w:r w:rsidRPr="00FD4743">
        <w:rPr>
          <w:rFonts w:cs="Arial"/>
        </w:rPr>
        <w:t>e</w:t>
      </w:r>
      <w:r w:rsidRPr="00FD4743">
        <w:rPr>
          <w:rFonts w:cs="Arial"/>
        </w:rPr>
        <w:t xml:space="preserve">zugszeitraum ist der Tag D. Diesen ZRT erhalten BK, sofern sie mit einem UBK verbunden sind. </w:t>
      </w:r>
    </w:p>
    <w:p w:rsidR="00DF612D" w:rsidRPr="00CF74F0" w:rsidRDefault="00DF612D" w:rsidP="00145173">
      <w:pPr>
        <w:rPr>
          <w:del w:id="686" w:author="Micha Elies" w:date="2015-06-29T10:41:00Z"/>
          <w:rFonts w:cs="Arial"/>
        </w:rPr>
      </w:pPr>
    </w:p>
    <w:p w:rsidR="00DF612D" w:rsidRPr="00ED7A66" w:rsidRDefault="00BB3700" w:rsidP="003308C4">
      <w:pPr>
        <w:spacing w:before="240"/>
        <w:rPr>
          <w:rFonts w:cs="Arial"/>
        </w:rPr>
      </w:pPr>
      <w:r w:rsidRPr="00FD4743">
        <w:rPr>
          <w:rFonts w:cs="Arial"/>
          <w:b/>
        </w:rPr>
        <w:t>17</w:t>
      </w:r>
      <w:r w:rsidR="00DF612D" w:rsidRPr="00FD4743">
        <w:rPr>
          <w:rFonts w:cs="Arial"/>
          <w:b/>
        </w:rPr>
        <w:t>. Zeitreihentyp „BKSALDnach“:</w:t>
      </w:r>
      <w:r w:rsidR="00DF612D" w:rsidRPr="00FD4743">
        <w:rPr>
          <w:rFonts w:cs="Arial"/>
        </w:rPr>
        <w:t xml:space="preserve"> Saldozeitreihe des BK einschließlich der aus UBK übe</w:t>
      </w:r>
      <w:r w:rsidR="00DF612D" w:rsidRPr="00FD4743">
        <w:rPr>
          <w:rFonts w:cs="Arial"/>
        </w:rPr>
        <w:t>r</w:t>
      </w:r>
      <w:r w:rsidR="00DF612D" w:rsidRPr="00FD4743">
        <w:rPr>
          <w:rFonts w:cs="Arial"/>
        </w:rPr>
        <w:t xml:space="preserve">tragenen </w:t>
      </w:r>
      <w:r w:rsidR="00B72105" w:rsidRPr="00FD4743">
        <w:rPr>
          <w:rFonts w:cs="Arial"/>
        </w:rPr>
        <w:t>„</w:t>
      </w:r>
      <w:r w:rsidR="00DF612D" w:rsidRPr="00FD4743">
        <w:rPr>
          <w:rFonts w:cs="Arial"/>
        </w:rPr>
        <w:t>BKSALDüber</w:t>
      </w:r>
      <w:r w:rsidR="00B72105" w:rsidRPr="00FD4743">
        <w:rPr>
          <w:rFonts w:cs="Arial"/>
        </w:rPr>
        <w:t>“</w:t>
      </w:r>
      <w:r w:rsidR="00DF612D" w:rsidRPr="00FD4743">
        <w:rPr>
          <w:rFonts w:cs="Arial"/>
        </w:rPr>
        <w:t>.</w:t>
      </w:r>
      <w:ins w:id="687" w:author="Micha Elies" w:date="2015-06-29T10:41:00Z">
        <w:r w:rsidR="00DF612D" w:rsidRPr="00FD4743">
          <w:rPr>
            <w:rFonts w:cs="Arial"/>
          </w:rPr>
          <w:t xml:space="preserve"> </w:t>
        </w:r>
        <w:r w:rsidR="003D0FB5" w:rsidRPr="00FD4743">
          <w:rPr>
            <w:rFonts w:cs="Arial"/>
          </w:rPr>
          <w:t>Der</w:t>
        </w:r>
      </w:ins>
      <w:r w:rsidR="003D0FB5" w:rsidRPr="00FD4743">
        <w:rPr>
          <w:rFonts w:cs="Arial"/>
        </w:rPr>
        <w:t xml:space="preserve"> </w:t>
      </w:r>
      <w:r w:rsidR="00DF612D" w:rsidRPr="00FD4743">
        <w:rPr>
          <w:rFonts w:cs="Arial"/>
        </w:rPr>
        <w:t xml:space="preserve">Versand erfolgt </w:t>
      </w:r>
      <w:del w:id="688" w:author="Micha Elies" w:date="2015-06-29T10:41:00Z">
        <w:r w:rsidR="00DF612D" w:rsidRPr="00CF74F0">
          <w:rPr>
            <w:rFonts w:cs="Arial"/>
          </w:rPr>
          <w:delText xml:space="preserve">am Tag D+1, M+15 WT und </w:delText>
        </w:r>
        <w:r w:rsidR="00DF612D">
          <w:rPr>
            <w:rFonts w:cs="Arial"/>
          </w:rPr>
          <w:delText xml:space="preserve">erneut </w:delText>
        </w:r>
        <w:r w:rsidR="00DF612D" w:rsidRPr="00CF74F0">
          <w:rPr>
            <w:rFonts w:cs="Arial"/>
          </w:rPr>
          <w:delText>zum Zei</w:delText>
        </w:r>
        <w:r w:rsidR="00DF612D" w:rsidRPr="00CF74F0">
          <w:rPr>
            <w:rFonts w:cs="Arial"/>
          </w:rPr>
          <w:delText>t</w:delText>
        </w:r>
        <w:r w:rsidR="00DF612D" w:rsidRPr="00CF74F0">
          <w:rPr>
            <w:rFonts w:cs="Arial"/>
          </w:rPr>
          <w:delText xml:space="preserve">punkt der </w:delText>
        </w:r>
        <w:r w:rsidR="0031234B" w:rsidRPr="00CF74F0">
          <w:rPr>
            <w:rFonts w:cs="Arial"/>
          </w:rPr>
          <w:delText>Rech</w:delText>
        </w:r>
        <w:r w:rsidR="0031234B">
          <w:rPr>
            <w:rFonts w:cs="Arial"/>
          </w:rPr>
          <w:delText>n</w:delText>
        </w:r>
        <w:r w:rsidR="0031234B" w:rsidRPr="00CF74F0">
          <w:rPr>
            <w:rFonts w:cs="Arial"/>
          </w:rPr>
          <w:delText>ungslegung</w:delText>
        </w:r>
        <w:r w:rsidR="00D12016" w:rsidRPr="00D12016">
          <w:delText xml:space="preserve"> </w:delText>
        </w:r>
        <w:r w:rsidR="00D12016">
          <w:delText>der Bilanzkreisabrechnung</w:delText>
        </w:r>
        <w:r w:rsidR="00DF612D">
          <w:rPr>
            <w:rFonts w:cs="Arial"/>
          </w:rPr>
          <w:delText>,</w:delText>
        </w:r>
        <w:r w:rsidR="00DF612D" w:rsidRPr="00CF74F0">
          <w:rPr>
            <w:rFonts w:cs="Arial"/>
          </w:rPr>
          <w:delText xml:space="preserve"> </w:delText>
        </w:r>
        <w:r w:rsidR="00DF612D">
          <w:delText>einschließlich</w:delText>
        </w:r>
        <w:r w:rsidR="00DF612D" w:rsidRPr="00BF6207">
          <w:delText xml:space="preserve"> evtl. Änderungen in einem Clearingprozess</w:delText>
        </w:r>
        <w:r w:rsidR="00DF612D" w:rsidRPr="00CF74F0">
          <w:rPr>
            <w:rFonts w:cs="Arial"/>
          </w:rPr>
          <w:delText xml:space="preserve"> </w:delText>
        </w:r>
      </w:del>
      <w:r w:rsidR="00DF612D" w:rsidRPr="00FD4743">
        <w:rPr>
          <w:rFonts w:cs="Arial"/>
        </w:rPr>
        <w:t>im Format IMBNOT als Zeitreihe mit Stundenwerten, die jeweils pos</w:t>
      </w:r>
      <w:r w:rsidR="00DF612D" w:rsidRPr="00FD4743">
        <w:rPr>
          <w:rFonts w:cs="Arial"/>
        </w:rPr>
        <w:t>i</w:t>
      </w:r>
      <w:r w:rsidR="00DF612D" w:rsidRPr="00FD4743">
        <w:rPr>
          <w:rFonts w:cs="Arial"/>
        </w:rPr>
        <w:t>tiv oder negativ sein können. Bezugszeitraum ist der Tag D. Diese ZRT erhalten BK, sofern sie mit einem UBK verbunden sind.</w:t>
      </w:r>
      <w:r w:rsidR="00DF612D" w:rsidRPr="00CF74F0">
        <w:rPr>
          <w:rFonts w:cs="Arial"/>
        </w:rPr>
        <w:t xml:space="preserve"> </w:t>
      </w:r>
    </w:p>
    <w:p w:rsidR="00DF612D" w:rsidRPr="00ED7A66" w:rsidRDefault="00DF612D" w:rsidP="00145173">
      <w:pPr>
        <w:rPr>
          <w:del w:id="689" w:author="Micha Elies" w:date="2015-06-29T10:41:00Z"/>
          <w:rFonts w:cs="Arial"/>
        </w:rPr>
      </w:pPr>
    </w:p>
    <w:p w:rsidR="00DF612D" w:rsidRPr="00FD4743" w:rsidRDefault="00BB3700" w:rsidP="003308C4">
      <w:pPr>
        <w:spacing w:before="240"/>
        <w:rPr>
          <w:rFonts w:cs="Arial"/>
        </w:rPr>
      </w:pPr>
      <w:r w:rsidRPr="00FD4743">
        <w:rPr>
          <w:rFonts w:cs="Arial"/>
          <w:b/>
        </w:rPr>
        <w:t>18</w:t>
      </w:r>
      <w:r w:rsidR="00DF612D" w:rsidRPr="00FD4743">
        <w:rPr>
          <w:rFonts w:cs="Arial"/>
          <w:b/>
        </w:rPr>
        <w:t>. Zeitreihentyp „</w:t>
      </w:r>
      <w:del w:id="690" w:author="Micha Elies" w:date="2015-06-29T10:41:00Z">
        <w:r w:rsidR="00DF612D" w:rsidRPr="00CF74F0">
          <w:rPr>
            <w:rFonts w:cs="Arial"/>
            <w:b/>
          </w:rPr>
          <w:delText>BKTol</w:delText>
        </w:r>
      </w:del>
      <w:ins w:id="691" w:author="Micha Elies" w:date="2015-06-29T10:41:00Z">
        <w:r w:rsidR="006604DD" w:rsidRPr="00FD4743">
          <w:rPr>
            <w:rFonts w:cs="Arial"/>
            <w:b/>
          </w:rPr>
          <w:t>BKTOL</w:t>
        </w:r>
      </w:ins>
      <w:r w:rsidR="00DF612D" w:rsidRPr="00FD4743">
        <w:rPr>
          <w:rFonts w:cs="Arial"/>
          <w:b/>
        </w:rPr>
        <w:t>“:</w:t>
      </w:r>
      <w:r w:rsidR="00DF612D" w:rsidRPr="00FD4743">
        <w:rPr>
          <w:rFonts w:cs="Arial"/>
        </w:rPr>
        <w:t xml:space="preserve"> </w:t>
      </w:r>
      <w:r w:rsidR="00946643" w:rsidRPr="00FD4743">
        <w:rPr>
          <w:rFonts w:cs="Arial"/>
        </w:rPr>
        <w:t>Toleranzzeitreihe eines Bilanzkreises im stündlichen A</w:t>
      </w:r>
      <w:r w:rsidR="00946643" w:rsidRPr="00FD4743">
        <w:rPr>
          <w:rFonts w:cs="Arial"/>
        </w:rPr>
        <w:t>n</w:t>
      </w:r>
      <w:r w:rsidR="00946643" w:rsidRPr="00FD4743">
        <w:rPr>
          <w:rFonts w:cs="Arial"/>
        </w:rPr>
        <w:t>reizsystem</w:t>
      </w:r>
      <w:del w:id="692" w:author="Micha Elies" w:date="2015-06-29T10:41:00Z">
        <w:r w:rsidR="00DF612D" w:rsidRPr="00CF74F0">
          <w:rPr>
            <w:rFonts w:cs="Arial"/>
          </w:rPr>
          <w:delText>,</w:delText>
        </w:r>
      </w:del>
      <w:ins w:id="693" w:author="Micha Elies" w:date="2015-06-29T10:41:00Z">
        <w:r w:rsidR="00946643" w:rsidRPr="00FD4743">
          <w:rPr>
            <w:rFonts w:cs="Arial"/>
          </w:rPr>
          <w:t xml:space="preserve"> oder für untertägige Verpflichtungen</w:t>
        </w:r>
        <w:r w:rsidR="00544D00">
          <w:rPr>
            <w:rFonts w:cs="Arial"/>
          </w:rPr>
          <w:t xml:space="preserve"> (ab 1.</w:t>
        </w:r>
        <w:r w:rsidR="002A352F">
          <w:rPr>
            <w:rFonts w:cs="Arial"/>
          </w:rPr>
          <w:t xml:space="preserve"> Oktober </w:t>
        </w:r>
        <w:r w:rsidR="00544D00">
          <w:rPr>
            <w:rFonts w:cs="Arial"/>
          </w:rPr>
          <w:t>2016)</w:t>
        </w:r>
        <w:r w:rsidR="00946643" w:rsidRPr="00FD4743">
          <w:rPr>
            <w:rFonts w:cs="Arial"/>
          </w:rPr>
          <w:t>,</w:t>
        </w:r>
      </w:ins>
      <w:r w:rsidR="00946643" w:rsidRPr="00FD4743">
        <w:rPr>
          <w:rFonts w:cs="Arial"/>
        </w:rPr>
        <w:t xml:space="preserve"> die auf Basis der stündlichen Allokationsdaten der Kundengruppen RLMmT (Zeitreihe als Tagesband) und RLMoT (strukturierte Zeitreihe) </w:t>
      </w:r>
      <w:ins w:id="694" w:author="Micha Elies" w:date="2015-06-29T10:41:00Z">
        <w:r w:rsidR="002C4798" w:rsidRPr="00FD4743">
          <w:rPr>
            <w:rFonts w:cs="Arial"/>
          </w:rPr>
          <w:t xml:space="preserve">und </w:t>
        </w:r>
        <w:r w:rsidR="001104CB">
          <w:rPr>
            <w:rFonts w:cs="Arial"/>
          </w:rPr>
          <w:t>umgewertet mit</w:t>
        </w:r>
        <w:r w:rsidR="007C3166" w:rsidRPr="00FD4743">
          <w:rPr>
            <w:rFonts w:cs="Arial"/>
          </w:rPr>
          <w:t xml:space="preserve"> Bilanzierungsbrennwert</w:t>
        </w:r>
        <w:r w:rsidR="002C4798" w:rsidRPr="00FD4743">
          <w:rPr>
            <w:rFonts w:cs="Arial"/>
          </w:rPr>
          <w:t xml:space="preserve"> </w:t>
        </w:r>
      </w:ins>
      <w:r w:rsidR="00946643" w:rsidRPr="00FD4743">
        <w:rPr>
          <w:rFonts w:cs="Arial"/>
        </w:rPr>
        <w:t>errechnet wird</w:t>
      </w:r>
      <w:r w:rsidR="00DF612D" w:rsidRPr="00FD4743">
        <w:rPr>
          <w:rFonts w:cs="Arial"/>
        </w:rPr>
        <w:t>.</w:t>
      </w:r>
      <w:ins w:id="695" w:author="Micha Elies" w:date="2015-06-29T10:41:00Z">
        <w:r w:rsidR="00DF612D" w:rsidRPr="00FD4743">
          <w:rPr>
            <w:rFonts w:cs="Arial"/>
          </w:rPr>
          <w:t xml:space="preserve"> </w:t>
        </w:r>
        <w:r w:rsidR="007C3166" w:rsidRPr="00FD4743">
          <w:rPr>
            <w:rFonts w:cs="Arial"/>
          </w:rPr>
          <w:t>Der</w:t>
        </w:r>
      </w:ins>
      <w:r w:rsidR="007C3166" w:rsidRPr="00FD4743">
        <w:rPr>
          <w:rFonts w:cs="Arial"/>
        </w:rPr>
        <w:t xml:space="preserve"> </w:t>
      </w:r>
      <w:r w:rsidR="00DF612D" w:rsidRPr="00FD4743">
        <w:rPr>
          <w:rFonts w:cs="Arial"/>
        </w:rPr>
        <w:t xml:space="preserve">Versand </w:t>
      </w:r>
      <w:del w:id="696" w:author="Micha Elies" w:date="2015-06-29T10:41:00Z">
        <w:r w:rsidR="00DF612D" w:rsidRPr="00CF74F0">
          <w:rPr>
            <w:rFonts w:cs="Arial"/>
          </w:rPr>
          <w:delText xml:space="preserve">am Tag D+1 bis spätestens 16:30 Uhr, am M+15 WT und </w:delText>
        </w:r>
        <w:r w:rsidR="00DF612D">
          <w:rPr>
            <w:rFonts w:cs="Arial"/>
          </w:rPr>
          <w:delText>erneut</w:delText>
        </w:r>
        <w:r w:rsidR="00DF612D" w:rsidRPr="00CF74F0">
          <w:rPr>
            <w:rFonts w:cs="Arial"/>
          </w:rPr>
          <w:delText xml:space="preserve"> zu</w:delText>
        </w:r>
        <w:r w:rsidR="00DF612D">
          <w:rPr>
            <w:rFonts w:cs="Arial"/>
          </w:rPr>
          <w:delText>m Zeitpunkt der Rechnungslegung</w:delText>
        </w:r>
        <w:r w:rsidR="00D12016" w:rsidRPr="00D12016">
          <w:delText xml:space="preserve"> </w:delText>
        </w:r>
        <w:r w:rsidR="00D12016">
          <w:delText>der Bilanzkreisabrechnung</w:delText>
        </w:r>
        <w:r w:rsidR="00DF612D">
          <w:rPr>
            <w:rFonts w:cs="Arial"/>
          </w:rPr>
          <w:delText xml:space="preserve">, </w:delText>
        </w:r>
        <w:r w:rsidR="00DF612D">
          <w:delText>einschließlich</w:delText>
        </w:r>
        <w:r w:rsidR="00DF612D" w:rsidRPr="00BF6207">
          <w:delText xml:space="preserve"> evtl. Änderungen in einem</w:delText>
        </w:r>
        <w:r w:rsidR="00DF612D" w:rsidRPr="00CF74F0">
          <w:rPr>
            <w:rFonts w:cs="Arial"/>
          </w:rPr>
          <w:delText xml:space="preserve"> </w:delText>
        </w:r>
        <w:r w:rsidR="00DF612D" w:rsidRPr="00BF6207">
          <w:delText>Clearingprozess</w:delText>
        </w:r>
        <w:r w:rsidR="00DF612D" w:rsidRPr="00CF74F0">
          <w:rPr>
            <w:rFonts w:cs="Arial"/>
          </w:rPr>
          <w:delText xml:space="preserve"> als</w:delText>
        </w:r>
      </w:del>
      <w:ins w:id="697" w:author="Micha Elies" w:date="2015-06-29T10:41:00Z">
        <w:r w:rsidR="00946643" w:rsidRPr="00FD4743">
          <w:rPr>
            <w:rFonts w:cs="Arial"/>
          </w:rPr>
          <w:t>erfolgt im Format</w:t>
        </w:r>
      </w:ins>
      <w:r w:rsidR="00946643" w:rsidRPr="00FD4743">
        <w:rPr>
          <w:rFonts w:cs="Arial"/>
        </w:rPr>
        <w:t xml:space="preserve"> </w:t>
      </w:r>
      <w:r w:rsidR="00DF612D" w:rsidRPr="00FD4743">
        <w:rPr>
          <w:rFonts w:cs="Arial"/>
        </w:rPr>
        <w:t>IMBNOT als Zeitreihe mit positiven Stundenwerten</w:t>
      </w:r>
      <w:del w:id="698" w:author="Micha Elies" w:date="2015-06-29T10:41:00Z">
        <w:r w:rsidR="00DF612D" w:rsidRPr="00CF74F0">
          <w:rPr>
            <w:rFonts w:cs="Arial"/>
          </w:rPr>
          <w:delText>. Diesen ZRT erhalten alle BK</w:delText>
        </w:r>
      </w:del>
      <w:r w:rsidR="00DF612D" w:rsidRPr="00FD4743">
        <w:rPr>
          <w:rFonts w:cs="Arial"/>
        </w:rPr>
        <w:t xml:space="preserve">. </w:t>
      </w:r>
    </w:p>
    <w:p w:rsidR="00DF612D" w:rsidRPr="00CF74F0" w:rsidRDefault="00DF612D" w:rsidP="00145173">
      <w:pPr>
        <w:rPr>
          <w:del w:id="699" w:author="Micha Elies" w:date="2015-06-29T10:41:00Z"/>
          <w:rFonts w:cs="Arial"/>
        </w:rPr>
      </w:pPr>
    </w:p>
    <w:p w:rsidR="00DF612D" w:rsidRPr="00CF74F0" w:rsidRDefault="00BB3700" w:rsidP="003308C4">
      <w:pPr>
        <w:rPr>
          <w:rFonts w:cs="Arial"/>
        </w:rPr>
      </w:pPr>
      <w:r w:rsidRPr="00FD4743">
        <w:rPr>
          <w:rFonts w:cs="Arial"/>
          <w:b/>
        </w:rPr>
        <w:t>19</w:t>
      </w:r>
      <w:r w:rsidR="00DF612D" w:rsidRPr="00FD4743">
        <w:rPr>
          <w:rFonts w:cs="Arial"/>
          <w:b/>
        </w:rPr>
        <w:t>. Zeitreihentyp „</w:t>
      </w:r>
      <w:del w:id="700" w:author="Micha Elies" w:date="2015-06-29T10:41:00Z">
        <w:r w:rsidR="00DF612D" w:rsidRPr="00CF74F0">
          <w:rPr>
            <w:rFonts w:cs="Arial"/>
            <w:b/>
          </w:rPr>
          <w:delText>BKTolüber</w:delText>
        </w:r>
      </w:del>
      <w:ins w:id="701" w:author="Micha Elies" w:date="2015-06-29T10:41:00Z">
        <w:r w:rsidR="00F519C3" w:rsidRPr="00FD4743">
          <w:rPr>
            <w:rFonts w:cs="Arial"/>
            <w:b/>
          </w:rPr>
          <w:t>BKTOLüber</w:t>
        </w:r>
      </w:ins>
      <w:r w:rsidR="00DF612D" w:rsidRPr="00FD4743">
        <w:rPr>
          <w:rFonts w:cs="Arial"/>
          <w:b/>
        </w:rPr>
        <w:t>“:</w:t>
      </w:r>
      <w:r w:rsidR="00DF612D" w:rsidRPr="00FD4743">
        <w:rPr>
          <w:rFonts w:cs="Arial"/>
        </w:rPr>
        <w:t xml:space="preserve"> </w:t>
      </w:r>
      <w:r w:rsidR="0067302B" w:rsidRPr="00FD4743">
        <w:rPr>
          <w:rFonts w:cs="Arial"/>
        </w:rPr>
        <w:t>Übertragung der Toleranzzeitreihe „</w:t>
      </w:r>
      <w:del w:id="702" w:author="Micha Elies" w:date="2015-06-29T10:41:00Z">
        <w:r w:rsidR="00DF612D" w:rsidRPr="00CF74F0">
          <w:rPr>
            <w:rFonts w:cs="Arial"/>
          </w:rPr>
          <w:delText>BKTo</w:delText>
        </w:r>
        <w:r w:rsidR="00DF612D" w:rsidRPr="00CF74F0">
          <w:rPr>
            <w:rFonts w:cs="Arial"/>
          </w:rPr>
          <w:delText>l</w:delText>
        </w:r>
      </w:del>
      <w:ins w:id="703" w:author="Micha Elies" w:date="2015-06-29T10:41:00Z">
        <w:r w:rsidR="0067302B" w:rsidRPr="00FD4743">
          <w:rPr>
            <w:rFonts w:cs="Arial"/>
          </w:rPr>
          <w:t>BKTOL</w:t>
        </w:r>
      </w:ins>
      <w:r w:rsidR="0067302B" w:rsidRPr="00FD4743">
        <w:rPr>
          <w:rFonts w:cs="Arial"/>
        </w:rPr>
        <w:t>“ eines UBK, inkl. der aus weiter darunterliegenden UBK bereits übertragenen „</w:t>
      </w:r>
      <w:del w:id="704" w:author="Micha Elies" w:date="2015-06-29T10:41:00Z">
        <w:r w:rsidR="00DF612D" w:rsidRPr="00CF74F0">
          <w:rPr>
            <w:rFonts w:cs="Arial"/>
          </w:rPr>
          <w:delText>BKTolüber</w:delText>
        </w:r>
      </w:del>
      <w:ins w:id="705" w:author="Micha Elies" w:date="2015-06-29T10:41:00Z">
        <w:r w:rsidR="00F519C3" w:rsidRPr="00FD4743">
          <w:rPr>
            <w:rFonts w:cs="Arial"/>
          </w:rPr>
          <w:t>BKTOLüber</w:t>
        </w:r>
      </w:ins>
      <w:r w:rsidR="0067302B" w:rsidRPr="00FD4743">
        <w:rPr>
          <w:rFonts w:cs="Arial"/>
        </w:rPr>
        <w:t>“ auf einen BK.</w:t>
      </w:r>
      <w:ins w:id="706" w:author="Micha Elies" w:date="2015-06-29T10:41:00Z">
        <w:r w:rsidR="0067302B" w:rsidRPr="00FD4743">
          <w:rPr>
            <w:rFonts w:cs="Arial"/>
          </w:rPr>
          <w:t xml:space="preserve"> </w:t>
        </w:r>
        <w:r w:rsidR="003D0FB5" w:rsidRPr="00FD4743">
          <w:rPr>
            <w:rFonts w:cs="Arial"/>
          </w:rPr>
          <w:t>Der</w:t>
        </w:r>
      </w:ins>
      <w:r w:rsidR="003D0FB5" w:rsidRPr="00FD4743">
        <w:rPr>
          <w:rFonts w:cs="Arial"/>
        </w:rPr>
        <w:t xml:space="preserve"> </w:t>
      </w:r>
      <w:r w:rsidR="0067302B" w:rsidRPr="00FD4743">
        <w:rPr>
          <w:rFonts w:cs="Arial"/>
        </w:rPr>
        <w:t xml:space="preserve">Versand </w:t>
      </w:r>
      <w:del w:id="707" w:author="Micha Elies" w:date="2015-06-29T10:41:00Z">
        <w:r w:rsidR="00DF612D" w:rsidRPr="00CF74F0">
          <w:rPr>
            <w:rFonts w:cs="Arial"/>
          </w:rPr>
          <w:delText xml:space="preserve">am Tag D+1 bis spätestens 16:30 Uhr, am M+15 WT und </w:delText>
        </w:r>
        <w:r w:rsidR="00DF612D">
          <w:rPr>
            <w:rFonts w:cs="Arial"/>
          </w:rPr>
          <w:delText xml:space="preserve">erneut </w:delText>
        </w:r>
        <w:r w:rsidR="00DF612D" w:rsidRPr="00CF74F0">
          <w:rPr>
            <w:rFonts w:cs="Arial"/>
          </w:rPr>
          <w:delText>zum Zeitpunkt der Rechnungslegung</w:delText>
        </w:r>
        <w:r w:rsidR="00D12016" w:rsidRPr="00D12016">
          <w:delText xml:space="preserve"> </w:delText>
        </w:r>
        <w:r w:rsidR="00D12016">
          <w:delText>der Bilanzkreisabrechnung</w:delText>
        </w:r>
        <w:r w:rsidR="00DF612D">
          <w:rPr>
            <w:rFonts w:cs="Arial"/>
          </w:rPr>
          <w:delText>,</w:delText>
        </w:r>
        <w:r w:rsidR="00DF612D" w:rsidRPr="00CF74F0">
          <w:rPr>
            <w:rFonts w:cs="Arial"/>
          </w:rPr>
          <w:delText xml:space="preserve"> </w:delText>
        </w:r>
        <w:r w:rsidR="00DF612D">
          <w:delText>einschließlich</w:delText>
        </w:r>
        <w:r w:rsidR="00DF612D" w:rsidRPr="00BF6207">
          <w:delText xml:space="preserve"> evtl. Änderungen in einem</w:delText>
        </w:r>
        <w:r w:rsidR="00DF612D" w:rsidRPr="00CF74F0">
          <w:rPr>
            <w:rFonts w:cs="Arial"/>
          </w:rPr>
          <w:delText xml:space="preserve"> </w:delText>
        </w:r>
        <w:r w:rsidR="00DF612D" w:rsidRPr="00BF6207">
          <w:delText>Clearingprozess</w:delText>
        </w:r>
      </w:del>
      <w:ins w:id="708" w:author="Micha Elies" w:date="2015-06-29T10:41:00Z">
        <w:r w:rsidR="003D0FB5" w:rsidRPr="00FD4743">
          <w:rPr>
            <w:rFonts w:cs="Arial"/>
          </w:rPr>
          <w:t>erfolgt</w:t>
        </w:r>
      </w:ins>
      <w:r w:rsidR="003D0FB5" w:rsidRPr="00FD4743">
        <w:rPr>
          <w:rFonts w:cs="Arial"/>
        </w:rPr>
        <w:t xml:space="preserve"> </w:t>
      </w:r>
      <w:r w:rsidR="0067302B" w:rsidRPr="00FD4743">
        <w:rPr>
          <w:rFonts w:cs="Arial"/>
        </w:rPr>
        <w:t>im Format TRANOT als Zei</w:t>
      </w:r>
      <w:r w:rsidR="0067302B" w:rsidRPr="00FD4743">
        <w:rPr>
          <w:rFonts w:cs="Arial"/>
        </w:rPr>
        <w:t>t</w:t>
      </w:r>
      <w:r w:rsidR="0067302B" w:rsidRPr="00FD4743">
        <w:rPr>
          <w:rFonts w:cs="Arial"/>
        </w:rPr>
        <w:lastRenderedPageBreak/>
        <w:t>reihe mit positiven Stundenwerten. Diesen ZRT erhalten BK, sofern sie mit einem UBK ve</w:t>
      </w:r>
      <w:r w:rsidR="0067302B" w:rsidRPr="00FD4743">
        <w:rPr>
          <w:rFonts w:cs="Arial"/>
        </w:rPr>
        <w:t>r</w:t>
      </w:r>
      <w:r w:rsidR="0067302B" w:rsidRPr="00FD4743">
        <w:rPr>
          <w:rFonts w:cs="Arial"/>
        </w:rPr>
        <w:t>bunden sind.</w:t>
      </w:r>
      <w:del w:id="709" w:author="Micha Elies" w:date="2015-06-29T10:41:00Z">
        <w:r w:rsidR="00DF612D" w:rsidRPr="00CF74F0">
          <w:rPr>
            <w:rFonts w:cs="Arial"/>
          </w:rPr>
          <w:delText xml:space="preserve"> </w:delText>
        </w:r>
      </w:del>
    </w:p>
    <w:p w:rsidR="00DF612D" w:rsidRPr="00CF74F0" w:rsidRDefault="00DF612D" w:rsidP="00145173">
      <w:pPr>
        <w:rPr>
          <w:del w:id="710" w:author="Micha Elies" w:date="2015-06-29T10:41:00Z"/>
          <w:rFonts w:cs="Arial"/>
        </w:rPr>
      </w:pPr>
    </w:p>
    <w:p w:rsidR="00DF612D" w:rsidRPr="00CF74F0" w:rsidRDefault="00BB3700" w:rsidP="003308C4">
      <w:pPr>
        <w:spacing w:before="240"/>
        <w:rPr>
          <w:rFonts w:cs="Arial"/>
        </w:rPr>
      </w:pPr>
      <w:r w:rsidRPr="00FD4743">
        <w:rPr>
          <w:rFonts w:cs="Arial"/>
          <w:b/>
        </w:rPr>
        <w:t>20</w:t>
      </w:r>
      <w:r w:rsidR="00DF612D" w:rsidRPr="00FD4743">
        <w:rPr>
          <w:rFonts w:cs="Arial"/>
          <w:b/>
        </w:rPr>
        <w:t>. Zeitreihentyp „</w:t>
      </w:r>
      <w:del w:id="711" w:author="Micha Elies" w:date="2015-06-29T10:41:00Z">
        <w:r w:rsidR="00DF612D" w:rsidRPr="00CF74F0">
          <w:rPr>
            <w:rFonts w:cs="Arial"/>
            <w:b/>
          </w:rPr>
          <w:delText>BKTolnach</w:delText>
        </w:r>
      </w:del>
      <w:ins w:id="712" w:author="Micha Elies" w:date="2015-06-29T10:41:00Z">
        <w:r w:rsidR="006604DD" w:rsidRPr="00FD4743">
          <w:rPr>
            <w:rFonts w:cs="Arial"/>
            <w:b/>
          </w:rPr>
          <w:t>BKTOLnach</w:t>
        </w:r>
      </w:ins>
      <w:r w:rsidR="00DF612D" w:rsidRPr="00FD4743">
        <w:rPr>
          <w:rFonts w:cs="Arial"/>
          <w:b/>
        </w:rPr>
        <w:t>“:</w:t>
      </w:r>
      <w:r w:rsidR="00DF612D" w:rsidRPr="00FD4743">
        <w:rPr>
          <w:rFonts w:cs="Arial"/>
        </w:rPr>
        <w:t xml:space="preserve"> </w:t>
      </w:r>
      <w:r w:rsidR="0067302B" w:rsidRPr="00FD4743">
        <w:rPr>
          <w:rFonts w:cs="Arial"/>
        </w:rPr>
        <w:t>Gesamttoleranzzeitreihe eines RBK, inkl. der Summe aus UBK übertragenen „</w:t>
      </w:r>
      <w:del w:id="713" w:author="Micha Elies" w:date="2015-06-29T10:41:00Z">
        <w:r w:rsidR="00DF612D" w:rsidRPr="00CF74F0">
          <w:rPr>
            <w:rFonts w:cs="Arial"/>
          </w:rPr>
          <w:delText>BKTolüber“.</w:delText>
        </w:r>
      </w:del>
      <w:ins w:id="714" w:author="Micha Elies" w:date="2015-06-29T10:41:00Z">
        <w:r w:rsidR="00F519C3" w:rsidRPr="00FD4743">
          <w:rPr>
            <w:rFonts w:cs="Arial"/>
          </w:rPr>
          <w:t>BKTOLüber</w:t>
        </w:r>
        <w:r w:rsidR="0067302B" w:rsidRPr="00FD4743">
          <w:rPr>
            <w:rFonts w:cs="Arial"/>
          </w:rPr>
          <w:t xml:space="preserve">“. </w:t>
        </w:r>
        <w:r w:rsidR="003D0FB5" w:rsidRPr="00FD4743">
          <w:rPr>
            <w:rFonts w:cs="Arial"/>
          </w:rPr>
          <w:t>Der</w:t>
        </w:r>
      </w:ins>
      <w:r w:rsidR="003D0FB5" w:rsidRPr="00FD4743">
        <w:rPr>
          <w:rFonts w:cs="Arial"/>
        </w:rPr>
        <w:t xml:space="preserve"> </w:t>
      </w:r>
      <w:r w:rsidR="0067302B" w:rsidRPr="00FD4743">
        <w:rPr>
          <w:rFonts w:cs="Arial"/>
        </w:rPr>
        <w:t>Versand</w:t>
      </w:r>
      <w:r w:rsidR="003D0FB5" w:rsidRPr="00FD4743">
        <w:rPr>
          <w:rFonts w:cs="Arial"/>
        </w:rPr>
        <w:t xml:space="preserve"> </w:t>
      </w:r>
      <w:del w:id="715" w:author="Micha Elies" w:date="2015-06-29T10:41:00Z">
        <w:r w:rsidR="00DF612D" w:rsidRPr="00CF74F0">
          <w:rPr>
            <w:rFonts w:cs="Arial"/>
          </w:rPr>
          <w:delText>am Tag D+1 bi</w:delText>
        </w:r>
        <w:r w:rsidR="0092179D">
          <w:rPr>
            <w:rFonts w:cs="Arial"/>
          </w:rPr>
          <w:delText>s sp</w:delText>
        </w:r>
        <w:r w:rsidR="0092179D">
          <w:rPr>
            <w:rFonts w:cs="Arial"/>
          </w:rPr>
          <w:delText>ä</w:delText>
        </w:r>
        <w:r w:rsidR="0092179D">
          <w:rPr>
            <w:rFonts w:cs="Arial"/>
          </w:rPr>
          <w:delText>testens 16:30 Uhr, am M+15</w:delText>
        </w:r>
        <w:r w:rsidR="00DF612D" w:rsidRPr="00CF74F0">
          <w:rPr>
            <w:rFonts w:cs="Arial"/>
          </w:rPr>
          <w:delText xml:space="preserve">WT und </w:delText>
        </w:r>
        <w:r w:rsidR="00DF612D">
          <w:rPr>
            <w:rFonts w:cs="Arial"/>
          </w:rPr>
          <w:delText xml:space="preserve">erneut </w:delText>
        </w:r>
        <w:r w:rsidR="00DF612D" w:rsidRPr="00CF74F0">
          <w:rPr>
            <w:rFonts w:cs="Arial"/>
          </w:rPr>
          <w:delText>zum Zeitpunkt der Rechnungslegung</w:delText>
        </w:r>
        <w:r w:rsidR="00D12016" w:rsidRPr="00D12016">
          <w:delText xml:space="preserve"> </w:delText>
        </w:r>
        <w:r w:rsidR="00D12016">
          <w:delText>der Bilan</w:delText>
        </w:r>
        <w:r w:rsidR="00D12016">
          <w:delText>z</w:delText>
        </w:r>
        <w:r w:rsidR="00D12016">
          <w:delText>kreisabrechnung</w:delText>
        </w:r>
        <w:r w:rsidR="00DF612D">
          <w:rPr>
            <w:rFonts w:cs="Arial"/>
          </w:rPr>
          <w:delText>,</w:delText>
        </w:r>
        <w:r w:rsidR="00DF612D" w:rsidRPr="00CF74F0">
          <w:rPr>
            <w:rFonts w:cs="Arial"/>
          </w:rPr>
          <w:delText xml:space="preserve"> </w:delText>
        </w:r>
        <w:r w:rsidR="00DF612D">
          <w:delText>einschließlich</w:delText>
        </w:r>
        <w:r w:rsidR="00DF612D" w:rsidRPr="00BF6207">
          <w:delText xml:space="preserve"> evtl. Änderungen in einem</w:delText>
        </w:r>
        <w:r w:rsidR="00DF612D" w:rsidRPr="00CF74F0">
          <w:rPr>
            <w:rFonts w:cs="Arial"/>
          </w:rPr>
          <w:delText xml:space="preserve"> </w:delText>
        </w:r>
        <w:r w:rsidR="00DF612D" w:rsidRPr="00BF6207">
          <w:delText>Clearingprozess</w:delText>
        </w:r>
      </w:del>
      <w:ins w:id="716" w:author="Micha Elies" w:date="2015-06-29T10:41:00Z">
        <w:r w:rsidR="003D0FB5" w:rsidRPr="00FD4743">
          <w:rPr>
            <w:rFonts w:cs="Arial"/>
          </w:rPr>
          <w:t>erfolgt</w:t>
        </w:r>
      </w:ins>
      <w:r w:rsidR="0067302B" w:rsidRPr="00FD4743">
        <w:rPr>
          <w:rFonts w:cs="Arial"/>
        </w:rPr>
        <w:t xml:space="preserve"> im Format IMBNOT als Zeitreihe mit positiven Stundenwerten. Diesen ZRT erhalten BK, sofern sie mit einem UBK verbunden sind.</w:t>
      </w:r>
      <w:del w:id="717" w:author="Micha Elies" w:date="2015-06-29T10:41:00Z">
        <w:r w:rsidR="00DF612D" w:rsidRPr="00CF74F0">
          <w:rPr>
            <w:rFonts w:cs="Arial"/>
          </w:rPr>
          <w:delText xml:space="preserve"> </w:delText>
        </w:r>
      </w:del>
    </w:p>
    <w:p w:rsidR="00DF612D" w:rsidRPr="00CF74F0" w:rsidRDefault="00DF612D" w:rsidP="00145173">
      <w:pPr>
        <w:rPr>
          <w:del w:id="718" w:author="Micha Elies" w:date="2015-06-29T10:41:00Z"/>
          <w:rFonts w:cs="Arial"/>
        </w:rPr>
      </w:pPr>
    </w:p>
    <w:p w:rsidR="00156AF3" w:rsidRPr="00156AF3" w:rsidRDefault="00BB3700" w:rsidP="003308C4">
      <w:pPr>
        <w:spacing w:before="120" w:after="0"/>
        <w:rPr>
          <w:bCs/>
          <w:noProof/>
        </w:rPr>
      </w:pPr>
      <w:r w:rsidRPr="00FD4743">
        <w:rPr>
          <w:rFonts w:cs="Arial"/>
          <w:b/>
        </w:rPr>
        <w:t>21</w:t>
      </w:r>
      <w:r w:rsidR="00DF612D" w:rsidRPr="00FD4743">
        <w:rPr>
          <w:rFonts w:cs="Arial"/>
          <w:b/>
        </w:rPr>
        <w:t>. Zeitreihentyp „</w:t>
      </w:r>
      <w:del w:id="719" w:author="Micha Elies" w:date="2015-06-29T10:41:00Z">
        <w:r w:rsidR="00DF612D" w:rsidRPr="00CF74F0">
          <w:rPr>
            <w:rFonts w:cs="Arial"/>
            <w:b/>
          </w:rPr>
          <w:delText>UeTol</w:delText>
        </w:r>
      </w:del>
      <w:ins w:id="720" w:author="Micha Elies" w:date="2015-06-29T10:41:00Z">
        <w:r w:rsidR="006604DD" w:rsidRPr="00FD4743">
          <w:rPr>
            <w:rFonts w:cs="Arial"/>
            <w:b/>
          </w:rPr>
          <w:t>UETOL</w:t>
        </w:r>
      </w:ins>
      <w:r w:rsidR="00DF612D" w:rsidRPr="00CF74F0">
        <w:rPr>
          <w:rFonts w:cs="Arial"/>
          <w:b/>
        </w:rPr>
        <w:t>“:</w:t>
      </w:r>
      <w:r w:rsidR="006B2641" w:rsidRPr="006B2641">
        <w:rPr>
          <w:rFonts w:cs="Arial"/>
          <w:b/>
        </w:rPr>
        <w:t xml:space="preserve"> </w:t>
      </w:r>
      <w:r w:rsidR="004869E3" w:rsidRPr="00D853E9">
        <w:rPr>
          <w:rFonts w:cs="Arial"/>
        </w:rPr>
        <w:t>Zeitreihe der jeweiligen stündlichen Überschreitung der Toleranz</w:t>
      </w:r>
      <w:r w:rsidR="004869E3">
        <w:rPr>
          <w:rFonts w:cs="Arial"/>
        </w:rPr>
        <w:t xml:space="preserve"> im stündlichen Anreizsystem</w:t>
      </w:r>
      <w:ins w:id="721" w:author="Micha Elies" w:date="2015-06-29T10:41:00Z">
        <w:r w:rsidR="004869E3">
          <w:rPr>
            <w:rFonts w:cs="Arial"/>
          </w:rPr>
          <w:t xml:space="preserve"> oder für untertägige Verpflichtungen</w:t>
        </w:r>
      </w:ins>
      <w:r w:rsidR="004869E3" w:rsidRPr="00D853E9">
        <w:rPr>
          <w:rFonts w:cs="Arial"/>
        </w:rPr>
        <w:t>. Hierbei handelt es sich um positive Werte, wenn der stündliche</w:t>
      </w:r>
      <w:ins w:id="722" w:author="Micha Elies" w:date="2015-06-29T10:41:00Z">
        <w:r w:rsidR="004869E3">
          <w:rPr>
            <w:rFonts w:cs="Arial"/>
          </w:rPr>
          <w:t>, bzw. stündlich kumulierte</w:t>
        </w:r>
      </w:ins>
      <w:r w:rsidR="004869E3" w:rsidRPr="00D853E9">
        <w:rPr>
          <w:rFonts w:cs="Arial"/>
        </w:rPr>
        <w:t xml:space="preserve"> Saldo zwischen Einspeisung abzüglich Ausspeisung oberhalb der oberen Toleranzlinie von </w:t>
      </w:r>
      <w:r w:rsidR="004869E3">
        <w:rPr>
          <w:rFonts w:cs="Arial"/>
        </w:rPr>
        <w:t>„</w:t>
      </w:r>
      <w:del w:id="723" w:author="Micha Elies" w:date="2015-06-29T10:41:00Z">
        <w:r w:rsidR="00DF612D" w:rsidRPr="00D853E9">
          <w:rPr>
            <w:rFonts w:cs="Arial"/>
          </w:rPr>
          <w:delText>BKTol</w:delText>
        </w:r>
      </w:del>
      <w:ins w:id="724" w:author="Micha Elies" w:date="2015-06-29T10:41:00Z">
        <w:r w:rsidR="004869E3" w:rsidRPr="00D853E9">
          <w:rPr>
            <w:rFonts w:cs="Arial"/>
          </w:rPr>
          <w:t>BKT</w:t>
        </w:r>
        <w:r w:rsidR="004869E3">
          <w:rPr>
            <w:rFonts w:cs="Arial"/>
          </w:rPr>
          <w:t>OL</w:t>
        </w:r>
      </w:ins>
      <w:r w:rsidR="004869E3">
        <w:rPr>
          <w:rFonts w:cs="Arial"/>
        </w:rPr>
        <w:t>“</w:t>
      </w:r>
      <w:r w:rsidR="004869E3" w:rsidRPr="00D853E9">
        <w:rPr>
          <w:rFonts w:cs="Arial"/>
        </w:rPr>
        <w:t xml:space="preserve"> liegt und um negative Werte, wenn der stündliche</w:t>
      </w:r>
      <w:ins w:id="725" w:author="Micha Elies" w:date="2015-06-29T10:41:00Z">
        <w:r w:rsidR="004869E3">
          <w:rPr>
            <w:rFonts w:cs="Arial"/>
          </w:rPr>
          <w:t>, bzw. stündlich kumulierte</w:t>
        </w:r>
      </w:ins>
      <w:r w:rsidR="004869E3" w:rsidRPr="00D853E9">
        <w:rPr>
          <w:rFonts w:cs="Arial"/>
        </w:rPr>
        <w:t xml:space="preserve"> Saldo unterhalb der unteren Toleranzlinie von </w:t>
      </w:r>
      <w:r w:rsidR="004869E3">
        <w:rPr>
          <w:rFonts w:cs="Arial"/>
        </w:rPr>
        <w:t>„</w:t>
      </w:r>
      <w:del w:id="726" w:author="Micha Elies" w:date="2015-06-29T10:41:00Z">
        <w:r w:rsidR="00DF612D" w:rsidRPr="00D853E9">
          <w:rPr>
            <w:rFonts w:cs="Arial"/>
          </w:rPr>
          <w:delText>BKTol</w:delText>
        </w:r>
      </w:del>
      <w:ins w:id="727" w:author="Micha Elies" w:date="2015-06-29T10:41:00Z">
        <w:r w:rsidR="004869E3" w:rsidRPr="00D853E9">
          <w:rPr>
            <w:rFonts w:cs="Arial"/>
          </w:rPr>
          <w:t>BKT</w:t>
        </w:r>
        <w:r w:rsidR="004869E3">
          <w:rPr>
            <w:rFonts w:cs="Arial"/>
          </w:rPr>
          <w:t>OL</w:t>
        </w:r>
      </w:ins>
      <w:r w:rsidR="004869E3">
        <w:rPr>
          <w:rFonts w:cs="Arial"/>
        </w:rPr>
        <w:t>“</w:t>
      </w:r>
      <w:r w:rsidR="004869E3" w:rsidRPr="00D853E9">
        <w:rPr>
          <w:rFonts w:cs="Arial"/>
        </w:rPr>
        <w:t xml:space="preserve"> liegt (siehe</w:t>
      </w:r>
      <w:r w:rsidR="001104CB">
        <w:rPr>
          <w:rFonts w:cs="Arial"/>
        </w:rPr>
        <w:t xml:space="preserve"> </w:t>
      </w:r>
      <w:r w:rsidR="00062A16">
        <w:fldChar w:fldCharType="begin"/>
      </w:r>
      <w:r w:rsidR="00E91CB3">
        <w:instrText xml:space="preserve"> REF _Ref296695633 \h  \* MERGEFORMAT </w:instrText>
      </w:r>
      <w:r w:rsidR="00062A16">
        <w:fldChar w:fldCharType="separate"/>
      </w:r>
    </w:p>
    <w:p w:rsidR="00DF612D" w:rsidRPr="00A22E0A" w:rsidRDefault="00156AF3" w:rsidP="003308C4">
      <w:pPr>
        <w:spacing w:before="120" w:after="0"/>
      </w:pPr>
      <w:r w:rsidRPr="00156AF3">
        <w:rPr>
          <w:bCs/>
          <w:noProof/>
        </w:rPr>
        <w:t xml:space="preserve">Abbildung </w:t>
      </w:r>
      <w:r>
        <w:rPr>
          <w:b/>
          <w:bCs/>
          <w:noProof/>
        </w:rPr>
        <w:t>26</w:t>
      </w:r>
      <w:r w:rsidR="00062A16">
        <w:fldChar w:fldCharType="end"/>
      </w:r>
      <w:del w:id="728" w:author="Micha Elies" w:date="2015-06-29T10:41:00Z">
        <w:r w:rsidR="00E53B21">
          <w:rPr>
            <w:rFonts w:cs="Arial"/>
          </w:rPr>
          <w:delText>26</w:delText>
        </w:r>
      </w:del>
      <w:r w:rsidR="004869E3" w:rsidRPr="001104CB">
        <w:rPr>
          <w:rFonts w:cs="Arial"/>
        </w:rPr>
        <w:t xml:space="preserve"> </w:t>
      </w:r>
      <w:r w:rsidR="004869E3" w:rsidRPr="00431293">
        <w:rPr>
          <w:rFonts w:cs="Arial"/>
        </w:rPr>
        <w:t>in Kap.</w:t>
      </w:r>
      <w:r w:rsidR="00431293">
        <w:rPr>
          <w:rFonts w:cs="Arial"/>
        </w:rPr>
        <w:t xml:space="preserve"> </w:t>
      </w:r>
      <w:r w:rsidR="00EE4E5F">
        <w:fldChar w:fldCharType="begin"/>
      </w:r>
      <w:r w:rsidR="00EE4E5F">
        <w:instrText xml:space="preserve"> REF _Ref290845782 \r \h  \* MERGEFORMAT </w:instrText>
      </w:r>
      <w:r w:rsidR="00EE4E5F">
        <w:fldChar w:fldCharType="separate"/>
      </w:r>
      <w:r w:rsidRPr="00156AF3">
        <w:rPr>
          <w:rFonts w:cs="Arial"/>
        </w:rPr>
        <w:t>6.2</w:t>
      </w:r>
      <w:r w:rsidR="00EE4E5F">
        <w:fldChar w:fldCharType="end"/>
      </w:r>
      <w:r w:rsidR="004869E3" w:rsidRPr="00D853E9">
        <w:rPr>
          <w:rFonts w:cs="Arial"/>
        </w:rPr>
        <w:t xml:space="preserve">). </w:t>
      </w:r>
      <w:ins w:id="729" w:author="Micha Elies" w:date="2015-06-29T10:41:00Z">
        <w:r w:rsidR="00A64B68">
          <w:rPr>
            <w:rFonts w:cs="Arial"/>
          </w:rPr>
          <w:t xml:space="preserve">Der </w:t>
        </w:r>
      </w:ins>
      <w:r w:rsidR="004869E3" w:rsidRPr="00D853E9">
        <w:rPr>
          <w:rFonts w:cs="Arial"/>
        </w:rPr>
        <w:t>Versand</w:t>
      </w:r>
      <w:r w:rsidR="00A64B68">
        <w:rPr>
          <w:rFonts w:cs="Arial"/>
        </w:rPr>
        <w:t xml:space="preserve"> </w:t>
      </w:r>
      <w:del w:id="730" w:author="Micha Elies" w:date="2015-06-29T10:41:00Z">
        <w:r w:rsidR="00DF612D" w:rsidRPr="00D853E9">
          <w:rPr>
            <w:rFonts w:cs="Arial"/>
          </w:rPr>
          <w:delText>am Tag D+1 bis spätestens 16:30Uhr, am M+15 WT erneut zum Zeitpunkt der Rechnungslegung</w:delText>
        </w:r>
        <w:r w:rsidR="00D12016" w:rsidRPr="00D12016">
          <w:delText xml:space="preserve"> </w:delText>
        </w:r>
        <w:r w:rsidR="00D12016">
          <w:delText>der Bilanzkreisabrechnung</w:delText>
        </w:r>
        <w:r w:rsidR="00DF612D" w:rsidRPr="00D853E9">
          <w:rPr>
            <w:rFonts w:cs="Arial"/>
          </w:rPr>
          <w:delText>, einschließlich evtl. Änderungen in einem Clearingprozess</w:delText>
        </w:r>
      </w:del>
      <w:ins w:id="731" w:author="Micha Elies" w:date="2015-06-29T10:41:00Z">
        <w:r w:rsidR="00A64B68">
          <w:rPr>
            <w:rFonts w:cs="Arial"/>
          </w:rPr>
          <w:t>erfolgt</w:t>
        </w:r>
      </w:ins>
      <w:r w:rsidR="004869E3" w:rsidRPr="00D853E9">
        <w:rPr>
          <w:rFonts w:cs="Arial"/>
        </w:rPr>
        <w:t xml:space="preserve"> im Format IMBNOT als Zeitreihe mit Stu</w:t>
      </w:r>
      <w:r w:rsidR="004869E3" w:rsidRPr="00D853E9">
        <w:rPr>
          <w:rFonts w:cs="Arial"/>
        </w:rPr>
        <w:t>n</w:t>
      </w:r>
      <w:r w:rsidR="004869E3" w:rsidRPr="00D853E9">
        <w:rPr>
          <w:rFonts w:cs="Arial"/>
        </w:rPr>
        <w:t xml:space="preserve">denwerten, die jeweils positiv oder negativ sein können. </w:t>
      </w:r>
      <w:del w:id="732" w:author="Micha Elies" w:date="2015-06-29T10:41:00Z">
        <w:r w:rsidR="00DF612D" w:rsidRPr="00D853E9">
          <w:rPr>
            <w:rFonts w:cs="Arial"/>
          </w:rPr>
          <w:delText>Diesen ZRT erhalten alle BKV.</w:delText>
        </w:r>
      </w:del>
    </w:p>
    <w:p w:rsidR="00DF612D" w:rsidRPr="00CF74F0" w:rsidRDefault="00DF612D" w:rsidP="00145173">
      <w:pPr>
        <w:rPr>
          <w:del w:id="733" w:author="Micha Elies" w:date="2015-06-29T10:41:00Z"/>
          <w:rFonts w:cs="Arial"/>
        </w:rPr>
      </w:pPr>
    </w:p>
    <w:p w:rsidR="00E30EF1" w:rsidRPr="001264ED" w:rsidRDefault="00BB3700" w:rsidP="003308C4">
      <w:pPr>
        <w:spacing w:before="240"/>
        <w:rPr>
          <w:rFonts w:cs="Arial"/>
        </w:rPr>
      </w:pPr>
      <w:r w:rsidRPr="00431293">
        <w:rPr>
          <w:rFonts w:cs="Arial"/>
          <w:b/>
        </w:rPr>
        <w:t>22</w:t>
      </w:r>
      <w:r w:rsidR="00DF612D" w:rsidRPr="00431293">
        <w:rPr>
          <w:rFonts w:cs="Arial"/>
          <w:b/>
        </w:rPr>
        <w:t>. Zeitreihentyp „</w:t>
      </w:r>
      <w:del w:id="734" w:author="Micha Elies" w:date="2015-06-29T10:41:00Z">
        <w:r w:rsidR="00DF612D" w:rsidRPr="003E61FC">
          <w:rPr>
            <w:rFonts w:cs="Arial"/>
            <w:b/>
          </w:rPr>
          <w:delText>UeTolnach</w:delText>
        </w:r>
      </w:del>
      <w:ins w:id="735" w:author="Micha Elies" w:date="2015-06-29T10:41:00Z">
        <w:r w:rsidR="006604DD" w:rsidRPr="00431293">
          <w:rPr>
            <w:rFonts w:cs="Arial"/>
            <w:b/>
          </w:rPr>
          <w:t>UETOLnach</w:t>
        </w:r>
      </w:ins>
      <w:r w:rsidR="00DF612D" w:rsidRPr="00431293">
        <w:rPr>
          <w:rFonts w:cs="Arial"/>
          <w:b/>
        </w:rPr>
        <w:t>“:</w:t>
      </w:r>
      <w:r w:rsidR="00DF612D" w:rsidRPr="00431293">
        <w:rPr>
          <w:rFonts w:cs="Arial"/>
        </w:rPr>
        <w:t xml:space="preserve"> </w:t>
      </w:r>
      <w:r w:rsidR="004869E3" w:rsidRPr="003E61FC">
        <w:rPr>
          <w:rFonts w:cs="Arial"/>
        </w:rPr>
        <w:t xml:space="preserve">Zeitreihe der stündlichen Überschreitung der Toleranz, nachdem die Übertragung der Bilanzkreissalden </w:t>
      </w:r>
      <w:r w:rsidR="004869E3">
        <w:rPr>
          <w:rFonts w:cs="Arial"/>
        </w:rPr>
        <w:t>„</w:t>
      </w:r>
      <w:r w:rsidR="004869E3" w:rsidRPr="003E61FC">
        <w:rPr>
          <w:rFonts w:cs="Arial"/>
        </w:rPr>
        <w:t>BKSALDüber</w:t>
      </w:r>
      <w:ins w:id="736" w:author="Micha Elies" w:date="2015-06-29T10:41:00Z">
        <w:r w:rsidR="004869E3">
          <w:rPr>
            <w:rFonts w:cs="Arial"/>
          </w:rPr>
          <w:t>“, bzw. „BKKU</w:t>
        </w:r>
        <w:r w:rsidR="004869E3">
          <w:rPr>
            <w:rFonts w:cs="Arial"/>
          </w:rPr>
          <w:t>M</w:t>
        </w:r>
        <w:r w:rsidR="004869E3">
          <w:rPr>
            <w:rFonts w:cs="Arial"/>
          </w:rPr>
          <w:t>über</w:t>
        </w:r>
      </w:ins>
      <w:r w:rsidR="004869E3">
        <w:rPr>
          <w:rFonts w:cs="Arial"/>
        </w:rPr>
        <w:t>“</w:t>
      </w:r>
      <w:r w:rsidR="004869E3" w:rsidRPr="003E61FC">
        <w:rPr>
          <w:rFonts w:cs="Arial"/>
        </w:rPr>
        <w:t xml:space="preserve"> und der Toleranzen </w:t>
      </w:r>
      <w:r w:rsidR="004869E3">
        <w:rPr>
          <w:rFonts w:cs="Arial"/>
        </w:rPr>
        <w:t>„</w:t>
      </w:r>
      <w:del w:id="737" w:author="Micha Elies" w:date="2015-06-29T10:41:00Z">
        <w:r w:rsidR="00DF612D" w:rsidRPr="003E61FC">
          <w:rPr>
            <w:rFonts w:cs="Arial"/>
          </w:rPr>
          <w:delText>BK</w:delText>
        </w:r>
        <w:r w:rsidR="00A12DA1">
          <w:rPr>
            <w:rFonts w:cs="Arial"/>
          </w:rPr>
          <w:delText>-</w:delText>
        </w:r>
        <w:r w:rsidR="00DF612D" w:rsidRPr="003E61FC">
          <w:rPr>
            <w:rFonts w:cs="Arial"/>
          </w:rPr>
          <w:delText>Tolüber</w:delText>
        </w:r>
      </w:del>
      <w:ins w:id="738" w:author="Micha Elies" w:date="2015-06-29T10:41:00Z">
        <w:r w:rsidR="00F519C3">
          <w:rPr>
            <w:rFonts w:cs="Arial"/>
          </w:rPr>
          <w:t>BKTOLüber</w:t>
        </w:r>
      </w:ins>
      <w:r w:rsidR="004869E3">
        <w:rPr>
          <w:rFonts w:cs="Arial"/>
        </w:rPr>
        <w:t>“</w:t>
      </w:r>
      <w:r w:rsidR="004869E3" w:rsidRPr="003E61FC">
        <w:rPr>
          <w:rFonts w:cs="Arial"/>
        </w:rPr>
        <w:t xml:space="preserve"> aus den UBK stattgefunden hat. Damit stellt diese Zeitreihe die summarische Überschreitung der Toleranzen eines BK</w:t>
      </w:r>
      <w:r w:rsidR="004869E3">
        <w:rPr>
          <w:rFonts w:cs="Arial"/>
        </w:rPr>
        <w:t>,</w:t>
      </w:r>
      <w:r w:rsidR="004869E3" w:rsidRPr="003E61FC">
        <w:rPr>
          <w:rFonts w:cs="Arial"/>
        </w:rPr>
        <w:t xml:space="preserve"> inkl. der UBK dar. Hierbei handelt es sich um positive Werte, wenn </w:t>
      </w:r>
      <w:r w:rsidR="004869E3">
        <w:rPr>
          <w:rFonts w:cs="Arial"/>
        </w:rPr>
        <w:t>„</w:t>
      </w:r>
      <w:r w:rsidR="004869E3" w:rsidRPr="003E61FC">
        <w:rPr>
          <w:rFonts w:cs="Arial"/>
        </w:rPr>
        <w:t>BKSALDnach</w:t>
      </w:r>
      <w:ins w:id="739" w:author="Micha Elies" w:date="2015-06-29T10:41:00Z">
        <w:r w:rsidR="004869E3">
          <w:rPr>
            <w:rFonts w:cs="Arial"/>
          </w:rPr>
          <w:t>“, bzw. „BKKU</w:t>
        </w:r>
        <w:r w:rsidR="004869E3">
          <w:rPr>
            <w:rFonts w:cs="Arial"/>
          </w:rPr>
          <w:t>M</w:t>
        </w:r>
        <w:r w:rsidR="004869E3">
          <w:rPr>
            <w:rFonts w:cs="Arial"/>
          </w:rPr>
          <w:t>nach</w:t>
        </w:r>
      </w:ins>
      <w:r w:rsidR="004869E3">
        <w:rPr>
          <w:rFonts w:cs="Arial"/>
        </w:rPr>
        <w:t>“</w:t>
      </w:r>
      <w:r w:rsidR="004869E3" w:rsidRPr="003E61FC">
        <w:rPr>
          <w:rFonts w:cs="Arial"/>
        </w:rPr>
        <w:t xml:space="preserve"> oberhalb der oberen Toleranzlinie </w:t>
      </w:r>
      <w:r w:rsidR="004869E3">
        <w:rPr>
          <w:rFonts w:cs="Arial"/>
        </w:rPr>
        <w:t>„</w:t>
      </w:r>
      <w:del w:id="740" w:author="Micha Elies" w:date="2015-06-29T10:41:00Z">
        <w:r w:rsidR="00DF612D" w:rsidRPr="003E61FC">
          <w:rPr>
            <w:rFonts w:cs="Arial"/>
          </w:rPr>
          <w:delText>BKTolnach</w:delText>
        </w:r>
      </w:del>
      <w:ins w:id="741" w:author="Micha Elies" w:date="2015-06-29T10:41:00Z">
        <w:r w:rsidR="004869E3" w:rsidRPr="003E61FC">
          <w:rPr>
            <w:rFonts w:cs="Arial"/>
          </w:rPr>
          <w:t>BKT</w:t>
        </w:r>
        <w:r w:rsidR="004869E3">
          <w:rPr>
            <w:rFonts w:cs="Arial"/>
          </w:rPr>
          <w:t>OL</w:t>
        </w:r>
        <w:r w:rsidR="004869E3" w:rsidRPr="003E61FC">
          <w:rPr>
            <w:rFonts w:cs="Arial"/>
          </w:rPr>
          <w:t>nach</w:t>
        </w:r>
      </w:ins>
      <w:r w:rsidR="004869E3">
        <w:rPr>
          <w:rFonts w:cs="Arial"/>
        </w:rPr>
        <w:t>“</w:t>
      </w:r>
      <w:r w:rsidR="004869E3" w:rsidRPr="003E61FC">
        <w:rPr>
          <w:rFonts w:cs="Arial"/>
        </w:rPr>
        <w:t xml:space="preserve"> liegt und um negative Werte, sofern der </w:t>
      </w:r>
      <w:r w:rsidR="004869E3">
        <w:rPr>
          <w:rFonts w:cs="Arial"/>
        </w:rPr>
        <w:t>„</w:t>
      </w:r>
      <w:r w:rsidR="004869E3" w:rsidRPr="003E61FC">
        <w:rPr>
          <w:rFonts w:cs="Arial"/>
        </w:rPr>
        <w:t>BKSALDnach</w:t>
      </w:r>
      <w:ins w:id="742" w:author="Micha Elies" w:date="2015-06-29T10:41:00Z">
        <w:r w:rsidR="004869E3">
          <w:rPr>
            <w:rFonts w:cs="Arial"/>
          </w:rPr>
          <w:t>“, bzw. „BKKUMnach</w:t>
        </w:r>
      </w:ins>
      <w:r w:rsidR="004869E3">
        <w:rPr>
          <w:rFonts w:cs="Arial"/>
        </w:rPr>
        <w:t>“</w:t>
      </w:r>
      <w:r w:rsidR="004869E3" w:rsidRPr="003E61FC">
        <w:rPr>
          <w:rFonts w:cs="Arial"/>
        </w:rPr>
        <w:t xml:space="preserve"> unterhalb der unteren Toleranzlinie </w:t>
      </w:r>
      <w:r w:rsidR="004869E3">
        <w:rPr>
          <w:rFonts w:cs="Arial"/>
        </w:rPr>
        <w:t>„</w:t>
      </w:r>
      <w:del w:id="743" w:author="Micha Elies" w:date="2015-06-29T10:41:00Z">
        <w:r w:rsidR="00DF612D" w:rsidRPr="003E61FC">
          <w:rPr>
            <w:rFonts w:cs="Arial"/>
          </w:rPr>
          <w:delText>BKTolnach</w:delText>
        </w:r>
      </w:del>
      <w:ins w:id="744" w:author="Micha Elies" w:date="2015-06-29T10:41:00Z">
        <w:r w:rsidR="004869E3" w:rsidRPr="003E61FC">
          <w:rPr>
            <w:rFonts w:cs="Arial"/>
          </w:rPr>
          <w:t>BKT</w:t>
        </w:r>
        <w:r w:rsidR="004869E3">
          <w:rPr>
            <w:rFonts w:cs="Arial"/>
          </w:rPr>
          <w:t>OL</w:t>
        </w:r>
        <w:r w:rsidR="004869E3" w:rsidRPr="003E61FC">
          <w:rPr>
            <w:rFonts w:cs="Arial"/>
          </w:rPr>
          <w:t>nach</w:t>
        </w:r>
      </w:ins>
      <w:r w:rsidR="004869E3">
        <w:rPr>
          <w:rFonts w:cs="Arial"/>
        </w:rPr>
        <w:t>“</w:t>
      </w:r>
      <w:r w:rsidR="004869E3" w:rsidRPr="003E61FC">
        <w:rPr>
          <w:rFonts w:cs="Arial"/>
        </w:rPr>
        <w:t xml:space="preserve"> liegt.</w:t>
      </w:r>
      <w:ins w:id="745" w:author="Micha Elies" w:date="2015-06-29T10:41:00Z">
        <w:r w:rsidR="004869E3" w:rsidRPr="003E61FC">
          <w:rPr>
            <w:rFonts w:cs="Arial"/>
          </w:rPr>
          <w:t xml:space="preserve"> </w:t>
        </w:r>
        <w:r w:rsidR="00A64B68">
          <w:rPr>
            <w:rFonts w:cs="Arial"/>
          </w:rPr>
          <w:t>Der</w:t>
        </w:r>
      </w:ins>
      <w:r w:rsidR="00A64B68">
        <w:rPr>
          <w:rFonts w:cs="Arial"/>
        </w:rPr>
        <w:t xml:space="preserve"> </w:t>
      </w:r>
      <w:r w:rsidR="004869E3" w:rsidRPr="003E61FC">
        <w:rPr>
          <w:rFonts w:cs="Arial"/>
        </w:rPr>
        <w:t xml:space="preserve">Versand </w:t>
      </w:r>
      <w:del w:id="746" w:author="Micha Elies" w:date="2015-06-29T10:41:00Z">
        <w:r w:rsidR="00DF612D" w:rsidRPr="003E61FC">
          <w:rPr>
            <w:rFonts w:cs="Arial"/>
          </w:rPr>
          <w:delText xml:space="preserve">am Tag D+1 bis spätestens 16:30 Uhr, am M+15 WT </w:delText>
        </w:r>
        <w:r w:rsidR="00DF612D">
          <w:rPr>
            <w:rFonts w:cs="Arial"/>
          </w:rPr>
          <w:delText xml:space="preserve">erneut </w:delText>
        </w:r>
        <w:r w:rsidR="00DF612D" w:rsidRPr="003E61FC">
          <w:rPr>
            <w:rFonts w:cs="Arial"/>
          </w:rPr>
          <w:delText>zum Zeitpunkt der Rechnungslegung</w:delText>
        </w:r>
        <w:r w:rsidR="00D12016" w:rsidRPr="00D12016">
          <w:delText xml:space="preserve"> </w:delText>
        </w:r>
        <w:r w:rsidR="00D12016">
          <w:delText>der Bilanzkreisabrechnung</w:delText>
        </w:r>
        <w:r w:rsidR="00DF612D">
          <w:rPr>
            <w:rFonts w:cs="Arial"/>
          </w:rPr>
          <w:delText>,</w:delText>
        </w:r>
        <w:r w:rsidR="00DF612D" w:rsidRPr="003E61FC">
          <w:rPr>
            <w:rFonts w:cs="Arial"/>
          </w:rPr>
          <w:delText xml:space="preserve"> </w:delText>
        </w:r>
        <w:r w:rsidR="00DF612D" w:rsidRPr="00BF6207">
          <w:delText>einschlie</w:delText>
        </w:r>
        <w:r w:rsidR="00DF612D">
          <w:delText>ß</w:delText>
        </w:r>
        <w:r w:rsidR="00DF612D" w:rsidRPr="00BF6207">
          <w:delText>lich evtl. Änderungen in einem</w:delText>
        </w:r>
        <w:r w:rsidR="00DF612D" w:rsidRPr="00CF74F0">
          <w:rPr>
            <w:rFonts w:cs="Arial"/>
          </w:rPr>
          <w:delText xml:space="preserve"> </w:delText>
        </w:r>
        <w:r w:rsidR="00DF612D" w:rsidRPr="00BF6207">
          <w:delText>Clearingprozess</w:delText>
        </w:r>
      </w:del>
      <w:ins w:id="747" w:author="Micha Elies" w:date="2015-06-29T10:41:00Z">
        <w:r w:rsidR="00A64B68">
          <w:rPr>
            <w:rFonts w:cs="Arial"/>
          </w:rPr>
          <w:t>erfolgt</w:t>
        </w:r>
      </w:ins>
      <w:r w:rsidR="00A64B68">
        <w:rPr>
          <w:rFonts w:cs="Arial"/>
        </w:rPr>
        <w:t xml:space="preserve"> </w:t>
      </w:r>
      <w:r w:rsidR="004869E3" w:rsidRPr="003E61FC">
        <w:rPr>
          <w:rFonts w:cs="Arial"/>
        </w:rPr>
        <w:t>im Format IMBNOT als Zeitreihe mit Stu</w:t>
      </w:r>
      <w:r w:rsidR="004869E3" w:rsidRPr="003E61FC">
        <w:rPr>
          <w:rFonts w:cs="Arial"/>
        </w:rPr>
        <w:t>n</w:t>
      </w:r>
      <w:r w:rsidR="004869E3" w:rsidRPr="003E61FC">
        <w:rPr>
          <w:rFonts w:cs="Arial"/>
        </w:rPr>
        <w:t xml:space="preserve">denwerten, die jeweils positiv oder negativ sein können. Diesen ZRT erhalten alle </w:t>
      </w:r>
      <w:del w:id="748" w:author="Micha Elies" w:date="2015-06-29T10:41:00Z">
        <w:r w:rsidR="00DF612D" w:rsidRPr="003E61FC">
          <w:rPr>
            <w:rFonts w:cs="Arial"/>
          </w:rPr>
          <w:delText xml:space="preserve">RBK. </w:delText>
        </w:r>
      </w:del>
      <w:ins w:id="749" w:author="Micha Elies" w:date="2015-06-29T10:41:00Z">
        <w:r w:rsidR="004869E3" w:rsidRPr="003E61FC">
          <w:rPr>
            <w:rFonts w:cs="Arial"/>
          </w:rPr>
          <w:t>BK</w:t>
        </w:r>
        <w:r w:rsidR="004869E3">
          <w:rPr>
            <w:rFonts w:cs="Arial"/>
          </w:rPr>
          <w:t>, die mit einem UBK verbunden sind</w:t>
        </w:r>
        <w:r w:rsidR="004869E3" w:rsidRPr="003E61FC">
          <w:rPr>
            <w:rFonts w:cs="Arial"/>
          </w:rPr>
          <w:t>.</w:t>
        </w:r>
      </w:ins>
    </w:p>
    <w:p w:rsidR="00E30EF1" w:rsidRDefault="00E30EF1" w:rsidP="00145173">
      <w:pPr>
        <w:rPr>
          <w:del w:id="750" w:author="Micha Elies" w:date="2015-06-29T10:41:00Z"/>
          <w:rFonts w:cs="Arial"/>
          <w:b/>
        </w:rPr>
      </w:pPr>
    </w:p>
    <w:p w:rsidR="00DF612D" w:rsidRPr="00EA7E3C" w:rsidRDefault="003430DE" w:rsidP="003308C4">
      <w:pPr>
        <w:spacing w:before="240"/>
        <w:rPr>
          <w:rFonts w:cs="Arial"/>
        </w:rPr>
      </w:pPr>
      <w:r>
        <w:rPr>
          <w:rFonts w:cs="Arial"/>
          <w:b/>
        </w:rPr>
        <w:t>23</w:t>
      </w:r>
      <w:r w:rsidRPr="003E61FC">
        <w:rPr>
          <w:rFonts w:cs="Arial"/>
          <w:b/>
        </w:rPr>
        <w:t>.</w:t>
      </w:r>
      <w:r>
        <w:rPr>
          <w:rFonts w:cs="Arial"/>
          <w:b/>
        </w:rPr>
        <w:t xml:space="preserve"> </w:t>
      </w:r>
      <w:r w:rsidRPr="003E61FC">
        <w:rPr>
          <w:rFonts w:cs="Arial"/>
          <w:b/>
        </w:rPr>
        <w:t>Zeitreihentyp „</w:t>
      </w:r>
      <w:del w:id="751" w:author="Micha Elies" w:date="2015-06-29T10:41:00Z">
        <w:r w:rsidR="00DF612D" w:rsidRPr="003E61FC">
          <w:rPr>
            <w:rFonts w:cs="Arial"/>
            <w:b/>
          </w:rPr>
          <w:delText>Regelüber</w:delText>
        </w:r>
      </w:del>
      <w:ins w:id="752" w:author="Micha Elies" w:date="2015-06-29T10:41:00Z">
        <w:r>
          <w:rPr>
            <w:rFonts w:cs="Arial"/>
            <w:b/>
          </w:rPr>
          <w:t>REGELüber</w:t>
        </w:r>
      </w:ins>
      <w:r w:rsidRPr="003E61FC">
        <w:rPr>
          <w:rFonts w:cs="Arial"/>
          <w:b/>
        </w:rPr>
        <w:t>“:</w:t>
      </w:r>
      <w:r w:rsidRPr="003E61FC">
        <w:rPr>
          <w:rFonts w:cs="Arial"/>
        </w:rPr>
        <w:t xml:space="preserve"> Übertragung der regel- und ausgleichsene</w:t>
      </w:r>
      <w:r w:rsidRPr="003E61FC">
        <w:rPr>
          <w:rFonts w:cs="Arial"/>
        </w:rPr>
        <w:t>r</w:t>
      </w:r>
      <w:r w:rsidRPr="003E61FC">
        <w:rPr>
          <w:rFonts w:cs="Arial"/>
        </w:rPr>
        <w:t>gieumlagefähigen Ausspeisemenge eines UBK</w:t>
      </w:r>
      <w:r>
        <w:rPr>
          <w:rFonts w:cs="Arial"/>
        </w:rPr>
        <w:t>,</w:t>
      </w:r>
      <w:r w:rsidRPr="003E61FC">
        <w:rPr>
          <w:rFonts w:cs="Arial"/>
        </w:rPr>
        <w:t xml:space="preserve"> inkl. der aus weiter darunterliegenden UBK bereits übertragenen „Regelüber“ auf einen anderen BK.</w:t>
      </w:r>
      <w:ins w:id="753" w:author="Micha Elies" w:date="2015-06-29T10:41:00Z">
        <w:r w:rsidRPr="003E61FC">
          <w:rPr>
            <w:rFonts w:cs="Arial"/>
          </w:rPr>
          <w:t xml:space="preserve"> </w:t>
        </w:r>
        <w:r>
          <w:rPr>
            <w:rFonts w:cs="Arial"/>
          </w:rPr>
          <w:t xml:space="preserve">Der </w:t>
        </w:r>
        <w:r w:rsidRPr="003E61FC">
          <w:rPr>
            <w:rFonts w:cs="Arial"/>
          </w:rPr>
          <w:t xml:space="preserve">Versand </w:t>
        </w:r>
        <w:r>
          <w:rPr>
            <w:rFonts w:cs="Arial"/>
          </w:rPr>
          <w:t>erfolgt</w:t>
        </w:r>
      </w:ins>
      <w:moveFromRangeStart w:id="754" w:author="Micha Elies" w:date="2015-06-29T10:41:00Z" w:name="move423337838"/>
      <w:moveFrom w:id="755" w:author="Micha Elies" w:date="2015-06-29T10:41:00Z">
        <w:r w:rsidR="004869E3" w:rsidRPr="00FD4743">
          <w:rPr>
            <w:rFonts w:cs="Arial"/>
          </w:rPr>
          <w:t xml:space="preserve"> Versand am M+15 WT und erneut zum Zeitpunkt der Rechnungslegung</w:t>
        </w:r>
        <w:r w:rsidR="004869E3" w:rsidRPr="00FD4743">
          <w:t xml:space="preserve"> der Bilanzkreisabrechnung</w:t>
        </w:r>
        <w:r w:rsidR="004869E3" w:rsidRPr="00FD4743">
          <w:rPr>
            <w:rFonts w:cs="Arial"/>
          </w:rPr>
          <w:t xml:space="preserve">, </w:t>
        </w:r>
        <w:r w:rsidR="004869E3" w:rsidRPr="00FD4743">
          <w:t>ei</w:t>
        </w:r>
        <w:r w:rsidR="004869E3" w:rsidRPr="00FD4743">
          <w:t>n</w:t>
        </w:r>
        <w:r w:rsidR="004869E3" w:rsidRPr="00FD4743">
          <w:t>schließlich evtl. Änderungen in einem</w:t>
        </w:r>
        <w:r w:rsidR="004869E3" w:rsidRPr="00FD4743">
          <w:rPr>
            <w:rFonts w:cs="Arial"/>
          </w:rPr>
          <w:t xml:space="preserve"> </w:t>
        </w:r>
        <w:r w:rsidR="004869E3" w:rsidRPr="00FD4743">
          <w:t>Clearingprozess</w:t>
        </w:r>
      </w:moveFrom>
      <w:moveFromRangeEnd w:id="754"/>
      <w:r w:rsidRPr="003E61FC">
        <w:rPr>
          <w:rFonts w:cs="Arial"/>
        </w:rPr>
        <w:t xml:space="preserve"> im Format TRANOT als Monatslas</w:t>
      </w:r>
      <w:r w:rsidRPr="003E61FC">
        <w:rPr>
          <w:rFonts w:cs="Arial"/>
        </w:rPr>
        <w:t>t</w:t>
      </w:r>
      <w:r w:rsidRPr="003E61FC">
        <w:rPr>
          <w:rFonts w:cs="Arial"/>
        </w:rPr>
        <w:lastRenderedPageBreak/>
        <w:t>gang mit positiven Stundenwerten. Diesen ZRT erhalten BK, sofern sie mit einem UBK ve</w:t>
      </w:r>
      <w:r w:rsidRPr="003E61FC">
        <w:rPr>
          <w:rFonts w:cs="Arial"/>
        </w:rPr>
        <w:t>r</w:t>
      </w:r>
      <w:r w:rsidRPr="003E61FC">
        <w:rPr>
          <w:rFonts w:cs="Arial"/>
        </w:rPr>
        <w:t>bunden sind</w:t>
      </w:r>
      <w:r w:rsidRPr="00EA7E3C">
        <w:rPr>
          <w:rFonts w:cs="Arial"/>
        </w:rPr>
        <w:t>.</w:t>
      </w:r>
      <w:del w:id="756" w:author="Micha Elies" w:date="2015-06-29T10:41:00Z">
        <w:r w:rsidR="00DF612D" w:rsidRPr="003E61FC">
          <w:rPr>
            <w:rFonts w:cs="Arial"/>
          </w:rPr>
          <w:delText xml:space="preserve"> </w:delText>
        </w:r>
      </w:del>
      <w:ins w:id="757" w:author="Micha Elies" w:date="2015-06-29T10:41:00Z">
        <w:r w:rsidRPr="00EA7E3C">
          <w:rPr>
            <w:rFonts w:cs="Arial"/>
          </w:rPr>
          <w:t xml:space="preserve"> </w:t>
        </w:r>
        <w:r w:rsidR="00156889" w:rsidRPr="00156889">
          <w:rPr>
            <w:rFonts w:cs="Arial"/>
          </w:rPr>
          <w:t>Dieser Ze</w:t>
        </w:r>
        <w:r w:rsidR="002A352F">
          <w:rPr>
            <w:rFonts w:cs="Arial"/>
          </w:rPr>
          <w:t xml:space="preserve">itreihentyp wird noch nach dem 1. Oktober </w:t>
        </w:r>
        <w:r w:rsidR="00156889" w:rsidRPr="00156889">
          <w:rPr>
            <w:rFonts w:cs="Arial"/>
          </w:rPr>
          <w:t>2015 verwendet, bis die Abrechnung der Leistungszeiträume August und September 2015 abgeschlossen ist.</w:t>
        </w:r>
      </w:ins>
    </w:p>
    <w:p w:rsidR="00DF612D" w:rsidRPr="003E61FC" w:rsidRDefault="00DF612D" w:rsidP="00145173">
      <w:pPr>
        <w:rPr>
          <w:del w:id="758" w:author="Micha Elies" w:date="2015-06-29T10:41:00Z"/>
          <w:rFonts w:cs="Arial"/>
        </w:rPr>
      </w:pPr>
    </w:p>
    <w:p w:rsidR="003430DE" w:rsidRPr="00FD4743" w:rsidRDefault="003430DE" w:rsidP="003308C4">
      <w:pPr>
        <w:spacing w:before="240"/>
        <w:rPr>
          <w:rFonts w:cs="Arial"/>
        </w:rPr>
      </w:pPr>
      <w:r w:rsidRPr="00FD4743">
        <w:rPr>
          <w:rFonts w:cs="Arial"/>
          <w:b/>
        </w:rPr>
        <w:t>24. Zeitreihentyp „KONVHL“:</w:t>
      </w:r>
      <w:r w:rsidRPr="00FD4743">
        <w:rPr>
          <w:rFonts w:cs="Arial"/>
        </w:rPr>
        <w:t xml:space="preserve"> Übermittlung der zu konvertierenden Mengen von H- nach L-Gas</w:t>
      </w:r>
      <w:del w:id="759" w:author="Micha Elies" w:date="2015-06-29T10:41:00Z">
        <w:r w:rsidR="00DF612D" w:rsidRPr="003E61FC">
          <w:rPr>
            <w:rFonts w:cs="Arial"/>
          </w:rPr>
          <w:delText>.</w:delText>
        </w:r>
      </w:del>
      <w:ins w:id="760" w:author="Micha Elies" w:date="2015-06-29T10:41:00Z">
        <w:r w:rsidRPr="00FD4743">
          <w:rPr>
            <w:rFonts w:cs="Arial"/>
          </w:rPr>
          <w:t xml:space="preserve">, unter Berücksichtigung der RLM-Allokationen </w:t>
        </w:r>
        <w:r w:rsidR="008F7314">
          <w:rPr>
            <w:rFonts w:cs="Arial"/>
          </w:rPr>
          <w:t xml:space="preserve">umgewertet </w:t>
        </w:r>
        <w:r w:rsidRPr="00FD4743">
          <w:rPr>
            <w:rFonts w:cs="Arial"/>
          </w:rPr>
          <w:t>mit Abrechnungsbrennwert. Der</w:t>
        </w:r>
      </w:ins>
      <w:r w:rsidRPr="00FD4743">
        <w:rPr>
          <w:rFonts w:cs="Arial"/>
        </w:rPr>
        <w:t xml:space="preserve"> Versand </w:t>
      </w:r>
      <w:del w:id="761" w:author="Micha Elies" w:date="2015-06-29T10:41:00Z">
        <w:r w:rsidR="00DF612D" w:rsidRPr="003E61FC">
          <w:rPr>
            <w:rFonts w:cs="Arial"/>
          </w:rPr>
          <w:delText xml:space="preserve">am Tag D+1 bis spätestens 16:30 Uhr, am M+15 WT </w:delText>
        </w:r>
        <w:r w:rsidR="00DF612D">
          <w:rPr>
            <w:rFonts w:cs="Arial"/>
          </w:rPr>
          <w:delText xml:space="preserve">erneut </w:delText>
        </w:r>
        <w:r w:rsidR="00DF612D" w:rsidRPr="003E61FC">
          <w:rPr>
            <w:rFonts w:cs="Arial"/>
          </w:rPr>
          <w:delText>zum Zeitpunkt der Rechnungslegung</w:delText>
        </w:r>
        <w:r w:rsidR="00D12016" w:rsidRPr="00D12016">
          <w:delText xml:space="preserve"> </w:delText>
        </w:r>
        <w:r w:rsidR="00D12016">
          <w:delText>der Bilanzkreisabrechnung</w:delText>
        </w:r>
        <w:r w:rsidR="00DF612D">
          <w:rPr>
            <w:rFonts w:cs="Arial"/>
          </w:rPr>
          <w:delText xml:space="preserve">, </w:delText>
        </w:r>
        <w:r w:rsidR="00DF612D">
          <w:delText>einschließlich</w:delText>
        </w:r>
        <w:r w:rsidR="00DF612D" w:rsidRPr="00BF6207">
          <w:delText xml:space="preserve"> evtl. Änderungen in einem</w:delText>
        </w:r>
        <w:r w:rsidR="00DF612D" w:rsidRPr="003E61FC">
          <w:rPr>
            <w:rFonts w:cs="Arial"/>
          </w:rPr>
          <w:delText xml:space="preserve"> </w:delText>
        </w:r>
        <w:r w:rsidR="00DF612D" w:rsidRPr="00BF6207">
          <w:delText>Clearingprozess</w:delText>
        </w:r>
      </w:del>
      <w:ins w:id="762" w:author="Micha Elies" w:date="2015-06-29T10:41:00Z">
        <w:r w:rsidRPr="00FD4743">
          <w:rPr>
            <w:rFonts w:cs="Arial"/>
          </w:rPr>
          <w:t>erfolgt</w:t>
        </w:r>
      </w:ins>
      <w:r w:rsidRPr="00FD4743">
        <w:rPr>
          <w:rFonts w:cs="Arial"/>
        </w:rPr>
        <w:t xml:space="preserve"> im Format IMBNOT als positiver Tageswert. Diesen ZRT erhalten RBK</w:t>
      </w:r>
      <w:r>
        <w:rPr>
          <w:rFonts w:cs="Arial"/>
        </w:rPr>
        <w:t>.</w:t>
      </w:r>
    </w:p>
    <w:p w:rsidR="00E30EF1" w:rsidRPr="003E61FC" w:rsidRDefault="00E30EF1" w:rsidP="00145173">
      <w:pPr>
        <w:rPr>
          <w:del w:id="763" w:author="Micha Elies" w:date="2015-06-29T10:41:00Z"/>
          <w:rFonts w:cs="Arial"/>
        </w:rPr>
      </w:pPr>
    </w:p>
    <w:p w:rsidR="00663671" w:rsidRDefault="003430DE" w:rsidP="003308C4">
      <w:pPr>
        <w:spacing w:before="240"/>
        <w:rPr>
          <w:rFonts w:cs="Arial"/>
        </w:rPr>
      </w:pPr>
      <w:r w:rsidRPr="00FD4743">
        <w:rPr>
          <w:rFonts w:cs="Arial"/>
          <w:b/>
        </w:rPr>
        <w:t>25. Zeitreihentyp „KONVLH“:</w:t>
      </w:r>
      <w:r w:rsidRPr="00FD4743">
        <w:rPr>
          <w:rFonts w:cs="Arial"/>
        </w:rPr>
        <w:t xml:space="preserve"> Übermittlung der zu konvertierenden Mengen von L- nach H-Gas</w:t>
      </w:r>
      <w:del w:id="764" w:author="Micha Elies" w:date="2015-06-29T10:41:00Z">
        <w:r w:rsidR="00DF612D" w:rsidRPr="003E61FC">
          <w:rPr>
            <w:rFonts w:cs="Arial"/>
          </w:rPr>
          <w:delText>.</w:delText>
        </w:r>
      </w:del>
      <w:ins w:id="765" w:author="Micha Elies" w:date="2015-06-29T10:41:00Z">
        <w:r w:rsidRPr="00FD4743">
          <w:rPr>
            <w:rFonts w:cs="Arial"/>
          </w:rPr>
          <w:t xml:space="preserve">, unter Berücksichtigung der RLM-Allokationen </w:t>
        </w:r>
        <w:r w:rsidR="008F7314">
          <w:rPr>
            <w:rFonts w:cs="Arial"/>
          </w:rPr>
          <w:t xml:space="preserve">umgewertet </w:t>
        </w:r>
        <w:r w:rsidRPr="00FD4743">
          <w:rPr>
            <w:rFonts w:cs="Arial"/>
          </w:rPr>
          <w:t>mit Abrechnungsbrennwert. Der</w:t>
        </w:r>
      </w:ins>
      <w:r w:rsidRPr="00FD4743">
        <w:rPr>
          <w:rFonts w:cs="Arial"/>
        </w:rPr>
        <w:t xml:space="preserve"> Versand </w:t>
      </w:r>
      <w:del w:id="766" w:author="Micha Elies" w:date="2015-06-29T10:41:00Z">
        <w:r w:rsidR="00DF612D" w:rsidRPr="003E61FC">
          <w:rPr>
            <w:rFonts w:cs="Arial"/>
          </w:rPr>
          <w:delText xml:space="preserve">am Tag D+1 bis spätestens 16:30 Uhr, am M+15 WT und </w:delText>
        </w:r>
        <w:r w:rsidR="00DF612D">
          <w:rPr>
            <w:rFonts w:cs="Arial"/>
          </w:rPr>
          <w:delText xml:space="preserve">erneut </w:delText>
        </w:r>
        <w:r w:rsidR="00DF612D" w:rsidRPr="003E61FC">
          <w:rPr>
            <w:rFonts w:cs="Arial"/>
          </w:rPr>
          <w:delText>zum Zeitpunkt der Rechnungslegung</w:delText>
        </w:r>
        <w:r w:rsidR="00D12016" w:rsidRPr="00D12016">
          <w:delText xml:space="preserve"> </w:delText>
        </w:r>
        <w:r w:rsidR="00D12016">
          <w:delText>der Bilanzkreisabrechnung</w:delText>
        </w:r>
        <w:r w:rsidR="00DF612D">
          <w:rPr>
            <w:rFonts w:cs="Arial"/>
          </w:rPr>
          <w:delText>,</w:delText>
        </w:r>
        <w:r w:rsidR="00DF612D" w:rsidRPr="003E61FC">
          <w:rPr>
            <w:rFonts w:cs="Arial"/>
          </w:rPr>
          <w:delText xml:space="preserve"> </w:delText>
        </w:r>
        <w:r w:rsidR="00DF612D" w:rsidRPr="00BF6207">
          <w:delText>einschlie</w:delText>
        </w:r>
        <w:r w:rsidR="00DF612D">
          <w:delText>ß</w:delText>
        </w:r>
        <w:r w:rsidR="00DF612D" w:rsidRPr="00BF6207">
          <w:delText>lich evtl. Änderungen in einem</w:delText>
        </w:r>
        <w:r w:rsidR="00DF612D" w:rsidRPr="00CF74F0">
          <w:rPr>
            <w:rFonts w:cs="Arial"/>
          </w:rPr>
          <w:delText xml:space="preserve"> </w:delText>
        </w:r>
        <w:r w:rsidR="00DF612D" w:rsidRPr="00BF6207">
          <w:delText>Clearingprozess</w:delText>
        </w:r>
      </w:del>
      <w:ins w:id="767" w:author="Micha Elies" w:date="2015-06-29T10:41:00Z">
        <w:r w:rsidRPr="00FD4743">
          <w:rPr>
            <w:rFonts w:cs="Arial"/>
          </w:rPr>
          <w:t>erfolgt</w:t>
        </w:r>
      </w:ins>
      <w:r w:rsidRPr="00FD4743">
        <w:rPr>
          <w:rFonts w:cs="Arial"/>
        </w:rPr>
        <w:t xml:space="preserve"> im Format IMBNOT als positiver Tageswert.</w:t>
      </w:r>
      <w:r>
        <w:rPr>
          <w:rFonts w:cs="Arial"/>
        </w:rPr>
        <w:t xml:space="preserve"> </w:t>
      </w:r>
      <w:r w:rsidRPr="00FD4743">
        <w:rPr>
          <w:rFonts w:cs="Arial"/>
        </w:rPr>
        <w:t>Diesen ZRT erhalten RBK</w:t>
      </w:r>
      <w:r>
        <w:rPr>
          <w:rFonts w:cs="Arial"/>
        </w:rPr>
        <w:t>.</w:t>
      </w:r>
    </w:p>
    <w:p w:rsidR="00E20324" w:rsidRDefault="00E20324" w:rsidP="00145173">
      <w:pPr>
        <w:rPr>
          <w:del w:id="768" w:author="Micha Elies" w:date="2015-06-29T10:41:00Z"/>
          <w:rFonts w:cs="Arial"/>
        </w:rPr>
      </w:pPr>
    </w:p>
    <w:p w:rsidR="00663671" w:rsidRDefault="00DC63EA" w:rsidP="003308C4">
      <w:pPr>
        <w:spacing w:before="240"/>
        <w:rPr>
          <w:rFonts w:cs="Arial"/>
        </w:rPr>
      </w:pPr>
      <w:r w:rsidRPr="00FD4743">
        <w:rPr>
          <w:rFonts w:cs="Arial"/>
          <w:b/>
        </w:rPr>
        <w:t>2</w:t>
      </w:r>
      <w:r w:rsidR="00BB3700" w:rsidRPr="00FD4743">
        <w:rPr>
          <w:rFonts w:cs="Arial"/>
          <w:b/>
        </w:rPr>
        <w:t>6</w:t>
      </w:r>
      <w:r w:rsidR="00CE4B1C" w:rsidRPr="00FD4743">
        <w:rPr>
          <w:rFonts w:cs="Arial"/>
          <w:b/>
        </w:rPr>
        <w:t xml:space="preserve">. </w:t>
      </w:r>
      <w:r w:rsidR="00E20324" w:rsidRPr="00FD4743">
        <w:rPr>
          <w:b/>
          <w:bCs/>
        </w:rPr>
        <w:t>Zeitreihentyp „KONV</w:t>
      </w:r>
      <w:r w:rsidR="00CE4B1C" w:rsidRPr="00FD4743">
        <w:rPr>
          <w:b/>
          <w:bCs/>
        </w:rPr>
        <w:t xml:space="preserve">über“: </w:t>
      </w:r>
      <w:r w:rsidR="00630305" w:rsidRPr="00FD4743">
        <w:rPr>
          <w:rFonts w:cs="Arial"/>
        </w:rPr>
        <w:t xml:space="preserve">Übermittlung der konvertierungsumlagepflichtigen Mengen aus den UBK (und den aus den darunterliegenden UBK) und RBK täglich bis 16:30 Uhr, </w:t>
      </w:r>
      <w:del w:id="769" w:author="Micha Elies" w:date="2015-06-29T10:41:00Z">
        <w:r w:rsidR="00630305" w:rsidRPr="00630305">
          <w:rPr>
            <w:rFonts w:cs="Arial"/>
          </w:rPr>
          <w:delText>an</w:delText>
        </w:r>
      </w:del>
      <w:ins w:id="770" w:author="Micha Elies" w:date="2015-06-29T10:41:00Z">
        <w:r w:rsidR="00EE3CCD">
          <w:rPr>
            <w:rFonts w:cs="Arial"/>
          </w:rPr>
          <w:t>am</w:t>
        </w:r>
      </w:ins>
      <w:r w:rsidR="00EE3CCD">
        <w:rPr>
          <w:rFonts w:cs="Arial"/>
        </w:rPr>
        <w:t xml:space="preserve"> </w:t>
      </w:r>
      <w:r w:rsidR="00630305" w:rsidRPr="00FD4743">
        <w:rPr>
          <w:rFonts w:cs="Arial"/>
        </w:rPr>
        <w:t xml:space="preserve">M+15 WT und erneut zum Zeitpunkt der Rechnungslegung </w:t>
      </w:r>
      <w:r w:rsidR="00D12016" w:rsidRPr="00FD4743">
        <w:t xml:space="preserve">der Bilanzkreisabrechnung </w:t>
      </w:r>
      <w:r w:rsidR="00630305" w:rsidRPr="00FD4743">
        <w:rPr>
          <w:rFonts w:cs="Arial"/>
        </w:rPr>
        <w:t>als Zeitreihe mit positiven Stundenwerten (einschließlich evtl. Änderungen in einem Cle</w:t>
      </w:r>
      <w:r w:rsidR="00630305" w:rsidRPr="00FD4743">
        <w:rPr>
          <w:rFonts w:cs="Arial"/>
        </w:rPr>
        <w:t>a</w:t>
      </w:r>
      <w:r w:rsidR="00630305" w:rsidRPr="00FD4743">
        <w:rPr>
          <w:rFonts w:cs="Arial"/>
        </w:rPr>
        <w:t>ringprozess) im Format TRANOT. Diesen ZRT erhalten alle</w:t>
      </w:r>
      <w:r w:rsidR="000A5F5A" w:rsidRPr="00FD4743">
        <w:rPr>
          <w:rFonts w:cs="Arial"/>
        </w:rPr>
        <w:t xml:space="preserve"> BK, sofern </w:t>
      </w:r>
      <w:r w:rsidR="00630305" w:rsidRPr="00FD4743">
        <w:rPr>
          <w:rFonts w:cs="Arial"/>
        </w:rPr>
        <w:t>mit einem UBK ve</w:t>
      </w:r>
      <w:r w:rsidR="00630305" w:rsidRPr="00FD4743">
        <w:rPr>
          <w:rFonts w:cs="Arial"/>
        </w:rPr>
        <w:t>r</w:t>
      </w:r>
      <w:r w:rsidR="00630305" w:rsidRPr="00FD4743">
        <w:rPr>
          <w:rFonts w:cs="Arial"/>
        </w:rPr>
        <w:t>bunden sind.</w:t>
      </w:r>
    </w:p>
    <w:p w:rsidR="0067302B" w:rsidRPr="001264ED" w:rsidRDefault="0067302B" w:rsidP="003308C4">
      <w:pPr>
        <w:spacing w:before="240"/>
        <w:rPr>
          <w:ins w:id="771" w:author="Micha Elies" w:date="2015-06-29T10:41:00Z"/>
          <w:rFonts w:cs="Arial"/>
        </w:rPr>
      </w:pPr>
      <w:ins w:id="772" w:author="Micha Elies" w:date="2015-06-29T10:41:00Z">
        <w:r w:rsidRPr="00FD4743">
          <w:rPr>
            <w:rFonts w:cs="Arial"/>
            <w:b/>
          </w:rPr>
          <w:t>27. Zeitreihentyp „BKKUM“:</w:t>
        </w:r>
        <w:r w:rsidRPr="00FD4743">
          <w:rPr>
            <w:rFonts w:cs="Arial"/>
          </w:rPr>
          <w:t xml:space="preserve"> Kumulierte Stundensalden des Bilanzkreises. Für jede Stunde innerhalb des Gastages werden die in dieser Stunde bilanzrelevanten Einspeisungen in den Bilanzkreis mit den bilanzrelevanten Ausspeisungen aus dem Bilanzkreis</w:t>
        </w:r>
        <w:r w:rsidR="00FD4743" w:rsidRPr="00FD4743">
          <w:rPr>
            <w:rFonts w:cs="Arial"/>
          </w:rPr>
          <w:t>, unter Anwendung des Bilanzierungsbrennwertes,</w:t>
        </w:r>
        <w:r w:rsidRPr="00FD4743">
          <w:rPr>
            <w:rFonts w:cs="Arial"/>
          </w:rPr>
          <w:t xml:space="preserve"> saldiert. Die stündlichen Salden werden über den Gastag kumuliert. Versand am Tag D+1</w:t>
        </w:r>
        <w:r w:rsidR="00BC2211">
          <w:rPr>
            <w:rFonts w:cs="Arial"/>
          </w:rPr>
          <w:t>,</w:t>
        </w:r>
        <w:r w:rsidRPr="00FD4743">
          <w:rPr>
            <w:rFonts w:cs="Arial"/>
          </w:rPr>
          <w:t xml:space="preserve"> bis spätestens 16:30 Uhr, am M+15 WT und erneut zum Zeitpunkt der Rechnungslegung</w:t>
        </w:r>
        <w:r w:rsidRPr="00FD4743">
          <w:t xml:space="preserve"> der Bilanzkreisabrechnung</w:t>
        </w:r>
        <w:r w:rsidRPr="00FD4743">
          <w:rPr>
            <w:rFonts w:cs="Arial"/>
          </w:rPr>
          <w:t xml:space="preserve">, </w:t>
        </w:r>
        <w:r w:rsidRPr="00FD4743">
          <w:t>einschließlich evtl. Änderungen in einem</w:t>
        </w:r>
        <w:r w:rsidRPr="00FD4743">
          <w:rPr>
            <w:rFonts w:cs="Arial"/>
          </w:rPr>
          <w:t xml:space="preserve"> </w:t>
        </w:r>
        <w:r w:rsidRPr="00FD4743">
          <w:t>Clearingprozess</w:t>
        </w:r>
        <w:r w:rsidRPr="00FD4743">
          <w:rPr>
            <w:rFonts w:cs="Arial"/>
          </w:rPr>
          <w:t xml:space="preserve"> als IMBNOT als Zeitreihe mit positiven </w:t>
        </w:r>
        <w:r w:rsidR="009202DD" w:rsidRPr="00FD4743">
          <w:rPr>
            <w:rFonts w:cs="Arial"/>
          </w:rPr>
          <w:t xml:space="preserve">oder negativen </w:t>
        </w:r>
        <w:r w:rsidRPr="00FD4743">
          <w:rPr>
            <w:rFonts w:cs="Arial"/>
          </w:rPr>
          <w:t>Stunde</w:t>
        </w:r>
        <w:r w:rsidRPr="00FD4743">
          <w:rPr>
            <w:rFonts w:cs="Arial"/>
          </w:rPr>
          <w:t>n</w:t>
        </w:r>
        <w:r w:rsidRPr="00FD4743">
          <w:rPr>
            <w:rFonts w:cs="Arial"/>
          </w:rPr>
          <w:t xml:space="preserve">werten. </w:t>
        </w:r>
      </w:ins>
    </w:p>
    <w:p w:rsidR="0067302B" w:rsidRPr="00FD4743" w:rsidRDefault="0067302B" w:rsidP="003308C4">
      <w:pPr>
        <w:spacing w:before="240"/>
        <w:rPr>
          <w:ins w:id="773" w:author="Micha Elies" w:date="2015-06-29T10:41:00Z"/>
          <w:rFonts w:cs="Arial"/>
        </w:rPr>
      </w:pPr>
      <w:ins w:id="774" w:author="Micha Elies" w:date="2015-06-29T10:41:00Z">
        <w:r w:rsidRPr="00FD4743">
          <w:rPr>
            <w:rFonts w:cs="Arial"/>
            <w:b/>
          </w:rPr>
          <w:t>28. Zeitreihentyp „BKKUMüber“:</w:t>
        </w:r>
        <w:r w:rsidRPr="00FD4743">
          <w:rPr>
            <w:rFonts w:cs="Arial"/>
          </w:rPr>
          <w:t xml:space="preserve"> Übertragung der kumulierten Stundensalden „BKKUM“ eines UBK, inkl. der aus weiter darunterliegenden UBK bereits übertragenen „BKKUMüber“ an einen anderen BK. Versand erfolgt am Tag D+1</w:t>
        </w:r>
        <w:r w:rsidR="00BC2211">
          <w:rPr>
            <w:rFonts w:cs="Arial"/>
          </w:rPr>
          <w:t>,</w:t>
        </w:r>
        <w:r w:rsidRPr="00FD4743">
          <w:rPr>
            <w:rFonts w:cs="Arial"/>
          </w:rPr>
          <w:t xml:space="preserve"> bis spätestens 16:30 Uhr, am Tag M+15 WT und erneut zum Zeitpunkt der Rechnungslegung</w:t>
        </w:r>
        <w:r w:rsidRPr="00FD4743">
          <w:t xml:space="preserve"> der Bilanzkreisabrechnung</w:t>
        </w:r>
        <w:r w:rsidRPr="00FD4743">
          <w:rPr>
            <w:rFonts w:cs="Arial"/>
          </w:rPr>
          <w:t xml:space="preserve">, </w:t>
        </w:r>
        <w:r w:rsidRPr="00FD4743">
          <w:t>einschlie</w:t>
        </w:r>
        <w:r w:rsidRPr="00FD4743">
          <w:t>ß</w:t>
        </w:r>
        <w:r w:rsidRPr="00FD4743">
          <w:t xml:space="preserve">lich evtl. Änderungen die sich aus einem Clearingprozess ergeben haben </w:t>
        </w:r>
        <w:r w:rsidRPr="00FD4743">
          <w:rPr>
            <w:rFonts w:cs="Arial"/>
          </w:rPr>
          <w:t>im Format TRANOT als Zeitreihe mit Stundenwerten, die jeweils positiv oder negativ sein können. B</w:t>
        </w:r>
        <w:r w:rsidRPr="00FD4743">
          <w:rPr>
            <w:rFonts w:cs="Arial"/>
          </w:rPr>
          <w:t>e</w:t>
        </w:r>
        <w:r w:rsidRPr="00FD4743">
          <w:rPr>
            <w:rFonts w:cs="Arial"/>
          </w:rPr>
          <w:lastRenderedPageBreak/>
          <w:t xml:space="preserve">zugszeitraum ist der Tag D. Diesen ZRT erhalten BK, sofern sie mit einem UBK verbunden sind. </w:t>
        </w:r>
      </w:ins>
    </w:p>
    <w:p w:rsidR="0067302B" w:rsidRPr="001264ED" w:rsidRDefault="0067302B" w:rsidP="003308C4">
      <w:pPr>
        <w:spacing w:before="240"/>
        <w:rPr>
          <w:ins w:id="775" w:author="Micha Elies" w:date="2015-06-29T10:41:00Z"/>
          <w:rFonts w:cs="Arial"/>
        </w:rPr>
      </w:pPr>
      <w:ins w:id="776" w:author="Micha Elies" w:date="2015-06-29T10:41:00Z">
        <w:r w:rsidRPr="00FD4743">
          <w:rPr>
            <w:rFonts w:cs="Arial"/>
            <w:b/>
          </w:rPr>
          <w:t>29. Zeitreihentyp „BKKUMnach“:</w:t>
        </w:r>
        <w:r w:rsidRPr="00FD4743">
          <w:rPr>
            <w:rFonts w:cs="Arial"/>
          </w:rPr>
          <w:t xml:space="preserve"> Kumulierte Stundensalden des Bilanzkreises einschlie</w:t>
        </w:r>
        <w:r w:rsidRPr="00FD4743">
          <w:rPr>
            <w:rFonts w:cs="Arial"/>
          </w:rPr>
          <w:t>ß</w:t>
        </w:r>
        <w:r w:rsidRPr="00FD4743">
          <w:rPr>
            <w:rFonts w:cs="Arial"/>
          </w:rPr>
          <w:t>lich der aus UBK übertragenen „BKKUMüber“. Versand erfolgt am Tag D+1</w:t>
        </w:r>
        <w:r w:rsidR="00BC2211">
          <w:rPr>
            <w:rFonts w:cs="Arial"/>
          </w:rPr>
          <w:t>,</w:t>
        </w:r>
        <w:r w:rsidR="003430DE">
          <w:rPr>
            <w:rFonts w:cs="Arial"/>
          </w:rPr>
          <w:t xml:space="preserve"> bis spätestens 16:30 Uhr</w:t>
        </w:r>
        <w:r w:rsidRPr="00FD4743">
          <w:rPr>
            <w:rFonts w:cs="Arial"/>
          </w:rPr>
          <w:t xml:space="preserve">, </w:t>
        </w:r>
        <w:r w:rsidR="00EE3CCD">
          <w:rPr>
            <w:rFonts w:cs="Arial"/>
          </w:rPr>
          <w:t xml:space="preserve">am </w:t>
        </w:r>
        <w:r w:rsidRPr="00FD4743">
          <w:rPr>
            <w:rFonts w:cs="Arial"/>
          </w:rPr>
          <w:t>M+15 WT und erneut zum Zeitpunkt der Rechnungslegung</w:t>
        </w:r>
        <w:r w:rsidRPr="00FD4743">
          <w:t xml:space="preserve"> der Bilanzkreisa</w:t>
        </w:r>
        <w:r w:rsidRPr="00FD4743">
          <w:t>b</w:t>
        </w:r>
        <w:r w:rsidRPr="00FD4743">
          <w:t>rechnung</w:t>
        </w:r>
        <w:r w:rsidRPr="00FD4743">
          <w:rPr>
            <w:rFonts w:cs="Arial"/>
          </w:rPr>
          <w:t xml:space="preserve">, </w:t>
        </w:r>
        <w:r w:rsidRPr="00FD4743">
          <w:t>einschließlich evtl. Änderungen in einem Clearingprozess</w:t>
        </w:r>
        <w:r w:rsidRPr="00FD4743">
          <w:rPr>
            <w:rFonts w:cs="Arial"/>
          </w:rPr>
          <w:t xml:space="preserve"> im Format IMBNOT als Zeitreihe mit Stundenwerten, die jeweils positiv oder negativ sein können. Bezugszeitraum ist der Tag D. Diese ZRT erhalten BK, sofern sie mit einem UBK verbunden sind.</w:t>
        </w:r>
        <w:r w:rsidRPr="00CF74F0">
          <w:rPr>
            <w:rFonts w:cs="Arial"/>
          </w:rPr>
          <w:t xml:space="preserve"> </w:t>
        </w:r>
      </w:ins>
    </w:p>
    <w:p w:rsidR="00663671" w:rsidRDefault="004869E3" w:rsidP="003308C4">
      <w:pPr>
        <w:spacing w:before="240"/>
        <w:rPr>
          <w:ins w:id="777" w:author="Micha Elies" w:date="2015-06-29T10:41:00Z"/>
          <w:rFonts w:cs="Arial"/>
        </w:rPr>
      </w:pPr>
      <w:ins w:id="778" w:author="Micha Elies" w:date="2015-06-29T10:41:00Z">
        <w:r>
          <w:rPr>
            <w:rFonts w:cs="Arial"/>
            <w:b/>
          </w:rPr>
          <w:t>30</w:t>
        </w:r>
        <w:r w:rsidRPr="00CF74F0">
          <w:rPr>
            <w:rFonts w:cs="Arial"/>
            <w:b/>
          </w:rPr>
          <w:t>.</w:t>
        </w:r>
        <w:r>
          <w:rPr>
            <w:rFonts w:cs="Arial"/>
            <w:b/>
          </w:rPr>
          <w:t xml:space="preserve"> </w:t>
        </w:r>
        <w:r w:rsidRPr="00CF74F0">
          <w:rPr>
            <w:rFonts w:cs="Arial"/>
            <w:b/>
          </w:rPr>
          <w:t>Zeitreihentyp „</w:t>
        </w:r>
        <w:r>
          <w:rPr>
            <w:rFonts w:cs="Arial"/>
            <w:b/>
          </w:rPr>
          <w:t>BKFLEX</w:t>
        </w:r>
        <w:r w:rsidRPr="00CF74F0">
          <w:rPr>
            <w:rFonts w:cs="Arial"/>
            <w:b/>
          </w:rPr>
          <w:t>“:</w:t>
        </w:r>
        <w:r w:rsidRPr="00CF74F0">
          <w:rPr>
            <w:rFonts w:cs="Arial"/>
          </w:rPr>
          <w:t xml:space="preserve"> </w:t>
        </w:r>
        <w:r w:rsidRPr="00D853E9">
          <w:rPr>
            <w:rFonts w:cs="Arial"/>
          </w:rPr>
          <w:t>Zeitreihe</w:t>
        </w:r>
        <w:r>
          <w:rPr>
            <w:rFonts w:cs="Arial"/>
          </w:rPr>
          <w:t xml:space="preserve"> der nach Betrag aufsummierten stündlichen Übe</w:t>
        </w:r>
        <w:r>
          <w:rPr>
            <w:rFonts w:cs="Arial"/>
          </w:rPr>
          <w:t>r</w:t>
        </w:r>
        <w:r>
          <w:rPr>
            <w:rFonts w:cs="Arial"/>
          </w:rPr>
          <w:t>schreitungen der Toleranz für untertägige Verpflichtungen („UeTOL“). Der sich in der letzten Stunde</w:t>
        </w:r>
        <w:r w:rsidR="00342485">
          <w:rPr>
            <w:rFonts w:cs="Arial"/>
          </w:rPr>
          <w:t>,</w:t>
        </w:r>
        <w:r>
          <w:rPr>
            <w:rFonts w:cs="Arial"/>
          </w:rPr>
          <w:t xml:space="preserve"> </w:t>
        </w:r>
        <w:r w:rsidR="00342485">
          <w:rPr>
            <w:rFonts w:cs="Arial"/>
          </w:rPr>
          <w:t xml:space="preserve">umgewertet mit </w:t>
        </w:r>
        <w:r w:rsidR="00FD4743">
          <w:rPr>
            <w:rFonts w:cs="Arial"/>
          </w:rPr>
          <w:t>Bilanzierungsbrennwert</w:t>
        </w:r>
        <w:r w:rsidR="00342485">
          <w:rPr>
            <w:rFonts w:cs="Arial"/>
          </w:rPr>
          <w:t>,</w:t>
        </w:r>
        <w:r w:rsidR="00FD4743">
          <w:rPr>
            <w:rFonts w:cs="Arial"/>
          </w:rPr>
          <w:t xml:space="preserve"> </w:t>
        </w:r>
        <w:r>
          <w:rPr>
            <w:rFonts w:cs="Arial"/>
          </w:rPr>
          <w:t>ergebende</w:t>
        </w:r>
        <w:r w:rsidR="00FD4743">
          <w:rPr>
            <w:rFonts w:cs="Arial"/>
          </w:rPr>
          <w:t xml:space="preserve"> </w:t>
        </w:r>
        <w:r>
          <w:rPr>
            <w:rFonts w:cs="Arial"/>
          </w:rPr>
          <w:t>Wert stellt die bilanzielle Flexib</w:t>
        </w:r>
        <w:r>
          <w:rPr>
            <w:rFonts w:cs="Arial"/>
          </w:rPr>
          <w:t>i</w:t>
        </w:r>
        <w:r>
          <w:rPr>
            <w:rFonts w:cs="Arial"/>
          </w:rPr>
          <w:t>litätsmenge dar, für die ein Flexibilitätskostenbeitrag in Euro pro MWh zu entrichten ist (siehe Kap</w:t>
        </w:r>
        <w:r w:rsidR="00FD4743">
          <w:rPr>
            <w:rFonts w:cs="Arial"/>
          </w:rPr>
          <w:t xml:space="preserve">. </w:t>
        </w:r>
      </w:ins>
      <w:r w:rsidR="00EE4E5F">
        <w:fldChar w:fldCharType="begin"/>
      </w:r>
      <w:r w:rsidR="00EE4E5F">
        <w:instrText xml:space="preserve"> REF _Ref410129093 \r \h  \* MERGEFORMAT </w:instrText>
      </w:r>
      <w:r w:rsidR="00EE4E5F">
        <w:fldChar w:fldCharType="separate"/>
      </w:r>
      <w:r w:rsidR="00156AF3" w:rsidRPr="00156AF3">
        <w:rPr>
          <w:rFonts w:cs="Arial"/>
        </w:rPr>
        <w:t>6.3</w:t>
      </w:r>
      <w:r w:rsidR="00EE4E5F">
        <w:fldChar w:fldCharType="end"/>
      </w:r>
      <w:ins w:id="779" w:author="Micha Elies" w:date="2015-06-29T10:41:00Z">
        <w:r>
          <w:rPr>
            <w:rFonts w:cs="Arial"/>
          </w:rPr>
          <w:t>).</w:t>
        </w:r>
        <w:r w:rsidRPr="0004498A">
          <w:rPr>
            <w:rFonts w:cs="Arial"/>
          </w:rPr>
          <w:t xml:space="preserve"> </w:t>
        </w:r>
        <w:r>
          <w:rPr>
            <w:rFonts w:cs="Arial"/>
          </w:rPr>
          <w:t xml:space="preserve">Für UBKs findet keine Abrechnung statt. </w:t>
        </w:r>
        <w:r w:rsidRPr="00CF74F0">
          <w:rPr>
            <w:rFonts w:cs="Arial"/>
          </w:rPr>
          <w:t>Versand am Tag D+1</w:t>
        </w:r>
        <w:r w:rsidR="00A16385">
          <w:rPr>
            <w:rFonts w:cs="Arial"/>
          </w:rPr>
          <w:t>,</w:t>
        </w:r>
        <w:r w:rsidRPr="00CF74F0">
          <w:rPr>
            <w:rFonts w:cs="Arial"/>
          </w:rPr>
          <w:t xml:space="preserve"> bis spätestens 16:30 Uhr, am M+15 WT und </w:t>
        </w:r>
        <w:r>
          <w:rPr>
            <w:rFonts w:cs="Arial"/>
          </w:rPr>
          <w:t>erneut</w:t>
        </w:r>
        <w:r w:rsidRPr="00CF74F0">
          <w:rPr>
            <w:rFonts w:cs="Arial"/>
          </w:rPr>
          <w:t xml:space="preserve"> zu</w:t>
        </w:r>
        <w:r>
          <w:rPr>
            <w:rFonts w:cs="Arial"/>
          </w:rPr>
          <w:t>m Zeitpunkt der Rechnungslegung</w:t>
        </w:r>
        <w:r w:rsidRPr="00D12016">
          <w:t xml:space="preserve"> </w:t>
        </w:r>
        <w:r>
          <w:t>der Bilanzkreisa</w:t>
        </w:r>
        <w:r>
          <w:t>b</w:t>
        </w:r>
        <w:r>
          <w:t>rechnung</w:t>
        </w:r>
        <w:r>
          <w:rPr>
            <w:rFonts w:cs="Arial"/>
          </w:rPr>
          <w:t xml:space="preserve">, </w:t>
        </w:r>
        <w:r>
          <w:t>einschließlich</w:t>
        </w:r>
        <w:r w:rsidRPr="00BF6207">
          <w:t xml:space="preserve"> evtl. Änderungen in einem</w:t>
        </w:r>
        <w:r w:rsidRPr="00CF74F0">
          <w:rPr>
            <w:rFonts w:cs="Arial"/>
          </w:rPr>
          <w:t xml:space="preserve"> </w:t>
        </w:r>
        <w:r w:rsidRPr="00BF6207">
          <w:t>Clearingprozess</w:t>
        </w:r>
        <w:r w:rsidRPr="00CF74F0">
          <w:rPr>
            <w:rFonts w:cs="Arial"/>
          </w:rPr>
          <w:t xml:space="preserve"> als IMBNOT als Zeitre</w:t>
        </w:r>
        <w:r w:rsidRPr="00CF74F0">
          <w:rPr>
            <w:rFonts w:cs="Arial"/>
          </w:rPr>
          <w:t>i</w:t>
        </w:r>
        <w:r w:rsidRPr="00CF74F0">
          <w:rPr>
            <w:rFonts w:cs="Arial"/>
          </w:rPr>
          <w:t xml:space="preserve">he mit positiven Stundenwerten. </w:t>
        </w:r>
      </w:ins>
    </w:p>
    <w:p w:rsidR="004869E3" w:rsidRDefault="009202DD" w:rsidP="003308C4">
      <w:pPr>
        <w:spacing w:before="240"/>
        <w:rPr>
          <w:ins w:id="780" w:author="Micha Elies" w:date="2015-06-29T10:41:00Z"/>
          <w:rFonts w:cs="Arial"/>
        </w:rPr>
      </w:pPr>
      <w:ins w:id="781" w:author="Micha Elies" w:date="2015-06-29T10:41:00Z">
        <w:r>
          <w:rPr>
            <w:rFonts w:cs="Arial"/>
            <w:b/>
          </w:rPr>
          <w:t>31</w:t>
        </w:r>
        <w:r w:rsidRPr="00CF74F0">
          <w:rPr>
            <w:rFonts w:cs="Arial"/>
            <w:b/>
          </w:rPr>
          <w:t>.</w:t>
        </w:r>
        <w:r>
          <w:rPr>
            <w:rFonts w:cs="Arial"/>
            <w:b/>
          </w:rPr>
          <w:t xml:space="preserve"> </w:t>
        </w:r>
        <w:r w:rsidRPr="00CF74F0">
          <w:rPr>
            <w:rFonts w:cs="Arial"/>
            <w:b/>
          </w:rPr>
          <w:t>Zeitreihentyp „</w:t>
        </w:r>
        <w:r>
          <w:rPr>
            <w:rFonts w:cs="Arial"/>
            <w:b/>
          </w:rPr>
          <w:t>BKFLEXüber</w:t>
        </w:r>
        <w:r w:rsidRPr="00CF74F0">
          <w:rPr>
            <w:rFonts w:cs="Arial"/>
            <w:b/>
          </w:rPr>
          <w:t>“:</w:t>
        </w:r>
        <w:r>
          <w:rPr>
            <w:rFonts w:cs="Arial"/>
            <w:b/>
          </w:rPr>
          <w:t xml:space="preserve"> </w:t>
        </w:r>
        <w:r w:rsidRPr="00CF74F0">
          <w:rPr>
            <w:rFonts w:cs="Arial"/>
          </w:rPr>
          <w:t xml:space="preserve">Übertragung </w:t>
        </w:r>
        <w:r w:rsidR="00286BED">
          <w:rPr>
            <w:rFonts w:cs="Arial"/>
          </w:rPr>
          <w:t>der</w:t>
        </w:r>
        <w:r>
          <w:rPr>
            <w:rFonts w:cs="Arial"/>
          </w:rPr>
          <w:t xml:space="preserve"> nach Betrag aufsummierten stündlichen Überschreitungen der Toleranz für untertägige Verpflichtungen</w:t>
        </w:r>
        <w:r w:rsidRPr="00CF74F0">
          <w:rPr>
            <w:rFonts w:cs="Arial"/>
          </w:rPr>
          <w:t xml:space="preserve"> </w:t>
        </w:r>
        <w:r>
          <w:rPr>
            <w:rFonts w:cs="Arial"/>
          </w:rPr>
          <w:t>„</w:t>
        </w:r>
        <w:r w:rsidRPr="00CF74F0">
          <w:rPr>
            <w:rFonts w:cs="Arial"/>
          </w:rPr>
          <w:t>BK</w:t>
        </w:r>
        <w:r>
          <w:rPr>
            <w:rFonts w:cs="Arial"/>
          </w:rPr>
          <w:t>FLEX“</w:t>
        </w:r>
        <w:r w:rsidRPr="00CF74F0">
          <w:rPr>
            <w:rFonts w:cs="Arial"/>
          </w:rPr>
          <w:t xml:space="preserve"> eines UBK</w:t>
        </w:r>
        <w:r>
          <w:rPr>
            <w:rFonts w:cs="Arial"/>
          </w:rPr>
          <w:t>,</w:t>
        </w:r>
        <w:r w:rsidRPr="00CF74F0">
          <w:rPr>
            <w:rFonts w:cs="Arial"/>
          </w:rPr>
          <w:t xml:space="preserve"> inkl. der aus weiter darunterliegenden UBK bereits übertragenen </w:t>
        </w:r>
        <w:r>
          <w:rPr>
            <w:rFonts w:cs="Arial"/>
          </w:rPr>
          <w:t>„BKFLEX</w:t>
        </w:r>
        <w:r w:rsidRPr="00CF74F0">
          <w:rPr>
            <w:rFonts w:cs="Arial"/>
          </w:rPr>
          <w:t>über</w:t>
        </w:r>
        <w:r>
          <w:rPr>
            <w:rFonts w:cs="Arial"/>
          </w:rPr>
          <w:t>“</w:t>
        </w:r>
        <w:r w:rsidRPr="00CF74F0">
          <w:rPr>
            <w:rFonts w:cs="Arial"/>
          </w:rPr>
          <w:t xml:space="preserve"> an einen and</w:t>
        </w:r>
        <w:r>
          <w:rPr>
            <w:rFonts w:cs="Arial"/>
          </w:rPr>
          <w:t>e</w:t>
        </w:r>
        <w:r>
          <w:rPr>
            <w:rFonts w:cs="Arial"/>
          </w:rPr>
          <w:t xml:space="preserve">ren BK. </w:t>
        </w:r>
        <w:r w:rsidRPr="00CF74F0">
          <w:rPr>
            <w:rFonts w:cs="Arial"/>
          </w:rPr>
          <w:t>Versand erfolgt am Tag D+1</w:t>
        </w:r>
        <w:r w:rsidR="00BC2211">
          <w:rPr>
            <w:rFonts w:cs="Arial"/>
          </w:rPr>
          <w:t>,</w:t>
        </w:r>
        <w:r w:rsidRPr="00CF74F0">
          <w:rPr>
            <w:rFonts w:cs="Arial"/>
          </w:rPr>
          <w:t xml:space="preserve"> bis spätestens 16:30 Uhr, am Tag M+15 WT und </w:t>
        </w:r>
        <w:r>
          <w:rPr>
            <w:rFonts w:cs="Arial"/>
          </w:rPr>
          <w:t>e</w:t>
        </w:r>
        <w:r>
          <w:rPr>
            <w:rFonts w:cs="Arial"/>
          </w:rPr>
          <w:t>r</w:t>
        </w:r>
        <w:r>
          <w:rPr>
            <w:rFonts w:cs="Arial"/>
          </w:rPr>
          <w:t xml:space="preserve">neut </w:t>
        </w:r>
        <w:r w:rsidRPr="00CF74F0">
          <w:rPr>
            <w:rFonts w:cs="Arial"/>
          </w:rPr>
          <w:t>zum Zeitpunkt der Rechnungslegung</w:t>
        </w:r>
        <w:r w:rsidRPr="00D12016">
          <w:t xml:space="preserve"> </w:t>
        </w:r>
        <w:r>
          <w:t>der Bilanzkreisabrechnung</w:t>
        </w:r>
        <w:r>
          <w:rPr>
            <w:rFonts w:cs="Arial"/>
          </w:rPr>
          <w:t>,</w:t>
        </w:r>
        <w:r w:rsidRPr="00CF74F0">
          <w:rPr>
            <w:rFonts w:cs="Arial"/>
          </w:rPr>
          <w:t xml:space="preserve"> </w:t>
        </w:r>
        <w:r>
          <w:t>einschließlich</w:t>
        </w:r>
        <w:r w:rsidRPr="00BF6207">
          <w:t xml:space="preserve"> evtl. Änderungen </w:t>
        </w:r>
        <w:r>
          <w:t>die sich aus</w:t>
        </w:r>
        <w:r w:rsidRPr="00BF6207">
          <w:t xml:space="preserve"> einem Clearingprozess</w:t>
        </w:r>
        <w:r>
          <w:t xml:space="preserve"> ergeben haben </w:t>
        </w:r>
        <w:r w:rsidRPr="00CF74F0">
          <w:rPr>
            <w:rFonts w:cs="Arial"/>
          </w:rPr>
          <w:t xml:space="preserve">im Format TRANOT als Zeitreihe mit Stundenwerten, die jeweils positiv sein können. Bezugszeitraum ist der Tag D. Diesen ZRT erhalten BK, sofern sie mit einem UBK verbunden sind. </w:t>
        </w:r>
      </w:ins>
    </w:p>
    <w:p w:rsidR="004869E3" w:rsidRDefault="00B3089B" w:rsidP="003308C4">
      <w:pPr>
        <w:spacing w:before="240"/>
        <w:rPr>
          <w:ins w:id="782" w:author="Micha Elies" w:date="2015-06-29T10:41:00Z"/>
          <w:rFonts w:cs="Arial"/>
        </w:rPr>
      </w:pPr>
      <w:ins w:id="783" w:author="Micha Elies" w:date="2015-06-29T10:41:00Z">
        <w:r>
          <w:rPr>
            <w:rFonts w:cs="Arial"/>
            <w:b/>
          </w:rPr>
          <w:t>3</w:t>
        </w:r>
        <w:r w:rsidR="00307C28">
          <w:rPr>
            <w:rFonts w:cs="Arial"/>
            <w:b/>
          </w:rPr>
          <w:t>2</w:t>
        </w:r>
        <w:r w:rsidR="004869E3" w:rsidRPr="00CF74F0">
          <w:rPr>
            <w:rFonts w:cs="Arial"/>
            <w:b/>
          </w:rPr>
          <w:t>.</w:t>
        </w:r>
        <w:r w:rsidR="004869E3">
          <w:rPr>
            <w:rFonts w:cs="Arial"/>
            <w:b/>
          </w:rPr>
          <w:t xml:space="preserve"> </w:t>
        </w:r>
        <w:r w:rsidR="004869E3" w:rsidRPr="00CF74F0">
          <w:rPr>
            <w:rFonts w:cs="Arial"/>
            <w:b/>
          </w:rPr>
          <w:t>Zeitreihentyp „</w:t>
        </w:r>
        <w:r w:rsidR="004869E3">
          <w:rPr>
            <w:rFonts w:cs="Arial"/>
            <w:b/>
          </w:rPr>
          <w:t>BKFLEXnach</w:t>
        </w:r>
        <w:r w:rsidR="004869E3" w:rsidRPr="00CF74F0">
          <w:rPr>
            <w:rFonts w:cs="Arial"/>
            <w:b/>
          </w:rPr>
          <w:t>“:</w:t>
        </w:r>
        <w:r w:rsidR="004869E3" w:rsidRPr="00CF74F0">
          <w:rPr>
            <w:rFonts w:cs="Arial"/>
          </w:rPr>
          <w:t xml:space="preserve"> </w:t>
        </w:r>
        <w:r w:rsidR="004869E3" w:rsidRPr="00D853E9">
          <w:rPr>
            <w:rFonts w:cs="Arial"/>
          </w:rPr>
          <w:t>Zeitreihe</w:t>
        </w:r>
        <w:r w:rsidR="004869E3">
          <w:rPr>
            <w:rFonts w:cs="Arial"/>
          </w:rPr>
          <w:t xml:space="preserve"> der nach Betrag aufsummierten stündlichen Überschreitungen der Toleranz für untertägige Verpflichtungen</w:t>
        </w:r>
        <w:r w:rsidR="003430DE">
          <w:rPr>
            <w:rFonts w:cs="Arial"/>
          </w:rPr>
          <w:t xml:space="preserve"> (BKFLEX)</w:t>
        </w:r>
        <w:r w:rsidR="004869E3">
          <w:rPr>
            <w:rFonts w:cs="Arial"/>
          </w:rPr>
          <w:t xml:space="preserve"> nachdem die Übertragung aus allen UBK stattgefunden hat. Der sich in der letzten Stunde</w:t>
        </w:r>
        <w:r w:rsidR="00FD4743">
          <w:rPr>
            <w:rFonts w:cs="Arial"/>
          </w:rPr>
          <w:t xml:space="preserve"> </w:t>
        </w:r>
        <w:r w:rsidR="004869E3">
          <w:rPr>
            <w:rFonts w:cs="Arial"/>
          </w:rPr>
          <w:t>ergebende Wert stellt die bilanzielle Flexibilitätsmenge dar, für die ein Flexibilitätskostenbeitrag in Euro pro MWh zu entrichten ist (siehe Kap</w:t>
        </w:r>
        <w:r w:rsidR="00FD4743">
          <w:rPr>
            <w:rFonts w:cs="Arial"/>
          </w:rPr>
          <w:t xml:space="preserve">. </w:t>
        </w:r>
      </w:ins>
      <w:r w:rsidR="00EE4E5F">
        <w:fldChar w:fldCharType="begin"/>
      </w:r>
      <w:r w:rsidR="00EE4E5F">
        <w:instrText xml:space="preserve"> REF _Ref410129093 \r \h  \* MERGEFORMAT </w:instrText>
      </w:r>
      <w:r w:rsidR="00EE4E5F">
        <w:fldChar w:fldCharType="separate"/>
      </w:r>
      <w:r w:rsidR="00156AF3" w:rsidRPr="00156AF3">
        <w:rPr>
          <w:rFonts w:cs="Arial"/>
        </w:rPr>
        <w:t>6.3</w:t>
      </w:r>
      <w:r w:rsidR="00EE4E5F">
        <w:fldChar w:fldCharType="end"/>
      </w:r>
      <w:ins w:id="784" w:author="Micha Elies" w:date="2015-06-29T10:41:00Z">
        <w:r w:rsidR="004869E3">
          <w:rPr>
            <w:rFonts w:cs="Arial"/>
          </w:rPr>
          <w:t>).</w:t>
        </w:r>
        <w:r w:rsidR="004869E3" w:rsidRPr="0004498A">
          <w:rPr>
            <w:rFonts w:cs="Arial"/>
          </w:rPr>
          <w:t xml:space="preserve"> </w:t>
        </w:r>
        <w:r w:rsidR="004869E3" w:rsidRPr="00CF74F0">
          <w:rPr>
            <w:rFonts w:cs="Arial"/>
          </w:rPr>
          <w:t>Versand am Tag D+1</w:t>
        </w:r>
        <w:r w:rsidR="00A16385">
          <w:rPr>
            <w:rFonts w:cs="Arial"/>
          </w:rPr>
          <w:t>,</w:t>
        </w:r>
        <w:r w:rsidR="004869E3" w:rsidRPr="00CF74F0">
          <w:rPr>
            <w:rFonts w:cs="Arial"/>
          </w:rPr>
          <w:t xml:space="preserve"> bis spätestens 16:30 Uhr, am M+15 WT und </w:t>
        </w:r>
        <w:r w:rsidR="004869E3">
          <w:rPr>
            <w:rFonts w:cs="Arial"/>
          </w:rPr>
          <w:t>erneut</w:t>
        </w:r>
        <w:r w:rsidR="004869E3" w:rsidRPr="00CF74F0">
          <w:rPr>
            <w:rFonts w:cs="Arial"/>
          </w:rPr>
          <w:t xml:space="preserve"> zu</w:t>
        </w:r>
        <w:r w:rsidR="004869E3">
          <w:rPr>
            <w:rFonts w:cs="Arial"/>
          </w:rPr>
          <w:t>m Zeitpunkt der Rechnungslegung</w:t>
        </w:r>
        <w:r w:rsidR="004869E3" w:rsidRPr="00D12016">
          <w:t xml:space="preserve"> </w:t>
        </w:r>
        <w:r w:rsidR="004869E3">
          <w:t>der Bilanzkreisabrechnung</w:t>
        </w:r>
        <w:r w:rsidR="004869E3">
          <w:rPr>
            <w:rFonts w:cs="Arial"/>
          </w:rPr>
          <w:t xml:space="preserve">, </w:t>
        </w:r>
        <w:r w:rsidR="004869E3">
          <w:t>einschließlich</w:t>
        </w:r>
        <w:r w:rsidR="004869E3" w:rsidRPr="00BF6207">
          <w:t xml:space="preserve"> evtl. Änderungen in einem</w:t>
        </w:r>
        <w:r w:rsidR="004869E3" w:rsidRPr="00CF74F0">
          <w:rPr>
            <w:rFonts w:cs="Arial"/>
          </w:rPr>
          <w:t xml:space="preserve"> </w:t>
        </w:r>
        <w:r w:rsidR="004869E3" w:rsidRPr="00BF6207">
          <w:t>Clearingprozess</w:t>
        </w:r>
        <w:r w:rsidR="004869E3" w:rsidRPr="00CF74F0">
          <w:rPr>
            <w:rFonts w:cs="Arial"/>
          </w:rPr>
          <w:t xml:space="preserve"> als IMBNOT als Zeitreihe mit pos</w:t>
        </w:r>
        <w:r w:rsidR="004869E3" w:rsidRPr="00CF74F0">
          <w:rPr>
            <w:rFonts w:cs="Arial"/>
          </w:rPr>
          <w:t>i</w:t>
        </w:r>
        <w:r w:rsidR="004869E3" w:rsidRPr="00CF74F0">
          <w:rPr>
            <w:rFonts w:cs="Arial"/>
          </w:rPr>
          <w:t>tiven Stundenwerten. Diesen ZRT erhalten alle BK</w:t>
        </w:r>
        <w:r w:rsidR="004869E3">
          <w:rPr>
            <w:rFonts w:cs="Arial"/>
          </w:rPr>
          <w:t>, die mit einem UBK verbunden sind</w:t>
        </w:r>
        <w:r w:rsidR="004869E3" w:rsidRPr="00CF74F0">
          <w:rPr>
            <w:rFonts w:cs="Arial"/>
          </w:rPr>
          <w:t>.</w:t>
        </w:r>
      </w:ins>
    </w:p>
    <w:p w:rsidR="00B3089B" w:rsidRPr="00FD4743" w:rsidRDefault="00B3089B" w:rsidP="003308C4">
      <w:pPr>
        <w:spacing w:before="240"/>
        <w:rPr>
          <w:ins w:id="785" w:author="Micha Elies" w:date="2015-06-29T10:41:00Z"/>
          <w:rFonts w:cs="Arial"/>
        </w:rPr>
      </w:pPr>
      <w:ins w:id="786" w:author="Micha Elies" w:date="2015-06-29T10:41:00Z">
        <w:r w:rsidRPr="00FD4743">
          <w:rPr>
            <w:rFonts w:cs="Arial"/>
            <w:b/>
          </w:rPr>
          <w:t>3</w:t>
        </w:r>
        <w:r w:rsidR="00307C28" w:rsidRPr="00FD4743">
          <w:rPr>
            <w:rFonts w:cs="Arial"/>
            <w:b/>
          </w:rPr>
          <w:t>3</w:t>
        </w:r>
        <w:r w:rsidR="004869E3" w:rsidRPr="00FD4743">
          <w:rPr>
            <w:rFonts w:cs="Arial"/>
            <w:b/>
          </w:rPr>
          <w:t>. Zeitreihentyp „BKRLMDIF“:</w:t>
        </w:r>
        <w:r w:rsidR="004869E3" w:rsidRPr="00FD4743">
          <w:rPr>
            <w:rFonts w:cs="Arial"/>
          </w:rPr>
          <w:t xml:space="preserve"> Differenzzeitreihe des BK zur Berücksichtigung der Brennwertdifferenz zwischen Bilanzierungs- und Abrechnungsbrennwert bei RLM Ausspe</w:t>
        </w:r>
        <w:r w:rsidR="004869E3" w:rsidRPr="00FD4743">
          <w:rPr>
            <w:rFonts w:cs="Arial"/>
          </w:rPr>
          <w:t>i</w:t>
        </w:r>
        <w:r w:rsidR="004869E3" w:rsidRPr="00FD4743">
          <w:rPr>
            <w:rFonts w:cs="Arial"/>
          </w:rPr>
          <w:t>sestellen. Versand erfolgt an M+15 WT und erneut zum Zeitpunkt der Rechnungslegung</w:t>
        </w:r>
        <w:r w:rsidR="004869E3" w:rsidRPr="00FD4743">
          <w:t xml:space="preserve"> der Bilanzkreisabrechnung</w:t>
        </w:r>
        <w:r w:rsidR="004869E3" w:rsidRPr="00FD4743">
          <w:rPr>
            <w:rFonts w:cs="Arial"/>
          </w:rPr>
          <w:t xml:space="preserve">, </w:t>
        </w:r>
        <w:r w:rsidR="004869E3" w:rsidRPr="00FD4743">
          <w:t>einschließlich evtl. Änderungen die sich aus einem Clearingprozess ergeben haben</w:t>
        </w:r>
        <w:r w:rsidR="004869E3" w:rsidRPr="00FD4743">
          <w:rPr>
            <w:rFonts w:cs="Arial"/>
          </w:rPr>
          <w:t xml:space="preserve"> im Format IMBNOT als Zeitreihe mit Stundenwerten, die jeweils positiv oder negativ sein können. Bezugszeitraum ist der Tag D. </w:t>
        </w:r>
      </w:ins>
    </w:p>
    <w:p w:rsidR="00B3089B" w:rsidRPr="00FD4743" w:rsidRDefault="00B3089B" w:rsidP="003308C4">
      <w:pPr>
        <w:spacing w:before="240"/>
        <w:rPr>
          <w:ins w:id="787" w:author="Micha Elies" w:date="2015-06-29T10:41:00Z"/>
          <w:rFonts w:cs="Arial"/>
        </w:rPr>
      </w:pPr>
      <w:ins w:id="788" w:author="Micha Elies" w:date="2015-06-29T10:41:00Z">
        <w:r w:rsidRPr="00FD4743">
          <w:rPr>
            <w:rFonts w:cs="Arial"/>
            <w:b/>
          </w:rPr>
          <w:lastRenderedPageBreak/>
          <w:t>3</w:t>
        </w:r>
        <w:r w:rsidR="00307C28" w:rsidRPr="00FD4743">
          <w:rPr>
            <w:rFonts w:cs="Arial"/>
            <w:b/>
          </w:rPr>
          <w:t>4</w:t>
        </w:r>
        <w:r w:rsidR="004869E3" w:rsidRPr="00FD4743">
          <w:rPr>
            <w:rFonts w:cs="Arial"/>
            <w:b/>
          </w:rPr>
          <w:t>. Zeitreihentyp „BKRLMDIFüber“:</w:t>
        </w:r>
        <w:r w:rsidR="004869E3" w:rsidRPr="00FD4743">
          <w:rPr>
            <w:rFonts w:cs="Arial"/>
          </w:rPr>
          <w:t xml:space="preserve"> Übertragung einer Bilanzkreisdifferenz „BKRLMDIF“ eines UBK, inkl. der aus weiter darunterliegenden UBK bereits übertragenen „BKRLMDI</w:t>
        </w:r>
        <w:r w:rsidR="004869E3" w:rsidRPr="00FD4743">
          <w:rPr>
            <w:rFonts w:cs="Arial"/>
          </w:rPr>
          <w:t>F</w:t>
        </w:r>
        <w:r w:rsidR="004869E3" w:rsidRPr="00FD4743">
          <w:rPr>
            <w:rFonts w:cs="Arial"/>
          </w:rPr>
          <w:t>über“ an einen anderen BK. Versand erfolgt am am Tag M+15 WT und erneut zum Zeitpunkt der Rechnungslegung</w:t>
        </w:r>
        <w:r w:rsidR="004869E3" w:rsidRPr="00FD4743">
          <w:t xml:space="preserve"> der Bilanzkreisabrechnung</w:t>
        </w:r>
        <w:r w:rsidR="004869E3" w:rsidRPr="00FD4743">
          <w:rPr>
            <w:rFonts w:cs="Arial"/>
          </w:rPr>
          <w:t xml:space="preserve">, </w:t>
        </w:r>
        <w:r w:rsidR="004869E3" w:rsidRPr="00FD4743">
          <w:t xml:space="preserve">einschließlich evtl. Änderungen die sich aus einem Clearingprozess ergeben haben </w:t>
        </w:r>
        <w:r w:rsidR="004869E3" w:rsidRPr="00FD4743">
          <w:rPr>
            <w:rFonts w:cs="Arial"/>
          </w:rPr>
          <w:t>im Format TRANOT als Zeitreihe mit Stunde</w:t>
        </w:r>
        <w:r w:rsidR="004869E3" w:rsidRPr="00FD4743">
          <w:rPr>
            <w:rFonts w:cs="Arial"/>
          </w:rPr>
          <w:t>n</w:t>
        </w:r>
        <w:r w:rsidR="004869E3" w:rsidRPr="00FD4743">
          <w:rPr>
            <w:rFonts w:cs="Arial"/>
          </w:rPr>
          <w:t>werten, die jeweils positiv oder negativ sein können. Bezugszeitraum ist der Tag D. Diesen ZRT erhalten BK, sofern si</w:t>
        </w:r>
        <w:r w:rsidRPr="00FD4743">
          <w:rPr>
            <w:rFonts w:cs="Arial"/>
          </w:rPr>
          <w:t>e mit einem UBK verbunden sind.</w:t>
        </w:r>
      </w:ins>
    </w:p>
    <w:p w:rsidR="00B3089B" w:rsidRPr="00FD4743" w:rsidRDefault="00B3089B" w:rsidP="003308C4">
      <w:pPr>
        <w:spacing w:before="240"/>
        <w:rPr>
          <w:ins w:id="789" w:author="Micha Elies" w:date="2015-06-29T10:41:00Z"/>
          <w:rFonts w:cs="Arial"/>
        </w:rPr>
      </w:pPr>
      <w:ins w:id="790" w:author="Micha Elies" w:date="2015-06-29T10:41:00Z">
        <w:r w:rsidRPr="00FD4743">
          <w:rPr>
            <w:rFonts w:cs="Arial"/>
            <w:b/>
          </w:rPr>
          <w:t>3</w:t>
        </w:r>
        <w:r w:rsidR="00307C28" w:rsidRPr="00FD4743">
          <w:rPr>
            <w:rFonts w:cs="Arial"/>
            <w:b/>
          </w:rPr>
          <w:t>5</w:t>
        </w:r>
        <w:r w:rsidR="004869E3" w:rsidRPr="00FD4743">
          <w:rPr>
            <w:rFonts w:cs="Arial"/>
            <w:b/>
          </w:rPr>
          <w:t>. Zeitreihentyp „BKRLMDIFnach“:</w:t>
        </w:r>
        <w:r w:rsidR="004869E3" w:rsidRPr="00FD4743">
          <w:rPr>
            <w:rFonts w:cs="Arial"/>
          </w:rPr>
          <w:t xml:space="preserve"> Differenzzeitreihe des BK einschließlich der aus UBK übertragenen „BKRLMDIFüber“. Versand erfolgt an M+15 WT und erneut zum Zeitpunkt der Rechnungslegung</w:t>
        </w:r>
        <w:r w:rsidR="004869E3" w:rsidRPr="00FD4743">
          <w:t xml:space="preserve"> der Bilanzkreisabrechnung</w:t>
        </w:r>
        <w:r w:rsidR="004869E3" w:rsidRPr="00FD4743">
          <w:rPr>
            <w:rFonts w:cs="Arial"/>
          </w:rPr>
          <w:t xml:space="preserve">, </w:t>
        </w:r>
        <w:r w:rsidR="004869E3" w:rsidRPr="00FD4743">
          <w:t>einschließlich evtl. Änderungen in einem Clearingprozess</w:t>
        </w:r>
        <w:r w:rsidR="004869E3" w:rsidRPr="00FD4743">
          <w:rPr>
            <w:rFonts w:cs="Arial"/>
          </w:rPr>
          <w:t xml:space="preserve"> im Format IMBNOT als Zeitreihe mit Stundenwerten, die jeweils positiv oder negativ sein können. Bezugszeitraum ist der Tag D. Diese ZRT erhalten BK, sofern sie mit einem UB</w:t>
        </w:r>
        <w:r w:rsidRPr="00FD4743">
          <w:rPr>
            <w:rFonts w:cs="Arial"/>
          </w:rPr>
          <w:t>K verbunden sind.</w:t>
        </w:r>
      </w:ins>
    </w:p>
    <w:p w:rsidR="00B3089B" w:rsidRPr="00FD4743" w:rsidRDefault="00B3089B" w:rsidP="003308C4">
      <w:pPr>
        <w:spacing w:before="240"/>
        <w:rPr>
          <w:ins w:id="791" w:author="Micha Elies" w:date="2015-06-29T10:41:00Z"/>
          <w:rFonts w:cs="Arial"/>
        </w:rPr>
      </w:pPr>
      <w:ins w:id="792" w:author="Micha Elies" w:date="2015-06-29T10:41:00Z">
        <w:r w:rsidRPr="00FD4743">
          <w:rPr>
            <w:rFonts w:cs="Arial"/>
            <w:b/>
          </w:rPr>
          <w:t>3</w:t>
        </w:r>
        <w:r w:rsidR="00307C28" w:rsidRPr="00FD4743">
          <w:rPr>
            <w:rFonts w:cs="Arial"/>
            <w:b/>
          </w:rPr>
          <w:t>6</w:t>
        </w:r>
        <w:r w:rsidR="004869E3" w:rsidRPr="00FD4743">
          <w:rPr>
            <w:rFonts w:cs="Arial"/>
            <w:b/>
          </w:rPr>
          <w:t>. Zeitreihentyp „SLPUMLüber“:</w:t>
        </w:r>
        <w:r w:rsidR="004869E3" w:rsidRPr="00FD4743">
          <w:rPr>
            <w:rFonts w:cs="Arial"/>
          </w:rPr>
          <w:t xml:space="preserve"> Übertragung der SLP-Bilanzierungsumlagefähigen Au</w:t>
        </w:r>
        <w:r w:rsidR="004869E3" w:rsidRPr="00FD4743">
          <w:rPr>
            <w:rFonts w:cs="Arial"/>
          </w:rPr>
          <w:t>s</w:t>
        </w:r>
        <w:r w:rsidR="004869E3" w:rsidRPr="00FD4743">
          <w:rPr>
            <w:rFonts w:cs="Arial"/>
          </w:rPr>
          <w:t>speisemenge eines UBK, inkl. der aus weiter darunterliegenden UBK bereits übertragenen „SLPUMLüber“ auf einen anderen BK.</w:t>
        </w:r>
      </w:ins>
      <w:moveToRangeStart w:id="793" w:author="Micha Elies" w:date="2015-06-29T10:41:00Z" w:name="move423337838"/>
      <w:moveTo w:id="794" w:author="Micha Elies" w:date="2015-06-29T10:41:00Z">
        <w:r w:rsidR="004869E3" w:rsidRPr="00FD4743">
          <w:rPr>
            <w:rFonts w:cs="Arial"/>
          </w:rPr>
          <w:t xml:space="preserve"> Versand am M+15 WT und erneut zum Zeitpunkt der Rechnungslegung</w:t>
        </w:r>
        <w:r w:rsidR="004869E3" w:rsidRPr="00FD4743">
          <w:t xml:space="preserve"> der Bilanzkreisabrechnung</w:t>
        </w:r>
        <w:r w:rsidR="004869E3" w:rsidRPr="00FD4743">
          <w:rPr>
            <w:rFonts w:cs="Arial"/>
          </w:rPr>
          <w:t xml:space="preserve">, </w:t>
        </w:r>
        <w:r w:rsidR="004869E3" w:rsidRPr="00FD4743">
          <w:t>einschließlich evtl. Änderungen in einem</w:t>
        </w:r>
        <w:r w:rsidR="004869E3" w:rsidRPr="00FD4743">
          <w:rPr>
            <w:rFonts w:cs="Arial"/>
          </w:rPr>
          <w:t xml:space="preserve"> </w:t>
        </w:r>
        <w:r w:rsidR="004869E3" w:rsidRPr="00FD4743">
          <w:t>Clearingprozess</w:t>
        </w:r>
      </w:moveTo>
      <w:moveToRangeEnd w:id="793"/>
      <w:ins w:id="795" w:author="Micha Elies" w:date="2015-06-29T10:41:00Z">
        <w:r w:rsidR="004869E3" w:rsidRPr="00FD4743">
          <w:rPr>
            <w:rFonts w:cs="Arial"/>
          </w:rPr>
          <w:t xml:space="preserve"> im Format TRANOT als Monatslastgang mit positiven Stundenwerten. Di</w:t>
        </w:r>
        <w:r w:rsidR="004869E3" w:rsidRPr="00FD4743">
          <w:rPr>
            <w:rFonts w:cs="Arial"/>
          </w:rPr>
          <w:t>e</w:t>
        </w:r>
        <w:r w:rsidR="004869E3" w:rsidRPr="00FD4743">
          <w:rPr>
            <w:rFonts w:cs="Arial"/>
          </w:rPr>
          <w:t>sen ZRT erhalten BK, sofern sie mit einem UBK verbunden sind.</w:t>
        </w:r>
      </w:ins>
    </w:p>
    <w:p w:rsidR="00033388" w:rsidRDefault="004869E3" w:rsidP="003308C4">
      <w:pPr>
        <w:spacing w:before="240"/>
        <w:rPr>
          <w:ins w:id="796" w:author="Micha Elies" w:date="2015-06-29T10:41:00Z"/>
          <w:rFonts w:cs="Arial"/>
        </w:rPr>
      </w:pPr>
      <w:ins w:id="797" w:author="Micha Elies" w:date="2015-06-29T10:41:00Z">
        <w:r w:rsidRPr="00FD4743">
          <w:rPr>
            <w:rFonts w:cs="Arial"/>
            <w:b/>
          </w:rPr>
          <w:t>3</w:t>
        </w:r>
        <w:r w:rsidR="00307C28" w:rsidRPr="00FD4743">
          <w:rPr>
            <w:rFonts w:cs="Arial"/>
            <w:b/>
          </w:rPr>
          <w:t>7</w:t>
        </w:r>
        <w:r w:rsidRPr="00FD4743">
          <w:rPr>
            <w:rFonts w:cs="Arial"/>
            <w:b/>
          </w:rPr>
          <w:t>. Zeitreihentyp „RLMUMLüber“:</w:t>
        </w:r>
        <w:r w:rsidRPr="00FD4743">
          <w:rPr>
            <w:rFonts w:cs="Arial"/>
          </w:rPr>
          <w:t xml:space="preserve"> Übertragung der RLM-Bilanzierungsumlagefähigen Ausspeisemenge eines UBK</w:t>
        </w:r>
        <w:r w:rsidR="00431293">
          <w:rPr>
            <w:rFonts w:cs="Arial"/>
          </w:rPr>
          <w:t xml:space="preserve"> </w:t>
        </w:r>
        <w:r w:rsidR="008F7314">
          <w:rPr>
            <w:rFonts w:cs="Arial"/>
          </w:rPr>
          <w:t>umgewertet mit</w:t>
        </w:r>
        <w:r w:rsidR="00431293">
          <w:rPr>
            <w:rFonts w:cs="Arial"/>
          </w:rPr>
          <w:t xml:space="preserve"> Abrechnungsbrennwert und</w:t>
        </w:r>
        <w:r w:rsidRPr="00FD4743">
          <w:rPr>
            <w:rFonts w:cs="Arial"/>
          </w:rPr>
          <w:t xml:space="preserve"> inkl. der aus weiter darunterliegenden UBK bereits übertragenen „RLMUMLüber“ auf einen anderen BK. Ve</w:t>
        </w:r>
        <w:r w:rsidRPr="00FD4743">
          <w:rPr>
            <w:rFonts w:cs="Arial"/>
          </w:rPr>
          <w:t>r</w:t>
        </w:r>
        <w:r w:rsidRPr="00FD4743">
          <w:rPr>
            <w:rFonts w:cs="Arial"/>
          </w:rPr>
          <w:t>sand am M+15 WT und erneut zum Zeitpunkt der Rechnungslegung</w:t>
        </w:r>
        <w:r w:rsidRPr="00FD4743">
          <w:t xml:space="preserve"> der Bilanzkreisabrec</w:t>
        </w:r>
        <w:r w:rsidRPr="00FD4743">
          <w:t>h</w:t>
        </w:r>
        <w:r w:rsidRPr="00FD4743">
          <w:t>nung</w:t>
        </w:r>
        <w:r w:rsidRPr="00FD4743">
          <w:rPr>
            <w:rFonts w:cs="Arial"/>
          </w:rPr>
          <w:t xml:space="preserve">, </w:t>
        </w:r>
        <w:r w:rsidRPr="00FD4743">
          <w:t>einschließlich evtl. Änderungen in einem</w:t>
        </w:r>
        <w:r w:rsidRPr="00FD4743">
          <w:rPr>
            <w:rFonts w:cs="Arial"/>
          </w:rPr>
          <w:t xml:space="preserve"> </w:t>
        </w:r>
        <w:r w:rsidRPr="00FD4743">
          <w:t>Clearingprozess</w:t>
        </w:r>
        <w:r w:rsidRPr="00FD4743">
          <w:rPr>
            <w:rFonts w:cs="Arial"/>
          </w:rPr>
          <w:t xml:space="preserve"> im Format TRANOT als M</w:t>
        </w:r>
        <w:r w:rsidRPr="00FD4743">
          <w:rPr>
            <w:rFonts w:cs="Arial"/>
          </w:rPr>
          <w:t>o</w:t>
        </w:r>
        <w:r w:rsidRPr="00FD4743">
          <w:rPr>
            <w:rFonts w:cs="Arial"/>
          </w:rPr>
          <w:t>natslastgang mit positiven Stundenwerten. Diesen ZRT erhalten BK, sofern sie mit einem UBK verbunden sind.</w:t>
        </w:r>
      </w:ins>
    </w:p>
    <w:p w:rsidR="00310DAE" w:rsidRPr="001264ED" w:rsidRDefault="00310DAE" w:rsidP="003308C4">
      <w:pPr>
        <w:spacing w:before="240"/>
        <w:rPr>
          <w:ins w:id="798" w:author="Micha Elies" w:date="2015-06-29T10:41:00Z"/>
          <w:rFonts w:cs="Arial"/>
        </w:rPr>
      </w:pPr>
      <w:ins w:id="799" w:author="Micha Elies" w:date="2015-06-29T10:41:00Z">
        <w:r>
          <w:rPr>
            <w:rFonts w:cs="Arial"/>
            <w:b/>
          </w:rPr>
          <w:t>3</w:t>
        </w:r>
        <w:r w:rsidR="00307C28">
          <w:rPr>
            <w:rFonts w:cs="Arial"/>
            <w:b/>
          </w:rPr>
          <w:t>8</w:t>
        </w:r>
        <w:r w:rsidRPr="003E61FC">
          <w:rPr>
            <w:rFonts w:cs="Arial"/>
            <w:b/>
          </w:rPr>
          <w:t>.</w:t>
        </w:r>
        <w:r>
          <w:rPr>
            <w:rFonts w:cs="Arial"/>
            <w:b/>
          </w:rPr>
          <w:t xml:space="preserve"> </w:t>
        </w:r>
        <w:r w:rsidRPr="003E61FC">
          <w:rPr>
            <w:rFonts w:cs="Arial"/>
            <w:b/>
          </w:rPr>
          <w:t>Zeitreihentyp „</w:t>
        </w:r>
        <w:r>
          <w:rPr>
            <w:rFonts w:cs="Arial"/>
            <w:b/>
          </w:rPr>
          <w:t>BIOFLEX</w:t>
        </w:r>
        <w:r w:rsidRPr="003E61FC">
          <w:rPr>
            <w:rFonts w:cs="Arial"/>
            <w:b/>
          </w:rPr>
          <w:t>“:</w:t>
        </w:r>
        <w:r w:rsidRPr="003E61FC">
          <w:rPr>
            <w:rFonts w:cs="Arial"/>
          </w:rPr>
          <w:t xml:space="preserve"> </w:t>
        </w:r>
        <w:r>
          <w:rPr>
            <w:rFonts w:cs="Arial"/>
          </w:rPr>
          <w:t xml:space="preserve">Wert der absoluten </w:t>
        </w:r>
        <w:r w:rsidRPr="00310DAE">
          <w:rPr>
            <w:rFonts w:cs="Arial"/>
          </w:rPr>
          <w:t>Flexibilität bei der Bilanzierung von Bi</w:t>
        </w:r>
        <w:r w:rsidRPr="00310DAE">
          <w:rPr>
            <w:rFonts w:cs="Arial"/>
          </w:rPr>
          <w:t>o</w:t>
        </w:r>
        <w:r w:rsidRPr="00310DAE">
          <w:rPr>
            <w:rFonts w:cs="Arial"/>
          </w:rPr>
          <w:t>gasbilanzkreisen</w:t>
        </w:r>
        <w:r w:rsidR="009E539C">
          <w:rPr>
            <w:rFonts w:cs="Arial"/>
          </w:rPr>
          <w:t xml:space="preserve"> (siehe Ka</w:t>
        </w:r>
        <w:r>
          <w:rPr>
            <w:rFonts w:cs="Arial"/>
          </w:rPr>
          <w:t xml:space="preserve">pitel </w:t>
        </w:r>
      </w:ins>
      <w:r w:rsidR="00EE4E5F">
        <w:fldChar w:fldCharType="begin"/>
      </w:r>
      <w:r w:rsidR="00EE4E5F">
        <w:instrText xml:space="preserve"> REF _Ref411947269 \r \h  \* MERGEFORMAT </w:instrText>
      </w:r>
      <w:r w:rsidR="00EE4E5F">
        <w:fldChar w:fldCharType="separate"/>
      </w:r>
      <w:r w:rsidR="00156AF3" w:rsidRPr="00156AF3">
        <w:rPr>
          <w:rFonts w:cs="Arial"/>
        </w:rPr>
        <w:t>6.4.3</w:t>
      </w:r>
      <w:r w:rsidR="00EE4E5F">
        <w:fldChar w:fldCharType="end"/>
      </w:r>
      <w:ins w:id="800" w:author="Micha Elies" w:date="2015-06-29T10:41:00Z">
        <w:r>
          <w:rPr>
            <w:rFonts w:cs="Arial"/>
          </w:rPr>
          <w:t>)</w:t>
        </w:r>
        <w:r w:rsidR="00431293">
          <w:rPr>
            <w:rFonts w:cs="Arial"/>
          </w:rPr>
          <w:t xml:space="preserve">, </w:t>
        </w:r>
        <w:r w:rsidR="00342485">
          <w:rPr>
            <w:rFonts w:cs="Arial"/>
          </w:rPr>
          <w:t>umgewertet mit</w:t>
        </w:r>
        <w:r w:rsidR="00431293">
          <w:rPr>
            <w:rFonts w:cs="Arial"/>
          </w:rPr>
          <w:t xml:space="preserve"> Abrechnungsbrennwert</w:t>
        </w:r>
        <w:r>
          <w:rPr>
            <w:rFonts w:cs="Arial"/>
          </w:rPr>
          <w:t xml:space="preserve">. Initialer </w:t>
        </w:r>
        <w:r w:rsidRPr="003E61FC">
          <w:rPr>
            <w:rFonts w:cs="Arial"/>
          </w:rPr>
          <w:t>Ve</w:t>
        </w:r>
        <w:r w:rsidRPr="003E61FC">
          <w:rPr>
            <w:rFonts w:cs="Arial"/>
          </w:rPr>
          <w:t>r</w:t>
        </w:r>
        <w:r w:rsidRPr="003E61FC">
          <w:rPr>
            <w:rFonts w:cs="Arial"/>
          </w:rPr>
          <w:t xml:space="preserve">sand am </w:t>
        </w:r>
        <w:r>
          <w:rPr>
            <w:rFonts w:cs="Arial"/>
          </w:rPr>
          <w:t>BP+2</w:t>
        </w:r>
        <w:r w:rsidRPr="003E61FC">
          <w:rPr>
            <w:rFonts w:cs="Arial"/>
          </w:rPr>
          <w:t>M</w:t>
        </w:r>
        <w:r>
          <w:rPr>
            <w:rFonts w:cs="Arial"/>
          </w:rPr>
          <w:t>-4</w:t>
        </w:r>
        <w:r w:rsidRPr="003E61FC">
          <w:rPr>
            <w:rFonts w:cs="Arial"/>
          </w:rPr>
          <w:t xml:space="preserve"> WT </w:t>
        </w:r>
        <w:r>
          <w:rPr>
            <w:rFonts w:cs="Arial"/>
          </w:rPr>
          <w:t xml:space="preserve">(BP = Ende der Biogasbilanzierungsperiode) </w:t>
        </w:r>
        <w:r w:rsidRPr="003E61FC">
          <w:rPr>
            <w:rFonts w:cs="Arial"/>
          </w:rPr>
          <w:t xml:space="preserve">und </w:t>
        </w:r>
        <w:r>
          <w:rPr>
            <w:rFonts w:cs="Arial"/>
          </w:rPr>
          <w:t>erneut jeden Tag bis um 21:00 Uhr</w:t>
        </w:r>
        <w:r w:rsidR="00A16385">
          <w:rPr>
            <w:rFonts w:cs="Arial"/>
          </w:rPr>
          <w:t>,</w:t>
        </w:r>
        <w:r>
          <w:rPr>
            <w:rFonts w:cs="Arial"/>
          </w:rPr>
          <w:t xml:space="preserve"> bis einschl. BP+2M+17 WT sowie erneut </w:t>
        </w:r>
        <w:r w:rsidRPr="003E61FC">
          <w:rPr>
            <w:rFonts w:cs="Arial"/>
          </w:rPr>
          <w:t>zum Zeitpunkt der Rechnungsl</w:t>
        </w:r>
        <w:r w:rsidRPr="003E61FC">
          <w:rPr>
            <w:rFonts w:cs="Arial"/>
          </w:rPr>
          <w:t>e</w:t>
        </w:r>
        <w:r w:rsidRPr="003E61FC">
          <w:rPr>
            <w:rFonts w:cs="Arial"/>
          </w:rPr>
          <w:t>gung</w:t>
        </w:r>
        <w:r w:rsidRPr="00D12016">
          <w:t xml:space="preserve"> </w:t>
        </w:r>
        <w:r>
          <w:t>der Bio-Bilanzkreisabrechnung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positiver Wert in kWh</w:t>
        </w:r>
        <w:r w:rsidRPr="003E61FC">
          <w:rPr>
            <w:rFonts w:cs="Arial"/>
          </w:rPr>
          <w:t xml:space="preserve">. Diesen ZRT erhalten </w:t>
        </w:r>
        <w:r>
          <w:rPr>
            <w:rFonts w:cs="Arial"/>
          </w:rPr>
          <w:t>Bio-</w:t>
        </w:r>
        <w:r w:rsidR="009E539C">
          <w:rPr>
            <w:rFonts w:cs="Arial"/>
          </w:rPr>
          <w:t>R</w:t>
        </w:r>
        <w:r w:rsidRPr="003E61FC">
          <w:rPr>
            <w:rFonts w:cs="Arial"/>
          </w:rPr>
          <w:t>BK.</w:t>
        </w:r>
      </w:ins>
    </w:p>
    <w:p w:rsidR="001E7A3C" w:rsidRPr="001264ED" w:rsidRDefault="00310DAE" w:rsidP="003308C4">
      <w:pPr>
        <w:spacing w:before="240"/>
        <w:rPr>
          <w:ins w:id="801" w:author="Micha Elies" w:date="2015-06-29T10:41:00Z"/>
          <w:rFonts w:cs="Arial"/>
        </w:rPr>
      </w:pPr>
      <w:ins w:id="802" w:author="Micha Elies" w:date="2015-06-29T10:41:00Z">
        <w:r>
          <w:rPr>
            <w:rFonts w:cs="Arial"/>
            <w:b/>
          </w:rPr>
          <w:t>3</w:t>
        </w:r>
        <w:r w:rsidR="00307C28">
          <w:rPr>
            <w:rFonts w:cs="Arial"/>
            <w:b/>
          </w:rPr>
          <w:t>9</w:t>
        </w:r>
        <w:r w:rsidRPr="003E61FC">
          <w:rPr>
            <w:rFonts w:cs="Arial"/>
            <w:b/>
          </w:rPr>
          <w:t>.</w:t>
        </w:r>
        <w:r>
          <w:rPr>
            <w:rFonts w:cs="Arial"/>
            <w:b/>
          </w:rPr>
          <w:t xml:space="preserve"> </w:t>
        </w:r>
        <w:r w:rsidRPr="003E61FC">
          <w:rPr>
            <w:rFonts w:cs="Arial"/>
            <w:b/>
          </w:rPr>
          <w:t>Zeitreihentyp „</w:t>
        </w:r>
        <w:r>
          <w:rPr>
            <w:rFonts w:cs="Arial"/>
            <w:b/>
          </w:rPr>
          <w:t>BIOFLEXMAX</w:t>
        </w:r>
        <w:r w:rsidRPr="003E61FC">
          <w:rPr>
            <w:rFonts w:cs="Arial"/>
            <w:b/>
          </w:rPr>
          <w:t>“:</w:t>
        </w:r>
        <w:r w:rsidRPr="003E61FC">
          <w:rPr>
            <w:rFonts w:cs="Arial"/>
          </w:rPr>
          <w:t xml:space="preserve"> </w:t>
        </w:r>
        <w:r>
          <w:rPr>
            <w:rFonts w:cs="Arial"/>
          </w:rPr>
          <w:t xml:space="preserve">Wert der </w:t>
        </w:r>
        <w:r w:rsidR="001E7A3C">
          <w:rPr>
            <w:rFonts w:cs="Arial"/>
          </w:rPr>
          <w:t>maximalen Inanspruchnahme des</w:t>
        </w:r>
        <w:r>
          <w:rPr>
            <w:rFonts w:cs="Arial"/>
          </w:rPr>
          <w:t xml:space="preserve"> </w:t>
        </w:r>
        <w:r w:rsidRPr="00310DAE">
          <w:rPr>
            <w:rFonts w:cs="Arial"/>
          </w:rPr>
          <w:t>Flexibilität</w:t>
        </w:r>
        <w:r w:rsidR="001E7A3C">
          <w:rPr>
            <w:rFonts w:cs="Arial"/>
          </w:rPr>
          <w:t>s</w:t>
        </w:r>
        <w:r w:rsidR="001E7A3C">
          <w:rPr>
            <w:rFonts w:cs="Arial"/>
          </w:rPr>
          <w:t>rahmens</w:t>
        </w:r>
        <w:r w:rsidRPr="00310DAE">
          <w:rPr>
            <w:rFonts w:cs="Arial"/>
          </w:rPr>
          <w:t xml:space="preserve"> bei der Bilanzierung von Biogasbilanzkreisen</w:t>
        </w:r>
        <w:r w:rsidR="009E539C">
          <w:rPr>
            <w:rFonts w:cs="Arial"/>
          </w:rPr>
          <w:t xml:space="preserve"> (siehe Ka</w:t>
        </w:r>
        <w:r>
          <w:rPr>
            <w:rFonts w:cs="Arial"/>
          </w:rPr>
          <w:t xml:space="preserve">pitel </w:t>
        </w:r>
      </w:ins>
      <w:r w:rsidR="00EE4E5F">
        <w:fldChar w:fldCharType="begin"/>
      </w:r>
      <w:r w:rsidR="00EE4E5F">
        <w:instrText xml:space="preserve"> REF _Ref411947592 \r \h  \* MERGEFORMAT </w:instrText>
      </w:r>
      <w:r w:rsidR="00EE4E5F">
        <w:fldChar w:fldCharType="separate"/>
      </w:r>
      <w:r w:rsidR="00156AF3" w:rsidRPr="00156AF3">
        <w:rPr>
          <w:rFonts w:cs="Arial"/>
        </w:rPr>
        <w:t>9.3</w:t>
      </w:r>
      <w:r w:rsidR="00EE4E5F">
        <w:fldChar w:fldCharType="end"/>
      </w:r>
      <w:ins w:id="803" w:author="Micha Elies" w:date="2015-06-29T10:41:00Z">
        <w:r>
          <w:rPr>
            <w:rFonts w:cs="Arial"/>
          </w:rPr>
          <w:t>)</w:t>
        </w:r>
        <w:r w:rsidR="0046355F">
          <w:rPr>
            <w:rFonts w:cs="Arial"/>
          </w:rPr>
          <w:t xml:space="preserve">, </w:t>
        </w:r>
        <w:r w:rsidR="00342485">
          <w:rPr>
            <w:rFonts w:cs="Arial"/>
          </w:rPr>
          <w:t xml:space="preserve">umgewertet mit </w:t>
        </w:r>
        <w:r w:rsidR="0046355F">
          <w:rPr>
            <w:rFonts w:cs="Arial"/>
          </w:rPr>
          <w:t>Abrechnungsbrennwert</w:t>
        </w:r>
        <w:r>
          <w:rPr>
            <w:rFonts w:cs="Arial"/>
          </w:rPr>
          <w:t xml:space="preserve">. </w:t>
        </w:r>
        <w:r w:rsidR="001E7A3C">
          <w:rPr>
            <w:rFonts w:cs="Arial"/>
          </w:rPr>
          <w:t>Der</w:t>
        </w:r>
        <w:r>
          <w:rPr>
            <w:rFonts w:cs="Arial"/>
          </w:rPr>
          <w:t xml:space="preserve"> </w:t>
        </w:r>
        <w:r w:rsidRPr="003E61FC">
          <w:rPr>
            <w:rFonts w:cs="Arial"/>
          </w:rPr>
          <w:t xml:space="preserve">Versand </w:t>
        </w:r>
        <w:r w:rsidR="001E7A3C">
          <w:rPr>
            <w:rFonts w:cs="Arial"/>
          </w:rPr>
          <w:t>erfolgt am BP+2M</w:t>
        </w:r>
        <w:r w:rsidR="003430DE">
          <w:rPr>
            <w:rFonts w:cs="Arial"/>
          </w:rPr>
          <w:t>-4</w:t>
        </w:r>
        <w:r w:rsidR="001E7A3C">
          <w:rPr>
            <w:rFonts w:cs="Arial"/>
          </w:rPr>
          <w:t xml:space="preserve"> WT sowie erneut </w:t>
        </w:r>
        <w:r w:rsidRPr="003E61FC">
          <w:rPr>
            <w:rFonts w:cs="Arial"/>
          </w:rPr>
          <w:t>zum Zeitpunkt der Rechnungslegung</w:t>
        </w:r>
        <w:r w:rsidRPr="00D12016">
          <w:t xml:space="preserve"> </w:t>
        </w:r>
        <w:r>
          <w:t>der Bio-Bilanzkreisabrechnung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positiver Wert in kWh</w:t>
        </w:r>
        <w:r w:rsidRPr="003E61FC">
          <w:rPr>
            <w:rFonts w:cs="Arial"/>
          </w:rPr>
          <w:t xml:space="preserve">. Diesen ZRT erhalten </w:t>
        </w:r>
        <w:r>
          <w:rPr>
            <w:rFonts w:cs="Arial"/>
          </w:rPr>
          <w:t>Bio-</w:t>
        </w:r>
        <w:r w:rsidR="009E539C">
          <w:rPr>
            <w:rFonts w:cs="Arial"/>
          </w:rPr>
          <w:t>R</w:t>
        </w:r>
        <w:r w:rsidRPr="003E61FC">
          <w:rPr>
            <w:rFonts w:cs="Arial"/>
          </w:rPr>
          <w:t>BK.</w:t>
        </w:r>
      </w:ins>
    </w:p>
    <w:p w:rsidR="00310DAE" w:rsidRPr="001264ED" w:rsidRDefault="00307C28" w:rsidP="003308C4">
      <w:pPr>
        <w:spacing w:before="240"/>
        <w:rPr>
          <w:ins w:id="804" w:author="Micha Elies" w:date="2015-06-29T10:41:00Z"/>
          <w:rFonts w:cs="Arial"/>
        </w:rPr>
      </w:pPr>
      <w:ins w:id="805" w:author="Micha Elies" w:date="2015-06-29T10:41:00Z">
        <w:r>
          <w:rPr>
            <w:rFonts w:cs="Arial"/>
            <w:b/>
          </w:rPr>
          <w:lastRenderedPageBreak/>
          <w:t>40</w:t>
        </w:r>
        <w:r w:rsidR="001E7A3C" w:rsidRPr="003E61FC">
          <w:rPr>
            <w:rFonts w:cs="Arial"/>
            <w:b/>
          </w:rPr>
          <w:t>.</w:t>
        </w:r>
        <w:r w:rsidR="001E7A3C">
          <w:rPr>
            <w:rFonts w:cs="Arial"/>
            <w:b/>
          </w:rPr>
          <w:t xml:space="preserve"> </w:t>
        </w:r>
        <w:r w:rsidR="001E7A3C" w:rsidRPr="003E61FC">
          <w:rPr>
            <w:rFonts w:cs="Arial"/>
            <w:b/>
          </w:rPr>
          <w:t>Zeitreihentyp „</w:t>
        </w:r>
        <w:r w:rsidR="001E7A3C">
          <w:rPr>
            <w:rFonts w:cs="Arial"/>
            <w:b/>
          </w:rPr>
          <w:t>BIOFLEXSALD</w:t>
        </w:r>
        <w:r w:rsidR="001E7A3C" w:rsidRPr="003E61FC">
          <w:rPr>
            <w:rFonts w:cs="Arial"/>
            <w:b/>
          </w:rPr>
          <w:t>“:</w:t>
        </w:r>
        <w:r w:rsidR="001E7A3C" w:rsidRPr="003E61FC">
          <w:rPr>
            <w:rFonts w:cs="Arial"/>
          </w:rPr>
          <w:t xml:space="preserve"> </w:t>
        </w:r>
        <w:r w:rsidR="001E7A3C">
          <w:rPr>
            <w:rFonts w:cs="Arial"/>
          </w:rPr>
          <w:t xml:space="preserve">Täglicher Wert der Über- bzw. Unterschreitung des </w:t>
        </w:r>
        <w:r w:rsidR="001E7A3C" w:rsidRPr="00310DAE">
          <w:rPr>
            <w:rFonts w:cs="Arial"/>
          </w:rPr>
          <w:t>Flexibilität</w:t>
        </w:r>
        <w:r w:rsidR="001E7A3C">
          <w:rPr>
            <w:rFonts w:cs="Arial"/>
          </w:rPr>
          <w:t>srahmens</w:t>
        </w:r>
        <w:r w:rsidR="001E7A3C" w:rsidRPr="00310DAE">
          <w:rPr>
            <w:rFonts w:cs="Arial"/>
          </w:rPr>
          <w:t xml:space="preserve"> bei der Bilanzierung von Biogasbilanzkreisen</w:t>
        </w:r>
        <w:r w:rsidR="00342485">
          <w:rPr>
            <w:rFonts w:cs="Arial"/>
          </w:rPr>
          <w:t>,</w:t>
        </w:r>
        <w:r w:rsidR="009E539C">
          <w:rPr>
            <w:rFonts w:cs="Arial"/>
          </w:rPr>
          <w:t xml:space="preserve"> </w:t>
        </w:r>
        <w:r w:rsidR="00342485">
          <w:rPr>
            <w:rFonts w:cs="Arial"/>
          </w:rPr>
          <w:t>umgewertet mit</w:t>
        </w:r>
        <w:r w:rsidR="002E4262">
          <w:rPr>
            <w:rFonts w:cs="Arial"/>
          </w:rPr>
          <w:t xml:space="preserve"> Abrec</w:t>
        </w:r>
        <w:r w:rsidR="002E4262">
          <w:rPr>
            <w:rFonts w:cs="Arial"/>
          </w:rPr>
          <w:t>h</w:t>
        </w:r>
        <w:r w:rsidR="002E4262">
          <w:rPr>
            <w:rFonts w:cs="Arial"/>
          </w:rPr>
          <w:t xml:space="preserve">nungsbrennwert </w:t>
        </w:r>
        <w:r w:rsidR="009E539C">
          <w:rPr>
            <w:rFonts w:cs="Arial"/>
          </w:rPr>
          <w:t>(siehe Ka</w:t>
        </w:r>
        <w:r w:rsidR="001E7A3C">
          <w:rPr>
            <w:rFonts w:cs="Arial"/>
          </w:rPr>
          <w:t xml:space="preserve">pitel </w:t>
        </w:r>
      </w:ins>
      <w:r w:rsidR="00EE4E5F">
        <w:fldChar w:fldCharType="begin"/>
      </w:r>
      <w:r w:rsidR="00EE4E5F">
        <w:instrText xml:space="preserve"> REF _Ref411949092 \r \h  \* MERGEFORMAT </w:instrText>
      </w:r>
      <w:r w:rsidR="00EE4E5F">
        <w:fldChar w:fldCharType="separate"/>
      </w:r>
      <w:r w:rsidR="00156AF3" w:rsidRPr="00156AF3">
        <w:rPr>
          <w:rFonts w:cs="Arial"/>
        </w:rPr>
        <w:t>9.4</w:t>
      </w:r>
      <w:r w:rsidR="00EE4E5F">
        <w:fldChar w:fldCharType="end"/>
      </w:r>
      <w:ins w:id="806" w:author="Micha Elies" w:date="2015-06-29T10:41:00Z">
        <w:r w:rsidR="001E7A3C">
          <w:rPr>
            <w:rFonts w:cs="Arial"/>
          </w:rPr>
          <w:t xml:space="preserve">). Der </w:t>
        </w:r>
        <w:r w:rsidR="001E7A3C" w:rsidRPr="003E61FC">
          <w:rPr>
            <w:rFonts w:cs="Arial"/>
          </w:rPr>
          <w:t xml:space="preserve">Versand </w:t>
        </w:r>
        <w:r w:rsidR="001E7A3C">
          <w:rPr>
            <w:rFonts w:cs="Arial"/>
          </w:rPr>
          <w:t>erfolgt am BP+2M</w:t>
        </w:r>
        <w:r w:rsidR="003430DE">
          <w:rPr>
            <w:rFonts w:cs="Arial"/>
          </w:rPr>
          <w:t>-4</w:t>
        </w:r>
        <w:r w:rsidR="001E7A3C">
          <w:rPr>
            <w:rFonts w:cs="Arial"/>
          </w:rPr>
          <w:t xml:space="preserve">WT sowie erneut </w:t>
        </w:r>
        <w:r w:rsidR="001E7A3C" w:rsidRPr="003E61FC">
          <w:rPr>
            <w:rFonts w:cs="Arial"/>
          </w:rPr>
          <w:t>zum Zeitpunkt der Rechnungslegung</w:t>
        </w:r>
        <w:r w:rsidR="001E7A3C" w:rsidRPr="00D12016">
          <w:t xml:space="preserve"> </w:t>
        </w:r>
        <w:r w:rsidR="001E7A3C">
          <w:t>der Bio-Bilanzkreisabrechnung</w:t>
        </w:r>
        <w:r w:rsidR="001E7A3C">
          <w:rPr>
            <w:rFonts w:cs="Arial"/>
          </w:rPr>
          <w:t xml:space="preserve"> </w:t>
        </w:r>
        <w:r w:rsidR="001E7A3C" w:rsidRPr="003E61FC">
          <w:rPr>
            <w:rFonts w:cs="Arial"/>
          </w:rPr>
          <w:t xml:space="preserve">im Format </w:t>
        </w:r>
        <w:r w:rsidR="001E7A3C">
          <w:rPr>
            <w:rFonts w:cs="Arial"/>
          </w:rPr>
          <w:t>IMB</w:t>
        </w:r>
        <w:r w:rsidR="001E7A3C" w:rsidRPr="003E61FC">
          <w:rPr>
            <w:rFonts w:cs="Arial"/>
          </w:rPr>
          <w:t xml:space="preserve">NOT als </w:t>
        </w:r>
        <w:r w:rsidR="001E7A3C">
          <w:rPr>
            <w:rFonts w:cs="Arial"/>
          </w:rPr>
          <w:t>B</w:t>
        </w:r>
        <w:r w:rsidR="001E7A3C">
          <w:rPr>
            <w:rFonts w:cs="Arial"/>
          </w:rPr>
          <w:t>i</w:t>
        </w:r>
        <w:r w:rsidR="001E7A3C">
          <w:rPr>
            <w:rFonts w:cs="Arial"/>
          </w:rPr>
          <w:t>lanzierungsperioden</w:t>
        </w:r>
        <w:r w:rsidR="001E7A3C" w:rsidRPr="003E61FC">
          <w:rPr>
            <w:rFonts w:cs="Arial"/>
          </w:rPr>
          <w:t>lastgang mit positiven</w:t>
        </w:r>
        <w:r w:rsidR="001E7A3C">
          <w:rPr>
            <w:rFonts w:cs="Arial"/>
          </w:rPr>
          <w:t xml:space="preserve"> (Überschreitung positiver Flexibilitätsrahmen) und negativen (Unterschreitung negativer Flexibilitätsrahmen) Tages</w:t>
        </w:r>
        <w:r w:rsidR="001E7A3C" w:rsidRPr="003E61FC">
          <w:rPr>
            <w:rFonts w:cs="Arial"/>
          </w:rPr>
          <w:t>werten</w:t>
        </w:r>
        <w:r w:rsidR="001E7A3C">
          <w:rPr>
            <w:rFonts w:cs="Arial"/>
          </w:rPr>
          <w:t xml:space="preserve"> in kWh</w:t>
        </w:r>
        <w:r w:rsidR="001E7A3C" w:rsidRPr="003E61FC">
          <w:rPr>
            <w:rFonts w:cs="Arial"/>
          </w:rPr>
          <w:t xml:space="preserve">. Diesen ZRT erhalten </w:t>
        </w:r>
        <w:r w:rsidR="001E7A3C">
          <w:rPr>
            <w:rFonts w:cs="Arial"/>
          </w:rPr>
          <w:t>Bio-</w:t>
        </w:r>
        <w:r w:rsidR="009E539C">
          <w:rPr>
            <w:rFonts w:cs="Arial"/>
          </w:rPr>
          <w:t>R</w:t>
        </w:r>
        <w:r w:rsidR="001E7A3C" w:rsidRPr="003E61FC">
          <w:rPr>
            <w:rFonts w:cs="Arial"/>
          </w:rPr>
          <w:t>BK.</w:t>
        </w:r>
      </w:ins>
    </w:p>
    <w:p w:rsidR="00310DAE" w:rsidRPr="001264ED" w:rsidRDefault="001E7A3C" w:rsidP="003308C4">
      <w:pPr>
        <w:spacing w:before="240"/>
        <w:rPr>
          <w:ins w:id="807" w:author="Micha Elies" w:date="2015-06-29T10:41:00Z"/>
          <w:rFonts w:cs="Arial"/>
        </w:rPr>
      </w:pPr>
      <w:ins w:id="808" w:author="Micha Elies" w:date="2015-06-29T10:41:00Z">
        <w:r>
          <w:rPr>
            <w:rFonts w:cs="Arial"/>
            <w:b/>
          </w:rPr>
          <w:t>4</w:t>
        </w:r>
        <w:r w:rsidR="00307C28">
          <w:rPr>
            <w:rFonts w:cs="Arial"/>
            <w:b/>
          </w:rPr>
          <w:t>1</w:t>
        </w:r>
        <w:r w:rsidR="00310DAE" w:rsidRPr="003E61FC">
          <w:rPr>
            <w:rFonts w:cs="Arial"/>
            <w:b/>
          </w:rPr>
          <w:t>.</w:t>
        </w:r>
        <w:r w:rsidR="00310DAE">
          <w:rPr>
            <w:rFonts w:cs="Arial"/>
            <w:b/>
          </w:rPr>
          <w:t xml:space="preserve"> </w:t>
        </w:r>
        <w:r w:rsidR="00310DAE" w:rsidRPr="003E61FC">
          <w:rPr>
            <w:rFonts w:cs="Arial"/>
            <w:b/>
          </w:rPr>
          <w:t>Zeitreihentyp „</w:t>
        </w:r>
        <w:r w:rsidR="00310DAE">
          <w:rPr>
            <w:rFonts w:cs="Arial"/>
            <w:b/>
          </w:rPr>
          <w:t>BIOABRSALD</w:t>
        </w:r>
        <w:r w:rsidR="00310DAE" w:rsidRPr="003E61FC">
          <w:rPr>
            <w:rFonts w:cs="Arial"/>
            <w:b/>
          </w:rPr>
          <w:t>“:</w:t>
        </w:r>
        <w:r w:rsidR="00310DAE" w:rsidRPr="003E61FC">
          <w:rPr>
            <w:rFonts w:cs="Arial"/>
          </w:rPr>
          <w:t xml:space="preserve"> </w:t>
        </w:r>
        <w:r w:rsidR="009E539C">
          <w:rPr>
            <w:rFonts w:cs="Arial"/>
          </w:rPr>
          <w:t>Endgültiger abrechnungsrelevanter Biogasbilanzkrei</w:t>
        </w:r>
        <w:r w:rsidR="009E539C">
          <w:rPr>
            <w:rFonts w:cs="Arial"/>
          </w:rPr>
          <w:t>s</w:t>
        </w:r>
        <w:r w:rsidR="009E539C">
          <w:rPr>
            <w:rFonts w:cs="Arial"/>
          </w:rPr>
          <w:t>saldo</w:t>
        </w:r>
        <w:r w:rsidRPr="00310DAE">
          <w:rPr>
            <w:rFonts w:cs="Arial"/>
          </w:rPr>
          <w:t xml:space="preserve"> </w:t>
        </w:r>
        <w:r w:rsidR="009E539C" w:rsidRPr="00310DAE">
          <w:rPr>
            <w:rFonts w:cs="Arial"/>
          </w:rPr>
          <w:t>bei der Bilanzierung von Biogasbilanzkreisen</w:t>
        </w:r>
        <w:r w:rsidR="009E539C">
          <w:rPr>
            <w:rFonts w:cs="Arial"/>
          </w:rPr>
          <w:t xml:space="preserve"> </w:t>
        </w:r>
        <w:r w:rsidR="008F7314">
          <w:rPr>
            <w:rFonts w:cs="Arial"/>
          </w:rPr>
          <w:t>umgewertet mit</w:t>
        </w:r>
        <w:r w:rsidR="0046355F">
          <w:rPr>
            <w:rFonts w:cs="Arial"/>
          </w:rPr>
          <w:t xml:space="preserve"> Abrechnungsbrennwert und </w:t>
        </w:r>
        <w:r w:rsidR="009E539C">
          <w:rPr>
            <w:rFonts w:cs="Arial"/>
          </w:rPr>
          <w:t xml:space="preserve">unter Einbeziehung eines evtl. Übertrags aus der Vorperiode und eines evtl. Übertrags in die Folgeperiode </w:t>
        </w:r>
        <w:r>
          <w:rPr>
            <w:rFonts w:cs="Arial"/>
          </w:rPr>
          <w:t>(sie</w:t>
        </w:r>
        <w:r w:rsidR="009E539C">
          <w:rPr>
            <w:rFonts w:cs="Arial"/>
          </w:rPr>
          <w:t>he Ka</w:t>
        </w:r>
        <w:r>
          <w:rPr>
            <w:rFonts w:cs="Arial"/>
          </w:rPr>
          <w:t xml:space="preserve">pitel </w:t>
        </w:r>
      </w:ins>
      <w:r w:rsidR="00EE4E5F">
        <w:fldChar w:fldCharType="begin"/>
      </w:r>
      <w:r w:rsidR="00EE4E5F">
        <w:instrText xml:space="preserve"> REF _Ref411949057 \r \h  \* MERGEFORMAT </w:instrText>
      </w:r>
      <w:r w:rsidR="00EE4E5F">
        <w:fldChar w:fldCharType="separate"/>
      </w:r>
      <w:r w:rsidR="00156AF3" w:rsidRPr="00156AF3">
        <w:rPr>
          <w:rFonts w:cs="Arial"/>
        </w:rPr>
        <w:t>9.5</w:t>
      </w:r>
      <w:r w:rsidR="00EE4E5F">
        <w:fldChar w:fldCharType="end"/>
      </w:r>
      <w:ins w:id="809" w:author="Micha Elies" w:date="2015-06-29T10:41:00Z">
        <w:r>
          <w:rPr>
            <w:rFonts w:cs="Arial"/>
          </w:rPr>
          <w:t xml:space="preserve">). Der </w:t>
        </w:r>
        <w:r w:rsidRPr="003E61FC">
          <w:rPr>
            <w:rFonts w:cs="Arial"/>
          </w:rPr>
          <w:t xml:space="preserve">Versand </w:t>
        </w:r>
        <w:r>
          <w:rPr>
            <w:rFonts w:cs="Arial"/>
          </w:rPr>
          <w:t>erfolgt am BP+2M</w:t>
        </w:r>
        <w:r w:rsidR="003430DE">
          <w:rPr>
            <w:rFonts w:cs="Arial"/>
          </w:rPr>
          <w:t>-4</w:t>
        </w:r>
        <w:r>
          <w:rPr>
            <w:rFonts w:cs="Arial"/>
          </w:rPr>
          <w:t xml:space="preserve">WT sowie erneut </w:t>
        </w:r>
        <w:r w:rsidRPr="003E61FC">
          <w:rPr>
            <w:rFonts w:cs="Arial"/>
          </w:rPr>
          <w:t>zum Zeitpunkt der Rechnungslegung</w:t>
        </w:r>
        <w:r w:rsidRPr="00D12016">
          <w:t xml:space="preserve"> </w:t>
        </w:r>
        <w:r>
          <w:t>der Bio-Bilanzkreisabrechnung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 xml:space="preserve">positiver </w:t>
        </w:r>
        <w:r w:rsidR="009E539C">
          <w:rPr>
            <w:rFonts w:cs="Arial"/>
          </w:rPr>
          <w:t xml:space="preserve">oder negativer </w:t>
        </w:r>
        <w:r>
          <w:rPr>
            <w:rFonts w:cs="Arial"/>
          </w:rPr>
          <w:t>Wert in kWh</w:t>
        </w:r>
        <w:r w:rsidRPr="003E61FC">
          <w:rPr>
            <w:rFonts w:cs="Arial"/>
          </w:rPr>
          <w:t xml:space="preserve">. Diesen ZRT erhalten </w:t>
        </w:r>
        <w:r>
          <w:rPr>
            <w:rFonts w:cs="Arial"/>
          </w:rPr>
          <w:t>Bio-</w:t>
        </w:r>
        <w:r w:rsidR="009E539C">
          <w:rPr>
            <w:rFonts w:cs="Arial"/>
          </w:rPr>
          <w:t>R</w:t>
        </w:r>
        <w:r w:rsidRPr="003E61FC">
          <w:rPr>
            <w:rFonts w:cs="Arial"/>
          </w:rPr>
          <w:t>BK.</w:t>
        </w:r>
      </w:ins>
    </w:p>
    <w:p w:rsidR="0067302B" w:rsidRDefault="009E539C" w:rsidP="003308C4">
      <w:pPr>
        <w:spacing w:before="240"/>
        <w:rPr>
          <w:ins w:id="810" w:author="Micha Elies" w:date="2015-06-29T10:41:00Z"/>
          <w:rFonts w:cs="Arial"/>
        </w:rPr>
      </w:pPr>
      <w:ins w:id="811" w:author="Micha Elies" w:date="2015-06-29T10:41:00Z">
        <w:r>
          <w:rPr>
            <w:rFonts w:cs="Arial"/>
            <w:b/>
          </w:rPr>
          <w:t>4</w:t>
        </w:r>
        <w:r w:rsidR="00307C28">
          <w:rPr>
            <w:rFonts w:cs="Arial"/>
            <w:b/>
          </w:rPr>
          <w:t>2</w:t>
        </w:r>
        <w:r w:rsidRPr="003E61FC">
          <w:rPr>
            <w:rFonts w:cs="Arial"/>
            <w:b/>
          </w:rPr>
          <w:t>.</w:t>
        </w:r>
        <w:r>
          <w:rPr>
            <w:rFonts w:cs="Arial"/>
            <w:b/>
          </w:rPr>
          <w:t xml:space="preserve"> </w:t>
        </w:r>
        <w:r w:rsidRPr="003E61FC">
          <w:rPr>
            <w:rFonts w:cs="Arial"/>
            <w:b/>
          </w:rPr>
          <w:t>Zeitreihentyp „</w:t>
        </w:r>
        <w:r>
          <w:rPr>
            <w:rFonts w:cs="Arial"/>
            <w:b/>
          </w:rPr>
          <w:t>BIOUEBERTR</w:t>
        </w:r>
        <w:r w:rsidRPr="003E61FC">
          <w:rPr>
            <w:rFonts w:cs="Arial"/>
            <w:b/>
          </w:rPr>
          <w:t>“:</w:t>
        </w:r>
        <w:r w:rsidRPr="003E61FC">
          <w:rPr>
            <w:rFonts w:cs="Arial"/>
          </w:rPr>
          <w:t xml:space="preserve"> </w:t>
        </w:r>
        <w:r>
          <w:rPr>
            <w:rFonts w:cs="Arial"/>
          </w:rPr>
          <w:t>Übertrag eines positiven Bio-BK-Saldos in die Folgep</w:t>
        </w:r>
        <w:r>
          <w:rPr>
            <w:rFonts w:cs="Arial"/>
          </w:rPr>
          <w:t>e</w:t>
        </w:r>
        <w:r>
          <w:rPr>
            <w:rFonts w:cs="Arial"/>
          </w:rPr>
          <w:t>riode (siehe Kapitel</w:t>
        </w:r>
        <w:r w:rsidR="00A46DAD">
          <w:rPr>
            <w:rFonts w:cs="Arial"/>
          </w:rPr>
          <w:t xml:space="preserve"> </w:t>
        </w:r>
      </w:ins>
      <w:r w:rsidR="00EE4E5F">
        <w:fldChar w:fldCharType="begin"/>
      </w:r>
      <w:r w:rsidR="00EE4E5F">
        <w:instrText xml:space="preserve"> REF _Ref411949077 \r \h  \* MERGEFORMAT </w:instrText>
      </w:r>
      <w:r w:rsidR="00EE4E5F">
        <w:fldChar w:fldCharType="separate"/>
      </w:r>
      <w:r w:rsidR="00156AF3" w:rsidRPr="00156AF3">
        <w:rPr>
          <w:rFonts w:cs="Arial"/>
        </w:rPr>
        <w:t>9.5</w:t>
      </w:r>
      <w:r w:rsidR="00EE4E5F">
        <w:fldChar w:fldCharType="end"/>
      </w:r>
      <w:ins w:id="812" w:author="Micha Elies" w:date="2015-06-29T10:41:00Z">
        <w:r>
          <w:rPr>
            <w:rFonts w:cs="Arial"/>
          </w:rPr>
          <w:t>)</w:t>
        </w:r>
        <w:r w:rsidR="0046355F">
          <w:rPr>
            <w:rFonts w:cs="Arial"/>
          </w:rPr>
          <w:t xml:space="preserve">, </w:t>
        </w:r>
        <w:r w:rsidR="008F7314">
          <w:rPr>
            <w:rFonts w:cs="Arial"/>
          </w:rPr>
          <w:t>umgewertet mit</w:t>
        </w:r>
        <w:r w:rsidR="0046355F">
          <w:rPr>
            <w:rFonts w:cs="Arial"/>
          </w:rPr>
          <w:t xml:space="preserve"> Abrechnungsbrennwert</w:t>
        </w:r>
        <w:r>
          <w:rPr>
            <w:rFonts w:cs="Arial"/>
          </w:rPr>
          <w:t xml:space="preserve">. Der </w:t>
        </w:r>
        <w:r w:rsidRPr="003E61FC">
          <w:rPr>
            <w:rFonts w:cs="Arial"/>
          </w:rPr>
          <w:t xml:space="preserve">Versand </w:t>
        </w:r>
        <w:r>
          <w:rPr>
            <w:rFonts w:cs="Arial"/>
          </w:rPr>
          <w:t>erfolgt am BP+2M</w:t>
        </w:r>
        <w:r w:rsidR="003430DE">
          <w:rPr>
            <w:rFonts w:cs="Arial"/>
          </w:rPr>
          <w:t>-4</w:t>
        </w:r>
        <w:r>
          <w:rPr>
            <w:rFonts w:cs="Arial"/>
          </w:rPr>
          <w:t xml:space="preserve"> WT sowie erneut </w:t>
        </w:r>
        <w:r w:rsidRPr="003E61FC">
          <w:rPr>
            <w:rFonts w:cs="Arial"/>
          </w:rPr>
          <w:t>zum Zeitpunkt der Rechnungslegung</w:t>
        </w:r>
        <w:r w:rsidRPr="00D12016">
          <w:t xml:space="preserve"> </w:t>
        </w:r>
        <w:r>
          <w:t>der Bio-</w:t>
        </w:r>
        <w:r w:rsidR="00986AFB">
          <w:t>Bilanz</w:t>
        </w:r>
        <w:r>
          <w:t>kreis</w:t>
        </w:r>
        <w:r w:rsidR="003F6335">
          <w:t>-</w:t>
        </w:r>
        <w:r>
          <w:t>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positiver Wert in kWh</w:t>
        </w:r>
        <w:r w:rsidRPr="003E61FC">
          <w:rPr>
            <w:rFonts w:cs="Arial"/>
          </w:rPr>
          <w:t xml:space="preserve">. Diesen ZRT erhalten </w:t>
        </w:r>
        <w:r>
          <w:rPr>
            <w:rFonts w:cs="Arial"/>
          </w:rPr>
          <w:t>Bio-R</w:t>
        </w:r>
        <w:r w:rsidRPr="003E61FC">
          <w:rPr>
            <w:rFonts w:cs="Arial"/>
          </w:rPr>
          <w:t>BK.</w:t>
        </w:r>
      </w:ins>
    </w:p>
    <w:p w:rsidR="00A46DAD" w:rsidRPr="003E61FC" w:rsidRDefault="00A46DAD" w:rsidP="003308C4">
      <w:pPr>
        <w:spacing w:before="240"/>
        <w:rPr>
          <w:ins w:id="813" w:author="Micha Elies" w:date="2015-06-29T10:41:00Z"/>
          <w:rFonts w:cs="Arial"/>
        </w:rPr>
      </w:pPr>
      <w:ins w:id="814" w:author="Micha Elies" w:date="2015-06-29T10:41:00Z">
        <w:r>
          <w:rPr>
            <w:rFonts w:cs="Arial"/>
            <w:b/>
          </w:rPr>
          <w:t>4</w:t>
        </w:r>
        <w:r w:rsidR="00307C28">
          <w:rPr>
            <w:rFonts w:cs="Arial"/>
            <w:b/>
          </w:rPr>
          <w:t>3</w:t>
        </w:r>
        <w:r w:rsidRPr="003E61FC">
          <w:rPr>
            <w:rFonts w:cs="Arial"/>
            <w:b/>
          </w:rPr>
          <w:t>.</w:t>
        </w:r>
        <w:r>
          <w:rPr>
            <w:rFonts w:cs="Arial"/>
            <w:b/>
          </w:rPr>
          <w:t xml:space="preserve"> </w:t>
        </w:r>
        <w:r w:rsidRPr="003E61FC">
          <w:rPr>
            <w:rFonts w:cs="Arial"/>
            <w:b/>
          </w:rPr>
          <w:t>Zeitreihentyp „</w:t>
        </w:r>
        <w:r>
          <w:rPr>
            <w:rFonts w:cs="Arial"/>
            <w:b/>
          </w:rPr>
          <w:t>BIOKONVHL</w:t>
        </w:r>
        <w:r w:rsidRPr="003E61FC">
          <w:rPr>
            <w:rFonts w:cs="Arial"/>
            <w:b/>
          </w:rPr>
          <w:t>“:</w:t>
        </w:r>
        <w:r w:rsidRPr="003E61FC">
          <w:rPr>
            <w:rFonts w:cs="Arial"/>
          </w:rPr>
          <w:t xml:space="preserve"> Übermittlung der </w:t>
        </w:r>
        <w:r>
          <w:rPr>
            <w:rFonts w:cs="Arial"/>
          </w:rPr>
          <w:t>sich am Ende der Biogasbilanzierung</w:t>
        </w:r>
        <w:r>
          <w:rPr>
            <w:rFonts w:cs="Arial"/>
          </w:rPr>
          <w:t>s</w:t>
        </w:r>
        <w:r>
          <w:rPr>
            <w:rFonts w:cs="Arial"/>
          </w:rPr>
          <w:t xml:space="preserve">periode </w:t>
        </w:r>
        <w:r w:rsidR="0046355F">
          <w:rPr>
            <w:rFonts w:cs="Arial"/>
          </w:rPr>
          <w:t xml:space="preserve">unter Anwendung des Abrechnungsbrennwertes </w:t>
        </w:r>
        <w:r>
          <w:rPr>
            <w:rFonts w:cs="Arial"/>
          </w:rPr>
          <w:t xml:space="preserve">ergebenden </w:t>
        </w:r>
        <w:r w:rsidRPr="003E61FC">
          <w:rPr>
            <w:rFonts w:cs="Arial"/>
          </w:rPr>
          <w:t xml:space="preserve">zu konvertierenden </w:t>
        </w:r>
        <w:r>
          <w:rPr>
            <w:rFonts w:cs="Arial"/>
          </w:rPr>
          <w:t>M</w:t>
        </w:r>
        <w:r w:rsidRPr="003E61FC">
          <w:rPr>
            <w:rFonts w:cs="Arial"/>
          </w:rPr>
          <w:t>engen von H</w:t>
        </w:r>
        <w:r>
          <w:rPr>
            <w:rFonts w:cs="Arial"/>
          </w:rPr>
          <w:t>-</w:t>
        </w:r>
        <w:r w:rsidRPr="003E61FC">
          <w:rPr>
            <w:rFonts w:cs="Arial"/>
          </w:rPr>
          <w:t xml:space="preserve"> nach L-Gas</w:t>
        </w:r>
        <w:r>
          <w:rPr>
            <w:rFonts w:cs="Arial"/>
          </w:rPr>
          <w:t xml:space="preserve"> (siehe Kapitel </w:t>
        </w:r>
      </w:ins>
      <w:r w:rsidR="00EE4E5F">
        <w:fldChar w:fldCharType="begin"/>
      </w:r>
      <w:r w:rsidR="00EE4E5F">
        <w:instrText xml:space="preserve"> REF _Ref411949</w:instrText>
      </w:r>
      <w:r w:rsidR="00EE4E5F">
        <w:instrText xml:space="preserve">400 \r \h  \* MERGEFORMAT </w:instrText>
      </w:r>
      <w:r w:rsidR="00EE4E5F">
        <w:fldChar w:fldCharType="separate"/>
      </w:r>
      <w:r w:rsidR="00156AF3" w:rsidRPr="00156AF3">
        <w:t>0</w:t>
      </w:r>
      <w:r w:rsidR="00EE4E5F">
        <w:fldChar w:fldCharType="end"/>
      </w:r>
      <w:ins w:id="815" w:author="Micha Elies" w:date="2015-06-29T10:41:00Z">
        <w:r>
          <w:rPr>
            <w:rFonts w:cs="Arial"/>
          </w:rPr>
          <w:t>)</w:t>
        </w:r>
        <w:r w:rsidR="0046355F">
          <w:rPr>
            <w:rFonts w:cs="Arial"/>
          </w:rPr>
          <w:t>,</w:t>
        </w:r>
        <w:r w:rsidRPr="003E61FC">
          <w:rPr>
            <w:rFonts w:cs="Arial"/>
          </w:rPr>
          <w:t xml:space="preserve">. </w:t>
        </w:r>
        <w:r>
          <w:rPr>
            <w:rFonts w:cs="Arial"/>
          </w:rPr>
          <w:t xml:space="preserve">Der </w:t>
        </w:r>
        <w:r w:rsidRPr="003E61FC">
          <w:rPr>
            <w:rFonts w:cs="Arial"/>
          </w:rPr>
          <w:t xml:space="preserve">Versand </w:t>
        </w:r>
        <w:r>
          <w:rPr>
            <w:rFonts w:cs="Arial"/>
          </w:rPr>
          <w:t>erfolgt am BP+2M</w:t>
        </w:r>
        <w:r w:rsidR="003430DE">
          <w:rPr>
            <w:rFonts w:cs="Arial"/>
          </w:rPr>
          <w:t>-4</w:t>
        </w:r>
        <w:r>
          <w:rPr>
            <w:rFonts w:cs="Arial"/>
          </w:rPr>
          <w:t xml:space="preserve"> WT sowie erneut </w:t>
        </w:r>
        <w:r w:rsidRPr="003E61FC">
          <w:rPr>
            <w:rFonts w:cs="Arial"/>
          </w:rPr>
          <w:t>zum Zeitpunkt der Rechnungslegung</w:t>
        </w:r>
        <w:r w:rsidRPr="00D12016">
          <w:t xml:space="preserve"> </w:t>
        </w:r>
        <w:r>
          <w:t>der Bio-Bilanzkreisabrechnung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positiver Wert in kWh</w:t>
        </w:r>
        <w:r w:rsidRPr="003E61FC">
          <w:rPr>
            <w:rFonts w:cs="Arial"/>
          </w:rPr>
          <w:t xml:space="preserve">. Diesen ZRT erhalten </w:t>
        </w:r>
        <w:r>
          <w:rPr>
            <w:rFonts w:cs="Arial"/>
          </w:rPr>
          <w:t>Bio-</w:t>
        </w:r>
        <w:r w:rsidRPr="003E61FC">
          <w:rPr>
            <w:rFonts w:cs="Arial"/>
          </w:rPr>
          <w:t>RBK.</w:t>
        </w:r>
      </w:ins>
    </w:p>
    <w:p w:rsidR="00FD4743" w:rsidRDefault="00A46DAD" w:rsidP="003308C4">
      <w:pPr>
        <w:spacing w:before="240"/>
        <w:rPr>
          <w:ins w:id="816" w:author="Micha Elies" w:date="2015-06-29T10:41:00Z"/>
          <w:rFonts w:cs="Arial"/>
        </w:rPr>
      </w:pPr>
      <w:ins w:id="817" w:author="Micha Elies" w:date="2015-06-29T10:41:00Z">
        <w:r>
          <w:rPr>
            <w:rFonts w:cs="Arial"/>
            <w:b/>
          </w:rPr>
          <w:t>4</w:t>
        </w:r>
        <w:r w:rsidR="00307C28">
          <w:rPr>
            <w:rFonts w:cs="Arial"/>
            <w:b/>
          </w:rPr>
          <w:t>4</w:t>
        </w:r>
        <w:r w:rsidRPr="003E61FC">
          <w:rPr>
            <w:rFonts w:cs="Arial"/>
            <w:b/>
          </w:rPr>
          <w:t>.</w:t>
        </w:r>
        <w:r>
          <w:rPr>
            <w:rFonts w:cs="Arial"/>
            <w:b/>
          </w:rPr>
          <w:t xml:space="preserve"> </w:t>
        </w:r>
        <w:r w:rsidRPr="003E61FC">
          <w:rPr>
            <w:rFonts w:cs="Arial"/>
            <w:b/>
          </w:rPr>
          <w:t>Zeitreihentyp „</w:t>
        </w:r>
        <w:r>
          <w:rPr>
            <w:rFonts w:cs="Arial"/>
            <w:b/>
          </w:rPr>
          <w:t>BIOKONVLH</w:t>
        </w:r>
        <w:r w:rsidRPr="003E61FC">
          <w:rPr>
            <w:rFonts w:cs="Arial"/>
            <w:b/>
          </w:rPr>
          <w:t>“:</w:t>
        </w:r>
        <w:r w:rsidRPr="003E61FC">
          <w:rPr>
            <w:rFonts w:cs="Arial"/>
          </w:rPr>
          <w:t xml:space="preserve"> Übermittlung der </w:t>
        </w:r>
        <w:r>
          <w:rPr>
            <w:rFonts w:cs="Arial"/>
          </w:rPr>
          <w:t>sich am Ende der Biogasbilanzierung</w:t>
        </w:r>
        <w:r>
          <w:rPr>
            <w:rFonts w:cs="Arial"/>
          </w:rPr>
          <w:t>s</w:t>
        </w:r>
        <w:r>
          <w:rPr>
            <w:rFonts w:cs="Arial"/>
          </w:rPr>
          <w:t xml:space="preserve">periode </w:t>
        </w:r>
        <w:r w:rsidR="0046355F">
          <w:rPr>
            <w:rFonts w:cs="Arial"/>
          </w:rPr>
          <w:t xml:space="preserve">unter Anwendung des Abrechnungsbrennwertes </w:t>
        </w:r>
        <w:r>
          <w:rPr>
            <w:rFonts w:cs="Arial"/>
          </w:rPr>
          <w:t xml:space="preserve">ergebenden </w:t>
        </w:r>
        <w:r w:rsidRPr="003E61FC">
          <w:rPr>
            <w:rFonts w:cs="Arial"/>
          </w:rPr>
          <w:t xml:space="preserve">zu konvertierenden </w:t>
        </w:r>
        <w:r>
          <w:rPr>
            <w:rFonts w:cs="Arial"/>
          </w:rPr>
          <w:t>M</w:t>
        </w:r>
        <w:r w:rsidRPr="003E61FC">
          <w:rPr>
            <w:rFonts w:cs="Arial"/>
          </w:rPr>
          <w:t xml:space="preserve">engen von </w:t>
        </w:r>
        <w:r>
          <w:rPr>
            <w:rFonts w:cs="Arial"/>
          </w:rPr>
          <w:t>L-</w:t>
        </w:r>
        <w:r w:rsidRPr="003E61FC">
          <w:rPr>
            <w:rFonts w:cs="Arial"/>
          </w:rPr>
          <w:t xml:space="preserve"> nach </w:t>
        </w:r>
        <w:r>
          <w:rPr>
            <w:rFonts w:cs="Arial"/>
          </w:rPr>
          <w:t>H</w:t>
        </w:r>
        <w:r w:rsidRPr="003E61FC">
          <w:rPr>
            <w:rFonts w:cs="Arial"/>
          </w:rPr>
          <w:t>-Gas</w:t>
        </w:r>
        <w:r>
          <w:rPr>
            <w:rFonts w:cs="Arial"/>
          </w:rPr>
          <w:t xml:space="preserve"> (siehe Kapitel </w:t>
        </w:r>
      </w:ins>
      <w:r w:rsidR="00EE4E5F">
        <w:fldChar w:fldCharType="begin"/>
      </w:r>
      <w:r w:rsidR="00EE4E5F">
        <w:instrText xml:space="preserve"> REF _Ref411949400 \r \h  \* MERGEFORMAT </w:instrText>
      </w:r>
      <w:r w:rsidR="00EE4E5F">
        <w:fldChar w:fldCharType="separate"/>
      </w:r>
      <w:r w:rsidR="00156AF3" w:rsidRPr="00156AF3">
        <w:t>0</w:t>
      </w:r>
      <w:r w:rsidR="00EE4E5F">
        <w:fldChar w:fldCharType="end"/>
      </w:r>
      <w:ins w:id="818" w:author="Micha Elies" w:date="2015-06-29T10:41:00Z">
        <w:r>
          <w:rPr>
            <w:rFonts w:cs="Arial"/>
          </w:rPr>
          <w:t>)</w:t>
        </w:r>
        <w:r w:rsidRPr="003E61FC">
          <w:rPr>
            <w:rFonts w:cs="Arial"/>
          </w:rPr>
          <w:t xml:space="preserve">. </w:t>
        </w:r>
        <w:r>
          <w:rPr>
            <w:rFonts w:cs="Arial"/>
          </w:rPr>
          <w:t xml:space="preserve">Der </w:t>
        </w:r>
        <w:r w:rsidRPr="003E61FC">
          <w:rPr>
            <w:rFonts w:cs="Arial"/>
          </w:rPr>
          <w:t xml:space="preserve">Versand </w:t>
        </w:r>
        <w:r>
          <w:rPr>
            <w:rFonts w:cs="Arial"/>
          </w:rPr>
          <w:t>erfolgt am BP+2M</w:t>
        </w:r>
        <w:r w:rsidR="003430DE">
          <w:rPr>
            <w:rFonts w:cs="Arial"/>
          </w:rPr>
          <w:t>-4</w:t>
        </w:r>
        <w:r>
          <w:rPr>
            <w:rFonts w:cs="Arial"/>
          </w:rPr>
          <w:t xml:space="preserve"> WT sowie erneut </w:t>
        </w:r>
        <w:r w:rsidRPr="003E61FC">
          <w:rPr>
            <w:rFonts w:cs="Arial"/>
          </w:rPr>
          <w:t>zum Zeitpunkt der Rechnungslegung</w:t>
        </w:r>
        <w:r w:rsidRPr="00D12016">
          <w:t xml:space="preserve"> </w:t>
        </w:r>
        <w:r>
          <w:t>der Bio-Bilanzkreisabrechnung</w:t>
        </w:r>
        <w:r>
          <w:rPr>
            <w:rFonts w:cs="Arial"/>
          </w:rPr>
          <w:t xml:space="preserve"> </w:t>
        </w:r>
        <w:r w:rsidRPr="003E61FC">
          <w:rPr>
            <w:rFonts w:cs="Arial"/>
          </w:rPr>
          <w:t xml:space="preserve">im Format </w:t>
        </w:r>
        <w:r>
          <w:rPr>
            <w:rFonts w:cs="Arial"/>
          </w:rPr>
          <w:t>IMB</w:t>
        </w:r>
        <w:r w:rsidRPr="003E61FC">
          <w:rPr>
            <w:rFonts w:cs="Arial"/>
          </w:rPr>
          <w:t xml:space="preserve">NOT als </w:t>
        </w:r>
        <w:r>
          <w:rPr>
            <w:rFonts w:cs="Arial"/>
          </w:rPr>
          <w:t>positiver Wert in kWh</w:t>
        </w:r>
        <w:r w:rsidRPr="003E61FC">
          <w:rPr>
            <w:rFonts w:cs="Arial"/>
          </w:rPr>
          <w:t xml:space="preserve">. Diesen ZRT erhalten </w:t>
        </w:r>
        <w:r>
          <w:rPr>
            <w:rFonts w:cs="Arial"/>
          </w:rPr>
          <w:t>Bio-</w:t>
        </w:r>
        <w:r w:rsidRPr="003E61FC">
          <w:rPr>
            <w:rFonts w:cs="Arial"/>
          </w:rPr>
          <w:t>RBK.</w:t>
        </w:r>
      </w:ins>
    </w:p>
    <w:p w:rsidR="001551FB" w:rsidRDefault="00DF612D" w:rsidP="003308C4">
      <w:pPr>
        <w:spacing w:before="240" w:after="240"/>
        <w:rPr>
          <w:rFonts w:cs="Arial"/>
        </w:rPr>
      </w:pPr>
      <w:r w:rsidRPr="00074D8F">
        <w:rPr>
          <w:rFonts w:cs="Arial"/>
        </w:rPr>
        <w:t xml:space="preserve">Alle Zeitreihen haben prinzipiell den Status endgültig, es gibt keine vorläufigen Zeitreihen. Zeitreihen können korrigiert werden und erhalten dann – im Format getrennt ausgewiesen – </w:t>
      </w:r>
      <w:r>
        <w:rPr>
          <w:rFonts w:cs="Arial"/>
        </w:rPr>
        <w:t>einen korrigierten</w:t>
      </w:r>
      <w:r w:rsidRPr="00074D8F">
        <w:rPr>
          <w:rFonts w:cs="Arial"/>
        </w:rPr>
        <w:t xml:space="preserve"> Status.</w:t>
      </w:r>
      <w:bookmarkEnd w:id="465"/>
      <w:bookmarkEnd w:id="666"/>
      <w:del w:id="819" w:author="Micha Elies" w:date="2015-06-29T10:41:00Z">
        <w:r w:rsidRPr="00074D8F">
          <w:rPr>
            <w:rFonts w:cs="Arial"/>
          </w:rPr>
          <w:delText xml:space="preserve"> </w:delText>
        </w:r>
      </w:del>
    </w:p>
    <w:p w:rsidR="00A2018F" w:rsidRDefault="00A2018F" w:rsidP="003308C4">
      <w:pPr>
        <w:spacing w:before="240" w:after="240"/>
        <w:rPr>
          <w:ins w:id="820" w:author="Micha Elies" w:date="2015-06-29T10:41:00Z"/>
          <w:rFonts w:cs="Arial"/>
        </w:rPr>
      </w:pPr>
    </w:p>
    <w:tbl>
      <w:tblPr>
        <w:tblW w:w="8573" w:type="dxa"/>
        <w:jc w:val="center"/>
        <w:tblCellMar>
          <w:left w:w="70" w:type="dxa"/>
          <w:right w:w="70" w:type="dxa"/>
        </w:tblCellMar>
        <w:tblLook w:val="04A0" w:firstRow="1" w:lastRow="0" w:firstColumn="1" w:lastColumn="0" w:noHBand="0" w:noVBand="1"/>
      </w:tblPr>
      <w:tblGrid>
        <w:gridCol w:w="448"/>
        <w:gridCol w:w="3146"/>
        <w:gridCol w:w="415"/>
        <w:gridCol w:w="448"/>
        <w:gridCol w:w="448"/>
        <w:gridCol w:w="448"/>
        <w:gridCol w:w="448"/>
        <w:gridCol w:w="451"/>
        <w:gridCol w:w="448"/>
        <w:gridCol w:w="448"/>
        <w:gridCol w:w="1425"/>
        <w:tblGridChange w:id="821">
          <w:tblGrid>
            <w:gridCol w:w="38"/>
            <w:gridCol w:w="410"/>
            <w:gridCol w:w="38"/>
            <w:gridCol w:w="3108"/>
            <w:gridCol w:w="38"/>
            <w:gridCol w:w="377"/>
            <w:gridCol w:w="38"/>
            <w:gridCol w:w="410"/>
            <w:gridCol w:w="38"/>
            <w:gridCol w:w="410"/>
            <w:gridCol w:w="38"/>
            <w:gridCol w:w="410"/>
            <w:gridCol w:w="38"/>
            <w:gridCol w:w="410"/>
            <w:gridCol w:w="38"/>
            <w:gridCol w:w="413"/>
            <w:gridCol w:w="38"/>
            <w:gridCol w:w="410"/>
            <w:gridCol w:w="38"/>
            <w:gridCol w:w="410"/>
            <w:gridCol w:w="38"/>
            <w:gridCol w:w="1387"/>
            <w:gridCol w:w="38"/>
          </w:tblGrid>
        </w:tblGridChange>
      </w:tblGrid>
      <w:tr w:rsidR="00557F5D" w:rsidRPr="00557F5D" w:rsidTr="008D3BA2">
        <w:trPr>
          <w:trHeight w:val="227"/>
          <w:jc w:val="center"/>
        </w:trPr>
        <w:tc>
          <w:tcPr>
            <w:tcW w:w="448"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bottom"/>
            <w:hideMark/>
          </w:tcPr>
          <w:p w:rsidR="00557F5D" w:rsidRPr="00557F5D" w:rsidRDefault="00557F5D" w:rsidP="003308C4">
            <w:pPr>
              <w:spacing w:after="0" w:line="240" w:lineRule="auto"/>
              <w:rPr>
                <w:rFonts w:cs="Arial"/>
              </w:rPr>
            </w:pPr>
            <w:r w:rsidRPr="00557F5D">
              <w:rPr>
                <w:rFonts w:cs="Arial"/>
              </w:rPr>
              <w:t xml:space="preserve">Nr. </w:t>
            </w:r>
          </w:p>
        </w:tc>
        <w:tc>
          <w:tcPr>
            <w:tcW w:w="3146"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557F5D" w:rsidRPr="00557F5D" w:rsidRDefault="00557F5D" w:rsidP="003308C4">
            <w:pPr>
              <w:spacing w:after="0" w:line="240" w:lineRule="auto"/>
              <w:rPr>
                <w:rFonts w:cs="Arial"/>
              </w:rPr>
            </w:pPr>
            <w:r w:rsidRPr="00557F5D">
              <w:rPr>
                <w:rFonts w:cs="Arial"/>
              </w:rPr>
              <w:t>Abkürzung</w:t>
            </w:r>
          </w:p>
          <w:p w:rsidR="00557F5D" w:rsidRPr="00557F5D" w:rsidRDefault="00557F5D" w:rsidP="003308C4">
            <w:pPr>
              <w:spacing w:after="0" w:line="240" w:lineRule="auto"/>
              <w:rPr>
                <w:rFonts w:cs="Arial"/>
              </w:rPr>
            </w:pPr>
          </w:p>
          <w:p w:rsidR="00557F5D" w:rsidRPr="00557F5D" w:rsidRDefault="00557F5D" w:rsidP="003308C4">
            <w:pPr>
              <w:spacing w:after="0" w:line="240" w:lineRule="auto"/>
              <w:rPr>
                <w:rFonts w:cs="Arial"/>
              </w:rPr>
            </w:pPr>
          </w:p>
          <w:p w:rsidR="00557F5D" w:rsidRPr="00557F5D" w:rsidRDefault="00557F5D" w:rsidP="003308C4">
            <w:pPr>
              <w:spacing w:after="0" w:line="240" w:lineRule="auto"/>
              <w:rPr>
                <w:rFonts w:cs="Arial"/>
              </w:rPr>
            </w:pPr>
          </w:p>
          <w:p w:rsidR="00557F5D" w:rsidRPr="00557F5D" w:rsidRDefault="00557F5D" w:rsidP="003308C4">
            <w:pPr>
              <w:spacing w:after="0" w:line="240" w:lineRule="auto"/>
              <w:rPr>
                <w:rFonts w:cs="Arial"/>
              </w:rPr>
            </w:pPr>
          </w:p>
        </w:tc>
        <w:tc>
          <w:tcPr>
            <w:tcW w:w="2658" w:type="dxa"/>
            <w:gridSpan w:val="6"/>
            <w:tcBorders>
              <w:top w:val="single" w:sz="8" w:space="0" w:color="auto"/>
              <w:left w:val="nil"/>
              <w:bottom w:val="single" w:sz="4" w:space="0" w:color="auto"/>
              <w:right w:val="single" w:sz="4" w:space="0" w:color="000000"/>
            </w:tcBorders>
            <w:shd w:val="clear" w:color="000000" w:fill="FFFFFF"/>
            <w:noWrap/>
            <w:vAlign w:val="bottom"/>
            <w:hideMark/>
          </w:tcPr>
          <w:p w:rsidR="00557F5D" w:rsidRPr="00557F5D" w:rsidRDefault="00557F5D" w:rsidP="003308C4">
            <w:pPr>
              <w:spacing w:after="0" w:line="240" w:lineRule="auto"/>
              <w:rPr>
                <w:rFonts w:cs="Arial"/>
              </w:rPr>
            </w:pPr>
            <w:r w:rsidRPr="00557F5D">
              <w:rPr>
                <w:rFonts w:cs="Arial"/>
              </w:rPr>
              <w:t>Versand am</w:t>
            </w:r>
          </w:p>
        </w:tc>
        <w:tc>
          <w:tcPr>
            <w:tcW w:w="448"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557F5D" w:rsidRPr="00557F5D" w:rsidRDefault="00557F5D" w:rsidP="003308C4">
            <w:pPr>
              <w:spacing w:after="0" w:line="240" w:lineRule="auto"/>
              <w:rPr>
                <w:rFonts w:cs="Arial"/>
              </w:rPr>
            </w:pPr>
            <w:r w:rsidRPr="00557F5D">
              <w:rPr>
                <w:rFonts w:cs="Arial"/>
              </w:rPr>
              <w:t>Dekl</w:t>
            </w:r>
            <w:r w:rsidRPr="00557F5D">
              <w:rPr>
                <w:rFonts w:cs="Arial"/>
              </w:rPr>
              <w:t>a</w:t>
            </w:r>
            <w:r w:rsidRPr="00557F5D">
              <w:rPr>
                <w:rFonts w:cs="Arial"/>
              </w:rPr>
              <w:t>rat</w:t>
            </w:r>
            <w:r w:rsidRPr="00557F5D">
              <w:rPr>
                <w:rFonts w:cs="Arial"/>
              </w:rPr>
              <w:t>i</w:t>
            </w:r>
            <w:r w:rsidRPr="00557F5D">
              <w:rPr>
                <w:rFonts w:cs="Arial"/>
              </w:rPr>
              <w:t>onspflichtig</w:t>
            </w:r>
          </w:p>
        </w:tc>
        <w:tc>
          <w:tcPr>
            <w:tcW w:w="448"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557F5D" w:rsidRPr="00557F5D" w:rsidRDefault="00557F5D" w:rsidP="003308C4">
            <w:pPr>
              <w:spacing w:after="0" w:line="240" w:lineRule="auto"/>
              <w:rPr>
                <w:rFonts w:cs="Arial"/>
              </w:rPr>
            </w:pPr>
            <w:r w:rsidRPr="00557F5D">
              <w:rPr>
                <w:rFonts w:cs="Arial"/>
              </w:rPr>
              <w:t>Meldepflichtig</w:t>
            </w:r>
          </w:p>
        </w:tc>
        <w:tc>
          <w:tcPr>
            <w:tcW w:w="1425" w:type="dxa"/>
            <w:vMerge w:val="restart"/>
            <w:tcBorders>
              <w:top w:val="single" w:sz="8" w:space="0" w:color="auto"/>
              <w:left w:val="single" w:sz="4" w:space="0" w:color="auto"/>
              <w:bottom w:val="single" w:sz="4" w:space="0" w:color="000000"/>
              <w:right w:val="single" w:sz="8" w:space="0" w:color="auto"/>
            </w:tcBorders>
            <w:shd w:val="clear" w:color="000000" w:fill="FFFFFF"/>
            <w:noWrap/>
            <w:textDirection w:val="btLr"/>
            <w:vAlign w:val="bottom"/>
            <w:hideMark/>
          </w:tcPr>
          <w:p w:rsidR="00557F5D" w:rsidRPr="00557F5D" w:rsidRDefault="00557F5D" w:rsidP="003308C4">
            <w:pPr>
              <w:spacing w:after="0" w:line="240" w:lineRule="auto"/>
              <w:rPr>
                <w:rFonts w:cs="Arial"/>
              </w:rPr>
            </w:pPr>
            <w:r w:rsidRPr="00557F5D">
              <w:rPr>
                <w:rFonts w:cs="Arial"/>
              </w:rPr>
              <w:t>Formattyp</w:t>
            </w:r>
          </w:p>
          <w:p w:rsidR="00557F5D" w:rsidRPr="00557F5D" w:rsidRDefault="00557F5D" w:rsidP="003308C4">
            <w:pPr>
              <w:spacing w:after="0" w:line="240" w:lineRule="auto"/>
              <w:rPr>
                <w:rFonts w:cs="Arial"/>
              </w:rPr>
            </w:pPr>
          </w:p>
          <w:p w:rsidR="00557F5D" w:rsidRPr="00557F5D" w:rsidRDefault="00557F5D" w:rsidP="003308C4">
            <w:pPr>
              <w:spacing w:after="0" w:line="240" w:lineRule="auto"/>
              <w:rPr>
                <w:rFonts w:cs="Arial"/>
              </w:rPr>
            </w:pPr>
          </w:p>
        </w:tc>
      </w:tr>
      <w:tr w:rsidR="00436F2A" w:rsidRPr="00557F5D" w:rsidTr="0088115A">
        <w:tblPrEx>
          <w:tblW w:w="8573" w:type="dxa"/>
          <w:jc w:val="center"/>
          <w:tblCellMar>
            <w:left w:w="70" w:type="dxa"/>
            <w:right w:w="70" w:type="dxa"/>
          </w:tblCellMar>
          <w:tblPrExChange w:id="822" w:author="Micha Elies" w:date="2015-06-29T10:41:00Z">
            <w:tblPrEx>
              <w:tblW w:w="8573" w:type="dxa"/>
              <w:jc w:val="center"/>
              <w:tblInd w:w="56" w:type="dxa"/>
              <w:tblCellMar>
                <w:left w:w="70" w:type="dxa"/>
                <w:right w:w="70" w:type="dxa"/>
              </w:tblCellMar>
            </w:tblPrEx>
          </w:tblPrExChange>
        </w:tblPrEx>
        <w:trPr>
          <w:trHeight w:val="3293"/>
          <w:jc w:val="center"/>
          <w:trPrChange w:id="823" w:author="Micha Elies" w:date="2015-06-29T10:41:00Z">
            <w:trPr>
              <w:gridAfter w:val="0"/>
              <w:trHeight w:val="2665"/>
              <w:jc w:val="center"/>
            </w:trPr>
          </w:trPrChange>
        </w:trPr>
        <w:tc>
          <w:tcPr>
            <w:tcW w:w="448" w:type="dxa"/>
            <w:vMerge/>
            <w:tcBorders>
              <w:top w:val="single" w:sz="8" w:space="0" w:color="auto"/>
              <w:left w:val="single" w:sz="8" w:space="0" w:color="auto"/>
              <w:bottom w:val="single" w:sz="4" w:space="0" w:color="000000"/>
              <w:right w:val="single" w:sz="4" w:space="0" w:color="auto"/>
            </w:tcBorders>
            <w:vAlign w:val="center"/>
            <w:hideMark/>
            <w:tcPrChange w:id="824" w:author="Micha Elies" w:date="2015-06-29T10:41:00Z">
              <w:tcPr>
                <w:tcW w:w="448" w:type="dxa"/>
                <w:gridSpan w:val="2"/>
                <w:vMerge/>
                <w:tcBorders>
                  <w:top w:val="single" w:sz="8" w:space="0" w:color="auto"/>
                  <w:left w:val="single" w:sz="8" w:space="0" w:color="auto"/>
                  <w:bottom w:val="single" w:sz="4" w:space="0" w:color="000000"/>
                  <w:right w:val="single" w:sz="4" w:space="0" w:color="auto"/>
                </w:tcBorders>
                <w:vAlign w:val="center"/>
                <w:hideMark/>
              </w:tcPr>
            </w:tcPrChange>
          </w:tcPr>
          <w:p w:rsidR="00557F5D" w:rsidRPr="00557F5D" w:rsidRDefault="00557F5D" w:rsidP="003308C4">
            <w:pPr>
              <w:spacing w:after="0" w:line="240" w:lineRule="auto"/>
              <w:rPr>
                <w:rFonts w:cs="Arial"/>
              </w:rPr>
            </w:pPr>
          </w:p>
        </w:tc>
        <w:tc>
          <w:tcPr>
            <w:tcW w:w="3146" w:type="dxa"/>
            <w:vMerge/>
            <w:tcBorders>
              <w:top w:val="single" w:sz="8" w:space="0" w:color="auto"/>
              <w:left w:val="single" w:sz="4" w:space="0" w:color="auto"/>
              <w:bottom w:val="single" w:sz="4" w:space="0" w:color="000000"/>
              <w:right w:val="single" w:sz="4" w:space="0" w:color="auto"/>
            </w:tcBorders>
            <w:vAlign w:val="center"/>
            <w:hideMark/>
            <w:tcPrChange w:id="825" w:author="Micha Elies" w:date="2015-06-29T10:41:00Z">
              <w:tcPr>
                <w:tcW w:w="3146" w:type="dxa"/>
                <w:gridSpan w:val="2"/>
                <w:vMerge/>
                <w:tcBorders>
                  <w:top w:val="single" w:sz="8" w:space="0" w:color="auto"/>
                  <w:left w:val="single" w:sz="4" w:space="0" w:color="auto"/>
                  <w:bottom w:val="single" w:sz="4" w:space="0" w:color="000000"/>
                  <w:right w:val="single" w:sz="4" w:space="0" w:color="auto"/>
                </w:tcBorders>
                <w:vAlign w:val="center"/>
                <w:hideMark/>
              </w:tcPr>
            </w:tcPrChange>
          </w:tcPr>
          <w:p w:rsidR="00557F5D" w:rsidRPr="00557F5D" w:rsidRDefault="00557F5D" w:rsidP="003308C4">
            <w:pPr>
              <w:spacing w:after="0" w:line="240" w:lineRule="auto"/>
              <w:rPr>
                <w:rFonts w:cs="Arial"/>
              </w:rPr>
            </w:pPr>
          </w:p>
        </w:tc>
        <w:tc>
          <w:tcPr>
            <w:tcW w:w="415" w:type="dxa"/>
            <w:tcBorders>
              <w:top w:val="nil"/>
              <w:left w:val="nil"/>
              <w:bottom w:val="single" w:sz="4" w:space="0" w:color="auto"/>
              <w:right w:val="single" w:sz="4" w:space="0" w:color="auto"/>
            </w:tcBorders>
            <w:shd w:val="clear" w:color="000000" w:fill="FFFFFF"/>
            <w:textDirection w:val="btLr"/>
            <w:vAlign w:val="bottom"/>
            <w:hideMark/>
            <w:tcPrChange w:id="826" w:author="Micha Elies" w:date="2015-06-29T10:41:00Z">
              <w:tcPr>
                <w:tcW w:w="415"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D (</w:t>
            </w:r>
            <w:del w:id="827" w:author="Micha Elies" w:date="2015-06-29T10:41:00Z">
              <w:r w:rsidRPr="00557F5D">
                <w:rPr>
                  <w:rFonts w:cs="Arial"/>
                </w:rPr>
                <w:delText>6</w:delText>
              </w:r>
            </w:del>
            <w:ins w:id="828" w:author="Micha Elies" w:date="2015-06-29T10:41:00Z">
              <w:r w:rsidR="00A16385">
                <w:rPr>
                  <w:rFonts w:cs="Arial"/>
                </w:rPr>
                <w:t>0</w:t>
              </w:r>
              <w:r w:rsidRPr="00557F5D">
                <w:rPr>
                  <w:rFonts w:cs="Arial"/>
                </w:rPr>
                <w:t>6</w:t>
              </w:r>
            </w:ins>
            <w:r w:rsidRPr="00557F5D">
              <w:rPr>
                <w:rFonts w:cs="Arial"/>
              </w:rPr>
              <w:t>:00-12:00) bis 18:00 Uhr</w:t>
            </w:r>
          </w:p>
        </w:tc>
        <w:tc>
          <w:tcPr>
            <w:tcW w:w="448" w:type="dxa"/>
            <w:tcBorders>
              <w:top w:val="nil"/>
              <w:left w:val="nil"/>
              <w:bottom w:val="single" w:sz="4" w:space="0" w:color="auto"/>
              <w:right w:val="single" w:sz="4" w:space="0" w:color="auto"/>
            </w:tcBorders>
            <w:shd w:val="clear" w:color="000000" w:fill="FFFFFF"/>
            <w:textDirection w:val="btLr"/>
            <w:vAlign w:val="bottom"/>
            <w:hideMark/>
            <w:tcPrChange w:id="829" w:author="Micha Elies" w:date="2015-06-29T10:41:00Z">
              <w:tcPr>
                <w:tcW w:w="448"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D-1 KT</w:t>
            </w:r>
          </w:p>
        </w:tc>
        <w:tc>
          <w:tcPr>
            <w:tcW w:w="448" w:type="dxa"/>
            <w:tcBorders>
              <w:top w:val="nil"/>
              <w:left w:val="nil"/>
              <w:bottom w:val="single" w:sz="4" w:space="0" w:color="auto"/>
              <w:right w:val="single" w:sz="4" w:space="0" w:color="auto"/>
            </w:tcBorders>
            <w:shd w:val="clear" w:color="000000" w:fill="FFFFFF"/>
            <w:textDirection w:val="btLr"/>
            <w:vAlign w:val="bottom"/>
            <w:hideMark/>
            <w:tcPrChange w:id="830" w:author="Micha Elies" w:date="2015-06-29T10:41:00Z">
              <w:tcPr>
                <w:tcW w:w="448"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D+1 KT</w:t>
            </w:r>
          </w:p>
        </w:tc>
        <w:tc>
          <w:tcPr>
            <w:tcW w:w="448" w:type="dxa"/>
            <w:tcBorders>
              <w:top w:val="nil"/>
              <w:left w:val="nil"/>
              <w:bottom w:val="single" w:sz="4" w:space="0" w:color="auto"/>
              <w:right w:val="single" w:sz="4" w:space="0" w:color="auto"/>
            </w:tcBorders>
            <w:shd w:val="clear" w:color="000000" w:fill="FFFFFF"/>
            <w:textDirection w:val="btLr"/>
            <w:vAlign w:val="bottom"/>
            <w:hideMark/>
            <w:tcPrChange w:id="831" w:author="Micha Elies" w:date="2015-06-29T10:41:00Z">
              <w:tcPr>
                <w:tcW w:w="448"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M+12 WT</w:t>
            </w:r>
          </w:p>
        </w:tc>
        <w:tc>
          <w:tcPr>
            <w:tcW w:w="448" w:type="dxa"/>
            <w:tcBorders>
              <w:top w:val="nil"/>
              <w:left w:val="nil"/>
              <w:bottom w:val="single" w:sz="4" w:space="0" w:color="auto"/>
              <w:right w:val="single" w:sz="4" w:space="0" w:color="auto"/>
            </w:tcBorders>
            <w:shd w:val="clear" w:color="000000" w:fill="FFFFFF"/>
            <w:textDirection w:val="btLr"/>
            <w:vAlign w:val="bottom"/>
            <w:hideMark/>
            <w:tcPrChange w:id="832" w:author="Micha Elies" w:date="2015-06-29T10:41:00Z">
              <w:tcPr>
                <w:tcW w:w="448"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M+21 WT</w:t>
            </w:r>
          </w:p>
        </w:tc>
        <w:tc>
          <w:tcPr>
            <w:tcW w:w="451" w:type="dxa"/>
            <w:tcBorders>
              <w:top w:val="nil"/>
              <w:left w:val="nil"/>
              <w:bottom w:val="single" w:sz="4" w:space="0" w:color="auto"/>
              <w:right w:val="single" w:sz="4" w:space="0" w:color="auto"/>
            </w:tcBorders>
            <w:shd w:val="clear" w:color="000000" w:fill="FFFFFF"/>
            <w:textDirection w:val="btLr"/>
            <w:vAlign w:val="bottom"/>
            <w:hideMark/>
            <w:tcPrChange w:id="833" w:author="Micha Elies" w:date="2015-06-29T10:41:00Z">
              <w:tcPr>
                <w:tcW w:w="448" w:type="dxa"/>
                <w:gridSpan w:val="2"/>
                <w:tcBorders>
                  <w:top w:val="nil"/>
                  <w:left w:val="nil"/>
                  <w:bottom w:val="single" w:sz="4" w:space="0" w:color="auto"/>
                  <w:right w:val="single" w:sz="4" w:space="0" w:color="auto"/>
                </w:tcBorders>
                <w:shd w:val="clear" w:color="000000" w:fill="FFFFFF"/>
                <w:textDirection w:val="btLr"/>
                <w:vAlign w:val="bottom"/>
                <w:hideMark/>
              </w:tcPr>
            </w:tcPrChange>
          </w:tcPr>
          <w:p w:rsidR="00557F5D" w:rsidRPr="00557F5D" w:rsidRDefault="00557F5D" w:rsidP="003308C4">
            <w:pPr>
              <w:spacing w:after="0" w:line="240" w:lineRule="auto"/>
              <w:rPr>
                <w:rFonts w:cs="Arial"/>
              </w:rPr>
            </w:pPr>
            <w:r w:rsidRPr="00557F5D">
              <w:rPr>
                <w:rFonts w:cs="Arial"/>
              </w:rPr>
              <w:t>M+26 WT (Zwei Marktgebiete)</w:t>
            </w:r>
          </w:p>
        </w:tc>
        <w:tc>
          <w:tcPr>
            <w:tcW w:w="448" w:type="dxa"/>
            <w:vMerge/>
            <w:tcBorders>
              <w:top w:val="single" w:sz="8" w:space="0" w:color="auto"/>
              <w:left w:val="single" w:sz="4" w:space="0" w:color="auto"/>
              <w:bottom w:val="single" w:sz="4" w:space="0" w:color="000000"/>
              <w:right w:val="single" w:sz="4" w:space="0" w:color="auto"/>
            </w:tcBorders>
            <w:vAlign w:val="center"/>
            <w:hideMark/>
            <w:tcPrChange w:id="834" w:author="Micha Elies" w:date="2015-06-29T10:41:00Z">
              <w:tcPr>
                <w:tcW w:w="448" w:type="dxa"/>
                <w:gridSpan w:val="2"/>
                <w:vMerge/>
                <w:tcBorders>
                  <w:top w:val="single" w:sz="8" w:space="0" w:color="auto"/>
                  <w:left w:val="single" w:sz="4" w:space="0" w:color="auto"/>
                  <w:bottom w:val="single" w:sz="4" w:space="0" w:color="000000"/>
                  <w:right w:val="single" w:sz="4" w:space="0" w:color="auto"/>
                </w:tcBorders>
                <w:vAlign w:val="center"/>
                <w:hideMark/>
              </w:tcPr>
            </w:tcPrChange>
          </w:tcPr>
          <w:p w:rsidR="00557F5D" w:rsidRPr="00557F5D" w:rsidRDefault="00557F5D" w:rsidP="003308C4">
            <w:pPr>
              <w:spacing w:after="0" w:line="240" w:lineRule="auto"/>
              <w:rPr>
                <w:rFonts w:cs="Arial"/>
              </w:rPr>
            </w:pPr>
          </w:p>
        </w:tc>
        <w:tc>
          <w:tcPr>
            <w:tcW w:w="448" w:type="dxa"/>
            <w:vMerge/>
            <w:tcBorders>
              <w:top w:val="single" w:sz="8" w:space="0" w:color="auto"/>
              <w:left w:val="single" w:sz="4" w:space="0" w:color="auto"/>
              <w:bottom w:val="single" w:sz="4" w:space="0" w:color="000000"/>
              <w:right w:val="single" w:sz="4" w:space="0" w:color="auto"/>
            </w:tcBorders>
            <w:vAlign w:val="center"/>
            <w:hideMark/>
            <w:tcPrChange w:id="835" w:author="Micha Elies" w:date="2015-06-29T10:41:00Z">
              <w:tcPr>
                <w:tcW w:w="448" w:type="dxa"/>
                <w:gridSpan w:val="2"/>
                <w:vMerge/>
                <w:tcBorders>
                  <w:top w:val="single" w:sz="8" w:space="0" w:color="auto"/>
                  <w:left w:val="single" w:sz="4" w:space="0" w:color="auto"/>
                  <w:bottom w:val="single" w:sz="4" w:space="0" w:color="000000"/>
                  <w:right w:val="single" w:sz="4" w:space="0" w:color="auto"/>
                </w:tcBorders>
                <w:vAlign w:val="center"/>
                <w:hideMark/>
              </w:tcPr>
            </w:tcPrChange>
          </w:tcPr>
          <w:p w:rsidR="00557F5D" w:rsidRPr="00557F5D" w:rsidRDefault="00557F5D" w:rsidP="003308C4">
            <w:pPr>
              <w:spacing w:after="0" w:line="240" w:lineRule="auto"/>
              <w:rPr>
                <w:rFonts w:cs="Arial"/>
              </w:rPr>
            </w:pPr>
          </w:p>
        </w:tc>
        <w:tc>
          <w:tcPr>
            <w:tcW w:w="1425" w:type="dxa"/>
            <w:vMerge/>
            <w:tcBorders>
              <w:top w:val="single" w:sz="8" w:space="0" w:color="auto"/>
              <w:left w:val="single" w:sz="4" w:space="0" w:color="auto"/>
              <w:bottom w:val="single" w:sz="4" w:space="0" w:color="000000"/>
              <w:right w:val="single" w:sz="8" w:space="0" w:color="auto"/>
            </w:tcBorders>
            <w:vAlign w:val="center"/>
            <w:hideMark/>
            <w:tcPrChange w:id="836" w:author="Micha Elies" w:date="2015-06-29T10:41:00Z">
              <w:tcPr>
                <w:tcW w:w="1425" w:type="dxa"/>
                <w:gridSpan w:val="2"/>
                <w:vMerge/>
                <w:tcBorders>
                  <w:top w:val="single" w:sz="8" w:space="0" w:color="auto"/>
                  <w:left w:val="single" w:sz="4" w:space="0" w:color="auto"/>
                  <w:bottom w:val="single" w:sz="4" w:space="0" w:color="000000"/>
                  <w:right w:val="single" w:sz="8" w:space="0" w:color="auto"/>
                </w:tcBorders>
                <w:vAlign w:val="center"/>
                <w:hideMark/>
              </w:tcPr>
            </w:tcPrChange>
          </w:tcPr>
          <w:p w:rsidR="00557F5D" w:rsidRPr="00557F5D" w:rsidRDefault="00557F5D" w:rsidP="003308C4">
            <w:pPr>
              <w:spacing w:after="0" w:line="240" w:lineRule="auto"/>
              <w:rPr>
                <w:rFonts w:cs="Arial"/>
              </w:rPr>
            </w:pPr>
          </w:p>
        </w:tc>
      </w:tr>
      <w:tr w:rsidR="00156AF3"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1</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Entryso</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del w:id="837" w:author="Micha Elies" w:date="2015-06-29T10:41:00Z">
              <w:r w:rsidRPr="00557F5D">
                <w:rPr>
                  <w:rFonts w:cs="Arial"/>
                </w:rPr>
                <w:delText>x</w:delText>
              </w:r>
            </w:del>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156AF3"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2</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Entry NKP</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156AF3"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4</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Entry Biogas physisch</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del w:id="838" w:author="Micha Elies" w:date="2015-06-29T10:41:00Z">
              <w:r w:rsidRPr="00557F5D">
                <w:rPr>
                  <w:rFonts w:cs="Arial"/>
                </w:rPr>
                <w:delText>x</w:delText>
              </w:r>
            </w:del>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156AF3"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5</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Entry Wasserstoff physisch</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del w:id="839" w:author="Micha Elies" w:date="2015-06-29T10:41:00Z">
              <w:r w:rsidRPr="00557F5D">
                <w:rPr>
                  <w:rFonts w:cs="Arial"/>
                </w:rPr>
                <w:delText>x</w:delText>
              </w:r>
            </w:del>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436F2A"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6</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Entry Flüssiggas</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F030FD" w:rsidRPr="00557F5D" w:rsidTr="00F804E0">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7</w:t>
            </w:r>
          </w:p>
        </w:tc>
        <w:tc>
          <w:tcPr>
            <w:tcW w:w="3146" w:type="dxa"/>
            <w:tcBorders>
              <w:top w:val="nil"/>
              <w:left w:val="nil"/>
              <w:bottom w:val="single" w:sz="4" w:space="0" w:color="auto"/>
              <w:right w:val="nil"/>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RLMoT</w:t>
            </w:r>
            <w:ins w:id="840" w:author="Micha Elies" w:date="2015-06-29T10:41:00Z">
              <w:r>
                <w:rPr>
                  <w:rFonts w:cs="Arial"/>
                </w:rPr>
                <w:t xml:space="preserve"> </w:t>
              </w:r>
              <w:r w:rsidRPr="00D90FCB">
                <w:rPr>
                  <w:rFonts w:cs="Arial"/>
                  <w:sz w:val="20"/>
                </w:rPr>
                <w:t>(Bilanzierungs</w:t>
              </w:r>
              <w:r>
                <w:rPr>
                  <w:rFonts w:cs="Arial"/>
                  <w:sz w:val="20"/>
                </w:rPr>
                <w:t>-BW</w:t>
              </w:r>
              <w:r w:rsidRPr="00D90FCB">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448" w:type="dxa"/>
            <w:vMerge w:val="restart"/>
            <w:tcBorders>
              <w:top w:val="nil"/>
              <w:left w:val="nil"/>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ALOCAT</w:t>
            </w:r>
          </w:p>
        </w:tc>
      </w:tr>
      <w:tr w:rsidR="00F030FD" w:rsidRPr="00557F5D" w:rsidTr="00F804E0">
        <w:trPr>
          <w:trHeight w:val="227"/>
          <w:jc w:val="center"/>
          <w:ins w:id="841" w:author="Micha Elies" w:date="2015-06-29T10:41:00Z"/>
        </w:trPr>
        <w:tc>
          <w:tcPr>
            <w:tcW w:w="448" w:type="dxa"/>
            <w:tcBorders>
              <w:top w:val="nil"/>
              <w:left w:val="single" w:sz="8"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42" w:author="Micha Elies" w:date="2015-06-29T10:41:00Z"/>
                <w:rFonts w:cs="Arial"/>
              </w:rPr>
            </w:pPr>
            <w:ins w:id="843" w:author="Micha Elies" w:date="2015-06-29T10:41:00Z">
              <w:r>
                <w:rPr>
                  <w:rFonts w:cs="Arial"/>
                </w:rPr>
                <w:t>7</w:t>
              </w:r>
            </w:ins>
          </w:p>
        </w:tc>
        <w:tc>
          <w:tcPr>
            <w:tcW w:w="3146" w:type="dxa"/>
            <w:tcBorders>
              <w:top w:val="nil"/>
              <w:left w:val="nil"/>
              <w:bottom w:val="single" w:sz="4" w:space="0" w:color="auto"/>
              <w:right w:val="nil"/>
            </w:tcBorders>
            <w:shd w:val="clear" w:color="000000" w:fill="FFFFFF"/>
            <w:vAlign w:val="center"/>
          </w:tcPr>
          <w:p w:rsidR="00F030FD" w:rsidRPr="00557F5D" w:rsidRDefault="00F030FD" w:rsidP="003308C4">
            <w:pPr>
              <w:spacing w:after="0" w:line="240" w:lineRule="auto"/>
              <w:rPr>
                <w:ins w:id="844" w:author="Micha Elies" w:date="2015-06-29T10:41:00Z"/>
                <w:rFonts w:cs="Arial"/>
              </w:rPr>
            </w:pPr>
            <w:ins w:id="845" w:author="Micha Elies" w:date="2015-06-29T10:41:00Z">
              <w:r>
                <w:rPr>
                  <w:rFonts w:cs="Arial"/>
                </w:rPr>
                <w:t xml:space="preserve">RLMoT </w:t>
              </w:r>
              <w:r w:rsidRPr="00D90FCB">
                <w:rPr>
                  <w:rFonts w:cs="Arial"/>
                  <w:sz w:val="20"/>
                </w:rPr>
                <w:t>(Abrechnungs</w:t>
              </w:r>
              <w:r>
                <w:rPr>
                  <w:rFonts w:cs="Arial"/>
                  <w:sz w:val="20"/>
                </w:rPr>
                <w:t>-BW</w:t>
              </w:r>
              <w:r w:rsidRPr="00D90FCB">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46"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47"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48"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49" w:author="Micha Elies" w:date="2015-06-29T10:41:00Z"/>
                <w:rFonts w:cs="Arial"/>
              </w:rPr>
            </w:pPr>
            <w:ins w:id="850" w:author="Micha Elies" w:date="2015-06-29T10:41:00Z">
              <w:r>
                <w:rPr>
                  <w:rFonts w:cs="Arial"/>
                </w:rPr>
                <w:t>x</w:t>
              </w:r>
            </w:ins>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51" w:author="Micha Elies" w:date="2015-06-29T10:41:00Z"/>
                <w:rFonts w:cs="Arial"/>
              </w:rPr>
            </w:pP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52" w:author="Micha Elies" w:date="2015-06-29T10:41:00Z"/>
                <w:rFonts w:cs="Arial"/>
              </w:rPr>
            </w:pPr>
          </w:p>
        </w:tc>
        <w:tc>
          <w:tcPr>
            <w:tcW w:w="448" w:type="dxa"/>
            <w:vMerge/>
            <w:tcBorders>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53"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54" w:author="Micha Elies" w:date="2015-06-29T10:41:00Z"/>
                <w:rFonts w:cs="Arial"/>
              </w:rPr>
            </w:pPr>
          </w:p>
        </w:tc>
        <w:tc>
          <w:tcPr>
            <w:tcW w:w="1425" w:type="dxa"/>
            <w:tcBorders>
              <w:top w:val="nil"/>
              <w:left w:val="nil"/>
              <w:bottom w:val="single" w:sz="4" w:space="0" w:color="auto"/>
              <w:right w:val="single" w:sz="8" w:space="0" w:color="auto"/>
            </w:tcBorders>
            <w:shd w:val="clear" w:color="000000" w:fill="FFFFFF"/>
            <w:noWrap/>
            <w:vAlign w:val="center"/>
          </w:tcPr>
          <w:p w:rsidR="00F030FD" w:rsidRPr="00557F5D" w:rsidRDefault="00F030FD" w:rsidP="003308C4">
            <w:pPr>
              <w:spacing w:after="0" w:line="240" w:lineRule="auto"/>
              <w:rPr>
                <w:ins w:id="855" w:author="Micha Elies" w:date="2015-06-29T10:41:00Z"/>
                <w:rFonts w:cs="Arial"/>
              </w:rPr>
            </w:pPr>
            <w:ins w:id="856" w:author="Micha Elies" w:date="2015-06-29T10:41:00Z">
              <w:r>
                <w:rPr>
                  <w:rFonts w:cs="Arial"/>
                </w:rPr>
                <w:t>ALOCAT</w:t>
              </w:r>
            </w:ins>
          </w:p>
        </w:tc>
      </w:tr>
      <w:tr w:rsidR="00F030FD" w:rsidRPr="00557F5D" w:rsidTr="00F804E0">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rFonts w:cs="Arial"/>
              </w:rPr>
            </w:pPr>
            <w:r>
              <w:rPr>
                <w:rFonts w:cs="Arial"/>
              </w:rPr>
              <w:t>8</w:t>
            </w:r>
          </w:p>
        </w:tc>
        <w:tc>
          <w:tcPr>
            <w:tcW w:w="3146" w:type="dxa"/>
            <w:tcBorders>
              <w:top w:val="nil"/>
              <w:left w:val="nil"/>
              <w:bottom w:val="single" w:sz="4" w:space="0" w:color="auto"/>
              <w:right w:val="nil"/>
            </w:tcBorders>
            <w:shd w:val="clear" w:color="000000" w:fill="FFFFFF"/>
            <w:vAlign w:val="center"/>
          </w:tcPr>
          <w:p w:rsidR="00F030FD" w:rsidRPr="00557F5D" w:rsidRDefault="00F030FD" w:rsidP="003308C4">
            <w:pPr>
              <w:spacing w:after="0" w:line="240" w:lineRule="auto"/>
              <w:rPr>
                <w:rFonts w:cs="Arial"/>
              </w:rPr>
            </w:pPr>
            <w:r>
              <w:rPr>
                <w:rFonts w:cs="Arial"/>
              </w:rPr>
              <w:t>RLMNEV</w:t>
            </w:r>
            <w:ins w:id="857" w:author="Micha Elies" w:date="2015-06-29T10:41:00Z">
              <w:r>
                <w:rPr>
                  <w:rFonts w:cs="Arial"/>
                </w:rPr>
                <w:t xml:space="preserve"> </w:t>
              </w:r>
              <w:r w:rsidRPr="00D90FCB">
                <w:rPr>
                  <w:rFonts w:cs="Arial"/>
                  <w:sz w:val="20"/>
                </w:rPr>
                <w:t>(Bilanzierungs</w:t>
              </w:r>
              <w:r>
                <w:rPr>
                  <w:rFonts w:cs="Arial"/>
                  <w:sz w:val="20"/>
                </w:rPr>
                <w:t>-BW</w:t>
              </w:r>
              <w:r w:rsidRPr="00D90FCB">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vAlign w:val="center"/>
          </w:tcPr>
          <w:p w:rsidR="00F030FD" w:rsidRPr="00557F5D" w:rsidRDefault="00557F5D" w:rsidP="003308C4">
            <w:pPr>
              <w:spacing w:after="0" w:line="240" w:lineRule="auto"/>
              <w:rPr>
                <w:rFonts w:cs="Arial"/>
              </w:rPr>
            </w:pPr>
            <w:del w:id="858" w:author="Micha Elies" w:date="2015-06-29T10:41:00Z">
              <w:r w:rsidRPr="00557F5D">
                <w:rPr>
                  <w:rFonts w:cs="Arial"/>
                </w:rPr>
                <w:delText> </w:delText>
              </w:r>
            </w:del>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tcPr>
          <w:p w:rsidR="00F030F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557F5D" w:rsidP="003308C4">
            <w:pPr>
              <w:spacing w:after="0" w:line="240" w:lineRule="auto"/>
              <w:rPr>
                <w:rFonts w:cs="Arial"/>
              </w:rPr>
            </w:pPr>
            <w:del w:id="859" w:author="Micha Elies" w:date="2015-06-29T10:41:00Z">
              <w:r w:rsidRPr="00557F5D">
                <w:rPr>
                  <w:rFonts w:cs="Arial"/>
                </w:rPr>
                <w:delText> </w:delText>
              </w:r>
            </w:del>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030FD" w:rsidRPr="00557F5D" w:rsidRDefault="00557F5D" w:rsidP="003308C4">
            <w:pPr>
              <w:spacing w:after="0" w:line="240" w:lineRule="auto"/>
              <w:rPr>
                <w:rFonts w:cs="Arial"/>
              </w:rPr>
            </w:pPr>
            <w:del w:id="860" w:author="Micha Elies" w:date="2015-06-29T10:41:00Z">
              <w:r w:rsidRPr="00557F5D">
                <w:rPr>
                  <w:rFonts w:cs="Arial"/>
                </w:rPr>
                <w:delText> </w:delText>
              </w:r>
            </w:del>
          </w:p>
        </w:tc>
        <w:tc>
          <w:tcPr>
            <w:tcW w:w="448" w:type="dxa"/>
            <w:vMerge w:val="restart"/>
            <w:tcBorders>
              <w:top w:val="nil"/>
              <w:left w:val="nil"/>
              <w:right w:val="single" w:sz="4" w:space="0" w:color="auto"/>
            </w:tcBorders>
            <w:shd w:val="clear" w:color="000000" w:fill="FFFFFF"/>
            <w:noWrap/>
            <w:vAlign w:val="center"/>
          </w:tcPr>
          <w:p w:rsidR="00F030F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557F5D" w:rsidP="003308C4">
            <w:pPr>
              <w:spacing w:after="0" w:line="240" w:lineRule="auto"/>
              <w:rPr>
                <w:rFonts w:cs="Arial"/>
              </w:rPr>
            </w:pPr>
            <w:del w:id="861" w:author="Micha Elies" w:date="2015-06-29T10:41:00Z">
              <w:r w:rsidRPr="00557F5D">
                <w:rPr>
                  <w:rFonts w:cs="Arial"/>
                </w:rPr>
                <w:delText> </w:delText>
              </w:r>
            </w:del>
          </w:p>
        </w:tc>
        <w:tc>
          <w:tcPr>
            <w:tcW w:w="1425" w:type="dxa"/>
            <w:tcBorders>
              <w:top w:val="nil"/>
              <w:left w:val="nil"/>
              <w:bottom w:val="single" w:sz="4" w:space="0" w:color="auto"/>
              <w:right w:val="single" w:sz="8" w:space="0" w:color="auto"/>
            </w:tcBorders>
            <w:shd w:val="clear" w:color="000000" w:fill="FFFFFF"/>
            <w:noWrap/>
            <w:vAlign w:val="center"/>
          </w:tcPr>
          <w:p w:rsidR="00F030FD" w:rsidRPr="00557F5D" w:rsidRDefault="00F030FD" w:rsidP="003308C4">
            <w:pPr>
              <w:spacing w:after="0" w:line="240" w:lineRule="auto"/>
              <w:rPr>
                <w:rFonts w:cs="Arial"/>
              </w:rPr>
            </w:pPr>
            <w:r>
              <w:rPr>
                <w:rFonts w:cs="Arial"/>
              </w:rPr>
              <w:t>ALOCAT</w:t>
            </w:r>
          </w:p>
        </w:tc>
      </w:tr>
      <w:tr w:rsidR="00F030FD" w:rsidRPr="00557F5D" w:rsidTr="00F804E0">
        <w:trPr>
          <w:trHeight w:val="227"/>
          <w:jc w:val="center"/>
          <w:ins w:id="862" w:author="Micha Elies" w:date="2015-06-29T10:41:00Z"/>
        </w:trPr>
        <w:tc>
          <w:tcPr>
            <w:tcW w:w="448" w:type="dxa"/>
            <w:tcBorders>
              <w:top w:val="nil"/>
              <w:left w:val="single" w:sz="8"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63" w:author="Micha Elies" w:date="2015-06-29T10:41:00Z"/>
                <w:rFonts w:cs="Arial"/>
              </w:rPr>
            </w:pPr>
            <w:ins w:id="864" w:author="Micha Elies" w:date="2015-06-29T10:41:00Z">
              <w:r>
                <w:rPr>
                  <w:rFonts w:cs="Arial"/>
                </w:rPr>
                <w:t>8</w:t>
              </w:r>
            </w:ins>
          </w:p>
        </w:tc>
        <w:tc>
          <w:tcPr>
            <w:tcW w:w="3146" w:type="dxa"/>
            <w:tcBorders>
              <w:top w:val="nil"/>
              <w:left w:val="nil"/>
              <w:bottom w:val="single" w:sz="4" w:space="0" w:color="auto"/>
              <w:right w:val="nil"/>
            </w:tcBorders>
            <w:shd w:val="clear" w:color="000000" w:fill="FFFFFF"/>
            <w:vAlign w:val="center"/>
          </w:tcPr>
          <w:p w:rsidR="00F030FD" w:rsidRPr="00557F5D" w:rsidRDefault="00F030FD" w:rsidP="003308C4">
            <w:pPr>
              <w:spacing w:after="0" w:line="240" w:lineRule="auto"/>
              <w:rPr>
                <w:ins w:id="865" w:author="Micha Elies" w:date="2015-06-29T10:41:00Z"/>
                <w:rFonts w:cs="Arial"/>
              </w:rPr>
            </w:pPr>
            <w:ins w:id="866" w:author="Micha Elies" w:date="2015-06-29T10:41:00Z">
              <w:r>
                <w:rPr>
                  <w:rFonts w:cs="Arial"/>
                </w:rPr>
                <w:t>RLMNEV (</w:t>
              </w:r>
              <w:r w:rsidRPr="00D90FCB">
                <w:rPr>
                  <w:rFonts w:cs="Arial"/>
                  <w:sz w:val="20"/>
                </w:rPr>
                <w:t>Abrechnungs</w:t>
              </w:r>
              <w:r>
                <w:rPr>
                  <w:rFonts w:cs="Arial"/>
                  <w:sz w:val="20"/>
                </w:rPr>
                <w:t>-BW</w:t>
              </w:r>
              <w:r w:rsidRPr="00D90FCB">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67"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68"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69"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Default="00F030FD" w:rsidP="003308C4">
            <w:pPr>
              <w:spacing w:after="0" w:line="240" w:lineRule="auto"/>
              <w:rPr>
                <w:ins w:id="870" w:author="Micha Elies" w:date="2015-06-29T10:41:00Z"/>
                <w:rFonts w:cs="Arial"/>
              </w:rPr>
            </w:pPr>
            <w:ins w:id="871" w:author="Micha Elies" w:date="2015-06-29T10:41:00Z">
              <w:r>
                <w:rPr>
                  <w:rFonts w:cs="Arial"/>
                </w:rPr>
                <w:t>x</w:t>
              </w:r>
            </w:ins>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72" w:author="Micha Elies" w:date="2015-06-29T10:41:00Z"/>
                <w:rFonts w:cs="Arial"/>
              </w:rPr>
            </w:pP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73" w:author="Micha Elies" w:date="2015-06-29T10:41:00Z"/>
                <w:rFonts w:cs="Arial"/>
              </w:rPr>
            </w:pPr>
          </w:p>
        </w:tc>
        <w:tc>
          <w:tcPr>
            <w:tcW w:w="448" w:type="dxa"/>
            <w:vMerge/>
            <w:tcBorders>
              <w:left w:val="nil"/>
              <w:bottom w:val="single" w:sz="4" w:space="0" w:color="auto"/>
              <w:right w:val="single" w:sz="4" w:space="0" w:color="auto"/>
            </w:tcBorders>
            <w:shd w:val="clear" w:color="000000" w:fill="FFFFFF"/>
            <w:noWrap/>
            <w:vAlign w:val="center"/>
          </w:tcPr>
          <w:p w:rsidR="00F030FD" w:rsidRDefault="00F030FD" w:rsidP="003308C4">
            <w:pPr>
              <w:spacing w:after="0" w:line="240" w:lineRule="auto"/>
              <w:rPr>
                <w:ins w:id="874"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75" w:author="Micha Elies" w:date="2015-06-29T10:41:00Z"/>
                <w:rFonts w:cs="Arial"/>
              </w:rPr>
            </w:pPr>
          </w:p>
        </w:tc>
        <w:tc>
          <w:tcPr>
            <w:tcW w:w="1425" w:type="dxa"/>
            <w:tcBorders>
              <w:top w:val="nil"/>
              <w:left w:val="nil"/>
              <w:bottom w:val="single" w:sz="4" w:space="0" w:color="auto"/>
              <w:right w:val="single" w:sz="8" w:space="0" w:color="auto"/>
            </w:tcBorders>
            <w:shd w:val="clear" w:color="000000" w:fill="FFFFFF"/>
            <w:noWrap/>
            <w:vAlign w:val="center"/>
          </w:tcPr>
          <w:p w:rsidR="00F030FD" w:rsidRPr="00557F5D" w:rsidRDefault="00F030FD" w:rsidP="003308C4">
            <w:pPr>
              <w:spacing w:after="0" w:line="240" w:lineRule="auto"/>
              <w:rPr>
                <w:ins w:id="876" w:author="Micha Elies" w:date="2015-06-29T10:41:00Z"/>
                <w:rFonts w:cs="Arial"/>
              </w:rPr>
            </w:pPr>
            <w:ins w:id="877" w:author="Micha Elies" w:date="2015-06-29T10:41:00Z">
              <w:r>
                <w:rPr>
                  <w:rFonts w:cs="Arial"/>
                </w:rPr>
                <w:t>ALOCAT</w:t>
              </w:r>
            </w:ins>
          </w:p>
        </w:tc>
      </w:tr>
      <w:tr w:rsidR="00F030FD" w:rsidRPr="00557F5D" w:rsidTr="00F804E0">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9</w:t>
            </w:r>
          </w:p>
        </w:tc>
        <w:tc>
          <w:tcPr>
            <w:tcW w:w="3146" w:type="dxa"/>
            <w:tcBorders>
              <w:top w:val="nil"/>
              <w:left w:val="nil"/>
              <w:bottom w:val="single" w:sz="4" w:space="0" w:color="auto"/>
              <w:right w:val="nil"/>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RLMmT</w:t>
            </w:r>
            <w:ins w:id="878" w:author="Micha Elies" w:date="2015-06-29T10:41:00Z">
              <w:r>
                <w:rPr>
                  <w:rFonts w:cs="Arial"/>
                </w:rPr>
                <w:t xml:space="preserve"> </w:t>
              </w:r>
              <w:r w:rsidRPr="00044A94">
                <w:rPr>
                  <w:rFonts w:cs="Arial"/>
                  <w:sz w:val="20"/>
                </w:rPr>
                <w:t>(Bilanzierungs</w:t>
              </w:r>
              <w:r>
                <w:rPr>
                  <w:rFonts w:cs="Arial"/>
                  <w:sz w:val="20"/>
                </w:rPr>
                <w:t>-BW</w:t>
              </w:r>
              <w:r w:rsidRPr="00044A94">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vAlign w:val="center"/>
            <w:hideMark/>
          </w:tcPr>
          <w:p w:rsidR="00F030FD" w:rsidRPr="00557F5D" w:rsidRDefault="00F030F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448" w:type="dxa"/>
            <w:vMerge w:val="restart"/>
            <w:tcBorders>
              <w:top w:val="nil"/>
              <w:left w:val="nil"/>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F030FD" w:rsidRPr="00557F5D" w:rsidRDefault="00F030FD" w:rsidP="003308C4">
            <w:pPr>
              <w:spacing w:after="0" w:line="240" w:lineRule="auto"/>
              <w:rPr>
                <w:rFonts w:cs="Arial"/>
              </w:rPr>
            </w:pPr>
            <w:r w:rsidRPr="00557F5D">
              <w:rPr>
                <w:rFonts w:cs="Arial"/>
              </w:rPr>
              <w:t>ALOCAT</w:t>
            </w:r>
          </w:p>
        </w:tc>
      </w:tr>
      <w:tr w:rsidR="00F030FD" w:rsidRPr="00557F5D" w:rsidTr="00F804E0">
        <w:trPr>
          <w:trHeight w:val="227"/>
          <w:jc w:val="center"/>
          <w:ins w:id="879" w:author="Micha Elies" w:date="2015-06-29T10:41:00Z"/>
        </w:trPr>
        <w:tc>
          <w:tcPr>
            <w:tcW w:w="448" w:type="dxa"/>
            <w:tcBorders>
              <w:top w:val="nil"/>
              <w:left w:val="single" w:sz="8"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80" w:author="Micha Elies" w:date="2015-06-29T10:41:00Z"/>
                <w:rFonts w:cs="Arial"/>
              </w:rPr>
            </w:pPr>
            <w:ins w:id="881" w:author="Micha Elies" w:date="2015-06-29T10:41:00Z">
              <w:r>
                <w:rPr>
                  <w:rFonts w:cs="Arial"/>
                </w:rPr>
                <w:t>9</w:t>
              </w:r>
            </w:ins>
          </w:p>
        </w:tc>
        <w:tc>
          <w:tcPr>
            <w:tcW w:w="3146" w:type="dxa"/>
            <w:tcBorders>
              <w:top w:val="nil"/>
              <w:left w:val="nil"/>
              <w:bottom w:val="single" w:sz="4" w:space="0" w:color="auto"/>
              <w:right w:val="nil"/>
            </w:tcBorders>
            <w:shd w:val="clear" w:color="000000" w:fill="FFFFFF"/>
            <w:vAlign w:val="center"/>
          </w:tcPr>
          <w:p w:rsidR="00F030FD" w:rsidRPr="00557F5D" w:rsidRDefault="00F030FD" w:rsidP="003308C4">
            <w:pPr>
              <w:spacing w:after="0" w:line="240" w:lineRule="auto"/>
              <w:rPr>
                <w:ins w:id="882" w:author="Micha Elies" w:date="2015-06-29T10:41:00Z"/>
                <w:rFonts w:cs="Arial"/>
              </w:rPr>
            </w:pPr>
            <w:ins w:id="883" w:author="Micha Elies" w:date="2015-06-29T10:41:00Z">
              <w:r>
                <w:rPr>
                  <w:rFonts w:cs="Arial"/>
                </w:rPr>
                <w:t xml:space="preserve">RLMmT </w:t>
              </w:r>
              <w:r w:rsidRPr="00044A94">
                <w:rPr>
                  <w:rFonts w:cs="Arial"/>
                  <w:sz w:val="20"/>
                </w:rPr>
                <w:t>(Abrechnungs</w:t>
              </w:r>
              <w:r>
                <w:rPr>
                  <w:rFonts w:cs="Arial"/>
                  <w:sz w:val="20"/>
                </w:rPr>
                <w:t>-BW</w:t>
              </w:r>
              <w:r w:rsidRPr="00044A94">
                <w:rPr>
                  <w:rFonts w:cs="Arial"/>
                  <w:sz w:val="20"/>
                </w:rPr>
                <w:t>)</w:t>
              </w:r>
            </w:ins>
          </w:p>
        </w:tc>
        <w:tc>
          <w:tcPr>
            <w:tcW w:w="415" w:type="dxa"/>
            <w:tcBorders>
              <w:top w:val="nil"/>
              <w:left w:val="single" w:sz="4" w:space="0" w:color="auto"/>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84"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vAlign w:val="center"/>
          </w:tcPr>
          <w:p w:rsidR="00F030FD" w:rsidRPr="00557F5D" w:rsidRDefault="00F030FD" w:rsidP="003308C4">
            <w:pPr>
              <w:spacing w:after="0" w:line="240" w:lineRule="auto"/>
              <w:rPr>
                <w:ins w:id="885"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86"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87" w:author="Micha Elies" w:date="2015-06-29T10:41:00Z"/>
                <w:rFonts w:cs="Arial"/>
              </w:rPr>
            </w:pPr>
            <w:ins w:id="888" w:author="Micha Elies" w:date="2015-06-29T10:41:00Z">
              <w:r>
                <w:rPr>
                  <w:rFonts w:cs="Arial"/>
                </w:rPr>
                <w:t>x</w:t>
              </w:r>
            </w:ins>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89" w:author="Micha Elies" w:date="2015-06-29T10:41:00Z"/>
                <w:rFonts w:cs="Arial"/>
              </w:rPr>
            </w:pP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90" w:author="Micha Elies" w:date="2015-06-29T10:41:00Z"/>
                <w:rFonts w:cs="Arial"/>
              </w:rPr>
            </w:pPr>
          </w:p>
        </w:tc>
        <w:tc>
          <w:tcPr>
            <w:tcW w:w="448" w:type="dxa"/>
            <w:vMerge/>
            <w:tcBorders>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91" w:author="Micha Elies" w:date="2015-06-29T10:41:00Z"/>
                <w:rFonts w:cs="Arial"/>
              </w:rPr>
            </w:pPr>
          </w:p>
        </w:tc>
        <w:tc>
          <w:tcPr>
            <w:tcW w:w="448" w:type="dxa"/>
            <w:tcBorders>
              <w:top w:val="nil"/>
              <w:left w:val="nil"/>
              <w:bottom w:val="single" w:sz="4" w:space="0" w:color="auto"/>
              <w:right w:val="single" w:sz="4" w:space="0" w:color="auto"/>
            </w:tcBorders>
            <w:shd w:val="clear" w:color="000000" w:fill="FFFFFF"/>
            <w:noWrap/>
            <w:vAlign w:val="center"/>
          </w:tcPr>
          <w:p w:rsidR="00F030FD" w:rsidRPr="00557F5D" w:rsidRDefault="00F030FD" w:rsidP="003308C4">
            <w:pPr>
              <w:spacing w:after="0" w:line="240" w:lineRule="auto"/>
              <w:rPr>
                <w:ins w:id="892" w:author="Micha Elies" w:date="2015-06-29T10:41:00Z"/>
                <w:rFonts w:cs="Arial"/>
              </w:rPr>
            </w:pPr>
          </w:p>
        </w:tc>
        <w:tc>
          <w:tcPr>
            <w:tcW w:w="1425" w:type="dxa"/>
            <w:tcBorders>
              <w:top w:val="nil"/>
              <w:left w:val="nil"/>
              <w:bottom w:val="single" w:sz="4" w:space="0" w:color="auto"/>
              <w:right w:val="single" w:sz="8" w:space="0" w:color="auto"/>
            </w:tcBorders>
            <w:shd w:val="clear" w:color="000000" w:fill="FFFFFF"/>
            <w:noWrap/>
            <w:vAlign w:val="center"/>
          </w:tcPr>
          <w:p w:rsidR="00F030FD" w:rsidRPr="00557F5D" w:rsidRDefault="00F030FD" w:rsidP="003308C4">
            <w:pPr>
              <w:spacing w:after="0" w:line="240" w:lineRule="auto"/>
              <w:rPr>
                <w:ins w:id="893" w:author="Micha Elies" w:date="2015-06-29T10:41:00Z"/>
                <w:rFonts w:cs="Arial"/>
              </w:rPr>
            </w:pPr>
            <w:ins w:id="894" w:author="Micha Elies" w:date="2015-06-29T10:41:00Z">
              <w:r>
                <w:rPr>
                  <w:rFonts w:cs="Arial"/>
                </w:rPr>
                <w:t>ALOCAT</w:t>
              </w:r>
            </w:ins>
          </w:p>
        </w:tc>
      </w:tr>
      <w:tr w:rsidR="00436F2A"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10</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SLPsyn</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F13F13"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436F2A" w:rsidRPr="00557F5D" w:rsidTr="0088115A">
        <w:trPr>
          <w:trHeight w:val="227"/>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11</w:t>
            </w:r>
          </w:p>
        </w:tc>
        <w:tc>
          <w:tcPr>
            <w:tcW w:w="3146" w:type="dxa"/>
            <w:tcBorders>
              <w:top w:val="nil"/>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SLPana</w:t>
            </w:r>
          </w:p>
        </w:tc>
        <w:tc>
          <w:tcPr>
            <w:tcW w:w="415" w:type="dxa"/>
            <w:tcBorders>
              <w:top w:val="nil"/>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vAlign w:val="center"/>
            <w:hideMark/>
          </w:tcPr>
          <w:p w:rsidR="00557F5D" w:rsidRPr="00557F5D" w:rsidRDefault="00F13F13"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F13F13" w:rsidP="003308C4">
            <w:pPr>
              <w:spacing w:after="0" w:line="240" w:lineRule="auto"/>
              <w:rPr>
                <w:rFonts w:cs="Arial"/>
              </w:rPr>
            </w:pPr>
            <w:r>
              <w:rPr>
                <w:rFonts w:cs="Arial"/>
              </w:rPr>
              <w:t>x</w:t>
            </w:r>
          </w:p>
        </w:tc>
        <w:tc>
          <w:tcPr>
            <w:tcW w:w="448" w:type="dxa"/>
            <w:tcBorders>
              <w:top w:val="nil"/>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nil"/>
              <w:left w:val="nil"/>
              <w:bottom w:val="single" w:sz="4" w:space="0" w:color="auto"/>
              <w:right w:val="single" w:sz="8"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436F2A" w:rsidRPr="00557F5D" w:rsidTr="0088115A">
        <w:trPr>
          <w:trHeight w:val="239"/>
          <w:jc w:val="center"/>
        </w:trPr>
        <w:tc>
          <w:tcPr>
            <w:tcW w:w="4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13</w:t>
            </w:r>
          </w:p>
        </w:tc>
        <w:tc>
          <w:tcPr>
            <w:tcW w:w="3146" w:type="dxa"/>
            <w:tcBorders>
              <w:top w:val="single" w:sz="4" w:space="0" w:color="auto"/>
              <w:left w:val="nil"/>
              <w:bottom w:val="single" w:sz="4" w:space="0" w:color="auto"/>
              <w:right w:val="nil"/>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Exitso</w:t>
            </w:r>
          </w:p>
        </w:tc>
        <w:tc>
          <w:tcPr>
            <w:tcW w:w="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single" w:sz="4" w:space="0" w:color="auto"/>
              <w:left w:val="nil"/>
              <w:bottom w:val="single" w:sz="4" w:space="0" w:color="auto"/>
              <w:right w:val="single" w:sz="4" w:space="0" w:color="auto"/>
            </w:tcBorders>
            <w:shd w:val="clear" w:color="000000" w:fill="FFFFFF"/>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(x)</w:t>
            </w:r>
          </w:p>
        </w:tc>
        <w:tc>
          <w:tcPr>
            <w:tcW w:w="448"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448"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del w:id="895" w:author="Micha Elies" w:date="2015-06-29T10:41:00Z">
              <w:r w:rsidRPr="00557F5D">
                <w:rPr>
                  <w:rFonts w:cs="Arial"/>
                </w:rPr>
                <w:delText>x</w:delText>
              </w:r>
            </w:del>
          </w:p>
        </w:tc>
        <w:tc>
          <w:tcPr>
            <w:tcW w:w="448"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 </w:t>
            </w:r>
          </w:p>
        </w:tc>
        <w:tc>
          <w:tcPr>
            <w:tcW w:w="1425" w:type="dxa"/>
            <w:tcBorders>
              <w:top w:val="single" w:sz="4" w:space="0" w:color="auto"/>
              <w:left w:val="nil"/>
              <w:bottom w:val="single" w:sz="4" w:space="0" w:color="auto"/>
              <w:right w:val="single" w:sz="4" w:space="0" w:color="auto"/>
            </w:tcBorders>
            <w:shd w:val="clear" w:color="000000" w:fill="FFFFFF"/>
            <w:noWrap/>
            <w:vAlign w:val="center"/>
            <w:hideMark/>
          </w:tcPr>
          <w:p w:rsidR="00557F5D" w:rsidRPr="00557F5D" w:rsidRDefault="00557F5D" w:rsidP="003308C4">
            <w:pPr>
              <w:spacing w:after="0" w:line="240" w:lineRule="auto"/>
              <w:rPr>
                <w:rFonts w:cs="Arial"/>
              </w:rPr>
            </w:pPr>
            <w:r w:rsidRPr="00557F5D">
              <w:rPr>
                <w:rFonts w:cs="Arial"/>
              </w:rPr>
              <w:t>ALOCAT</w:t>
            </w:r>
          </w:p>
        </w:tc>
      </w:tr>
      <w:tr w:rsidR="00436F2A" w:rsidRPr="00557F5D" w:rsidTr="0088115A">
        <w:trPr>
          <w:trHeight w:val="227"/>
          <w:jc w:val="center"/>
        </w:trPr>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3146"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15"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51"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1425" w:type="dxa"/>
            <w:tcBorders>
              <w:top w:val="single" w:sz="4" w:space="0" w:color="auto"/>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r>
      <w:tr w:rsidR="00436F2A" w:rsidRPr="00557F5D" w:rsidTr="00FF693B">
        <w:trPr>
          <w:trHeight w:val="227"/>
          <w:jc w:val="center"/>
        </w:trPr>
        <w:tc>
          <w:tcPr>
            <w:tcW w:w="448" w:type="dxa"/>
            <w:tcBorders>
              <w:top w:val="nil"/>
              <w:left w:val="nil"/>
              <w:bottom w:val="nil"/>
              <w:right w:val="nil"/>
            </w:tcBorders>
            <w:shd w:val="clear" w:color="000000" w:fill="FFFFFF"/>
            <w:vAlign w:val="bottom"/>
            <w:hideMark/>
          </w:tcPr>
          <w:p w:rsidR="00557F5D" w:rsidRPr="00E55D70" w:rsidRDefault="00557F5D" w:rsidP="003308C4">
            <w:pPr>
              <w:spacing w:after="0" w:line="240" w:lineRule="auto"/>
              <w:rPr>
                <w:rFonts w:cs="Arial"/>
              </w:rPr>
            </w:pPr>
            <w:r w:rsidRPr="00E55D70">
              <w:rPr>
                <w:rFonts w:cs="Arial"/>
              </w:rPr>
              <w:t>X</w:t>
            </w:r>
          </w:p>
        </w:tc>
        <w:tc>
          <w:tcPr>
            <w:tcW w:w="3146" w:type="dxa"/>
            <w:tcBorders>
              <w:top w:val="nil"/>
              <w:left w:val="nil"/>
              <w:bottom w:val="nil"/>
              <w:right w:val="nil"/>
            </w:tcBorders>
            <w:shd w:val="clear" w:color="000000" w:fill="FFFFFF"/>
            <w:vAlign w:val="bottom"/>
            <w:hideMark/>
          </w:tcPr>
          <w:p w:rsidR="00557F5D" w:rsidRPr="00E55D70" w:rsidRDefault="00557F5D" w:rsidP="003308C4">
            <w:pPr>
              <w:spacing w:after="0" w:line="240" w:lineRule="auto"/>
              <w:rPr>
                <w:rFonts w:cs="Arial"/>
              </w:rPr>
            </w:pPr>
            <w:r w:rsidRPr="00E55D70">
              <w:rPr>
                <w:rFonts w:cs="Arial"/>
              </w:rPr>
              <w:t>Versand immer</w:t>
            </w:r>
          </w:p>
        </w:tc>
        <w:tc>
          <w:tcPr>
            <w:tcW w:w="415"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51"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1425"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r>
      <w:tr w:rsidR="00436F2A" w:rsidRPr="00557F5D" w:rsidTr="00FF693B">
        <w:trPr>
          <w:trHeight w:val="227"/>
          <w:jc w:val="center"/>
        </w:trPr>
        <w:tc>
          <w:tcPr>
            <w:tcW w:w="448" w:type="dxa"/>
            <w:tcBorders>
              <w:top w:val="nil"/>
              <w:left w:val="nil"/>
              <w:bottom w:val="nil"/>
              <w:right w:val="nil"/>
            </w:tcBorders>
            <w:shd w:val="clear" w:color="000000" w:fill="FFFFFF"/>
            <w:vAlign w:val="bottom"/>
            <w:hideMark/>
          </w:tcPr>
          <w:p w:rsidR="00557F5D" w:rsidRPr="00E55D70" w:rsidRDefault="00557F5D" w:rsidP="003308C4">
            <w:pPr>
              <w:spacing w:after="0" w:line="240" w:lineRule="auto"/>
              <w:rPr>
                <w:rFonts w:cs="Arial"/>
              </w:rPr>
            </w:pPr>
            <w:r w:rsidRPr="00E55D70">
              <w:rPr>
                <w:rFonts w:cs="Arial"/>
              </w:rPr>
              <w:t>(X)</w:t>
            </w:r>
          </w:p>
        </w:tc>
        <w:tc>
          <w:tcPr>
            <w:tcW w:w="4009" w:type="dxa"/>
            <w:gridSpan w:val="3"/>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Versand je nach Allokationsverfahren</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51"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448"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c>
          <w:tcPr>
            <w:tcW w:w="1425" w:type="dxa"/>
            <w:tcBorders>
              <w:top w:val="nil"/>
              <w:left w:val="nil"/>
              <w:bottom w:val="nil"/>
              <w:right w:val="nil"/>
            </w:tcBorders>
            <w:shd w:val="clear" w:color="000000" w:fill="FFFFFF"/>
            <w:noWrap/>
            <w:vAlign w:val="bottom"/>
            <w:hideMark/>
          </w:tcPr>
          <w:p w:rsidR="00557F5D" w:rsidRPr="00E55D70" w:rsidRDefault="00557F5D" w:rsidP="003308C4">
            <w:pPr>
              <w:spacing w:after="0" w:line="240" w:lineRule="auto"/>
              <w:rPr>
                <w:rFonts w:cs="Arial"/>
              </w:rPr>
            </w:pPr>
            <w:r w:rsidRPr="00E55D70">
              <w:rPr>
                <w:rFonts w:cs="Arial"/>
              </w:rPr>
              <w:t> </w:t>
            </w:r>
          </w:p>
        </w:tc>
      </w:tr>
    </w:tbl>
    <w:p w:rsidR="00F01AE1" w:rsidRDefault="00E55D70" w:rsidP="003308C4">
      <w:pPr>
        <w:pStyle w:val="Abbildung"/>
        <w:rPr>
          <w:b/>
        </w:rPr>
      </w:pPr>
      <w:bookmarkStart w:id="896" w:name="_MON_1366464994"/>
      <w:bookmarkStart w:id="897" w:name="_MON_1366465043"/>
      <w:bookmarkStart w:id="898" w:name="_MON_1366465120"/>
      <w:bookmarkStart w:id="899" w:name="_MON_1366465349"/>
      <w:bookmarkStart w:id="900" w:name="_MON_1366465380"/>
      <w:bookmarkStart w:id="901" w:name="_MON_1366465417"/>
      <w:bookmarkStart w:id="902" w:name="_MON_1366465429"/>
      <w:bookmarkStart w:id="903" w:name="_MON_1366465450"/>
      <w:bookmarkStart w:id="904" w:name="_MON_1366465501"/>
      <w:bookmarkStart w:id="905" w:name="_MON_1366465639"/>
      <w:bookmarkStart w:id="906" w:name="_MON_1366465747"/>
      <w:bookmarkStart w:id="907" w:name="_MON_1366465950"/>
      <w:bookmarkStart w:id="908" w:name="_MON_1366466542"/>
      <w:bookmarkStart w:id="909" w:name="_MON_1366466803"/>
      <w:bookmarkStart w:id="910" w:name="_MON_1366466922"/>
      <w:bookmarkStart w:id="911" w:name="_MON_1366467012"/>
      <w:bookmarkStart w:id="912" w:name="_MON_1366467082"/>
      <w:bookmarkStart w:id="913" w:name="_MON_1366467086"/>
      <w:bookmarkStart w:id="914" w:name="_MON_1366467142"/>
      <w:bookmarkStart w:id="915" w:name="_MON_1366467831"/>
      <w:bookmarkStart w:id="916" w:name="_MON_1366468885"/>
      <w:bookmarkStart w:id="917" w:name="_MON_1366472654"/>
      <w:bookmarkStart w:id="918" w:name="_MON_1366472704"/>
      <w:bookmarkStart w:id="919" w:name="_MON_1366531708"/>
      <w:bookmarkStart w:id="920" w:name="_MON_1366542568"/>
      <w:bookmarkStart w:id="921" w:name="_MON_1366553107"/>
      <w:bookmarkStart w:id="922" w:name="_MON_1366553216"/>
      <w:bookmarkStart w:id="923" w:name="_MON_1366553250"/>
      <w:bookmarkStart w:id="924" w:name="_MON_1366554975"/>
      <w:bookmarkStart w:id="925" w:name="_MON_1366653520"/>
      <w:bookmarkStart w:id="926" w:name="_MON_1370935890"/>
      <w:bookmarkStart w:id="927" w:name="_Ref320639637"/>
      <w:bookmarkStart w:id="928" w:name="_Toc318721896"/>
      <w:bookmarkStart w:id="929" w:name="_Toc357091930"/>
      <w:bookmarkStart w:id="930" w:name="_Toc390346562"/>
      <w:bookmarkStart w:id="931" w:name="_Toc412562632"/>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b/>
        </w:rPr>
        <w:t>A</w:t>
      </w:r>
      <w:r w:rsidR="00DF612D" w:rsidRPr="00996036">
        <w:rPr>
          <w:b/>
        </w:rPr>
        <w:t xml:space="preserve">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9</w:t>
      </w:r>
      <w:r w:rsidR="00062A16" w:rsidRPr="00996036">
        <w:rPr>
          <w:b/>
        </w:rPr>
        <w:fldChar w:fldCharType="end"/>
      </w:r>
      <w:r w:rsidR="00DF612D" w:rsidRPr="00996036">
        <w:rPr>
          <w:b/>
        </w:rPr>
        <w:t>:</w:t>
      </w:r>
      <w:bookmarkEnd w:id="927"/>
      <w:r w:rsidR="00DF612D" w:rsidRPr="00996036">
        <w:rPr>
          <w:b/>
        </w:rPr>
        <w:t xml:space="preserve"> Übersicht Zeitreihenversand NB an MGV</w:t>
      </w:r>
      <w:bookmarkEnd w:id="928"/>
      <w:bookmarkEnd w:id="929"/>
      <w:bookmarkEnd w:id="930"/>
      <w:bookmarkEnd w:id="931"/>
    </w:p>
    <w:p w:rsidR="003A5EFE" w:rsidRDefault="003A5EFE" w:rsidP="003308C4">
      <w:pPr>
        <w:rPr>
          <w:ins w:id="932" w:author="Micha Elies" w:date="2015-06-29T10:41:00Z"/>
        </w:rPr>
      </w:pPr>
    </w:p>
    <w:p w:rsidR="003D596E" w:rsidRDefault="003D596E">
      <w:pPr>
        <w:rPr>
          <w:ins w:id="933" w:author="Micha Elies" w:date="2015-06-29T10:41:00Z"/>
        </w:rPr>
      </w:pPr>
      <w:ins w:id="934" w:author="Micha Elies" w:date="2015-06-29T10:41:00Z">
        <w:r>
          <w:br w:type="page"/>
        </w:r>
      </w:ins>
    </w:p>
    <w:p w:rsidR="003D596E" w:rsidRDefault="003D596E" w:rsidP="003308C4">
      <w:pPr>
        <w:rPr>
          <w:ins w:id="935" w:author="Micha Elies" w:date="2015-06-29T10:41:00Z"/>
        </w:rPr>
      </w:pPr>
    </w:p>
    <w:tbl>
      <w:tblPr>
        <w:tblW w:w="8698" w:type="dxa"/>
        <w:jc w:val="center"/>
        <w:tblCellMar>
          <w:left w:w="70" w:type="dxa"/>
          <w:right w:w="70" w:type="dxa"/>
        </w:tblCellMar>
        <w:tblLook w:val="00A0" w:firstRow="1" w:lastRow="0" w:firstColumn="1" w:lastColumn="0" w:noHBand="0" w:noVBand="0"/>
      </w:tblPr>
      <w:tblGrid>
        <w:gridCol w:w="448"/>
        <w:gridCol w:w="5356"/>
        <w:gridCol w:w="420"/>
        <w:gridCol w:w="420"/>
        <w:gridCol w:w="454"/>
        <w:gridCol w:w="421"/>
        <w:gridCol w:w="1179"/>
      </w:tblGrid>
      <w:tr w:rsidR="00BA2FBD" w:rsidRPr="00557F5D" w:rsidTr="003D596E">
        <w:trPr>
          <w:trHeight w:val="333"/>
          <w:jc w:val="center"/>
        </w:trPr>
        <w:tc>
          <w:tcPr>
            <w:tcW w:w="448"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bottom"/>
            <w:hideMark/>
          </w:tcPr>
          <w:p w:rsidR="00BA2FBD" w:rsidRPr="00557F5D" w:rsidRDefault="00BA2FBD" w:rsidP="003308C4">
            <w:pPr>
              <w:spacing w:after="0" w:line="240" w:lineRule="auto"/>
              <w:rPr>
                <w:rFonts w:cs="Arial"/>
              </w:rPr>
            </w:pPr>
            <w:r w:rsidRPr="00557F5D">
              <w:rPr>
                <w:rFonts w:cs="Arial"/>
              </w:rPr>
              <w:t xml:space="preserve">Nr. </w:t>
            </w:r>
          </w:p>
        </w:tc>
        <w:tc>
          <w:tcPr>
            <w:tcW w:w="5356"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BA2FBD" w:rsidRDefault="00BA2FBD" w:rsidP="003308C4">
            <w:pPr>
              <w:spacing w:after="0" w:line="240" w:lineRule="auto"/>
              <w:rPr>
                <w:rFonts w:cs="Arial"/>
              </w:rPr>
            </w:pPr>
            <w:r w:rsidRPr="00557F5D">
              <w:rPr>
                <w:rFonts w:cs="Arial"/>
              </w:rPr>
              <w:t>Abkürzung</w:t>
            </w:r>
          </w:p>
          <w:p w:rsidR="00BA2FBD" w:rsidRDefault="00BA2FBD" w:rsidP="003308C4">
            <w:pPr>
              <w:spacing w:after="0" w:line="240" w:lineRule="auto"/>
              <w:rPr>
                <w:rFonts w:cs="Arial"/>
              </w:rPr>
            </w:pPr>
          </w:p>
          <w:p w:rsidR="00BA2FBD" w:rsidRDefault="00BA2FBD" w:rsidP="003308C4">
            <w:pPr>
              <w:spacing w:after="0" w:line="240" w:lineRule="auto"/>
              <w:rPr>
                <w:rFonts w:cs="Arial"/>
              </w:rPr>
            </w:pPr>
          </w:p>
          <w:p w:rsidR="00BA2FBD" w:rsidRDefault="00BA2FBD" w:rsidP="003308C4">
            <w:pPr>
              <w:spacing w:after="0" w:line="240" w:lineRule="auto"/>
              <w:rPr>
                <w:rFonts w:cs="Arial"/>
              </w:rPr>
            </w:pPr>
          </w:p>
          <w:p w:rsidR="00BA2FBD" w:rsidRPr="00557F5D" w:rsidRDefault="00BA2FBD" w:rsidP="003308C4">
            <w:pPr>
              <w:spacing w:after="0" w:line="240" w:lineRule="auto"/>
              <w:rPr>
                <w:rFonts w:cs="Arial"/>
              </w:rPr>
            </w:pPr>
          </w:p>
        </w:tc>
        <w:tc>
          <w:tcPr>
            <w:tcW w:w="1715" w:type="dxa"/>
            <w:gridSpan w:val="4"/>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Versand</w:t>
            </w:r>
            <w:r>
              <w:rPr>
                <w:rFonts w:cs="Arial"/>
              </w:rPr>
              <w:t xml:space="preserve"> am</w:t>
            </w:r>
          </w:p>
        </w:tc>
        <w:tc>
          <w:tcPr>
            <w:tcW w:w="1179" w:type="dxa"/>
            <w:vMerge w:val="restart"/>
            <w:tcBorders>
              <w:top w:val="single" w:sz="8" w:space="0" w:color="auto"/>
              <w:left w:val="single" w:sz="4" w:space="0" w:color="auto"/>
              <w:right w:val="single" w:sz="8" w:space="0" w:color="auto"/>
            </w:tcBorders>
            <w:shd w:val="clear" w:color="000000" w:fill="FFFFFF"/>
            <w:noWrap/>
            <w:textDirection w:val="btLr"/>
            <w:vAlign w:val="bottom"/>
            <w:hideMark/>
          </w:tcPr>
          <w:p w:rsidR="00BA2FBD" w:rsidRDefault="00BA2FBD" w:rsidP="003308C4">
            <w:pPr>
              <w:spacing w:after="0" w:line="240" w:lineRule="auto"/>
              <w:rPr>
                <w:rFonts w:cs="Arial"/>
              </w:rPr>
            </w:pPr>
            <w:r w:rsidRPr="00557F5D">
              <w:rPr>
                <w:rFonts w:cs="Arial"/>
              </w:rPr>
              <w:t>Formattyp</w:t>
            </w:r>
          </w:p>
          <w:p w:rsidR="00BA2FBD" w:rsidRDefault="00BA2FBD" w:rsidP="003308C4">
            <w:pPr>
              <w:spacing w:after="0" w:line="240" w:lineRule="auto"/>
              <w:rPr>
                <w:rFonts w:cs="Arial"/>
              </w:rPr>
            </w:pPr>
          </w:p>
          <w:p w:rsidR="00BA2FBD" w:rsidRPr="00557F5D" w:rsidRDefault="00BA2FBD" w:rsidP="003308C4">
            <w:pPr>
              <w:spacing w:after="0" w:line="240" w:lineRule="auto"/>
              <w:rPr>
                <w:rFonts w:cs="Arial"/>
              </w:rPr>
            </w:pPr>
          </w:p>
        </w:tc>
      </w:tr>
      <w:tr w:rsidR="00BA2FBD" w:rsidRPr="00557F5D" w:rsidTr="008D3BA2">
        <w:trPr>
          <w:trHeight w:val="1404"/>
          <w:jc w:val="center"/>
        </w:trPr>
        <w:tc>
          <w:tcPr>
            <w:tcW w:w="448" w:type="dxa"/>
            <w:vMerge/>
            <w:tcBorders>
              <w:top w:val="single" w:sz="8" w:space="0" w:color="auto"/>
              <w:left w:val="single" w:sz="8" w:space="0" w:color="auto"/>
              <w:bottom w:val="single" w:sz="4" w:space="0" w:color="000000"/>
              <w:right w:val="single" w:sz="4" w:space="0" w:color="auto"/>
            </w:tcBorders>
            <w:vAlign w:val="center"/>
            <w:hideMark/>
          </w:tcPr>
          <w:p w:rsidR="00BA2FBD" w:rsidRPr="00557F5D" w:rsidRDefault="00BA2FBD" w:rsidP="003308C4">
            <w:pPr>
              <w:spacing w:after="0" w:line="240" w:lineRule="auto"/>
              <w:rPr>
                <w:rFonts w:cs="Arial"/>
              </w:rPr>
            </w:pPr>
          </w:p>
        </w:tc>
        <w:tc>
          <w:tcPr>
            <w:tcW w:w="5356" w:type="dxa"/>
            <w:vMerge/>
            <w:tcBorders>
              <w:top w:val="single" w:sz="8" w:space="0" w:color="auto"/>
              <w:left w:val="single" w:sz="4" w:space="0" w:color="auto"/>
              <w:bottom w:val="single" w:sz="4" w:space="0" w:color="000000"/>
              <w:right w:val="single" w:sz="4" w:space="0" w:color="auto"/>
            </w:tcBorders>
            <w:vAlign w:val="center"/>
            <w:hideMark/>
          </w:tcPr>
          <w:p w:rsidR="00BA2FBD" w:rsidRPr="00557F5D" w:rsidRDefault="00BA2FBD" w:rsidP="003308C4">
            <w:pPr>
              <w:spacing w:after="0" w:line="240" w:lineRule="auto"/>
              <w:rPr>
                <w:rFonts w:cs="Arial"/>
              </w:rPr>
            </w:pPr>
          </w:p>
        </w:tc>
        <w:tc>
          <w:tcPr>
            <w:tcW w:w="420" w:type="dxa"/>
            <w:tcBorders>
              <w:top w:val="nil"/>
              <w:left w:val="nil"/>
              <w:bottom w:val="single" w:sz="4" w:space="0" w:color="auto"/>
              <w:right w:val="single" w:sz="4" w:space="0" w:color="auto"/>
            </w:tcBorders>
            <w:shd w:val="clear" w:color="000000" w:fill="FFFFFF"/>
            <w:textDirection w:val="btLr"/>
            <w:vAlign w:val="bottom"/>
            <w:hideMark/>
          </w:tcPr>
          <w:p w:rsidR="00BA2FBD" w:rsidRPr="00557F5D" w:rsidRDefault="00BA2FBD" w:rsidP="003308C4">
            <w:pPr>
              <w:spacing w:after="0" w:line="240" w:lineRule="auto"/>
              <w:rPr>
                <w:rFonts w:cs="Arial"/>
              </w:rPr>
            </w:pPr>
            <w:r w:rsidRPr="00557F5D">
              <w:rPr>
                <w:rFonts w:cs="Arial"/>
              </w:rPr>
              <w:t>D-1 KT</w:t>
            </w:r>
          </w:p>
        </w:tc>
        <w:tc>
          <w:tcPr>
            <w:tcW w:w="420" w:type="dxa"/>
            <w:tcBorders>
              <w:top w:val="nil"/>
              <w:left w:val="nil"/>
              <w:bottom w:val="single" w:sz="4" w:space="0" w:color="auto"/>
              <w:right w:val="single" w:sz="4" w:space="0" w:color="auto"/>
            </w:tcBorders>
            <w:shd w:val="clear" w:color="000000" w:fill="FFFFFF"/>
            <w:textDirection w:val="btLr"/>
            <w:vAlign w:val="bottom"/>
            <w:hideMark/>
          </w:tcPr>
          <w:p w:rsidR="00BA2FBD" w:rsidRPr="00557F5D" w:rsidRDefault="00BA2FBD" w:rsidP="003308C4">
            <w:pPr>
              <w:spacing w:after="0" w:line="240" w:lineRule="auto"/>
              <w:rPr>
                <w:rFonts w:cs="Arial"/>
              </w:rPr>
            </w:pPr>
            <w:r w:rsidRPr="00557F5D">
              <w:rPr>
                <w:rFonts w:cs="Arial"/>
              </w:rPr>
              <w:t>D+1 KT</w:t>
            </w:r>
          </w:p>
        </w:tc>
        <w:tc>
          <w:tcPr>
            <w:tcW w:w="454"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BA2FBD" w:rsidRPr="00557F5D" w:rsidRDefault="00BA2FBD" w:rsidP="003308C4">
            <w:pPr>
              <w:spacing w:after="0" w:line="240" w:lineRule="auto"/>
              <w:rPr>
                <w:rFonts w:cs="Arial"/>
              </w:rPr>
            </w:pPr>
            <w:r w:rsidRPr="00557F5D">
              <w:rPr>
                <w:rFonts w:cs="Arial"/>
              </w:rPr>
              <w:t>M+2M-5WT</w:t>
            </w:r>
          </w:p>
        </w:tc>
        <w:tc>
          <w:tcPr>
            <w:tcW w:w="421" w:type="dxa"/>
            <w:tcBorders>
              <w:top w:val="single" w:sz="8" w:space="0" w:color="auto"/>
              <w:left w:val="single" w:sz="4" w:space="0" w:color="auto"/>
              <w:bottom w:val="single" w:sz="4" w:space="0" w:color="000000"/>
              <w:right w:val="single" w:sz="4" w:space="0" w:color="auto"/>
            </w:tcBorders>
            <w:textDirection w:val="btLr"/>
            <w:vAlign w:val="bottom"/>
          </w:tcPr>
          <w:p w:rsidR="00BA2FBD" w:rsidRPr="00557F5D" w:rsidRDefault="00BA2FBD" w:rsidP="003308C4">
            <w:pPr>
              <w:spacing w:after="0" w:line="240" w:lineRule="auto"/>
              <w:rPr>
                <w:rFonts w:cs="Arial"/>
              </w:rPr>
            </w:pPr>
            <w:r w:rsidRPr="00557F5D">
              <w:rPr>
                <w:rFonts w:cs="Arial"/>
              </w:rPr>
              <w:t>M+2M</w:t>
            </w:r>
            <w:r>
              <w:rPr>
                <w:rFonts w:cs="Arial"/>
              </w:rPr>
              <w:t>+15</w:t>
            </w:r>
            <w:r w:rsidRPr="00557F5D">
              <w:rPr>
                <w:rFonts w:cs="Arial"/>
              </w:rPr>
              <w:t>WT</w:t>
            </w:r>
          </w:p>
        </w:tc>
        <w:tc>
          <w:tcPr>
            <w:tcW w:w="1179" w:type="dxa"/>
            <w:vMerge/>
            <w:tcBorders>
              <w:left w:val="single" w:sz="4" w:space="0" w:color="auto"/>
              <w:bottom w:val="single" w:sz="4" w:space="0" w:color="000000"/>
              <w:right w:val="single" w:sz="8" w:space="0" w:color="auto"/>
            </w:tcBorders>
            <w:vAlign w:val="center"/>
            <w:hideMark/>
          </w:tcPr>
          <w:p w:rsidR="00BA2FBD" w:rsidRPr="00557F5D" w:rsidRDefault="00BA2FBD" w:rsidP="003308C4">
            <w:pPr>
              <w:spacing w:after="0" w:line="240" w:lineRule="auto"/>
              <w:rPr>
                <w:rFonts w:cs="Arial"/>
              </w:rPr>
            </w:pPr>
          </w:p>
        </w:tc>
      </w:tr>
      <w:tr w:rsidR="00BA2FBD" w:rsidRPr="00557F5D" w:rsidTr="008D3BA2">
        <w:trPr>
          <w:trHeight w:val="241"/>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10</w:t>
            </w:r>
          </w:p>
        </w:tc>
        <w:tc>
          <w:tcPr>
            <w:tcW w:w="5356" w:type="dxa"/>
            <w:tcBorders>
              <w:top w:val="nil"/>
              <w:left w:val="nil"/>
              <w:bottom w:val="single" w:sz="4" w:space="0" w:color="auto"/>
              <w:right w:val="nil"/>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SLPsyn</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E</w:t>
            </w:r>
          </w:p>
        </w:tc>
        <w:tc>
          <w:tcPr>
            <w:tcW w:w="420" w:type="dxa"/>
            <w:tcBorders>
              <w:top w:val="nil"/>
              <w:left w:val="nil"/>
              <w:bottom w:val="single" w:sz="4"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 </w:t>
            </w:r>
          </w:p>
        </w:tc>
        <w:tc>
          <w:tcPr>
            <w:tcW w:w="454" w:type="dxa"/>
            <w:tcBorders>
              <w:top w:val="nil"/>
              <w:left w:val="nil"/>
              <w:bottom w:val="single" w:sz="4"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 </w:t>
            </w:r>
          </w:p>
        </w:tc>
        <w:tc>
          <w:tcPr>
            <w:tcW w:w="421" w:type="dxa"/>
            <w:tcBorders>
              <w:top w:val="single" w:sz="4" w:space="0" w:color="000000"/>
              <w:left w:val="nil"/>
              <w:bottom w:val="single" w:sz="4" w:space="0" w:color="auto"/>
              <w:right w:val="single" w:sz="4" w:space="0" w:color="auto"/>
            </w:tcBorders>
            <w:shd w:val="clear" w:color="000000" w:fill="FFFFFF"/>
            <w:vAlign w:val="center"/>
          </w:tcPr>
          <w:p w:rsidR="00BA2FBD" w:rsidRPr="00557F5D" w:rsidRDefault="00BA2FBD" w:rsidP="003308C4">
            <w:pPr>
              <w:spacing w:after="0" w:line="240" w:lineRule="auto"/>
              <w:rPr>
                <w:rFonts w:cs="Arial"/>
              </w:rPr>
            </w:pPr>
            <w:r w:rsidRPr="00557F5D">
              <w:rPr>
                <w:rFonts w:cs="Arial"/>
              </w:rPr>
              <w:t> </w:t>
            </w:r>
          </w:p>
        </w:tc>
        <w:tc>
          <w:tcPr>
            <w:tcW w:w="1179" w:type="dxa"/>
            <w:tcBorders>
              <w:top w:val="nil"/>
              <w:left w:val="single" w:sz="4" w:space="0" w:color="auto"/>
              <w:bottom w:val="single" w:sz="4" w:space="0" w:color="auto"/>
              <w:right w:val="single" w:sz="8"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ALOCAT</w:t>
            </w:r>
          </w:p>
        </w:tc>
      </w:tr>
      <w:tr w:rsidR="00BA2FBD" w:rsidRPr="00557F5D" w:rsidTr="008D3BA2">
        <w:trPr>
          <w:trHeight w:val="241"/>
          <w:jc w:val="center"/>
        </w:trPr>
        <w:tc>
          <w:tcPr>
            <w:tcW w:w="448" w:type="dxa"/>
            <w:tcBorders>
              <w:top w:val="nil"/>
              <w:left w:val="single" w:sz="8" w:space="0" w:color="auto"/>
              <w:bottom w:val="single" w:sz="4" w:space="0" w:color="auto"/>
              <w:right w:val="single" w:sz="4" w:space="0" w:color="auto"/>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11</w:t>
            </w:r>
          </w:p>
        </w:tc>
        <w:tc>
          <w:tcPr>
            <w:tcW w:w="5356" w:type="dxa"/>
            <w:tcBorders>
              <w:top w:val="nil"/>
              <w:left w:val="nil"/>
              <w:bottom w:val="single" w:sz="4" w:space="0" w:color="auto"/>
              <w:right w:val="nil"/>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SLPana</w:t>
            </w:r>
          </w:p>
        </w:tc>
        <w:tc>
          <w:tcPr>
            <w:tcW w:w="420" w:type="dxa"/>
            <w:tcBorders>
              <w:top w:val="nil"/>
              <w:left w:val="single" w:sz="4" w:space="0" w:color="auto"/>
              <w:bottom w:val="single" w:sz="4" w:space="0" w:color="auto"/>
              <w:right w:val="single" w:sz="4" w:space="0" w:color="auto"/>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E</w:t>
            </w:r>
          </w:p>
        </w:tc>
        <w:tc>
          <w:tcPr>
            <w:tcW w:w="420" w:type="dxa"/>
            <w:tcBorders>
              <w:top w:val="nil"/>
              <w:left w:val="nil"/>
              <w:bottom w:val="single" w:sz="4"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 </w:t>
            </w:r>
          </w:p>
        </w:tc>
        <w:tc>
          <w:tcPr>
            <w:tcW w:w="454" w:type="dxa"/>
            <w:tcBorders>
              <w:top w:val="nil"/>
              <w:left w:val="nil"/>
              <w:bottom w:val="single" w:sz="4"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 </w:t>
            </w:r>
          </w:p>
        </w:tc>
        <w:tc>
          <w:tcPr>
            <w:tcW w:w="421" w:type="dxa"/>
            <w:tcBorders>
              <w:top w:val="single" w:sz="4" w:space="0" w:color="auto"/>
              <w:left w:val="nil"/>
              <w:bottom w:val="single" w:sz="4" w:space="0" w:color="auto"/>
              <w:right w:val="single" w:sz="4" w:space="0" w:color="auto"/>
            </w:tcBorders>
            <w:shd w:val="clear" w:color="000000" w:fill="FFFFFF"/>
            <w:vAlign w:val="center"/>
          </w:tcPr>
          <w:p w:rsidR="00BA2FBD" w:rsidRPr="00557F5D" w:rsidRDefault="00BA2FBD" w:rsidP="003308C4">
            <w:pPr>
              <w:spacing w:after="0" w:line="240" w:lineRule="auto"/>
              <w:rPr>
                <w:rFonts w:cs="Arial"/>
              </w:rPr>
            </w:pPr>
            <w:r w:rsidRPr="00557F5D">
              <w:rPr>
                <w:rFonts w:cs="Arial"/>
              </w:rPr>
              <w:t> </w:t>
            </w:r>
          </w:p>
        </w:tc>
        <w:tc>
          <w:tcPr>
            <w:tcW w:w="1179" w:type="dxa"/>
            <w:tcBorders>
              <w:top w:val="nil"/>
              <w:left w:val="single" w:sz="4" w:space="0" w:color="auto"/>
              <w:bottom w:val="single" w:sz="4" w:space="0" w:color="auto"/>
              <w:right w:val="single" w:sz="8"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ALOCAT</w:t>
            </w:r>
          </w:p>
        </w:tc>
      </w:tr>
      <w:tr w:rsidR="00BA2FBD" w:rsidRPr="00557F5D" w:rsidTr="008D3BA2">
        <w:trPr>
          <w:trHeight w:val="255"/>
          <w:jc w:val="center"/>
        </w:trPr>
        <w:tc>
          <w:tcPr>
            <w:tcW w:w="448" w:type="dxa"/>
            <w:tcBorders>
              <w:top w:val="nil"/>
              <w:left w:val="single" w:sz="8" w:space="0" w:color="auto"/>
              <w:bottom w:val="single" w:sz="8" w:space="0" w:color="auto"/>
              <w:right w:val="single" w:sz="4" w:space="0" w:color="auto"/>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14</w:t>
            </w:r>
          </w:p>
        </w:tc>
        <w:tc>
          <w:tcPr>
            <w:tcW w:w="5356" w:type="dxa"/>
            <w:tcBorders>
              <w:top w:val="nil"/>
              <w:left w:val="nil"/>
              <w:bottom w:val="single" w:sz="8" w:space="0" w:color="auto"/>
              <w:right w:val="nil"/>
            </w:tcBorders>
            <w:shd w:val="clear" w:color="000000" w:fill="FFFFFF"/>
            <w:vAlign w:val="center"/>
            <w:hideMark/>
          </w:tcPr>
          <w:p w:rsidR="00BA2FBD" w:rsidRPr="00557F5D" w:rsidRDefault="00BA2FBD" w:rsidP="003308C4">
            <w:pPr>
              <w:spacing w:after="0" w:line="240" w:lineRule="auto"/>
              <w:rPr>
                <w:rFonts w:cs="Arial"/>
              </w:rPr>
            </w:pPr>
            <w:r w:rsidRPr="00557F5D">
              <w:rPr>
                <w:rFonts w:cs="Arial"/>
              </w:rPr>
              <w:t>NKSALD</w:t>
            </w:r>
          </w:p>
        </w:tc>
        <w:tc>
          <w:tcPr>
            <w:tcW w:w="420" w:type="dxa"/>
            <w:tcBorders>
              <w:top w:val="nil"/>
              <w:left w:val="single" w:sz="4" w:space="0" w:color="auto"/>
              <w:bottom w:val="single" w:sz="8"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 </w:t>
            </w:r>
          </w:p>
        </w:tc>
        <w:tc>
          <w:tcPr>
            <w:tcW w:w="420" w:type="dxa"/>
            <w:tcBorders>
              <w:top w:val="nil"/>
              <w:left w:val="nil"/>
              <w:bottom w:val="single" w:sz="8"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x</w:t>
            </w:r>
          </w:p>
        </w:tc>
        <w:tc>
          <w:tcPr>
            <w:tcW w:w="454" w:type="dxa"/>
            <w:tcBorders>
              <w:top w:val="nil"/>
              <w:left w:val="nil"/>
              <w:bottom w:val="single" w:sz="8" w:space="0" w:color="auto"/>
              <w:right w:val="single" w:sz="4"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x</w:t>
            </w:r>
          </w:p>
        </w:tc>
        <w:tc>
          <w:tcPr>
            <w:tcW w:w="421" w:type="dxa"/>
            <w:tcBorders>
              <w:top w:val="single" w:sz="4" w:space="0" w:color="auto"/>
              <w:left w:val="nil"/>
              <w:bottom w:val="single" w:sz="8" w:space="0" w:color="auto"/>
              <w:right w:val="single" w:sz="4" w:space="0" w:color="auto"/>
            </w:tcBorders>
            <w:shd w:val="clear" w:color="000000" w:fill="FFFFFF"/>
            <w:vAlign w:val="center"/>
          </w:tcPr>
          <w:p w:rsidR="00BA2FBD" w:rsidRPr="00557F5D" w:rsidRDefault="00BA2FBD" w:rsidP="003308C4">
            <w:pPr>
              <w:spacing w:after="0" w:line="240" w:lineRule="auto"/>
              <w:rPr>
                <w:rFonts w:cs="Arial"/>
              </w:rPr>
            </w:pPr>
            <w:r>
              <w:rPr>
                <w:rFonts w:cs="Arial"/>
              </w:rPr>
              <w:t>(</w:t>
            </w:r>
            <w:r w:rsidRPr="00557F5D">
              <w:rPr>
                <w:rFonts w:cs="Arial"/>
              </w:rPr>
              <w:t>x</w:t>
            </w:r>
            <w:r>
              <w:rPr>
                <w:rFonts w:cs="Arial"/>
              </w:rPr>
              <w:t>)</w:t>
            </w:r>
          </w:p>
        </w:tc>
        <w:tc>
          <w:tcPr>
            <w:tcW w:w="1179" w:type="dxa"/>
            <w:tcBorders>
              <w:top w:val="nil"/>
              <w:left w:val="single" w:sz="4" w:space="0" w:color="auto"/>
              <w:bottom w:val="single" w:sz="8" w:space="0" w:color="auto"/>
              <w:right w:val="single" w:sz="8" w:space="0" w:color="auto"/>
            </w:tcBorders>
            <w:shd w:val="clear" w:color="000000" w:fill="FFFFFF"/>
            <w:noWrap/>
            <w:vAlign w:val="center"/>
            <w:hideMark/>
          </w:tcPr>
          <w:p w:rsidR="00BA2FBD" w:rsidRPr="00557F5D" w:rsidRDefault="00BA2FBD" w:rsidP="003308C4">
            <w:pPr>
              <w:spacing w:after="0" w:line="240" w:lineRule="auto"/>
              <w:rPr>
                <w:rFonts w:cs="Arial"/>
              </w:rPr>
            </w:pPr>
            <w:r w:rsidRPr="00557F5D">
              <w:rPr>
                <w:rFonts w:cs="Arial"/>
              </w:rPr>
              <w:t>IMBNOT</w:t>
            </w:r>
          </w:p>
        </w:tc>
      </w:tr>
      <w:tr w:rsidR="00BA2FBD" w:rsidRPr="00557F5D" w:rsidTr="008D3BA2">
        <w:trPr>
          <w:trHeight w:val="241"/>
          <w:jc w:val="center"/>
        </w:trPr>
        <w:tc>
          <w:tcPr>
            <w:tcW w:w="448"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c>
          <w:tcPr>
            <w:tcW w:w="5356"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c>
          <w:tcPr>
            <w:tcW w:w="420"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c>
          <w:tcPr>
            <w:tcW w:w="420"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c>
          <w:tcPr>
            <w:tcW w:w="454"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c>
          <w:tcPr>
            <w:tcW w:w="421" w:type="dxa"/>
            <w:tcBorders>
              <w:top w:val="nil"/>
              <w:left w:val="nil"/>
              <w:bottom w:val="nil"/>
              <w:right w:val="nil"/>
            </w:tcBorders>
            <w:shd w:val="clear" w:color="000000" w:fill="FFFFFF"/>
          </w:tcPr>
          <w:p w:rsidR="00BA2FBD" w:rsidRPr="00557F5D" w:rsidRDefault="00BA2FBD" w:rsidP="003308C4">
            <w:pPr>
              <w:spacing w:after="0" w:line="240" w:lineRule="auto"/>
              <w:rPr>
                <w:rFonts w:cs="Arial"/>
              </w:rPr>
            </w:pPr>
          </w:p>
        </w:tc>
        <w:tc>
          <w:tcPr>
            <w:tcW w:w="1179" w:type="dxa"/>
            <w:tcBorders>
              <w:top w:val="nil"/>
              <w:left w:val="nil"/>
              <w:bottom w:val="nil"/>
              <w:right w:val="nil"/>
            </w:tcBorders>
            <w:shd w:val="clear" w:color="000000" w:fill="FFFFFF"/>
            <w:noWrap/>
            <w:vAlign w:val="bottom"/>
            <w:hideMark/>
          </w:tcPr>
          <w:p w:rsidR="00BA2FBD" w:rsidRPr="00557F5D" w:rsidRDefault="00BA2FBD" w:rsidP="003308C4">
            <w:pPr>
              <w:spacing w:after="0" w:line="240" w:lineRule="auto"/>
              <w:rPr>
                <w:rFonts w:cs="Arial"/>
              </w:rPr>
            </w:pPr>
            <w:r w:rsidRPr="00557F5D">
              <w:rPr>
                <w:rFonts w:cs="Arial"/>
              </w:rPr>
              <w:t> </w:t>
            </w:r>
          </w:p>
        </w:tc>
      </w:tr>
    </w:tbl>
    <w:p w:rsidR="007A2C6E" w:rsidRDefault="007A2C6E" w:rsidP="003308C4">
      <w:pPr>
        <w:spacing w:after="0" w:line="240" w:lineRule="auto"/>
      </w:pPr>
      <w:bookmarkStart w:id="936" w:name="_Toc318721897"/>
      <w:bookmarkStart w:id="937" w:name="_Toc357091931"/>
      <w:r>
        <w:t xml:space="preserve">       X</w:t>
      </w:r>
      <w:r>
        <w:tab/>
        <w:t>Versand immer</w:t>
      </w:r>
    </w:p>
    <w:p w:rsidR="007A2C6E" w:rsidRPr="007A2C6E" w:rsidRDefault="007A2C6E" w:rsidP="003308C4">
      <w:pPr>
        <w:spacing w:after="0" w:line="240" w:lineRule="auto"/>
      </w:pPr>
      <w:r>
        <w:t xml:space="preserve">      (X)</w:t>
      </w:r>
      <w:r>
        <w:tab/>
      </w:r>
      <w:r>
        <w:rPr>
          <w:rFonts w:cs="Arial"/>
        </w:rPr>
        <w:t>Versand bei Änderung (Clearing Entry NKP oder Clearing Entry Flüssiggas)</w:t>
      </w:r>
    </w:p>
    <w:p w:rsidR="008D3BA2" w:rsidRDefault="007A2C6E" w:rsidP="003308C4">
      <w:pPr>
        <w:spacing w:after="0" w:line="240" w:lineRule="auto"/>
        <w:rPr>
          <w:rFonts w:cs="Arial"/>
        </w:rPr>
      </w:pPr>
      <w:r>
        <w:rPr>
          <w:rFonts w:cs="Arial"/>
        </w:rPr>
        <w:t xml:space="preserve">       E  </w:t>
      </w:r>
      <w:r>
        <w:rPr>
          <w:rFonts w:cs="Arial"/>
        </w:rPr>
        <w:tab/>
        <w:t>Ersatzwert</w:t>
      </w:r>
    </w:p>
    <w:p w:rsidR="008D3BA2" w:rsidRDefault="00DF612D" w:rsidP="003308C4">
      <w:pPr>
        <w:pStyle w:val="Abbildung"/>
        <w:rPr>
          <w:b/>
        </w:rPr>
      </w:pPr>
      <w:bookmarkStart w:id="938" w:name="_Toc390346563"/>
      <w:bookmarkStart w:id="939" w:name="_Toc412562633"/>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10</w:t>
      </w:r>
      <w:r w:rsidR="00062A16" w:rsidRPr="00996036">
        <w:rPr>
          <w:b/>
        </w:rPr>
        <w:fldChar w:fldCharType="end"/>
      </w:r>
      <w:r w:rsidRPr="00996036">
        <w:rPr>
          <w:b/>
        </w:rPr>
        <w:t>: Übersicht Zeitreihenversand MGV an NB</w:t>
      </w:r>
      <w:bookmarkEnd w:id="936"/>
      <w:bookmarkEnd w:id="937"/>
      <w:bookmarkEnd w:id="938"/>
      <w:bookmarkEnd w:id="939"/>
    </w:p>
    <w:p w:rsidR="00A2018F" w:rsidRDefault="00A2018F" w:rsidP="003308C4">
      <w:pPr>
        <w:rPr>
          <w:ins w:id="940" w:author="Micha Elies" w:date="2015-06-29T10:41:00Z"/>
        </w:rPr>
      </w:pPr>
      <w:ins w:id="941" w:author="Micha Elies" w:date="2015-06-29T10:41:00Z">
        <w:r>
          <w:br w:type="page"/>
        </w:r>
      </w:ins>
    </w:p>
    <w:tbl>
      <w:tblPr>
        <w:tblW w:w="9212" w:type="dxa"/>
        <w:jc w:val="center"/>
        <w:tblCellMar>
          <w:left w:w="70" w:type="dxa"/>
          <w:right w:w="70" w:type="dxa"/>
        </w:tblCellMar>
        <w:tblLook w:val="00A0" w:firstRow="1" w:lastRow="0" w:firstColumn="1" w:lastColumn="0" w:noHBand="0" w:noVBand="0"/>
      </w:tblPr>
      <w:tblGrid>
        <w:gridCol w:w="446"/>
        <w:gridCol w:w="2533"/>
        <w:gridCol w:w="408"/>
        <w:gridCol w:w="406"/>
        <w:gridCol w:w="430"/>
        <w:gridCol w:w="414"/>
        <w:gridCol w:w="415"/>
        <w:gridCol w:w="415"/>
        <w:gridCol w:w="415"/>
        <w:gridCol w:w="415"/>
        <w:gridCol w:w="415"/>
        <w:gridCol w:w="406"/>
        <w:gridCol w:w="418"/>
        <w:gridCol w:w="418"/>
        <w:gridCol w:w="1258"/>
      </w:tblGrid>
      <w:tr w:rsidR="00F13F13" w:rsidRPr="00557F5D" w:rsidTr="00F13F13">
        <w:trPr>
          <w:trHeight w:val="255"/>
          <w:jc w:val="center"/>
        </w:trPr>
        <w:tc>
          <w:tcPr>
            <w:tcW w:w="434" w:type="dxa"/>
            <w:vMerge w:val="restart"/>
            <w:tcBorders>
              <w:top w:val="single" w:sz="8" w:space="0" w:color="auto"/>
              <w:left w:val="single" w:sz="8" w:space="0" w:color="auto"/>
              <w:bottom w:val="single" w:sz="4" w:space="0" w:color="000000"/>
              <w:right w:val="single" w:sz="4" w:space="0" w:color="auto"/>
            </w:tcBorders>
            <w:shd w:val="clear" w:color="000000" w:fill="FFFFFF"/>
            <w:textDirection w:val="btLr"/>
            <w:vAlign w:val="bottom"/>
            <w:hideMark/>
          </w:tcPr>
          <w:p w:rsidR="00F13F13" w:rsidRPr="00557F5D" w:rsidRDefault="00F13F13" w:rsidP="003308C4">
            <w:pPr>
              <w:spacing w:after="0" w:line="240" w:lineRule="auto"/>
              <w:rPr>
                <w:rFonts w:cs="Arial"/>
              </w:rPr>
            </w:pPr>
            <w:bookmarkStart w:id="942" w:name="_Toc318721898"/>
            <w:r w:rsidRPr="00557F5D">
              <w:rPr>
                <w:rFonts w:cs="Arial"/>
              </w:rPr>
              <w:lastRenderedPageBreak/>
              <w:t xml:space="preserve">Nr. </w:t>
            </w:r>
          </w:p>
        </w:tc>
        <w:tc>
          <w:tcPr>
            <w:tcW w:w="2533"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F13F13" w:rsidRDefault="00F13F13" w:rsidP="003308C4">
            <w:pPr>
              <w:spacing w:after="0" w:line="240" w:lineRule="auto"/>
              <w:rPr>
                <w:rFonts w:cs="Arial"/>
              </w:rPr>
            </w:pPr>
            <w:r w:rsidRPr="00557F5D">
              <w:rPr>
                <w:rFonts w:cs="Arial"/>
              </w:rPr>
              <w:t>Abkürzung</w:t>
            </w:r>
          </w:p>
          <w:p w:rsidR="00F13F13" w:rsidRDefault="00F13F13" w:rsidP="003308C4">
            <w:pPr>
              <w:spacing w:after="0" w:line="240" w:lineRule="auto"/>
              <w:rPr>
                <w:rFonts w:cs="Arial"/>
              </w:rPr>
            </w:pPr>
          </w:p>
          <w:p w:rsidR="00F13F13" w:rsidRDefault="00F13F13" w:rsidP="003308C4">
            <w:pPr>
              <w:spacing w:after="0" w:line="240" w:lineRule="auto"/>
              <w:rPr>
                <w:rFonts w:cs="Arial"/>
              </w:rPr>
            </w:pPr>
          </w:p>
          <w:p w:rsidR="00F13F13" w:rsidRDefault="00F13F13" w:rsidP="003308C4">
            <w:pPr>
              <w:spacing w:after="0" w:line="240" w:lineRule="auto"/>
              <w:rPr>
                <w:rFonts w:cs="Arial"/>
              </w:rPr>
            </w:pPr>
          </w:p>
          <w:p w:rsidR="00F13F13" w:rsidRPr="00557F5D" w:rsidRDefault="00F13F13" w:rsidP="003308C4">
            <w:pPr>
              <w:spacing w:after="0" w:line="240" w:lineRule="auto"/>
              <w:rPr>
                <w:rFonts w:cs="Arial"/>
              </w:rPr>
            </w:pPr>
          </w:p>
        </w:tc>
        <w:tc>
          <w:tcPr>
            <w:tcW w:w="3745" w:type="dxa"/>
            <w:gridSpan w:val="9"/>
            <w:tcBorders>
              <w:top w:val="single" w:sz="8"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r w:rsidRPr="00557F5D">
              <w:rPr>
                <w:rFonts w:cs="Arial"/>
              </w:rPr>
              <w:t>Versand</w:t>
            </w:r>
            <w:r>
              <w:rPr>
                <w:rFonts w:cs="Arial"/>
              </w:rPr>
              <w:t xml:space="preserve"> am</w:t>
            </w:r>
          </w:p>
        </w:tc>
        <w:tc>
          <w:tcPr>
            <w:tcW w:w="406" w:type="dxa"/>
            <w:vMerge w:val="restart"/>
            <w:tcBorders>
              <w:top w:val="single" w:sz="8" w:space="0" w:color="auto"/>
              <w:left w:val="single" w:sz="4" w:space="0" w:color="auto"/>
              <w:right w:val="single" w:sz="4" w:space="0" w:color="auto"/>
            </w:tcBorders>
            <w:shd w:val="clear" w:color="000000" w:fill="FFFFFF"/>
            <w:textDirection w:val="btLr"/>
          </w:tcPr>
          <w:p w:rsidR="00F13F13" w:rsidRPr="00557F5D" w:rsidRDefault="00F13F13" w:rsidP="003308C4">
            <w:pPr>
              <w:spacing w:after="0" w:line="240" w:lineRule="auto"/>
              <w:ind w:left="113" w:right="113"/>
              <w:rPr>
                <w:rFonts w:cs="Arial"/>
              </w:rPr>
            </w:pPr>
            <w:r>
              <w:rPr>
                <w:rFonts w:cs="Arial"/>
              </w:rPr>
              <w:t>Toleranz im stündlichen Anreizsystem</w:t>
            </w:r>
          </w:p>
        </w:tc>
        <w:tc>
          <w:tcPr>
            <w:tcW w:w="418"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F13F13" w:rsidRPr="00557F5D" w:rsidRDefault="00045677" w:rsidP="003308C4">
            <w:pPr>
              <w:spacing w:after="0" w:line="240" w:lineRule="auto"/>
              <w:rPr>
                <w:rFonts w:cs="Arial"/>
              </w:rPr>
            </w:pPr>
            <w:del w:id="943" w:author="Micha Elies" w:date="2015-06-29T10:41:00Z">
              <w:r>
                <w:rPr>
                  <w:rFonts w:cs="Arial"/>
                </w:rPr>
                <w:delText>Regel- und Ausgleichsenergieumlage</w:delText>
              </w:r>
            </w:del>
            <w:ins w:id="944" w:author="Micha Elies" w:date="2015-06-29T10:41:00Z">
              <w:r w:rsidR="00105FC0">
                <w:rPr>
                  <w:rFonts w:cs="Arial"/>
                </w:rPr>
                <w:t>B</w:t>
              </w:r>
              <w:r w:rsidR="00105FC0">
                <w:rPr>
                  <w:rFonts w:cs="Arial"/>
                </w:rPr>
                <w:t>i</w:t>
              </w:r>
              <w:r w:rsidR="00105FC0">
                <w:rPr>
                  <w:rFonts w:cs="Arial"/>
                </w:rPr>
                <w:t>lanzierungsumlage</w:t>
              </w:r>
            </w:ins>
          </w:p>
        </w:tc>
        <w:tc>
          <w:tcPr>
            <w:tcW w:w="418" w:type="dxa"/>
            <w:vMerge w:val="restart"/>
            <w:tcBorders>
              <w:top w:val="single" w:sz="8" w:space="0" w:color="auto"/>
              <w:left w:val="single" w:sz="4" w:space="0" w:color="auto"/>
              <w:bottom w:val="single" w:sz="4" w:space="0" w:color="000000"/>
              <w:right w:val="single" w:sz="4" w:space="0" w:color="auto"/>
            </w:tcBorders>
            <w:shd w:val="clear" w:color="000000" w:fill="FFFFFF"/>
            <w:textDirection w:val="btLr"/>
            <w:vAlign w:val="bottom"/>
            <w:hideMark/>
          </w:tcPr>
          <w:p w:rsidR="00F13F13" w:rsidRPr="00557F5D" w:rsidRDefault="00F13F13" w:rsidP="003308C4">
            <w:pPr>
              <w:spacing w:after="0" w:line="240" w:lineRule="auto"/>
              <w:rPr>
                <w:rFonts w:cs="Arial"/>
              </w:rPr>
            </w:pPr>
            <w:r w:rsidRPr="00557F5D">
              <w:rPr>
                <w:rFonts w:cs="Arial"/>
              </w:rPr>
              <w:t>Deklarationspflichtig</w:t>
            </w:r>
          </w:p>
        </w:tc>
        <w:tc>
          <w:tcPr>
            <w:tcW w:w="1258" w:type="dxa"/>
            <w:vMerge w:val="restart"/>
            <w:tcBorders>
              <w:top w:val="single" w:sz="8" w:space="0" w:color="auto"/>
              <w:left w:val="single" w:sz="4" w:space="0" w:color="auto"/>
              <w:bottom w:val="single" w:sz="4" w:space="0" w:color="000000"/>
              <w:right w:val="single" w:sz="8" w:space="0" w:color="auto"/>
            </w:tcBorders>
            <w:shd w:val="clear" w:color="000000" w:fill="FFFFFF"/>
            <w:noWrap/>
            <w:textDirection w:val="btLr"/>
            <w:vAlign w:val="bottom"/>
            <w:hideMark/>
          </w:tcPr>
          <w:p w:rsidR="00F13F13" w:rsidRDefault="00F13F13" w:rsidP="003308C4">
            <w:pPr>
              <w:spacing w:after="0" w:line="240" w:lineRule="auto"/>
              <w:rPr>
                <w:rFonts w:cs="Arial"/>
              </w:rPr>
            </w:pPr>
            <w:r w:rsidRPr="00557F5D">
              <w:rPr>
                <w:rFonts w:cs="Arial"/>
              </w:rPr>
              <w:t>Formattyp</w:t>
            </w:r>
          </w:p>
          <w:p w:rsidR="00F13F13" w:rsidRDefault="00F13F13" w:rsidP="003308C4">
            <w:pPr>
              <w:spacing w:after="0" w:line="240" w:lineRule="auto"/>
              <w:rPr>
                <w:rFonts w:cs="Arial"/>
              </w:rPr>
            </w:pPr>
          </w:p>
          <w:p w:rsidR="00F13F13" w:rsidRPr="00557F5D" w:rsidRDefault="00F13F13" w:rsidP="003308C4">
            <w:pPr>
              <w:spacing w:after="0" w:line="240" w:lineRule="auto"/>
              <w:rPr>
                <w:rFonts w:cs="Arial"/>
              </w:rPr>
            </w:pPr>
          </w:p>
        </w:tc>
      </w:tr>
      <w:tr w:rsidR="008324F3" w:rsidRPr="00557F5D" w:rsidTr="00F13F13">
        <w:trPr>
          <w:cantSplit/>
          <w:trHeight w:val="3826"/>
          <w:jc w:val="center"/>
        </w:trPr>
        <w:tc>
          <w:tcPr>
            <w:tcW w:w="434" w:type="dxa"/>
            <w:vMerge/>
            <w:tcBorders>
              <w:top w:val="single" w:sz="8" w:space="0" w:color="auto"/>
              <w:left w:val="single" w:sz="8" w:space="0" w:color="auto"/>
              <w:bottom w:val="single" w:sz="4" w:space="0" w:color="000000"/>
              <w:right w:val="single" w:sz="4" w:space="0" w:color="auto"/>
            </w:tcBorders>
            <w:vAlign w:val="center"/>
            <w:hideMark/>
          </w:tcPr>
          <w:p w:rsidR="000E691E" w:rsidRPr="00557F5D" w:rsidRDefault="000E691E" w:rsidP="003308C4">
            <w:pPr>
              <w:spacing w:after="0" w:line="240" w:lineRule="auto"/>
              <w:rPr>
                <w:rFonts w:cs="Arial"/>
              </w:rPr>
            </w:pPr>
          </w:p>
        </w:tc>
        <w:tc>
          <w:tcPr>
            <w:tcW w:w="2533" w:type="dxa"/>
            <w:vMerge/>
            <w:tcBorders>
              <w:top w:val="single" w:sz="8" w:space="0" w:color="auto"/>
              <w:left w:val="single" w:sz="4" w:space="0" w:color="auto"/>
              <w:bottom w:val="single" w:sz="4" w:space="0" w:color="000000"/>
              <w:right w:val="single" w:sz="4" w:space="0" w:color="auto"/>
            </w:tcBorders>
            <w:vAlign w:val="center"/>
            <w:hideMark/>
          </w:tcPr>
          <w:p w:rsidR="000E691E" w:rsidRPr="00557F5D" w:rsidRDefault="000E691E" w:rsidP="003308C4">
            <w:pPr>
              <w:spacing w:after="0" w:line="240" w:lineRule="auto"/>
              <w:rPr>
                <w:rFonts w:cs="Arial"/>
              </w:rPr>
            </w:pPr>
          </w:p>
        </w:tc>
        <w:tc>
          <w:tcPr>
            <w:tcW w:w="408" w:type="dxa"/>
            <w:tcBorders>
              <w:top w:val="nil"/>
              <w:left w:val="nil"/>
              <w:bottom w:val="single" w:sz="4" w:space="0" w:color="auto"/>
              <w:right w:val="single" w:sz="4" w:space="0" w:color="auto"/>
            </w:tcBorders>
            <w:shd w:val="clear" w:color="000000" w:fill="FFFFFF"/>
            <w:textDirection w:val="btLr"/>
            <w:vAlign w:val="bottom"/>
            <w:hideMark/>
          </w:tcPr>
          <w:p w:rsidR="000E691E" w:rsidRPr="00557F5D" w:rsidRDefault="000E691E" w:rsidP="003308C4">
            <w:pPr>
              <w:spacing w:after="0" w:line="240" w:lineRule="auto"/>
              <w:rPr>
                <w:rFonts w:cs="Arial"/>
              </w:rPr>
            </w:pPr>
            <w:r>
              <w:rPr>
                <w:rFonts w:cs="Arial"/>
              </w:rPr>
              <w:t>D (</w:t>
            </w:r>
            <w:del w:id="945" w:author="Micha Elies" w:date="2015-06-29T10:41:00Z">
              <w:r w:rsidR="00045677">
                <w:rPr>
                  <w:rFonts w:cs="Arial"/>
                </w:rPr>
                <w:delText>6</w:delText>
              </w:r>
            </w:del>
            <w:ins w:id="946" w:author="Micha Elies" w:date="2015-06-29T10:41:00Z">
              <w:r w:rsidR="00A16385">
                <w:rPr>
                  <w:rFonts w:cs="Arial"/>
                </w:rPr>
                <w:t>0</w:t>
              </w:r>
              <w:r>
                <w:rPr>
                  <w:rFonts w:cs="Arial"/>
                </w:rPr>
                <w:t>6</w:t>
              </w:r>
            </w:ins>
            <w:r>
              <w:rPr>
                <w:rFonts w:cs="Arial"/>
              </w:rPr>
              <w:t>:00-12) bis 19:00 Uhr</w:t>
            </w:r>
          </w:p>
        </w:tc>
        <w:tc>
          <w:tcPr>
            <w:tcW w:w="406" w:type="dxa"/>
            <w:tcBorders>
              <w:top w:val="nil"/>
              <w:left w:val="nil"/>
              <w:bottom w:val="single" w:sz="4" w:space="0" w:color="auto"/>
              <w:right w:val="single" w:sz="4" w:space="0" w:color="auto"/>
            </w:tcBorders>
            <w:shd w:val="clear" w:color="000000" w:fill="FFFFFF"/>
            <w:textDirection w:val="btLr"/>
            <w:vAlign w:val="bottom"/>
            <w:hideMark/>
          </w:tcPr>
          <w:p w:rsidR="000E691E" w:rsidRPr="00557F5D" w:rsidRDefault="000E691E" w:rsidP="003308C4">
            <w:pPr>
              <w:spacing w:after="0" w:line="240" w:lineRule="auto"/>
              <w:rPr>
                <w:rFonts w:cs="Arial"/>
              </w:rPr>
            </w:pPr>
            <w:r w:rsidRPr="00557F5D">
              <w:rPr>
                <w:rFonts w:cs="Arial"/>
              </w:rPr>
              <w:t>D</w:t>
            </w:r>
            <w:r>
              <w:rPr>
                <w:rFonts w:cs="Arial"/>
              </w:rPr>
              <w:t>-</w:t>
            </w:r>
            <w:r w:rsidRPr="00557F5D">
              <w:rPr>
                <w:rFonts w:cs="Arial"/>
              </w:rPr>
              <w:t>1 KT</w:t>
            </w:r>
          </w:p>
        </w:tc>
        <w:tc>
          <w:tcPr>
            <w:tcW w:w="430" w:type="dxa"/>
            <w:tcBorders>
              <w:top w:val="single" w:sz="4" w:space="0" w:color="auto"/>
              <w:left w:val="nil"/>
              <w:bottom w:val="single" w:sz="4" w:space="0" w:color="auto"/>
              <w:right w:val="single" w:sz="4" w:space="0" w:color="auto"/>
            </w:tcBorders>
            <w:shd w:val="clear" w:color="000000" w:fill="FFFFFF"/>
            <w:textDirection w:val="btLr"/>
            <w:vAlign w:val="bottom"/>
            <w:hideMark/>
          </w:tcPr>
          <w:p w:rsidR="000E691E" w:rsidRPr="00557F5D" w:rsidRDefault="000E691E" w:rsidP="003308C4">
            <w:pPr>
              <w:spacing w:after="0" w:line="240" w:lineRule="auto"/>
              <w:rPr>
                <w:rFonts w:cs="Arial"/>
              </w:rPr>
            </w:pPr>
            <w:r>
              <w:rPr>
                <w:rFonts w:cs="Arial"/>
              </w:rPr>
              <w:t>D+1 KT</w:t>
            </w:r>
          </w:p>
        </w:tc>
        <w:tc>
          <w:tcPr>
            <w:tcW w:w="416" w:type="dxa"/>
            <w:tcBorders>
              <w:top w:val="single" w:sz="8" w:space="0" w:color="auto"/>
              <w:left w:val="single" w:sz="4" w:space="0" w:color="auto"/>
              <w:bottom w:val="single" w:sz="4" w:space="0" w:color="000000"/>
              <w:right w:val="single" w:sz="4" w:space="0" w:color="auto"/>
            </w:tcBorders>
            <w:textDirection w:val="btLr"/>
          </w:tcPr>
          <w:p w:rsidR="000E691E" w:rsidRPr="00557F5D" w:rsidRDefault="000E691E" w:rsidP="003308C4">
            <w:pPr>
              <w:spacing w:after="0" w:line="240" w:lineRule="auto"/>
              <w:ind w:left="113" w:right="113"/>
              <w:rPr>
                <w:rFonts w:cs="Arial"/>
              </w:rPr>
            </w:pPr>
            <w:r>
              <w:rPr>
                <w:rFonts w:cs="Arial"/>
              </w:rPr>
              <w:t>D+3 WT Korrektur</w:t>
            </w:r>
          </w:p>
        </w:tc>
        <w:tc>
          <w:tcPr>
            <w:tcW w:w="417" w:type="dxa"/>
            <w:tcBorders>
              <w:top w:val="single" w:sz="8" w:space="0" w:color="auto"/>
              <w:left w:val="single" w:sz="4" w:space="0" w:color="auto"/>
              <w:bottom w:val="single" w:sz="4" w:space="0" w:color="000000"/>
              <w:right w:val="single" w:sz="4" w:space="0" w:color="auto"/>
            </w:tcBorders>
            <w:textDirection w:val="btLr"/>
          </w:tcPr>
          <w:p w:rsidR="000E691E" w:rsidRPr="00557F5D" w:rsidRDefault="000E691E" w:rsidP="003308C4">
            <w:pPr>
              <w:spacing w:after="0" w:line="240" w:lineRule="auto"/>
              <w:ind w:left="113" w:right="113"/>
              <w:rPr>
                <w:rFonts w:cs="Arial"/>
              </w:rPr>
            </w:pPr>
            <w:r>
              <w:rPr>
                <w:rFonts w:cs="Arial"/>
              </w:rPr>
              <w:t>M+14 WT</w:t>
            </w:r>
          </w:p>
        </w:tc>
        <w:tc>
          <w:tcPr>
            <w:tcW w:w="417" w:type="dxa"/>
            <w:tcBorders>
              <w:top w:val="single" w:sz="8" w:space="0" w:color="auto"/>
              <w:left w:val="single" w:sz="4" w:space="0" w:color="auto"/>
              <w:bottom w:val="single" w:sz="4" w:space="0" w:color="000000"/>
              <w:right w:val="single" w:sz="4" w:space="0" w:color="auto"/>
            </w:tcBorders>
            <w:textDirection w:val="btLr"/>
          </w:tcPr>
          <w:p w:rsidR="000E691E" w:rsidRPr="00557F5D" w:rsidRDefault="000E691E" w:rsidP="003308C4">
            <w:pPr>
              <w:spacing w:after="0" w:line="240" w:lineRule="auto"/>
              <w:ind w:left="113" w:right="113"/>
              <w:rPr>
                <w:rFonts w:cs="Arial"/>
              </w:rPr>
            </w:pPr>
            <w:r>
              <w:rPr>
                <w:rFonts w:cs="Arial"/>
              </w:rPr>
              <w:t>M+15 WT nach effekt. Änderungen</w:t>
            </w:r>
          </w:p>
        </w:tc>
        <w:tc>
          <w:tcPr>
            <w:tcW w:w="417" w:type="dxa"/>
            <w:tcBorders>
              <w:top w:val="single" w:sz="8" w:space="0" w:color="auto"/>
              <w:left w:val="single" w:sz="4" w:space="0" w:color="auto"/>
              <w:bottom w:val="single" w:sz="4" w:space="0" w:color="000000"/>
              <w:right w:val="single" w:sz="4" w:space="0" w:color="auto"/>
            </w:tcBorders>
            <w:textDirection w:val="btLr"/>
          </w:tcPr>
          <w:p w:rsidR="000E691E" w:rsidRDefault="000E691E" w:rsidP="003308C4">
            <w:pPr>
              <w:spacing w:after="0" w:line="240" w:lineRule="auto"/>
              <w:ind w:left="113" w:right="113"/>
              <w:rPr>
                <w:rFonts w:cs="Arial"/>
              </w:rPr>
            </w:pPr>
            <w:r>
              <w:rPr>
                <w:rFonts w:cs="Arial"/>
              </w:rPr>
              <w:t>BP+2</w:t>
            </w:r>
            <w:r w:rsidRPr="003E61FC">
              <w:rPr>
                <w:rFonts w:cs="Arial"/>
              </w:rPr>
              <w:t>M</w:t>
            </w:r>
            <w:r>
              <w:rPr>
                <w:rFonts w:cs="Arial"/>
              </w:rPr>
              <w:t>-4</w:t>
            </w:r>
            <w:r w:rsidRPr="003E61FC">
              <w:rPr>
                <w:rFonts w:cs="Arial"/>
              </w:rPr>
              <w:t xml:space="preserve"> WT</w:t>
            </w:r>
          </w:p>
        </w:tc>
        <w:tc>
          <w:tcPr>
            <w:tcW w:w="417" w:type="dxa"/>
            <w:tcBorders>
              <w:top w:val="single" w:sz="8" w:space="0" w:color="auto"/>
              <w:left w:val="single" w:sz="4" w:space="0" w:color="auto"/>
              <w:bottom w:val="single" w:sz="4" w:space="0" w:color="000000"/>
              <w:right w:val="single" w:sz="4" w:space="0" w:color="auto"/>
            </w:tcBorders>
            <w:textDirection w:val="btLr"/>
          </w:tcPr>
          <w:p w:rsidR="000E691E" w:rsidRDefault="000E691E" w:rsidP="003308C4">
            <w:pPr>
              <w:spacing w:after="0" w:line="240" w:lineRule="auto"/>
              <w:ind w:left="113" w:right="113"/>
              <w:rPr>
                <w:rFonts w:cs="Arial"/>
              </w:rPr>
            </w:pPr>
            <w:r>
              <w:rPr>
                <w:rFonts w:cs="Arial"/>
              </w:rPr>
              <w:t>BP+2</w:t>
            </w:r>
            <w:r w:rsidRPr="003E61FC">
              <w:rPr>
                <w:rFonts w:cs="Arial"/>
              </w:rPr>
              <w:t>M</w:t>
            </w:r>
            <w:r>
              <w:rPr>
                <w:rFonts w:cs="Arial"/>
              </w:rPr>
              <w:t>+17</w:t>
            </w:r>
            <w:r w:rsidRPr="003E61FC">
              <w:rPr>
                <w:rFonts w:cs="Arial"/>
              </w:rPr>
              <w:t xml:space="preserve"> WT</w:t>
            </w:r>
          </w:p>
        </w:tc>
        <w:tc>
          <w:tcPr>
            <w:tcW w:w="417" w:type="dxa"/>
            <w:tcBorders>
              <w:top w:val="single" w:sz="8" w:space="0" w:color="auto"/>
              <w:left w:val="single" w:sz="4" w:space="0" w:color="auto"/>
              <w:bottom w:val="single" w:sz="4" w:space="0" w:color="000000"/>
              <w:right w:val="single" w:sz="4" w:space="0" w:color="auto"/>
            </w:tcBorders>
            <w:textDirection w:val="btLr"/>
          </w:tcPr>
          <w:p w:rsidR="000E691E" w:rsidRPr="00557F5D" w:rsidRDefault="000E691E" w:rsidP="003308C4">
            <w:pPr>
              <w:spacing w:after="0" w:line="240" w:lineRule="auto"/>
              <w:ind w:left="113" w:right="113"/>
              <w:rPr>
                <w:rFonts w:cs="Arial"/>
              </w:rPr>
            </w:pPr>
            <w:r>
              <w:rPr>
                <w:rFonts w:cs="Arial"/>
              </w:rPr>
              <w:t xml:space="preserve">Zeitpunkt der Rechnungslegung </w:t>
            </w:r>
          </w:p>
        </w:tc>
        <w:tc>
          <w:tcPr>
            <w:tcW w:w="406" w:type="dxa"/>
            <w:vMerge/>
            <w:tcBorders>
              <w:left w:val="single" w:sz="4" w:space="0" w:color="auto"/>
              <w:bottom w:val="single" w:sz="4" w:space="0" w:color="000000"/>
              <w:right w:val="single" w:sz="4" w:space="0" w:color="auto"/>
            </w:tcBorders>
            <w:textDirection w:val="btLr"/>
          </w:tcPr>
          <w:p w:rsidR="000E691E" w:rsidRPr="00557F5D" w:rsidRDefault="000E691E" w:rsidP="003308C4">
            <w:pPr>
              <w:spacing w:after="0" w:line="240" w:lineRule="auto"/>
              <w:ind w:left="113" w:right="113"/>
              <w:rPr>
                <w:rFonts w:cs="Arial"/>
              </w:rPr>
            </w:pPr>
          </w:p>
        </w:tc>
        <w:tc>
          <w:tcPr>
            <w:tcW w:w="418" w:type="dxa"/>
            <w:vMerge/>
            <w:tcBorders>
              <w:top w:val="single" w:sz="8" w:space="0" w:color="auto"/>
              <w:left w:val="single" w:sz="4" w:space="0" w:color="auto"/>
              <w:bottom w:val="single" w:sz="4" w:space="0" w:color="000000"/>
              <w:right w:val="single" w:sz="4" w:space="0" w:color="auto"/>
            </w:tcBorders>
            <w:vAlign w:val="center"/>
            <w:hideMark/>
          </w:tcPr>
          <w:p w:rsidR="000E691E" w:rsidRPr="00557F5D" w:rsidRDefault="000E691E" w:rsidP="003308C4">
            <w:pPr>
              <w:spacing w:after="0" w:line="240" w:lineRule="auto"/>
              <w:rPr>
                <w:rFonts w:cs="Arial"/>
              </w:rPr>
            </w:pPr>
          </w:p>
        </w:tc>
        <w:tc>
          <w:tcPr>
            <w:tcW w:w="418" w:type="dxa"/>
            <w:vMerge/>
            <w:tcBorders>
              <w:top w:val="single" w:sz="8" w:space="0" w:color="auto"/>
              <w:left w:val="single" w:sz="4" w:space="0" w:color="auto"/>
              <w:bottom w:val="single" w:sz="4" w:space="0" w:color="000000"/>
              <w:right w:val="single" w:sz="4" w:space="0" w:color="auto"/>
            </w:tcBorders>
            <w:vAlign w:val="center"/>
            <w:hideMark/>
          </w:tcPr>
          <w:p w:rsidR="000E691E" w:rsidRPr="00557F5D" w:rsidRDefault="000E691E" w:rsidP="003308C4">
            <w:pPr>
              <w:spacing w:after="0" w:line="240" w:lineRule="auto"/>
              <w:rPr>
                <w:rFonts w:cs="Arial"/>
              </w:rPr>
            </w:pPr>
          </w:p>
        </w:tc>
        <w:tc>
          <w:tcPr>
            <w:tcW w:w="1258" w:type="dxa"/>
            <w:vMerge/>
            <w:tcBorders>
              <w:top w:val="single" w:sz="8" w:space="0" w:color="auto"/>
              <w:left w:val="single" w:sz="4" w:space="0" w:color="auto"/>
              <w:bottom w:val="single" w:sz="4" w:space="0" w:color="000000"/>
              <w:right w:val="single" w:sz="8" w:space="0" w:color="auto"/>
            </w:tcBorders>
            <w:vAlign w:val="center"/>
            <w:hideMark/>
          </w:tcPr>
          <w:p w:rsidR="000E691E" w:rsidRPr="00557F5D" w:rsidRDefault="000E691E" w:rsidP="003308C4">
            <w:pPr>
              <w:spacing w:after="0" w:line="240" w:lineRule="auto"/>
              <w:rPr>
                <w:rFonts w:cs="Arial"/>
              </w:rPr>
            </w:pP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1</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Entryso</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F13F13" w:rsidP="003308C4">
            <w:pPr>
              <w:spacing w:after="0" w:line="240" w:lineRule="auto"/>
              <w:rPr>
                <w:rFonts w:cs="Arial"/>
              </w:rPr>
            </w:pPr>
            <w:r>
              <w:rPr>
                <w:rFonts w:cs="Arial"/>
              </w:rPr>
              <w:t>x</w:t>
            </w:r>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321B1B" w:rsidP="003308C4">
            <w:pPr>
              <w:spacing w:after="0" w:line="240" w:lineRule="auto"/>
              <w:rPr>
                <w:rFonts w:cs="Arial"/>
              </w:rPr>
            </w:pPr>
            <w:del w:id="947" w:author="Micha Elies" w:date="2015-06-29T10:41:00Z">
              <w:r>
                <w:rPr>
                  <w:rFonts w:cs="Arial"/>
                </w:rPr>
                <w:delText>x</w:delText>
              </w:r>
            </w:del>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3</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 xml:space="preserve">Entry </w:t>
            </w:r>
            <w:r>
              <w:rPr>
                <w:rFonts w:cs="Arial"/>
              </w:rPr>
              <w:t>VHP</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4</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Entry Biogas physisch</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F13F13" w:rsidP="003308C4">
            <w:pPr>
              <w:spacing w:after="0" w:line="240" w:lineRule="auto"/>
              <w:rPr>
                <w:rFonts w:cs="Arial"/>
              </w:rPr>
            </w:pPr>
            <w:r>
              <w:rPr>
                <w:rFonts w:cs="Arial"/>
              </w:rPr>
              <w:t>x</w:t>
            </w:r>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321B1B" w:rsidP="003308C4">
            <w:pPr>
              <w:spacing w:after="0" w:line="240" w:lineRule="auto"/>
              <w:rPr>
                <w:rFonts w:cs="Arial"/>
              </w:rPr>
            </w:pPr>
            <w:del w:id="948" w:author="Micha Elies" w:date="2015-06-29T10:41:00Z">
              <w:r>
                <w:rPr>
                  <w:rFonts w:cs="Arial"/>
                </w:rPr>
                <w:delText>x</w:delText>
              </w:r>
            </w:del>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5</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Entry Wasserstoff ph</w:t>
            </w:r>
            <w:r w:rsidRPr="00557F5D">
              <w:rPr>
                <w:rFonts w:cs="Arial"/>
              </w:rPr>
              <w:t>y</w:t>
            </w:r>
            <w:r w:rsidRPr="00557F5D">
              <w:rPr>
                <w:rFonts w:cs="Arial"/>
              </w:rPr>
              <w:t>sisch</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F13F13" w:rsidP="003308C4">
            <w:pPr>
              <w:spacing w:after="0" w:line="240" w:lineRule="auto"/>
              <w:rPr>
                <w:rFonts w:cs="Arial"/>
              </w:rPr>
            </w:pPr>
            <w:r>
              <w:rPr>
                <w:rFonts w:cs="Arial"/>
              </w:rPr>
              <w:t>x</w:t>
            </w:r>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321B1B" w:rsidP="003308C4">
            <w:pPr>
              <w:spacing w:after="0" w:line="240" w:lineRule="auto"/>
              <w:rPr>
                <w:rFonts w:cs="Arial"/>
              </w:rPr>
            </w:pPr>
            <w:del w:id="949" w:author="Micha Elies" w:date="2015-06-29T10:41:00Z">
              <w:r>
                <w:rPr>
                  <w:rFonts w:cs="Arial"/>
                </w:rPr>
                <w:delText>x</w:delText>
              </w:r>
            </w:del>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A403A1" w:rsidRPr="00557F5D" w:rsidTr="00F804E0">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8032D5" w:rsidRPr="00557F5D" w:rsidRDefault="008032D5" w:rsidP="003308C4">
            <w:pPr>
              <w:spacing w:after="0" w:line="240" w:lineRule="auto"/>
              <w:rPr>
                <w:rFonts w:cs="Arial"/>
              </w:rPr>
            </w:pPr>
            <w:r>
              <w:rPr>
                <w:rFonts w:cs="Arial"/>
              </w:rPr>
              <w:t>7</w:t>
            </w:r>
          </w:p>
        </w:tc>
        <w:tc>
          <w:tcPr>
            <w:tcW w:w="2533" w:type="dxa"/>
            <w:tcBorders>
              <w:top w:val="nil"/>
              <w:left w:val="nil"/>
              <w:bottom w:val="single" w:sz="4" w:space="0" w:color="auto"/>
              <w:right w:val="nil"/>
            </w:tcBorders>
            <w:shd w:val="clear" w:color="000000" w:fill="FFFFFF"/>
            <w:vAlign w:val="center"/>
            <w:hideMark/>
          </w:tcPr>
          <w:p w:rsidR="008032D5" w:rsidRPr="00557F5D" w:rsidRDefault="008032D5" w:rsidP="003308C4">
            <w:pPr>
              <w:spacing w:after="0" w:line="240" w:lineRule="auto"/>
              <w:rPr>
                <w:rFonts w:cs="Arial"/>
              </w:rPr>
            </w:pPr>
            <w:r w:rsidRPr="00557F5D">
              <w:rPr>
                <w:rFonts w:cs="Arial"/>
              </w:rPr>
              <w:t>RLMoT</w:t>
            </w:r>
            <w:ins w:id="950" w:author="Micha Elies" w:date="2015-06-29T10:41:00Z">
              <w:r>
                <w:rPr>
                  <w:rFonts w:cs="Arial"/>
                </w:rPr>
                <w:t xml:space="preserve"> </w:t>
              </w:r>
              <w:r w:rsidRPr="00044A94">
                <w:rPr>
                  <w:rFonts w:cs="Arial"/>
                  <w:sz w:val="20"/>
                </w:rPr>
                <w:t>(Bilanzierungs</w:t>
              </w:r>
              <w:r>
                <w:rPr>
                  <w:rFonts w:cs="Arial"/>
                  <w:sz w:val="20"/>
                </w:rPr>
                <w:t>-BW</w:t>
              </w:r>
              <w:r w:rsidRPr="00044A94">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8032D5" w:rsidRPr="00557F5D" w:rsidRDefault="008032D5" w:rsidP="003308C4">
            <w:pPr>
              <w:spacing w:after="0" w:line="240" w:lineRule="auto"/>
              <w:rPr>
                <w:rFonts w:cs="Arial"/>
              </w:rPr>
            </w:pPr>
            <w:r>
              <w:rPr>
                <w:rFonts w:cs="Arial"/>
              </w:rPr>
              <w:t>x</w:t>
            </w:r>
          </w:p>
        </w:tc>
        <w:tc>
          <w:tcPr>
            <w:tcW w:w="406" w:type="dxa"/>
            <w:tcBorders>
              <w:top w:val="nil"/>
              <w:left w:val="nil"/>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0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p>
        </w:tc>
        <w:tc>
          <w:tcPr>
            <w:tcW w:w="418" w:type="dxa"/>
            <w:vMerge w:val="restart"/>
            <w:tcBorders>
              <w:top w:val="nil"/>
              <w:left w:val="nil"/>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r>
              <w:rPr>
                <w:rFonts w:cs="Arial"/>
              </w:rPr>
              <w:t>x</w:t>
            </w:r>
          </w:p>
        </w:tc>
        <w:tc>
          <w:tcPr>
            <w:tcW w:w="1258" w:type="dxa"/>
            <w:tcBorders>
              <w:top w:val="nil"/>
              <w:left w:val="nil"/>
              <w:bottom w:val="single" w:sz="4" w:space="0" w:color="auto"/>
              <w:right w:val="single" w:sz="8" w:space="0" w:color="auto"/>
            </w:tcBorders>
            <w:shd w:val="clear" w:color="000000" w:fill="FFFFFF"/>
            <w:noWrap/>
            <w:vAlign w:val="center"/>
            <w:hideMark/>
          </w:tcPr>
          <w:p w:rsidR="008032D5" w:rsidRPr="00557F5D" w:rsidRDefault="008032D5" w:rsidP="003308C4">
            <w:pPr>
              <w:spacing w:after="0" w:line="240" w:lineRule="auto"/>
              <w:rPr>
                <w:rFonts w:cs="Arial"/>
              </w:rPr>
            </w:pPr>
            <w:r w:rsidRPr="00557F5D">
              <w:rPr>
                <w:rFonts w:cs="Arial"/>
              </w:rPr>
              <w:t>ALOCAT</w:t>
            </w:r>
          </w:p>
        </w:tc>
      </w:tr>
      <w:tr w:rsidR="008032D5" w:rsidRPr="00557F5D" w:rsidTr="00F804E0">
        <w:trPr>
          <w:trHeight w:val="255"/>
          <w:jc w:val="center"/>
          <w:ins w:id="951" w:author="Micha Elies" w:date="2015-06-29T10:41:00Z"/>
        </w:trPr>
        <w:tc>
          <w:tcPr>
            <w:tcW w:w="434" w:type="dxa"/>
            <w:tcBorders>
              <w:top w:val="nil"/>
              <w:left w:val="single" w:sz="8"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952" w:author="Micha Elies" w:date="2015-06-29T10:41:00Z"/>
                <w:rFonts w:cs="Arial"/>
              </w:rPr>
            </w:pPr>
            <w:ins w:id="953" w:author="Micha Elies" w:date="2015-06-29T10:41:00Z">
              <w:r>
                <w:rPr>
                  <w:rFonts w:cs="Arial"/>
                </w:rPr>
                <w:t>7</w:t>
              </w:r>
            </w:ins>
          </w:p>
        </w:tc>
        <w:tc>
          <w:tcPr>
            <w:tcW w:w="2533" w:type="dxa"/>
            <w:tcBorders>
              <w:top w:val="nil"/>
              <w:left w:val="nil"/>
              <w:bottom w:val="single" w:sz="4" w:space="0" w:color="auto"/>
              <w:right w:val="nil"/>
            </w:tcBorders>
            <w:shd w:val="clear" w:color="000000" w:fill="FFFFFF"/>
            <w:vAlign w:val="center"/>
          </w:tcPr>
          <w:p w:rsidR="008032D5" w:rsidRPr="00557F5D" w:rsidRDefault="008032D5" w:rsidP="003308C4">
            <w:pPr>
              <w:spacing w:after="0" w:line="240" w:lineRule="auto"/>
              <w:rPr>
                <w:ins w:id="954" w:author="Micha Elies" w:date="2015-06-29T10:41:00Z"/>
                <w:rFonts w:cs="Arial"/>
              </w:rPr>
            </w:pPr>
            <w:ins w:id="955" w:author="Micha Elies" w:date="2015-06-29T10:41:00Z">
              <w:r>
                <w:rPr>
                  <w:rFonts w:cs="Arial"/>
                </w:rPr>
                <w:t xml:space="preserve">RLMoT </w:t>
              </w:r>
              <w:r w:rsidRPr="00044A94">
                <w:rPr>
                  <w:rFonts w:cs="Arial"/>
                  <w:sz w:val="20"/>
                </w:rPr>
                <w:t>(Abrechnungs</w:t>
              </w:r>
              <w:r>
                <w:rPr>
                  <w:rFonts w:cs="Arial"/>
                  <w:sz w:val="20"/>
                </w:rPr>
                <w:t>-BW</w:t>
              </w:r>
              <w:r w:rsidRPr="00044A94">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956" w:author="Micha Elies" w:date="2015-06-29T10:41:00Z"/>
                <w:rFonts w:cs="Arial"/>
              </w:rPr>
            </w:pPr>
          </w:p>
        </w:tc>
        <w:tc>
          <w:tcPr>
            <w:tcW w:w="406" w:type="dxa"/>
            <w:tcBorders>
              <w:top w:val="nil"/>
              <w:left w:val="nil"/>
              <w:bottom w:val="single" w:sz="4" w:space="0" w:color="auto"/>
              <w:right w:val="single" w:sz="4" w:space="0" w:color="auto"/>
            </w:tcBorders>
            <w:shd w:val="clear" w:color="000000" w:fill="FFFFFF"/>
            <w:noWrap/>
            <w:vAlign w:val="center"/>
          </w:tcPr>
          <w:p w:rsidR="008032D5" w:rsidRPr="00557F5D" w:rsidRDefault="008032D5" w:rsidP="003308C4">
            <w:pPr>
              <w:spacing w:after="0" w:line="240" w:lineRule="auto"/>
              <w:rPr>
                <w:ins w:id="957" w:author="Micha Elies" w:date="2015-06-29T10:41:00Z"/>
                <w:rFonts w:cs="Arial"/>
              </w:rPr>
            </w:pPr>
          </w:p>
        </w:tc>
        <w:tc>
          <w:tcPr>
            <w:tcW w:w="430" w:type="dxa"/>
            <w:tcBorders>
              <w:top w:val="nil"/>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958" w:author="Micha Elies" w:date="2015-06-29T10:41:00Z"/>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959"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60" w:author="Micha Elies" w:date="2015-06-29T10:41:00Z"/>
                <w:rFonts w:cs="Arial"/>
              </w:rPr>
            </w:pPr>
            <w:ins w:id="961" w:author="Micha Elies" w:date="2015-06-29T10:41:00Z">
              <w:r>
                <w:rPr>
                  <w:rFonts w:cs="Arial"/>
                </w:rPr>
                <w:t>x</w:t>
              </w:r>
            </w:ins>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962"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63"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64"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65" w:author="Micha Elies" w:date="2015-06-29T10:41:00Z"/>
                <w:rFonts w:cs="Arial"/>
              </w:rPr>
            </w:pPr>
            <w:ins w:id="966" w:author="Micha Elies" w:date="2015-06-29T10:41:00Z">
              <w:r>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67" w:author="Micha Elies" w:date="2015-06-29T10:41:00Z"/>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tcPr>
          <w:p w:rsidR="008032D5" w:rsidRDefault="00105FC0" w:rsidP="003308C4">
            <w:pPr>
              <w:spacing w:after="0" w:line="240" w:lineRule="auto"/>
              <w:rPr>
                <w:ins w:id="968" w:author="Micha Elies" w:date="2015-06-29T10:41:00Z"/>
                <w:rFonts w:cs="Arial"/>
              </w:rPr>
            </w:pPr>
            <w:ins w:id="969" w:author="Micha Elies" w:date="2015-06-29T10:41:00Z">
              <w:r>
                <w:rPr>
                  <w:rFonts w:cs="Arial"/>
                </w:rPr>
                <w:t>x</w:t>
              </w:r>
            </w:ins>
          </w:p>
        </w:tc>
        <w:tc>
          <w:tcPr>
            <w:tcW w:w="418" w:type="dxa"/>
            <w:vMerge/>
            <w:tcBorders>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970" w:author="Micha Elies" w:date="2015-06-29T10:41:00Z"/>
                <w:rFonts w:cs="Arial"/>
              </w:rPr>
            </w:pPr>
          </w:p>
        </w:tc>
        <w:tc>
          <w:tcPr>
            <w:tcW w:w="1258" w:type="dxa"/>
            <w:tcBorders>
              <w:top w:val="nil"/>
              <w:left w:val="nil"/>
              <w:bottom w:val="single" w:sz="4" w:space="0" w:color="auto"/>
              <w:right w:val="single" w:sz="8" w:space="0" w:color="auto"/>
            </w:tcBorders>
            <w:shd w:val="clear" w:color="000000" w:fill="FFFFFF"/>
            <w:noWrap/>
            <w:vAlign w:val="center"/>
          </w:tcPr>
          <w:p w:rsidR="008032D5" w:rsidRPr="00557F5D" w:rsidRDefault="008032D5" w:rsidP="003308C4">
            <w:pPr>
              <w:spacing w:after="0" w:line="240" w:lineRule="auto"/>
              <w:rPr>
                <w:ins w:id="971" w:author="Micha Elies" w:date="2015-06-29T10:41:00Z"/>
                <w:rFonts w:cs="Arial"/>
              </w:rPr>
            </w:pPr>
            <w:ins w:id="972" w:author="Micha Elies" w:date="2015-06-29T10:41:00Z">
              <w:r>
                <w:rPr>
                  <w:rFonts w:cs="Arial"/>
                </w:rPr>
                <w:t>ALOCAT</w:t>
              </w:r>
            </w:ins>
          </w:p>
        </w:tc>
      </w:tr>
      <w:tr w:rsidR="00A403A1" w:rsidRPr="00557F5D" w:rsidTr="00F804E0">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rFonts w:cs="Arial"/>
              </w:rPr>
            </w:pPr>
            <w:r>
              <w:rPr>
                <w:rFonts w:cs="Arial"/>
              </w:rPr>
              <w:t>8</w:t>
            </w:r>
          </w:p>
        </w:tc>
        <w:tc>
          <w:tcPr>
            <w:tcW w:w="2533" w:type="dxa"/>
            <w:tcBorders>
              <w:top w:val="nil"/>
              <w:left w:val="nil"/>
              <w:bottom w:val="single" w:sz="4" w:space="0" w:color="auto"/>
              <w:right w:val="nil"/>
            </w:tcBorders>
            <w:shd w:val="clear" w:color="000000" w:fill="FFFFFF"/>
            <w:vAlign w:val="center"/>
          </w:tcPr>
          <w:p w:rsidR="008032D5" w:rsidRPr="00557F5D" w:rsidRDefault="008032D5" w:rsidP="003308C4">
            <w:pPr>
              <w:spacing w:after="0" w:line="240" w:lineRule="auto"/>
              <w:rPr>
                <w:rFonts w:cs="Arial"/>
              </w:rPr>
            </w:pPr>
            <w:r>
              <w:rPr>
                <w:rFonts w:cs="Arial"/>
              </w:rPr>
              <w:t>RLMNEV</w:t>
            </w:r>
            <w:ins w:id="973" w:author="Micha Elies" w:date="2015-06-29T10:41:00Z">
              <w:r>
                <w:rPr>
                  <w:rFonts w:cs="Arial"/>
                </w:rPr>
                <w:t xml:space="preserve"> </w:t>
              </w:r>
              <w:r w:rsidRPr="00D90FCB">
                <w:rPr>
                  <w:rFonts w:cs="Arial"/>
                  <w:sz w:val="20"/>
                </w:rPr>
                <w:t>(Bilanzierungs</w:t>
              </w:r>
              <w:r>
                <w:rPr>
                  <w:rFonts w:cs="Arial"/>
                  <w:sz w:val="20"/>
                </w:rPr>
                <w:t>-BW</w:t>
              </w:r>
              <w:r w:rsidRPr="00D90FCB">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rFonts w:cs="Arial"/>
              </w:rPr>
            </w:pPr>
            <w:r>
              <w:rPr>
                <w:rFonts w:cs="Arial"/>
              </w:rPr>
              <w:t>x</w:t>
            </w:r>
          </w:p>
        </w:tc>
        <w:tc>
          <w:tcPr>
            <w:tcW w:w="406" w:type="dxa"/>
            <w:tcBorders>
              <w:top w:val="nil"/>
              <w:left w:val="nil"/>
              <w:bottom w:val="single" w:sz="4" w:space="0" w:color="auto"/>
              <w:right w:val="single" w:sz="4" w:space="0" w:color="auto"/>
            </w:tcBorders>
            <w:shd w:val="clear" w:color="000000" w:fill="FFFFFF"/>
            <w:noWrap/>
            <w:vAlign w:val="center"/>
          </w:tcPr>
          <w:p w:rsidR="008032D5" w:rsidRPr="00557F5D" w:rsidRDefault="008032D5"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321B1B" w:rsidP="003308C4">
            <w:pPr>
              <w:spacing w:after="0" w:line="240" w:lineRule="auto"/>
              <w:rPr>
                <w:rFonts w:cs="Arial"/>
              </w:rPr>
            </w:pPr>
            <w:del w:id="974" w:author="Micha Elies" w:date="2015-06-29T10:41:00Z">
              <w:r>
                <w:rPr>
                  <w:rFonts w:cs="Arial"/>
                </w:rPr>
                <w:delText>x</w:delText>
              </w:r>
            </w:del>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rFonts w:cs="Arial"/>
              </w:rPr>
            </w:pPr>
            <w:ins w:id="975" w:author="Micha Elies" w:date="2015-06-29T10:41:00Z">
              <w:r>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8032D5" w:rsidRDefault="00321B1B" w:rsidP="003308C4">
            <w:pPr>
              <w:spacing w:after="0" w:line="240" w:lineRule="auto"/>
              <w:rPr>
                <w:rFonts w:cs="Arial"/>
              </w:rPr>
            </w:pPr>
            <w:del w:id="976" w:author="Micha Elies" w:date="2015-06-29T10:41:00Z">
              <w:r>
                <w:rPr>
                  <w:rFonts w:cs="Arial"/>
                </w:rPr>
                <w:delText>x</w:delText>
              </w:r>
            </w:del>
          </w:p>
        </w:tc>
        <w:tc>
          <w:tcPr>
            <w:tcW w:w="418" w:type="dxa"/>
            <w:tcBorders>
              <w:top w:val="nil"/>
              <w:left w:val="single" w:sz="4" w:space="0" w:color="auto"/>
              <w:bottom w:val="single" w:sz="4" w:space="0" w:color="auto"/>
              <w:right w:val="single" w:sz="4" w:space="0" w:color="auto"/>
            </w:tcBorders>
            <w:shd w:val="clear" w:color="000000" w:fill="FFFFFF"/>
            <w:noWrap/>
            <w:vAlign w:val="center"/>
          </w:tcPr>
          <w:p w:rsidR="008032D5" w:rsidRDefault="008032D5" w:rsidP="003308C4">
            <w:pPr>
              <w:spacing w:after="0" w:line="240" w:lineRule="auto"/>
              <w:rPr>
                <w:rFonts w:cs="Arial"/>
              </w:rPr>
            </w:pPr>
          </w:p>
        </w:tc>
        <w:tc>
          <w:tcPr>
            <w:tcW w:w="418" w:type="dxa"/>
            <w:vMerge w:val="restart"/>
            <w:tcBorders>
              <w:top w:val="nil"/>
              <w:left w:val="nil"/>
              <w:right w:val="single" w:sz="4" w:space="0" w:color="auto"/>
            </w:tcBorders>
            <w:shd w:val="clear" w:color="000000" w:fill="FFFFFF"/>
            <w:noWrap/>
            <w:vAlign w:val="center"/>
          </w:tcPr>
          <w:p w:rsidR="008032D5" w:rsidRDefault="008032D5" w:rsidP="003308C4">
            <w:pPr>
              <w:spacing w:after="0" w:line="240" w:lineRule="auto"/>
              <w:rPr>
                <w:rFonts w:cs="Arial"/>
              </w:rPr>
            </w:pPr>
            <w:r>
              <w:rPr>
                <w:rFonts w:cs="Arial"/>
              </w:rPr>
              <w:t>x</w:t>
            </w:r>
          </w:p>
        </w:tc>
        <w:tc>
          <w:tcPr>
            <w:tcW w:w="1258" w:type="dxa"/>
            <w:tcBorders>
              <w:top w:val="nil"/>
              <w:left w:val="nil"/>
              <w:bottom w:val="single" w:sz="4" w:space="0" w:color="auto"/>
              <w:right w:val="single" w:sz="8" w:space="0" w:color="auto"/>
            </w:tcBorders>
            <w:shd w:val="clear" w:color="000000" w:fill="FFFFFF"/>
            <w:noWrap/>
            <w:vAlign w:val="center"/>
          </w:tcPr>
          <w:p w:rsidR="008032D5" w:rsidRPr="00557F5D" w:rsidRDefault="008032D5" w:rsidP="003308C4">
            <w:pPr>
              <w:spacing w:after="0" w:line="240" w:lineRule="auto"/>
              <w:rPr>
                <w:rFonts w:cs="Arial"/>
              </w:rPr>
            </w:pPr>
            <w:r>
              <w:rPr>
                <w:rFonts w:cs="Arial"/>
              </w:rPr>
              <w:t>ALOCAT</w:t>
            </w:r>
          </w:p>
        </w:tc>
      </w:tr>
      <w:tr w:rsidR="008032D5" w:rsidRPr="00557F5D" w:rsidTr="00F804E0">
        <w:trPr>
          <w:trHeight w:val="255"/>
          <w:jc w:val="center"/>
          <w:ins w:id="977" w:author="Micha Elies" w:date="2015-06-29T10:41:00Z"/>
        </w:trPr>
        <w:tc>
          <w:tcPr>
            <w:tcW w:w="434" w:type="dxa"/>
            <w:tcBorders>
              <w:top w:val="nil"/>
              <w:left w:val="single" w:sz="8"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978" w:author="Micha Elies" w:date="2015-06-29T10:41:00Z"/>
                <w:rFonts w:cs="Arial"/>
              </w:rPr>
            </w:pPr>
            <w:ins w:id="979" w:author="Micha Elies" w:date="2015-06-29T10:41:00Z">
              <w:r>
                <w:rPr>
                  <w:rFonts w:cs="Arial"/>
                </w:rPr>
                <w:t>8</w:t>
              </w:r>
            </w:ins>
          </w:p>
        </w:tc>
        <w:tc>
          <w:tcPr>
            <w:tcW w:w="2533" w:type="dxa"/>
            <w:tcBorders>
              <w:top w:val="nil"/>
              <w:left w:val="nil"/>
              <w:bottom w:val="single" w:sz="4" w:space="0" w:color="auto"/>
              <w:right w:val="nil"/>
            </w:tcBorders>
            <w:shd w:val="clear" w:color="000000" w:fill="FFFFFF"/>
            <w:vAlign w:val="center"/>
          </w:tcPr>
          <w:p w:rsidR="008032D5" w:rsidRPr="00557F5D" w:rsidRDefault="008032D5" w:rsidP="003308C4">
            <w:pPr>
              <w:spacing w:after="0" w:line="240" w:lineRule="auto"/>
              <w:rPr>
                <w:ins w:id="980" w:author="Micha Elies" w:date="2015-06-29T10:41:00Z"/>
                <w:rFonts w:cs="Arial"/>
              </w:rPr>
            </w:pPr>
            <w:ins w:id="981" w:author="Micha Elies" w:date="2015-06-29T10:41:00Z">
              <w:r>
                <w:rPr>
                  <w:rFonts w:cs="Arial"/>
                </w:rPr>
                <w:t xml:space="preserve">RLMNEV </w:t>
              </w:r>
              <w:r w:rsidRPr="00D90FCB">
                <w:rPr>
                  <w:rFonts w:cs="Arial"/>
                  <w:sz w:val="20"/>
                </w:rPr>
                <w:t>(</w:t>
              </w:r>
              <w:r>
                <w:rPr>
                  <w:rFonts w:cs="Arial"/>
                  <w:sz w:val="20"/>
                </w:rPr>
                <w:t>Abrechnung</w:t>
              </w:r>
              <w:r>
                <w:rPr>
                  <w:rFonts w:cs="Arial"/>
                  <w:sz w:val="20"/>
                </w:rPr>
                <w:t>s</w:t>
              </w:r>
              <w:r w:rsidRPr="00D90FCB">
                <w:rPr>
                  <w:rFonts w:cs="Arial"/>
                  <w:sz w:val="20"/>
                </w:rPr>
                <w:t>rungs</w:t>
              </w:r>
              <w:r>
                <w:rPr>
                  <w:rFonts w:cs="Arial"/>
                  <w:sz w:val="20"/>
                </w:rPr>
                <w:t>-BW</w:t>
              </w:r>
              <w:r w:rsidRPr="00D90FCB">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982" w:author="Micha Elies" w:date="2015-06-29T10:41:00Z"/>
                <w:rFonts w:cs="Arial"/>
              </w:rPr>
            </w:pPr>
          </w:p>
        </w:tc>
        <w:tc>
          <w:tcPr>
            <w:tcW w:w="406" w:type="dxa"/>
            <w:tcBorders>
              <w:top w:val="nil"/>
              <w:left w:val="nil"/>
              <w:bottom w:val="single" w:sz="4" w:space="0" w:color="auto"/>
              <w:right w:val="single" w:sz="4" w:space="0" w:color="auto"/>
            </w:tcBorders>
            <w:shd w:val="clear" w:color="000000" w:fill="FFFFFF"/>
            <w:noWrap/>
            <w:vAlign w:val="center"/>
          </w:tcPr>
          <w:p w:rsidR="008032D5" w:rsidRPr="00557F5D" w:rsidRDefault="008032D5" w:rsidP="003308C4">
            <w:pPr>
              <w:spacing w:after="0" w:line="240" w:lineRule="auto"/>
              <w:rPr>
                <w:ins w:id="983" w:author="Micha Elies" w:date="2015-06-29T10:41:00Z"/>
                <w:rFonts w:cs="Arial"/>
              </w:rPr>
            </w:pPr>
          </w:p>
        </w:tc>
        <w:tc>
          <w:tcPr>
            <w:tcW w:w="430" w:type="dxa"/>
            <w:tcBorders>
              <w:top w:val="nil"/>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984" w:author="Micha Elies" w:date="2015-06-29T10:41:00Z"/>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985"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86" w:author="Micha Elies" w:date="2015-06-29T10:41:00Z"/>
                <w:rFonts w:cs="Arial"/>
              </w:rPr>
            </w:pPr>
            <w:ins w:id="987" w:author="Micha Elies" w:date="2015-06-29T10:41:00Z">
              <w:r>
                <w:rPr>
                  <w:rFonts w:cs="Arial"/>
                </w:rPr>
                <w:t>x</w:t>
              </w:r>
            </w:ins>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988"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89"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90"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91" w:author="Micha Elies" w:date="2015-06-29T10:41:00Z"/>
                <w:rFonts w:cs="Arial"/>
              </w:rPr>
            </w:pPr>
            <w:ins w:id="992" w:author="Micha Elies" w:date="2015-06-29T10:41:00Z">
              <w:r>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993" w:author="Micha Elies" w:date="2015-06-29T10:41:00Z"/>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tcPr>
          <w:p w:rsidR="008032D5" w:rsidRDefault="00105FC0" w:rsidP="003308C4">
            <w:pPr>
              <w:spacing w:after="0" w:line="240" w:lineRule="auto"/>
              <w:rPr>
                <w:ins w:id="994" w:author="Micha Elies" w:date="2015-06-29T10:41:00Z"/>
                <w:rFonts w:cs="Arial"/>
              </w:rPr>
            </w:pPr>
            <w:ins w:id="995" w:author="Micha Elies" w:date="2015-06-29T10:41:00Z">
              <w:r>
                <w:rPr>
                  <w:rFonts w:cs="Arial"/>
                </w:rPr>
                <w:t>x</w:t>
              </w:r>
            </w:ins>
          </w:p>
        </w:tc>
        <w:tc>
          <w:tcPr>
            <w:tcW w:w="418" w:type="dxa"/>
            <w:vMerge/>
            <w:tcBorders>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996" w:author="Micha Elies" w:date="2015-06-29T10:41:00Z"/>
                <w:rFonts w:cs="Arial"/>
              </w:rPr>
            </w:pPr>
          </w:p>
        </w:tc>
        <w:tc>
          <w:tcPr>
            <w:tcW w:w="1258" w:type="dxa"/>
            <w:tcBorders>
              <w:top w:val="nil"/>
              <w:left w:val="nil"/>
              <w:bottom w:val="single" w:sz="4" w:space="0" w:color="auto"/>
              <w:right w:val="single" w:sz="8" w:space="0" w:color="auto"/>
            </w:tcBorders>
            <w:shd w:val="clear" w:color="000000" w:fill="FFFFFF"/>
            <w:noWrap/>
            <w:vAlign w:val="center"/>
          </w:tcPr>
          <w:p w:rsidR="008032D5" w:rsidRPr="00557F5D" w:rsidRDefault="008032D5" w:rsidP="003308C4">
            <w:pPr>
              <w:spacing w:after="0" w:line="240" w:lineRule="auto"/>
              <w:rPr>
                <w:ins w:id="997" w:author="Micha Elies" w:date="2015-06-29T10:41:00Z"/>
                <w:rFonts w:cs="Arial"/>
              </w:rPr>
            </w:pPr>
            <w:ins w:id="998" w:author="Micha Elies" w:date="2015-06-29T10:41:00Z">
              <w:r>
                <w:rPr>
                  <w:rFonts w:cs="Arial"/>
                </w:rPr>
                <w:t>ALOCAT</w:t>
              </w:r>
            </w:ins>
          </w:p>
        </w:tc>
      </w:tr>
      <w:tr w:rsidR="00A403A1" w:rsidRPr="00557F5D" w:rsidTr="00F804E0">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8032D5" w:rsidRPr="00557F5D" w:rsidRDefault="008032D5" w:rsidP="003308C4">
            <w:pPr>
              <w:spacing w:after="0" w:line="240" w:lineRule="auto"/>
              <w:rPr>
                <w:rFonts w:cs="Arial"/>
              </w:rPr>
            </w:pPr>
            <w:r>
              <w:rPr>
                <w:rFonts w:cs="Arial"/>
              </w:rPr>
              <w:t>9</w:t>
            </w:r>
          </w:p>
        </w:tc>
        <w:tc>
          <w:tcPr>
            <w:tcW w:w="2533" w:type="dxa"/>
            <w:tcBorders>
              <w:top w:val="nil"/>
              <w:left w:val="nil"/>
              <w:bottom w:val="single" w:sz="4" w:space="0" w:color="auto"/>
              <w:right w:val="nil"/>
            </w:tcBorders>
            <w:shd w:val="clear" w:color="000000" w:fill="FFFFFF"/>
            <w:vAlign w:val="center"/>
            <w:hideMark/>
          </w:tcPr>
          <w:p w:rsidR="008032D5" w:rsidRPr="00557F5D" w:rsidRDefault="008032D5" w:rsidP="003308C4">
            <w:pPr>
              <w:spacing w:after="0" w:line="240" w:lineRule="auto"/>
              <w:rPr>
                <w:rFonts w:cs="Arial"/>
              </w:rPr>
            </w:pPr>
            <w:r w:rsidRPr="00557F5D">
              <w:rPr>
                <w:rFonts w:cs="Arial"/>
              </w:rPr>
              <w:t>RLMmT</w:t>
            </w:r>
            <w:ins w:id="999" w:author="Micha Elies" w:date="2015-06-29T10:41:00Z">
              <w:r>
                <w:rPr>
                  <w:rFonts w:cs="Arial"/>
                </w:rPr>
                <w:t xml:space="preserve"> </w:t>
              </w:r>
              <w:r w:rsidRPr="00044A94">
                <w:rPr>
                  <w:rFonts w:cs="Arial"/>
                  <w:sz w:val="20"/>
                </w:rPr>
                <w:t>(Bilanzierungs</w:t>
              </w:r>
              <w:r>
                <w:rPr>
                  <w:rFonts w:cs="Arial"/>
                  <w:sz w:val="20"/>
                </w:rPr>
                <w:t>-BW</w:t>
              </w:r>
              <w:r w:rsidRPr="00044A94">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8032D5" w:rsidRPr="00557F5D" w:rsidRDefault="008032D5" w:rsidP="003308C4">
            <w:pPr>
              <w:spacing w:after="0" w:line="240" w:lineRule="auto"/>
              <w:rPr>
                <w:rFonts w:cs="Arial"/>
              </w:rPr>
            </w:pPr>
            <w:r>
              <w:rPr>
                <w:rFonts w:cs="Arial"/>
              </w:rPr>
              <w:t>x</w:t>
            </w:r>
          </w:p>
        </w:tc>
        <w:tc>
          <w:tcPr>
            <w:tcW w:w="406" w:type="dxa"/>
            <w:tcBorders>
              <w:top w:val="nil"/>
              <w:left w:val="nil"/>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321B1B" w:rsidP="003308C4">
            <w:pPr>
              <w:spacing w:after="0" w:line="240" w:lineRule="auto"/>
              <w:rPr>
                <w:rFonts w:cs="Arial"/>
              </w:rPr>
            </w:pPr>
            <w:del w:id="1000" w:author="Micha Elies" w:date="2015-06-29T10:41:00Z">
              <w:r>
                <w:rPr>
                  <w:rFonts w:cs="Arial"/>
                </w:rPr>
                <w:delText>x</w:delText>
              </w:r>
            </w:del>
          </w:p>
        </w:tc>
        <w:tc>
          <w:tcPr>
            <w:tcW w:w="417" w:type="dxa"/>
            <w:tcBorders>
              <w:top w:val="nil"/>
              <w:left w:val="single" w:sz="4" w:space="0" w:color="auto"/>
              <w:bottom w:val="single" w:sz="4" w:space="0" w:color="auto"/>
              <w:right w:val="single" w:sz="4" w:space="0" w:color="auto"/>
            </w:tcBorders>
            <w:shd w:val="clear" w:color="000000" w:fill="FFFFFF"/>
          </w:tcPr>
          <w:p w:rsidR="008032D5" w:rsidRDefault="00321B1B" w:rsidP="003308C4">
            <w:pPr>
              <w:spacing w:after="0" w:line="240" w:lineRule="auto"/>
              <w:rPr>
                <w:rFonts w:cs="Arial"/>
              </w:rPr>
            </w:pPr>
            <w:del w:id="1001" w:author="Micha Elies" w:date="2015-06-29T10:41:00Z">
              <w:r>
                <w:rPr>
                  <w:rFonts w:cs="Arial"/>
                </w:rPr>
                <w:delText>x</w:delText>
              </w:r>
            </w:del>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0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rFonts w:cs="Arial"/>
              </w:rPr>
            </w:pPr>
            <w:r>
              <w:rPr>
                <w:rFonts w:cs="Arial"/>
              </w:rPr>
              <w:t>x</w:t>
            </w: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p>
        </w:tc>
        <w:tc>
          <w:tcPr>
            <w:tcW w:w="418" w:type="dxa"/>
            <w:vMerge w:val="restart"/>
            <w:tcBorders>
              <w:top w:val="nil"/>
              <w:left w:val="nil"/>
              <w:right w:val="single" w:sz="4" w:space="0" w:color="auto"/>
            </w:tcBorders>
            <w:shd w:val="clear" w:color="000000" w:fill="FFFFFF"/>
            <w:noWrap/>
            <w:vAlign w:val="center"/>
            <w:hideMark/>
          </w:tcPr>
          <w:p w:rsidR="008032D5" w:rsidRPr="00557F5D" w:rsidRDefault="008032D5" w:rsidP="003308C4">
            <w:pPr>
              <w:spacing w:after="0" w:line="240" w:lineRule="auto"/>
              <w:rPr>
                <w:rFonts w:cs="Arial"/>
              </w:rPr>
            </w:pPr>
            <w:r>
              <w:rPr>
                <w:rFonts w:cs="Arial"/>
              </w:rPr>
              <w:t>x</w:t>
            </w:r>
          </w:p>
        </w:tc>
        <w:tc>
          <w:tcPr>
            <w:tcW w:w="1258" w:type="dxa"/>
            <w:tcBorders>
              <w:top w:val="nil"/>
              <w:left w:val="nil"/>
              <w:bottom w:val="single" w:sz="4" w:space="0" w:color="auto"/>
              <w:right w:val="single" w:sz="8" w:space="0" w:color="auto"/>
            </w:tcBorders>
            <w:shd w:val="clear" w:color="000000" w:fill="FFFFFF"/>
            <w:noWrap/>
            <w:vAlign w:val="center"/>
            <w:hideMark/>
          </w:tcPr>
          <w:p w:rsidR="008032D5" w:rsidRPr="00557F5D" w:rsidRDefault="008032D5" w:rsidP="003308C4">
            <w:pPr>
              <w:spacing w:after="0" w:line="240" w:lineRule="auto"/>
              <w:rPr>
                <w:rFonts w:cs="Arial"/>
              </w:rPr>
            </w:pPr>
            <w:r w:rsidRPr="00557F5D">
              <w:rPr>
                <w:rFonts w:cs="Arial"/>
              </w:rPr>
              <w:t>ALOCAT</w:t>
            </w:r>
          </w:p>
        </w:tc>
      </w:tr>
      <w:tr w:rsidR="008032D5" w:rsidRPr="00557F5D" w:rsidTr="00F804E0">
        <w:trPr>
          <w:trHeight w:val="255"/>
          <w:jc w:val="center"/>
          <w:ins w:id="1002" w:author="Micha Elies" w:date="2015-06-29T10:41:00Z"/>
        </w:trPr>
        <w:tc>
          <w:tcPr>
            <w:tcW w:w="434" w:type="dxa"/>
            <w:tcBorders>
              <w:top w:val="nil"/>
              <w:left w:val="single" w:sz="8"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1003" w:author="Micha Elies" w:date="2015-06-29T10:41:00Z"/>
                <w:rFonts w:cs="Arial"/>
              </w:rPr>
            </w:pPr>
            <w:ins w:id="1004" w:author="Micha Elies" w:date="2015-06-29T10:41:00Z">
              <w:r>
                <w:rPr>
                  <w:rFonts w:cs="Arial"/>
                </w:rPr>
                <w:t>9</w:t>
              </w:r>
            </w:ins>
          </w:p>
        </w:tc>
        <w:tc>
          <w:tcPr>
            <w:tcW w:w="2533" w:type="dxa"/>
            <w:tcBorders>
              <w:top w:val="nil"/>
              <w:left w:val="nil"/>
              <w:bottom w:val="single" w:sz="4" w:space="0" w:color="auto"/>
              <w:right w:val="nil"/>
            </w:tcBorders>
            <w:shd w:val="clear" w:color="000000" w:fill="FFFFFF"/>
            <w:vAlign w:val="center"/>
          </w:tcPr>
          <w:p w:rsidR="008032D5" w:rsidRPr="00557F5D" w:rsidRDefault="008032D5" w:rsidP="003308C4">
            <w:pPr>
              <w:spacing w:after="0" w:line="240" w:lineRule="auto"/>
              <w:rPr>
                <w:ins w:id="1005" w:author="Micha Elies" w:date="2015-06-29T10:41:00Z"/>
                <w:rFonts w:cs="Arial"/>
              </w:rPr>
            </w:pPr>
            <w:ins w:id="1006" w:author="Micha Elies" w:date="2015-06-29T10:41:00Z">
              <w:r>
                <w:rPr>
                  <w:rFonts w:cs="Arial"/>
                </w:rPr>
                <w:t xml:space="preserve">RLMmT </w:t>
              </w:r>
              <w:r w:rsidRPr="00044A94">
                <w:rPr>
                  <w:rFonts w:cs="Arial"/>
                  <w:sz w:val="20"/>
                </w:rPr>
                <w:t>(Abrechnungs</w:t>
              </w:r>
              <w:r>
                <w:rPr>
                  <w:rFonts w:cs="Arial"/>
                  <w:sz w:val="20"/>
                </w:rPr>
                <w:t>-BW</w:t>
              </w:r>
              <w:r w:rsidRPr="00044A94">
                <w:rPr>
                  <w:rFonts w:cs="Arial"/>
                  <w:sz w:val="20"/>
                </w:rPr>
                <w:t>)</w:t>
              </w:r>
            </w:ins>
          </w:p>
        </w:tc>
        <w:tc>
          <w:tcPr>
            <w:tcW w:w="408" w:type="dxa"/>
            <w:tcBorders>
              <w:top w:val="nil"/>
              <w:left w:val="single" w:sz="4" w:space="0" w:color="auto"/>
              <w:bottom w:val="single" w:sz="4" w:space="0" w:color="auto"/>
              <w:right w:val="single" w:sz="4" w:space="0" w:color="auto"/>
            </w:tcBorders>
            <w:shd w:val="clear" w:color="000000" w:fill="FFFFFF"/>
            <w:vAlign w:val="center"/>
          </w:tcPr>
          <w:p w:rsidR="008032D5" w:rsidRDefault="008032D5" w:rsidP="003308C4">
            <w:pPr>
              <w:spacing w:after="0" w:line="240" w:lineRule="auto"/>
              <w:rPr>
                <w:ins w:id="1007" w:author="Micha Elies" w:date="2015-06-29T10:41:00Z"/>
                <w:rFonts w:cs="Arial"/>
              </w:rPr>
            </w:pPr>
          </w:p>
        </w:tc>
        <w:tc>
          <w:tcPr>
            <w:tcW w:w="406" w:type="dxa"/>
            <w:tcBorders>
              <w:top w:val="nil"/>
              <w:left w:val="nil"/>
              <w:bottom w:val="single" w:sz="4" w:space="0" w:color="auto"/>
              <w:right w:val="single" w:sz="4" w:space="0" w:color="auto"/>
            </w:tcBorders>
            <w:shd w:val="clear" w:color="000000" w:fill="FFFFFF"/>
            <w:noWrap/>
            <w:vAlign w:val="center"/>
          </w:tcPr>
          <w:p w:rsidR="008032D5" w:rsidRPr="00557F5D" w:rsidRDefault="008032D5" w:rsidP="003308C4">
            <w:pPr>
              <w:spacing w:after="0" w:line="240" w:lineRule="auto"/>
              <w:rPr>
                <w:ins w:id="1008" w:author="Micha Elies" w:date="2015-06-29T10:41:00Z"/>
                <w:rFonts w:cs="Arial"/>
              </w:rPr>
            </w:pPr>
          </w:p>
        </w:tc>
        <w:tc>
          <w:tcPr>
            <w:tcW w:w="430" w:type="dxa"/>
            <w:tcBorders>
              <w:top w:val="nil"/>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1009" w:author="Micha Elies" w:date="2015-06-29T10:41:00Z"/>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1010"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1011" w:author="Micha Elies" w:date="2015-06-29T10:41:00Z"/>
                <w:rFonts w:cs="Arial"/>
              </w:rPr>
            </w:pPr>
            <w:ins w:id="1012" w:author="Micha Elies" w:date="2015-06-29T10:41:00Z">
              <w:r>
                <w:rPr>
                  <w:rFonts w:cs="Arial"/>
                </w:rPr>
                <w:t>x</w:t>
              </w:r>
            </w:ins>
          </w:p>
        </w:tc>
        <w:tc>
          <w:tcPr>
            <w:tcW w:w="417" w:type="dxa"/>
            <w:tcBorders>
              <w:top w:val="nil"/>
              <w:left w:val="single" w:sz="4" w:space="0" w:color="auto"/>
              <w:bottom w:val="single" w:sz="4" w:space="0" w:color="auto"/>
              <w:right w:val="single" w:sz="4" w:space="0" w:color="auto"/>
            </w:tcBorders>
            <w:shd w:val="clear" w:color="000000" w:fill="FFFFFF"/>
          </w:tcPr>
          <w:p w:rsidR="008032D5" w:rsidRPr="00557F5D" w:rsidRDefault="008032D5" w:rsidP="003308C4">
            <w:pPr>
              <w:spacing w:after="0" w:line="240" w:lineRule="auto"/>
              <w:rPr>
                <w:ins w:id="1013"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1014"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1015"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1016" w:author="Micha Elies" w:date="2015-06-29T10:41:00Z"/>
                <w:rFonts w:cs="Arial"/>
              </w:rPr>
            </w:pPr>
            <w:ins w:id="1017" w:author="Micha Elies" w:date="2015-06-29T10:41:00Z">
              <w:r>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8032D5" w:rsidRDefault="008032D5" w:rsidP="003308C4">
            <w:pPr>
              <w:spacing w:after="0" w:line="240" w:lineRule="auto"/>
              <w:rPr>
                <w:ins w:id="1018" w:author="Micha Elies" w:date="2015-06-29T10:41:00Z"/>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tcPr>
          <w:p w:rsidR="008032D5" w:rsidRDefault="00105FC0" w:rsidP="003308C4">
            <w:pPr>
              <w:spacing w:after="0" w:line="240" w:lineRule="auto"/>
              <w:rPr>
                <w:ins w:id="1019" w:author="Micha Elies" w:date="2015-06-29T10:41:00Z"/>
                <w:rFonts w:cs="Arial"/>
              </w:rPr>
            </w:pPr>
            <w:ins w:id="1020" w:author="Micha Elies" w:date="2015-06-29T10:41:00Z">
              <w:r>
                <w:rPr>
                  <w:rFonts w:cs="Arial"/>
                </w:rPr>
                <w:t>x</w:t>
              </w:r>
            </w:ins>
          </w:p>
        </w:tc>
        <w:tc>
          <w:tcPr>
            <w:tcW w:w="418" w:type="dxa"/>
            <w:vMerge/>
            <w:tcBorders>
              <w:left w:val="nil"/>
              <w:bottom w:val="single" w:sz="4" w:space="0" w:color="auto"/>
              <w:right w:val="single" w:sz="4" w:space="0" w:color="auto"/>
            </w:tcBorders>
            <w:shd w:val="clear" w:color="000000" w:fill="FFFFFF"/>
            <w:noWrap/>
            <w:vAlign w:val="center"/>
          </w:tcPr>
          <w:p w:rsidR="008032D5" w:rsidRDefault="008032D5" w:rsidP="003308C4">
            <w:pPr>
              <w:spacing w:after="0" w:line="240" w:lineRule="auto"/>
              <w:rPr>
                <w:ins w:id="1021" w:author="Micha Elies" w:date="2015-06-29T10:41:00Z"/>
                <w:rFonts w:cs="Arial"/>
              </w:rPr>
            </w:pPr>
          </w:p>
        </w:tc>
        <w:tc>
          <w:tcPr>
            <w:tcW w:w="1258" w:type="dxa"/>
            <w:tcBorders>
              <w:top w:val="nil"/>
              <w:left w:val="nil"/>
              <w:bottom w:val="single" w:sz="4" w:space="0" w:color="auto"/>
              <w:right w:val="single" w:sz="8" w:space="0" w:color="auto"/>
            </w:tcBorders>
            <w:shd w:val="clear" w:color="000000" w:fill="FFFFFF"/>
            <w:noWrap/>
            <w:vAlign w:val="center"/>
          </w:tcPr>
          <w:p w:rsidR="008032D5" w:rsidRPr="00557F5D" w:rsidRDefault="008032D5" w:rsidP="003308C4">
            <w:pPr>
              <w:spacing w:after="0" w:line="240" w:lineRule="auto"/>
              <w:rPr>
                <w:ins w:id="1022" w:author="Micha Elies" w:date="2015-06-29T10:41:00Z"/>
                <w:rFonts w:cs="Arial"/>
              </w:rPr>
            </w:pPr>
            <w:ins w:id="1023" w:author="Micha Elies" w:date="2015-06-29T10:41:00Z">
              <w:r>
                <w:rPr>
                  <w:rFonts w:cs="Arial"/>
                </w:rPr>
                <w:t>ALOCAT</w:t>
              </w:r>
            </w:ins>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10</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SLPsyn</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321B1B" w:rsidP="003308C4">
            <w:pPr>
              <w:spacing w:after="0" w:line="240" w:lineRule="auto"/>
              <w:rPr>
                <w:rFonts w:cs="Arial"/>
              </w:rPr>
            </w:pPr>
            <w:del w:id="1024" w:author="Micha Elies" w:date="2015-06-29T10:41:00Z">
              <w:r>
                <w:rPr>
                  <w:rFonts w:cs="Arial"/>
                </w:rPr>
                <w:delText>x</w:delText>
              </w:r>
            </w:del>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321B1B" w:rsidP="003308C4">
            <w:pPr>
              <w:spacing w:after="0" w:line="240" w:lineRule="auto"/>
              <w:rPr>
                <w:rFonts w:cs="Arial"/>
              </w:rPr>
            </w:pPr>
            <w:del w:id="1025" w:author="Micha Elies" w:date="2015-06-29T10:41:00Z">
              <w:r>
                <w:rPr>
                  <w:rFonts w:cs="Arial"/>
                </w:rPr>
                <w:delText>x</w:delText>
              </w:r>
            </w:del>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11</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sidRPr="00557F5D">
              <w:rPr>
                <w:rFonts w:cs="Arial"/>
              </w:rPr>
              <w:t>SLPana</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321B1B" w:rsidP="003308C4">
            <w:pPr>
              <w:spacing w:after="0" w:line="240" w:lineRule="auto"/>
              <w:rPr>
                <w:rFonts w:cs="Arial"/>
              </w:rPr>
            </w:pPr>
            <w:del w:id="1026" w:author="Micha Elies" w:date="2015-06-29T10:41:00Z">
              <w:r>
                <w:rPr>
                  <w:rFonts w:cs="Arial"/>
                </w:rPr>
                <w:delText>x</w:delText>
              </w:r>
            </w:del>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321B1B" w:rsidP="003308C4">
            <w:pPr>
              <w:spacing w:after="0" w:line="240" w:lineRule="auto"/>
              <w:rPr>
                <w:rFonts w:cs="Arial"/>
              </w:rPr>
            </w:pPr>
            <w:del w:id="1027" w:author="Micha Elies" w:date="2015-06-29T10:41:00Z">
              <w:r>
                <w:rPr>
                  <w:rFonts w:cs="Arial"/>
                </w:rPr>
                <w:delText>x</w:delText>
              </w:r>
            </w:del>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r>
              <w:rPr>
                <w:rFonts w:cs="Arial"/>
              </w:rPr>
              <w:t>12</w:t>
            </w:r>
          </w:p>
        </w:tc>
        <w:tc>
          <w:tcPr>
            <w:tcW w:w="2533" w:type="dxa"/>
            <w:tcBorders>
              <w:top w:val="nil"/>
              <w:left w:val="nil"/>
              <w:bottom w:val="single" w:sz="4" w:space="0" w:color="auto"/>
              <w:right w:val="nil"/>
            </w:tcBorders>
            <w:shd w:val="clear" w:color="000000" w:fill="FFFFFF"/>
            <w:vAlign w:val="center"/>
            <w:hideMark/>
          </w:tcPr>
          <w:p w:rsidR="000E691E" w:rsidRPr="00557F5D" w:rsidRDefault="000E691E" w:rsidP="003308C4">
            <w:pPr>
              <w:spacing w:after="0" w:line="240" w:lineRule="auto"/>
              <w:rPr>
                <w:rFonts w:cs="Arial"/>
              </w:rPr>
            </w:pPr>
            <w:r>
              <w:rPr>
                <w:rFonts w:cs="Arial"/>
              </w:rPr>
              <w:t>Exit VHP</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0E691E" w:rsidRPr="00557F5D" w:rsidRDefault="000E691E"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06" w:type="dxa"/>
            <w:tcBorders>
              <w:top w:val="nil"/>
              <w:left w:val="single" w:sz="4" w:space="0" w:color="auto"/>
              <w:bottom w:val="single" w:sz="4" w:space="0" w:color="auto"/>
              <w:right w:val="single" w:sz="4" w:space="0" w:color="auto"/>
            </w:tcBorders>
            <w:shd w:val="clear" w:color="000000" w:fill="FFFFFF"/>
          </w:tcPr>
          <w:p w:rsidR="000E691E" w:rsidRPr="00557F5D" w:rsidRDefault="000E691E"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0E691E" w:rsidRPr="00557F5D" w:rsidRDefault="000E691E" w:rsidP="003308C4">
            <w:pPr>
              <w:spacing w:after="0" w:line="240" w:lineRule="auto"/>
              <w:rPr>
                <w:rFonts w:cs="Arial"/>
              </w:rPr>
            </w:pPr>
          </w:p>
        </w:tc>
        <w:tc>
          <w:tcPr>
            <w:tcW w:w="1258" w:type="dxa"/>
            <w:tcBorders>
              <w:top w:val="nil"/>
              <w:left w:val="nil"/>
              <w:bottom w:val="single" w:sz="4" w:space="0" w:color="auto"/>
              <w:right w:val="single" w:sz="8" w:space="0" w:color="auto"/>
            </w:tcBorders>
            <w:shd w:val="clear" w:color="000000" w:fill="FFFFFF"/>
            <w:noWrap/>
            <w:vAlign w:val="center"/>
            <w:hideMark/>
          </w:tcPr>
          <w:p w:rsidR="000E691E" w:rsidRPr="00557F5D" w:rsidRDefault="000E691E"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13</w:t>
            </w:r>
          </w:p>
        </w:tc>
        <w:tc>
          <w:tcPr>
            <w:tcW w:w="2533" w:type="dxa"/>
            <w:tcBorders>
              <w:top w:val="nil"/>
              <w:left w:val="nil"/>
              <w:bottom w:val="single" w:sz="4" w:space="0" w:color="auto"/>
              <w:right w:val="nil"/>
            </w:tcBorders>
            <w:shd w:val="clear" w:color="000000" w:fill="FFFFFF"/>
            <w:vAlign w:val="center"/>
            <w:hideMark/>
          </w:tcPr>
          <w:p w:rsidR="00F13F13" w:rsidRPr="00557F5D" w:rsidRDefault="00F13F13" w:rsidP="003308C4">
            <w:pPr>
              <w:spacing w:after="0" w:line="240" w:lineRule="auto"/>
              <w:rPr>
                <w:rFonts w:cs="Arial"/>
              </w:rPr>
            </w:pPr>
            <w:r w:rsidRPr="00557F5D">
              <w:rPr>
                <w:rFonts w:cs="Arial"/>
              </w:rPr>
              <w:t>Exitso</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Default="00321B1B" w:rsidP="003308C4">
            <w:pPr>
              <w:spacing w:after="0" w:line="240" w:lineRule="auto"/>
              <w:rPr>
                <w:rFonts w:cs="Arial"/>
              </w:rPr>
            </w:pPr>
            <w:del w:id="1028" w:author="Micha Elies" w:date="2015-06-29T10:41:00Z">
              <w:r>
                <w:rPr>
                  <w:rFonts w:cs="Arial"/>
                </w:rPr>
                <w:delText>x</w:delText>
              </w:r>
            </w:del>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ins w:id="1029" w:author="Micha Elies" w:date="2015-06-29T10:41:00Z">
              <w:r w:rsidRPr="004467C5">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F13F13" w:rsidRPr="00557F5D" w:rsidRDefault="00321B1B" w:rsidP="003308C4">
            <w:pPr>
              <w:spacing w:after="0" w:line="240" w:lineRule="auto"/>
              <w:rPr>
                <w:rFonts w:cs="Arial"/>
              </w:rPr>
            </w:pPr>
            <w:del w:id="1030" w:author="Micha Elies" w:date="2015-06-29T10:41:00Z">
              <w:r>
                <w:rPr>
                  <w:rFonts w:cs="Arial"/>
                </w:rPr>
                <w:delText>x</w:delText>
              </w:r>
            </w:del>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4"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ALOCAT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15</w:t>
            </w:r>
          </w:p>
        </w:tc>
        <w:tc>
          <w:tcPr>
            <w:tcW w:w="2533" w:type="dxa"/>
            <w:tcBorders>
              <w:top w:val="nil"/>
              <w:left w:val="nil"/>
              <w:bottom w:val="single" w:sz="8" w:space="0" w:color="auto"/>
              <w:right w:val="nil"/>
            </w:tcBorders>
            <w:shd w:val="clear" w:color="000000" w:fill="FFFFFF"/>
            <w:vAlign w:val="center"/>
            <w:hideMark/>
          </w:tcPr>
          <w:p w:rsidR="00F13F13" w:rsidRPr="00557F5D" w:rsidRDefault="00F13F13" w:rsidP="003308C4">
            <w:pPr>
              <w:spacing w:after="0" w:line="240" w:lineRule="auto"/>
              <w:rPr>
                <w:rFonts w:cs="Arial"/>
              </w:rPr>
            </w:pPr>
            <w:r>
              <w:rPr>
                <w:rFonts w:cs="Arial"/>
              </w:rPr>
              <w:t>BK</w:t>
            </w:r>
            <w:r w:rsidRPr="00557F5D">
              <w:rPr>
                <w:rFonts w:cs="Arial"/>
              </w:rPr>
              <w:t>SALD</w:t>
            </w:r>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31"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32"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A403A1" w:rsidRPr="00557F5D" w:rsidTr="00F13F13">
        <w:trPr>
          <w:trHeight w:val="255"/>
          <w:jc w:val="center"/>
        </w:trPr>
        <w:tc>
          <w:tcPr>
            <w:tcW w:w="434" w:type="dxa"/>
            <w:tcBorders>
              <w:top w:val="nil"/>
              <w:left w:val="single" w:sz="8"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16</w:t>
            </w:r>
          </w:p>
        </w:tc>
        <w:tc>
          <w:tcPr>
            <w:tcW w:w="2533" w:type="dxa"/>
            <w:tcBorders>
              <w:top w:val="nil"/>
              <w:left w:val="nil"/>
              <w:bottom w:val="single" w:sz="4"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BK</w:t>
            </w:r>
            <w:r w:rsidRPr="00557F5D">
              <w:rPr>
                <w:rFonts w:cs="Arial"/>
              </w:rPr>
              <w:t>SALD</w:t>
            </w:r>
            <w:r>
              <w:rPr>
                <w:rFonts w:cs="Arial"/>
              </w:rPr>
              <w:t>über</w:t>
            </w:r>
          </w:p>
        </w:tc>
        <w:tc>
          <w:tcPr>
            <w:tcW w:w="408" w:type="dxa"/>
            <w:tcBorders>
              <w:top w:val="nil"/>
              <w:left w:val="single" w:sz="4"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4" w:space="0" w:color="auto"/>
              <w:right w:val="single" w:sz="4" w:space="0" w:color="auto"/>
            </w:tcBorders>
            <w:shd w:val="clear" w:color="000000" w:fill="FFFFFF"/>
          </w:tcPr>
          <w:p w:rsidR="00F13F13" w:rsidRDefault="00321B1B" w:rsidP="003308C4">
            <w:pPr>
              <w:spacing w:after="0" w:line="240" w:lineRule="auto"/>
              <w:rPr>
                <w:rFonts w:cs="Arial"/>
              </w:rPr>
            </w:pPr>
            <w:del w:id="1033" w:author="Micha Elies" w:date="2015-06-29T10:41:00Z">
              <w:r>
                <w:rPr>
                  <w:rFonts w:cs="Arial"/>
                </w:rPr>
                <w:delText>x</w:delText>
              </w:r>
            </w:del>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ins w:id="1034" w:author="Micha Elies" w:date="2015-06-29T10:41:00Z">
              <w:r w:rsidRPr="004467C5">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4"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TRANOT</w:t>
            </w:r>
          </w:p>
        </w:tc>
      </w:tr>
      <w:tr w:rsidR="00A403A1" w:rsidRPr="00557F5D" w:rsidTr="00F13F13">
        <w:trPr>
          <w:trHeight w:val="255"/>
          <w:jc w:val="center"/>
        </w:trPr>
        <w:tc>
          <w:tcPr>
            <w:tcW w:w="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17</w:t>
            </w:r>
          </w:p>
        </w:tc>
        <w:tc>
          <w:tcPr>
            <w:tcW w:w="2533" w:type="dxa"/>
            <w:tcBorders>
              <w:top w:val="single" w:sz="4" w:space="0" w:color="auto"/>
              <w:left w:val="nil"/>
              <w:bottom w:val="single" w:sz="4"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BK</w:t>
            </w:r>
            <w:r w:rsidRPr="00557F5D">
              <w:rPr>
                <w:rFonts w:cs="Arial"/>
              </w:rPr>
              <w:t>SALD</w:t>
            </w:r>
            <w:r>
              <w:rPr>
                <w:rFonts w:cs="Arial"/>
              </w:rPr>
              <w:t>nach</w:t>
            </w:r>
          </w:p>
        </w:tc>
        <w:tc>
          <w:tcPr>
            <w:tcW w:w="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single" w:sz="4" w:space="0" w:color="auto"/>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21B1B" w:rsidP="003308C4">
            <w:pPr>
              <w:spacing w:after="0" w:line="240" w:lineRule="auto"/>
              <w:rPr>
                <w:rFonts w:cs="Arial"/>
              </w:rPr>
            </w:pPr>
            <w:del w:id="1035" w:author="Micha Elies" w:date="2015-06-29T10:41:00Z">
              <w:r>
                <w:rPr>
                  <w:rFonts w:cs="Arial"/>
                </w:rPr>
                <w:delText>x</w:delText>
              </w:r>
            </w:del>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ins w:id="1036"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single" w:sz="4" w:space="0" w:color="auto"/>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single" w:sz="4" w:space="0" w:color="auto"/>
              <w:left w:val="nil"/>
              <w:bottom w:val="single" w:sz="4"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A403A1" w:rsidRPr="00557F5D" w:rsidTr="00F13F13">
        <w:trPr>
          <w:trHeight w:val="255"/>
          <w:jc w:val="center"/>
        </w:trPr>
        <w:tc>
          <w:tcPr>
            <w:tcW w:w="434"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18</w:t>
            </w:r>
          </w:p>
        </w:tc>
        <w:tc>
          <w:tcPr>
            <w:tcW w:w="2533" w:type="dxa"/>
            <w:tcBorders>
              <w:top w:val="single" w:sz="4" w:space="0" w:color="auto"/>
              <w:left w:val="nil"/>
              <w:bottom w:val="single" w:sz="8" w:space="0" w:color="auto"/>
              <w:right w:val="nil"/>
            </w:tcBorders>
            <w:shd w:val="clear" w:color="000000" w:fill="FFFFFF"/>
            <w:vAlign w:val="center"/>
            <w:hideMark/>
          </w:tcPr>
          <w:p w:rsidR="00F13F13" w:rsidRDefault="00321B1B" w:rsidP="003308C4">
            <w:pPr>
              <w:spacing w:after="0" w:line="240" w:lineRule="auto"/>
              <w:rPr>
                <w:rFonts w:cs="Arial"/>
              </w:rPr>
            </w:pPr>
            <w:del w:id="1037" w:author="Micha Elies" w:date="2015-06-29T10:41:00Z">
              <w:r>
                <w:rPr>
                  <w:rFonts w:cs="Arial"/>
                </w:rPr>
                <w:delText>BKTol</w:delText>
              </w:r>
            </w:del>
            <w:ins w:id="1038" w:author="Micha Elies" w:date="2015-06-29T10:41:00Z">
              <w:r w:rsidR="00F13F13">
                <w:rPr>
                  <w:rFonts w:cs="Arial"/>
                </w:rPr>
                <w:t>BKTOL</w:t>
              </w:r>
            </w:ins>
          </w:p>
        </w:tc>
        <w:tc>
          <w:tcPr>
            <w:tcW w:w="408"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single" w:sz="4" w:space="0" w:color="auto"/>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single" w:sz="4" w:space="0" w:color="auto"/>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single" w:sz="4" w:space="0" w:color="auto"/>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single" w:sz="4" w:space="0" w:color="auto"/>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single" w:sz="4" w:space="0" w:color="auto"/>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single" w:sz="4" w:space="0" w:color="auto"/>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39" w:author="Micha Elies" w:date="2015-06-29T10:41:00Z">
              <w:r>
                <w:rPr>
                  <w:rFonts w:cs="Arial"/>
                </w:rPr>
                <w:delText>x</w:delText>
              </w:r>
            </w:del>
          </w:p>
        </w:tc>
        <w:tc>
          <w:tcPr>
            <w:tcW w:w="417" w:type="dxa"/>
            <w:tcBorders>
              <w:top w:val="single" w:sz="4" w:space="0" w:color="auto"/>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single" w:sz="4" w:space="0" w:color="auto"/>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40" w:author="Micha Elies" w:date="2015-06-29T10:41:00Z">
              <w:r w:rsidRPr="004467C5">
                <w:rPr>
                  <w:rFonts w:cs="Arial"/>
                </w:rPr>
                <w:t>x</w:t>
              </w:r>
            </w:ins>
          </w:p>
        </w:tc>
        <w:tc>
          <w:tcPr>
            <w:tcW w:w="406" w:type="dxa"/>
            <w:tcBorders>
              <w:top w:val="single" w:sz="4" w:space="0" w:color="auto"/>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single" w:sz="4" w:space="0" w:color="auto"/>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single" w:sz="4" w:space="0" w:color="auto"/>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single" w:sz="4" w:space="0" w:color="auto"/>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19</w:t>
            </w:r>
          </w:p>
        </w:tc>
        <w:tc>
          <w:tcPr>
            <w:tcW w:w="2533" w:type="dxa"/>
            <w:tcBorders>
              <w:top w:val="nil"/>
              <w:left w:val="nil"/>
              <w:bottom w:val="single" w:sz="8" w:space="0" w:color="auto"/>
              <w:right w:val="nil"/>
            </w:tcBorders>
            <w:shd w:val="clear" w:color="000000" w:fill="FFFFFF"/>
            <w:vAlign w:val="center"/>
            <w:hideMark/>
          </w:tcPr>
          <w:p w:rsidR="00F13F13" w:rsidRDefault="00321B1B" w:rsidP="003308C4">
            <w:pPr>
              <w:spacing w:after="0" w:line="240" w:lineRule="auto"/>
              <w:rPr>
                <w:rFonts w:cs="Arial"/>
              </w:rPr>
            </w:pPr>
            <w:del w:id="1041" w:author="Micha Elies" w:date="2015-06-29T10:41:00Z">
              <w:r>
                <w:rPr>
                  <w:rFonts w:cs="Arial"/>
                </w:rPr>
                <w:delText>BKTolüber</w:delText>
              </w:r>
            </w:del>
            <w:ins w:id="1042" w:author="Micha Elies" w:date="2015-06-29T10:41:00Z">
              <w:r w:rsidR="00F13F13">
                <w:rPr>
                  <w:rFonts w:cs="Arial"/>
                </w:rPr>
                <w:t>BKTOLüber</w:t>
              </w:r>
            </w:ins>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43"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44"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TRANOT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20</w:t>
            </w:r>
          </w:p>
        </w:tc>
        <w:tc>
          <w:tcPr>
            <w:tcW w:w="2533" w:type="dxa"/>
            <w:tcBorders>
              <w:top w:val="nil"/>
              <w:left w:val="nil"/>
              <w:bottom w:val="single" w:sz="8" w:space="0" w:color="auto"/>
              <w:right w:val="nil"/>
            </w:tcBorders>
            <w:shd w:val="clear" w:color="000000" w:fill="FFFFFF"/>
            <w:vAlign w:val="center"/>
            <w:hideMark/>
          </w:tcPr>
          <w:p w:rsidR="00F13F13" w:rsidRDefault="00321B1B" w:rsidP="003308C4">
            <w:pPr>
              <w:spacing w:after="0" w:line="240" w:lineRule="auto"/>
              <w:rPr>
                <w:rFonts w:cs="Arial"/>
              </w:rPr>
            </w:pPr>
            <w:del w:id="1045" w:author="Micha Elies" w:date="2015-06-29T10:41:00Z">
              <w:r>
                <w:rPr>
                  <w:rFonts w:cs="Arial"/>
                </w:rPr>
                <w:delText>BKTolnach</w:delText>
              </w:r>
            </w:del>
            <w:ins w:id="1046" w:author="Micha Elies" w:date="2015-06-29T10:41:00Z">
              <w:r w:rsidR="00F13F13">
                <w:rPr>
                  <w:rFonts w:cs="Arial"/>
                </w:rPr>
                <w:t>BKTOLnach</w:t>
              </w:r>
            </w:ins>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47"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48"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21</w:t>
            </w:r>
          </w:p>
        </w:tc>
        <w:tc>
          <w:tcPr>
            <w:tcW w:w="2533" w:type="dxa"/>
            <w:tcBorders>
              <w:top w:val="nil"/>
              <w:left w:val="nil"/>
              <w:bottom w:val="single" w:sz="8" w:space="0" w:color="auto"/>
              <w:right w:val="nil"/>
            </w:tcBorders>
            <w:shd w:val="clear" w:color="000000" w:fill="FFFFFF"/>
            <w:vAlign w:val="center"/>
            <w:hideMark/>
          </w:tcPr>
          <w:p w:rsidR="00F13F13" w:rsidRDefault="00321B1B" w:rsidP="003308C4">
            <w:pPr>
              <w:spacing w:after="0" w:line="240" w:lineRule="auto"/>
              <w:rPr>
                <w:rFonts w:cs="Arial"/>
              </w:rPr>
            </w:pPr>
            <w:del w:id="1049" w:author="Micha Elies" w:date="2015-06-29T10:41:00Z">
              <w:r>
                <w:rPr>
                  <w:rFonts w:cs="Arial"/>
                </w:rPr>
                <w:delText>UeTol</w:delText>
              </w:r>
            </w:del>
            <w:ins w:id="1050" w:author="Micha Elies" w:date="2015-06-29T10:41:00Z">
              <w:r w:rsidR="00F13F13">
                <w:rPr>
                  <w:rFonts w:cs="Arial"/>
                </w:rPr>
                <w:t>UET</w:t>
              </w:r>
              <w:r w:rsidR="00591CD7">
                <w:rPr>
                  <w:rFonts w:cs="Arial"/>
                </w:rPr>
                <w:t>OL</w:t>
              </w:r>
            </w:ins>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51"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52"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22</w:t>
            </w:r>
          </w:p>
        </w:tc>
        <w:tc>
          <w:tcPr>
            <w:tcW w:w="2533" w:type="dxa"/>
            <w:tcBorders>
              <w:top w:val="nil"/>
              <w:left w:val="nil"/>
              <w:bottom w:val="single" w:sz="8" w:space="0" w:color="auto"/>
              <w:right w:val="nil"/>
            </w:tcBorders>
            <w:shd w:val="clear" w:color="000000" w:fill="FFFFFF"/>
            <w:vAlign w:val="center"/>
            <w:hideMark/>
          </w:tcPr>
          <w:p w:rsidR="00F13F13" w:rsidRDefault="00321B1B" w:rsidP="003308C4">
            <w:pPr>
              <w:spacing w:after="0" w:line="240" w:lineRule="auto"/>
              <w:rPr>
                <w:rFonts w:cs="Arial"/>
              </w:rPr>
            </w:pPr>
            <w:del w:id="1053" w:author="Micha Elies" w:date="2015-06-29T10:41:00Z">
              <w:r>
                <w:rPr>
                  <w:rFonts w:cs="Arial"/>
                </w:rPr>
                <w:delText>UeTolnach</w:delText>
              </w:r>
            </w:del>
            <w:ins w:id="1054" w:author="Micha Elies" w:date="2015-06-29T10:41:00Z">
              <w:r w:rsidR="00591CD7">
                <w:rPr>
                  <w:rFonts w:cs="Arial"/>
                </w:rPr>
                <w:t>UETOL</w:t>
              </w:r>
              <w:r w:rsidR="00F13F13">
                <w:rPr>
                  <w:rFonts w:cs="Arial"/>
                </w:rPr>
                <w:t>nach</w:t>
              </w:r>
            </w:ins>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55"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56"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23</w:t>
            </w:r>
          </w:p>
        </w:tc>
        <w:tc>
          <w:tcPr>
            <w:tcW w:w="2533" w:type="dxa"/>
            <w:tcBorders>
              <w:top w:val="nil"/>
              <w:left w:val="nil"/>
              <w:bottom w:val="single" w:sz="8"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Regelüber</w:t>
            </w:r>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57"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58"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TRANOT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24</w:t>
            </w:r>
          </w:p>
        </w:tc>
        <w:tc>
          <w:tcPr>
            <w:tcW w:w="2533" w:type="dxa"/>
            <w:tcBorders>
              <w:top w:val="nil"/>
              <w:left w:val="nil"/>
              <w:bottom w:val="single" w:sz="8"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KONVHL</w:t>
            </w:r>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59"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60"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25</w:t>
            </w:r>
          </w:p>
        </w:tc>
        <w:tc>
          <w:tcPr>
            <w:tcW w:w="2533" w:type="dxa"/>
            <w:tcBorders>
              <w:top w:val="nil"/>
              <w:left w:val="nil"/>
              <w:bottom w:val="single" w:sz="8"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KONVLH</w:t>
            </w:r>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61"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62"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sidRPr="00557F5D">
              <w:rPr>
                <w:rFonts w:cs="Arial"/>
              </w:rPr>
              <w:t>IMBNOT</w:t>
            </w:r>
          </w:p>
        </w:tc>
      </w:tr>
      <w:tr w:rsidR="008324F3"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r>
              <w:rPr>
                <w:rFonts w:cs="Arial"/>
              </w:rPr>
              <w:t>26</w:t>
            </w:r>
          </w:p>
        </w:tc>
        <w:tc>
          <w:tcPr>
            <w:tcW w:w="2533" w:type="dxa"/>
            <w:tcBorders>
              <w:top w:val="nil"/>
              <w:left w:val="nil"/>
              <w:bottom w:val="single" w:sz="8" w:space="0" w:color="auto"/>
              <w:right w:val="nil"/>
            </w:tcBorders>
            <w:shd w:val="clear" w:color="000000" w:fill="FFFFFF"/>
            <w:vAlign w:val="center"/>
            <w:hideMark/>
          </w:tcPr>
          <w:p w:rsidR="00F13F13" w:rsidRDefault="00F13F13" w:rsidP="003308C4">
            <w:pPr>
              <w:spacing w:after="0" w:line="240" w:lineRule="auto"/>
              <w:rPr>
                <w:rFonts w:cs="Arial"/>
              </w:rPr>
            </w:pPr>
            <w:r>
              <w:rPr>
                <w:rFonts w:cs="Arial"/>
              </w:rPr>
              <w:t>KONVüber</w:t>
            </w:r>
          </w:p>
        </w:tc>
        <w:tc>
          <w:tcPr>
            <w:tcW w:w="408" w:type="dxa"/>
            <w:tcBorders>
              <w:top w:val="nil"/>
              <w:left w:val="single" w:sz="4" w:space="0" w:color="auto"/>
              <w:bottom w:val="single" w:sz="8" w:space="0" w:color="auto"/>
              <w:right w:val="single" w:sz="4" w:space="0" w:color="auto"/>
            </w:tcBorders>
            <w:shd w:val="clear" w:color="000000" w:fill="FFFFFF"/>
            <w:vAlign w:val="center"/>
            <w:hideMark/>
          </w:tcPr>
          <w:p w:rsidR="00F13F13" w:rsidRPr="00557F5D" w:rsidRDefault="00F13F13" w:rsidP="003308C4">
            <w:pPr>
              <w:spacing w:after="0" w:line="240" w:lineRule="auto"/>
              <w:rPr>
                <w:rFonts w:cs="Arial"/>
              </w:rPr>
            </w:pPr>
          </w:p>
        </w:tc>
        <w:tc>
          <w:tcPr>
            <w:tcW w:w="406"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30"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x</w:t>
            </w:r>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r>
              <w:rPr>
                <w:rFonts w:cs="Arial"/>
              </w:rPr>
              <w:t>x</w:t>
            </w: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63" w:author="Micha Elies" w:date="2015-06-29T10:41:00Z">
              <w:r>
                <w:rPr>
                  <w:rFonts w:cs="Arial"/>
                </w:rPr>
                <w:delText>x</w:delText>
              </w:r>
            </w:del>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ins w:id="1064"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418" w:type="dxa"/>
            <w:tcBorders>
              <w:top w:val="nil"/>
              <w:left w:val="nil"/>
              <w:bottom w:val="single" w:sz="8" w:space="0" w:color="auto"/>
              <w:right w:val="single" w:sz="4" w:space="0" w:color="auto"/>
            </w:tcBorders>
            <w:shd w:val="clear" w:color="000000" w:fill="FFFFFF"/>
            <w:noWrap/>
            <w:vAlign w:val="center"/>
            <w:hideMark/>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hideMark/>
          </w:tcPr>
          <w:p w:rsidR="00F13F13" w:rsidRPr="00557F5D" w:rsidRDefault="00F13F13" w:rsidP="003308C4">
            <w:pPr>
              <w:spacing w:after="0" w:line="240" w:lineRule="auto"/>
              <w:rPr>
                <w:rFonts w:cs="Arial"/>
              </w:rPr>
            </w:pPr>
            <w:r>
              <w:rPr>
                <w:rFonts w:cs="Arial"/>
              </w:rPr>
              <w:t>TRANOT</w:t>
            </w:r>
          </w:p>
        </w:tc>
      </w:tr>
      <w:tr w:rsidR="00A403A1" w:rsidRPr="00557F5D" w:rsidTr="00F13F13">
        <w:trPr>
          <w:trHeight w:val="255"/>
          <w:jc w:val="center"/>
        </w:trPr>
        <w:tc>
          <w:tcPr>
            <w:tcW w:w="434" w:type="dxa"/>
            <w:tcBorders>
              <w:top w:val="nil"/>
              <w:left w:val="single" w:sz="8" w:space="0" w:color="auto"/>
              <w:bottom w:val="single" w:sz="8" w:space="0" w:color="auto"/>
              <w:right w:val="single" w:sz="4" w:space="0" w:color="auto"/>
            </w:tcBorders>
            <w:shd w:val="clear" w:color="000000" w:fill="FFFFFF"/>
            <w:vAlign w:val="center"/>
          </w:tcPr>
          <w:p w:rsidR="00F13F13" w:rsidRDefault="00321B1B" w:rsidP="003308C4">
            <w:pPr>
              <w:spacing w:after="0" w:line="240" w:lineRule="auto"/>
              <w:rPr>
                <w:rFonts w:cs="Arial"/>
              </w:rPr>
            </w:pPr>
            <w:del w:id="1065" w:author="Micha Elies" w:date="2015-06-29T10:41:00Z">
              <w:r w:rsidRPr="00557F5D">
                <w:rPr>
                  <w:rFonts w:cs="Arial"/>
                </w:rPr>
                <w:delText> </w:delText>
              </w:r>
            </w:del>
            <w:ins w:id="1066" w:author="Micha Elies" w:date="2015-06-29T10:41:00Z">
              <w:r w:rsidR="00F13F13">
                <w:rPr>
                  <w:rFonts w:cs="Arial"/>
                </w:rPr>
                <w:t>27</w:t>
              </w:r>
            </w:ins>
          </w:p>
        </w:tc>
        <w:tc>
          <w:tcPr>
            <w:tcW w:w="2533" w:type="dxa"/>
            <w:tcBorders>
              <w:top w:val="nil"/>
              <w:left w:val="nil"/>
              <w:bottom w:val="single" w:sz="8" w:space="0" w:color="auto"/>
              <w:right w:val="nil"/>
            </w:tcBorders>
            <w:shd w:val="clear" w:color="000000" w:fill="FFFFFF"/>
            <w:vAlign w:val="center"/>
          </w:tcPr>
          <w:p w:rsidR="00F13F13" w:rsidRDefault="00321B1B" w:rsidP="003308C4">
            <w:pPr>
              <w:spacing w:after="0" w:line="240" w:lineRule="auto"/>
              <w:rPr>
                <w:rFonts w:cs="Arial"/>
              </w:rPr>
            </w:pPr>
            <w:del w:id="1067" w:author="Micha Elies" w:date="2015-06-29T10:41:00Z">
              <w:r w:rsidRPr="00557F5D">
                <w:rPr>
                  <w:rFonts w:cs="Arial"/>
                </w:rPr>
                <w:delText> </w:delText>
              </w:r>
            </w:del>
            <w:ins w:id="1068" w:author="Micha Elies" w:date="2015-06-29T10:41:00Z">
              <w:r w:rsidR="00F13F13">
                <w:rPr>
                  <w:rFonts w:cs="Arial"/>
                </w:rPr>
                <w:t>BKKUM</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13F13" w:rsidRPr="00557F5D" w:rsidRDefault="00321B1B" w:rsidP="003308C4">
            <w:pPr>
              <w:spacing w:after="0" w:line="240" w:lineRule="auto"/>
              <w:rPr>
                <w:rFonts w:cs="Arial"/>
              </w:rPr>
            </w:pPr>
            <w:del w:id="1069" w:author="Micha Elies" w:date="2015-06-29T10:41:00Z">
              <w:r w:rsidRPr="00557F5D">
                <w:rPr>
                  <w:rFonts w:cs="Arial"/>
                </w:rPr>
                <w:delText> </w:delText>
              </w:r>
            </w:del>
          </w:p>
        </w:tc>
        <w:tc>
          <w:tcPr>
            <w:tcW w:w="406" w:type="dxa"/>
            <w:tcBorders>
              <w:top w:val="nil"/>
              <w:left w:val="nil"/>
              <w:bottom w:val="single" w:sz="8" w:space="0" w:color="auto"/>
              <w:right w:val="single" w:sz="4" w:space="0" w:color="auto"/>
            </w:tcBorders>
            <w:shd w:val="clear" w:color="000000" w:fill="FFFFFF"/>
            <w:noWrap/>
            <w:vAlign w:val="center"/>
          </w:tcPr>
          <w:p w:rsidR="00F13F13" w:rsidRPr="00557F5D" w:rsidRDefault="00321B1B" w:rsidP="003308C4">
            <w:pPr>
              <w:spacing w:after="0" w:line="240" w:lineRule="auto"/>
              <w:rPr>
                <w:rFonts w:cs="Arial"/>
              </w:rPr>
            </w:pPr>
            <w:del w:id="1070" w:author="Micha Elies" w:date="2015-06-29T10:41:00Z">
              <w:r w:rsidRPr="00557F5D">
                <w:rPr>
                  <w:rFonts w:cs="Arial"/>
                </w:rPr>
                <w:delText> </w:delText>
              </w:r>
            </w:del>
          </w:p>
        </w:tc>
        <w:tc>
          <w:tcPr>
            <w:tcW w:w="430" w:type="dxa"/>
            <w:tcBorders>
              <w:top w:val="nil"/>
              <w:left w:val="nil"/>
              <w:bottom w:val="single" w:sz="8" w:space="0" w:color="auto"/>
              <w:right w:val="single" w:sz="4" w:space="0" w:color="auto"/>
            </w:tcBorders>
            <w:shd w:val="clear" w:color="000000" w:fill="FFFFFF"/>
            <w:noWrap/>
            <w:vAlign w:val="center"/>
          </w:tcPr>
          <w:p w:rsidR="00F13F13" w:rsidRDefault="00321B1B" w:rsidP="003308C4">
            <w:pPr>
              <w:spacing w:after="0" w:line="240" w:lineRule="auto"/>
              <w:rPr>
                <w:rFonts w:cs="Arial"/>
              </w:rPr>
            </w:pPr>
            <w:del w:id="1071" w:author="Micha Elies" w:date="2015-06-29T10:41:00Z">
              <w:r w:rsidRPr="00557F5D">
                <w:rPr>
                  <w:rFonts w:cs="Arial"/>
                </w:rPr>
                <w:delText> </w:delText>
              </w:r>
            </w:del>
            <w:ins w:id="1072" w:author="Micha Elies" w:date="2015-06-29T10:41:00Z">
              <w:r w:rsidR="00F13F13">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ins w:id="1073"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321B1B" w:rsidP="003308C4">
            <w:pPr>
              <w:spacing w:after="0" w:line="240" w:lineRule="auto"/>
              <w:rPr>
                <w:rFonts w:cs="Arial"/>
              </w:rPr>
            </w:pPr>
            <w:del w:id="1074" w:author="Micha Elies" w:date="2015-06-29T10:41:00Z">
              <w:r w:rsidRPr="00557F5D">
                <w:rPr>
                  <w:rFonts w:cs="Arial"/>
                </w:rPr>
                <w:delText> </w:delText>
              </w:r>
            </w:del>
            <w:ins w:id="1075" w:author="Micha Elies" w:date="2015-06-29T10:41:00Z">
              <w:r w:rsidR="00F13F13"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321B1B" w:rsidP="003308C4">
            <w:pPr>
              <w:spacing w:after="0" w:line="240" w:lineRule="auto"/>
              <w:rPr>
                <w:rFonts w:cs="Arial"/>
              </w:rPr>
            </w:pPr>
            <w:del w:id="1076" w:author="Micha Elies" w:date="2015-06-29T10:41:00Z">
              <w:r w:rsidRPr="00557F5D">
                <w:rPr>
                  <w:rFonts w:cs="Arial"/>
                </w:rPr>
                <w:delText> </w:delText>
              </w:r>
            </w:del>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13F13" w:rsidRPr="00557F5D" w:rsidRDefault="00321B1B" w:rsidP="003308C4">
            <w:pPr>
              <w:spacing w:after="0" w:line="240" w:lineRule="auto"/>
              <w:rPr>
                <w:rFonts w:cs="Arial"/>
              </w:rPr>
            </w:pPr>
            <w:del w:id="1077" w:author="Micha Elies" w:date="2015-06-29T10:41:00Z">
              <w:r w:rsidRPr="00557F5D">
                <w:rPr>
                  <w:rFonts w:cs="Arial"/>
                </w:rPr>
                <w:delText> </w:delText>
              </w:r>
            </w:del>
          </w:p>
        </w:tc>
        <w:tc>
          <w:tcPr>
            <w:tcW w:w="418"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13F13" w:rsidRDefault="00F13F13" w:rsidP="003308C4">
            <w:pPr>
              <w:spacing w:after="0" w:line="240" w:lineRule="auto"/>
              <w:rPr>
                <w:rFonts w:cs="Arial"/>
              </w:rPr>
            </w:pPr>
            <w:r>
              <w:rPr>
                <w:rFonts w:cs="Arial"/>
              </w:rPr>
              <w:t>IMBNOT</w:t>
            </w:r>
          </w:p>
        </w:tc>
      </w:tr>
      <w:tr w:rsidR="008324F3" w:rsidRPr="00557F5D" w:rsidTr="00F13F13">
        <w:trPr>
          <w:trHeight w:val="255"/>
          <w:jc w:val="center"/>
          <w:ins w:id="1078" w:author="Micha Elies" w:date="2015-06-29T10:41:00Z"/>
        </w:trPr>
        <w:tc>
          <w:tcPr>
            <w:tcW w:w="434" w:type="dxa"/>
            <w:tcBorders>
              <w:top w:val="nil"/>
              <w:left w:val="single" w:sz="8" w:space="0" w:color="auto"/>
              <w:bottom w:val="single" w:sz="8" w:space="0" w:color="auto"/>
              <w:right w:val="single" w:sz="4" w:space="0" w:color="auto"/>
            </w:tcBorders>
            <w:shd w:val="clear" w:color="000000" w:fill="FFFFFF"/>
            <w:vAlign w:val="center"/>
          </w:tcPr>
          <w:p w:rsidR="00F13F13" w:rsidRDefault="00F13F13" w:rsidP="003308C4">
            <w:pPr>
              <w:spacing w:after="0" w:line="240" w:lineRule="auto"/>
              <w:rPr>
                <w:ins w:id="1079" w:author="Micha Elies" w:date="2015-06-29T10:41:00Z"/>
                <w:rFonts w:cs="Arial"/>
              </w:rPr>
            </w:pPr>
            <w:ins w:id="1080" w:author="Micha Elies" w:date="2015-06-29T10:41:00Z">
              <w:r>
                <w:rPr>
                  <w:rFonts w:cs="Arial"/>
                </w:rPr>
                <w:lastRenderedPageBreak/>
                <w:t>28</w:t>
              </w:r>
            </w:ins>
          </w:p>
        </w:tc>
        <w:tc>
          <w:tcPr>
            <w:tcW w:w="2533" w:type="dxa"/>
            <w:tcBorders>
              <w:top w:val="nil"/>
              <w:left w:val="nil"/>
              <w:bottom w:val="single" w:sz="8" w:space="0" w:color="auto"/>
              <w:right w:val="nil"/>
            </w:tcBorders>
            <w:shd w:val="clear" w:color="000000" w:fill="FFFFFF"/>
            <w:vAlign w:val="center"/>
          </w:tcPr>
          <w:p w:rsidR="00F13F13" w:rsidRDefault="00F13F13" w:rsidP="003308C4">
            <w:pPr>
              <w:spacing w:after="0" w:line="240" w:lineRule="auto"/>
              <w:rPr>
                <w:ins w:id="1081" w:author="Micha Elies" w:date="2015-06-29T10:41:00Z"/>
                <w:rFonts w:cs="Arial"/>
              </w:rPr>
            </w:pPr>
            <w:ins w:id="1082" w:author="Micha Elies" w:date="2015-06-29T10:41:00Z">
              <w:r>
                <w:rPr>
                  <w:rFonts w:cs="Arial"/>
                </w:rPr>
                <w:t>BKKUMüber</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13F13" w:rsidRPr="00557F5D" w:rsidRDefault="00F13F13" w:rsidP="003308C4">
            <w:pPr>
              <w:spacing w:after="0" w:line="240" w:lineRule="auto"/>
              <w:rPr>
                <w:ins w:id="1083" w:author="Micha Elies" w:date="2015-06-29T10:41:00Z"/>
                <w:rFonts w:cs="Arial"/>
              </w:rPr>
            </w:pPr>
          </w:p>
        </w:tc>
        <w:tc>
          <w:tcPr>
            <w:tcW w:w="406"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084" w:author="Micha Elies" w:date="2015-06-29T10:41:00Z"/>
                <w:rFonts w:cs="Arial"/>
              </w:rPr>
            </w:pPr>
          </w:p>
        </w:tc>
        <w:tc>
          <w:tcPr>
            <w:tcW w:w="430" w:type="dxa"/>
            <w:tcBorders>
              <w:top w:val="nil"/>
              <w:left w:val="nil"/>
              <w:bottom w:val="single" w:sz="8" w:space="0" w:color="auto"/>
              <w:right w:val="single" w:sz="4" w:space="0" w:color="auto"/>
            </w:tcBorders>
            <w:shd w:val="clear" w:color="000000" w:fill="FFFFFF"/>
            <w:noWrap/>
            <w:vAlign w:val="center"/>
          </w:tcPr>
          <w:p w:rsidR="00F13F13" w:rsidRDefault="00F13F13" w:rsidP="003308C4">
            <w:pPr>
              <w:spacing w:after="0" w:line="240" w:lineRule="auto"/>
              <w:rPr>
                <w:ins w:id="1085" w:author="Micha Elies" w:date="2015-06-29T10:41:00Z"/>
                <w:rFonts w:cs="Arial"/>
              </w:rPr>
            </w:pPr>
            <w:ins w:id="1086" w:author="Micha Elies" w:date="2015-06-29T10:41:00Z">
              <w:r>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087"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088"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089" w:author="Micha Elies" w:date="2015-06-29T10:41:00Z"/>
                <w:rFonts w:cs="Arial"/>
              </w:rPr>
            </w:pPr>
            <w:ins w:id="1090"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091"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092"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093" w:author="Micha Elies" w:date="2015-06-29T10:41:00Z"/>
                <w:rFonts w:cs="Arial"/>
              </w:rPr>
            </w:pPr>
            <w:ins w:id="1094"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095" w:author="Micha Elies" w:date="2015-06-29T10:41:00Z"/>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096" w:author="Micha Elies" w:date="2015-06-29T10:41:00Z"/>
                <w:rFonts w:cs="Arial"/>
              </w:rPr>
            </w:pPr>
          </w:p>
        </w:tc>
        <w:tc>
          <w:tcPr>
            <w:tcW w:w="418"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097" w:author="Micha Elies" w:date="2015-06-29T10:41:00Z"/>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13F13" w:rsidRDefault="00F13F13" w:rsidP="003308C4">
            <w:pPr>
              <w:spacing w:after="0" w:line="240" w:lineRule="auto"/>
              <w:rPr>
                <w:ins w:id="1098" w:author="Micha Elies" w:date="2015-06-29T10:41:00Z"/>
                <w:rFonts w:cs="Arial"/>
              </w:rPr>
            </w:pPr>
            <w:ins w:id="1099" w:author="Micha Elies" w:date="2015-06-29T10:41:00Z">
              <w:r>
                <w:rPr>
                  <w:rFonts w:cs="Arial"/>
                </w:rPr>
                <w:t>TRANOT</w:t>
              </w:r>
            </w:ins>
          </w:p>
        </w:tc>
      </w:tr>
      <w:tr w:rsidR="008324F3" w:rsidRPr="00557F5D" w:rsidTr="00F13F13">
        <w:trPr>
          <w:trHeight w:val="255"/>
          <w:jc w:val="center"/>
          <w:ins w:id="1100" w:author="Micha Elies" w:date="2015-06-29T10:41:00Z"/>
        </w:trPr>
        <w:tc>
          <w:tcPr>
            <w:tcW w:w="434" w:type="dxa"/>
            <w:tcBorders>
              <w:top w:val="nil"/>
              <w:left w:val="single" w:sz="8" w:space="0" w:color="auto"/>
              <w:bottom w:val="single" w:sz="8" w:space="0" w:color="auto"/>
              <w:right w:val="single" w:sz="4" w:space="0" w:color="auto"/>
            </w:tcBorders>
            <w:shd w:val="clear" w:color="000000" w:fill="FFFFFF"/>
            <w:vAlign w:val="center"/>
          </w:tcPr>
          <w:p w:rsidR="00F13F13" w:rsidRDefault="00F13F13" w:rsidP="003308C4">
            <w:pPr>
              <w:spacing w:after="0" w:line="240" w:lineRule="auto"/>
              <w:rPr>
                <w:ins w:id="1101" w:author="Micha Elies" w:date="2015-06-29T10:41:00Z"/>
                <w:rFonts w:cs="Arial"/>
              </w:rPr>
            </w:pPr>
            <w:ins w:id="1102" w:author="Micha Elies" w:date="2015-06-29T10:41:00Z">
              <w:r>
                <w:rPr>
                  <w:rFonts w:cs="Arial"/>
                </w:rPr>
                <w:t>29</w:t>
              </w:r>
            </w:ins>
          </w:p>
        </w:tc>
        <w:tc>
          <w:tcPr>
            <w:tcW w:w="2533" w:type="dxa"/>
            <w:tcBorders>
              <w:top w:val="nil"/>
              <w:left w:val="nil"/>
              <w:bottom w:val="single" w:sz="8" w:space="0" w:color="auto"/>
              <w:right w:val="nil"/>
            </w:tcBorders>
            <w:shd w:val="clear" w:color="000000" w:fill="FFFFFF"/>
            <w:vAlign w:val="center"/>
          </w:tcPr>
          <w:p w:rsidR="00F13F13" w:rsidRDefault="00F13F13" w:rsidP="003308C4">
            <w:pPr>
              <w:spacing w:after="0" w:line="240" w:lineRule="auto"/>
              <w:rPr>
                <w:ins w:id="1103" w:author="Micha Elies" w:date="2015-06-29T10:41:00Z"/>
                <w:rFonts w:cs="Arial"/>
              </w:rPr>
            </w:pPr>
            <w:ins w:id="1104" w:author="Micha Elies" w:date="2015-06-29T10:41:00Z">
              <w:r>
                <w:rPr>
                  <w:rFonts w:cs="Arial"/>
                </w:rPr>
                <w:t>BKKUMnach</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13F13" w:rsidRPr="00557F5D" w:rsidRDefault="00F13F13" w:rsidP="003308C4">
            <w:pPr>
              <w:spacing w:after="0" w:line="240" w:lineRule="auto"/>
              <w:rPr>
                <w:ins w:id="1105" w:author="Micha Elies" w:date="2015-06-29T10:41:00Z"/>
                <w:rFonts w:cs="Arial"/>
              </w:rPr>
            </w:pPr>
          </w:p>
        </w:tc>
        <w:tc>
          <w:tcPr>
            <w:tcW w:w="406"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06" w:author="Micha Elies" w:date="2015-06-29T10:41:00Z"/>
                <w:rFonts w:cs="Arial"/>
              </w:rPr>
            </w:pPr>
          </w:p>
        </w:tc>
        <w:tc>
          <w:tcPr>
            <w:tcW w:w="430" w:type="dxa"/>
            <w:tcBorders>
              <w:top w:val="nil"/>
              <w:left w:val="nil"/>
              <w:bottom w:val="single" w:sz="8" w:space="0" w:color="auto"/>
              <w:right w:val="single" w:sz="4" w:space="0" w:color="auto"/>
            </w:tcBorders>
            <w:shd w:val="clear" w:color="000000" w:fill="FFFFFF"/>
            <w:noWrap/>
            <w:vAlign w:val="center"/>
          </w:tcPr>
          <w:p w:rsidR="00F13F13" w:rsidRDefault="00F13F13" w:rsidP="003308C4">
            <w:pPr>
              <w:spacing w:after="0" w:line="240" w:lineRule="auto"/>
              <w:rPr>
                <w:ins w:id="1107" w:author="Micha Elies" w:date="2015-06-29T10:41:00Z"/>
                <w:rFonts w:cs="Arial"/>
              </w:rPr>
            </w:pPr>
            <w:ins w:id="1108" w:author="Micha Elies" w:date="2015-06-29T10:41:00Z">
              <w:r>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09"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10"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11" w:author="Micha Elies" w:date="2015-06-29T10:41:00Z"/>
                <w:rFonts w:cs="Arial"/>
              </w:rPr>
            </w:pPr>
            <w:ins w:id="1112"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13"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14"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15" w:author="Micha Elies" w:date="2015-06-29T10:41:00Z"/>
                <w:rFonts w:cs="Arial"/>
              </w:rPr>
            </w:pPr>
            <w:ins w:id="1116"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17" w:author="Micha Elies" w:date="2015-06-29T10:41:00Z"/>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18" w:author="Micha Elies" w:date="2015-06-29T10:41:00Z"/>
                <w:rFonts w:cs="Arial"/>
              </w:rPr>
            </w:pPr>
          </w:p>
        </w:tc>
        <w:tc>
          <w:tcPr>
            <w:tcW w:w="418"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19" w:author="Micha Elies" w:date="2015-06-29T10:41:00Z"/>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13F13" w:rsidRDefault="00F13F13" w:rsidP="003308C4">
            <w:pPr>
              <w:spacing w:after="0" w:line="240" w:lineRule="auto"/>
              <w:rPr>
                <w:ins w:id="1120" w:author="Micha Elies" w:date="2015-06-29T10:41:00Z"/>
                <w:rFonts w:cs="Arial"/>
              </w:rPr>
            </w:pPr>
            <w:ins w:id="1121" w:author="Micha Elies" w:date="2015-06-29T10:41:00Z">
              <w:r>
                <w:rPr>
                  <w:rFonts w:cs="Arial"/>
                </w:rPr>
                <w:t>IMBNOT</w:t>
              </w:r>
            </w:ins>
          </w:p>
        </w:tc>
      </w:tr>
      <w:tr w:rsidR="008324F3" w:rsidRPr="00557F5D" w:rsidTr="00F13F13">
        <w:trPr>
          <w:trHeight w:val="255"/>
          <w:jc w:val="center"/>
          <w:ins w:id="1122" w:author="Micha Elies" w:date="2015-06-29T10:41:00Z"/>
        </w:trPr>
        <w:tc>
          <w:tcPr>
            <w:tcW w:w="434" w:type="dxa"/>
            <w:tcBorders>
              <w:top w:val="nil"/>
              <w:left w:val="single" w:sz="8" w:space="0" w:color="auto"/>
              <w:bottom w:val="single" w:sz="8" w:space="0" w:color="auto"/>
              <w:right w:val="single" w:sz="4" w:space="0" w:color="auto"/>
            </w:tcBorders>
            <w:shd w:val="clear" w:color="000000" w:fill="FFFFFF"/>
            <w:vAlign w:val="center"/>
          </w:tcPr>
          <w:p w:rsidR="00F13F13" w:rsidRDefault="00F13F13" w:rsidP="003308C4">
            <w:pPr>
              <w:spacing w:after="0" w:line="240" w:lineRule="auto"/>
              <w:rPr>
                <w:ins w:id="1123" w:author="Micha Elies" w:date="2015-06-29T10:41:00Z"/>
                <w:rFonts w:cs="Arial"/>
              </w:rPr>
            </w:pPr>
            <w:ins w:id="1124" w:author="Micha Elies" w:date="2015-06-29T10:41:00Z">
              <w:r>
                <w:rPr>
                  <w:rFonts w:cs="Arial"/>
                </w:rPr>
                <w:t>30</w:t>
              </w:r>
            </w:ins>
          </w:p>
        </w:tc>
        <w:tc>
          <w:tcPr>
            <w:tcW w:w="2533" w:type="dxa"/>
            <w:tcBorders>
              <w:top w:val="nil"/>
              <w:left w:val="nil"/>
              <w:bottom w:val="single" w:sz="8" w:space="0" w:color="auto"/>
              <w:right w:val="nil"/>
            </w:tcBorders>
            <w:shd w:val="clear" w:color="000000" w:fill="FFFFFF"/>
            <w:vAlign w:val="center"/>
          </w:tcPr>
          <w:p w:rsidR="00F13F13" w:rsidRDefault="00F13F13" w:rsidP="003308C4">
            <w:pPr>
              <w:spacing w:after="0" w:line="240" w:lineRule="auto"/>
              <w:rPr>
                <w:ins w:id="1125" w:author="Micha Elies" w:date="2015-06-29T10:41:00Z"/>
                <w:rFonts w:cs="Arial"/>
              </w:rPr>
            </w:pPr>
            <w:ins w:id="1126" w:author="Micha Elies" w:date="2015-06-29T10:41:00Z">
              <w:r>
                <w:rPr>
                  <w:rFonts w:cs="Arial"/>
                </w:rPr>
                <w:t>BKFLEX</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13F13" w:rsidRPr="00557F5D" w:rsidRDefault="00F13F13" w:rsidP="003308C4">
            <w:pPr>
              <w:spacing w:after="0" w:line="240" w:lineRule="auto"/>
              <w:rPr>
                <w:ins w:id="1127" w:author="Micha Elies" w:date="2015-06-29T10:41:00Z"/>
                <w:rFonts w:cs="Arial"/>
              </w:rPr>
            </w:pPr>
          </w:p>
        </w:tc>
        <w:tc>
          <w:tcPr>
            <w:tcW w:w="406"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28" w:author="Micha Elies" w:date="2015-06-29T10:41:00Z"/>
                <w:rFonts w:cs="Arial"/>
              </w:rPr>
            </w:pPr>
          </w:p>
        </w:tc>
        <w:tc>
          <w:tcPr>
            <w:tcW w:w="430" w:type="dxa"/>
            <w:tcBorders>
              <w:top w:val="nil"/>
              <w:left w:val="nil"/>
              <w:bottom w:val="single" w:sz="8" w:space="0" w:color="auto"/>
              <w:right w:val="single" w:sz="4" w:space="0" w:color="auto"/>
            </w:tcBorders>
            <w:shd w:val="clear" w:color="000000" w:fill="FFFFFF"/>
            <w:noWrap/>
            <w:vAlign w:val="center"/>
          </w:tcPr>
          <w:p w:rsidR="00F13F13" w:rsidRDefault="00F13F13" w:rsidP="003308C4">
            <w:pPr>
              <w:spacing w:after="0" w:line="240" w:lineRule="auto"/>
              <w:rPr>
                <w:ins w:id="1129" w:author="Micha Elies" w:date="2015-06-29T10:41:00Z"/>
                <w:rFonts w:cs="Arial"/>
              </w:rPr>
            </w:pPr>
            <w:ins w:id="1130" w:author="Micha Elies" w:date="2015-06-29T10:41:00Z">
              <w:r>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31"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32"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33" w:author="Micha Elies" w:date="2015-06-29T10:41:00Z"/>
                <w:rFonts w:cs="Arial"/>
              </w:rPr>
            </w:pPr>
            <w:ins w:id="1134"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35"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36"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37" w:author="Micha Elies" w:date="2015-06-29T10:41:00Z"/>
                <w:rFonts w:cs="Arial"/>
              </w:rPr>
            </w:pPr>
            <w:ins w:id="1138"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39" w:author="Micha Elies" w:date="2015-06-29T10:41:00Z"/>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40" w:author="Micha Elies" w:date="2015-06-29T10:41:00Z"/>
                <w:rFonts w:cs="Arial"/>
              </w:rPr>
            </w:pPr>
          </w:p>
        </w:tc>
        <w:tc>
          <w:tcPr>
            <w:tcW w:w="418"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41" w:author="Micha Elies" w:date="2015-06-29T10:41:00Z"/>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13F13" w:rsidRDefault="00F13F13" w:rsidP="003308C4">
            <w:pPr>
              <w:spacing w:after="0" w:line="240" w:lineRule="auto"/>
              <w:rPr>
                <w:ins w:id="1142" w:author="Micha Elies" w:date="2015-06-29T10:41:00Z"/>
                <w:rFonts w:cs="Arial"/>
              </w:rPr>
            </w:pPr>
            <w:ins w:id="1143" w:author="Micha Elies" w:date="2015-06-29T10:41:00Z">
              <w:r>
                <w:rPr>
                  <w:rFonts w:cs="Arial"/>
                </w:rPr>
                <w:t>IMBNOT</w:t>
              </w:r>
            </w:ins>
          </w:p>
        </w:tc>
      </w:tr>
      <w:tr w:rsidR="00FD4743" w:rsidRPr="00557F5D" w:rsidTr="00F13F13">
        <w:trPr>
          <w:trHeight w:val="255"/>
          <w:jc w:val="center"/>
          <w:ins w:id="1144" w:author="Micha Elies" w:date="2015-06-29T10:41:00Z"/>
        </w:trPr>
        <w:tc>
          <w:tcPr>
            <w:tcW w:w="434" w:type="dxa"/>
            <w:tcBorders>
              <w:top w:val="nil"/>
              <w:left w:val="single" w:sz="8" w:space="0" w:color="auto"/>
              <w:bottom w:val="single" w:sz="8" w:space="0" w:color="auto"/>
              <w:right w:val="single" w:sz="4" w:space="0" w:color="auto"/>
            </w:tcBorders>
            <w:shd w:val="clear" w:color="000000" w:fill="FFFFFF"/>
            <w:vAlign w:val="center"/>
          </w:tcPr>
          <w:p w:rsidR="00FD4743" w:rsidRDefault="00FD4743" w:rsidP="003308C4">
            <w:pPr>
              <w:spacing w:after="0" w:line="240" w:lineRule="auto"/>
              <w:rPr>
                <w:ins w:id="1145" w:author="Micha Elies" w:date="2015-06-29T10:41:00Z"/>
                <w:rFonts w:cs="Arial"/>
              </w:rPr>
            </w:pPr>
            <w:ins w:id="1146" w:author="Micha Elies" w:date="2015-06-29T10:41:00Z">
              <w:r>
                <w:rPr>
                  <w:rFonts w:cs="Arial"/>
                </w:rPr>
                <w:t>31</w:t>
              </w:r>
            </w:ins>
          </w:p>
        </w:tc>
        <w:tc>
          <w:tcPr>
            <w:tcW w:w="2533" w:type="dxa"/>
            <w:tcBorders>
              <w:top w:val="nil"/>
              <w:left w:val="nil"/>
              <w:bottom w:val="single" w:sz="8" w:space="0" w:color="auto"/>
              <w:right w:val="nil"/>
            </w:tcBorders>
            <w:shd w:val="clear" w:color="000000" w:fill="FFFFFF"/>
            <w:vAlign w:val="center"/>
          </w:tcPr>
          <w:p w:rsidR="00FD4743" w:rsidRDefault="00FD4743" w:rsidP="003308C4">
            <w:pPr>
              <w:spacing w:after="0" w:line="240" w:lineRule="auto"/>
              <w:rPr>
                <w:ins w:id="1147" w:author="Micha Elies" w:date="2015-06-29T10:41:00Z"/>
                <w:rFonts w:cs="Arial"/>
              </w:rPr>
            </w:pPr>
            <w:ins w:id="1148" w:author="Micha Elies" w:date="2015-06-29T10:41:00Z">
              <w:r>
                <w:rPr>
                  <w:rFonts w:cs="Arial"/>
                </w:rPr>
                <w:t>BKFLEXüber</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D4743" w:rsidRPr="00557F5D" w:rsidRDefault="00FD4743" w:rsidP="003308C4">
            <w:pPr>
              <w:spacing w:after="0" w:line="240" w:lineRule="auto"/>
              <w:rPr>
                <w:ins w:id="1149" w:author="Micha Elies" w:date="2015-06-29T10:41:00Z"/>
                <w:rFonts w:cs="Arial"/>
              </w:rPr>
            </w:pPr>
          </w:p>
        </w:tc>
        <w:tc>
          <w:tcPr>
            <w:tcW w:w="406" w:type="dxa"/>
            <w:tcBorders>
              <w:top w:val="nil"/>
              <w:left w:val="nil"/>
              <w:bottom w:val="single" w:sz="8" w:space="0" w:color="auto"/>
              <w:right w:val="single" w:sz="4" w:space="0" w:color="auto"/>
            </w:tcBorders>
            <w:shd w:val="clear" w:color="000000" w:fill="FFFFFF"/>
            <w:noWrap/>
            <w:vAlign w:val="center"/>
          </w:tcPr>
          <w:p w:rsidR="00FD4743" w:rsidRPr="00557F5D" w:rsidRDefault="00FD4743" w:rsidP="003308C4">
            <w:pPr>
              <w:spacing w:after="0" w:line="240" w:lineRule="auto"/>
              <w:rPr>
                <w:ins w:id="1150" w:author="Micha Elies" w:date="2015-06-29T10:41:00Z"/>
                <w:rFonts w:cs="Arial"/>
              </w:rPr>
            </w:pPr>
          </w:p>
        </w:tc>
        <w:tc>
          <w:tcPr>
            <w:tcW w:w="430" w:type="dxa"/>
            <w:tcBorders>
              <w:top w:val="nil"/>
              <w:left w:val="nil"/>
              <w:bottom w:val="single" w:sz="8" w:space="0" w:color="auto"/>
              <w:right w:val="single" w:sz="4" w:space="0" w:color="auto"/>
            </w:tcBorders>
            <w:shd w:val="clear" w:color="000000" w:fill="FFFFFF"/>
            <w:noWrap/>
            <w:vAlign w:val="center"/>
          </w:tcPr>
          <w:p w:rsidR="00FD4743" w:rsidRDefault="00431293" w:rsidP="003308C4">
            <w:pPr>
              <w:spacing w:after="0" w:line="240" w:lineRule="auto"/>
              <w:rPr>
                <w:ins w:id="1151" w:author="Micha Elies" w:date="2015-06-29T10:41:00Z"/>
                <w:rFonts w:cs="Arial"/>
              </w:rPr>
            </w:pPr>
            <w:ins w:id="1152" w:author="Micha Elies" w:date="2015-06-29T10:41:00Z">
              <w:r>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D4743" w:rsidRPr="00557F5D" w:rsidRDefault="00FD4743" w:rsidP="003308C4">
            <w:pPr>
              <w:spacing w:after="0" w:line="240" w:lineRule="auto"/>
              <w:rPr>
                <w:ins w:id="1153"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D4743" w:rsidRPr="00557F5D" w:rsidRDefault="00FD4743" w:rsidP="003308C4">
            <w:pPr>
              <w:spacing w:after="0" w:line="240" w:lineRule="auto"/>
              <w:rPr>
                <w:ins w:id="1154"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D4743" w:rsidRDefault="00431293" w:rsidP="003308C4">
            <w:pPr>
              <w:spacing w:after="0" w:line="240" w:lineRule="auto"/>
              <w:rPr>
                <w:ins w:id="1155" w:author="Micha Elies" w:date="2015-06-29T10:41:00Z"/>
                <w:rFonts w:cs="Arial"/>
              </w:rPr>
            </w:pPr>
            <w:ins w:id="1156"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D4743" w:rsidRDefault="00FD4743" w:rsidP="003308C4">
            <w:pPr>
              <w:spacing w:after="0" w:line="240" w:lineRule="auto"/>
              <w:rPr>
                <w:ins w:id="1157"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D4743" w:rsidRDefault="00FD4743" w:rsidP="003308C4">
            <w:pPr>
              <w:spacing w:after="0" w:line="240" w:lineRule="auto"/>
              <w:rPr>
                <w:ins w:id="1158"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D4743" w:rsidRPr="004467C5" w:rsidRDefault="00431293" w:rsidP="003308C4">
            <w:pPr>
              <w:spacing w:after="0" w:line="240" w:lineRule="auto"/>
              <w:rPr>
                <w:ins w:id="1159" w:author="Micha Elies" w:date="2015-06-29T10:41:00Z"/>
                <w:rFonts w:cs="Arial"/>
              </w:rPr>
            </w:pPr>
            <w:ins w:id="1160" w:author="Micha Elies" w:date="2015-06-29T10:41:00Z">
              <w:r>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D4743" w:rsidRPr="00557F5D" w:rsidRDefault="00FD4743" w:rsidP="003308C4">
            <w:pPr>
              <w:spacing w:after="0" w:line="240" w:lineRule="auto"/>
              <w:rPr>
                <w:ins w:id="1161" w:author="Micha Elies" w:date="2015-06-29T10:41:00Z"/>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D4743" w:rsidRPr="00557F5D" w:rsidRDefault="00FD4743" w:rsidP="003308C4">
            <w:pPr>
              <w:spacing w:after="0" w:line="240" w:lineRule="auto"/>
              <w:rPr>
                <w:ins w:id="1162" w:author="Micha Elies" w:date="2015-06-29T10:41:00Z"/>
                <w:rFonts w:cs="Arial"/>
              </w:rPr>
            </w:pPr>
          </w:p>
        </w:tc>
        <w:tc>
          <w:tcPr>
            <w:tcW w:w="418" w:type="dxa"/>
            <w:tcBorders>
              <w:top w:val="nil"/>
              <w:left w:val="nil"/>
              <w:bottom w:val="single" w:sz="8" w:space="0" w:color="auto"/>
              <w:right w:val="single" w:sz="4" w:space="0" w:color="auto"/>
            </w:tcBorders>
            <w:shd w:val="clear" w:color="000000" w:fill="FFFFFF"/>
            <w:noWrap/>
            <w:vAlign w:val="center"/>
          </w:tcPr>
          <w:p w:rsidR="00FD4743" w:rsidRPr="00557F5D" w:rsidRDefault="00FD4743" w:rsidP="003308C4">
            <w:pPr>
              <w:spacing w:after="0" w:line="240" w:lineRule="auto"/>
              <w:rPr>
                <w:ins w:id="1163" w:author="Micha Elies" w:date="2015-06-29T10:41:00Z"/>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D4743" w:rsidRDefault="00A35D63" w:rsidP="003308C4">
            <w:pPr>
              <w:spacing w:after="0" w:line="240" w:lineRule="auto"/>
              <w:rPr>
                <w:ins w:id="1164" w:author="Micha Elies" w:date="2015-06-29T10:41:00Z"/>
                <w:rFonts w:cs="Arial"/>
              </w:rPr>
            </w:pPr>
            <w:ins w:id="1165" w:author="Micha Elies" w:date="2015-06-29T10:41:00Z">
              <w:r>
                <w:rPr>
                  <w:rFonts w:cs="Arial"/>
                </w:rPr>
                <w:t>TRANOT</w:t>
              </w:r>
            </w:ins>
          </w:p>
        </w:tc>
      </w:tr>
      <w:tr w:rsidR="008324F3" w:rsidRPr="00557F5D" w:rsidTr="00F13F13">
        <w:trPr>
          <w:trHeight w:val="255"/>
          <w:jc w:val="center"/>
          <w:ins w:id="1166" w:author="Micha Elies" w:date="2015-06-29T10:41:00Z"/>
        </w:trPr>
        <w:tc>
          <w:tcPr>
            <w:tcW w:w="434" w:type="dxa"/>
            <w:tcBorders>
              <w:top w:val="nil"/>
              <w:left w:val="single" w:sz="8" w:space="0" w:color="auto"/>
              <w:bottom w:val="single" w:sz="8" w:space="0" w:color="auto"/>
              <w:right w:val="single" w:sz="4" w:space="0" w:color="auto"/>
            </w:tcBorders>
            <w:shd w:val="clear" w:color="000000" w:fill="FFFFFF"/>
            <w:vAlign w:val="center"/>
          </w:tcPr>
          <w:p w:rsidR="00F13F13" w:rsidRDefault="00F13F13" w:rsidP="003308C4">
            <w:pPr>
              <w:spacing w:after="0" w:line="240" w:lineRule="auto"/>
              <w:rPr>
                <w:ins w:id="1167" w:author="Micha Elies" w:date="2015-06-29T10:41:00Z"/>
                <w:rFonts w:cs="Arial"/>
              </w:rPr>
            </w:pPr>
            <w:ins w:id="1168" w:author="Micha Elies" w:date="2015-06-29T10:41:00Z">
              <w:r>
                <w:rPr>
                  <w:rFonts w:cs="Arial"/>
                </w:rPr>
                <w:t>3</w:t>
              </w:r>
              <w:r w:rsidR="00FD4743">
                <w:rPr>
                  <w:rFonts w:cs="Arial"/>
                </w:rPr>
                <w:t>2</w:t>
              </w:r>
            </w:ins>
          </w:p>
        </w:tc>
        <w:tc>
          <w:tcPr>
            <w:tcW w:w="2533" w:type="dxa"/>
            <w:tcBorders>
              <w:top w:val="nil"/>
              <w:left w:val="nil"/>
              <w:bottom w:val="single" w:sz="8" w:space="0" w:color="auto"/>
              <w:right w:val="nil"/>
            </w:tcBorders>
            <w:shd w:val="clear" w:color="000000" w:fill="FFFFFF"/>
            <w:vAlign w:val="center"/>
          </w:tcPr>
          <w:p w:rsidR="00F13F13" w:rsidRDefault="00F13F13" w:rsidP="003308C4">
            <w:pPr>
              <w:spacing w:after="0" w:line="240" w:lineRule="auto"/>
              <w:rPr>
                <w:ins w:id="1169" w:author="Micha Elies" w:date="2015-06-29T10:41:00Z"/>
                <w:rFonts w:cs="Arial"/>
              </w:rPr>
            </w:pPr>
            <w:ins w:id="1170" w:author="Micha Elies" w:date="2015-06-29T10:41:00Z">
              <w:r>
                <w:rPr>
                  <w:rFonts w:cs="Arial"/>
                </w:rPr>
                <w:t>BKFLEXnach</w:t>
              </w:r>
            </w:ins>
          </w:p>
        </w:tc>
        <w:tc>
          <w:tcPr>
            <w:tcW w:w="408" w:type="dxa"/>
            <w:tcBorders>
              <w:top w:val="nil"/>
              <w:left w:val="single" w:sz="4" w:space="0" w:color="auto"/>
              <w:bottom w:val="single" w:sz="8" w:space="0" w:color="auto"/>
              <w:right w:val="single" w:sz="4" w:space="0" w:color="auto"/>
            </w:tcBorders>
            <w:shd w:val="clear" w:color="000000" w:fill="FFFFFF"/>
            <w:vAlign w:val="center"/>
          </w:tcPr>
          <w:p w:rsidR="00F13F13" w:rsidRPr="00557F5D" w:rsidRDefault="00F13F13" w:rsidP="003308C4">
            <w:pPr>
              <w:spacing w:after="0" w:line="240" w:lineRule="auto"/>
              <w:rPr>
                <w:ins w:id="1171" w:author="Micha Elies" w:date="2015-06-29T10:41:00Z"/>
                <w:rFonts w:cs="Arial"/>
              </w:rPr>
            </w:pPr>
          </w:p>
        </w:tc>
        <w:tc>
          <w:tcPr>
            <w:tcW w:w="406"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72" w:author="Micha Elies" w:date="2015-06-29T10:41:00Z"/>
                <w:rFonts w:cs="Arial"/>
              </w:rPr>
            </w:pPr>
          </w:p>
        </w:tc>
        <w:tc>
          <w:tcPr>
            <w:tcW w:w="430" w:type="dxa"/>
            <w:tcBorders>
              <w:top w:val="nil"/>
              <w:left w:val="nil"/>
              <w:bottom w:val="single" w:sz="8" w:space="0" w:color="auto"/>
              <w:right w:val="single" w:sz="4" w:space="0" w:color="auto"/>
            </w:tcBorders>
            <w:shd w:val="clear" w:color="000000" w:fill="FFFFFF"/>
            <w:noWrap/>
            <w:vAlign w:val="center"/>
          </w:tcPr>
          <w:p w:rsidR="00F13F13" w:rsidRDefault="00F13F13" w:rsidP="003308C4">
            <w:pPr>
              <w:spacing w:after="0" w:line="240" w:lineRule="auto"/>
              <w:rPr>
                <w:ins w:id="1173" w:author="Micha Elies" w:date="2015-06-29T10:41:00Z"/>
                <w:rFonts w:cs="Arial"/>
              </w:rPr>
            </w:pPr>
            <w:ins w:id="1174" w:author="Micha Elies" w:date="2015-06-29T10:41:00Z">
              <w:r>
                <w:rPr>
                  <w:rFonts w:cs="Arial"/>
                </w:rPr>
                <w:t>x</w:t>
              </w:r>
            </w:ins>
          </w:p>
        </w:tc>
        <w:tc>
          <w:tcPr>
            <w:tcW w:w="41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75"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76"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77" w:author="Micha Elies" w:date="2015-06-29T10:41:00Z"/>
                <w:rFonts w:cs="Arial"/>
              </w:rPr>
            </w:pPr>
            <w:ins w:id="1178" w:author="Micha Elies" w:date="2015-06-29T10:41:00Z">
              <w:r>
                <w:rPr>
                  <w:rFonts w:cs="Arial"/>
                </w:rPr>
                <w:t>x</w:t>
              </w:r>
            </w:ins>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79"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80" w:author="Micha Elies" w:date="2015-06-29T10:41:00Z"/>
                <w:rFonts w:cs="Arial"/>
              </w:rPr>
            </w:pPr>
          </w:p>
        </w:tc>
        <w:tc>
          <w:tcPr>
            <w:tcW w:w="417" w:type="dxa"/>
            <w:tcBorders>
              <w:top w:val="nil"/>
              <w:left w:val="single" w:sz="4" w:space="0" w:color="auto"/>
              <w:bottom w:val="single" w:sz="8" w:space="0" w:color="auto"/>
              <w:right w:val="single" w:sz="4" w:space="0" w:color="auto"/>
            </w:tcBorders>
            <w:shd w:val="clear" w:color="000000" w:fill="FFFFFF"/>
          </w:tcPr>
          <w:p w:rsidR="00F13F13" w:rsidRDefault="00F13F13" w:rsidP="003308C4">
            <w:pPr>
              <w:spacing w:after="0" w:line="240" w:lineRule="auto"/>
              <w:rPr>
                <w:ins w:id="1181" w:author="Micha Elies" w:date="2015-06-29T10:41:00Z"/>
                <w:rFonts w:cs="Arial"/>
              </w:rPr>
            </w:pPr>
            <w:ins w:id="1182" w:author="Micha Elies" w:date="2015-06-29T10:41:00Z">
              <w:r w:rsidRPr="004467C5">
                <w:rPr>
                  <w:rFonts w:cs="Arial"/>
                </w:rPr>
                <w:t>x</w:t>
              </w:r>
            </w:ins>
          </w:p>
        </w:tc>
        <w:tc>
          <w:tcPr>
            <w:tcW w:w="406" w:type="dxa"/>
            <w:tcBorders>
              <w:top w:val="nil"/>
              <w:left w:val="single" w:sz="4" w:space="0" w:color="auto"/>
              <w:bottom w:val="single" w:sz="8" w:space="0" w:color="auto"/>
              <w:right w:val="single" w:sz="4" w:space="0" w:color="auto"/>
            </w:tcBorders>
            <w:shd w:val="clear" w:color="000000" w:fill="FFFFFF"/>
          </w:tcPr>
          <w:p w:rsidR="00F13F13" w:rsidRPr="00557F5D" w:rsidRDefault="00F13F13" w:rsidP="003308C4">
            <w:pPr>
              <w:spacing w:after="0" w:line="240" w:lineRule="auto"/>
              <w:rPr>
                <w:ins w:id="1183" w:author="Micha Elies" w:date="2015-06-29T10:41:00Z"/>
                <w:rFonts w:cs="Arial"/>
              </w:rPr>
            </w:pPr>
          </w:p>
        </w:tc>
        <w:tc>
          <w:tcPr>
            <w:tcW w:w="418" w:type="dxa"/>
            <w:tcBorders>
              <w:top w:val="nil"/>
              <w:left w:val="single" w:sz="4" w:space="0" w:color="auto"/>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84" w:author="Micha Elies" w:date="2015-06-29T10:41:00Z"/>
                <w:rFonts w:cs="Arial"/>
              </w:rPr>
            </w:pPr>
          </w:p>
        </w:tc>
        <w:tc>
          <w:tcPr>
            <w:tcW w:w="418" w:type="dxa"/>
            <w:tcBorders>
              <w:top w:val="nil"/>
              <w:left w:val="nil"/>
              <w:bottom w:val="single" w:sz="8" w:space="0" w:color="auto"/>
              <w:right w:val="single" w:sz="4" w:space="0" w:color="auto"/>
            </w:tcBorders>
            <w:shd w:val="clear" w:color="000000" w:fill="FFFFFF"/>
            <w:noWrap/>
            <w:vAlign w:val="center"/>
          </w:tcPr>
          <w:p w:rsidR="00F13F13" w:rsidRPr="00557F5D" w:rsidRDefault="00F13F13" w:rsidP="003308C4">
            <w:pPr>
              <w:spacing w:after="0" w:line="240" w:lineRule="auto"/>
              <w:rPr>
                <w:ins w:id="1185" w:author="Micha Elies" w:date="2015-06-29T10:41:00Z"/>
                <w:rFonts w:cs="Arial"/>
              </w:rPr>
            </w:pPr>
          </w:p>
        </w:tc>
        <w:tc>
          <w:tcPr>
            <w:tcW w:w="1258" w:type="dxa"/>
            <w:tcBorders>
              <w:top w:val="nil"/>
              <w:left w:val="nil"/>
              <w:bottom w:val="single" w:sz="8" w:space="0" w:color="auto"/>
              <w:right w:val="single" w:sz="8" w:space="0" w:color="auto"/>
            </w:tcBorders>
            <w:shd w:val="clear" w:color="000000" w:fill="FFFFFF"/>
            <w:noWrap/>
            <w:vAlign w:val="center"/>
          </w:tcPr>
          <w:p w:rsidR="00F13F13" w:rsidRDefault="00F13F13" w:rsidP="003308C4">
            <w:pPr>
              <w:spacing w:after="0" w:line="240" w:lineRule="auto"/>
              <w:rPr>
                <w:ins w:id="1186" w:author="Micha Elies" w:date="2015-06-29T10:41:00Z"/>
                <w:rFonts w:cs="Arial"/>
              </w:rPr>
            </w:pPr>
            <w:ins w:id="1187" w:author="Micha Elies" w:date="2015-06-29T10:41:00Z">
              <w:r>
                <w:rPr>
                  <w:rFonts w:cs="Arial"/>
                </w:rPr>
                <w:t>IMBNOT</w:t>
              </w:r>
            </w:ins>
          </w:p>
        </w:tc>
      </w:tr>
      <w:tr w:rsidR="008324F3" w:rsidRPr="00557F5D" w:rsidTr="00F13F13">
        <w:trPr>
          <w:trHeight w:val="255"/>
          <w:jc w:val="center"/>
          <w:ins w:id="1188" w:author="Micha Elies" w:date="2015-06-29T10:41:00Z"/>
        </w:trPr>
        <w:tc>
          <w:tcPr>
            <w:tcW w:w="434" w:type="dxa"/>
            <w:tcBorders>
              <w:top w:val="nil"/>
              <w:left w:val="single" w:sz="8" w:space="0" w:color="auto"/>
              <w:bottom w:val="single" w:sz="4" w:space="0" w:color="auto"/>
              <w:right w:val="single" w:sz="4" w:space="0" w:color="auto"/>
            </w:tcBorders>
            <w:shd w:val="clear" w:color="000000" w:fill="FFFFFF"/>
            <w:vAlign w:val="center"/>
          </w:tcPr>
          <w:p w:rsidR="00F13F13" w:rsidRDefault="00F13F13" w:rsidP="003308C4">
            <w:pPr>
              <w:spacing w:after="0" w:line="240" w:lineRule="auto"/>
              <w:rPr>
                <w:ins w:id="1189" w:author="Micha Elies" w:date="2015-06-29T10:41:00Z"/>
                <w:rFonts w:cs="Arial"/>
              </w:rPr>
            </w:pPr>
            <w:ins w:id="1190" w:author="Micha Elies" w:date="2015-06-29T10:41:00Z">
              <w:r>
                <w:rPr>
                  <w:rFonts w:cs="Arial"/>
                </w:rPr>
                <w:t>3</w:t>
              </w:r>
              <w:r w:rsidR="00FD4743">
                <w:rPr>
                  <w:rFonts w:cs="Arial"/>
                </w:rPr>
                <w:t>3</w:t>
              </w:r>
            </w:ins>
          </w:p>
        </w:tc>
        <w:tc>
          <w:tcPr>
            <w:tcW w:w="2533" w:type="dxa"/>
            <w:tcBorders>
              <w:top w:val="nil"/>
              <w:left w:val="nil"/>
              <w:bottom w:val="single" w:sz="4" w:space="0" w:color="auto"/>
              <w:right w:val="nil"/>
            </w:tcBorders>
            <w:shd w:val="clear" w:color="000000" w:fill="FFFFFF"/>
            <w:vAlign w:val="center"/>
          </w:tcPr>
          <w:p w:rsidR="00F13F13" w:rsidRDefault="00F13F13" w:rsidP="003308C4">
            <w:pPr>
              <w:spacing w:after="0" w:line="240" w:lineRule="auto"/>
              <w:rPr>
                <w:ins w:id="1191" w:author="Micha Elies" w:date="2015-06-29T10:41:00Z"/>
                <w:rFonts w:cs="Arial"/>
              </w:rPr>
            </w:pPr>
            <w:ins w:id="1192" w:author="Micha Elies" w:date="2015-06-29T10:41:00Z">
              <w:r w:rsidRPr="0017207C">
                <w:rPr>
                  <w:rFonts w:cs="Arial"/>
                </w:rPr>
                <w:t>BKRLMDIF</w:t>
              </w:r>
            </w:ins>
          </w:p>
        </w:tc>
        <w:tc>
          <w:tcPr>
            <w:tcW w:w="408" w:type="dxa"/>
            <w:tcBorders>
              <w:top w:val="nil"/>
              <w:left w:val="single" w:sz="4" w:space="0" w:color="auto"/>
              <w:bottom w:val="single" w:sz="4" w:space="0" w:color="auto"/>
              <w:right w:val="single" w:sz="4" w:space="0" w:color="auto"/>
            </w:tcBorders>
            <w:shd w:val="clear" w:color="000000" w:fill="FFFFFF"/>
            <w:vAlign w:val="center"/>
          </w:tcPr>
          <w:p w:rsidR="00F13F13" w:rsidRPr="00557F5D" w:rsidRDefault="00F13F13" w:rsidP="003308C4">
            <w:pPr>
              <w:spacing w:after="0" w:line="240" w:lineRule="auto"/>
              <w:rPr>
                <w:ins w:id="1193" w:author="Micha Elies" w:date="2015-06-29T10:41:00Z"/>
                <w:rFonts w:cs="Arial"/>
              </w:rPr>
            </w:pPr>
          </w:p>
        </w:tc>
        <w:tc>
          <w:tcPr>
            <w:tcW w:w="406" w:type="dxa"/>
            <w:tcBorders>
              <w:top w:val="nil"/>
              <w:left w:val="nil"/>
              <w:bottom w:val="single" w:sz="4" w:space="0" w:color="auto"/>
              <w:right w:val="single" w:sz="4" w:space="0" w:color="auto"/>
            </w:tcBorders>
            <w:shd w:val="clear" w:color="000000" w:fill="FFFFFF"/>
            <w:noWrap/>
            <w:vAlign w:val="center"/>
          </w:tcPr>
          <w:p w:rsidR="00F13F13" w:rsidRPr="00557F5D" w:rsidRDefault="00F13F13" w:rsidP="003308C4">
            <w:pPr>
              <w:spacing w:after="0" w:line="240" w:lineRule="auto"/>
              <w:rPr>
                <w:ins w:id="1194" w:author="Micha Elies" w:date="2015-06-29T10:41:00Z"/>
                <w:rFonts w:cs="Arial"/>
              </w:rPr>
            </w:pPr>
          </w:p>
        </w:tc>
        <w:tc>
          <w:tcPr>
            <w:tcW w:w="430" w:type="dxa"/>
            <w:tcBorders>
              <w:top w:val="nil"/>
              <w:left w:val="nil"/>
              <w:bottom w:val="single" w:sz="4" w:space="0" w:color="auto"/>
              <w:right w:val="single" w:sz="4" w:space="0" w:color="auto"/>
            </w:tcBorders>
            <w:shd w:val="clear" w:color="000000" w:fill="FFFFFF"/>
            <w:noWrap/>
            <w:vAlign w:val="center"/>
          </w:tcPr>
          <w:p w:rsidR="00F13F13" w:rsidRDefault="00F13F13" w:rsidP="003308C4">
            <w:pPr>
              <w:spacing w:after="0" w:line="240" w:lineRule="auto"/>
              <w:rPr>
                <w:ins w:id="1195" w:author="Micha Elies" w:date="2015-06-29T10:41:00Z"/>
                <w:rFonts w:cs="Arial"/>
              </w:rPr>
            </w:pPr>
          </w:p>
        </w:tc>
        <w:tc>
          <w:tcPr>
            <w:tcW w:w="416"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196"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197"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198" w:author="Micha Elies" w:date="2015-06-29T10:41:00Z"/>
                <w:rFonts w:cs="Arial"/>
              </w:rPr>
            </w:pPr>
            <w:ins w:id="1199" w:author="Micha Elies" w:date="2015-06-29T10:41:00Z">
              <w:r>
                <w:rPr>
                  <w:rFonts w:cs="Arial"/>
                </w:rPr>
                <w:t>x</w:t>
              </w:r>
            </w:ins>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00"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01" w:author="Micha Elies" w:date="2015-06-29T10:41:00Z"/>
                <w:rFonts w:cs="Arial"/>
              </w:rPr>
            </w:pPr>
          </w:p>
        </w:tc>
        <w:tc>
          <w:tcPr>
            <w:tcW w:w="417" w:type="dxa"/>
            <w:tcBorders>
              <w:top w:val="nil"/>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02" w:author="Micha Elies" w:date="2015-06-29T10:41:00Z"/>
                <w:rFonts w:cs="Arial"/>
              </w:rPr>
            </w:pPr>
            <w:ins w:id="1203" w:author="Micha Elies" w:date="2015-06-29T10:41:00Z">
              <w:r w:rsidRPr="004467C5">
                <w:rPr>
                  <w:rFonts w:cs="Arial"/>
                </w:rPr>
                <w:t>x</w:t>
              </w:r>
            </w:ins>
          </w:p>
        </w:tc>
        <w:tc>
          <w:tcPr>
            <w:tcW w:w="406" w:type="dxa"/>
            <w:tcBorders>
              <w:top w:val="nil"/>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04" w:author="Micha Elies" w:date="2015-06-29T10:41:00Z"/>
                <w:rFonts w:cs="Arial"/>
              </w:rPr>
            </w:pPr>
          </w:p>
        </w:tc>
        <w:tc>
          <w:tcPr>
            <w:tcW w:w="418" w:type="dxa"/>
            <w:tcBorders>
              <w:top w:val="nil"/>
              <w:left w:val="single" w:sz="4" w:space="0" w:color="auto"/>
              <w:bottom w:val="single" w:sz="4" w:space="0" w:color="auto"/>
              <w:right w:val="single" w:sz="4" w:space="0" w:color="auto"/>
            </w:tcBorders>
            <w:shd w:val="clear" w:color="000000" w:fill="FFFFFF"/>
            <w:noWrap/>
            <w:vAlign w:val="center"/>
          </w:tcPr>
          <w:p w:rsidR="00F13F13" w:rsidRPr="00557F5D" w:rsidRDefault="00F13F13" w:rsidP="003308C4">
            <w:pPr>
              <w:spacing w:after="0" w:line="240" w:lineRule="auto"/>
              <w:rPr>
                <w:ins w:id="1205" w:author="Micha Elies" w:date="2015-06-29T10:41:00Z"/>
                <w:rFonts w:cs="Arial"/>
              </w:rPr>
            </w:pPr>
          </w:p>
        </w:tc>
        <w:tc>
          <w:tcPr>
            <w:tcW w:w="418" w:type="dxa"/>
            <w:tcBorders>
              <w:top w:val="nil"/>
              <w:left w:val="nil"/>
              <w:bottom w:val="single" w:sz="4" w:space="0" w:color="auto"/>
              <w:right w:val="single" w:sz="4" w:space="0" w:color="auto"/>
            </w:tcBorders>
            <w:shd w:val="clear" w:color="000000" w:fill="FFFFFF"/>
            <w:noWrap/>
            <w:vAlign w:val="center"/>
          </w:tcPr>
          <w:p w:rsidR="00F13F13" w:rsidRPr="00557F5D" w:rsidRDefault="00F13F13" w:rsidP="003308C4">
            <w:pPr>
              <w:spacing w:after="0" w:line="240" w:lineRule="auto"/>
              <w:rPr>
                <w:ins w:id="1206" w:author="Micha Elies" w:date="2015-06-29T10:41:00Z"/>
                <w:rFonts w:cs="Arial"/>
              </w:rPr>
            </w:pPr>
          </w:p>
        </w:tc>
        <w:tc>
          <w:tcPr>
            <w:tcW w:w="1258" w:type="dxa"/>
            <w:tcBorders>
              <w:top w:val="nil"/>
              <w:left w:val="nil"/>
              <w:bottom w:val="single" w:sz="4" w:space="0" w:color="auto"/>
              <w:right w:val="single" w:sz="8" w:space="0" w:color="auto"/>
            </w:tcBorders>
            <w:shd w:val="clear" w:color="000000" w:fill="FFFFFF"/>
            <w:noWrap/>
            <w:vAlign w:val="center"/>
          </w:tcPr>
          <w:p w:rsidR="00F13F13" w:rsidRDefault="00F13F13" w:rsidP="003308C4">
            <w:pPr>
              <w:spacing w:after="0" w:line="240" w:lineRule="auto"/>
              <w:rPr>
                <w:ins w:id="1207" w:author="Micha Elies" w:date="2015-06-29T10:41:00Z"/>
                <w:rFonts w:cs="Arial"/>
              </w:rPr>
            </w:pPr>
            <w:ins w:id="1208" w:author="Micha Elies" w:date="2015-06-29T10:41:00Z">
              <w:r>
                <w:rPr>
                  <w:rFonts w:cs="Arial"/>
                </w:rPr>
                <w:t>IMBNOT</w:t>
              </w:r>
            </w:ins>
          </w:p>
        </w:tc>
      </w:tr>
      <w:tr w:rsidR="008324F3" w:rsidRPr="00557F5D" w:rsidTr="00F13F13">
        <w:trPr>
          <w:trHeight w:val="74"/>
          <w:jc w:val="center"/>
          <w:ins w:id="1209"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10" w:author="Micha Elies" w:date="2015-06-29T10:41:00Z"/>
                <w:rFonts w:cs="Arial"/>
              </w:rPr>
            </w:pPr>
            <w:ins w:id="1211" w:author="Micha Elies" w:date="2015-06-29T10:41:00Z">
              <w:r>
                <w:rPr>
                  <w:rFonts w:cs="Arial"/>
                </w:rPr>
                <w:t>3</w:t>
              </w:r>
              <w:r w:rsidR="00FD4743">
                <w:rPr>
                  <w:rFonts w:cs="Arial"/>
                </w:rPr>
                <w:t>4</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12" w:author="Micha Elies" w:date="2015-06-29T10:41:00Z"/>
                <w:rFonts w:cs="Arial"/>
              </w:rPr>
            </w:pPr>
            <w:ins w:id="1213" w:author="Micha Elies" w:date="2015-06-29T10:41:00Z">
              <w:r w:rsidRPr="0017207C">
                <w:rPr>
                  <w:rFonts w:cs="Arial"/>
                </w:rPr>
                <w:t>BKRLMDIF</w:t>
              </w:r>
              <w:r>
                <w:rPr>
                  <w:rFonts w:cs="Arial"/>
                </w:rPr>
                <w:t>über</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14"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15"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16"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17"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1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19" w:author="Micha Elies" w:date="2015-06-29T10:41:00Z"/>
                <w:rFonts w:cs="Arial"/>
              </w:rPr>
            </w:pPr>
            <w:ins w:id="1220"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21"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22"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23" w:author="Micha Elies" w:date="2015-06-29T10:41:00Z"/>
                <w:rFonts w:cs="Arial"/>
              </w:rPr>
            </w:pPr>
            <w:ins w:id="1224"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25"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26"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27"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28" w:author="Micha Elies" w:date="2015-06-29T10:41:00Z"/>
                <w:rFonts w:cs="Arial"/>
              </w:rPr>
            </w:pPr>
            <w:ins w:id="1229" w:author="Micha Elies" w:date="2015-06-29T10:41:00Z">
              <w:r>
                <w:rPr>
                  <w:rFonts w:cs="Arial"/>
                </w:rPr>
                <w:t>TRANOT</w:t>
              </w:r>
            </w:ins>
          </w:p>
        </w:tc>
      </w:tr>
      <w:tr w:rsidR="008324F3" w:rsidRPr="00557F5D" w:rsidTr="00F13F13">
        <w:trPr>
          <w:trHeight w:val="270"/>
          <w:jc w:val="center"/>
          <w:ins w:id="1230"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31" w:author="Micha Elies" w:date="2015-06-29T10:41:00Z"/>
                <w:rFonts w:cs="Arial"/>
              </w:rPr>
            </w:pPr>
            <w:ins w:id="1232" w:author="Micha Elies" w:date="2015-06-29T10:41:00Z">
              <w:r>
                <w:rPr>
                  <w:rFonts w:cs="Arial"/>
                </w:rPr>
                <w:t>3</w:t>
              </w:r>
              <w:r w:rsidR="00FD4743">
                <w:rPr>
                  <w:rFonts w:cs="Arial"/>
                </w:rPr>
                <w:t>5</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33" w:author="Micha Elies" w:date="2015-06-29T10:41:00Z"/>
                <w:rFonts w:cs="Arial"/>
              </w:rPr>
            </w:pPr>
            <w:ins w:id="1234" w:author="Micha Elies" w:date="2015-06-29T10:41:00Z">
              <w:r w:rsidRPr="0017207C">
                <w:rPr>
                  <w:rFonts w:cs="Arial"/>
                </w:rPr>
                <w:t>BKRLMDIF</w:t>
              </w:r>
              <w:r>
                <w:rPr>
                  <w:rFonts w:cs="Arial"/>
                </w:rPr>
                <w:t>nach</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35"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36"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37"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3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39"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40" w:author="Micha Elies" w:date="2015-06-29T10:41:00Z"/>
                <w:rFonts w:cs="Arial"/>
              </w:rPr>
            </w:pPr>
            <w:ins w:id="1241"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42"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43"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44" w:author="Micha Elies" w:date="2015-06-29T10:41:00Z"/>
                <w:rFonts w:cs="Arial"/>
              </w:rPr>
            </w:pPr>
            <w:ins w:id="1245"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46"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47"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48"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49" w:author="Micha Elies" w:date="2015-06-29T10:41:00Z"/>
                <w:rFonts w:cs="Arial"/>
              </w:rPr>
            </w:pPr>
            <w:ins w:id="1250" w:author="Micha Elies" w:date="2015-06-29T10:41:00Z">
              <w:r>
                <w:rPr>
                  <w:rFonts w:cs="Arial"/>
                </w:rPr>
                <w:t>IMBNOT</w:t>
              </w:r>
            </w:ins>
          </w:p>
        </w:tc>
      </w:tr>
      <w:tr w:rsidR="008324F3" w:rsidRPr="00557F5D" w:rsidTr="00F13F13">
        <w:trPr>
          <w:trHeight w:val="270"/>
          <w:jc w:val="center"/>
          <w:ins w:id="1251"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52" w:author="Micha Elies" w:date="2015-06-29T10:41:00Z"/>
                <w:rFonts w:cs="Arial"/>
              </w:rPr>
            </w:pPr>
            <w:ins w:id="1253" w:author="Micha Elies" w:date="2015-06-29T10:41:00Z">
              <w:r>
                <w:rPr>
                  <w:rFonts w:cs="Arial"/>
                </w:rPr>
                <w:t>3</w:t>
              </w:r>
              <w:r w:rsidR="00FD4743">
                <w:rPr>
                  <w:rFonts w:cs="Arial"/>
                </w:rPr>
                <w:t>6</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54" w:author="Micha Elies" w:date="2015-06-29T10:41:00Z"/>
                <w:rFonts w:cs="Arial"/>
              </w:rPr>
            </w:pPr>
            <w:ins w:id="1255" w:author="Micha Elies" w:date="2015-06-29T10:41:00Z">
              <w:r>
                <w:rPr>
                  <w:rFonts w:cs="Arial"/>
                </w:rPr>
                <w:t>SLPUMLüber</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56"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57"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58"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59"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60"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61" w:author="Micha Elies" w:date="2015-06-29T10:41:00Z"/>
                <w:rFonts w:cs="Arial"/>
              </w:rPr>
            </w:pPr>
            <w:ins w:id="1262"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63"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64"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65" w:author="Micha Elies" w:date="2015-06-29T10:41:00Z"/>
                <w:rFonts w:cs="Arial"/>
              </w:rPr>
            </w:pPr>
            <w:ins w:id="1266"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67"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68"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69"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70" w:author="Micha Elies" w:date="2015-06-29T10:41:00Z"/>
                <w:rFonts w:cs="Arial"/>
              </w:rPr>
            </w:pPr>
            <w:ins w:id="1271" w:author="Micha Elies" w:date="2015-06-29T10:41:00Z">
              <w:r>
                <w:rPr>
                  <w:rFonts w:cs="Arial"/>
                </w:rPr>
                <w:t>TRANOT</w:t>
              </w:r>
            </w:ins>
          </w:p>
        </w:tc>
      </w:tr>
      <w:tr w:rsidR="008324F3" w:rsidRPr="00557F5D" w:rsidTr="00F13F13">
        <w:trPr>
          <w:trHeight w:val="270"/>
          <w:jc w:val="center"/>
          <w:ins w:id="1272"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73" w:author="Micha Elies" w:date="2015-06-29T10:41:00Z"/>
                <w:rFonts w:cs="Arial"/>
              </w:rPr>
            </w:pPr>
            <w:ins w:id="1274" w:author="Micha Elies" w:date="2015-06-29T10:41:00Z">
              <w:r>
                <w:rPr>
                  <w:rFonts w:cs="Arial"/>
                </w:rPr>
                <w:t>3</w:t>
              </w:r>
              <w:r w:rsidR="00FD4743">
                <w:rPr>
                  <w:rFonts w:cs="Arial"/>
                </w:rPr>
                <w:t>7</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Pr="00557F5D" w:rsidRDefault="00F13F13" w:rsidP="003308C4">
            <w:pPr>
              <w:spacing w:after="0" w:line="240" w:lineRule="auto"/>
              <w:rPr>
                <w:ins w:id="1275" w:author="Micha Elies" w:date="2015-06-29T10:41:00Z"/>
                <w:rFonts w:cs="Arial"/>
              </w:rPr>
            </w:pPr>
            <w:ins w:id="1276" w:author="Micha Elies" w:date="2015-06-29T10:41:00Z">
              <w:r>
                <w:rPr>
                  <w:rFonts w:cs="Arial"/>
                </w:rPr>
                <w:t>RLMUMLüber</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77"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78"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79"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80"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81"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82" w:author="Micha Elies" w:date="2015-06-29T10:41:00Z"/>
                <w:rFonts w:cs="Arial"/>
              </w:rPr>
            </w:pPr>
            <w:ins w:id="1283"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84"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285"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86" w:author="Micha Elies" w:date="2015-06-29T10:41:00Z"/>
                <w:rFonts w:cs="Arial"/>
              </w:rPr>
            </w:pPr>
            <w:ins w:id="1287"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288"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89"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90"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91" w:author="Micha Elies" w:date="2015-06-29T10:41:00Z"/>
                <w:rFonts w:cs="Arial"/>
              </w:rPr>
            </w:pPr>
            <w:ins w:id="1292" w:author="Micha Elies" w:date="2015-06-29T10:41:00Z">
              <w:r>
                <w:rPr>
                  <w:rFonts w:cs="Arial"/>
                </w:rPr>
                <w:t>TRANOT</w:t>
              </w:r>
            </w:ins>
          </w:p>
        </w:tc>
      </w:tr>
      <w:tr w:rsidR="008324F3" w:rsidRPr="00557F5D" w:rsidTr="00F13F13">
        <w:trPr>
          <w:trHeight w:val="270"/>
          <w:jc w:val="center"/>
          <w:ins w:id="1293"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294" w:author="Micha Elies" w:date="2015-06-29T10:41:00Z"/>
                <w:rFonts w:cs="Arial"/>
              </w:rPr>
            </w:pPr>
            <w:ins w:id="1295" w:author="Micha Elies" w:date="2015-06-29T10:41:00Z">
              <w:r>
                <w:rPr>
                  <w:rFonts w:cs="Arial"/>
                </w:rPr>
                <w:t>3</w:t>
              </w:r>
              <w:r w:rsidR="00FD4743">
                <w:rPr>
                  <w:rFonts w:cs="Arial"/>
                </w:rPr>
                <w:t>8</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296" w:author="Micha Elies" w:date="2015-06-29T10:41:00Z"/>
                <w:rFonts w:cs="Arial"/>
              </w:rPr>
            </w:pPr>
            <w:ins w:id="1297" w:author="Micha Elies" w:date="2015-06-29T10:41:00Z">
              <w:r>
                <w:rPr>
                  <w:rFonts w:cs="Arial"/>
                </w:rPr>
                <w:t>BIOFLEX</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98"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299"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00"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01"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02"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03"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04" w:author="Micha Elies" w:date="2015-06-29T10:41:00Z"/>
                <w:rFonts w:cs="Arial"/>
              </w:rPr>
            </w:pPr>
            <w:ins w:id="1305"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06" w:author="Micha Elies" w:date="2015-06-29T10:41:00Z"/>
                <w:rFonts w:cs="Arial"/>
              </w:rPr>
            </w:pPr>
            <w:ins w:id="1307"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08" w:author="Micha Elies" w:date="2015-06-29T10:41:00Z"/>
                <w:rFonts w:cs="Arial"/>
              </w:rPr>
            </w:pPr>
            <w:ins w:id="1309"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10"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11"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12"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313" w:author="Micha Elies" w:date="2015-06-29T10:41:00Z"/>
                <w:rFonts w:cs="Arial"/>
              </w:rPr>
            </w:pPr>
            <w:ins w:id="1314" w:author="Micha Elies" w:date="2015-06-29T10:41:00Z">
              <w:r>
                <w:rPr>
                  <w:rFonts w:cs="Arial"/>
                </w:rPr>
                <w:t>IMBNOT</w:t>
              </w:r>
            </w:ins>
          </w:p>
        </w:tc>
      </w:tr>
      <w:tr w:rsidR="008324F3" w:rsidRPr="00557F5D" w:rsidTr="00F13F13">
        <w:trPr>
          <w:trHeight w:val="270"/>
          <w:jc w:val="center"/>
          <w:ins w:id="1315"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316" w:author="Micha Elies" w:date="2015-06-29T10:41:00Z"/>
                <w:rFonts w:cs="Arial"/>
              </w:rPr>
            </w:pPr>
            <w:ins w:id="1317" w:author="Micha Elies" w:date="2015-06-29T10:41:00Z">
              <w:r>
                <w:rPr>
                  <w:rFonts w:cs="Arial"/>
                </w:rPr>
                <w:t>3</w:t>
              </w:r>
              <w:r w:rsidR="00FD4743">
                <w:rPr>
                  <w:rFonts w:cs="Arial"/>
                </w:rPr>
                <w:t>9</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318" w:author="Micha Elies" w:date="2015-06-29T10:41:00Z"/>
                <w:rFonts w:cs="Arial"/>
              </w:rPr>
            </w:pPr>
            <w:ins w:id="1319" w:author="Micha Elies" w:date="2015-06-29T10:41:00Z">
              <w:r>
                <w:rPr>
                  <w:rFonts w:cs="Arial"/>
                </w:rPr>
                <w:t>BIOFLEXMAX</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20"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21"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22"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23"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24"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25"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430DE" w:rsidP="003308C4">
            <w:pPr>
              <w:spacing w:after="0" w:line="240" w:lineRule="auto"/>
              <w:rPr>
                <w:ins w:id="1326" w:author="Micha Elies" w:date="2015-06-29T10:41:00Z"/>
                <w:rFonts w:cs="Arial"/>
              </w:rPr>
            </w:pPr>
            <w:ins w:id="1327"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2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29" w:author="Micha Elies" w:date="2015-06-29T10:41:00Z"/>
                <w:rFonts w:cs="Arial"/>
              </w:rPr>
            </w:pPr>
            <w:ins w:id="1330"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31"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32"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33"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334" w:author="Micha Elies" w:date="2015-06-29T10:41:00Z"/>
                <w:rFonts w:cs="Arial"/>
              </w:rPr>
            </w:pPr>
            <w:ins w:id="1335" w:author="Micha Elies" w:date="2015-06-29T10:41:00Z">
              <w:r>
                <w:rPr>
                  <w:rFonts w:cs="Arial"/>
                </w:rPr>
                <w:t>IMBNOT</w:t>
              </w:r>
            </w:ins>
          </w:p>
        </w:tc>
      </w:tr>
      <w:tr w:rsidR="008324F3" w:rsidRPr="00557F5D" w:rsidTr="00F13F13">
        <w:trPr>
          <w:trHeight w:val="270"/>
          <w:jc w:val="center"/>
          <w:ins w:id="1336"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D4743" w:rsidP="003308C4">
            <w:pPr>
              <w:spacing w:after="0" w:line="240" w:lineRule="auto"/>
              <w:rPr>
                <w:ins w:id="1337" w:author="Micha Elies" w:date="2015-06-29T10:41:00Z"/>
                <w:rFonts w:cs="Arial"/>
              </w:rPr>
            </w:pPr>
            <w:ins w:id="1338" w:author="Micha Elies" w:date="2015-06-29T10:41:00Z">
              <w:r>
                <w:rPr>
                  <w:rFonts w:cs="Arial"/>
                </w:rPr>
                <w:t>40</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339" w:author="Micha Elies" w:date="2015-06-29T10:41:00Z"/>
                <w:rFonts w:cs="Arial"/>
              </w:rPr>
            </w:pPr>
            <w:ins w:id="1340" w:author="Micha Elies" w:date="2015-06-29T10:41:00Z">
              <w:r>
                <w:rPr>
                  <w:rFonts w:cs="Arial"/>
                </w:rPr>
                <w:t>BIOFLEXSALD</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41"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42"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43"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44"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45"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46"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430DE" w:rsidP="003308C4">
            <w:pPr>
              <w:spacing w:after="0" w:line="240" w:lineRule="auto"/>
              <w:rPr>
                <w:ins w:id="1347" w:author="Micha Elies" w:date="2015-06-29T10:41:00Z"/>
                <w:rFonts w:cs="Arial"/>
              </w:rPr>
            </w:pPr>
            <w:ins w:id="1348"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49"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50" w:author="Micha Elies" w:date="2015-06-29T10:41:00Z"/>
                <w:rFonts w:cs="Arial"/>
              </w:rPr>
            </w:pPr>
            <w:ins w:id="1351"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52"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53"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54"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355" w:author="Micha Elies" w:date="2015-06-29T10:41:00Z"/>
                <w:rFonts w:cs="Arial"/>
              </w:rPr>
            </w:pPr>
            <w:ins w:id="1356" w:author="Micha Elies" w:date="2015-06-29T10:41:00Z">
              <w:r>
                <w:rPr>
                  <w:rFonts w:cs="Arial"/>
                </w:rPr>
                <w:t>IMBNOT</w:t>
              </w:r>
            </w:ins>
          </w:p>
        </w:tc>
      </w:tr>
      <w:tr w:rsidR="008324F3" w:rsidRPr="00557F5D" w:rsidTr="00F13F13">
        <w:trPr>
          <w:trHeight w:val="270"/>
          <w:jc w:val="center"/>
          <w:ins w:id="1357"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358" w:author="Micha Elies" w:date="2015-06-29T10:41:00Z"/>
                <w:rFonts w:cs="Arial"/>
              </w:rPr>
            </w:pPr>
            <w:ins w:id="1359" w:author="Micha Elies" w:date="2015-06-29T10:41:00Z">
              <w:r>
                <w:rPr>
                  <w:rFonts w:cs="Arial"/>
                </w:rPr>
                <w:t>4</w:t>
              </w:r>
              <w:r w:rsidR="00FD4743">
                <w:rPr>
                  <w:rFonts w:cs="Arial"/>
                </w:rPr>
                <w:t>1</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360" w:author="Micha Elies" w:date="2015-06-29T10:41:00Z"/>
                <w:rFonts w:cs="Arial"/>
              </w:rPr>
            </w:pPr>
            <w:ins w:id="1361" w:author="Micha Elies" w:date="2015-06-29T10:41:00Z">
              <w:r>
                <w:rPr>
                  <w:rFonts w:cs="Arial"/>
                </w:rPr>
                <w:t>BIOABRSALD</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62"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63"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64"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65"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66"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67"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430DE" w:rsidP="003308C4">
            <w:pPr>
              <w:spacing w:after="0" w:line="240" w:lineRule="auto"/>
              <w:rPr>
                <w:ins w:id="1368" w:author="Micha Elies" w:date="2015-06-29T10:41:00Z"/>
                <w:rFonts w:cs="Arial"/>
              </w:rPr>
            </w:pPr>
            <w:ins w:id="1369"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70"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371" w:author="Micha Elies" w:date="2015-06-29T10:41:00Z"/>
                <w:rFonts w:cs="Arial"/>
              </w:rPr>
            </w:pPr>
            <w:ins w:id="1372"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373"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74"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375"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376" w:author="Micha Elies" w:date="2015-06-29T10:41:00Z"/>
                <w:rFonts w:cs="Arial"/>
              </w:rPr>
            </w:pPr>
            <w:ins w:id="1377" w:author="Micha Elies" w:date="2015-06-29T10:41:00Z">
              <w:r>
                <w:rPr>
                  <w:rFonts w:cs="Arial"/>
                </w:rPr>
                <w:t>IMBNOT</w:t>
              </w:r>
            </w:ins>
          </w:p>
        </w:tc>
      </w:tr>
      <w:tr w:rsidR="00A35D63" w:rsidRPr="00557F5D" w:rsidTr="00F13F13">
        <w:trPr>
          <w:trHeight w:val="270"/>
          <w:jc w:val="center"/>
          <w:ins w:id="1378"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A35D63" w:rsidRDefault="00A35D63" w:rsidP="003308C4">
            <w:pPr>
              <w:spacing w:after="0" w:line="240" w:lineRule="auto"/>
              <w:rPr>
                <w:ins w:id="1379" w:author="Micha Elies" w:date="2015-06-29T10:41:00Z"/>
                <w:rFonts w:cs="Arial"/>
              </w:rPr>
            </w:pPr>
            <w:ins w:id="1380" w:author="Micha Elies" w:date="2015-06-29T10:41:00Z">
              <w:r>
                <w:rPr>
                  <w:rFonts w:cs="Arial"/>
                </w:rPr>
                <w:t>42</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A35D63" w:rsidRDefault="00A35D63" w:rsidP="003308C4">
            <w:pPr>
              <w:spacing w:after="0" w:line="240" w:lineRule="auto"/>
              <w:rPr>
                <w:ins w:id="1381" w:author="Micha Elies" w:date="2015-06-29T10:41:00Z"/>
                <w:rFonts w:cs="Arial"/>
              </w:rPr>
            </w:pPr>
            <w:ins w:id="1382" w:author="Micha Elies" w:date="2015-06-29T10:41:00Z">
              <w:r>
                <w:rPr>
                  <w:rFonts w:cs="Arial"/>
                </w:rPr>
                <w:t>BIOUEBERTR</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Pr="00557F5D" w:rsidRDefault="00A35D63" w:rsidP="003308C4">
            <w:pPr>
              <w:spacing w:after="0" w:line="240" w:lineRule="auto"/>
              <w:rPr>
                <w:ins w:id="1383"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Pr="00557F5D" w:rsidRDefault="00A35D63" w:rsidP="003308C4">
            <w:pPr>
              <w:spacing w:after="0" w:line="240" w:lineRule="auto"/>
              <w:rPr>
                <w:ins w:id="1384"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Pr="00557F5D" w:rsidRDefault="00A35D63" w:rsidP="003308C4">
            <w:pPr>
              <w:spacing w:after="0" w:line="240" w:lineRule="auto"/>
              <w:rPr>
                <w:ins w:id="1385"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A35D63" w:rsidRPr="00557F5D" w:rsidRDefault="00A35D63" w:rsidP="003308C4">
            <w:pPr>
              <w:spacing w:after="0" w:line="240" w:lineRule="auto"/>
              <w:rPr>
                <w:ins w:id="1386"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A35D63" w:rsidRPr="00557F5D" w:rsidRDefault="00A35D63" w:rsidP="003308C4">
            <w:pPr>
              <w:spacing w:after="0" w:line="240" w:lineRule="auto"/>
              <w:rPr>
                <w:ins w:id="1387"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A35D63" w:rsidRDefault="00A35D63" w:rsidP="003308C4">
            <w:pPr>
              <w:spacing w:after="0" w:line="240" w:lineRule="auto"/>
              <w:rPr>
                <w:ins w:id="138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A35D63" w:rsidRDefault="003430DE" w:rsidP="003308C4">
            <w:pPr>
              <w:spacing w:after="0" w:line="240" w:lineRule="auto"/>
              <w:rPr>
                <w:ins w:id="1389" w:author="Micha Elies" w:date="2015-06-29T10:41:00Z"/>
                <w:rFonts w:cs="Arial"/>
              </w:rPr>
            </w:pPr>
            <w:ins w:id="1390"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A35D63" w:rsidRDefault="00A35D63" w:rsidP="003308C4">
            <w:pPr>
              <w:spacing w:after="0" w:line="240" w:lineRule="auto"/>
              <w:rPr>
                <w:ins w:id="1391"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A35D63" w:rsidRPr="004467C5" w:rsidRDefault="00A35D63" w:rsidP="003308C4">
            <w:pPr>
              <w:spacing w:after="0" w:line="240" w:lineRule="auto"/>
              <w:rPr>
                <w:ins w:id="1392" w:author="Micha Elies" w:date="2015-06-29T10:41:00Z"/>
                <w:rFonts w:cs="Arial"/>
              </w:rPr>
            </w:pPr>
            <w:ins w:id="1393" w:author="Micha Elies" w:date="2015-06-29T10:41:00Z">
              <w:r>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A35D63" w:rsidRPr="00557F5D" w:rsidRDefault="00A35D63" w:rsidP="003308C4">
            <w:pPr>
              <w:spacing w:after="0" w:line="240" w:lineRule="auto"/>
              <w:rPr>
                <w:ins w:id="1394"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Pr="00557F5D" w:rsidRDefault="00A35D63" w:rsidP="003308C4">
            <w:pPr>
              <w:spacing w:after="0" w:line="240" w:lineRule="auto"/>
              <w:rPr>
                <w:ins w:id="1395"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Pr="00557F5D" w:rsidRDefault="00A35D63" w:rsidP="003308C4">
            <w:pPr>
              <w:spacing w:after="0" w:line="240" w:lineRule="auto"/>
              <w:rPr>
                <w:ins w:id="1396"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35D63" w:rsidRDefault="00A35D63" w:rsidP="003308C4">
            <w:pPr>
              <w:spacing w:after="0" w:line="240" w:lineRule="auto"/>
              <w:rPr>
                <w:ins w:id="1397" w:author="Micha Elies" w:date="2015-06-29T10:41:00Z"/>
                <w:rFonts w:cs="Arial"/>
              </w:rPr>
            </w:pPr>
            <w:ins w:id="1398" w:author="Micha Elies" w:date="2015-06-29T10:41:00Z">
              <w:r>
                <w:rPr>
                  <w:rFonts w:cs="Arial"/>
                </w:rPr>
                <w:t>IMBNOT</w:t>
              </w:r>
            </w:ins>
          </w:p>
        </w:tc>
      </w:tr>
      <w:tr w:rsidR="008324F3" w:rsidRPr="00557F5D" w:rsidTr="00F13F13">
        <w:trPr>
          <w:trHeight w:val="270"/>
          <w:jc w:val="center"/>
          <w:ins w:id="1399"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400" w:author="Micha Elies" w:date="2015-06-29T10:41:00Z"/>
                <w:rFonts w:cs="Arial"/>
              </w:rPr>
            </w:pPr>
            <w:ins w:id="1401" w:author="Micha Elies" w:date="2015-06-29T10:41:00Z">
              <w:r>
                <w:rPr>
                  <w:rFonts w:cs="Arial"/>
                </w:rPr>
                <w:t>4</w:t>
              </w:r>
              <w:r w:rsidR="00A35D63">
                <w:rPr>
                  <w:rFonts w:cs="Arial"/>
                </w:rPr>
                <w:t>3</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402" w:author="Micha Elies" w:date="2015-06-29T10:41:00Z"/>
                <w:rFonts w:cs="Arial"/>
              </w:rPr>
            </w:pPr>
            <w:ins w:id="1403" w:author="Micha Elies" w:date="2015-06-29T10:41:00Z">
              <w:r>
                <w:rPr>
                  <w:rFonts w:cs="Arial"/>
                </w:rPr>
                <w:t>BIOKONVHL</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04"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05"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06"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07"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0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09"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430DE" w:rsidP="003308C4">
            <w:pPr>
              <w:spacing w:after="0" w:line="240" w:lineRule="auto"/>
              <w:rPr>
                <w:ins w:id="1410" w:author="Micha Elies" w:date="2015-06-29T10:41:00Z"/>
                <w:rFonts w:cs="Arial"/>
              </w:rPr>
            </w:pPr>
            <w:ins w:id="1411"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12"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13" w:author="Micha Elies" w:date="2015-06-29T10:41:00Z"/>
                <w:rFonts w:cs="Arial"/>
              </w:rPr>
            </w:pPr>
            <w:ins w:id="1414"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15"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16"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17"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418" w:author="Micha Elies" w:date="2015-06-29T10:41:00Z"/>
                <w:rFonts w:cs="Arial"/>
              </w:rPr>
            </w:pPr>
            <w:ins w:id="1419" w:author="Micha Elies" w:date="2015-06-29T10:41:00Z">
              <w:r>
                <w:rPr>
                  <w:rFonts w:cs="Arial"/>
                </w:rPr>
                <w:t>IMBNOT</w:t>
              </w:r>
            </w:ins>
          </w:p>
        </w:tc>
      </w:tr>
      <w:tr w:rsidR="008324F3" w:rsidRPr="00557F5D" w:rsidTr="00F13F13">
        <w:trPr>
          <w:trHeight w:val="270"/>
          <w:jc w:val="center"/>
          <w:ins w:id="1420" w:author="Micha Elies" w:date="2015-06-29T10:41:00Z"/>
        </w:trPr>
        <w:tc>
          <w:tcPr>
            <w:tcW w:w="434"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421" w:author="Micha Elies" w:date="2015-06-29T10:41:00Z"/>
                <w:rFonts w:cs="Arial"/>
              </w:rPr>
            </w:pPr>
            <w:ins w:id="1422" w:author="Micha Elies" w:date="2015-06-29T10:41:00Z">
              <w:r>
                <w:rPr>
                  <w:rFonts w:cs="Arial"/>
                </w:rPr>
                <w:t>4</w:t>
              </w:r>
              <w:r w:rsidR="00A35D63">
                <w:rPr>
                  <w:rFonts w:cs="Arial"/>
                </w:rPr>
                <w:t>4</w:t>
              </w:r>
            </w:ins>
          </w:p>
        </w:tc>
        <w:tc>
          <w:tcPr>
            <w:tcW w:w="2533" w:type="dxa"/>
            <w:tcBorders>
              <w:top w:val="single" w:sz="4" w:space="0" w:color="auto"/>
              <w:left w:val="single" w:sz="4" w:space="0" w:color="auto"/>
              <w:bottom w:val="single" w:sz="4" w:space="0" w:color="auto"/>
              <w:right w:val="single" w:sz="4" w:space="0" w:color="auto"/>
            </w:tcBorders>
            <w:shd w:val="clear" w:color="000000" w:fill="FFFFFF"/>
            <w:vAlign w:val="bottom"/>
          </w:tcPr>
          <w:p w:rsidR="00F13F13" w:rsidRDefault="00F13F13" w:rsidP="003308C4">
            <w:pPr>
              <w:spacing w:after="0" w:line="240" w:lineRule="auto"/>
              <w:rPr>
                <w:ins w:id="1423" w:author="Micha Elies" w:date="2015-06-29T10:41:00Z"/>
                <w:rFonts w:cs="Arial"/>
              </w:rPr>
            </w:pPr>
            <w:ins w:id="1424" w:author="Micha Elies" w:date="2015-06-29T10:41:00Z">
              <w:r>
                <w:rPr>
                  <w:rFonts w:cs="Arial"/>
                </w:rPr>
                <w:t>BIOKONVLH</w:t>
              </w:r>
            </w:ins>
          </w:p>
        </w:tc>
        <w:tc>
          <w:tcPr>
            <w:tcW w:w="40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25" w:author="Micha Elies" w:date="2015-06-29T10:41:00Z"/>
                <w:rFonts w:cs="Arial"/>
              </w:rPr>
            </w:pPr>
          </w:p>
        </w:tc>
        <w:tc>
          <w:tcPr>
            <w:tcW w:w="40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26" w:author="Micha Elies" w:date="2015-06-29T10:41:00Z"/>
                <w:rFonts w:cs="Arial"/>
              </w:rPr>
            </w:pPr>
          </w:p>
        </w:tc>
        <w:tc>
          <w:tcPr>
            <w:tcW w:w="43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27" w:author="Micha Elies" w:date="2015-06-29T10:41:00Z"/>
                <w:rFonts w:cs="Arial"/>
              </w:rPr>
            </w:pPr>
          </w:p>
        </w:tc>
        <w:tc>
          <w:tcPr>
            <w:tcW w:w="41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28"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29"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30"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3430DE" w:rsidP="003308C4">
            <w:pPr>
              <w:spacing w:after="0" w:line="240" w:lineRule="auto"/>
              <w:rPr>
                <w:ins w:id="1431" w:author="Micha Elies" w:date="2015-06-29T10:41:00Z"/>
                <w:rFonts w:cs="Arial"/>
              </w:rPr>
            </w:pPr>
            <w:ins w:id="1432" w:author="Micha Elies" w:date="2015-06-29T10:41:00Z">
              <w:r>
                <w:rPr>
                  <w:rFonts w:cs="Arial"/>
                </w:rPr>
                <w:t>x</w:t>
              </w:r>
            </w:ins>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33" w:author="Micha Elies" w:date="2015-06-29T10:41:00Z"/>
                <w:rFonts w:cs="Arial"/>
              </w:rPr>
            </w:pPr>
          </w:p>
        </w:tc>
        <w:tc>
          <w:tcPr>
            <w:tcW w:w="417" w:type="dxa"/>
            <w:tcBorders>
              <w:top w:val="single" w:sz="4" w:space="0" w:color="auto"/>
              <w:left w:val="single" w:sz="4" w:space="0" w:color="auto"/>
              <w:bottom w:val="single" w:sz="4" w:space="0" w:color="auto"/>
              <w:right w:val="single" w:sz="4" w:space="0" w:color="auto"/>
            </w:tcBorders>
            <w:shd w:val="clear" w:color="000000" w:fill="FFFFFF"/>
          </w:tcPr>
          <w:p w:rsidR="00F13F13" w:rsidRDefault="00F13F13" w:rsidP="003308C4">
            <w:pPr>
              <w:spacing w:after="0" w:line="240" w:lineRule="auto"/>
              <w:rPr>
                <w:ins w:id="1434" w:author="Micha Elies" w:date="2015-06-29T10:41:00Z"/>
                <w:rFonts w:cs="Arial"/>
              </w:rPr>
            </w:pPr>
            <w:ins w:id="1435" w:author="Micha Elies" w:date="2015-06-29T10:41:00Z">
              <w:r w:rsidRPr="004467C5">
                <w:rPr>
                  <w:rFonts w:cs="Arial"/>
                </w:rPr>
                <w:t>x</w:t>
              </w:r>
            </w:ins>
          </w:p>
        </w:tc>
        <w:tc>
          <w:tcPr>
            <w:tcW w:w="406" w:type="dxa"/>
            <w:tcBorders>
              <w:top w:val="single" w:sz="4" w:space="0" w:color="auto"/>
              <w:left w:val="single" w:sz="4" w:space="0" w:color="auto"/>
              <w:bottom w:val="single" w:sz="4" w:space="0" w:color="auto"/>
              <w:right w:val="single" w:sz="4" w:space="0" w:color="auto"/>
            </w:tcBorders>
            <w:shd w:val="clear" w:color="000000" w:fill="FFFFFF"/>
          </w:tcPr>
          <w:p w:rsidR="00F13F13" w:rsidRPr="00557F5D" w:rsidRDefault="00F13F13" w:rsidP="003308C4">
            <w:pPr>
              <w:spacing w:after="0" w:line="240" w:lineRule="auto"/>
              <w:rPr>
                <w:ins w:id="1436"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37" w:author="Micha Elies" w:date="2015-06-29T10:41:00Z"/>
                <w:rFonts w:cs="Arial"/>
              </w:rPr>
            </w:pPr>
          </w:p>
        </w:tc>
        <w:tc>
          <w:tcPr>
            <w:tcW w:w="4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Pr="00557F5D" w:rsidRDefault="00F13F13" w:rsidP="003308C4">
            <w:pPr>
              <w:spacing w:after="0" w:line="240" w:lineRule="auto"/>
              <w:rPr>
                <w:ins w:id="1438" w:author="Micha Elies" w:date="2015-06-29T10:41:00Z"/>
                <w:rFonts w:cs="Arial"/>
              </w:rPr>
            </w:pPr>
          </w:p>
        </w:tc>
        <w:tc>
          <w:tcPr>
            <w:tcW w:w="125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13F13" w:rsidRDefault="00F13F13" w:rsidP="003308C4">
            <w:pPr>
              <w:spacing w:after="0" w:line="240" w:lineRule="auto"/>
              <w:rPr>
                <w:ins w:id="1439" w:author="Micha Elies" w:date="2015-06-29T10:41:00Z"/>
                <w:rFonts w:cs="Arial"/>
              </w:rPr>
            </w:pPr>
            <w:ins w:id="1440" w:author="Micha Elies" w:date="2015-06-29T10:41:00Z">
              <w:r>
                <w:rPr>
                  <w:rFonts w:cs="Arial"/>
                </w:rPr>
                <w:t>IMBNOT</w:t>
              </w:r>
            </w:ins>
          </w:p>
        </w:tc>
      </w:tr>
      <w:tr w:rsidR="008324F3" w:rsidRPr="00557F5D" w:rsidTr="00F13F13">
        <w:trPr>
          <w:trHeight w:val="270"/>
          <w:jc w:val="center"/>
          <w:ins w:id="1441" w:author="Micha Elies" w:date="2015-06-29T10:41:00Z"/>
        </w:trPr>
        <w:tc>
          <w:tcPr>
            <w:tcW w:w="434" w:type="dxa"/>
            <w:tcBorders>
              <w:top w:val="single" w:sz="4" w:space="0" w:color="auto"/>
              <w:left w:val="nil"/>
              <w:bottom w:val="nil"/>
              <w:right w:val="nil"/>
            </w:tcBorders>
            <w:shd w:val="clear" w:color="000000" w:fill="FFFFFF"/>
            <w:vAlign w:val="bottom"/>
            <w:hideMark/>
          </w:tcPr>
          <w:p w:rsidR="000E691E" w:rsidRPr="00557F5D" w:rsidRDefault="000E691E" w:rsidP="003308C4">
            <w:pPr>
              <w:spacing w:after="0" w:line="240" w:lineRule="auto"/>
              <w:rPr>
                <w:ins w:id="1442" w:author="Micha Elies" w:date="2015-06-29T10:41:00Z"/>
                <w:rFonts w:cs="Arial"/>
              </w:rPr>
            </w:pPr>
            <w:ins w:id="1443" w:author="Micha Elies" w:date="2015-06-29T10:41:00Z">
              <w:r w:rsidRPr="00557F5D">
                <w:rPr>
                  <w:rFonts w:cs="Arial"/>
                </w:rPr>
                <w:t> </w:t>
              </w:r>
            </w:ins>
          </w:p>
        </w:tc>
        <w:tc>
          <w:tcPr>
            <w:tcW w:w="2533" w:type="dxa"/>
            <w:tcBorders>
              <w:top w:val="single" w:sz="4" w:space="0" w:color="auto"/>
              <w:left w:val="nil"/>
              <w:bottom w:val="nil"/>
              <w:right w:val="nil"/>
            </w:tcBorders>
            <w:shd w:val="clear" w:color="000000" w:fill="FFFFFF"/>
            <w:vAlign w:val="bottom"/>
            <w:hideMark/>
          </w:tcPr>
          <w:p w:rsidR="000E691E" w:rsidRPr="00557F5D" w:rsidRDefault="000E691E" w:rsidP="003308C4">
            <w:pPr>
              <w:spacing w:after="0" w:line="240" w:lineRule="auto"/>
              <w:rPr>
                <w:ins w:id="1444" w:author="Micha Elies" w:date="2015-06-29T10:41:00Z"/>
                <w:rFonts w:cs="Arial"/>
              </w:rPr>
            </w:pPr>
            <w:ins w:id="1445" w:author="Micha Elies" w:date="2015-06-29T10:41:00Z">
              <w:r w:rsidRPr="00557F5D">
                <w:rPr>
                  <w:rFonts w:cs="Arial"/>
                </w:rPr>
                <w:t> </w:t>
              </w:r>
            </w:ins>
          </w:p>
        </w:tc>
        <w:tc>
          <w:tcPr>
            <w:tcW w:w="408"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46" w:author="Micha Elies" w:date="2015-06-29T10:41:00Z"/>
                <w:rFonts w:cs="Arial"/>
              </w:rPr>
            </w:pPr>
            <w:ins w:id="1447" w:author="Micha Elies" w:date="2015-06-29T10:41:00Z">
              <w:r w:rsidRPr="00557F5D">
                <w:rPr>
                  <w:rFonts w:cs="Arial"/>
                </w:rPr>
                <w:t> </w:t>
              </w:r>
            </w:ins>
          </w:p>
        </w:tc>
        <w:tc>
          <w:tcPr>
            <w:tcW w:w="406"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48" w:author="Micha Elies" w:date="2015-06-29T10:41:00Z"/>
                <w:rFonts w:cs="Arial"/>
              </w:rPr>
            </w:pPr>
            <w:ins w:id="1449" w:author="Micha Elies" w:date="2015-06-29T10:41:00Z">
              <w:r w:rsidRPr="00557F5D">
                <w:rPr>
                  <w:rFonts w:cs="Arial"/>
                </w:rPr>
                <w:t> </w:t>
              </w:r>
            </w:ins>
          </w:p>
        </w:tc>
        <w:tc>
          <w:tcPr>
            <w:tcW w:w="430"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50" w:author="Micha Elies" w:date="2015-06-29T10:41:00Z"/>
                <w:rFonts w:cs="Arial"/>
              </w:rPr>
            </w:pPr>
            <w:ins w:id="1451" w:author="Micha Elies" w:date="2015-06-29T10:41:00Z">
              <w:r w:rsidRPr="00557F5D">
                <w:rPr>
                  <w:rFonts w:cs="Arial"/>
                </w:rPr>
                <w:t> </w:t>
              </w:r>
            </w:ins>
          </w:p>
        </w:tc>
        <w:tc>
          <w:tcPr>
            <w:tcW w:w="416"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2" w:author="Micha Elies" w:date="2015-06-29T10:41:00Z"/>
                <w:rFonts w:cs="Arial"/>
              </w:rPr>
            </w:pPr>
          </w:p>
        </w:tc>
        <w:tc>
          <w:tcPr>
            <w:tcW w:w="417"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3" w:author="Micha Elies" w:date="2015-06-29T10:41:00Z"/>
                <w:rFonts w:cs="Arial"/>
              </w:rPr>
            </w:pPr>
          </w:p>
        </w:tc>
        <w:tc>
          <w:tcPr>
            <w:tcW w:w="417"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4" w:author="Micha Elies" w:date="2015-06-29T10:41:00Z"/>
                <w:rFonts w:cs="Arial"/>
              </w:rPr>
            </w:pPr>
          </w:p>
        </w:tc>
        <w:tc>
          <w:tcPr>
            <w:tcW w:w="417"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5" w:author="Micha Elies" w:date="2015-06-29T10:41:00Z"/>
                <w:rFonts w:cs="Arial"/>
              </w:rPr>
            </w:pPr>
          </w:p>
        </w:tc>
        <w:tc>
          <w:tcPr>
            <w:tcW w:w="417"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6" w:author="Micha Elies" w:date="2015-06-29T10:41:00Z"/>
                <w:rFonts w:cs="Arial"/>
              </w:rPr>
            </w:pPr>
          </w:p>
        </w:tc>
        <w:tc>
          <w:tcPr>
            <w:tcW w:w="417"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7" w:author="Micha Elies" w:date="2015-06-29T10:41:00Z"/>
                <w:rFonts w:cs="Arial"/>
              </w:rPr>
            </w:pPr>
          </w:p>
        </w:tc>
        <w:tc>
          <w:tcPr>
            <w:tcW w:w="406" w:type="dxa"/>
            <w:tcBorders>
              <w:top w:val="single" w:sz="4" w:space="0" w:color="auto"/>
              <w:left w:val="nil"/>
              <w:bottom w:val="nil"/>
              <w:right w:val="nil"/>
            </w:tcBorders>
            <w:shd w:val="clear" w:color="000000" w:fill="FFFFFF"/>
          </w:tcPr>
          <w:p w:rsidR="000E691E" w:rsidRPr="00557F5D" w:rsidRDefault="000E691E" w:rsidP="003308C4">
            <w:pPr>
              <w:spacing w:after="0" w:line="240" w:lineRule="auto"/>
              <w:rPr>
                <w:ins w:id="1458" w:author="Micha Elies" w:date="2015-06-29T10:41:00Z"/>
                <w:rFonts w:cs="Arial"/>
              </w:rPr>
            </w:pPr>
          </w:p>
        </w:tc>
        <w:tc>
          <w:tcPr>
            <w:tcW w:w="418"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59" w:author="Micha Elies" w:date="2015-06-29T10:41:00Z"/>
                <w:rFonts w:cs="Arial"/>
              </w:rPr>
            </w:pPr>
            <w:ins w:id="1460" w:author="Micha Elies" w:date="2015-06-29T10:41:00Z">
              <w:r w:rsidRPr="00557F5D">
                <w:rPr>
                  <w:rFonts w:cs="Arial"/>
                </w:rPr>
                <w:t> </w:t>
              </w:r>
            </w:ins>
          </w:p>
        </w:tc>
        <w:tc>
          <w:tcPr>
            <w:tcW w:w="418"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61" w:author="Micha Elies" w:date="2015-06-29T10:41:00Z"/>
                <w:rFonts w:cs="Arial"/>
              </w:rPr>
            </w:pPr>
            <w:ins w:id="1462" w:author="Micha Elies" w:date="2015-06-29T10:41:00Z">
              <w:r w:rsidRPr="00557F5D">
                <w:rPr>
                  <w:rFonts w:cs="Arial"/>
                </w:rPr>
                <w:t> </w:t>
              </w:r>
            </w:ins>
          </w:p>
        </w:tc>
        <w:tc>
          <w:tcPr>
            <w:tcW w:w="1258" w:type="dxa"/>
            <w:tcBorders>
              <w:top w:val="single" w:sz="4" w:space="0" w:color="auto"/>
              <w:left w:val="nil"/>
              <w:bottom w:val="nil"/>
              <w:right w:val="nil"/>
            </w:tcBorders>
            <w:shd w:val="clear" w:color="000000" w:fill="FFFFFF"/>
            <w:noWrap/>
            <w:vAlign w:val="bottom"/>
            <w:hideMark/>
          </w:tcPr>
          <w:p w:rsidR="000E691E" w:rsidRPr="00557F5D" w:rsidRDefault="000E691E" w:rsidP="003308C4">
            <w:pPr>
              <w:spacing w:after="0" w:line="240" w:lineRule="auto"/>
              <w:rPr>
                <w:ins w:id="1463" w:author="Micha Elies" w:date="2015-06-29T10:41:00Z"/>
                <w:rFonts w:cs="Arial"/>
              </w:rPr>
            </w:pPr>
            <w:ins w:id="1464" w:author="Micha Elies" w:date="2015-06-29T10:41:00Z">
              <w:r w:rsidRPr="00557F5D">
                <w:rPr>
                  <w:rFonts w:cs="Arial"/>
                </w:rPr>
                <w:t> </w:t>
              </w:r>
            </w:ins>
          </w:p>
        </w:tc>
      </w:tr>
      <w:tr w:rsidR="008324F3" w:rsidRPr="00557F5D" w:rsidTr="00F13F13">
        <w:trPr>
          <w:trHeight w:val="66"/>
          <w:jc w:val="center"/>
        </w:trPr>
        <w:tc>
          <w:tcPr>
            <w:tcW w:w="434"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X</w:t>
            </w:r>
          </w:p>
        </w:tc>
        <w:tc>
          <w:tcPr>
            <w:tcW w:w="2533"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Versand immer</w:t>
            </w:r>
          </w:p>
        </w:tc>
        <w:tc>
          <w:tcPr>
            <w:tcW w:w="408"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c>
          <w:tcPr>
            <w:tcW w:w="406"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c>
          <w:tcPr>
            <w:tcW w:w="430"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c>
          <w:tcPr>
            <w:tcW w:w="416" w:type="dxa"/>
            <w:tcBorders>
              <w:top w:val="nil"/>
              <w:left w:val="nil"/>
              <w:bottom w:val="nil"/>
              <w:right w:val="nil"/>
            </w:tcBorders>
            <w:shd w:val="clear" w:color="000000" w:fill="FFFFFF"/>
          </w:tcPr>
          <w:p w:rsidR="000E691E" w:rsidRPr="00557F5D" w:rsidRDefault="000E691E" w:rsidP="003308C4">
            <w:pPr>
              <w:spacing w:after="0" w:line="240" w:lineRule="auto"/>
              <w:rPr>
                <w:rFonts w:cs="Arial"/>
              </w:rPr>
            </w:pPr>
          </w:p>
        </w:tc>
        <w:tc>
          <w:tcPr>
            <w:tcW w:w="417" w:type="dxa"/>
            <w:tcBorders>
              <w:top w:val="nil"/>
              <w:left w:val="nil"/>
              <w:bottom w:val="nil"/>
              <w:right w:val="nil"/>
            </w:tcBorders>
            <w:shd w:val="clear" w:color="000000" w:fill="FFFFFF"/>
          </w:tcPr>
          <w:p w:rsidR="000E691E" w:rsidRPr="00557F5D" w:rsidRDefault="000E691E" w:rsidP="003308C4">
            <w:pPr>
              <w:spacing w:after="0" w:line="240" w:lineRule="auto"/>
              <w:rPr>
                <w:rFonts w:cs="Arial"/>
              </w:rPr>
            </w:pPr>
          </w:p>
        </w:tc>
        <w:tc>
          <w:tcPr>
            <w:tcW w:w="417" w:type="dxa"/>
            <w:tcBorders>
              <w:top w:val="nil"/>
              <w:left w:val="nil"/>
              <w:bottom w:val="nil"/>
              <w:right w:val="nil"/>
            </w:tcBorders>
            <w:shd w:val="clear" w:color="000000" w:fill="FFFFFF"/>
          </w:tcPr>
          <w:p w:rsidR="000E691E" w:rsidRPr="00557F5D" w:rsidRDefault="000E691E" w:rsidP="003308C4">
            <w:pPr>
              <w:spacing w:after="0" w:line="240" w:lineRule="auto"/>
              <w:rPr>
                <w:rFonts w:cs="Arial"/>
              </w:rPr>
            </w:pPr>
          </w:p>
        </w:tc>
        <w:tc>
          <w:tcPr>
            <w:tcW w:w="417" w:type="dxa"/>
            <w:tcBorders>
              <w:top w:val="nil"/>
              <w:left w:val="nil"/>
              <w:bottom w:val="nil"/>
              <w:right w:val="nil"/>
            </w:tcBorders>
            <w:shd w:val="clear" w:color="000000" w:fill="FFFFFF"/>
          </w:tcPr>
          <w:p w:rsidR="000E691E" w:rsidRPr="00557F5D" w:rsidRDefault="000E691E" w:rsidP="003308C4">
            <w:pPr>
              <w:spacing w:after="0" w:line="240" w:lineRule="auto"/>
              <w:rPr>
                <w:rFonts w:cs="Arial"/>
              </w:rPr>
            </w:pPr>
          </w:p>
        </w:tc>
        <w:tc>
          <w:tcPr>
            <w:tcW w:w="417" w:type="dxa"/>
            <w:tcBorders>
              <w:top w:val="nil"/>
              <w:left w:val="nil"/>
              <w:bottom w:val="nil"/>
              <w:right w:val="nil"/>
            </w:tcBorders>
            <w:shd w:val="clear" w:color="000000" w:fill="FFFFFF"/>
          </w:tcPr>
          <w:p w:rsidR="000E691E" w:rsidRPr="00557F5D" w:rsidRDefault="000E691E" w:rsidP="003308C4">
            <w:pPr>
              <w:spacing w:after="0" w:line="240" w:lineRule="auto"/>
              <w:rPr>
                <w:rFonts w:cs="Arial"/>
              </w:rPr>
            </w:pPr>
          </w:p>
        </w:tc>
        <w:tc>
          <w:tcPr>
            <w:tcW w:w="417" w:type="dxa"/>
            <w:tcBorders>
              <w:top w:val="nil"/>
              <w:left w:val="nil"/>
              <w:bottom w:val="nil"/>
              <w:right w:val="nil"/>
            </w:tcBorders>
            <w:shd w:val="clear" w:color="000000" w:fill="FFFFFF"/>
          </w:tcPr>
          <w:p w:rsidR="000E691E" w:rsidRPr="00557F5D" w:rsidRDefault="00321B1B" w:rsidP="003308C4">
            <w:pPr>
              <w:spacing w:after="0" w:line="240" w:lineRule="auto"/>
              <w:rPr>
                <w:rFonts w:cs="Arial"/>
              </w:rPr>
            </w:pPr>
            <w:del w:id="1465" w:author="Micha Elies" w:date="2015-06-29T10:41:00Z">
              <w:r w:rsidRPr="00557F5D">
                <w:rPr>
                  <w:rFonts w:cs="Arial"/>
                </w:rPr>
                <w:delText> </w:delText>
              </w:r>
            </w:del>
          </w:p>
        </w:tc>
        <w:tc>
          <w:tcPr>
            <w:tcW w:w="406" w:type="dxa"/>
            <w:tcBorders>
              <w:top w:val="nil"/>
              <w:left w:val="nil"/>
              <w:bottom w:val="nil"/>
              <w:right w:val="nil"/>
            </w:tcBorders>
            <w:shd w:val="clear" w:color="000000" w:fill="FFFFFF"/>
          </w:tcPr>
          <w:p w:rsidR="000E691E" w:rsidRPr="00557F5D" w:rsidRDefault="00321B1B" w:rsidP="003308C4">
            <w:pPr>
              <w:spacing w:after="0" w:line="240" w:lineRule="auto"/>
              <w:rPr>
                <w:rFonts w:cs="Arial"/>
              </w:rPr>
            </w:pPr>
            <w:del w:id="1466" w:author="Micha Elies" w:date="2015-06-29T10:41:00Z">
              <w:r w:rsidRPr="00557F5D">
                <w:rPr>
                  <w:rFonts w:cs="Arial"/>
                </w:rPr>
                <w:delText> </w:delText>
              </w:r>
            </w:del>
          </w:p>
        </w:tc>
        <w:tc>
          <w:tcPr>
            <w:tcW w:w="418"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c>
          <w:tcPr>
            <w:tcW w:w="418"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c>
          <w:tcPr>
            <w:tcW w:w="1258" w:type="dxa"/>
            <w:tcBorders>
              <w:top w:val="nil"/>
              <w:left w:val="nil"/>
              <w:bottom w:val="nil"/>
              <w:right w:val="nil"/>
            </w:tcBorders>
            <w:shd w:val="clear" w:color="000000" w:fill="FFFFFF"/>
            <w:noWrap/>
            <w:vAlign w:val="bottom"/>
            <w:hideMark/>
          </w:tcPr>
          <w:p w:rsidR="000E691E" w:rsidRPr="00557F5D" w:rsidRDefault="000E691E" w:rsidP="003308C4">
            <w:pPr>
              <w:spacing w:after="0" w:line="240" w:lineRule="auto"/>
              <w:rPr>
                <w:rFonts w:cs="Arial"/>
              </w:rPr>
            </w:pPr>
            <w:r w:rsidRPr="00557F5D">
              <w:rPr>
                <w:rFonts w:cs="Arial"/>
              </w:rPr>
              <w:t> </w:t>
            </w:r>
          </w:p>
        </w:tc>
      </w:tr>
      <w:tr w:rsidR="00E55D70" w:rsidRPr="00557F5D" w:rsidTr="00E55D70">
        <w:trPr>
          <w:trHeight w:val="255"/>
          <w:jc w:val="center"/>
        </w:trPr>
        <w:tc>
          <w:tcPr>
            <w:tcW w:w="434" w:type="dxa"/>
            <w:tcBorders>
              <w:top w:val="nil"/>
              <w:left w:val="nil"/>
              <w:bottom w:val="nil"/>
              <w:right w:val="nil"/>
            </w:tcBorders>
            <w:shd w:val="clear" w:color="000000" w:fill="FFFFFF"/>
            <w:vAlign w:val="bottom"/>
            <w:hideMark/>
          </w:tcPr>
          <w:p w:rsidR="00E55D70" w:rsidRPr="00557F5D" w:rsidRDefault="00E55D70" w:rsidP="003308C4">
            <w:pPr>
              <w:spacing w:after="0" w:line="240" w:lineRule="auto"/>
              <w:rPr>
                <w:rFonts w:cs="Arial"/>
              </w:rPr>
            </w:pPr>
            <w:r>
              <w:rPr>
                <w:rFonts w:cs="Arial"/>
              </w:rPr>
              <w:t>(X)</w:t>
            </w:r>
          </w:p>
        </w:tc>
        <w:tc>
          <w:tcPr>
            <w:tcW w:w="4193" w:type="dxa"/>
            <w:gridSpan w:val="5"/>
            <w:tcBorders>
              <w:top w:val="nil"/>
              <w:left w:val="nil"/>
              <w:bottom w:val="nil"/>
              <w:right w:val="nil"/>
            </w:tcBorders>
            <w:shd w:val="clear" w:color="000000" w:fill="FFFFFF"/>
            <w:vAlign w:val="bottom"/>
            <w:hideMark/>
          </w:tcPr>
          <w:p w:rsidR="00E55D70" w:rsidRPr="00557F5D" w:rsidRDefault="00E55D70" w:rsidP="003308C4">
            <w:pPr>
              <w:spacing w:after="0" w:line="240" w:lineRule="auto"/>
              <w:rPr>
                <w:rFonts w:cs="Arial"/>
              </w:rPr>
            </w:pPr>
            <w:r w:rsidRPr="00557F5D">
              <w:rPr>
                <w:rFonts w:cs="Arial"/>
              </w:rPr>
              <w:t>Versand je nach Allokationsverfah</w:t>
            </w:r>
            <w:r>
              <w:rPr>
                <w:rFonts w:cs="Arial"/>
              </w:rPr>
              <w:t>r</w:t>
            </w:r>
            <w:r w:rsidRPr="00557F5D">
              <w:rPr>
                <w:rFonts w:cs="Arial"/>
              </w:rPr>
              <w:t>en</w:t>
            </w:r>
          </w:p>
        </w:tc>
        <w:tc>
          <w:tcPr>
            <w:tcW w:w="417"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17"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17"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17"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17"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06" w:type="dxa"/>
            <w:tcBorders>
              <w:top w:val="nil"/>
              <w:left w:val="nil"/>
              <w:bottom w:val="nil"/>
              <w:right w:val="nil"/>
            </w:tcBorders>
            <w:shd w:val="clear" w:color="000000" w:fill="FFFFFF"/>
          </w:tcPr>
          <w:p w:rsidR="00E55D70" w:rsidRPr="00557F5D" w:rsidRDefault="00E55D70" w:rsidP="003308C4">
            <w:pPr>
              <w:spacing w:after="0" w:line="240" w:lineRule="auto"/>
              <w:rPr>
                <w:rFonts w:cs="Arial"/>
              </w:rPr>
            </w:pPr>
          </w:p>
        </w:tc>
        <w:tc>
          <w:tcPr>
            <w:tcW w:w="418" w:type="dxa"/>
            <w:tcBorders>
              <w:top w:val="nil"/>
              <w:left w:val="nil"/>
              <w:bottom w:val="nil"/>
              <w:right w:val="nil"/>
            </w:tcBorders>
            <w:shd w:val="clear" w:color="000000" w:fill="FFFFFF"/>
            <w:noWrap/>
            <w:vAlign w:val="bottom"/>
            <w:hideMark/>
          </w:tcPr>
          <w:p w:rsidR="00E55D70" w:rsidRPr="00557F5D" w:rsidRDefault="00E55D70" w:rsidP="003308C4">
            <w:pPr>
              <w:spacing w:after="0" w:line="240" w:lineRule="auto"/>
              <w:rPr>
                <w:rFonts w:cs="Arial"/>
              </w:rPr>
            </w:pPr>
          </w:p>
        </w:tc>
        <w:tc>
          <w:tcPr>
            <w:tcW w:w="418" w:type="dxa"/>
            <w:tcBorders>
              <w:top w:val="nil"/>
              <w:left w:val="nil"/>
              <w:bottom w:val="nil"/>
              <w:right w:val="nil"/>
            </w:tcBorders>
            <w:shd w:val="clear" w:color="000000" w:fill="FFFFFF"/>
            <w:noWrap/>
            <w:vAlign w:val="bottom"/>
            <w:hideMark/>
          </w:tcPr>
          <w:p w:rsidR="00E55D70" w:rsidRPr="00557F5D" w:rsidRDefault="00E55D70" w:rsidP="003308C4">
            <w:pPr>
              <w:spacing w:after="0" w:line="240" w:lineRule="auto"/>
              <w:rPr>
                <w:rFonts w:cs="Arial"/>
              </w:rPr>
            </w:pPr>
          </w:p>
        </w:tc>
        <w:tc>
          <w:tcPr>
            <w:tcW w:w="1258" w:type="dxa"/>
            <w:tcBorders>
              <w:top w:val="nil"/>
              <w:left w:val="nil"/>
              <w:bottom w:val="nil"/>
              <w:right w:val="nil"/>
            </w:tcBorders>
            <w:shd w:val="clear" w:color="000000" w:fill="FFFFFF"/>
            <w:noWrap/>
            <w:vAlign w:val="bottom"/>
            <w:hideMark/>
          </w:tcPr>
          <w:p w:rsidR="00E55D70" w:rsidRPr="00557F5D" w:rsidRDefault="00E55D70" w:rsidP="003308C4">
            <w:pPr>
              <w:spacing w:after="0" w:line="240" w:lineRule="auto"/>
              <w:rPr>
                <w:rFonts w:cs="Arial"/>
              </w:rPr>
            </w:pPr>
          </w:p>
        </w:tc>
      </w:tr>
    </w:tbl>
    <w:p w:rsidR="00321B1B" w:rsidRPr="00996036" w:rsidRDefault="00DF612D" w:rsidP="003308C4">
      <w:pPr>
        <w:pStyle w:val="Abbildung"/>
        <w:rPr>
          <w:b/>
        </w:rPr>
      </w:pPr>
      <w:bookmarkStart w:id="1467" w:name="_Toc357091932"/>
      <w:bookmarkStart w:id="1468" w:name="_Toc390346564"/>
      <w:bookmarkStart w:id="1469" w:name="_Toc412562634"/>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11</w:t>
      </w:r>
      <w:r w:rsidR="00062A16" w:rsidRPr="00996036">
        <w:rPr>
          <w:b/>
        </w:rPr>
        <w:fldChar w:fldCharType="end"/>
      </w:r>
      <w:r w:rsidRPr="00996036">
        <w:rPr>
          <w:b/>
        </w:rPr>
        <w:t>: Übersicht Zeitreihenversand MGV an BKV</w:t>
      </w:r>
      <w:bookmarkEnd w:id="942"/>
      <w:bookmarkEnd w:id="1467"/>
      <w:bookmarkEnd w:id="1468"/>
      <w:bookmarkEnd w:id="1469"/>
    </w:p>
    <w:p w:rsidR="00DF612D" w:rsidRDefault="00DF612D" w:rsidP="00C50FC4">
      <w:pPr>
        <w:pStyle w:val="berschrift1"/>
        <w:tabs>
          <w:tab w:val="clear" w:pos="567"/>
          <w:tab w:val="num" w:pos="-4962"/>
        </w:tabs>
        <w:ind w:left="868" w:hanging="868"/>
      </w:pPr>
      <w:bookmarkStart w:id="1470" w:name="_Toc296694081"/>
      <w:bookmarkStart w:id="1471" w:name="_Toc391540138"/>
      <w:bookmarkStart w:id="1472" w:name="_Toc412661300"/>
      <w:bookmarkEnd w:id="78"/>
      <w:bookmarkEnd w:id="79"/>
      <w:bookmarkEnd w:id="80"/>
      <w:bookmarkEnd w:id="81"/>
      <w:bookmarkEnd w:id="82"/>
      <w:r>
        <w:lastRenderedPageBreak/>
        <w:t>Vorgelagerte bilanzierungsrelevante Prozesse</w:t>
      </w:r>
      <w:bookmarkEnd w:id="1470"/>
      <w:bookmarkEnd w:id="1471"/>
      <w:bookmarkEnd w:id="1472"/>
    </w:p>
    <w:p w:rsidR="007E05AB" w:rsidRDefault="00DF612D" w:rsidP="003D596E">
      <w:pPr>
        <w:pStyle w:val="berschrift2"/>
        <w:tabs>
          <w:tab w:val="clear" w:pos="851"/>
        </w:tabs>
        <w:spacing w:before="480"/>
        <w:ind w:left="856" w:hanging="856"/>
      </w:pPr>
      <w:bookmarkStart w:id="1473" w:name="_Toc296694082"/>
      <w:bookmarkStart w:id="1474" w:name="_Toc391540139"/>
      <w:bookmarkStart w:id="1475" w:name="_Toc412661301"/>
      <w:bookmarkStart w:id="1476" w:name="_Toc284323626"/>
      <w:bookmarkStart w:id="1477" w:name="_Toc284334303"/>
      <w:bookmarkStart w:id="1478" w:name="_Toc285005271"/>
      <w:r w:rsidRPr="00A37478">
        <w:t>Übermittlung</w:t>
      </w:r>
      <w:r>
        <w:t xml:space="preserve"> der zulässigen BK/SBK für Ein- und Ausspeis</w:t>
      </w:r>
      <w:r>
        <w:t>e</w:t>
      </w:r>
      <w:r>
        <w:t>punkte</w:t>
      </w:r>
      <w:bookmarkEnd w:id="1473"/>
      <w:bookmarkEnd w:id="1474"/>
      <w:bookmarkEnd w:id="1475"/>
      <w:r>
        <w:t xml:space="preserve"> </w:t>
      </w:r>
      <w:bookmarkStart w:id="1479" w:name="_Toc285005272"/>
      <w:bookmarkEnd w:id="1476"/>
      <w:bookmarkEnd w:id="1477"/>
      <w:bookmarkEnd w:id="1478"/>
    </w:p>
    <w:p w:rsidR="00DF612D" w:rsidRPr="00D5153E" w:rsidRDefault="00DF612D" w:rsidP="003308C4">
      <w:pPr>
        <w:spacing w:before="240"/>
        <w:rPr>
          <w:u w:val="single"/>
        </w:rPr>
      </w:pPr>
      <w:bookmarkStart w:id="1480" w:name="_Toc357091935"/>
      <w:r w:rsidRPr="00D5153E">
        <w:rPr>
          <w:u w:val="single"/>
        </w:rPr>
        <w:t>Täglich aktualisierte BK-Liste</w:t>
      </w:r>
      <w:bookmarkEnd w:id="1480"/>
    </w:p>
    <w:p w:rsidR="00B6078E" w:rsidRPr="00D5153E" w:rsidRDefault="00DF612D" w:rsidP="003308C4">
      <w:r w:rsidRPr="00D5153E">
        <w:t>Die MGV stellen in einem den NB im Internet zugängigen Portal eine täglich aktualisierte Li</w:t>
      </w:r>
      <w:r w:rsidRPr="00D5153E">
        <w:t>s</w:t>
      </w:r>
      <w:r w:rsidRPr="00D5153E">
        <w:t xml:space="preserve">te aller BK/SBK </w:t>
      </w:r>
      <w:r w:rsidR="00475D4C" w:rsidRPr="00475D4C">
        <w:t xml:space="preserve">mit </w:t>
      </w:r>
      <w:r w:rsidR="00907E8A" w:rsidRPr="00475D4C">
        <w:t>Bilanzkreiscode, Gültigkeitszeitraum (Beginn und Enddatum) sowie A</w:t>
      </w:r>
      <w:r w:rsidR="00907E8A" w:rsidRPr="00475D4C">
        <w:t>n</w:t>
      </w:r>
      <w:r w:rsidR="00907E8A" w:rsidRPr="00475D4C">
        <w:t>gaben zum BKV (Name, Kontaktdaten, Ansprechpartner)</w:t>
      </w:r>
      <w:r w:rsidR="00907E8A">
        <w:t xml:space="preserve"> </w:t>
      </w:r>
      <w:r w:rsidRPr="00D5153E">
        <w:t>als Downloaddatei (xls, csv) zur Verfügung. Der MGV stellt diese Informationen zusätzlich für die FNB des betreffenden Marktgebietes in elektronisch verarbeitbarer Form über ei</w:t>
      </w:r>
      <w:r w:rsidR="00B6078E" w:rsidRPr="00D5153E">
        <w:t>ne Schnittstelle zur Verfügung.</w:t>
      </w:r>
    </w:p>
    <w:p w:rsidR="00DF612D" w:rsidRPr="00D5153E" w:rsidRDefault="00DF612D" w:rsidP="003308C4">
      <w:r w:rsidRPr="00D5153E">
        <w:t>Falls ein NB bei einer Überprüfung der vertraglichen Regelungen (z.</w:t>
      </w:r>
      <w:ins w:id="1481" w:author="Micha Elies" w:date="2015-06-29T10:41:00Z">
        <w:r w:rsidR="00C22517">
          <w:t> </w:t>
        </w:r>
      </w:ins>
      <w:r w:rsidRPr="00D5153E">
        <w:t>B. Anlage des Liefera</w:t>
      </w:r>
      <w:r w:rsidRPr="00D5153E">
        <w:t>n</w:t>
      </w:r>
      <w:r w:rsidRPr="00D5153E">
        <w:t xml:space="preserve">tenrahmenvertrages) feststellt, dass ein BK/SBK für den Liefermonat nicht auf der Liste des MGV aufgeführt </w:t>
      </w:r>
      <w:ins w:id="1482" w:author="Micha Elies" w:date="2015-06-29T10:41:00Z">
        <w:r w:rsidR="007557DC">
          <w:t xml:space="preserve">oder ungültig </w:t>
        </w:r>
      </w:ins>
      <w:r w:rsidRPr="00D5153E">
        <w:t>ist, darf der Lieferanten- oder der Bilanzkreiswechsel mit B</w:t>
      </w:r>
      <w:r w:rsidRPr="00D5153E">
        <w:t>e</w:t>
      </w:r>
      <w:r w:rsidRPr="00D5153E">
        <w:t>zug auf diesen BK/SBK abgelehnt werden.</w:t>
      </w:r>
    </w:p>
    <w:p w:rsidR="00DF612D" w:rsidRPr="00D5153E" w:rsidRDefault="00DF612D" w:rsidP="003308C4">
      <w:pPr>
        <w:rPr>
          <w:u w:val="single"/>
        </w:rPr>
      </w:pPr>
      <w:bookmarkStart w:id="1483" w:name="_Toc357091936"/>
      <w:r w:rsidRPr="00D5153E">
        <w:rPr>
          <w:u w:val="single"/>
        </w:rPr>
        <w:t>Kündigung von BK/SBK</w:t>
      </w:r>
      <w:bookmarkEnd w:id="1483"/>
    </w:p>
    <w:p w:rsidR="00DF612D" w:rsidRPr="00D5153E" w:rsidRDefault="00DF612D" w:rsidP="003308C4">
      <w:r w:rsidRPr="00D5153E">
        <w:t xml:space="preserve">BK und SBK können nur mit einer Frist von 3 Monaten </w:t>
      </w:r>
      <w:r w:rsidR="003D4016" w:rsidRPr="00D5153E">
        <w:t xml:space="preserve">zum Monatsende </w:t>
      </w:r>
      <w:r w:rsidRPr="00D5153E">
        <w:t>vom BKV gekündigt werden. Der MGV informiert unverzüglich die jeweiligen NB und ggf. die BKV im Falle einer außerordentlichen Kündigung des Bilanzkreisvertrages.</w:t>
      </w:r>
    </w:p>
    <w:p w:rsidR="00DF612D" w:rsidRPr="00D5153E" w:rsidRDefault="00DF612D" w:rsidP="003308C4">
      <w:pPr>
        <w:rPr>
          <w:u w:val="single"/>
        </w:rPr>
      </w:pPr>
      <w:bookmarkStart w:id="1484" w:name="_Toc357091937"/>
      <w:r w:rsidRPr="00D5153E">
        <w:rPr>
          <w:u w:val="single"/>
        </w:rPr>
        <w:t>Zuordnung zu BK/SBK</w:t>
      </w:r>
      <w:bookmarkEnd w:id="1484"/>
    </w:p>
    <w:p w:rsidR="00DF612D" w:rsidRPr="00706A28" w:rsidRDefault="00DF612D" w:rsidP="003308C4">
      <w:r w:rsidRPr="00706A28">
        <w:t xml:space="preserve">Die Zuordnung der Ausspeisepunkte zu der jeweiligen BK/SBK-Nummer nimmt der TK im Rahmen der Neu-Anmeldung zum Lieferbeginn oder bei Einrichtung neuer BK/SBK vor und sendet sie dem NB zu. </w:t>
      </w:r>
      <w:bookmarkEnd w:id="1479"/>
      <w:r w:rsidRPr="00706A28">
        <w:t>Bei erstmaligem Abschluss eines Ausspeisevertrages (ggf. in Form eines Lieferantenrahmenvertrages) übermittelt der TK dem NB gemäß der vertraglichen R</w:t>
      </w:r>
      <w:r w:rsidRPr="00706A28">
        <w:t>e</w:t>
      </w:r>
      <w:r w:rsidRPr="00706A28">
        <w:t xml:space="preserve">gelungen spätestens jedoch 10 WT vor </w:t>
      </w:r>
      <w:r w:rsidR="006D4480" w:rsidRPr="00706A28">
        <w:t xml:space="preserve">Eingang der </w:t>
      </w:r>
      <w:r w:rsidRPr="00706A28">
        <w:t>Anmeldung zum Lieferbeginn gemäß GeLi Gas die BK/SBK-Nummern, die für die Zuordnung seiner Ausspeisepunkte genutzt werden sollen.</w:t>
      </w:r>
      <w:r w:rsidR="00FC7BA4" w:rsidRPr="00706A28">
        <w:t xml:space="preserve"> </w:t>
      </w:r>
      <w:r w:rsidRPr="00706A28">
        <w:t>Auch bei nachträglichen Änderungen gilt die Frist von 10 WT.</w:t>
      </w:r>
    </w:p>
    <w:p w:rsidR="00DF612D" w:rsidRDefault="00DF612D" w:rsidP="003308C4">
      <w:r>
        <w:t xml:space="preserve">Die NB können Ihren TK eine verbindliche elektronische Lösung anbieten. </w:t>
      </w:r>
      <w:r w:rsidRPr="003E73DB">
        <w:t>Soweit und sola</w:t>
      </w:r>
      <w:r w:rsidRPr="003E73DB">
        <w:t>n</w:t>
      </w:r>
      <w:r w:rsidRPr="003E73DB">
        <w:t>ge der NB keine elektronische Lösung anbietet, nimmt der TK die Meldung per E-Mail an die für Lieferantenrahmenverträge vom NB auf dessen Internetseite benannte zuständige Stelle durch Übermittlung der geänderten Anlage 1 des Lieferantenrahmenvertrages vor. Die Änd</w:t>
      </w:r>
      <w:r w:rsidRPr="003E73DB">
        <w:t>e</w:t>
      </w:r>
      <w:r w:rsidRPr="003E73DB">
        <w:t>rung ist in der Anlage 1 zu kennzeichnen. Der NB bestätigt den Erhalt ebenfalls per E-Mail, sofern vom Lieferanten gewünscht.</w:t>
      </w:r>
    </w:p>
    <w:p w:rsidR="00DF612D" w:rsidRDefault="00DF612D" w:rsidP="003308C4">
      <w:r>
        <w:t>Die zuvor genannte Mitteilung der BK/SBK-Zuordnung des Ausspeisepunktes ist in jedem Fall erforderlich, damit der NB die BK/SBK in seinem Kommunikationssystem vor Empfang von UTILMD-Nachrichten in seinen Systemen einrichten kann.</w:t>
      </w:r>
    </w:p>
    <w:p w:rsidR="00FC7BA4" w:rsidRDefault="00DF612D" w:rsidP="003308C4">
      <w:r>
        <w:t>Der TK sichert im Ein-/Au</w:t>
      </w:r>
      <w:r w:rsidR="00196E7D">
        <w:t>s</w:t>
      </w:r>
      <w:r>
        <w:t>speisevertrag bzw. im Lieferantenrahmenvertrag zu, dass er vom BKV ermächtigt wurde, die BK/SBK für die Zuordnung seiner Ausspeisepun</w:t>
      </w:r>
      <w:r>
        <w:t>k</w:t>
      </w:r>
      <w:r>
        <w:t xml:space="preserve">te/Einspeisepunkte verwenden zu dürfen. </w:t>
      </w:r>
    </w:p>
    <w:p w:rsidR="00FC7BA4" w:rsidRDefault="00DF612D" w:rsidP="003308C4">
      <w:r w:rsidRPr="00543723">
        <w:lastRenderedPageBreak/>
        <w:t>Änderungen</w:t>
      </w:r>
      <w:r>
        <w:t xml:space="preserve"> der Bilanzkreiszuordnung von Ausspeisepunkten</w:t>
      </w:r>
      <w:r w:rsidR="00587840">
        <w:t xml:space="preserve"> </w:t>
      </w:r>
      <w:r w:rsidR="006D4480">
        <w:t>auf einem bei dem NB</w:t>
      </w:r>
      <w:r w:rsidRPr="00543723">
        <w:t xml:space="preserve"> neu hinzugekommene</w:t>
      </w:r>
      <w:r w:rsidR="006D4480">
        <w:t>n</w:t>
      </w:r>
      <w:r w:rsidRPr="00543723">
        <w:t xml:space="preserve"> BK/SBK oder gekündigte</w:t>
      </w:r>
      <w:r w:rsidR="006D4480">
        <w:t>m</w:t>
      </w:r>
      <w:r w:rsidRPr="00543723">
        <w:t xml:space="preserve"> BK/SBK, müssen dem NB ebenfalls bis </w:t>
      </w:r>
      <w:r w:rsidRPr="009A4147">
        <w:t xml:space="preserve">zum 10. WT vor </w:t>
      </w:r>
      <w:r w:rsidR="006D4480">
        <w:t xml:space="preserve">dem Eingang </w:t>
      </w:r>
      <w:r w:rsidRPr="009A4147">
        <w:t>der Stammdatenänderung gemäß GeLi Gas in</w:t>
      </w:r>
      <w:r w:rsidRPr="009B64D3">
        <w:t xml:space="preserve"> gleicher Weise mi</w:t>
      </w:r>
      <w:r w:rsidRPr="009B64D3">
        <w:t>t</w:t>
      </w:r>
      <w:r w:rsidRPr="009B64D3">
        <w:t>geteilt werden.</w:t>
      </w:r>
      <w:r>
        <w:t xml:space="preserve"> </w:t>
      </w:r>
      <w:r w:rsidRPr="00A458E1">
        <w:t xml:space="preserve">Die den </w:t>
      </w:r>
      <w:r w:rsidR="0071541D">
        <w:t>NB</w:t>
      </w:r>
      <w:r w:rsidRPr="00A458E1">
        <w:t xml:space="preserve"> nicht bekannten BK/SBK</w:t>
      </w:r>
      <w:r w:rsidR="00A96A8C">
        <w:t>,</w:t>
      </w:r>
      <w:r w:rsidRPr="00A458E1">
        <w:t xml:space="preserve"> bzw. unbekannte Zuordnungen eines TK zu einem BK/SBK</w:t>
      </w:r>
      <w:r w:rsidR="00A96A8C">
        <w:t>,</w:t>
      </w:r>
      <w:r w:rsidRPr="00A458E1">
        <w:t xml:space="preserve"> führen zu einer Ablehnung in den Prozessen nach GeLi Gas. </w:t>
      </w:r>
    </w:p>
    <w:p w:rsidR="00FC7BA4" w:rsidRDefault="00DF612D" w:rsidP="003308C4">
      <w:r>
        <w:t xml:space="preserve">Änderungen an der Bilanzkreiszuordnung </w:t>
      </w:r>
      <w:r w:rsidR="006D4480">
        <w:t>auf einem bei dem NB bestehenden BK/SBK</w:t>
      </w:r>
      <w:r w:rsidR="006D4480" w:rsidRPr="001753E7">
        <w:t xml:space="preserve"> </w:t>
      </w:r>
      <w:r>
        <w:t>we</w:t>
      </w:r>
      <w:r>
        <w:t>r</w:t>
      </w:r>
      <w:r>
        <w:t xml:space="preserve">den mit </w:t>
      </w:r>
      <w:r w:rsidR="006D4480">
        <w:t xml:space="preserve">den für den </w:t>
      </w:r>
      <w:r w:rsidRPr="00C30DE5">
        <w:t>Stammdatenänderungsprozess</w:t>
      </w:r>
      <w:r>
        <w:t xml:space="preserve"> </w:t>
      </w:r>
      <w:r w:rsidR="00061C02">
        <w:t xml:space="preserve">geltenden </w:t>
      </w:r>
      <w:r>
        <w:t>Fristigkeit</w:t>
      </w:r>
      <w:r w:rsidR="00061C02">
        <w:t>en der GeLi Gas</w:t>
      </w:r>
      <w:r>
        <w:t xml:space="preserve"> durchgeführt (GeLi-Prozesse, UTILMD). Eine Änderung in einen neuen BK/SBK kann nur durchgeführt werden, wenn der BK/SBK wie zuvor beschrieben dem NB gemeldet wurde.</w:t>
      </w:r>
    </w:p>
    <w:p w:rsidR="00C049D3" w:rsidRDefault="00C049D3" w:rsidP="003308C4">
      <w:pPr>
        <w:rPr>
          <w:ins w:id="1485" w:author="Micha Elies" w:date="2015-06-29T10:41:00Z"/>
        </w:rPr>
      </w:pPr>
      <w:ins w:id="1486" w:author="Micha Elies" w:date="2015-06-29T10:41:00Z">
        <w:r>
          <w:t>Im Rahmen einer Marktraumumstellung ist die fristgerechte Bilanzierung mit der geänderten Gasqualität sicherzustellen. Die Bilanzkreiszuordnung der umstellrelevanten Ausspeisepun</w:t>
        </w:r>
        <w:r>
          <w:t>k</w:t>
        </w:r>
        <w:r>
          <w:t>te zu H-Gas-Bilanzkreisen/Subbilanzkonten meldet der Transportkunde dem Netzbetreiber mindestens 2 Monate vor dem bilanziellen Umstelltermin mit entsprechenden bilanzierung</w:t>
        </w:r>
        <w:r>
          <w:t>s</w:t>
        </w:r>
        <w:r>
          <w:t>relevanten Änderungsmeldungen</w:t>
        </w:r>
        <w:r w:rsidR="001104CB">
          <w:t xml:space="preserve"> (nach GeLi Gas)</w:t>
        </w:r>
        <w:r>
          <w:t>. Damit kann der Netzbetreiber eine Vol</w:t>
        </w:r>
        <w:r>
          <w:t>l</w:t>
        </w:r>
        <w:r>
          <w:t>ständigkeit prüfen und es kann noch innerhalb der Mindestfristen gem. GeLi Gas eine ggf. erforderliche Zuordnungskorrektur erfolgen. Bei neu hinzukommenden BK/SBK oder Änd</w:t>
        </w:r>
        <w:r>
          <w:t>e</w:t>
        </w:r>
        <w:r>
          <w:t>rungen für solche BK/SBK gilt die genannte Frist von 10 WT für die vorherige Mitteilung der BK-/SBK-Nummern vor Eingang der UTILMD entsprechend.</w:t>
        </w:r>
      </w:ins>
    </w:p>
    <w:p w:rsidR="00C049D3" w:rsidRDefault="00C049D3" w:rsidP="003308C4">
      <w:pPr>
        <w:rPr>
          <w:ins w:id="1487" w:author="Micha Elies" w:date="2015-06-29T10:41:00Z"/>
        </w:rPr>
      </w:pPr>
      <w:ins w:id="1488" w:author="Micha Elies" w:date="2015-06-29T10:41:00Z">
        <w:r>
          <w:t>Der bilanzielle Umstellungstermin ist der Monatserste des Monats, ab dem Allokationswerte der umgestellten Ausspeisepunkte ausschließlich für H-Gas-BK/SBK versandt werden.</w:t>
        </w:r>
      </w:ins>
    </w:p>
    <w:p w:rsidR="00DF612D" w:rsidRDefault="00DF612D" w:rsidP="003308C4">
      <w:r>
        <w:t>Die Zuordnung von Einspeisepunkten zu einem Bilanzkreis ist im Einspeisevertrag verankert</w:t>
      </w:r>
      <w:del w:id="1489" w:author="Micha Elies" w:date="2015-06-29T10:41:00Z">
        <w:r>
          <w:delText xml:space="preserve"> und kann mit dem gleichen Prozess wie die Zuordnung von Ausspeisepunkten initiiert und geändert werden.</w:delText>
        </w:r>
      </w:del>
      <w:ins w:id="1490" w:author="Micha Elies" w:date="2015-06-29T10:41:00Z">
        <w:r>
          <w:t>.</w:t>
        </w:r>
      </w:ins>
      <w:r>
        <w:t xml:space="preserve"> Dies gilt auch für Biogas</w:t>
      </w:r>
      <w:r w:rsidR="003D4016">
        <w:t>- bzw. Wasserstoff</w:t>
      </w:r>
      <w:r>
        <w:t xml:space="preserve">einspeisungen. </w:t>
      </w:r>
    </w:p>
    <w:p w:rsidR="00DF612D" w:rsidRDefault="00DF612D" w:rsidP="003308C4">
      <w:r>
        <w:t>Für Einspeisungen aus Biogasanlagen, inländischer Produktion (ohne Biogas)</w:t>
      </w:r>
      <w:r w:rsidR="00DD526F">
        <w:t>, Wasserstoff</w:t>
      </w:r>
      <w:r w:rsidR="00A96A8C">
        <w:t>-E</w:t>
      </w:r>
      <w:r w:rsidR="00DD526F">
        <w:t>rzeugungsanlagen</w:t>
      </w:r>
      <w:r>
        <w:t xml:space="preserve"> und Speichern meldet der TK dem NB vor der geplanten Einspeisung, welchem BK/SBK der Einspeisepunkt zugeordnet wird. Voraussetzung für den Beginn einer Einspeisung ist die Übermittlung der zuvor genannten Zuordnung mittels Einspeisedatenblatt (Biogas-Einspeisung) bzw. auf Grundlage vertraglicher Regelungen 10 WT vor Beginn der Lieferung. Sofern die Zuordnung zum Zeitpunkt der Prüfung durch den NB nicht vorliegt, wird der Einspeisebeginn abgelehnt. </w:t>
      </w:r>
    </w:p>
    <w:p w:rsidR="00DF612D" w:rsidRDefault="00DF612D" w:rsidP="003308C4">
      <w:r>
        <w:t>Im begründeten Zweifel kann der NB vom TK eine vom BKV unterschriebene Vollmacht (Z</w:t>
      </w:r>
      <w:r>
        <w:t>u</w:t>
      </w:r>
      <w:r>
        <w:t>ordnungsermächtigung) verlangen. Das Dokument kann elektronisch übermittelt werden.</w:t>
      </w:r>
    </w:p>
    <w:p w:rsidR="00DD4FDB" w:rsidRDefault="00DD4FDB" w:rsidP="003308C4">
      <w:pPr>
        <w:rPr>
          <w:ins w:id="1491" w:author="Micha Elies" w:date="2015-06-29T10:41:00Z"/>
        </w:rPr>
      </w:pPr>
      <w:ins w:id="1492" w:author="Micha Elies" w:date="2015-06-29T10:41:00Z">
        <w:r>
          <w:br w:type="page"/>
        </w:r>
      </w:ins>
    </w:p>
    <w:p w:rsidR="007E05AB" w:rsidRDefault="00DF612D" w:rsidP="00C50FC4">
      <w:pPr>
        <w:pStyle w:val="berschrift2"/>
        <w:tabs>
          <w:tab w:val="clear" w:pos="851"/>
        </w:tabs>
        <w:spacing w:before="0"/>
        <w:ind w:left="826" w:hanging="826"/>
      </w:pPr>
      <w:bookmarkStart w:id="1493" w:name="_Toc284323627"/>
      <w:bookmarkStart w:id="1494" w:name="_Toc284334304"/>
      <w:bookmarkStart w:id="1495" w:name="_Toc285005273"/>
      <w:bookmarkStart w:id="1496" w:name="_Toc296694083"/>
      <w:bookmarkStart w:id="1497" w:name="_Toc391540140"/>
      <w:bookmarkStart w:id="1498" w:name="_Toc412661302"/>
      <w:r>
        <w:lastRenderedPageBreak/>
        <w:t>Durchführung des Fallgruppenwechsels</w:t>
      </w:r>
      <w:bookmarkEnd w:id="1493"/>
      <w:bookmarkEnd w:id="1494"/>
      <w:bookmarkEnd w:id="1495"/>
      <w:bookmarkEnd w:id="1496"/>
      <w:bookmarkEnd w:id="1497"/>
      <w:bookmarkEnd w:id="1498"/>
    </w:p>
    <w:p w:rsidR="00DF612D" w:rsidRDefault="00DF612D" w:rsidP="003308C4">
      <w:r>
        <w:t xml:space="preserve">RLM-Ausspeisepunkte können </w:t>
      </w:r>
      <w:r w:rsidR="00283DF4">
        <w:t xml:space="preserve">drei </w:t>
      </w:r>
      <w:r>
        <w:t>unterschiedlichen Fallgruppen zugeordnet werden:</w:t>
      </w:r>
    </w:p>
    <w:p w:rsidR="00DF612D" w:rsidRPr="00BB4109" w:rsidRDefault="00DF612D" w:rsidP="003308C4">
      <w:pPr>
        <w:pStyle w:val="Aufzhlungszeichen"/>
      </w:pPr>
      <w:r w:rsidRPr="00BB4109">
        <w:t xml:space="preserve">RLMmT: RLM-Ausspeisepunkte mit </w:t>
      </w:r>
      <w:del w:id="1499" w:author="Micha Elies" w:date="2015-06-29T10:41:00Z">
        <w:r w:rsidRPr="00BB4109">
          <w:delText>Allokationen als Tagesband</w:delText>
        </w:r>
      </w:del>
      <w:ins w:id="1500" w:author="Micha Elies" w:date="2015-06-29T10:41:00Z">
        <w:r w:rsidR="00D1052E">
          <w:t>Tagesbandallokation</w:t>
        </w:r>
      </w:ins>
      <w:r w:rsidR="00A96A8C">
        <w:t>;</w:t>
      </w:r>
    </w:p>
    <w:p w:rsidR="00761177" w:rsidRDefault="00DF612D" w:rsidP="003308C4">
      <w:pPr>
        <w:pStyle w:val="Aufzhlungszeichen"/>
      </w:pPr>
      <w:r w:rsidRPr="00BB4109">
        <w:t xml:space="preserve">RLMoT: RLM-Ausspeisepunkte mit </w:t>
      </w:r>
      <w:del w:id="1501" w:author="Micha Elies" w:date="2015-06-29T10:41:00Z">
        <w:r w:rsidRPr="00BB4109">
          <w:delText>stundenscharfen Allokationen</w:delText>
        </w:r>
      </w:del>
      <w:ins w:id="1502" w:author="Micha Elies" w:date="2015-06-29T10:41:00Z">
        <w:r w:rsidRPr="00BB4109">
          <w:t>stundenscharfe</w:t>
        </w:r>
        <w:r w:rsidR="00D1052E">
          <w:t>r</w:t>
        </w:r>
        <w:r w:rsidRPr="00BB4109">
          <w:t xml:space="preserve"> Allok</w:t>
        </w:r>
        <w:r w:rsidRPr="00BB4109">
          <w:t>a</w:t>
        </w:r>
        <w:r w:rsidRPr="00BB4109">
          <w:t>tion</w:t>
        </w:r>
      </w:ins>
      <w:r w:rsidR="00DD4FDB">
        <w:t>;</w:t>
      </w:r>
    </w:p>
    <w:p w:rsidR="00761177" w:rsidRDefault="005D437D" w:rsidP="003308C4">
      <w:pPr>
        <w:pStyle w:val="Aufzhlungszeichen"/>
      </w:pPr>
      <w:r>
        <w:t xml:space="preserve">RLMNEV: </w:t>
      </w:r>
      <w:r w:rsidRPr="00BB4109">
        <w:t>RLM-Ausspeisepunkte mit stundenscharfer Allokation, die einspeiseseitig e</w:t>
      </w:r>
      <w:r w:rsidRPr="00BB4109">
        <w:t>i</w:t>
      </w:r>
      <w:r w:rsidRPr="00BB4109">
        <w:t xml:space="preserve">nem Nominierungsersatzverfahren zugeordnet sind (RLM-Ausspeisepunkte mit Online-Messwertübertragung und zugeordneter flexibler Aufkommensquelle zur </w:t>
      </w:r>
      <w:del w:id="1503" w:author="Micha Elies" w:date="2015-06-29T10:41:00Z">
        <w:r w:rsidR="004663E8">
          <w:delText>Einspeisea</w:delText>
        </w:r>
        <w:r w:rsidR="004663E8">
          <w:delText>b</w:delText>
        </w:r>
        <w:r w:rsidR="004663E8">
          <w:delText>steuerung</w:delText>
        </w:r>
      </w:del>
      <w:ins w:id="1504" w:author="Micha Elies" w:date="2015-06-29T10:41:00Z">
        <w:r>
          <w:t>Einspeiseab</w:t>
        </w:r>
        <w:r w:rsidR="00DD4FDB">
          <w:t>-</w:t>
        </w:r>
        <w:r>
          <w:t>steuerung</w:t>
        </w:r>
      </w:ins>
      <w:r w:rsidRPr="00BB4109">
        <w:t>)</w:t>
      </w:r>
      <w:r>
        <w:t>.</w:t>
      </w:r>
    </w:p>
    <w:p w:rsidR="00B6078E" w:rsidRDefault="00DF612D" w:rsidP="00186F28">
      <w:pPr>
        <w:rPr>
          <w:del w:id="1505" w:author="Micha Elies" w:date="2015-06-29T10:41:00Z"/>
        </w:rPr>
      </w:pPr>
      <w:r>
        <w:t xml:space="preserve">Unter dem Begriff „Fallgruppenwechsel“ versteht man den Wechsel von Ausspeisepunkten zwischen den verschiedenen RLM-Zeitreihentypen. </w:t>
      </w:r>
      <w:r w:rsidR="00793BB6">
        <w:t xml:space="preserve">Der Fallgruppenwechsel kann entweder zum Zeitpunkt eines Lieferantenwechsels gemäß dem Wechselprozess nach GeLi Gas </w:t>
      </w:r>
      <w:r w:rsidR="00793BB6" w:rsidRPr="002071D4">
        <w:t>(auch untermonatlich) oder jeweils einen</w:t>
      </w:r>
      <w:r w:rsidR="00793BB6">
        <w:t xml:space="preserve"> Monat vor Beginn einer neuen </w:t>
      </w:r>
      <w:del w:id="1506" w:author="Micha Elies" w:date="2015-06-29T10:41:00Z">
        <w:r>
          <w:delText>Regel- und Au</w:delText>
        </w:r>
        <w:r>
          <w:delText>s</w:delText>
        </w:r>
        <w:r>
          <w:delText>gleichsenergieumlageperiode</w:delText>
        </w:r>
      </w:del>
      <w:ins w:id="1507" w:author="Micha Elies" w:date="2015-06-29T10:41:00Z">
        <w:r w:rsidR="00105FC0">
          <w:t>Bilanzierungs</w:t>
        </w:r>
        <w:r w:rsidR="00793BB6">
          <w:t>umlageperiode</w:t>
        </w:r>
      </w:ins>
      <w:r w:rsidR="00793BB6">
        <w:t xml:space="preserve"> stattfinden. </w:t>
      </w:r>
    </w:p>
    <w:p w:rsidR="00623EED" w:rsidRDefault="00B83CDE" w:rsidP="003308C4">
      <w:r>
        <w:t>Der Fallgruppenwechsel kann nur für einen kompletten RLM-Ausspeisepunkt beantragt bzw. deklariert werden, ein Ausspeisepunkt kann nicht auf verschiedene Fallgruppen aufgeteilt werden.</w:t>
      </w:r>
      <w:del w:id="1508" w:author="Micha Elies" w:date="2015-06-29T10:41:00Z">
        <w:r>
          <w:delText xml:space="preserve"> </w:delText>
        </w:r>
      </w:del>
    </w:p>
    <w:p w:rsidR="00B83CDE" w:rsidRDefault="00B83CDE" w:rsidP="00B83CDE">
      <w:pPr>
        <w:rPr>
          <w:del w:id="1509" w:author="Micha Elies" w:date="2015-06-29T10:41:00Z"/>
        </w:rPr>
      </w:pPr>
      <w:del w:id="1510" w:author="Micha Elies" w:date="2015-06-29T10:41:00Z">
        <w:r>
          <w:delText xml:space="preserve">Ziel ist die elektronische Übermittlung zwischen den beteiligten Marktpartnern im Edig@s-Format TSIMSG. </w:delText>
        </w:r>
      </w:del>
    </w:p>
    <w:p w:rsidR="00793BB6" w:rsidRPr="007D6984" w:rsidRDefault="00793BB6" w:rsidP="003308C4">
      <w:r w:rsidRPr="007D6984">
        <w:t>Der Fallgruppenwechsel kann mit einer Excel-Tabelle abgewickelt werden, welche die MGV auf deren Website bereitstellen. Der BKV meldet dem MGV in der Excel-Tabelle die anst</w:t>
      </w:r>
      <w:r w:rsidRPr="007D6984">
        <w:t>e</w:t>
      </w:r>
      <w:r w:rsidRPr="007D6984">
        <w:t>henden FGW je NB an. Voraussetzung für die Einhaltung der nachfolgenden Fristen ist die vollständig ausgefüllte Excel-Tabelle durch den BKV mit allen notwendigen Daten.</w:t>
      </w:r>
    </w:p>
    <w:p w:rsidR="00793BB6" w:rsidRDefault="00793BB6" w:rsidP="003308C4">
      <w:r>
        <w:t xml:space="preserve">Der BKV meldet dem MGV den Fallgruppenwechsel im Rahmen des Lieferantenwechsels </w:t>
      </w:r>
      <w:r w:rsidRPr="00892BAD">
        <w:t xml:space="preserve">bis </w:t>
      </w:r>
      <w:r>
        <w:t xml:space="preserve">spätestens 15 WT vor Lieferbeginn oder </w:t>
      </w:r>
      <w:r w:rsidRPr="00985CC5">
        <w:t xml:space="preserve">einen Monat vor Beginn der Umlageperiode (zum 28./29.02. + 5 WT oder zum 31.08. + 5. WT). </w:t>
      </w:r>
      <w:r w:rsidRPr="004F536D">
        <w:t xml:space="preserve">Der MGV informiert den betroffenen NB </w:t>
      </w:r>
      <w:r w:rsidRPr="0011782F">
        <w:t xml:space="preserve">bis spätestens einen WT nach Ende der Frist </w:t>
      </w:r>
      <w:r w:rsidRPr="004F536D">
        <w:t>über eine notwendige Stammdaten- und mögl</w:t>
      </w:r>
      <w:r w:rsidRPr="004F536D">
        <w:t>i</w:t>
      </w:r>
      <w:r w:rsidRPr="004F536D">
        <w:t>che Deklarati</w:t>
      </w:r>
      <w:r>
        <w:t>onsänderung.</w:t>
      </w:r>
      <w:r w:rsidRPr="00985CC5">
        <w:t xml:space="preserve"> Demzufolge kann die Anmeldung des Fallgruppenwechsels vor der Anmeldung des Lieferbeginns beim NB vorliegen.</w:t>
      </w:r>
    </w:p>
    <w:p w:rsidR="00793BB6" w:rsidRDefault="00793BB6" w:rsidP="003308C4">
      <w:r>
        <w:t>Der NB nimmt die Stammdatenänderung vor und sendet dem TK eine Mitteilung im Format UTILMD mit den Stammdaten des Fallgruppenwechsels sowie dem Zeitpunkt des Wirksa</w:t>
      </w:r>
      <w:r>
        <w:t>m</w:t>
      </w:r>
      <w:r>
        <w:t>werdens des Fallgruppenwechsels. Der TK darf diese Stammdatenänderung nicht wegen e</w:t>
      </w:r>
      <w:r>
        <w:t>i</w:t>
      </w:r>
      <w:r>
        <w:t>ner Fristunterschreitung ablehnen. Der TK informiert den BKV über den vollzogenen Fal</w:t>
      </w:r>
      <w:r>
        <w:t>l</w:t>
      </w:r>
      <w:r>
        <w:t>gruppenwechsel. Der Beginn der Änderungsmeldung stimmt mit dem Datum des Lieferb</w:t>
      </w:r>
      <w:r>
        <w:t>e</w:t>
      </w:r>
      <w:r>
        <w:t>ginns überein.</w:t>
      </w:r>
    </w:p>
    <w:p w:rsidR="00793BB6" w:rsidRDefault="00793BB6" w:rsidP="003308C4">
      <w:r>
        <w:t>Bei Neuanschluss eines RLM-Ausspeisepunktes oder Umstellung von SLP- auf RLM-</w:t>
      </w:r>
      <w:del w:id="1511" w:author="Micha Elies" w:date="2015-06-29T10:41:00Z">
        <w:r w:rsidR="004663E8">
          <w:delText>Allokationsverfahren</w:delText>
        </w:r>
      </w:del>
      <w:ins w:id="1512" w:author="Micha Elies" w:date="2015-06-29T10:41:00Z">
        <w:r>
          <w:t>Allo</w:t>
        </w:r>
        <w:r w:rsidR="00DD4FDB">
          <w:t>-</w:t>
        </w:r>
        <w:r>
          <w:t>kationsverfahren</w:t>
        </w:r>
      </w:ins>
      <w:r>
        <w:t xml:space="preserve"> wird der RLM-Ausspeisepunkt durch den NB der Fallgruppe RLMmT zugeordnet, sofern keine andere Fallgruppe bekannt ist. Findet für einen RLM-Ausspeisepunkt ein Lieferantenwechsel statt, verbleibt dieser in der zugeordneten Fal</w:t>
      </w:r>
      <w:r>
        <w:t>l</w:t>
      </w:r>
      <w:r>
        <w:lastRenderedPageBreak/>
        <w:t xml:space="preserve">gruppe, sofern kein Fallgruppenwechsel beantragt wurde. </w:t>
      </w:r>
      <w:r w:rsidRPr="00A168B8">
        <w:t xml:space="preserve">Auf Geschäftsdatenanfrage des </w:t>
      </w:r>
      <w:r>
        <w:t>TK</w:t>
      </w:r>
      <w:r w:rsidRPr="00A168B8">
        <w:t xml:space="preserve"> gemäß GeLi Gas im Nachrichtentyp ORDERS teilt der </w:t>
      </w:r>
      <w:r>
        <w:t>NB</w:t>
      </w:r>
      <w:r w:rsidRPr="00A168B8">
        <w:t xml:space="preserve"> die Fallgruppe eines Letztve</w:t>
      </w:r>
      <w:r w:rsidRPr="00A168B8">
        <w:t>r</w:t>
      </w:r>
      <w:r w:rsidRPr="00A168B8">
        <w:t xml:space="preserve">brauchers mit. Voraussetzung ist, dass der </w:t>
      </w:r>
      <w:r>
        <w:t>TK</w:t>
      </w:r>
      <w:r w:rsidRPr="00A168B8">
        <w:t xml:space="preserve"> bereits einen wirksamen Lieferantenrahme</w:t>
      </w:r>
      <w:r w:rsidRPr="00A168B8">
        <w:t>n</w:t>
      </w:r>
      <w:r w:rsidRPr="00A168B8">
        <w:t xml:space="preserve">vertrag bzw. Ausspeisevertrag für den jeweiligen Ausspeisepunkt mit dem </w:t>
      </w:r>
      <w:r>
        <w:t>NB</w:t>
      </w:r>
      <w:r w:rsidRPr="00A168B8">
        <w:t xml:space="preserve"> abgeschlo</w:t>
      </w:r>
      <w:r w:rsidRPr="00A168B8">
        <w:t>s</w:t>
      </w:r>
      <w:r w:rsidRPr="00A168B8">
        <w:t xml:space="preserve">sen hat oder dem </w:t>
      </w:r>
      <w:r>
        <w:t>NB</w:t>
      </w:r>
      <w:r w:rsidRPr="00A168B8">
        <w:t xml:space="preserve"> eine Vollmacht des Letztverbrauchers vorlegt. Die Rückmeldung des </w:t>
      </w:r>
      <w:r>
        <w:t>NB</w:t>
      </w:r>
      <w:r w:rsidRPr="00A168B8">
        <w:t xml:space="preserve"> erfolgt bis spätestens 10 </w:t>
      </w:r>
      <w:r>
        <w:t>Werktage</w:t>
      </w:r>
      <w:r w:rsidRPr="00A168B8">
        <w:t xml:space="preserve"> nach Eingang der Anfrage im UTILMD-Format.</w:t>
      </w:r>
    </w:p>
    <w:p w:rsidR="00793BB6" w:rsidRDefault="00793BB6" w:rsidP="003308C4">
      <w:r>
        <w:t>Fallgruppenwechsel dürfen durch den ANB nicht allein durch eine Änderung der Deklaration vorgenommen werden.</w:t>
      </w:r>
    </w:p>
    <w:p w:rsidR="008D3BA2" w:rsidRDefault="008D3BA2" w:rsidP="00B83CDE">
      <w:pPr>
        <w:rPr>
          <w:del w:id="1513" w:author="Micha Elies" w:date="2015-06-29T10:41:00Z"/>
        </w:rPr>
      </w:pPr>
      <w:bookmarkStart w:id="1514" w:name="_Toc394404592"/>
      <w:bookmarkStart w:id="1515" w:name="_Toc412661303"/>
      <w:bookmarkStart w:id="1516" w:name="_Toc391540141"/>
    </w:p>
    <w:p w:rsidR="005D437D" w:rsidRDefault="005D437D" w:rsidP="003D596E">
      <w:pPr>
        <w:pStyle w:val="berschrift3"/>
        <w:tabs>
          <w:tab w:val="num" w:pos="-4962"/>
        </w:tabs>
        <w:spacing w:before="480"/>
        <w:ind w:left="850" w:hanging="1009"/>
      </w:pPr>
      <w:r w:rsidRPr="0044697A">
        <w:t>Fallgr</w:t>
      </w:r>
      <w:r>
        <w:t>uppenwechsel zu RLMoT</w:t>
      </w:r>
      <w:bookmarkEnd w:id="1514"/>
      <w:bookmarkEnd w:id="1515"/>
      <w:bookmarkEnd w:id="1516"/>
    </w:p>
    <w:p w:rsidR="005D437D" w:rsidRDefault="005D437D" w:rsidP="003308C4">
      <w:r>
        <w:t>Fallgruppenwechsel zu</w:t>
      </w:r>
      <w:r w:rsidRPr="000A76D2">
        <w:t xml:space="preserve"> RLMoT werden vom MGV nicht geprüft</w:t>
      </w:r>
      <w:r>
        <w:t xml:space="preserve">. </w:t>
      </w:r>
    </w:p>
    <w:p w:rsidR="005D437D" w:rsidRDefault="005D437D" w:rsidP="003D596E">
      <w:pPr>
        <w:pStyle w:val="berschrift3"/>
        <w:spacing w:before="480"/>
        <w:ind w:left="857" w:hanging="1038"/>
      </w:pPr>
      <w:bookmarkStart w:id="1517" w:name="_Toc394404593"/>
      <w:bookmarkStart w:id="1518" w:name="_Toc412661304"/>
      <w:bookmarkStart w:id="1519" w:name="_Toc391540142"/>
      <w:r w:rsidRPr="007C23AD">
        <w:t>Fallgruppenwechsel zu RLMmT</w:t>
      </w:r>
      <w:bookmarkEnd w:id="1517"/>
      <w:bookmarkEnd w:id="1518"/>
      <w:bookmarkEnd w:id="1519"/>
    </w:p>
    <w:p w:rsidR="005D437D" w:rsidRDefault="005D437D" w:rsidP="003308C4">
      <w:r w:rsidRPr="00706A28">
        <w:t>Fallgruppenwechsel zu RLMmT müssen vom MGV in Abstimmung mit einem betroffenen FNB gesondert geprüft werden, sofern der Ausspeisepunkt am Netz des FNB angeschlossen ist. Falls der MGV den Wechsel ablehnt, informiert der MGV den BKV spätestens bis zum 3. WT über eine Ablehnung und nach spätestens 10 WT per Mail über die Gründe der Able</w:t>
      </w:r>
      <w:r w:rsidRPr="00706A28">
        <w:t>h</w:t>
      </w:r>
      <w:r w:rsidRPr="00706A28">
        <w:t>nung. Sofern der MGV bis zum 3. WT nach Eingang der Meldung keine Ablehnung verse</w:t>
      </w:r>
      <w:r w:rsidRPr="00706A28">
        <w:t>n</w:t>
      </w:r>
      <w:r w:rsidRPr="00706A28">
        <w:t>det, gilt der Wechsel des Ausspeisepunktes für den BKV als genehmigt.</w:t>
      </w:r>
    </w:p>
    <w:p w:rsidR="005D437D" w:rsidRDefault="005D437D" w:rsidP="003D596E">
      <w:pPr>
        <w:pStyle w:val="berschrift3"/>
        <w:tabs>
          <w:tab w:val="num" w:pos="-4962"/>
        </w:tabs>
        <w:spacing w:before="480"/>
        <w:ind w:left="856" w:hanging="856"/>
      </w:pPr>
      <w:bookmarkStart w:id="1520" w:name="_Toc296694084"/>
      <w:bookmarkStart w:id="1521" w:name="_Toc284323628"/>
      <w:bookmarkStart w:id="1522" w:name="_Toc284334305"/>
      <w:bookmarkStart w:id="1523" w:name="_Toc285005274"/>
      <w:bookmarkStart w:id="1524" w:name="_Toc394404594"/>
      <w:bookmarkStart w:id="1525" w:name="_Toc412661305"/>
      <w:bookmarkStart w:id="1526" w:name="_Toc391540143"/>
      <w:r>
        <w:t>Fallgruppenwechsel zu RLMNEV</w:t>
      </w:r>
      <w:bookmarkEnd w:id="1520"/>
      <w:bookmarkEnd w:id="1521"/>
      <w:bookmarkEnd w:id="1522"/>
      <w:bookmarkEnd w:id="1523"/>
      <w:bookmarkEnd w:id="1524"/>
      <w:bookmarkEnd w:id="1525"/>
      <w:bookmarkEnd w:id="1526"/>
    </w:p>
    <w:p w:rsidR="005D437D" w:rsidRDefault="005D437D" w:rsidP="003308C4">
      <w:r>
        <w:t>Die FNB bieten Nominierungsersatzverfahren an, soweit dies technisch möglich und wir</w:t>
      </w:r>
      <w:r>
        <w:t>t</w:t>
      </w:r>
      <w:r>
        <w:t xml:space="preserve">schaftlich zumutbar ist. Hierzu ist der Abschluss eines gesonderten Vertrages zwischen FNB und TK erforderlich. Die Voraussetzungen für das Nominierungsersatzverfahren sind auf der Internetseite des FNB zu veröffentlichen. </w:t>
      </w:r>
    </w:p>
    <w:p w:rsidR="005D437D" w:rsidRDefault="005D437D" w:rsidP="003308C4">
      <w:r>
        <w:t>Der Fallgruppenwechsel zu RLMNEV kann jeweils zum 1. eines Monats vereinbart oder b</w:t>
      </w:r>
      <w:r>
        <w:t>e</w:t>
      </w:r>
      <w:r>
        <w:t>endet werden. Für die Vereinbarung und Kündigung ist jeweils eine Implementierungsfrist von 10 WT einzuhalten. Im Falle einer erstmaligen Anwendung hat der TK neben dem A</w:t>
      </w:r>
      <w:r>
        <w:t>b</w:t>
      </w:r>
      <w:r>
        <w:t>schluss der Vereinbarung mit einer Frist von insgesamt 20 WT, bevor das mit dem ENB a</w:t>
      </w:r>
      <w:r>
        <w:t>b</w:t>
      </w:r>
      <w:r>
        <w:t>gestimmte Nominierungsersatzverfahren angewendet wird, dem ENB- oder ANB die Ein- oder Ausspeisepunkte per UTILMD anzumelden, deren Messwerte innerhalb des Nomini</w:t>
      </w:r>
      <w:r>
        <w:t>e</w:t>
      </w:r>
      <w:r>
        <w:t>rungsersatzverfahrens berücksichtigt werden.</w:t>
      </w:r>
    </w:p>
    <w:p w:rsidR="00761177" w:rsidRDefault="002A352F" w:rsidP="003D596E">
      <w:pPr>
        <w:pStyle w:val="berschrift3"/>
        <w:tabs>
          <w:tab w:val="num" w:pos="-4962"/>
        </w:tabs>
        <w:spacing w:before="480"/>
        <w:ind w:left="856" w:hanging="856"/>
        <w:rPr>
          <w:ins w:id="1527" w:author="Micha Elies" w:date="2015-06-29T10:41:00Z"/>
        </w:rPr>
      </w:pPr>
      <w:bookmarkStart w:id="1528" w:name="_Toc412661306"/>
      <w:ins w:id="1529" w:author="Micha Elies" w:date="2015-06-29T10:41:00Z">
        <w:r>
          <w:t xml:space="preserve">Fallgruppenwechsel ab 1. August </w:t>
        </w:r>
        <w:r w:rsidR="005D437D">
          <w:t>2016</w:t>
        </w:r>
        <w:bookmarkEnd w:id="1528"/>
      </w:ins>
    </w:p>
    <w:p w:rsidR="00623EED" w:rsidRPr="00D24844" w:rsidRDefault="00623EED" w:rsidP="003308C4">
      <w:pPr>
        <w:rPr>
          <w:ins w:id="1530" w:author="Micha Elies" w:date="2015-06-29T10:41:00Z"/>
          <w:rFonts w:cs="Arial"/>
        </w:rPr>
      </w:pPr>
      <w:ins w:id="1531" w:author="Micha Elies" w:date="2015-06-29T10:41:00Z">
        <w:r>
          <w:rPr>
            <w:rFonts w:cs="Arial"/>
          </w:rPr>
          <w:t>Der Fallgruppenwechsel wird vom TK durch eine bilanzierungsrelevante Stammdatenänd</w:t>
        </w:r>
        <w:r>
          <w:rPr>
            <w:rFonts w:cs="Arial"/>
          </w:rPr>
          <w:t>e</w:t>
        </w:r>
        <w:r>
          <w:rPr>
            <w:rFonts w:cs="Arial"/>
          </w:rPr>
          <w:t xml:space="preserve">rung oder durch Anmeldung </w:t>
        </w:r>
        <w:r w:rsidR="008F5CD5">
          <w:rPr>
            <w:rFonts w:cs="Arial"/>
          </w:rPr>
          <w:t>zur Netznutzung beim NB</w:t>
        </w:r>
        <w:r>
          <w:rPr>
            <w:rFonts w:cs="Arial"/>
          </w:rPr>
          <w:t xml:space="preserve"> gemäß </w:t>
        </w:r>
        <w:r w:rsidR="00DB5FF6">
          <w:rPr>
            <w:rFonts w:cs="Arial"/>
          </w:rPr>
          <w:t xml:space="preserve">Prozessen und Fristen der </w:t>
        </w:r>
        <w:r>
          <w:rPr>
            <w:rFonts w:cs="Arial"/>
          </w:rPr>
          <w:t xml:space="preserve">GeLi Gas abgewickelt. </w:t>
        </w:r>
      </w:ins>
    </w:p>
    <w:p w:rsidR="005F43EF" w:rsidRDefault="00172E5A" w:rsidP="003308C4">
      <w:pPr>
        <w:rPr>
          <w:ins w:id="1532" w:author="Micha Elies" w:date="2015-06-29T10:41:00Z"/>
          <w:rFonts w:cs="Arial"/>
        </w:rPr>
      </w:pPr>
      <w:ins w:id="1533" w:author="Micha Elies" w:date="2015-06-29T10:41:00Z">
        <w:r w:rsidRPr="00F07122">
          <w:lastRenderedPageBreak/>
          <w:t xml:space="preserve">Die </w:t>
        </w:r>
        <w:r w:rsidR="00D2195C">
          <w:t>erstmalige</w:t>
        </w:r>
        <w:r w:rsidRPr="00F07122">
          <w:t xml:space="preserve"> Umstellung aller RLM-Ausspeisepun</w:t>
        </w:r>
        <w:r w:rsidR="00AE4E63">
          <w:t>kte mit dem Zeitreihentyp RLMoT</w:t>
        </w:r>
        <w:r w:rsidRPr="00F07122">
          <w:t xml:space="preserve"> bzw. RLMNEV auf den Zeitreihentyp RLMmT erfolgt</w:t>
        </w:r>
        <w:r w:rsidR="00D2195C">
          <w:t xml:space="preserve"> initial</w:t>
        </w:r>
        <w:r>
          <w:t xml:space="preserve"> bis spätestens 15. August 2016</w:t>
        </w:r>
        <w:r w:rsidRPr="00F07122">
          <w:t xml:space="preserve"> </w:t>
        </w:r>
        <w:r>
          <w:t>mit Wirk</w:t>
        </w:r>
        <w:r w:rsidR="00D2195C">
          <w:t>ung</w:t>
        </w:r>
        <w:r>
          <w:t xml:space="preserve"> </w:t>
        </w:r>
        <w:r w:rsidRPr="00F07122">
          <w:t>zum 1. Oktober 2016 durch den Netzbetreiber. Die durchgeführte Stammdatenä</w:t>
        </w:r>
        <w:r w:rsidRPr="00F07122">
          <w:t>n</w:t>
        </w:r>
        <w:r w:rsidRPr="00F07122">
          <w:t>derung durch den Netzbetreiber wird dem Transportkunden</w:t>
        </w:r>
        <w:r>
          <w:t xml:space="preserve"> gemäß GeLi Gas</w:t>
        </w:r>
        <w:r w:rsidRPr="00F07122">
          <w:t xml:space="preserve"> mitgeteilt. Der Transportkunde kann der initialen Umstellung auf den Zeitreihentyp RLMmT </w:t>
        </w:r>
        <w:r>
          <w:t xml:space="preserve">im Rahmen des Prozesses Stammdatenänderung gemäß GeLi Gas </w:t>
        </w:r>
        <w:r w:rsidRPr="00F07122">
          <w:t>widersprechen. In diesem Fall werden die betroffenen RLM-Ausspeisepunkte vom Netzbetreiber dem Zeitreihentyp RLMoT zugeordnet.</w:t>
        </w:r>
      </w:ins>
    </w:p>
    <w:p w:rsidR="007E05AB" w:rsidRDefault="00DF612D" w:rsidP="003D596E">
      <w:pPr>
        <w:pStyle w:val="berschrift2"/>
        <w:tabs>
          <w:tab w:val="clear" w:pos="851"/>
        </w:tabs>
        <w:spacing w:before="480"/>
        <w:ind w:left="851" w:hanging="851"/>
      </w:pPr>
      <w:bookmarkStart w:id="1534" w:name="_Toc405912687"/>
      <w:bookmarkStart w:id="1535" w:name="_Toc284323629"/>
      <w:bookmarkStart w:id="1536" w:name="_Toc284334306"/>
      <w:bookmarkStart w:id="1537" w:name="_Toc285005275"/>
      <w:bookmarkStart w:id="1538" w:name="_Toc296694085"/>
      <w:bookmarkStart w:id="1539" w:name="_Toc391540144"/>
      <w:bookmarkStart w:id="1540" w:name="_Toc412661307"/>
      <w:bookmarkEnd w:id="1534"/>
      <w:r>
        <w:t>Erstellung und Versand von Deklarationslisten und Deklarationsmitteilungen</w:t>
      </w:r>
      <w:bookmarkEnd w:id="1535"/>
      <w:bookmarkEnd w:id="1536"/>
      <w:bookmarkEnd w:id="1537"/>
      <w:bookmarkEnd w:id="1538"/>
      <w:bookmarkEnd w:id="1539"/>
      <w:bookmarkEnd w:id="1540"/>
    </w:p>
    <w:p w:rsidR="00DF612D" w:rsidRDefault="00DF612D" w:rsidP="003308C4">
      <w:r>
        <w:t xml:space="preserve">Als Deklaration bezeichnet man die verbindliche Mitteilung des NB an den MGV, eine Zeitreihe (Zeitreihentyp je BK/SBK) im täglichen Allokationsprozess zu übermitteln. </w:t>
      </w:r>
      <w:del w:id="1541" w:author="Micha Elies" w:date="2015-06-29T10:41:00Z">
        <w:r>
          <w:delText xml:space="preserve">Die Deklarationen sind notwendig, damit der MGV sein IT-System auf den Empfang der Allokationsdaten von </w:delText>
        </w:r>
        <w:r w:rsidR="004663E8">
          <w:delText>Bilanzkreisen</w:delText>
        </w:r>
        <w:r w:rsidR="00C00599">
          <w:delText xml:space="preserve"> </w:delText>
        </w:r>
        <w:r>
          <w:delText>einrichten kann.</w:delText>
        </w:r>
      </w:del>
      <w:ins w:id="1542" w:author="Micha Elies" w:date="2015-06-29T10:41:00Z">
        <w:r>
          <w:t xml:space="preserve">Deklarationen </w:t>
        </w:r>
        <w:r w:rsidR="00875F29">
          <w:t xml:space="preserve">werden ausschließlich </w:t>
        </w:r>
        <w:r w:rsidR="0038062F">
          <w:t xml:space="preserve">für die Zeitreihentypen SLPana, SLPsyn, RLMoT und RLMmT </w:t>
        </w:r>
        <w:r w:rsidR="00875F29">
          <w:t>übermittelt</w:t>
        </w:r>
        <w:r w:rsidR="00172E5A">
          <w:t>.</w:t>
        </w:r>
      </w:ins>
      <w:r>
        <w:t xml:space="preserve"> </w:t>
      </w:r>
    </w:p>
    <w:p w:rsidR="00DF612D" w:rsidRDefault="00DF612D" w:rsidP="003308C4">
      <w:r>
        <w:t>Als Datenformat für die Versendung der Deklarationsliste vom NB an den MGV und für die Deklarationsmitteilung vom MGV an den BKV wird das Datenformat „TSIMSG“ verwendet. MGV können zusätzlich als Alternative die Eingabe über ein Portal anbieten.</w:t>
      </w:r>
    </w:p>
    <w:p w:rsidR="00DF612D" w:rsidRDefault="00DF612D" w:rsidP="003308C4">
      <w:r>
        <w:t xml:space="preserve">Der NB übermittelt seine Deklaration in Form einer Deklarationsliste. Auf ihr wird jeder BK bzw. SBK für den Liefermonat aufgeführt, inkl. aller zugehörigen Zeitreihentypen. Man unterscheidet zwischen der Deklarationsliste, die vom NB an den MGV gesendet wird, und der Deklarationsmitteilung, die vom MGV zum BKV geschickt wird. Beide sind tagesscharf unter Angabe eines Beginn- und Enddatums </w:t>
      </w:r>
      <w:del w:id="1543" w:author="Micha Elies" w:date="2015-06-29T10:41:00Z">
        <w:r>
          <w:delText xml:space="preserve">zu erstellen </w:delText>
        </w:r>
      </w:del>
      <w:r w:rsidR="0038062F">
        <w:t>im Format TSIMSG</w:t>
      </w:r>
      <w:ins w:id="1544" w:author="Micha Elies" w:date="2015-06-29T10:41:00Z">
        <w:r w:rsidR="0038062F">
          <w:t xml:space="preserve"> </w:t>
        </w:r>
        <w:r>
          <w:t>zu erstellen</w:t>
        </w:r>
      </w:ins>
      <w:r>
        <w:t>. Eine Deklaration erfolgt immer für Gastage, d. h. mindestens für einen Gastag. Mit der Deklarationsliste kontrolliert der MGV die eingehenden Allokationen</w:t>
      </w:r>
      <w:del w:id="1545" w:author="Micha Elies" w:date="2015-06-29T10:41:00Z">
        <w:r>
          <w:delText>.</w:delText>
        </w:r>
      </w:del>
      <w:ins w:id="1546" w:author="Micha Elies" w:date="2015-06-29T10:41:00Z">
        <w:r w:rsidR="0038062F">
          <w:t xml:space="preserve"> für die Zeitreihen SLPana, SLPsyn, RLMoT und RLMmT</w:t>
        </w:r>
        <w:r>
          <w:t>.</w:t>
        </w:r>
      </w:ins>
      <w:r>
        <w:t xml:space="preserve"> Falls für deklarierte Bilanzkreise und Zeitreihentypen im Deklarationszeitraum vom NB keine Allokationen an den MGV versendet werden, erhält der NB unverzüglich bzw. spätestens am Tag D+1 eine Fehlermeldung vom MGV. </w:t>
      </w:r>
    </w:p>
    <w:p w:rsidR="00DF612D" w:rsidRDefault="00DF612D" w:rsidP="003308C4">
      <w:r>
        <w:t>Der BKV kann anhand der Deklarationsmitteilung die erwarteten BK/SBK Zeitreihentypen je NB plausibilisieren.</w:t>
      </w:r>
    </w:p>
    <w:p w:rsidR="00D853E9" w:rsidRDefault="00DF612D" w:rsidP="003308C4">
      <w:r>
        <w:t>Es wird unterschieden zwischen monatlichen Deklarationen (angelehnt an den GeLi-</w:t>
      </w:r>
      <w:del w:id="1547" w:author="Micha Elies" w:date="2015-06-29T10:41:00Z">
        <w:r>
          <w:delText>Prozess</w:delText>
        </w:r>
      </w:del>
      <w:ins w:id="1548" w:author="Micha Elies" w:date="2015-06-29T10:41:00Z">
        <w:r>
          <w:t>Pro</w:t>
        </w:r>
        <w:r w:rsidR="00D341CC">
          <w:t>-</w:t>
        </w:r>
        <w:r>
          <w:t>zess</w:t>
        </w:r>
      </w:ins>
      <w:r>
        <w:t>) und untermonatliche Deklarationen, über welche z.</w:t>
      </w:r>
      <w:ins w:id="1549" w:author="Micha Elies" w:date="2015-06-29T10:41:00Z">
        <w:r w:rsidR="00C22517">
          <w:t> </w:t>
        </w:r>
      </w:ins>
      <w:r>
        <w:t>B. kurzfristige Kapazitätsbuchungen</w:t>
      </w:r>
      <w:ins w:id="1550" w:author="Micha Elies" w:date="2015-06-29T10:41:00Z">
        <w:r w:rsidR="006949E0">
          <w:t xml:space="preserve"> an Ausspeisepunkten</w:t>
        </w:r>
      </w:ins>
      <w:r>
        <w:t xml:space="preserve"> abgebildet werden.</w:t>
      </w:r>
    </w:p>
    <w:p w:rsidR="007E05AB" w:rsidRDefault="00DF612D" w:rsidP="003D596E">
      <w:pPr>
        <w:pStyle w:val="berschrift3"/>
        <w:spacing w:before="480"/>
        <w:ind w:left="969" w:hanging="1009"/>
      </w:pPr>
      <w:bookmarkStart w:id="1551" w:name="_Toc284323630"/>
      <w:bookmarkStart w:id="1552" w:name="_Toc284334307"/>
      <w:bookmarkStart w:id="1553" w:name="_Toc285005276"/>
      <w:bookmarkStart w:id="1554" w:name="_Toc296694086"/>
      <w:bookmarkStart w:id="1555" w:name="_Toc391540145"/>
      <w:bookmarkStart w:id="1556" w:name="_Toc412661308"/>
      <w:r>
        <w:t>Monatliche Erstellung und Versand der Deklarationslisten und Deklarationsmitteilungen</w:t>
      </w:r>
      <w:bookmarkEnd w:id="1551"/>
      <w:bookmarkEnd w:id="1552"/>
      <w:bookmarkEnd w:id="1553"/>
      <w:bookmarkEnd w:id="1554"/>
      <w:bookmarkEnd w:id="1555"/>
      <w:bookmarkEnd w:id="1556"/>
    </w:p>
    <w:p w:rsidR="00DF612D" w:rsidRDefault="00DF612D" w:rsidP="003308C4">
      <w:del w:id="1557" w:author="Micha Elies" w:date="2015-06-29T10:41:00Z">
        <w:r>
          <w:delText>Nach den Vorgaben der GABi Gas</w:delText>
        </w:r>
      </w:del>
      <w:ins w:id="1558" w:author="Micha Elies" w:date="2015-06-29T10:41:00Z">
        <w:r w:rsidR="00AA6D39">
          <w:t>Gemäß KoV § 46 Ziffer 5</w:t>
        </w:r>
      </w:ins>
      <w:r>
        <w:t xml:space="preserve"> ist der MGV verpflichtet, im Falle von fehlenden SLP-Allokationen Ersatzwerte zu bilden. Anhand der Deklarationsliste erkennt der MGV, falls bei einem NB für einen BK/SBK die SLP-Allokation fehlt. Die Zuordnung von einem BK/SBK erfolgt auf Basis der Ausspeiseverträge (ggf. unter Zuhilfenahme der Bestandsliste) und wird seitens des NB dem MGV in Form einer monatlichen Deklarationsliste mitgeteilt. </w:t>
      </w:r>
    </w:p>
    <w:p w:rsidR="00DF612D" w:rsidRDefault="00DF612D" w:rsidP="003308C4">
      <w:del w:id="1559" w:author="Micha Elies" w:date="2015-06-29T10:41:00Z">
        <w:r>
          <w:delText>Für Einspeisepunkte wird die Deklaration auf Basis der Einspeiseverträge erstellt. Ebenso für</w:delText>
        </w:r>
      </w:del>
      <w:ins w:id="1560" w:author="Micha Elies" w:date="2015-06-29T10:41:00Z">
        <w:r>
          <w:t>Für</w:t>
        </w:r>
      </w:ins>
      <w:r>
        <w:t xml:space="preserve"> Ausspeisepunkte in Fernleitungs- und sonstigen Entry</w:t>
      </w:r>
      <w:del w:id="1561" w:author="Micha Elies" w:date="2015-06-29T10:41:00Z">
        <w:r>
          <w:delText>/Exitnetze. Dort</w:delText>
        </w:r>
      </w:del>
      <w:ins w:id="1562" w:author="Micha Elies" w:date="2015-06-29T10:41:00Z">
        <w:r w:rsidR="00791D83">
          <w:t>-</w:t>
        </w:r>
        <w:r>
          <w:t>/Exitnetze</w:t>
        </w:r>
        <w:r w:rsidR="008C111D">
          <w:t>n</w:t>
        </w:r>
      </w:ins>
      <w:r>
        <w:t xml:space="preserve"> erfolgt die Deklaration auf Basis der Ausspeiseverträge.</w:t>
      </w:r>
    </w:p>
    <w:p w:rsidR="00DF612D" w:rsidRDefault="00DF612D" w:rsidP="003308C4">
      <w:r>
        <w:t xml:space="preserve">Die monatliche Deklarationsliste des NB darf nur BK/SBK und ZRT enthalten, die für den </w:t>
      </w:r>
      <w:del w:id="1563" w:author="Micha Elies" w:date="2015-06-29T10:41:00Z">
        <w:r>
          <w:delText>Deklarationszeitraum</w:delText>
        </w:r>
      </w:del>
      <w:ins w:id="1564" w:author="Micha Elies" w:date="2015-06-29T10:41:00Z">
        <w:r>
          <w:t>De</w:t>
        </w:r>
        <w:r w:rsidR="00D341CC">
          <w:t>-</w:t>
        </w:r>
        <w:r>
          <w:t>klarationszeitraum</w:t>
        </w:r>
      </w:ins>
      <w:r>
        <w:t xml:space="preserve"> auf der Bestandsliste enthalten sind bzw. für die ein </w:t>
      </w:r>
      <w:del w:id="1565" w:author="Micha Elies" w:date="2015-06-29T10:41:00Z">
        <w:r>
          <w:delText xml:space="preserve">Ein- bzw. </w:delText>
        </w:r>
      </w:del>
      <w:r>
        <w:t xml:space="preserve">Ausspeisevertrag </w:t>
      </w:r>
      <w:del w:id="1566" w:author="Micha Elies" w:date="2015-06-29T10:41:00Z">
        <w:r>
          <w:delText>existiert</w:delText>
        </w:r>
      </w:del>
      <w:ins w:id="1567" w:author="Micha Elies" w:date="2015-06-29T10:41:00Z">
        <w:r>
          <w:t>ex</w:t>
        </w:r>
        <w:r w:rsidR="00D341CC">
          <w:t>-</w:t>
        </w:r>
        <w:r>
          <w:t>istiert</w:t>
        </w:r>
      </w:ins>
      <w:r>
        <w:t>. Deklarationen von ZRT, die in den BK/SBK nicht mit Allokationsdaten gefüllt werden, sind nicht zulässig, d.</w:t>
      </w:r>
      <w:ins w:id="1568" w:author="Micha Elies" w:date="2015-06-29T10:41:00Z">
        <w:r w:rsidR="00843F48">
          <w:t> </w:t>
        </w:r>
      </w:ins>
      <w:r>
        <w:t xml:space="preserve">h. es dürfen nur ZRT deklariert werden, die in den jeweiligen BK/SBK aktiv sind. Der NB sendet monatlich bis spätestens zum 17. WT des </w:t>
      </w:r>
      <w:del w:id="1569" w:author="Micha Elies" w:date="2015-06-29T10:41:00Z">
        <w:r>
          <w:delText>Fristenmonats</w:delText>
        </w:r>
      </w:del>
      <w:ins w:id="1570" w:author="Micha Elies" w:date="2015-06-29T10:41:00Z">
        <w:r w:rsidR="00786DB7">
          <w:t>Monats vor dem Liefermonat</w:t>
        </w:r>
      </w:ins>
      <w:r>
        <w:t xml:space="preserve"> die vollständige Deklarationsliste für den Folgemonat an den MGV. Der MGV bestätigt den Empfang der Deklarationsliste mit einer CONTRL. </w:t>
      </w:r>
    </w:p>
    <w:p w:rsidR="00DF612D" w:rsidRDefault="00DF612D" w:rsidP="003308C4">
      <w:r>
        <w:t>Der MGV überprüft die Deklarationsliste auf Gültigkeit der Bilanzkreise für den Folgemonat. Sofern ein BK nicht gültig ist, übersendet der MGV bis spätestens 1 WT nach Eingang der Deklarationsliste dem jeweiligen NB eine Ablehnung mit Angabe der Gründe der Ablehnung und den abgelehnten BK/SBK per E-Mail. Ziel ist die elektronische Übermittlung des MGV an den NB in einem Edig@s-Format.</w:t>
      </w:r>
    </w:p>
    <w:p w:rsidR="00A16385" w:rsidRDefault="00DF612D" w:rsidP="003308C4">
      <w:pPr>
        <w:rPr>
          <w:ins w:id="1571" w:author="Micha Elies" w:date="2015-06-29T10:41:00Z"/>
        </w:rPr>
      </w:pPr>
      <w:r>
        <w:t xml:space="preserve">Der MGV erstellt aus den Deklarationslisten eine Deklarationsmitteilung je NB und je BK bzw. SBK und sendet diese einzeln bis zum 18. WT des </w:t>
      </w:r>
      <w:del w:id="1572" w:author="Micha Elies" w:date="2015-06-29T10:41:00Z">
        <w:r w:rsidRPr="005E6D8D">
          <w:delText>Fristenmonats</w:delText>
        </w:r>
      </w:del>
      <w:ins w:id="1573" w:author="Micha Elies" w:date="2015-06-29T10:41:00Z">
        <w:r w:rsidR="00786DB7">
          <w:t>Monats vor dem Liefermonat</w:t>
        </w:r>
      </w:ins>
      <w:r w:rsidR="00786DB7">
        <w:t xml:space="preserve"> </w:t>
      </w:r>
      <w:r w:rsidR="00A16385">
        <w:t>an den BKV.</w:t>
      </w:r>
      <w:del w:id="1574" w:author="Micha Elies" w:date="2015-06-29T10:41:00Z">
        <w:r>
          <w:delText xml:space="preserve"> </w:delText>
        </w:r>
      </w:del>
    </w:p>
    <w:p w:rsidR="00DF612D" w:rsidRDefault="00DF612D" w:rsidP="003308C4">
      <w:r>
        <w:t>Die Deklarationsmitteilung hat – mit Ausnahme von notwendigen Fehlerbereinigungen – für einen Zeitraum vom 1. KT eines Monats</w:t>
      </w:r>
      <w:ins w:id="1575" w:author="Micha Elies" w:date="2015-06-29T10:41:00Z">
        <w:r w:rsidR="00A16385">
          <w:t>,</w:t>
        </w:r>
      </w:ins>
      <w:r>
        <w:t xml:space="preserve"> 06:00 Uhr</w:t>
      </w:r>
      <w:ins w:id="1576" w:author="Micha Elies" w:date="2015-06-29T10:41:00Z">
        <w:r w:rsidR="00A16385">
          <w:t>,</w:t>
        </w:r>
      </w:ins>
      <w:r>
        <w:t xml:space="preserve"> bis zum 1. KT des Folgemonats</w:t>
      </w:r>
      <w:ins w:id="1577" w:author="Micha Elies" w:date="2015-06-29T10:41:00Z">
        <w:r w:rsidR="00A16385">
          <w:t>,</w:t>
        </w:r>
      </w:ins>
      <w:r>
        <w:t xml:space="preserve"> 06:00 Uhr</w:t>
      </w:r>
      <w:ins w:id="1578" w:author="Micha Elies" w:date="2015-06-29T10:41:00Z">
        <w:r w:rsidR="00A16385">
          <w:t>,</w:t>
        </w:r>
      </w:ins>
      <w:r>
        <w:t xml:space="preserve"> Gültigkeit.</w:t>
      </w:r>
    </w:p>
    <w:p w:rsidR="00BC6BC7" w:rsidRDefault="00DF612D" w:rsidP="003308C4">
      <w:r>
        <w:t>Zusätzlich führt der MGV auf einem dem BKV zugänglichen Portal eine tagesaktuelle Gesamtübersicht aller Deklarationen je BK mit allen zugehörigen SBK und Zeitreihentypen.</w:t>
      </w:r>
    </w:p>
    <w:p w:rsidR="007E05AB" w:rsidRDefault="00DF612D" w:rsidP="003D596E">
      <w:pPr>
        <w:pStyle w:val="berschrift3"/>
        <w:tabs>
          <w:tab w:val="num" w:pos="-5103"/>
        </w:tabs>
        <w:spacing w:before="480"/>
        <w:ind w:left="992" w:hanging="992"/>
      </w:pPr>
      <w:bookmarkStart w:id="1579" w:name="_Toc284323631"/>
      <w:bookmarkStart w:id="1580" w:name="_Toc284334308"/>
      <w:bookmarkStart w:id="1581" w:name="_Toc285005277"/>
      <w:bookmarkStart w:id="1582" w:name="_Toc296694087"/>
      <w:bookmarkStart w:id="1583" w:name="_Toc391540146"/>
      <w:bookmarkStart w:id="1584" w:name="_Toc412661309"/>
      <w:r>
        <w:t>Untermonatliche Erstellung und Versand der Deklarationslisten und Deklarationsmitteilungen</w:t>
      </w:r>
      <w:bookmarkEnd w:id="1579"/>
      <w:bookmarkEnd w:id="1580"/>
      <w:bookmarkEnd w:id="1581"/>
      <w:bookmarkEnd w:id="1582"/>
      <w:bookmarkEnd w:id="1583"/>
      <w:bookmarkEnd w:id="1584"/>
    </w:p>
    <w:p w:rsidR="00DF612D" w:rsidRDefault="00DF612D" w:rsidP="00186F28">
      <w:pPr>
        <w:rPr>
          <w:del w:id="1585" w:author="Micha Elies" w:date="2015-06-29T10:41:00Z"/>
        </w:rPr>
      </w:pPr>
      <w:del w:id="1586" w:author="Micha Elies" w:date="2015-06-29T10:41:00Z">
        <w:r>
          <w:delText>Für folgende drei Anwendungsfälle sind die untermonatliche Erstellung und der Versand einer Deklarationsliste bzw. -mitteilung notwendig:</w:delText>
        </w:r>
      </w:del>
    </w:p>
    <w:p w:rsidR="00C21A68" w:rsidRDefault="00DF612D" w:rsidP="003308C4">
      <w:r>
        <w:t>Für RLM-Ausspeisepunkte im örtlichen Verteilernetz ist gemäß GeLi Gas ein Lieferende bzw. Lieferbeginn</w:t>
      </w:r>
      <w:r w:rsidR="00FD4279">
        <w:t xml:space="preserve"> mit Auswirkung auf die Bilanzkreiszuordnung </w:t>
      </w:r>
      <w:r>
        <w:t>untermonatlich möglich.</w:t>
      </w:r>
      <w:ins w:id="1587" w:author="Micha Elies" w:date="2015-06-29T10:41:00Z">
        <w:r w:rsidR="00B304A0" w:rsidRPr="00B304A0">
          <w:t xml:space="preserve"> Zu</w:t>
        </w:r>
        <w:r w:rsidR="008F0645">
          <w:t>dem können</w:t>
        </w:r>
        <w:r>
          <w:t xml:space="preserve"> in Fernleitungsnetzen</w:t>
        </w:r>
        <w:r w:rsidRPr="00436F2A">
          <w:t xml:space="preserve"> täglich neue Buchungen und Zuordnungen zu neuen </w:t>
        </w:r>
        <w:r w:rsidR="00DA11A4" w:rsidRPr="00436F2A">
          <w:t xml:space="preserve">BK </w:t>
        </w:r>
        <w:r w:rsidR="009D26C5" w:rsidRPr="009D26C5">
          <w:t>erfolgen</w:t>
        </w:r>
        <w:r w:rsidR="00834580" w:rsidRPr="00436F2A">
          <w:t>.</w:t>
        </w:r>
      </w:ins>
    </w:p>
    <w:p w:rsidR="00DF612D" w:rsidRDefault="00DF612D" w:rsidP="00F23001">
      <w:pPr>
        <w:pStyle w:val="AlphabetischeListeGrobuchstaben"/>
        <w:rPr>
          <w:del w:id="1588" w:author="Micha Elies" w:date="2015-06-29T10:41:00Z"/>
        </w:rPr>
      </w:pPr>
      <w:del w:id="1589" w:author="Micha Elies" w:date="2015-06-29T10:41:00Z">
        <w:r>
          <w:delText xml:space="preserve">Für Biogaseinspeisungen, Einspeisepunkte aus Speichern, inländischer Produktion (ohne Biogas) oder Konvertierungsanlagen ist in örtlichen Verteilernetzen ebenfalls ein </w:delText>
        </w:r>
        <w:r w:rsidR="004663E8">
          <w:delText>Einspeisebeginn</w:delText>
        </w:r>
        <w:r>
          <w:delText xml:space="preserve"> jederzeit möglich.</w:delText>
        </w:r>
        <w:r w:rsidR="00834580" w:rsidRPr="00834580">
          <w:delText xml:space="preserve"> </w:delText>
        </w:r>
        <w:r w:rsidR="00834580">
          <w:delText>Der TK teilt dem NB bis 10. WT vor Beginn der erstmaligen Einspeisung die BK/SBK-Nummer mit und ordnet den Punkt diesem Bilanzkreis zu.</w:delText>
        </w:r>
      </w:del>
    </w:p>
    <w:p w:rsidR="00DF612D" w:rsidRDefault="00DF612D" w:rsidP="00F23001">
      <w:pPr>
        <w:pStyle w:val="AlphabetischeListeGrobuchstaben"/>
        <w:rPr>
          <w:del w:id="1590" w:author="Micha Elies" w:date="2015-06-29T10:41:00Z"/>
        </w:rPr>
      </w:pPr>
      <w:del w:id="1591" w:author="Micha Elies" w:date="2015-06-29T10:41:00Z">
        <w:r>
          <w:delText xml:space="preserve">An buchbaren Punkten in Fernleitungsnetzen und sonstigen Entry-Exit-Netzen (z.B. Marktgebietsübergänge, Grenzübergangspunkte, Speicher, </w:delText>
        </w:r>
        <w:r w:rsidR="00834580">
          <w:delText xml:space="preserve">Ausspeisungen zu Letztverbrauchern, </w:delText>
        </w:r>
        <w:r>
          <w:delText>inländische Produktion (ohne Biogas) oder Konvertierungsanlagen</w:delText>
        </w:r>
        <w:r w:rsidR="00D90307">
          <w:delText>)</w:delText>
        </w:r>
        <w:r>
          <w:delText xml:space="preserve"> können täglich neue Buchungen und Zuordnungen zu neuen </w:delText>
        </w:r>
        <w:r w:rsidR="00DA11A4">
          <w:delText xml:space="preserve">BK </w:delText>
        </w:r>
        <w:r>
          <w:delText>hinzukommen (z.B. Prozess der Day-Ahead-Kapazitätsbuchung).</w:delText>
        </w:r>
        <w:r w:rsidR="00834580">
          <w:delText xml:space="preserve"> Diese Kapazitätsbuchungen müssen spätestens am Tag D-1 bis 18:00 Uhr einem </w:delText>
        </w:r>
        <w:r w:rsidR="00DA11A4">
          <w:delText xml:space="preserve">BK </w:delText>
        </w:r>
        <w:r w:rsidR="00834580">
          <w:delText>zugeordnet sein.</w:delText>
        </w:r>
      </w:del>
    </w:p>
    <w:p w:rsidR="00DF612D" w:rsidRDefault="00DF612D" w:rsidP="003308C4">
      <w:del w:id="1592" w:author="Micha Elies" w:date="2015-06-29T10:41:00Z">
        <w:r>
          <w:delText>In allen drei Fällen</w:delText>
        </w:r>
      </w:del>
      <w:ins w:id="1593" w:author="Micha Elies" w:date="2015-06-29T10:41:00Z">
        <w:r w:rsidR="00B304A0">
          <w:t>Sofern dabei Zeitreihentypen, die eine Deklaration erforderlich machen, betroffen sind,</w:t>
        </w:r>
      </w:ins>
      <w:r>
        <w:t xml:space="preserve"> ist unverzüglich die Deklaration durch den NB anzupassen. Dabei gilt:</w:t>
      </w:r>
    </w:p>
    <w:p w:rsidR="00DF612D" w:rsidRDefault="00DF612D" w:rsidP="003308C4">
      <w:pPr>
        <w:pStyle w:val="Aufzhlungszeichen"/>
      </w:pPr>
      <w:r>
        <w:t xml:space="preserve">Der NB versendet nur die geänderten Deklarationen der geänderten </w:t>
      </w:r>
      <w:r w:rsidR="00DA11A4">
        <w:t xml:space="preserve">BK </w:t>
      </w:r>
      <w:r>
        <w:t>an den MGV.</w:t>
      </w:r>
    </w:p>
    <w:p w:rsidR="00DF612D" w:rsidRDefault="00554126" w:rsidP="003308C4">
      <w:pPr>
        <w:pStyle w:val="Aufzhlungszeichen"/>
      </w:pPr>
      <w:r>
        <w:t>Der NB sendet diese Nachricht bis</w:t>
      </w:r>
      <w:r w:rsidR="00DF612D">
        <w:t xml:space="preserve"> spätestens am Tag D-1, 21:00 Uhr</w:t>
      </w:r>
      <w:ins w:id="1594" w:author="Micha Elies" w:date="2015-06-29T10:41:00Z">
        <w:r w:rsidR="00A16385">
          <w:t>,</w:t>
        </w:r>
      </w:ins>
      <w:r w:rsidR="00DF612D">
        <w:t xml:space="preserve"> an den MGV. Dabei wird entweder der genaue Zeitraum (z.</w:t>
      </w:r>
      <w:ins w:id="1595" w:author="Micha Elies" w:date="2015-06-29T10:41:00Z">
        <w:r w:rsidR="00C22517">
          <w:t> </w:t>
        </w:r>
      </w:ins>
      <w:r w:rsidR="00DF612D">
        <w:t>B. 04.-07.11.) oder bis zum Ende des aktuellen Monats deklariert (z.</w:t>
      </w:r>
      <w:ins w:id="1596" w:author="Micha Elies" w:date="2015-06-29T10:41:00Z">
        <w:r w:rsidR="00C22517">
          <w:t> </w:t>
        </w:r>
      </w:ins>
      <w:r w:rsidR="00DF612D">
        <w:t>B. 15.11. - 30.11). Der MGV verarbeitet diese Deklaration und leitet sie bis spätestens 23:00 Uhr am Tag D-1 an den BKV weiter.</w:t>
      </w:r>
    </w:p>
    <w:p w:rsidR="00BC6BC7" w:rsidRDefault="00DF612D" w:rsidP="003308C4">
      <w:r>
        <w:t xml:space="preserve">Die Deklarationsmitteilung wird je BK bzw. SBK erstellt. Der MGV versendet die Deklarationsmitteilungen </w:t>
      </w:r>
      <w:del w:id="1597" w:author="Micha Elies" w:date="2015-06-29T10:41:00Z">
        <w:r>
          <w:delText xml:space="preserve">einzeln </w:delText>
        </w:r>
      </w:del>
      <w:r>
        <w:t xml:space="preserve">an den BKV. Zusätzlich führt der MGV auf einem dem BKV zugänglichen Portal eine Gesamtübersicht je BK mit allen zugehörigen SBK und </w:t>
      </w:r>
      <w:r w:rsidR="00DA11A4">
        <w:t>ZRT</w:t>
      </w:r>
      <w:r>
        <w:t>.</w:t>
      </w:r>
    </w:p>
    <w:p w:rsidR="00BC6BC7" w:rsidRDefault="00BC6BC7">
      <w:pPr>
        <w:rPr>
          <w:del w:id="1598" w:author="Micha Elies" w:date="2015-06-29T10:41:00Z"/>
        </w:rPr>
      </w:pPr>
      <w:bookmarkStart w:id="1599" w:name="_Toc296694088"/>
      <w:bookmarkStart w:id="1600" w:name="_Ref320637559"/>
      <w:bookmarkStart w:id="1601" w:name="_Toc391540147"/>
      <w:bookmarkStart w:id="1602" w:name="_Toc412661310"/>
      <w:bookmarkStart w:id="1603" w:name="_Ref287993452"/>
      <w:del w:id="1604" w:author="Micha Elies" w:date="2015-06-29T10:41:00Z">
        <w:r>
          <w:br w:type="page"/>
        </w:r>
      </w:del>
    </w:p>
    <w:p w:rsidR="007E05AB" w:rsidRDefault="00DF612D" w:rsidP="003D596E">
      <w:pPr>
        <w:pStyle w:val="berschrift2"/>
        <w:tabs>
          <w:tab w:val="clear" w:pos="851"/>
          <w:tab w:val="num" w:pos="-4962"/>
        </w:tabs>
        <w:spacing w:before="480"/>
        <w:ind w:left="828" w:hanging="828"/>
      </w:pPr>
      <w:r>
        <w:t>Deklarationsclearing</w:t>
      </w:r>
      <w:bookmarkEnd w:id="1599"/>
      <w:bookmarkEnd w:id="1600"/>
      <w:bookmarkEnd w:id="1601"/>
      <w:bookmarkEnd w:id="1602"/>
    </w:p>
    <w:p w:rsidR="00D96A7A" w:rsidRDefault="00DF612D" w:rsidP="003308C4">
      <w:pPr>
        <w:rPr>
          <w:ins w:id="1605" w:author="Micha Elies" w:date="2015-06-29T10:41:00Z"/>
        </w:rPr>
      </w:pPr>
      <w:r>
        <w:t xml:space="preserve">Eine nachträgliche Änderung </w:t>
      </w:r>
      <w:ins w:id="1606" w:author="Micha Elies" w:date="2015-06-29T10:41:00Z">
        <w:r w:rsidR="0038062F">
          <w:t>oder Löschung</w:t>
        </w:r>
        <w:r>
          <w:t xml:space="preserve"> </w:t>
        </w:r>
      </w:ins>
      <w:r>
        <w:t xml:space="preserve">einer Deklaration darf auch untermonatlich </w:t>
      </w:r>
      <w:r w:rsidR="00DC75DF">
        <w:t xml:space="preserve">am oder </w:t>
      </w:r>
      <w:r>
        <w:t xml:space="preserve">nach dem 1. WT des Liefermonats erfolgen. </w:t>
      </w:r>
    </w:p>
    <w:p w:rsidR="00D96A7A" w:rsidRDefault="00D96A7A" w:rsidP="003308C4">
      <w:pPr>
        <w:rPr>
          <w:ins w:id="1607" w:author="Micha Elies" w:date="2015-06-29T10:41:00Z"/>
        </w:rPr>
      </w:pPr>
      <w:ins w:id="1608" w:author="Micha Elies" w:date="2015-06-29T10:41:00Z">
        <w:r>
          <w:t>Fehlende oder fehlerhafte SLP-Deklarationen:</w:t>
        </w:r>
      </w:ins>
    </w:p>
    <w:p w:rsidR="00DF612D" w:rsidRDefault="00DF612D" w:rsidP="003308C4">
      <w:r>
        <w:t>Eine Änderung der Deklaration für SLP-Allokationen ist nur für zukünftige Zeiträume möglich, da SLP-Allokationen nicht nachträglich allokiert werden dürfen. Die SLP-Mengen für die bereits abgelaufenen Tage verbleiben im Netzkonto des NB.</w:t>
      </w:r>
    </w:p>
    <w:p w:rsidR="00D96A7A" w:rsidRDefault="00CD3782" w:rsidP="003308C4">
      <w:pPr>
        <w:rPr>
          <w:ins w:id="1609" w:author="Micha Elies" w:date="2015-06-29T10:41:00Z"/>
        </w:rPr>
      </w:pPr>
      <w:del w:id="1610" w:author="Micha Elies" w:date="2015-06-29T10:41:00Z">
        <w:r w:rsidRPr="00CD3782">
          <w:delText>Für E</w:delText>
        </w:r>
        <w:r>
          <w:delText>ntryso</w:delText>
        </w:r>
        <w:r w:rsidRPr="00CD3782">
          <w:delText>-, E</w:delText>
        </w:r>
        <w:r>
          <w:delText>xitso</w:delText>
        </w:r>
        <w:r w:rsidRPr="00CD3782">
          <w:delText>-, E</w:delText>
        </w:r>
        <w:r>
          <w:delText>ntry</w:delText>
        </w:r>
        <w:r w:rsidRPr="00CD3782">
          <w:delText xml:space="preserve"> Biogas physisch-, E</w:delText>
        </w:r>
        <w:r>
          <w:delText>ntry</w:delText>
        </w:r>
        <w:r w:rsidRPr="00CD3782">
          <w:delText xml:space="preserve"> Wasserstoff physisch- und</w:delText>
        </w:r>
      </w:del>
      <w:ins w:id="1611" w:author="Micha Elies" w:date="2015-06-29T10:41:00Z">
        <w:r w:rsidR="00D96A7A">
          <w:t>Fehlende</w:t>
        </w:r>
      </w:ins>
      <w:r w:rsidR="00D96A7A">
        <w:t xml:space="preserve"> RLM-</w:t>
      </w:r>
      <w:ins w:id="1612" w:author="Micha Elies" w:date="2015-06-29T10:41:00Z">
        <w:r w:rsidR="00D96A7A">
          <w:t>Deklarationen:</w:t>
        </w:r>
      </w:ins>
    </w:p>
    <w:p w:rsidR="00D96A7A" w:rsidRDefault="00D96A7A" w:rsidP="003308C4">
      <w:ins w:id="1613" w:author="Micha Elies" w:date="2015-06-29T10:41:00Z">
        <w:r w:rsidRPr="00540251">
          <w:t>Für RLM-</w:t>
        </w:r>
      </w:ins>
      <w:r w:rsidRPr="00540251">
        <w:t xml:space="preserve">Zeitreihen kann </w:t>
      </w:r>
      <w:del w:id="1614" w:author="Micha Elies" w:date="2015-06-29T10:41:00Z">
        <w:r w:rsidR="00CD3782" w:rsidRPr="00CD3782">
          <w:delText>die</w:delText>
        </w:r>
      </w:del>
      <w:ins w:id="1615" w:author="Micha Elies" w:date="2015-06-29T10:41:00Z">
        <w:r w:rsidRPr="00540251">
          <w:t>eine fehlende</w:t>
        </w:r>
      </w:ins>
      <w:r w:rsidRPr="00540251">
        <w:t xml:space="preserve"> Deklaration auch für zurückliegende Tage des betroffenen Liefermonats, innerhalb der Fristen des Versandes von korrigierten Allokationsdaten bis M+12 WT sowie innerhalb der Fristen des Allokationsclearings der entsprechenden Zeitreihen, </w:t>
      </w:r>
      <w:del w:id="1616" w:author="Micha Elies" w:date="2015-06-29T10:41:00Z">
        <w:r w:rsidR="00CD3782" w:rsidRPr="00CD3782">
          <w:delText xml:space="preserve">geändert werden. </w:delText>
        </w:r>
        <w:r w:rsidR="00DF612D">
          <w:delText xml:space="preserve">Die Anpassung der Allokationsmengen erfolgt über den in Kap.  beschriebenen Clearingprozess. </w:delText>
        </w:r>
        <w:r w:rsidR="00150B41" w:rsidRPr="00150B41">
          <w:delText xml:space="preserve">In den Fällen der Deklarationskorrektur müssen der betroffene bzw. die betroffenen </w:delText>
        </w:r>
        <w:r w:rsidR="00B4661C">
          <w:delText>BKV</w:delText>
        </w:r>
        <w:r w:rsidR="00B4661C" w:rsidRPr="00150B41">
          <w:delText xml:space="preserve"> </w:delText>
        </w:r>
        <w:r w:rsidR="00150B41" w:rsidRPr="00150B41">
          <w:delText>zustimmen</w:delText>
        </w:r>
        <w:r w:rsidR="00B4661C">
          <w:delText>.</w:delText>
        </w:r>
        <w:r w:rsidR="00150B41" w:rsidRPr="00150B41" w:rsidDel="00150B41">
          <w:delText xml:space="preserve"> </w:delText>
        </w:r>
        <w:r w:rsidR="00DF612D" w:rsidRPr="00243ED5">
          <w:delText>Im Rahmen des Deklarationsclearings ist ein Fallgruppenclearing möglich. Voraussetzung ist der vom BKV fristgerecht angezeigte Fallgruppenwechsel beim MGV.</w:delText>
        </w:r>
      </w:del>
      <w:ins w:id="1617" w:author="Micha Elies" w:date="2015-06-29T10:41:00Z">
        <w:r w:rsidRPr="00540251">
          <w:t xml:space="preserve">nachgeholt werden. </w:t>
        </w:r>
      </w:ins>
    </w:p>
    <w:p w:rsidR="00D96A7A" w:rsidRDefault="00D96A7A" w:rsidP="003308C4">
      <w:pPr>
        <w:rPr>
          <w:ins w:id="1618" w:author="Micha Elies" w:date="2015-06-29T10:41:00Z"/>
        </w:rPr>
      </w:pPr>
      <w:ins w:id="1619" w:author="Micha Elies" w:date="2015-06-29T10:41:00Z">
        <w:r>
          <w:t>Fehlerhafte RLM-Deklarationen:</w:t>
        </w:r>
      </w:ins>
    </w:p>
    <w:p w:rsidR="00DF612D" w:rsidRDefault="00D96A7A" w:rsidP="003308C4">
      <w:pPr>
        <w:rPr>
          <w:ins w:id="1620" w:author="Micha Elies" w:date="2015-06-29T10:41:00Z"/>
        </w:rPr>
      </w:pPr>
      <w:ins w:id="1621" w:author="Micha Elies" w:date="2015-06-29T10:41:00Z">
        <w:r w:rsidRPr="00540251">
          <w:t>In der Zukunft liegende Deklarationen des betroffenen Liefermonats können am Tag D-1 bis 18:00 zurückgezogen</w:t>
        </w:r>
        <w:r w:rsidR="00172E5A">
          <w:t xml:space="preserve"> </w:t>
        </w:r>
        <w:r w:rsidRPr="00540251">
          <w:t>werden.</w:t>
        </w:r>
        <w:r>
          <w:t xml:space="preserve"> </w:t>
        </w:r>
        <w:r w:rsidR="00CD3782" w:rsidRPr="00CD3782">
          <w:t xml:space="preserve">Für </w:t>
        </w:r>
        <w:r w:rsidR="00107DC1">
          <w:t>RLM-Zeitreihen</w:t>
        </w:r>
        <w:r w:rsidR="00CD3782" w:rsidRPr="00CD3782">
          <w:t xml:space="preserve"> kann die Deklaration auch für zurückliegende Tage des betroffenen Liefermonats, innerhalb der Fristen des Versandes von korrigierten Allokationsdaten bis M+12 W</w:t>
        </w:r>
        <w:r w:rsidR="007A2C6E">
          <w:t>T</w:t>
        </w:r>
        <w:r w:rsidR="00CD3782" w:rsidRPr="00CD3782">
          <w:t xml:space="preserve"> sowie innerhalb der Fristen des Allokationsclearings der entsprechenden Zeitreihen,</w:t>
        </w:r>
        <w:r>
          <w:t xml:space="preserve"> nur dann zurückgezogen werden, wenn </w:t>
        </w:r>
        <w:r w:rsidR="008D55D4">
          <w:t>keine Allokationen erfolgt sind</w:t>
        </w:r>
        <w:r w:rsidR="008F5CD5">
          <w:t xml:space="preserve">. Bei aufgrund eines Fehlers vorliegenden Deklarationen mit Allokationen, können nur in der Zukunft liegende Deklarationen </w:t>
        </w:r>
        <w:r w:rsidR="00172E5A">
          <w:t xml:space="preserve">zurückgezogen </w:t>
        </w:r>
        <w:r w:rsidR="008F5CD5">
          <w:t xml:space="preserve">werden – die vorliegenden Allokationen müssen anschließend im Rahmen des M+12-Prozesses mit 0-Allokationen überschrieben werden. </w:t>
        </w:r>
        <w:r w:rsidR="00150B41" w:rsidRPr="00150B41">
          <w:t xml:space="preserve">In den Fällen der Deklarationskorrektur müssen der betroffene bzw. die betroffenen </w:t>
        </w:r>
        <w:r w:rsidR="00B4661C">
          <w:t>BKV</w:t>
        </w:r>
        <w:r w:rsidR="00B4661C" w:rsidRPr="00150B41">
          <w:t xml:space="preserve"> </w:t>
        </w:r>
        <w:r w:rsidR="00150B41" w:rsidRPr="00150B41">
          <w:t>zustimmen</w:t>
        </w:r>
        <w:r w:rsidR="00B4661C">
          <w:t>.</w:t>
        </w:r>
        <w:r w:rsidR="00150B41" w:rsidRPr="00150B41" w:rsidDel="00150B41">
          <w:t xml:space="preserve"> </w:t>
        </w:r>
      </w:ins>
    </w:p>
    <w:p w:rsidR="00DF612D" w:rsidRDefault="00DF612D" w:rsidP="003308C4">
      <w:r>
        <w:t xml:space="preserve">Falls ein BK fristlos durch den MGV gekündigt wird, wird </w:t>
      </w:r>
      <w:r w:rsidR="00C615D5">
        <w:t xml:space="preserve">ab dem Zeitpunkt der Wirksamkeit der Kündigung </w:t>
      </w:r>
      <w:r>
        <w:t xml:space="preserve">die Deklaration für den gekündigten BK ungültig. Der MGV teilt die Kündigung unverzüglich allen NB mit. </w:t>
      </w:r>
    </w:p>
    <w:p w:rsidR="006961A0" w:rsidRDefault="006961A0" w:rsidP="003308C4">
      <w:r>
        <w:t>Verarbeitung der Zeitreihen beim MGV:</w:t>
      </w:r>
    </w:p>
    <w:p w:rsidR="00DF612D" w:rsidRDefault="00DF612D" w:rsidP="003308C4">
      <w:pPr>
        <w:pStyle w:val="Aufzhlungszeichen"/>
      </w:pPr>
      <w:r>
        <w:t>Deklarationen für SLP-</w:t>
      </w:r>
      <w:r w:rsidR="006961A0">
        <w:t>Zeitreihen: Eingang beim MGV am Tag D-2</w:t>
      </w:r>
      <w:ins w:id="1622" w:author="Micha Elies" w:date="2015-06-29T10:41:00Z">
        <w:r w:rsidR="00A16385">
          <w:t>,</w:t>
        </w:r>
      </w:ins>
      <w:r w:rsidR="006961A0">
        <w:t xml:space="preserve"> bis</w:t>
      </w:r>
      <w:r w:rsidR="00A16385">
        <w:t xml:space="preserve"> </w:t>
      </w:r>
      <w:del w:id="1623" w:author="Micha Elies" w:date="2015-06-29T10:41:00Z">
        <w:r w:rsidR="006961A0">
          <w:delText>18</w:delText>
        </w:r>
      </w:del>
      <w:ins w:id="1624" w:author="Micha Elies" w:date="2015-06-29T10:41:00Z">
        <w:r w:rsidR="00AE23E3">
          <w:t>21</w:t>
        </w:r>
      </w:ins>
      <w:r w:rsidR="006961A0">
        <w:t>:00 Uhr</w:t>
      </w:r>
      <w:r>
        <w:t>. Damit kann die Allokation, die am Tag D-1 durch den NB erzeugt wird, vom MGV verarbeitet werden. Wenn die Deklaration z.</w:t>
      </w:r>
      <w:ins w:id="1625" w:author="Micha Elies" w:date="2015-06-29T10:41:00Z">
        <w:r w:rsidR="00C22517">
          <w:t> </w:t>
        </w:r>
      </w:ins>
      <w:r>
        <w:t>B. am Montagabend</w:t>
      </w:r>
      <w:ins w:id="1626" w:author="Micha Elies" w:date="2015-06-29T10:41:00Z">
        <w:r w:rsidR="00A16385">
          <w:t>,</w:t>
        </w:r>
      </w:ins>
      <w:r>
        <w:t xml:space="preserve"> bis </w:t>
      </w:r>
      <w:del w:id="1627" w:author="Micha Elies" w:date="2015-06-29T10:41:00Z">
        <w:r>
          <w:delText>18</w:delText>
        </w:r>
      </w:del>
      <w:ins w:id="1628" w:author="Micha Elies" w:date="2015-06-29T10:41:00Z">
        <w:r w:rsidR="00AE23E3">
          <w:t>21</w:t>
        </w:r>
      </w:ins>
      <w:r>
        <w:t>:00 Uhr vorliegt, kann am Dienstag</w:t>
      </w:r>
      <w:ins w:id="1629" w:author="Micha Elies" w:date="2015-06-29T10:41:00Z">
        <w:r w:rsidR="00A16385">
          <w:t>,</w:t>
        </w:r>
      </w:ins>
      <w:r>
        <w:t xml:space="preserve"> bis 12:00 Uhr die Allokation für Mittwoch an den MGV gesendet werden.</w:t>
      </w:r>
    </w:p>
    <w:p w:rsidR="00DF612D" w:rsidRDefault="00DF612D" w:rsidP="008171B0">
      <w:pPr>
        <w:pStyle w:val="Aufzhlungszeichen"/>
        <w:rPr>
          <w:del w:id="1630" w:author="Micha Elies" w:date="2015-06-29T10:41:00Z"/>
        </w:rPr>
      </w:pPr>
      <w:r>
        <w:t xml:space="preserve">Deklarationen für </w:t>
      </w:r>
      <w:del w:id="1631" w:author="Micha Elies" w:date="2015-06-29T10:41:00Z">
        <w:r w:rsidR="0035535A">
          <w:delText>„</w:delText>
        </w:r>
        <w:r w:rsidR="00556E19">
          <w:delText xml:space="preserve">Entry </w:delText>
        </w:r>
        <w:r>
          <w:delText>Biogas physisch</w:delText>
        </w:r>
        <w:r w:rsidR="0035535A">
          <w:delText>“</w:delText>
        </w:r>
        <w:r w:rsidR="00F055ED">
          <w:delText xml:space="preserve"> </w:delText>
        </w:r>
        <w:r w:rsidR="00A20BF1">
          <w:delText xml:space="preserve">und </w:delText>
        </w:r>
      </w:del>
      <w:r>
        <w:t>RLM-</w:t>
      </w:r>
      <w:r w:rsidR="006961A0">
        <w:t>Zeitreihen: Eingang beim MGV</w:t>
      </w:r>
      <w:r>
        <w:t xml:space="preserve"> </w:t>
      </w:r>
      <w:r w:rsidR="006961A0">
        <w:t>am Tag D-1</w:t>
      </w:r>
      <w:del w:id="1632" w:author="Micha Elies" w:date="2015-06-29T10:41:00Z">
        <w:r w:rsidR="006961A0">
          <w:delText xml:space="preserve"> bis 18:00 Uhr. </w:delText>
        </w:r>
        <w:r>
          <w:delText xml:space="preserve">Wenn die Deklaration z.B. am Montagabend bis 18:00 Uhr vorliegt, kann </w:delText>
        </w:r>
        <w:r w:rsidR="006961A0">
          <w:delText>die Allokation</w:delText>
        </w:r>
        <w:r>
          <w:delText xml:space="preserve"> vom Gastag Dienstag am Mittwoch an den MGV gesendet werden.</w:delText>
        </w:r>
      </w:del>
    </w:p>
    <w:p w:rsidR="00DF612D" w:rsidRDefault="00DF612D" w:rsidP="003308C4">
      <w:pPr>
        <w:pStyle w:val="Aufzhlungszeichen"/>
      </w:pPr>
      <w:del w:id="1633" w:author="Micha Elies" w:date="2015-06-29T10:41:00Z">
        <w:r>
          <w:delText xml:space="preserve">Deklarationen für </w:delText>
        </w:r>
        <w:r w:rsidR="00556E19">
          <w:delText>Entryso</w:delText>
        </w:r>
        <w:r w:rsidR="0035535A">
          <w:delText>-</w:delText>
        </w:r>
        <w:r w:rsidR="00556E19">
          <w:delText>/Exitso</w:delText>
        </w:r>
        <w:r w:rsidR="0035535A">
          <w:delText>-Zeitreihen:</w:delText>
        </w:r>
        <w:r w:rsidR="006961A0">
          <w:delText xml:space="preserve"> Eingang beim MGV am Tag D-1</w:delText>
        </w:r>
      </w:del>
      <w:ins w:id="1634" w:author="Micha Elies" w:date="2015-06-29T10:41:00Z">
        <w:r w:rsidR="00A16385">
          <w:t>,</w:t>
        </w:r>
      </w:ins>
      <w:r w:rsidR="006961A0">
        <w:t xml:space="preserve"> bis </w:t>
      </w:r>
      <w:r w:rsidR="00891AD4">
        <w:t>21</w:t>
      </w:r>
      <w:r w:rsidR="006961A0">
        <w:t xml:space="preserve">:00 Uhr. </w:t>
      </w:r>
      <w:r>
        <w:t>Wenn die Deklaration z.</w:t>
      </w:r>
      <w:ins w:id="1635" w:author="Micha Elies" w:date="2015-06-29T10:41:00Z">
        <w:r w:rsidR="00C22517">
          <w:t> </w:t>
        </w:r>
      </w:ins>
      <w:r>
        <w:t>B. am Montagabend</w:t>
      </w:r>
      <w:ins w:id="1636" w:author="Micha Elies" w:date="2015-06-29T10:41:00Z">
        <w:r w:rsidR="00A16385">
          <w:t>,</w:t>
        </w:r>
      </w:ins>
      <w:r>
        <w:t xml:space="preserve"> bis </w:t>
      </w:r>
      <w:r w:rsidR="00891AD4">
        <w:t>21</w:t>
      </w:r>
      <w:r>
        <w:t xml:space="preserve">:00 Uhr vorliegt, kann </w:t>
      </w:r>
      <w:r w:rsidR="006961A0">
        <w:t>die Allokation</w:t>
      </w:r>
      <w:r>
        <w:t xml:space="preserve"> vom Gastag Dienstag am Mittwoch an den MGV gesendet werden.</w:t>
      </w:r>
    </w:p>
    <w:p w:rsidR="008045D0" w:rsidRDefault="006961A0" w:rsidP="003308C4">
      <w:r>
        <w:t>Fehlen die Deklarationen von BK/SBK für RLM-Ausspeisepunkte oder wurde der RLM</w:t>
      </w:r>
      <w:r w:rsidR="00B4661C">
        <w:t>-</w:t>
      </w:r>
      <w:r>
        <w:t xml:space="preserve">ZRT nicht deklariert oder wurden RLM-Ausspeisepunkte auf einen falschen BK/SBK deklariert und allokiert, muss parallel </w:t>
      </w:r>
      <w:ins w:id="1637" w:author="Micha Elies" w:date="2015-06-29T10:41:00Z">
        <w:r>
          <w:t>ein</w:t>
        </w:r>
        <w:r w:rsidR="001E6CC5">
          <w:t>e</w:t>
        </w:r>
        <w:r>
          <w:t xml:space="preserve"> RLM-</w:t>
        </w:r>
        <w:r w:rsidR="001E6CC5">
          <w:t xml:space="preserve">Allokationskorrektur bzw. nach M+12 </w:t>
        </w:r>
      </w:ins>
      <w:r w:rsidR="001E6CC5">
        <w:t xml:space="preserve">ein </w:t>
      </w:r>
      <w:del w:id="1638" w:author="Micha Elies" w:date="2015-06-29T10:41:00Z">
        <w:r>
          <w:delText>RLM-Clearing</w:delText>
        </w:r>
      </w:del>
      <w:ins w:id="1639" w:author="Micha Elies" w:date="2015-06-29T10:41:00Z">
        <w:r w:rsidR="001E6CC5">
          <w:t>Allokationsclearing</w:t>
        </w:r>
      </w:ins>
      <w:r w:rsidR="001E6CC5">
        <w:t xml:space="preserve"> </w:t>
      </w:r>
      <w:r>
        <w:t>durchgeführt werden</w:t>
      </w:r>
      <w:del w:id="1640" w:author="Micha Elies" w:date="2015-06-29T10:41:00Z">
        <w:r>
          <w:delText>, sofern der Liefermonat bereits begonnen hat. In Abhängigkeit vom Clearingverfahren wird das Datum in der</w:delText>
        </w:r>
        <w:r w:rsidR="00A46B10">
          <w:delText xml:space="preserve"> Deklaration eingetragen.</w:delText>
        </w:r>
      </w:del>
      <w:ins w:id="1641" w:author="Micha Elies" w:date="2015-06-29T10:41:00Z">
        <w:r w:rsidR="001E6CC5">
          <w:t>.</w:t>
        </w:r>
      </w:ins>
      <w:r w:rsidR="008D55D4">
        <w:t xml:space="preserve"> </w:t>
      </w:r>
      <w:r w:rsidR="00A46B10">
        <w:t>Wichtig ist, dass jegliche Änderungen</w:t>
      </w:r>
      <w:ins w:id="1642" w:author="Micha Elies" w:date="2015-06-29T10:41:00Z">
        <w:r>
          <w:t xml:space="preserve"> </w:t>
        </w:r>
        <w:r w:rsidR="0038062F">
          <w:t>oder Löschung</w:t>
        </w:r>
        <w:r w:rsidR="001E6CC5">
          <w:t>en</w:t>
        </w:r>
      </w:ins>
      <w:r>
        <w:t xml:space="preserve"> </w:t>
      </w:r>
      <w:r w:rsidR="00A46B10">
        <w:t xml:space="preserve">unverzüglich </w:t>
      </w:r>
      <w:r>
        <w:t>vorgenommen werden, um den zu clearenden Zeitraum so kurz wie möglich zu halten. Vor Beginn des Liefermonats kann der NB eine erneute Deklaration an den MGV senden.</w:t>
      </w:r>
    </w:p>
    <w:p w:rsidR="008045D0" w:rsidRDefault="008045D0">
      <w:pPr>
        <w:rPr>
          <w:del w:id="1643" w:author="Micha Elies" w:date="2015-06-29T10:41:00Z"/>
        </w:rPr>
      </w:pPr>
      <w:bookmarkStart w:id="1644" w:name="_Toc391540148"/>
      <w:bookmarkStart w:id="1645" w:name="_Toc412661311"/>
      <w:del w:id="1646" w:author="Micha Elies" w:date="2015-06-29T10:41:00Z">
        <w:r>
          <w:br w:type="page"/>
        </w:r>
      </w:del>
    </w:p>
    <w:p w:rsidR="008045D0" w:rsidRDefault="008045D0" w:rsidP="003D596E">
      <w:pPr>
        <w:pStyle w:val="berschrift3"/>
        <w:spacing w:before="480"/>
        <w:ind w:left="1009" w:hanging="981"/>
      </w:pPr>
      <w:r>
        <w:t>Deklarationsclearing (Auslöser BKV/TK)</w:t>
      </w:r>
      <w:bookmarkEnd w:id="1644"/>
      <w:bookmarkEnd w:id="1645"/>
    </w:p>
    <w:p w:rsidR="00D341CC" w:rsidRDefault="008045D0" w:rsidP="003308C4">
      <w:r>
        <w:t>Der BKV ist verpflichtet, die Deklarationsmitteilung zu prüfen und Inkonsistenzen mit dem NB unverzüglich zu klären. Fehler können z.</w:t>
      </w:r>
      <w:ins w:id="1647" w:author="Micha Elies" w:date="2015-06-29T10:41:00Z">
        <w:r w:rsidR="00C22517">
          <w:t> </w:t>
        </w:r>
      </w:ins>
      <w:r>
        <w:t>B. sein:</w:t>
      </w:r>
    </w:p>
    <w:p w:rsidR="007E05AB" w:rsidRDefault="008045D0" w:rsidP="003308C4">
      <w:pPr>
        <w:pStyle w:val="Listenabsatz"/>
        <w:numPr>
          <w:ilvl w:val="0"/>
          <w:numId w:val="69"/>
        </w:numPr>
        <w:spacing w:after="0"/>
        <w:ind w:left="357" w:hanging="357"/>
        <w:contextualSpacing w:val="0"/>
      </w:pPr>
      <w:r>
        <w:t>BK/SBK, die der TK in dem speziellen Netz nicht nutzen darf oder die für den Deklarationszeitraum gekündigt wurden</w:t>
      </w:r>
      <w:r w:rsidR="006A125E">
        <w:t>;</w:t>
      </w:r>
    </w:p>
    <w:p w:rsidR="007E05AB" w:rsidRDefault="008045D0" w:rsidP="003308C4">
      <w:pPr>
        <w:pStyle w:val="Aufzhlungszeichen"/>
        <w:numPr>
          <w:ilvl w:val="0"/>
          <w:numId w:val="30"/>
        </w:numPr>
        <w:ind w:left="357" w:hanging="357"/>
        <w:contextualSpacing/>
      </w:pPr>
      <w:r>
        <w:t>Fehlende BK/SBK</w:t>
      </w:r>
      <w:r w:rsidR="006A125E">
        <w:t>;</w:t>
      </w:r>
    </w:p>
    <w:p w:rsidR="007E05AB" w:rsidRDefault="008045D0" w:rsidP="003308C4">
      <w:pPr>
        <w:pStyle w:val="Aufzhlungszeichen"/>
        <w:numPr>
          <w:ilvl w:val="0"/>
          <w:numId w:val="30"/>
        </w:numPr>
        <w:ind w:left="357" w:hanging="357"/>
        <w:contextualSpacing/>
      </w:pPr>
      <w:r>
        <w:t>Falsche BK-/SBK-Zuordnung zum BKV</w:t>
      </w:r>
      <w:r w:rsidR="006A125E">
        <w:t>;</w:t>
      </w:r>
    </w:p>
    <w:p w:rsidR="007E05AB" w:rsidRDefault="008045D0" w:rsidP="003308C4">
      <w:pPr>
        <w:pStyle w:val="Aufzhlungszeichen"/>
        <w:numPr>
          <w:ilvl w:val="0"/>
          <w:numId w:val="30"/>
        </w:numPr>
        <w:ind w:left="357" w:hanging="357"/>
        <w:contextualSpacing/>
      </w:pPr>
      <w:r>
        <w:t>Fehlende oder falsche Zeitreihentypen je BK/SBK</w:t>
      </w:r>
      <w:r w:rsidR="006A125E">
        <w:t>;</w:t>
      </w:r>
    </w:p>
    <w:p w:rsidR="007E05AB" w:rsidRDefault="008045D0" w:rsidP="003308C4">
      <w:pPr>
        <w:pStyle w:val="Aufzhlungszeichen"/>
        <w:numPr>
          <w:ilvl w:val="0"/>
          <w:numId w:val="30"/>
        </w:numPr>
        <w:ind w:left="357" w:hanging="357"/>
        <w:contextualSpacing/>
      </w:pPr>
      <w:r>
        <w:t>Fehlende Deklarationen eines NB</w:t>
      </w:r>
      <w:r w:rsidR="006A125E">
        <w:t>;</w:t>
      </w:r>
    </w:p>
    <w:p w:rsidR="0038062F" w:rsidRDefault="00A04239" w:rsidP="003308C4">
      <w:pPr>
        <w:pStyle w:val="Aufzhlungszeichen"/>
        <w:numPr>
          <w:ilvl w:val="0"/>
          <w:numId w:val="30"/>
        </w:numPr>
        <w:ind w:left="357" w:hanging="357"/>
        <w:contextualSpacing/>
        <w:rPr>
          <w:ins w:id="1648" w:author="Micha Elies" w:date="2015-06-29T10:41:00Z"/>
        </w:rPr>
      </w:pPr>
      <w:ins w:id="1649" w:author="Micha Elies" w:date="2015-06-29T10:41:00Z">
        <w:r>
          <w:t xml:space="preserve">überzählige </w:t>
        </w:r>
        <w:r w:rsidR="0038062F">
          <w:t>Deklaratio</w:t>
        </w:r>
        <w:r w:rsidR="001E6CC5">
          <w:t>n</w:t>
        </w:r>
      </w:ins>
    </w:p>
    <w:p w:rsidR="007E05AB" w:rsidRDefault="008045D0" w:rsidP="003308C4">
      <w:pPr>
        <w:pStyle w:val="Aufzhlungszeichen"/>
        <w:numPr>
          <w:ilvl w:val="0"/>
          <w:numId w:val="30"/>
        </w:numPr>
        <w:ind w:left="357" w:hanging="357"/>
        <w:contextualSpacing/>
      </w:pPr>
      <w:r>
        <w:t>Falsches Start- oder Enddatum</w:t>
      </w:r>
      <w:r w:rsidR="006A125E">
        <w:t>.</w:t>
      </w:r>
    </w:p>
    <w:p w:rsidR="008045D0" w:rsidRDefault="008045D0" w:rsidP="003308C4">
      <w:r>
        <w:t xml:space="preserve">Der BKV prüft unverzüglich nach Eingang die Deklarationsmitteilung auf Richtigkeit. Er kann mit der Klärung auch den TK beauftragen. </w:t>
      </w:r>
      <w:del w:id="1650" w:author="Micha Elies" w:date="2015-06-29T10:41:00Z">
        <w:r>
          <w:delText xml:space="preserve">Die Prüfung erfolgt auf Grundlage der vom NB am 16. WT versendeten Bestandslisten und den an den NB übersendeten Datenblättern mit der Mitteilung der zuordenbaren BK/SBK-Nummer. </w:delText>
        </w:r>
      </w:del>
      <w:r>
        <w:t xml:space="preserve">Die Mitteilung an den NB über die fehlerhafte Deklaration erfolgt als E-Mail unter detaillierter Angabe der betroffenen BK/SBK und einer Begründung. Der NB ist verpflichtet, die Mitteilung des BKV/TK unverzüglich zu prüfen und – sofern notwendig – dem MGV eine korrigierte Deklarationsliste, auf der nur die zu korrigierenden BK/SBK oder fehlenden BK/SBK aufgeführt werden, zuzusenden. Falls die Deklarationsliste richtig erstellt wurde, teilt der NB dies dem BKV mit. </w:t>
      </w:r>
    </w:p>
    <w:p w:rsidR="008045D0" w:rsidRDefault="008045D0" w:rsidP="003308C4">
      <w:r>
        <w:t>Der BKV erhält bis spätestens 23:00 Uhr die korrigierte Deklarationsmitteilung, nur mit den geänderten BK.</w:t>
      </w:r>
    </w:p>
    <w:p w:rsidR="00DF612D" w:rsidRDefault="00DF612D" w:rsidP="003D596E">
      <w:pPr>
        <w:pStyle w:val="berschrift3"/>
        <w:spacing w:before="480"/>
        <w:ind w:left="1009" w:hanging="981"/>
      </w:pPr>
      <w:bookmarkStart w:id="1651" w:name="_Toc296694089"/>
      <w:bookmarkStart w:id="1652" w:name="_Toc391540149"/>
      <w:bookmarkStart w:id="1653" w:name="_Toc412661312"/>
      <w:r>
        <w:t>Deklarationsclearing (Auslöser MGV)</w:t>
      </w:r>
      <w:bookmarkEnd w:id="1603"/>
      <w:bookmarkEnd w:id="1651"/>
      <w:bookmarkEnd w:id="1652"/>
      <w:bookmarkEnd w:id="1653"/>
      <w:r>
        <w:t xml:space="preserve"> </w:t>
      </w:r>
    </w:p>
    <w:p w:rsidR="00DF612D" w:rsidRPr="00186F28" w:rsidRDefault="00DF612D" w:rsidP="003308C4">
      <w:r w:rsidRPr="00E930BE">
        <w:t>Der MGV prüft die</w:t>
      </w:r>
      <w:r w:rsidRPr="00DB3A71">
        <w:t xml:space="preserve"> mon</w:t>
      </w:r>
      <w:r w:rsidRPr="00521B67">
        <w:t xml:space="preserve">atlichen und untermonatlichen Deklarationen des NB auf Gültigkeit der </w:t>
      </w:r>
      <w:r w:rsidR="00091F40">
        <w:t>BK</w:t>
      </w:r>
      <w:r w:rsidRPr="00521B67">
        <w:t xml:space="preserve">. Eine Kontrolle der zugeordneten </w:t>
      </w:r>
      <w:r w:rsidR="00091F40">
        <w:t>ZRT</w:t>
      </w:r>
      <w:r w:rsidR="00091F40" w:rsidRPr="00521B67">
        <w:t xml:space="preserve"> </w:t>
      </w:r>
      <w:r w:rsidRPr="00521B67">
        <w:t xml:space="preserve">wird durch den MGV nicht vorgenommen. Sofern ein ungültiger </w:t>
      </w:r>
      <w:r w:rsidR="00091F40">
        <w:t>BK</w:t>
      </w:r>
      <w:r w:rsidR="00091F40" w:rsidRPr="00521B67">
        <w:t xml:space="preserve"> </w:t>
      </w:r>
      <w:r w:rsidRPr="00521B67">
        <w:t>enthalten ist, teilt der MGV dieses spätes</w:t>
      </w:r>
      <w:r w:rsidRPr="00C103E6">
        <w:t>tens 1 WT nach Eingang der Deklarationsliste dem jeweiligen NB mit. In der Ablehnung schickt der MGV dem NB eine Antwort zur Deklarationsliste mit. Ziel ist elektronische Übermittlung vom MGV an den NB in einem Edig@s-Format. Der NB überprüft unv</w:t>
      </w:r>
      <w:r w:rsidRPr="00186F28">
        <w:t>erzüglich die Deklarationsliste und stimmt sich bei Bedarf mit dem TK oder/und dem BKV ab. Die Deklaration muss am vorletzten WT des Monats vor der Lieferung korrekt beim MGV vorliegen, ansonsten werden z.</w:t>
      </w:r>
      <w:ins w:id="1654" w:author="Micha Elies" w:date="2015-06-29T10:41:00Z">
        <w:r w:rsidR="00C22517">
          <w:t> </w:t>
        </w:r>
      </w:ins>
      <w:r w:rsidRPr="00186F28">
        <w:t xml:space="preserve">B. die </w:t>
      </w:r>
      <w:r w:rsidR="00107DC1">
        <w:t>SLP-Allokationen</w:t>
      </w:r>
      <w:r w:rsidRPr="00186F28">
        <w:t xml:space="preserve"> für den 1. KT vom MGV nicht angenommen. Es gelten folgende Festlegungen:</w:t>
      </w:r>
    </w:p>
    <w:p w:rsidR="007A2C6E" w:rsidRDefault="00DF612D" w:rsidP="003308C4">
      <w:r>
        <w:t xml:space="preserve">Sofern die Deklarationsliste richtig erstellt wurde, setzt sich der NB mit dem MGV in Verbindung. Andernfalls erstellt der NB eine korrigierte Deklarationsliste, auf der nur die zu korrigierenden BK/SBK oder fehlenden BK/SBK aufgeführt werden. </w:t>
      </w:r>
    </w:p>
    <w:p w:rsidR="00DF612D" w:rsidRDefault="00DF612D" w:rsidP="003308C4">
      <w:pPr>
        <w:pStyle w:val="Aufzhlungszeichen"/>
      </w:pPr>
      <w:r>
        <w:t xml:space="preserve">Jede neue Deklaration für einen BK/SBK überschreibt die vorhergehende innerhalb des Bezugsmonats. </w:t>
      </w:r>
    </w:p>
    <w:p w:rsidR="00DF612D" w:rsidRPr="00186F28" w:rsidRDefault="00DF612D" w:rsidP="00DC1E06">
      <w:pPr>
        <w:pStyle w:val="Aufzhlungszeichen"/>
        <w:rPr>
          <w:del w:id="1655" w:author="Micha Elies" w:date="2015-06-29T10:41:00Z"/>
        </w:rPr>
      </w:pPr>
      <w:del w:id="1656" w:author="Micha Elies" w:date="2015-06-29T10:41:00Z">
        <w:r>
          <w:delText>Jede Deklaration führt je BK/SBK alle ZRT. Nur diejenigen ZRT, die auch zur Allokation herangezogen werden sollen, erhalten ein Datum (Beginn/Ende).</w:delText>
        </w:r>
      </w:del>
    </w:p>
    <w:p w:rsidR="00DF612D" w:rsidRPr="00186F28" w:rsidRDefault="00DF612D" w:rsidP="003308C4">
      <w:pPr>
        <w:pStyle w:val="Aufzhlungszeichen"/>
      </w:pPr>
      <w:r>
        <w:t>Ein ungültiger deklarierter BK wird vom MGV abgelehnt und an den NB zurückgemeldet. Der NB sendet eine neue Deklarationsliste mit gültigem BK.</w:t>
      </w:r>
    </w:p>
    <w:p w:rsidR="00DF612D" w:rsidRDefault="00DF612D" w:rsidP="003308C4">
      <w:r>
        <w:t xml:space="preserve">Der BKV erhält bis spätestens 23:00 Uhr die korrigierte Deklarationsmitteilung nur mit den geänderten BK. </w:t>
      </w:r>
    </w:p>
    <w:p w:rsidR="008D3BA2" w:rsidRDefault="008D3BA2" w:rsidP="003308C4">
      <w:r>
        <w:br w:type="page"/>
      </w:r>
    </w:p>
    <w:p w:rsidR="007E05AB" w:rsidRDefault="00E278BB" w:rsidP="00C50FC4">
      <w:pPr>
        <w:pStyle w:val="berschrift1"/>
        <w:pageBreakBefore w:val="0"/>
        <w:tabs>
          <w:tab w:val="clear" w:pos="567"/>
        </w:tabs>
        <w:ind w:left="868" w:hanging="868"/>
      </w:pPr>
      <w:bookmarkStart w:id="1657" w:name="_Toc205183236"/>
      <w:bookmarkStart w:id="1658" w:name="_Toc205183237"/>
      <w:bookmarkStart w:id="1659" w:name="_Toc285389940"/>
      <w:bookmarkStart w:id="1660" w:name="_Toc285389941"/>
      <w:bookmarkStart w:id="1661" w:name="_Toc285389942"/>
      <w:bookmarkStart w:id="1662" w:name="_Toc285389943"/>
      <w:bookmarkStart w:id="1663" w:name="_Ref348533483"/>
      <w:bookmarkStart w:id="1664" w:name="_Ref348533484"/>
      <w:bookmarkStart w:id="1665" w:name="_Ref348534778"/>
      <w:bookmarkStart w:id="1666" w:name="_Toc391540150"/>
      <w:bookmarkStart w:id="1667" w:name="_Toc412661313"/>
      <w:bookmarkStart w:id="1668" w:name="_Toc288001314"/>
      <w:bookmarkStart w:id="1669" w:name="Nominierung"/>
      <w:bookmarkStart w:id="1670" w:name="_Toc177103285"/>
      <w:bookmarkStart w:id="1671" w:name="_Toc280258154"/>
      <w:bookmarkEnd w:id="83"/>
      <w:bookmarkEnd w:id="84"/>
      <w:bookmarkEnd w:id="85"/>
      <w:bookmarkEnd w:id="86"/>
      <w:bookmarkEnd w:id="1657"/>
      <w:bookmarkEnd w:id="1658"/>
      <w:bookmarkEnd w:id="1659"/>
      <w:bookmarkEnd w:id="1660"/>
      <w:bookmarkEnd w:id="1661"/>
      <w:bookmarkEnd w:id="1662"/>
      <w:r>
        <w:t>Nominierung</w:t>
      </w:r>
      <w:bookmarkEnd w:id="1663"/>
      <w:bookmarkEnd w:id="1664"/>
      <w:bookmarkEnd w:id="1665"/>
      <w:bookmarkEnd w:id="1666"/>
      <w:bookmarkEnd w:id="1667"/>
    </w:p>
    <w:bookmarkEnd w:id="1668"/>
    <w:p w:rsidR="00DF612D" w:rsidRDefault="00DF612D" w:rsidP="003308C4">
      <w:r>
        <w:t xml:space="preserve">An allen </w:t>
      </w:r>
      <w:r w:rsidRPr="00956B5A">
        <w:t>zu nominierende</w:t>
      </w:r>
      <w:r>
        <w:t>n</w:t>
      </w:r>
      <w:r w:rsidRPr="00956B5A">
        <w:t xml:space="preserve"> Ein- </w:t>
      </w:r>
      <w:r w:rsidRPr="001127C3">
        <w:t>und Ausspeisepunkte</w:t>
      </w:r>
      <w:r>
        <w:t>n</w:t>
      </w:r>
      <w:r w:rsidRPr="00D859D3" w:rsidDel="00C451B6">
        <w:t xml:space="preserve"> </w:t>
      </w:r>
      <w:r>
        <w:t>gegenüber einem NB ist ein</w:t>
      </w:r>
      <w:r w:rsidRPr="00B67CC6">
        <w:t xml:space="preserve"> TK </w:t>
      </w:r>
      <w:r>
        <w:t>für die Nominierung verantwortlich. Er kann</w:t>
      </w:r>
      <w:r w:rsidRPr="00B67CC6">
        <w:t xml:space="preserve"> ein</w:t>
      </w:r>
      <w:r>
        <w:t>en</w:t>
      </w:r>
      <w:r w:rsidRPr="00B67CC6">
        <w:t xml:space="preserve"> BKV </w:t>
      </w:r>
      <w:r>
        <w:t>oder Dienstleister mit der Abwicklung der Nominierung beauftragen. F</w:t>
      </w:r>
      <w:r w:rsidRPr="00D859D3">
        <w:t>ür eine Nominierung gegenüber einem MGV ist gemäß Bilanzkreisvertrag immer ein BKV</w:t>
      </w:r>
      <w:r>
        <w:t xml:space="preserve"> oder dessen Dienstleister verantwortlich.</w:t>
      </w:r>
    </w:p>
    <w:p w:rsidR="00DF612D" w:rsidRPr="00ED5485" w:rsidRDefault="00DF612D" w:rsidP="003308C4">
      <w:pPr>
        <w:rPr>
          <w:rFonts w:cs="Arial"/>
        </w:rPr>
      </w:pPr>
      <w:r w:rsidRPr="00AD3267">
        <w:t>Die Abwicklung erfolgt für alle Beteiligten nach den Regeln der EASEE-Common Business Practice CBP 2003-002/02 “Harmonisation of the Nomination and Matching Process” in der jeweils gültigen Fassung</w:t>
      </w:r>
      <w:r>
        <w:t>. F</w:t>
      </w:r>
      <w:r w:rsidRPr="00AD3267">
        <w:t>ür Nominierungen gegenüber</w:t>
      </w:r>
      <w:r w:rsidRPr="00ED5485">
        <w:t xml:space="preserve"> einem SSO sind die Regeln analog wie in diesem Leitfaden beschrieben anzuwenden. Die Bedingungen des SSO sind dabei zu beachten. </w:t>
      </w:r>
      <w:r w:rsidRPr="00ED5485">
        <w:br/>
      </w:r>
      <w:r w:rsidRPr="00ED5485">
        <w:rPr>
          <w:rFonts w:cs="Arial"/>
        </w:rPr>
        <w:t xml:space="preserve">Für Nominierungen aus dem deutschen Netz in ein ausländisches Netz sind die Regeln der angrenzenden </w:t>
      </w:r>
      <w:r w:rsidR="0071541D">
        <w:rPr>
          <w:rFonts w:cs="Arial"/>
        </w:rPr>
        <w:t>NB</w:t>
      </w:r>
      <w:r w:rsidRPr="00ED5485">
        <w:rPr>
          <w:rFonts w:cs="Arial"/>
        </w:rPr>
        <w:t xml:space="preserve"> am GÜP zu beachten.</w:t>
      </w:r>
    </w:p>
    <w:p w:rsidR="00DF612D" w:rsidRDefault="00DF612D" w:rsidP="003308C4">
      <w:pPr>
        <w:rPr>
          <w:rFonts w:cs="Arial"/>
        </w:rPr>
      </w:pPr>
      <w:r w:rsidRPr="00ED5485">
        <w:rPr>
          <w:rFonts w:cs="Arial"/>
        </w:rPr>
        <w:t>Bei der Nominierung von Biogas</w:t>
      </w:r>
      <w:r>
        <w:rPr>
          <w:rFonts w:cs="Arial"/>
        </w:rPr>
        <w:t>-BK</w:t>
      </w:r>
      <w:r w:rsidRPr="00ED5485">
        <w:rPr>
          <w:rFonts w:cs="Arial"/>
        </w:rPr>
        <w:t xml:space="preserve"> ist zu beachten, dass Biogas von einem Biogas</w:t>
      </w:r>
      <w:r>
        <w:rPr>
          <w:rFonts w:cs="Arial"/>
        </w:rPr>
        <w:t>-BK</w:t>
      </w:r>
      <w:r w:rsidRPr="00ED5485">
        <w:rPr>
          <w:rFonts w:cs="Arial"/>
        </w:rPr>
        <w:t xml:space="preserve"> an einen anderen Biogas</w:t>
      </w:r>
      <w:r w:rsidR="005053CE">
        <w:rPr>
          <w:rFonts w:cs="Arial"/>
        </w:rPr>
        <w:t>-BK</w:t>
      </w:r>
      <w:r w:rsidRPr="00ED5485">
        <w:rPr>
          <w:rFonts w:cs="Arial"/>
        </w:rPr>
        <w:t xml:space="preserve"> oder an einen Erdgas</w:t>
      </w:r>
      <w:r w:rsidR="005053CE">
        <w:rPr>
          <w:rFonts w:cs="Arial"/>
        </w:rPr>
        <w:t>-BK</w:t>
      </w:r>
      <w:r w:rsidRPr="00ED5485">
        <w:rPr>
          <w:rFonts w:cs="Arial"/>
        </w:rPr>
        <w:t xml:space="preserve"> übertragen werden kann, eine Übertragung von</w:t>
      </w:r>
      <w:r w:rsidRPr="005C0112">
        <w:rPr>
          <w:rFonts w:cs="Arial"/>
        </w:rPr>
        <w:t xml:space="preserve"> Erdgas aus einem Erdgas</w:t>
      </w:r>
      <w:r w:rsidR="005053CE">
        <w:rPr>
          <w:rFonts w:cs="Arial"/>
        </w:rPr>
        <w:t>-BK</w:t>
      </w:r>
      <w:r w:rsidRPr="005C0112">
        <w:rPr>
          <w:rFonts w:cs="Arial"/>
        </w:rPr>
        <w:t xml:space="preserve"> in einen Biogas</w:t>
      </w:r>
      <w:r w:rsidR="005053CE">
        <w:rPr>
          <w:rFonts w:cs="Arial"/>
        </w:rPr>
        <w:t>-BK</w:t>
      </w:r>
      <w:r w:rsidRPr="005C0112">
        <w:rPr>
          <w:rFonts w:cs="Arial"/>
        </w:rPr>
        <w:t xml:space="preserve"> jedoch durch den NB/SSO oder MGV im Nominierungsprozess abgelehnt </w:t>
      </w:r>
      <w:r>
        <w:rPr>
          <w:rFonts w:cs="Arial"/>
        </w:rPr>
        <w:t>werden muss</w:t>
      </w:r>
      <w:r w:rsidRPr="005C0112">
        <w:rPr>
          <w:rFonts w:cs="Arial"/>
        </w:rPr>
        <w:t>.</w:t>
      </w:r>
      <w:r>
        <w:rPr>
          <w:rFonts w:cs="Arial"/>
        </w:rPr>
        <w:t xml:space="preserve"> Für Übertragungen von Gasmengen auf Speicherkonten beim SSO gelten die vorgenannten Regelungen analog.</w:t>
      </w:r>
    </w:p>
    <w:p w:rsidR="00DF612D" w:rsidRPr="005C0112" w:rsidRDefault="00DF612D" w:rsidP="003308C4">
      <w:r w:rsidRPr="005C0112">
        <w:t xml:space="preserve">In Marktgebieten mit </w:t>
      </w:r>
      <w:r>
        <w:t>zwei</w:t>
      </w:r>
      <w:r w:rsidRPr="005C0112">
        <w:t xml:space="preserve"> verschiedenen Gasqualitäten werden für die Mengenübertragungen am VHP getrennte Nominierungen für H-Gas</w:t>
      </w:r>
      <w:r>
        <w:t>-BK</w:t>
      </w:r>
      <w:r w:rsidRPr="005C0112">
        <w:t xml:space="preserve"> und L-Gas</w:t>
      </w:r>
      <w:r>
        <w:t>-</w:t>
      </w:r>
      <w:r w:rsidRPr="005C0112">
        <w:t>B</w:t>
      </w:r>
      <w:r>
        <w:t>K</w:t>
      </w:r>
      <w:r w:rsidRPr="005C0112">
        <w:t xml:space="preserve"> gegenüber dem MGV abgegeben. </w:t>
      </w:r>
      <w:r>
        <w:t>Eine Übertragung aus einem</w:t>
      </w:r>
      <w:r w:rsidRPr="005C0112">
        <w:t xml:space="preserve"> H-Gas</w:t>
      </w:r>
      <w:r>
        <w:t>-</w:t>
      </w:r>
      <w:r w:rsidRPr="005C0112">
        <w:t>B</w:t>
      </w:r>
      <w:r>
        <w:t>K</w:t>
      </w:r>
      <w:r w:rsidRPr="005C0112">
        <w:t xml:space="preserve"> in einen L-Gas</w:t>
      </w:r>
      <w:r>
        <w:t>-</w:t>
      </w:r>
      <w:r w:rsidRPr="005C0112">
        <w:t>B</w:t>
      </w:r>
      <w:r>
        <w:t>K</w:t>
      </w:r>
      <w:r w:rsidRPr="005C0112">
        <w:t xml:space="preserve"> </w:t>
      </w:r>
      <w:r>
        <w:t>oder umgekehrt ist nicht zulässig. Die Gasqualität muss in der Nominierung anhand des verwendeten BK/SBK erkennbar sein. E</w:t>
      </w:r>
      <w:r w:rsidRPr="005C0112">
        <w:t>ine Übertragung</w:t>
      </w:r>
      <w:r>
        <w:t>,</w:t>
      </w:r>
      <w:r w:rsidRPr="005C0112">
        <w:t xml:space="preserve"> z.</w:t>
      </w:r>
      <w:ins w:id="1672" w:author="Micha Elies" w:date="2015-06-29T10:41:00Z">
        <w:r w:rsidR="00C22517">
          <w:t> </w:t>
        </w:r>
      </w:ins>
      <w:r w:rsidRPr="005C0112">
        <w:t>B. von einem H-Gas</w:t>
      </w:r>
      <w:r>
        <w:t>-</w:t>
      </w:r>
      <w:r w:rsidR="00C5001E">
        <w:t>BK</w:t>
      </w:r>
      <w:r w:rsidR="00C5001E" w:rsidRPr="005C0112">
        <w:t xml:space="preserve"> </w:t>
      </w:r>
      <w:r w:rsidRPr="005C0112">
        <w:t>in einen L-Gas</w:t>
      </w:r>
      <w:r>
        <w:t>-</w:t>
      </w:r>
      <w:r w:rsidR="00C5001E">
        <w:t>BK,</w:t>
      </w:r>
      <w:r w:rsidR="00C5001E" w:rsidRPr="005C0112">
        <w:t xml:space="preserve"> </w:t>
      </w:r>
      <w:r>
        <w:t xml:space="preserve">erfolgt über den </w:t>
      </w:r>
      <w:r w:rsidRPr="005C0112">
        <w:t>Prozess Konvertierung</w:t>
      </w:r>
      <w:r>
        <w:t xml:space="preserve"> gemäß Kap.</w:t>
      </w:r>
      <w:r w:rsidR="00BB18C4">
        <w:t xml:space="preserve"> </w:t>
      </w:r>
      <w:r w:rsidR="00EE4E5F">
        <w:fldChar w:fldCharType="begin"/>
      </w:r>
      <w:r w:rsidR="00EE4E5F">
        <w:instrText xml:space="preserve"> REF _Ref348534236 \r \h  \* M</w:instrText>
      </w:r>
      <w:r w:rsidR="00EE4E5F">
        <w:instrText xml:space="preserve">ERGEFORMAT </w:instrText>
      </w:r>
      <w:r w:rsidR="00EE4E5F">
        <w:fldChar w:fldCharType="separate"/>
      </w:r>
      <w:r w:rsidR="00156AF3">
        <w:t>7</w:t>
      </w:r>
      <w:r w:rsidR="00EE4E5F">
        <w:fldChar w:fldCharType="end"/>
      </w:r>
      <w:r w:rsidRPr="005C0112">
        <w:t>.</w:t>
      </w:r>
    </w:p>
    <w:p w:rsidR="00DF612D" w:rsidRPr="00FA2D43" w:rsidRDefault="00DF612D" w:rsidP="003308C4">
      <w:r w:rsidRPr="00FA2D43">
        <w:t xml:space="preserve">Nominierungen sind in positiven ganzzahligen </w:t>
      </w:r>
      <w:r w:rsidR="00272156" w:rsidRPr="0062136D">
        <w:t>kWh</w:t>
      </w:r>
      <w:r w:rsidR="00272156">
        <w:t>/h</w:t>
      </w:r>
      <w:r w:rsidRPr="00FA2D43">
        <w:t xml:space="preserve"> unter Angabe des Übergabepunktes, der Richtung und der BK- bzw. SBK-Nummern oder des beteiligten Shippercodepaares auf Stundenbasis vorzunehmen. Nominierungen werden zuerst den festen und dann den unterbrechbaren Kapazitätsprodukten zugeordnet. Eine Nominierung muss für jede Flussrichtung einzeln abgegeben werden.</w:t>
      </w:r>
    </w:p>
    <w:p w:rsidR="00DF612D" w:rsidRDefault="00DF612D" w:rsidP="003308C4">
      <w:r w:rsidRPr="005C0112">
        <w:t xml:space="preserve">Am VHP </w:t>
      </w:r>
      <w:r>
        <w:t>bietet d</w:t>
      </w:r>
      <w:r w:rsidRPr="005C0112">
        <w:t xml:space="preserve">er MGV </w:t>
      </w:r>
      <w:r>
        <w:t xml:space="preserve">eine Nominierung zwischen BK/BK an. Der MGV kann darüber hinaus </w:t>
      </w:r>
      <w:r w:rsidRPr="005C0112">
        <w:t>anbieten, Nominierungen zwischen BK/SBK und/oder SBK/SBK abzuwickeln</w:t>
      </w:r>
      <w:r>
        <w:t>. Er veröffentlicht dies in den ergänzenden Bedingungen</w:t>
      </w:r>
      <w:r w:rsidRPr="005C0112">
        <w:t>.</w:t>
      </w:r>
    </w:p>
    <w:p w:rsidR="00DF612D" w:rsidRPr="00706A28" w:rsidRDefault="00DF612D" w:rsidP="003308C4">
      <w:r w:rsidRPr="00706A28">
        <w:t xml:space="preserve">Nominierungen sind als gültige EDIGAS-Nachricht des EDI@Energy-Subsets zu übermitteln. Dies ist derzeit das Format NOMINT. Es werden immer 24 Stundenwerte abgegeben mit Ausnahme an den beiden Tagen der Sommer/Winterzeitumstellung. Renominierungen sind zulässig im Rahmen der Vorgaben der aktuellen </w:t>
      </w:r>
      <w:r w:rsidR="00357D49">
        <w:t>KoV</w:t>
      </w:r>
      <w:r w:rsidR="00357D49" w:rsidRPr="00706A28">
        <w:t xml:space="preserve"> </w:t>
      </w:r>
      <w:r w:rsidRPr="00706A28">
        <w:t>bzw. hierzu ergangener Festlegung der Regulierungsbehörden oder vorrangig anzuwendender Regelungen der EU. Der Eingang einer Nominierung beim NB ist durch eine Edig@s</w:t>
      </w:r>
      <w:r w:rsidR="00357D49">
        <w:t>-</w:t>
      </w:r>
      <w:r w:rsidRPr="00706A28">
        <w:t xml:space="preserve">Nachricht zu bestätigen. Dies geschieht im Format CONTRL Eine Nominierung ist durch den NB bzw. MGV mit einer Edig@s-Nachricht zu bestätigen. Das geschieht im Format NOMRES. </w:t>
      </w:r>
    </w:p>
    <w:p w:rsidR="00DF612D" w:rsidRPr="004968AB" w:rsidRDefault="00DF612D" w:rsidP="003308C4">
      <w:pPr>
        <w:rPr>
          <w:rFonts w:cs="Arial"/>
          <w:iCs/>
        </w:rPr>
      </w:pPr>
      <w:r w:rsidRPr="004968AB">
        <w:rPr>
          <w:rFonts w:cs="Arial"/>
          <w:iCs/>
        </w:rPr>
        <w:t>An folgenden Punkten sind Nominierungen abzugeben:</w:t>
      </w:r>
    </w:p>
    <w:p w:rsidR="00DF612D" w:rsidRPr="00A1205B" w:rsidRDefault="00DF612D" w:rsidP="003308C4">
      <w:pPr>
        <w:pStyle w:val="Aufzhlungszeichen"/>
      </w:pPr>
      <w:r w:rsidRPr="00A1205B">
        <w:t>An den virtuellen Handelspunkten wird die Übertragung von Gasmengen vom BKV je B</w:t>
      </w:r>
      <w:r>
        <w:t>K</w:t>
      </w:r>
      <w:r w:rsidRPr="00A1205B">
        <w:t xml:space="preserve"> an den MGV nominiert.</w:t>
      </w:r>
      <w:r>
        <w:t xml:space="preserve"> Sofern der MGV es zulässt, können auch Nominierungen je SBK abgegeben werden.</w:t>
      </w:r>
    </w:p>
    <w:p w:rsidR="00DF612D" w:rsidRPr="00A1205B" w:rsidRDefault="00DF612D" w:rsidP="003308C4">
      <w:pPr>
        <w:pStyle w:val="Aufzhlungszeichen"/>
      </w:pPr>
      <w:r w:rsidRPr="00A1205B">
        <w:t>An Einspeisepunkten in das Marktgebiet wie GÜP</w:t>
      </w:r>
      <w:r>
        <w:t xml:space="preserve"> und</w:t>
      </w:r>
      <w:r w:rsidRPr="00A1205B">
        <w:t xml:space="preserve"> MÜP,</w:t>
      </w:r>
      <w:r w:rsidRPr="00A1205B" w:rsidDel="00F2744A">
        <w:t xml:space="preserve"> </w:t>
      </w:r>
      <w:r>
        <w:t>an Einspeisepunkten</w:t>
      </w:r>
      <w:r w:rsidRPr="00A1205B">
        <w:t xml:space="preserve"> aus einem Speicher in ein Netz, </w:t>
      </w:r>
      <w:r>
        <w:t xml:space="preserve">am </w:t>
      </w:r>
      <w:r w:rsidRPr="00A1205B">
        <w:t>Mini-MÜT</w:t>
      </w:r>
      <w:r>
        <w:t>-Einspeisetransferpunkt</w:t>
      </w:r>
      <w:r w:rsidRPr="00A1205B">
        <w:t xml:space="preserve">, </w:t>
      </w:r>
      <w:r>
        <w:t xml:space="preserve">an Einspeisepunkten von </w:t>
      </w:r>
      <w:r w:rsidRPr="00A1205B">
        <w:t>inländische</w:t>
      </w:r>
      <w:r>
        <w:t>n</w:t>
      </w:r>
      <w:r w:rsidRPr="00A1205B">
        <w:t xml:space="preserve"> Produktion</w:t>
      </w:r>
      <w:r>
        <w:t>sstandorten und</w:t>
      </w:r>
      <w:r w:rsidRPr="00A1205B">
        <w:t xml:space="preserve"> </w:t>
      </w:r>
      <w:r>
        <w:t xml:space="preserve">an </w:t>
      </w:r>
      <w:r w:rsidRPr="00A1205B">
        <w:t>LNG-Einspeis</w:t>
      </w:r>
      <w:r>
        <w:t xml:space="preserve">epunkten </w:t>
      </w:r>
      <w:r w:rsidRPr="00A1205B">
        <w:t>werden entsprechende Einspeisemengen an den ENB nominiert.</w:t>
      </w:r>
      <w:r>
        <w:t xml:space="preserve"> </w:t>
      </w:r>
    </w:p>
    <w:p w:rsidR="00DF612D" w:rsidRDefault="00DF612D" w:rsidP="003308C4">
      <w:pPr>
        <w:pStyle w:val="Aufzhlungszeichen"/>
      </w:pPr>
      <w:r w:rsidRPr="00A1205B">
        <w:t>An Ausspeisepunkten aus dem Marktgebiet wie GÜP</w:t>
      </w:r>
      <w:r>
        <w:t xml:space="preserve"> und</w:t>
      </w:r>
      <w:r w:rsidRPr="00A1205B">
        <w:t xml:space="preserve"> MÜP, </w:t>
      </w:r>
      <w:r>
        <w:t xml:space="preserve">an Ausspeisepunkten aus einem Netz in </w:t>
      </w:r>
      <w:r w:rsidRPr="00A1205B">
        <w:t xml:space="preserve">einen Speicher und </w:t>
      </w:r>
      <w:r>
        <w:t xml:space="preserve">am </w:t>
      </w:r>
      <w:r w:rsidRPr="00A1205B">
        <w:t>Mini-MÜT</w:t>
      </w:r>
      <w:r>
        <w:t xml:space="preserve">-Ausspeisetransferpunkt </w:t>
      </w:r>
      <w:r w:rsidRPr="00A1205B">
        <w:t xml:space="preserve">werden </w:t>
      </w:r>
      <w:del w:id="1673" w:author="Micha Elies" w:date="2015-06-29T10:41:00Z">
        <w:r w:rsidRPr="00A1205B">
          <w:delText>entsprechende</w:delText>
        </w:r>
      </w:del>
      <w:ins w:id="1674" w:author="Micha Elies" w:date="2015-06-29T10:41:00Z">
        <w:r w:rsidRPr="00A1205B">
          <w:t>ent</w:t>
        </w:r>
        <w:r w:rsidR="00D341CC">
          <w:t>-</w:t>
        </w:r>
        <w:r w:rsidRPr="00A1205B">
          <w:t>sprechende</w:t>
        </w:r>
      </w:ins>
      <w:r w:rsidRPr="00A1205B">
        <w:t xml:space="preserve"> Ausspeisemengen an den NB nominiert.</w:t>
      </w:r>
    </w:p>
    <w:p w:rsidR="00DF612D" w:rsidRDefault="00DF612D" w:rsidP="003308C4">
      <w:r>
        <w:t>Der NB kann auf Nominierungen an von ihm definierten Einspeisepunkten verzichten.</w:t>
      </w:r>
    </w:p>
    <w:p w:rsidR="00DF612D" w:rsidRPr="00E24A37" w:rsidRDefault="00DF612D" w:rsidP="003308C4">
      <w:r w:rsidRPr="00A1205B">
        <w:t xml:space="preserve">An </w:t>
      </w:r>
      <w:r>
        <w:t>P</w:t>
      </w:r>
      <w:r w:rsidRPr="00A1205B">
        <w:t xml:space="preserve">unkten, für die mit einem NB/SSO ein Nominierungsersatzverfahren vereinbart wurde, gelten die übertragenen </w:t>
      </w:r>
      <w:r>
        <w:t>Steuerungswerte</w:t>
      </w:r>
      <w:r w:rsidRPr="00A1205B">
        <w:t xml:space="preserve"> als Nominierung</w:t>
      </w:r>
      <w:r w:rsidRPr="00F202F5">
        <w:t>.</w:t>
      </w:r>
    </w:p>
    <w:p w:rsidR="007E05AB" w:rsidRDefault="00DF612D" w:rsidP="003D596E">
      <w:pPr>
        <w:pStyle w:val="berschrift2"/>
        <w:tabs>
          <w:tab w:val="clear" w:pos="851"/>
          <w:tab w:val="num" w:pos="-4962"/>
        </w:tabs>
        <w:spacing w:before="480"/>
        <w:ind w:left="822" w:hanging="782"/>
      </w:pPr>
      <w:bookmarkStart w:id="1675" w:name="_Toc288001315"/>
      <w:bookmarkStart w:id="1676" w:name="_Toc296694092"/>
      <w:bookmarkStart w:id="1677" w:name="_Ref319915726"/>
      <w:bookmarkStart w:id="1678" w:name="_Toc391540151"/>
      <w:bookmarkStart w:id="1679" w:name="_Toc412661314"/>
      <w:r>
        <w:t>Beschränkungen der Renominierungsrechte</w:t>
      </w:r>
      <w:bookmarkEnd w:id="1675"/>
      <w:r>
        <w:t xml:space="preserve"> an MÜP und GÜP</w:t>
      </w:r>
      <w:bookmarkEnd w:id="1676"/>
      <w:bookmarkEnd w:id="1677"/>
      <w:bookmarkEnd w:id="1678"/>
      <w:bookmarkEnd w:id="1679"/>
    </w:p>
    <w:p w:rsidR="00DF612D" w:rsidRDefault="00DF612D" w:rsidP="003308C4">
      <w:del w:id="1680" w:author="Micha Elies" w:date="2015-06-29T10:41:00Z">
        <w:r>
          <w:delText>Zum 01.04.2012 wurden die</w:delText>
        </w:r>
      </w:del>
      <w:ins w:id="1681" w:author="Micha Elies" w:date="2015-06-29T10:41:00Z">
        <w:r w:rsidR="00D24774">
          <w:t>Die</w:t>
        </w:r>
      </w:ins>
      <w:r>
        <w:t xml:space="preserve"> Renominierungsrechte an </w:t>
      </w:r>
      <w:del w:id="1682" w:author="Micha Elies" w:date="2015-06-29T10:41:00Z">
        <w:r>
          <w:delText>Marktgebietskopplungspunkten</w:delText>
        </w:r>
      </w:del>
      <w:ins w:id="1683" w:author="Micha Elies" w:date="2015-06-29T10:41:00Z">
        <w:r w:rsidR="00B1744A">
          <w:t>MÜP</w:t>
        </w:r>
      </w:ins>
      <w:r w:rsidR="00B1744A">
        <w:t xml:space="preserve"> und </w:t>
      </w:r>
      <w:del w:id="1684" w:author="Micha Elies" w:date="2015-06-29T10:41:00Z">
        <w:r>
          <w:delText>Grenzübergangspunkten</w:delText>
        </w:r>
      </w:del>
      <w:ins w:id="1685" w:author="Micha Elies" w:date="2015-06-29T10:41:00Z">
        <w:r w:rsidR="00B1744A">
          <w:t>GÜP</w:t>
        </w:r>
        <w:r>
          <w:t xml:space="preserve"> </w:t>
        </w:r>
        <w:r w:rsidR="00D24774">
          <w:t>sind</w:t>
        </w:r>
      </w:ins>
      <w:r w:rsidR="00D24774">
        <w:t xml:space="preserve"> </w:t>
      </w:r>
      <w:r>
        <w:t xml:space="preserve">gemäß Beschluss BK7-10-001 der BNetzA eingeschränkt. </w:t>
      </w:r>
    </w:p>
    <w:p w:rsidR="00156AF3" w:rsidRPr="00156AF3" w:rsidRDefault="00DF612D" w:rsidP="003308C4">
      <w:pPr>
        <w:rPr>
          <w:noProof/>
        </w:rPr>
      </w:pPr>
      <w:r>
        <w:t>Die Höhe der renominierungsbeschränkten festen Kapazität B</w:t>
      </w:r>
      <w:del w:id="1686" w:author="Micha Elies" w:date="2015-06-29T10:41:00Z">
        <w:r>
          <w:delText>,</w:delText>
        </w:r>
      </w:del>
      <w:r>
        <w:t xml:space="preserve"> gemäß </w:t>
      </w:r>
      <w:r w:rsidR="00062A16" w:rsidRPr="00EE3CCD">
        <w:fldChar w:fldCharType="begin"/>
      </w:r>
      <w:r w:rsidR="00E91CB3" w:rsidRPr="00EE3CCD">
        <w:instrText xml:space="preserve"> REF _Ref292792634 \h  \* MERGEFORMAT </w:instrText>
      </w:r>
      <w:r w:rsidR="00062A16" w:rsidRPr="00EE3CCD">
        <w:fldChar w:fldCharType="separate"/>
      </w:r>
    </w:p>
    <w:p w:rsidR="00DF612D" w:rsidRDefault="00156AF3" w:rsidP="003308C4">
      <w:pPr>
        <w:rPr>
          <w:noProof/>
        </w:rPr>
      </w:pPr>
      <w:r w:rsidRPr="00156AF3">
        <w:rPr>
          <w:noProof/>
        </w:rPr>
        <w:t xml:space="preserve">Abbildung </w:t>
      </w:r>
      <w:r>
        <w:rPr>
          <w:b/>
          <w:noProof/>
        </w:rPr>
        <w:t>12</w:t>
      </w:r>
      <w:r w:rsidR="00062A16" w:rsidRPr="00EE3CCD">
        <w:fldChar w:fldCharType="end"/>
      </w:r>
      <w:del w:id="1687" w:author="Micha Elies" w:date="2015-06-29T10:41:00Z">
        <w:r w:rsidR="001D29C8">
          <w:delText>,</w:delText>
        </w:r>
        <w:r w:rsidR="00DF612D">
          <w:delText>,</w:delText>
        </w:r>
      </w:del>
      <w:r w:rsidR="00DF612D">
        <w:t xml:space="preserve"> und die daraus zu berechnende Renominierungsbeschränkung wird um 14:00 Uhr</w:t>
      </w:r>
      <w:ins w:id="1688" w:author="Micha Elies" w:date="2015-06-29T10:41:00Z">
        <w:r w:rsidR="0021678F">
          <w:t>,</w:t>
        </w:r>
      </w:ins>
      <w:r w:rsidR="00DF612D">
        <w:t xml:space="preserve"> auf Basis der gemäß Ein-/Au</w:t>
      </w:r>
      <w:r w:rsidR="00196E7D">
        <w:t>s</w:t>
      </w:r>
      <w:r w:rsidR="00DF612D">
        <w:t>speisevertrag gebuchten Kapazität</w:t>
      </w:r>
      <w:del w:id="1689" w:author="Micha Elies" w:date="2015-06-29T10:41:00Z">
        <w:r w:rsidR="001D29C8">
          <w:delText>,</w:delText>
        </w:r>
      </w:del>
      <w:r w:rsidR="00DF612D">
        <w:t xml:space="preserve"> bzw. </w:t>
      </w:r>
      <w:r w:rsidR="001D29C8">
        <w:t xml:space="preserve">der </w:t>
      </w:r>
      <w:r w:rsidR="00DF612D">
        <w:t xml:space="preserve">in den </w:t>
      </w:r>
      <w:r w:rsidR="00DB4D9E">
        <w:t xml:space="preserve">BK </w:t>
      </w:r>
      <w:r w:rsidR="00DF612D">
        <w:t>eingebrachten Kapazität</w:t>
      </w:r>
      <w:del w:id="1690" w:author="Micha Elies" w:date="2015-06-29T10:41:00Z">
        <w:r w:rsidR="00642E53">
          <w:delText>,</w:delText>
        </w:r>
      </w:del>
      <w:r w:rsidR="00DF612D">
        <w:t xml:space="preserve"> abzüglich der bis 14:00 Uhr an den FNB zurückgegebenen </w:t>
      </w:r>
      <w:r w:rsidR="00DF612D" w:rsidRPr="00952BFB">
        <w:t>Kapazität und der bis 14:00 Uhr erfolgreich über die Sekundärplattform weiter veräußerten bzw. zur Nutzung überlassenen Kapazität</w:t>
      </w:r>
      <w:ins w:id="1691" w:author="Micha Elies" w:date="2015-06-29T10:41:00Z">
        <w:r w:rsidR="0021678F">
          <w:t>,</w:t>
        </w:r>
      </w:ins>
      <w:r w:rsidR="00DF612D" w:rsidRPr="00952BFB">
        <w:t xml:space="preserve"> durch den FNB und den TK bestimm</w:t>
      </w:r>
      <w:r w:rsidR="00DF612D">
        <w:t xml:space="preserve">t. </w:t>
      </w:r>
    </w:p>
    <w:p w:rsidR="00DF612D" w:rsidRDefault="00DF612D" w:rsidP="003308C4">
      <w:r>
        <w:t>Auf dieser Basis sind alle Betroffenen verpflichtet</w:t>
      </w:r>
      <w:r w:rsidR="00DF133A">
        <w:t>,</w:t>
      </w:r>
      <w:r>
        <w:t xml:space="preserve"> bis 14:00 Uhr am Tag D-1 die Nutzung fester Kapazitäten B für den Liefertag D zu nominieren. Diese sogenannte „initiale Nominierung“ kann bis 14:00 Uhr angepasst werden. Wird keine Nominierung abgegeben, so gilt Null als nominiert gegenüber dem NB, es sei denn, die Vertragspartner haben etwas Abweichendes vereinbart.</w:t>
      </w:r>
    </w:p>
    <w:p w:rsidR="00DF612D" w:rsidRDefault="00DF612D" w:rsidP="003308C4">
      <w:r>
        <w:t xml:space="preserve">Um 14 Uhr D-1 wird einmalig die Renominierungsbeschränkung für alle (Sub)Bilanzkreise und alle </w:t>
      </w:r>
      <w:del w:id="1692" w:author="Micha Elies" w:date="2015-06-29T10:41:00Z">
        <w:r>
          <w:delText>relevante</w:delText>
        </w:r>
      </w:del>
      <w:ins w:id="1693" w:author="Micha Elies" w:date="2015-06-29T10:41:00Z">
        <w:r>
          <w:t>relevante</w:t>
        </w:r>
        <w:r w:rsidR="00D341CC">
          <w:t>n</w:t>
        </w:r>
      </w:ins>
      <w:r>
        <w:t xml:space="preserve"> Punkte durch die FNB berechnet. Die Entscheidung, ob ein </w:t>
      </w:r>
      <w:r w:rsidR="00107DC1">
        <w:t>(Sub)</w:t>
      </w:r>
      <w:del w:id="1694" w:author="Micha Elies" w:date="2015-06-29T10:41:00Z">
        <w:r w:rsidR="00107DC1">
          <w:delText>Bilanzkreis</w:delText>
        </w:r>
      </w:del>
      <w:ins w:id="1695" w:author="Micha Elies" w:date="2015-06-29T10:41:00Z">
        <w:r w:rsidR="00107DC1">
          <w:t>Bilanz</w:t>
        </w:r>
        <w:r w:rsidR="00D341CC">
          <w:t>-</w:t>
        </w:r>
        <w:r w:rsidR="00107DC1">
          <w:t>kreis</w:t>
        </w:r>
      </w:ins>
      <w:r>
        <w:t xml:space="preserve"> an einem Punkt renominierungsbeschränkt ist, wird anhand folgender Prüfung errechnet: </w:t>
      </w:r>
    </w:p>
    <w:p w:rsidR="007E05AB" w:rsidRDefault="00DF612D" w:rsidP="003308C4">
      <w:pPr>
        <w:pStyle w:val="Aufzhlungszeichen2"/>
        <w:ind w:left="284"/>
      </w:pPr>
      <w:r>
        <w:t>Für den Tag D muss der TK insgesamt feste Kapazitäten</w:t>
      </w:r>
      <w:r w:rsidR="00632AFF">
        <w:t>,</w:t>
      </w:r>
      <w:r>
        <w:t xml:space="preserve"> abzüglich Rückgaben und </w:t>
      </w:r>
      <w:del w:id="1696" w:author="Micha Elies" w:date="2015-06-29T10:41:00Z">
        <w:r w:rsidR="00107DC1">
          <w:delText>sekundärvermarkterter</w:delText>
        </w:r>
      </w:del>
      <w:ins w:id="1697" w:author="Micha Elies" w:date="2015-06-29T10:41:00Z">
        <w:r w:rsidR="00107DC1">
          <w:t>se</w:t>
        </w:r>
        <w:r w:rsidR="00D341CC">
          <w:t>-</w:t>
        </w:r>
        <w:r w:rsidR="00107DC1">
          <w:t>kundärvermarkterter</w:t>
        </w:r>
      </w:ins>
      <w:r>
        <w:t xml:space="preserve"> Kapazitäten</w:t>
      </w:r>
      <w:r w:rsidR="00632AFF">
        <w:t>,</w:t>
      </w:r>
      <w:r>
        <w:t xml:space="preserve"> zuzüglich der durch die Sekundärvermarktung erworbener Kapazitäten</w:t>
      </w:r>
      <w:r w:rsidR="00632AFF">
        <w:t>,</w:t>
      </w:r>
      <w:r>
        <w:t xml:space="preserve"> im Umfang von mindestens 10% der technischen Jahreskapazität am betroffenen Punkt besitzen.</w:t>
      </w:r>
      <w:r w:rsidR="00632AFF">
        <w:t xml:space="preserve"> </w:t>
      </w:r>
    </w:p>
    <w:p w:rsidR="007E05AB" w:rsidRDefault="00DF612D" w:rsidP="003308C4">
      <w:pPr>
        <w:pStyle w:val="Aufzhlungszeichen2"/>
        <w:ind w:left="284"/>
      </w:pPr>
      <w:r>
        <w:t>Wurde in den (Sub)Bilanzkreis selbst für den betroffenen Punkt und die betroffene Richtung in Summe mindestens 10% der technischen Jahreskapazität am Netzpunkt eingebracht?</w:t>
      </w:r>
    </w:p>
    <w:p w:rsidR="00DF612D" w:rsidRPr="00F35BB9" w:rsidRDefault="00DF612D" w:rsidP="003308C4">
      <w:r w:rsidRPr="00F35BB9">
        <w:t>Kann mindestens eine dieser beiden Fragen positiv beantwortet werden, dann werden um 14</w:t>
      </w:r>
      <w:del w:id="1698" w:author="Micha Elies" w:date="2015-06-29T10:41:00Z">
        <w:r w:rsidRPr="00F35BB9">
          <w:delText xml:space="preserve"> </w:delText>
        </w:r>
      </w:del>
      <w:ins w:id="1699" w:author="Micha Elies" w:date="2015-06-29T10:41:00Z">
        <w:r w:rsidR="0021678F">
          <w:t> </w:t>
        </w:r>
      </w:ins>
      <w:r w:rsidRPr="00F35BB9">
        <w:t>Uhr D-1 die Grenzen für die zulässige Renominierung für den entsprechenden Punkt in allen (Sub)Bilanzkreisen, für jede Stunde des Tages in denen obiges Kriterium zutrifft, festgeschrieben.</w:t>
      </w:r>
    </w:p>
    <w:p w:rsidR="00DF612D" w:rsidRPr="00F35BB9" w:rsidRDefault="00DF612D" w:rsidP="003308C4">
      <w:r w:rsidRPr="00F35BB9">
        <w:t>Die Berechnung der einzuschränkenden Kapazitäten wird auf Stundenbasis durchgeführt. Die FNB stellen anschließend die maximale</w:t>
      </w:r>
      <w:r w:rsidR="00632AFF">
        <w:t>,</w:t>
      </w:r>
      <w:r w:rsidRPr="00F35BB9">
        <w:t xml:space="preserve"> durchgehend für den nachfolgenden Gastag verfügbare Kapazität der zuvor entzogenen Kapazitäten über die </w:t>
      </w:r>
      <w:del w:id="1700" w:author="Micha Elies" w:date="2015-06-29T10:41:00Z">
        <w:r w:rsidRPr="00F35BB9">
          <w:delText>PKP</w:delText>
        </w:r>
      </w:del>
      <w:ins w:id="1701" w:author="Micha Elies" w:date="2015-06-29T10:41:00Z">
        <w:r w:rsidR="00B1744A">
          <w:t>PRISMA</w:t>
        </w:r>
      </w:ins>
      <w:r w:rsidR="000B48CF" w:rsidRPr="00F35BB9">
        <w:t xml:space="preserve"> </w:t>
      </w:r>
      <w:r w:rsidRPr="00F35BB9">
        <w:t>dem Markt wieder zur Verfügung.</w:t>
      </w:r>
    </w:p>
    <w:p w:rsidR="0029687D" w:rsidRDefault="00DF612D" w:rsidP="00C50FC4">
      <w:pPr>
        <w:spacing w:after="360"/>
      </w:pPr>
      <w:r w:rsidRPr="00F35BB9">
        <w:t>Eine Renominierung der initial angemeldeten Mengen ist nach 14:00 Uhr für den Tag D nur noch innerhalb eines zulässigen Renominierungsbereiches von 10 % bis 90 % der bis 14:00</w:t>
      </w:r>
      <w:r w:rsidR="0021678F">
        <w:t xml:space="preserve"> </w:t>
      </w:r>
      <w:r w:rsidRPr="00F35BB9">
        <w:t xml:space="preserve">Uhr am Punkt für den Tag D gebuchten Kapazitäten zulässig. Bei initialen Nominierungen von mindestens 80 % der gebuchten Kapazität wird die Hälfte des nicht nominierten Bereiches für die Renominierung nach oben zugelassen. Bei initialen Nominierungen von höchstens 20 % der gebuchten Kapazität wird die Hälfte des nominierten Bereiches für die </w:t>
      </w:r>
      <w:del w:id="1702" w:author="Micha Elies" w:date="2015-06-29T10:41:00Z">
        <w:r w:rsidR="00107DC1">
          <w:delText>Renominierung</w:delText>
        </w:r>
      </w:del>
      <w:ins w:id="1703" w:author="Micha Elies" w:date="2015-06-29T10:41:00Z">
        <w:r w:rsidR="00107DC1">
          <w:t>Reno</w:t>
        </w:r>
        <w:r w:rsidR="00D341CC">
          <w:t>-</w:t>
        </w:r>
        <w:r w:rsidR="00107DC1">
          <w:t>minierung</w:t>
        </w:r>
      </w:ins>
      <w:r w:rsidRPr="00F35BB9">
        <w:t xml:space="preserve"> nach unten zugelassen. Die zulässige Renominierung wird kaufmännisch auf ganze Kilowattstunden pro Stunde gerundet. Diese Grenzen sind in der nachfolgenden Grafik veranschaulicht:</w:t>
      </w:r>
    </w:p>
    <w:p w:rsidR="0029687D" w:rsidRDefault="00856FFB" w:rsidP="003308C4">
      <w:pPr>
        <w:rPr>
          <w:b/>
        </w:rPr>
      </w:pPr>
      <w:r>
        <w:rPr>
          <w:noProof/>
        </w:rPr>
        <w:drawing>
          <wp:inline distT="0" distB="0" distL="0" distR="0">
            <wp:extent cx="4800600" cy="2333334"/>
            <wp:effectExtent l="19050" t="0" r="0" b="0"/>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 cstate="print"/>
                    <a:srcRect/>
                    <a:stretch>
                      <a:fillRect/>
                    </a:stretch>
                  </pic:blipFill>
                  <pic:spPr bwMode="auto">
                    <a:xfrm>
                      <a:off x="0" y="0"/>
                      <a:ext cx="4800600" cy="2333334"/>
                    </a:xfrm>
                    <a:prstGeom prst="rect">
                      <a:avLst/>
                    </a:prstGeom>
                    <a:noFill/>
                    <a:ln w="9525">
                      <a:noFill/>
                      <a:miter lim="800000"/>
                      <a:headEnd/>
                      <a:tailEnd/>
                    </a:ln>
                  </pic:spPr>
                </pic:pic>
              </a:graphicData>
            </a:graphic>
          </wp:inline>
        </w:drawing>
      </w:r>
      <w:bookmarkStart w:id="1704" w:name="_Ref292792634"/>
      <w:bookmarkStart w:id="1705" w:name="_Toc288001418"/>
      <w:bookmarkStart w:id="1706" w:name="_Ref292792623"/>
      <w:bookmarkStart w:id="1707" w:name="_Toc296694335"/>
      <w:bookmarkStart w:id="1708" w:name="_Toc357091950"/>
      <w:bookmarkStart w:id="1709" w:name="_Toc390346565"/>
    </w:p>
    <w:p w:rsidR="006413F3" w:rsidRPr="0029687D" w:rsidRDefault="006413F3" w:rsidP="003308C4">
      <w:pPr>
        <w:pStyle w:val="Abbildung"/>
        <w:rPr>
          <w:b/>
        </w:rPr>
      </w:pPr>
      <w:bookmarkStart w:id="1710" w:name="_Toc412562635"/>
      <w:r w:rsidRPr="009E7122">
        <w:rPr>
          <w:b/>
        </w:rPr>
        <w:t>A</w:t>
      </w:r>
      <w:r w:rsidR="00DF612D" w:rsidRPr="009E7122">
        <w:rPr>
          <w:b/>
        </w:rPr>
        <w:t xml:space="preserve">bbildung </w:t>
      </w:r>
      <w:r w:rsidR="00062A16" w:rsidRPr="009E7122">
        <w:rPr>
          <w:b/>
        </w:rPr>
        <w:fldChar w:fldCharType="begin"/>
      </w:r>
      <w:r w:rsidR="002A17C0" w:rsidRPr="009E7122">
        <w:rPr>
          <w:b/>
        </w:rPr>
        <w:instrText xml:space="preserve"> SEQ Abbildung \* ARABIC </w:instrText>
      </w:r>
      <w:r w:rsidR="00062A16" w:rsidRPr="009E7122">
        <w:rPr>
          <w:b/>
        </w:rPr>
        <w:fldChar w:fldCharType="separate"/>
      </w:r>
      <w:r w:rsidR="00156AF3">
        <w:rPr>
          <w:b/>
        </w:rPr>
        <w:t>12</w:t>
      </w:r>
      <w:r w:rsidR="00062A16" w:rsidRPr="009E7122">
        <w:rPr>
          <w:b/>
        </w:rPr>
        <w:fldChar w:fldCharType="end"/>
      </w:r>
      <w:bookmarkEnd w:id="1704"/>
      <w:r w:rsidR="00DF612D" w:rsidRPr="009E7122">
        <w:rPr>
          <w:b/>
        </w:rPr>
        <w:t>: Begrenzung der Renominierungsrechte</w:t>
      </w:r>
      <w:bookmarkEnd w:id="1705"/>
      <w:bookmarkEnd w:id="1706"/>
      <w:bookmarkEnd w:id="1707"/>
      <w:bookmarkEnd w:id="1708"/>
      <w:bookmarkEnd w:id="1709"/>
      <w:bookmarkEnd w:id="1710"/>
    </w:p>
    <w:p w:rsidR="00437960" w:rsidRDefault="00437960" w:rsidP="003308C4">
      <w:pPr>
        <w:rPr>
          <w:rFonts w:cs="Arial"/>
        </w:rPr>
      </w:pPr>
    </w:p>
    <w:p w:rsidR="00DF612D" w:rsidRDefault="00DF612D" w:rsidP="003308C4">
      <w:pPr>
        <w:rPr>
          <w:rFonts w:cs="Arial"/>
        </w:rPr>
      </w:pPr>
      <w:r>
        <w:rPr>
          <w:rFonts w:cs="Arial"/>
        </w:rPr>
        <w:t xml:space="preserve">Überschreitet eine Renominierung an einem Punkt den zulässigen Bereich (grün markierter Bereich) wird diese Renominierung an diesem Punkt angenommen. Der den zulässigen Bereich überschreitende Teil der Renominierung wird wie eine Nominierung von unterbrechbarer Kapazität mit der höchsten Unterbrechungswahrscheinlichkeit behandelt und zuerst unterbrochen. Unterschreitet eine Renominierung den zulässigen Bereich, wird diese angenommen. Falls eine Unterbrechung in </w:t>
      </w:r>
      <w:r w:rsidRPr="007D6984">
        <w:t>Gegenstromrichtung</w:t>
      </w:r>
      <w:r>
        <w:rPr>
          <w:rFonts w:cs="Arial"/>
        </w:rPr>
        <w:t xml:space="preserve"> notwendig würde, wird die </w:t>
      </w:r>
      <w:del w:id="1711" w:author="Micha Elies" w:date="2015-06-29T10:41:00Z">
        <w:r w:rsidR="00107DC1">
          <w:rPr>
            <w:rFonts w:cs="Arial"/>
          </w:rPr>
          <w:delText>Renominierung</w:delText>
        </w:r>
      </w:del>
      <w:ins w:id="1712" w:author="Micha Elies" w:date="2015-06-29T10:41:00Z">
        <w:r w:rsidR="00107DC1">
          <w:rPr>
            <w:rFonts w:cs="Arial"/>
          </w:rPr>
          <w:t>Reno</w:t>
        </w:r>
        <w:r w:rsidR="003478B9">
          <w:rPr>
            <w:rFonts w:cs="Arial"/>
          </w:rPr>
          <w:t>-</w:t>
        </w:r>
        <w:r w:rsidR="00107DC1">
          <w:rPr>
            <w:rFonts w:cs="Arial"/>
          </w:rPr>
          <w:t>minierung</w:t>
        </w:r>
      </w:ins>
      <w:r w:rsidR="00107DC1">
        <w:rPr>
          <w:rFonts w:cs="Arial"/>
        </w:rPr>
        <w:t xml:space="preserve"> </w:t>
      </w:r>
      <w:r>
        <w:rPr>
          <w:rFonts w:cs="Arial"/>
        </w:rPr>
        <w:t>den minimal zulässigen Renominierungswert angehoben.</w:t>
      </w:r>
    </w:p>
    <w:p w:rsidR="00DF612D" w:rsidRDefault="00DF612D" w:rsidP="003308C4">
      <w:pPr>
        <w:rPr>
          <w:rFonts w:cs="Arial"/>
        </w:rPr>
      </w:pPr>
      <w:r w:rsidRPr="008751A8">
        <w:rPr>
          <w:rFonts w:cs="Arial"/>
        </w:rPr>
        <w:t>Sofern der FNB die Kapazitäten im Zeitraum von 14</w:t>
      </w:r>
      <w:r>
        <w:rPr>
          <w:rFonts w:cs="Arial"/>
        </w:rPr>
        <w:t>:00</w:t>
      </w:r>
      <w:r w:rsidRPr="008751A8">
        <w:rPr>
          <w:rFonts w:cs="Arial"/>
        </w:rPr>
        <w:t xml:space="preserve"> Uhr bis 18</w:t>
      </w:r>
      <w:r>
        <w:rPr>
          <w:rFonts w:cs="Arial"/>
        </w:rPr>
        <w:t>:00</w:t>
      </w:r>
      <w:r w:rsidRPr="008751A8">
        <w:rPr>
          <w:rFonts w:cs="Arial"/>
        </w:rPr>
        <w:t xml:space="preserve"> Uhr einem Dritten vermarkten kann, werden die entsprechenden Kapazitäten</w:t>
      </w:r>
      <w:r>
        <w:rPr>
          <w:rFonts w:cs="Arial"/>
        </w:rPr>
        <w:t xml:space="preserve"> dem TK endgültig entzogen. Ist die Summe aller Nominierungen am Übergabepunkt durch den FNB nicht mehr darstellbar, passt er die Nominierungen </w:t>
      </w:r>
      <w:r w:rsidRPr="00B67CC6">
        <w:rPr>
          <w:rFonts w:cs="Arial"/>
        </w:rPr>
        <w:t>an.</w:t>
      </w:r>
      <w:r>
        <w:rPr>
          <w:rFonts w:cs="Arial"/>
        </w:rPr>
        <w:t xml:space="preserve"> Dabei werden zunächst die festen Kapazitäten, anschließend unterbrechbar gebuchte Kapazitäten und danach</w:t>
      </w:r>
      <w:r w:rsidR="0097333A">
        <w:rPr>
          <w:rFonts w:cs="Arial"/>
        </w:rPr>
        <w:t>,</w:t>
      </w:r>
      <w:r>
        <w:rPr>
          <w:rFonts w:cs="Arial"/>
        </w:rPr>
        <w:t xml:space="preserve"> je nach Verfügbarkeit</w:t>
      </w:r>
      <w:r w:rsidR="0097333A">
        <w:rPr>
          <w:rFonts w:cs="Arial"/>
        </w:rPr>
        <w:t>,</w:t>
      </w:r>
      <w:r>
        <w:rPr>
          <w:rFonts w:cs="Arial"/>
        </w:rPr>
        <w:t xml:space="preserve"> Kapazitäten in den rot markierten Bereichen</w:t>
      </w:r>
      <w:r w:rsidRPr="000B7C0A">
        <w:rPr>
          <w:rFonts w:cs="Arial"/>
        </w:rPr>
        <w:t xml:space="preserve"> </w:t>
      </w:r>
      <w:r>
        <w:rPr>
          <w:rFonts w:cs="Arial"/>
        </w:rPr>
        <w:t>bedient.</w:t>
      </w:r>
    </w:p>
    <w:p w:rsidR="00DF612D" w:rsidRDefault="00DF612D" w:rsidP="003308C4">
      <w:pPr>
        <w:rPr>
          <w:rFonts w:cs="Arial"/>
        </w:rPr>
      </w:pPr>
      <w:r>
        <w:rPr>
          <w:rFonts w:cs="Arial"/>
        </w:rPr>
        <w:t xml:space="preserve">Ausgenommen von der Renominierungsbeschränkung sind TK, die </w:t>
      </w:r>
      <w:r w:rsidRPr="00B37EB5">
        <w:rPr>
          <w:rFonts w:cs="Arial"/>
        </w:rPr>
        <w:t xml:space="preserve">in Summe über alle </w:t>
      </w:r>
      <w:r>
        <w:rPr>
          <w:rFonts w:cs="Arial"/>
        </w:rPr>
        <w:t xml:space="preserve">festen </w:t>
      </w:r>
      <w:r w:rsidRPr="00B37EB5">
        <w:rPr>
          <w:rFonts w:cs="Arial"/>
        </w:rPr>
        <w:t>Kapazitätsbuchungen am betreffenden Buchungspunkt weniger als 10 % der ausgewiesenen technischen Jahreskapazität gebucht haben</w:t>
      </w:r>
      <w:r>
        <w:rPr>
          <w:rFonts w:cs="Arial"/>
        </w:rPr>
        <w:t xml:space="preserve">, es sei denn, es werden Transportkapazitäten an einem Buchungspunkt von mehreren TK in einen gemeinsamen </w:t>
      </w:r>
      <w:r w:rsidR="009A16CB">
        <w:rPr>
          <w:rFonts w:cs="Arial"/>
        </w:rPr>
        <w:t xml:space="preserve">BK </w:t>
      </w:r>
      <w:r>
        <w:rPr>
          <w:rFonts w:cs="Arial"/>
        </w:rPr>
        <w:t xml:space="preserve">eingebracht. In diesem Fall wird die Summe über alle in den </w:t>
      </w:r>
      <w:r w:rsidR="009A16CB">
        <w:rPr>
          <w:rFonts w:cs="Arial"/>
        </w:rPr>
        <w:t xml:space="preserve">BK </w:t>
      </w:r>
      <w:r>
        <w:rPr>
          <w:rFonts w:cs="Arial"/>
        </w:rPr>
        <w:t xml:space="preserve">eingebrachten Kapazitäten dieser TK an dem betreffenden Buchungspunkt zur Anwendung der Renominierungsbeschränkung herangezogen. Dies kann vermieden werden, indem für die Kapazitäten verschiedener TK jeweils einzelne </w:t>
      </w:r>
      <w:r w:rsidR="00C44E92">
        <w:rPr>
          <w:rFonts w:cs="Arial"/>
        </w:rPr>
        <w:t>Sub-Bilanzkonten</w:t>
      </w:r>
      <w:r w:rsidR="009A16CB">
        <w:rPr>
          <w:rFonts w:cs="Arial"/>
        </w:rPr>
        <w:t xml:space="preserve"> </w:t>
      </w:r>
      <w:r>
        <w:rPr>
          <w:rFonts w:cs="Arial"/>
        </w:rPr>
        <w:t xml:space="preserve">eingerichtet und die Kapazitäten diesen zugeordnet werden. </w:t>
      </w:r>
    </w:p>
    <w:p w:rsidR="00DF612D" w:rsidRDefault="00DF612D" w:rsidP="003308C4">
      <w:pPr>
        <w:rPr>
          <w:rFonts w:cs="Arial"/>
        </w:rPr>
      </w:pPr>
      <w:r>
        <w:rPr>
          <w:rFonts w:cs="Arial"/>
        </w:rPr>
        <w:t>Die ausgewiesene technische Jahreskapazität eines MÜP</w:t>
      </w:r>
      <w:r w:rsidR="009A16CB">
        <w:rPr>
          <w:rFonts w:cs="Arial"/>
        </w:rPr>
        <w:t>,</w:t>
      </w:r>
      <w:r>
        <w:rPr>
          <w:rFonts w:cs="Arial"/>
        </w:rPr>
        <w:t xml:space="preserve"> bzw. die auf der deutschen Seite eines GÜP</w:t>
      </w:r>
      <w:r w:rsidR="009A16CB">
        <w:rPr>
          <w:rFonts w:cs="Arial"/>
        </w:rPr>
        <w:t>,</w:t>
      </w:r>
      <w:r>
        <w:rPr>
          <w:rFonts w:cs="Arial"/>
        </w:rPr>
        <w:t xml:space="preserve"> wird von den NB einmal jährlich auf der Primärkapazitätsplattform veröffentlicht.</w:t>
      </w:r>
    </w:p>
    <w:p w:rsidR="007E05AB" w:rsidRDefault="00DF612D" w:rsidP="003D596E">
      <w:pPr>
        <w:pStyle w:val="berschrift2"/>
        <w:tabs>
          <w:tab w:val="clear" w:pos="851"/>
          <w:tab w:val="num" w:pos="-4962"/>
        </w:tabs>
        <w:spacing w:before="480"/>
        <w:ind w:left="822" w:hanging="782"/>
      </w:pPr>
      <w:bookmarkStart w:id="1713" w:name="_Toc391540152"/>
      <w:bookmarkStart w:id="1714" w:name="_Toc412661315"/>
      <w:r>
        <w:t>Renominierungsverbote an MÜP und GÜP</w:t>
      </w:r>
      <w:bookmarkEnd w:id="1713"/>
      <w:bookmarkEnd w:id="1714"/>
    </w:p>
    <w:p w:rsidR="00DF612D" w:rsidRDefault="00DF612D" w:rsidP="003308C4">
      <w:pPr>
        <w:rPr>
          <w:rFonts w:cs="Arial"/>
        </w:rPr>
      </w:pPr>
      <w:r w:rsidRPr="001953F4">
        <w:rPr>
          <w:rFonts w:cs="Arial"/>
        </w:rPr>
        <w:t>Feste Day-Ahead-Kapazitäten</w:t>
      </w:r>
      <w:r>
        <w:rPr>
          <w:rFonts w:cs="Arial"/>
        </w:rPr>
        <w:t xml:space="preserve">, die am Tag D-1 für D als Tageskapazität über die </w:t>
      </w:r>
      <w:r w:rsidR="00107DC1">
        <w:rPr>
          <w:rFonts w:cs="Arial"/>
        </w:rPr>
        <w:t>Primärkapazitätsplattform</w:t>
      </w:r>
      <w:r w:rsidR="009A16CB">
        <w:rPr>
          <w:rFonts w:cs="Arial"/>
        </w:rPr>
        <w:t xml:space="preserve"> </w:t>
      </w:r>
      <w:r>
        <w:rPr>
          <w:rFonts w:cs="Arial"/>
        </w:rPr>
        <w:t xml:space="preserve">erworben wurden, müssen durch den TK bis 18:00 Uhr dem </w:t>
      </w:r>
      <w:r w:rsidR="009A16CB">
        <w:rPr>
          <w:rFonts w:cs="Arial"/>
        </w:rPr>
        <w:t xml:space="preserve">BK </w:t>
      </w:r>
      <w:r>
        <w:rPr>
          <w:rFonts w:cs="Arial"/>
        </w:rPr>
        <w:t xml:space="preserve">zugeordnet werden. </w:t>
      </w:r>
      <w:r w:rsidRPr="00A64D9F">
        <w:rPr>
          <w:rFonts w:cs="Arial"/>
        </w:rPr>
        <w:t>Diese Kapazitäten sind im Zeitfenster D-1</w:t>
      </w:r>
      <w:r w:rsidR="009A16CB">
        <w:rPr>
          <w:rFonts w:cs="Arial"/>
        </w:rPr>
        <w:t>,</w:t>
      </w:r>
      <w:r w:rsidRPr="00A64D9F">
        <w:rPr>
          <w:rFonts w:cs="Arial"/>
        </w:rPr>
        <w:t xml:space="preserve"> 18:30 Uhr bis 20:00 Uhr</w:t>
      </w:r>
      <w:r w:rsidR="009A16CB">
        <w:rPr>
          <w:rFonts w:cs="Arial"/>
        </w:rPr>
        <w:t>,</w:t>
      </w:r>
      <w:r w:rsidRPr="00A64D9F">
        <w:rPr>
          <w:rFonts w:cs="Arial"/>
        </w:rPr>
        <w:t xml:space="preserve"> zu nominieren, es sei denn der FNB ermöglicht einen früheren Nominierungsbeginn. Nach 20:00 Uhr wird eine </w:t>
      </w:r>
      <w:r w:rsidR="00107DC1">
        <w:rPr>
          <w:rFonts w:cs="Arial"/>
        </w:rPr>
        <w:t>Renominierung</w:t>
      </w:r>
      <w:r w:rsidRPr="00A64D9F">
        <w:rPr>
          <w:rFonts w:cs="Arial"/>
        </w:rPr>
        <w:t xml:space="preserve"> für diesen Punkt in diesem </w:t>
      </w:r>
      <w:r w:rsidR="009A16CB">
        <w:rPr>
          <w:rFonts w:cs="Arial"/>
        </w:rPr>
        <w:t>BK</w:t>
      </w:r>
      <w:r w:rsidR="009A16CB" w:rsidRPr="00A64D9F">
        <w:rPr>
          <w:rFonts w:cs="Arial"/>
        </w:rPr>
        <w:t xml:space="preserve"> </w:t>
      </w:r>
      <w:r w:rsidRPr="00A64D9F">
        <w:rPr>
          <w:rFonts w:cs="Arial"/>
        </w:rPr>
        <w:t>durch den FNB abgelehnt.</w:t>
      </w:r>
      <w:r>
        <w:rPr>
          <w:rFonts w:cs="Arial"/>
        </w:rPr>
        <w:t xml:space="preserve"> Diese Kapazitäten sollten einem separaten SBK für Day-Ahead-Kapazitäten zugeordnet werden, ansonsten wird diese Regel auf alle eingebrachten Kapazitäten angewendet. Das </w:t>
      </w:r>
      <w:del w:id="1715" w:author="Micha Elies" w:date="2015-06-29T10:41:00Z">
        <w:r>
          <w:rPr>
            <w:rFonts w:cs="Arial"/>
          </w:rPr>
          <w:delText>Renominierungsverbot</w:delText>
        </w:r>
      </w:del>
      <w:ins w:id="1716" w:author="Micha Elies" w:date="2015-06-29T10:41:00Z">
        <w:r>
          <w:rPr>
            <w:rFonts w:cs="Arial"/>
          </w:rPr>
          <w:t>Renominierungs</w:t>
        </w:r>
        <w:r w:rsidR="0021678F">
          <w:rPr>
            <w:rFonts w:cs="Arial"/>
          </w:rPr>
          <w:t>-</w:t>
        </w:r>
        <w:r>
          <w:rPr>
            <w:rFonts w:cs="Arial"/>
          </w:rPr>
          <w:t>verbot</w:t>
        </w:r>
      </w:ins>
      <w:r>
        <w:rPr>
          <w:rFonts w:cs="Arial"/>
        </w:rPr>
        <w:t xml:space="preserve"> gilt nicht für:</w:t>
      </w:r>
    </w:p>
    <w:p w:rsidR="007E05AB" w:rsidRDefault="00DF612D" w:rsidP="003308C4">
      <w:pPr>
        <w:pStyle w:val="Aufzhlungszeichen"/>
        <w:contextualSpacing/>
      </w:pPr>
      <w:r>
        <w:t>Kapazitäten an Ausspeispunkten zu Letztverbrauchern und Speicheranlagen</w:t>
      </w:r>
      <w:r w:rsidR="009A16CB">
        <w:t>;</w:t>
      </w:r>
    </w:p>
    <w:p w:rsidR="007E05AB" w:rsidRDefault="00DF612D" w:rsidP="003308C4">
      <w:pPr>
        <w:pStyle w:val="Aufzhlungszeichen"/>
        <w:contextualSpacing/>
      </w:pPr>
      <w:r>
        <w:t>Kapazitäten an Einspeisepunkten aus Speicher-, Produktions-, LNG- und Biogasanlagen</w:t>
      </w:r>
      <w:r w:rsidR="009A16CB">
        <w:t>;</w:t>
      </w:r>
    </w:p>
    <w:p w:rsidR="007E05AB" w:rsidRDefault="00DF612D" w:rsidP="003308C4">
      <w:pPr>
        <w:pStyle w:val="Aufzhlungszeichen"/>
        <w:contextualSpacing/>
      </w:pPr>
      <w:r>
        <w:t>Unterbrechbare Kapazitäten</w:t>
      </w:r>
      <w:r w:rsidR="009A16CB">
        <w:t>.</w:t>
      </w:r>
    </w:p>
    <w:p w:rsidR="00F01AE1" w:rsidRDefault="00DF612D" w:rsidP="003308C4">
      <w:pPr>
        <w:rPr>
          <w:rFonts w:cs="Arial"/>
        </w:rPr>
      </w:pPr>
      <w:r w:rsidRPr="00DF2185">
        <w:rPr>
          <w:rFonts w:cs="Arial"/>
        </w:rPr>
        <w:t xml:space="preserve">Nach Abschluss der </w:t>
      </w:r>
      <w:r>
        <w:rPr>
          <w:rFonts w:cs="Arial"/>
        </w:rPr>
        <w:t>D</w:t>
      </w:r>
      <w:r w:rsidRPr="00DF2185">
        <w:rPr>
          <w:rFonts w:cs="Arial"/>
        </w:rPr>
        <w:t>ay-</w:t>
      </w:r>
      <w:del w:id="1717" w:author="Micha Elies" w:date="2015-06-29T10:41:00Z">
        <w:r>
          <w:rPr>
            <w:rFonts w:cs="Arial"/>
          </w:rPr>
          <w:delText>a</w:delText>
        </w:r>
        <w:r w:rsidRPr="00DF2185">
          <w:rPr>
            <w:rFonts w:cs="Arial"/>
          </w:rPr>
          <w:delText xml:space="preserve">head </w:delText>
        </w:r>
      </w:del>
      <w:ins w:id="1718" w:author="Micha Elies" w:date="2015-06-29T10:41:00Z">
        <w:r w:rsidR="00E143BB">
          <w:rPr>
            <w:rFonts w:cs="Arial"/>
          </w:rPr>
          <w:t>A</w:t>
        </w:r>
        <w:r w:rsidRPr="00DF2185">
          <w:rPr>
            <w:rFonts w:cs="Arial"/>
          </w:rPr>
          <w:t>head</w:t>
        </w:r>
        <w:r w:rsidR="00E143BB">
          <w:rPr>
            <w:rFonts w:cs="Arial"/>
          </w:rPr>
          <w:t>-</w:t>
        </w:r>
      </w:ins>
      <w:r w:rsidRPr="00DF2185">
        <w:rPr>
          <w:rFonts w:cs="Arial"/>
        </w:rPr>
        <w:t>Vermarktung</w:t>
      </w:r>
      <w:r>
        <w:rPr>
          <w:rFonts w:cs="Arial"/>
        </w:rPr>
        <w:t xml:space="preserve"> soll zukünftig der</w:t>
      </w:r>
      <w:r w:rsidRPr="00DF2185">
        <w:rPr>
          <w:rFonts w:cs="Arial"/>
        </w:rPr>
        <w:t xml:space="preserve"> </w:t>
      </w:r>
      <w:r w:rsidRPr="00DD383A">
        <w:rPr>
          <w:rFonts w:cs="Arial"/>
        </w:rPr>
        <w:t>NB um 18:30 Uhr</w:t>
      </w:r>
      <w:r w:rsidRPr="00DF2185">
        <w:rPr>
          <w:rFonts w:cs="Arial"/>
        </w:rPr>
        <w:t xml:space="preserve"> </w:t>
      </w:r>
      <w:r>
        <w:rPr>
          <w:rFonts w:cs="Arial"/>
        </w:rPr>
        <w:t>den TK über die Höhe</w:t>
      </w:r>
      <w:r w:rsidRPr="00DF2185">
        <w:rPr>
          <w:rFonts w:cs="Arial"/>
        </w:rPr>
        <w:t xml:space="preserve"> </w:t>
      </w:r>
      <w:r>
        <w:rPr>
          <w:rFonts w:cs="Arial"/>
        </w:rPr>
        <w:t>der wieder zur Verfügung gestellten Kapazität aus nicht erfolgreicher Drittvermarktung</w:t>
      </w:r>
      <w:r w:rsidRPr="00DF2185">
        <w:rPr>
          <w:rFonts w:cs="Arial"/>
        </w:rPr>
        <w:t xml:space="preserve"> </w:t>
      </w:r>
      <w:r>
        <w:rPr>
          <w:rFonts w:cs="Arial"/>
        </w:rPr>
        <w:t>im EDIFACT</w:t>
      </w:r>
      <w:r w:rsidR="00A5279A">
        <w:rPr>
          <w:rFonts w:cs="Arial"/>
        </w:rPr>
        <w:t>-</w:t>
      </w:r>
      <w:r>
        <w:rPr>
          <w:rFonts w:cs="Arial"/>
        </w:rPr>
        <w:t>Format informieren.</w:t>
      </w:r>
    </w:p>
    <w:p w:rsidR="007E05AB" w:rsidRDefault="00572EF0" w:rsidP="00C50FC4">
      <w:pPr>
        <w:pStyle w:val="berschrift2"/>
        <w:tabs>
          <w:tab w:val="clear" w:pos="851"/>
        </w:tabs>
        <w:ind w:left="826" w:hanging="826"/>
      </w:pPr>
      <w:bookmarkStart w:id="1719" w:name="_Toc391540153"/>
      <w:bookmarkStart w:id="1720" w:name="_Toc412661316"/>
      <w:r w:rsidRPr="00572EF0">
        <w:t>Tägliche Kapazitätsbestandsmeldung und Mitteilung Renominierungsgrenze</w:t>
      </w:r>
      <w:bookmarkEnd w:id="1719"/>
      <w:bookmarkEnd w:id="1720"/>
    </w:p>
    <w:p w:rsidR="00572EF0" w:rsidRPr="00572EF0" w:rsidRDefault="00572EF0" w:rsidP="003308C4">
      <w:pPr>
        <w:rPr>
          <w:rFonts w:cs="Arial"/>
        </w:rPr>
      </w:pPr>
      <w:r w:rsidRPr="00572EF0">
        <w:rPr>
          <w:rFonts w:cs="Arial"/>
        </w:rPr>
        <w:t xml:space="preserve">Der </w:t>
      </w:r>
      <w:r w:rsidR="00026C25">
        <w:rPr>
          <w:rFonts w:cs="Arial"/>
        </w:rPr>
        <w:t>FNB</w:t>
      </w:r>
      <w:r w:rsidR="00026C25" w:rsidRPr="00572EF0">
        <w:rPr>
          <w:rFonts w:cs="Arial"/>
        </w:rPr>
        <w:t xml:space="preserve"> </w:t>
      </w:r>
      <w:r w:rsidRPr="00572EF0">
        <w:rPr>
          <w:rFonts w:cs="Arial"/>
        </w:rPr>
        <w:t xml:space="preserve">informiert täglich bis 18:30 Uhr den </w:t>
      </w:r>
      <w:r w:rsidR="00026C25">
        <w:rPr>
          <w:rFonts w:cs="Arial"/>
        </w:rPr>
        <w:t>BKV</w:t>
      </w:r>
      <w:r w:rsidRPr="00572EF0">
        <w:rPr>
          <w:rFonts w:cs="Arial"/>
        </w:rPr>
        <w:t xml:space="preserve"> über dessen Kapazitätsbestand an </w:t>
      </w:r>
      <w:r w:rsidR="00026C25">
        <w:rPr>
          <w:rFonts w:cs="Arial"/>
        </w:rPr>
        <w:t>GÜP</w:t>
      </w:r>
      <w:r w:rsidRPr="00572EF0">
        <w:rPr>
          <w:rFonts w:cs="Arial"/>
        </w:rPr>
        <w:t xml:space="preserve"> und </w:t>
      </w:r>
      <w:r w:rsidR="00026C25">
        <w:rPr>
          <w:rFonts w:cs="Arial"/>
        </w:rPr>
        <w:t>MÜP</w:t>
      </w:r>
      <w:r w:rsidR="00026C25" w:rsidRPr="00572EF0">
        <w:rPr>
          <w:rFonts w:cs="Arial"/>
        </w:rPr>
        <w:t xml:space="preserve"> </w:t>
      </w:r>
      <w:r w:rsidRPr="00572EF0">
        <w:rPr>
          <w:rFonts w:cs="Arial"/>
        </w:rPr>
        <w:t>für den Folgetag. Folgende Inhalte müssen übermittelt werden:</w:t>
      </w:r>
    </w:p>
    <w:p w:rsidR="00BD078D" w:rsidRDefault="00572EF0" w:rsidP="003308C4">
      <w:pPr>
        <w:pStyle w:val="Listenabsatz"/>
        <w:numPr>
          <w:ilvl w:val="0"/>
          <w:numId w:val="38"/>
        </w:numPr>
        <w:rPr>
          <w:rFonts w:cs="Arial"/>
        </w:rPr>
      </w:pPr>
      <w:r w:rsidRPr="00572EF0">
        <w:rPr>
          <w:rFonts w:cs="Arial"/>
        </w:rPr>
        <w:t>Netzpunktbezeichnung</w:t>
      </w:r>
      <w:r w:rsidR="00026C25">
        <w:rPr>
          <w:rFonts w:cs="Arial"/>
        </w:rPr>
        <w:t>;</w:t>
      </w:r>
    </w:p>
    <w:p w:rsidR="00BD078D" w:rsidRDefault="00572EF0" w:rsidP="003308C4">
      <w:pPr>
        <w:pStyle w:val="Listenabsatz"/>
        <w:numPr>
          <w:ilvl w:val="0"/>
          <w:numId w:val="38"/>
        </w:numPr>
        <w:rPr>
          <w:rFonts w:cs="Arial"/>
        </w:rPr>
      </w:pPr>
      <w:r w:rsidRPr="00572EF0">
        <w:rPr>
          <w:rFonts w:cs="Arial"/>
        </w:rPr>
        <w:t>Netzpunkt-ID (möglichst Energy Identification Code des DVGW)</w:t>
      </w:r>
      <w:r w:rsidR="00026C25">
        <w:rPr>
          <w:rFonts w:cs="Arial"/>
        </w:rPr>
        <w:t>;</w:t>
      </w:r>
    </w:p>
    <w:p w:rsidR="00BD078D" w:rsidRDefault="00572EF0" w:rsidP="003308C4">
      <w:pPr>
        <w:pStyle w:val="Listenabsatz"/>
        <w:numPr>
          <w:ilvl w:val="0"/>
          <w:numId w:val="38"/>
        </w:numPr>
        <w:rPr>
          <w:rFonts w:cs="Arial"/>
        </w:rPr>
      </w:pPr>
      <w:r w:rsidRPr="00572EF0">
        <w:rPr>
          <w:rFonts w:cs="Arial"/>
        </w:rPr>
        <w:t>Flussrichtung (entry oder exit)</w:t>
      </w:r>
      <w:r w:rsidR="00026C25">
        <w:rPr>
          <w:rFonts w:cs="Arial"/>
        </w:rPr>
        <w:t>;</w:t>
      </w:r>
    </w:p>
    <w:p w:rsidR="00BD078D" w:rsidRDefault="00572EF0" w:rsidP="003308C4">
      <w:pPr>
        <w:pStyle w:val="Listenabsatz"/>
        <w:numPr>
          <w:ilvl w:val="0"/>
          <w:numId w:val="38"/>
        </w:numPr>
        <w:rPr>
          <w:rFonts w:cs="Arial"/>
        </w:rPr>
      </w:pPr>
      <w:r w:rsidRPr="00572EF0">
        <w:rPr>
          <w:rFonts w:cs="Arial"/>
        </w:rPr>
        <w:t>Kapazitätsprodukt, sofern das abgestimmte EDIFACT-Datenformat dies ermöglicht</w:t>
      </w:r>
      <w:r w:rsidR="00026C25">
        <w:rPr>
          <w:rFonts w:cs="Arial"/>
        </w:rPr>
        <w:t>;</w:t>
      </w:r>
    </w:p>
    <w:p w:rsidR="00BD078D" w:rsidRDefault="00572EF0" w:rsidP="003308C4">
      <w:pPr>
        <w:pStyle w:val="Listenabsatz"/>
        <w:numPr>
          <w:ilvl w:val="0"/>
          <w:numId w:val="38"/>
        </w:numPr>
        <w:rPr>
          <w:rFonts w:cs="Arial"/>
        </w:rPr>
      </w:pPr>
      <w:r w:rsidRPr="00572EF0">
        <w:rPr>
          <w:rFonts w:cs="Arial"/>
        </w:rPr>
        <w:t>Summe der eingebrachten festen Kapazität ohne etwaige Day-Ahead-Kapazitäten</w:t>
      </w:r>
      <w:r w:rsidR="00026C25">
        <w:rPr>
          <w:rFonts w:cs="Arial"/>
        </w:rPr>
        <w:t>;</w:t>
      </w:r>
    </w:p>
    <w:p w:rsidR="00BD078D" w:rsidRDefault="00572EF0" w:rsidP="003308C4">
      <w:pPr>
        <w:pStyle w:val="Listenabsatz"/>
        <w:numPr>
          <w:ilvl w:val="0"/>
          <w:numId w:val="38"/>
        </w:numPr>
        <w:rPr>
          <w:rFonts w:cs="Arial"/>
        </w:rPr>
      </w:pPr>
      <w:r w:rsidRPr="00572EF0">
        <w:rPr>
          <w:rFonts w:cs="Arial"/>
        </w:rPr>
        <w:t>Angabe, ob eine Renominierungsbeschränkung greift und falls ja, der unteren und oberen Renominierungsgrenze</w:t>
      </w:r>
      <w:r w:rsidR="00026C25">
        <w:rPr>
          <w:rFonts w:cs="Arial"/>
        </w:rPr>
        <w:t>;</w:t>
      </w:r>
    </w:p>
    <w:p w:rsidR="00BD078D" w:rsidRDefault="00CB5B21" w:rsidP="003308C4">
      <w:pPr>
        <w:pStyle w:val="Listenabsatz"/>
        <w:numPr>
          <w:ilvl w:val="0"/>
          <w:numId w:val="38"/>
        </w:numPr>
        <w:rPr>
          <w:rFonts w:cs="Arial"/>
        </w:rPr>
      </w:pPr>
      <w:r w:rsidRPr="00572EF0">
        <w:rPr>
          <w:rFonts w:cs="Arial"/>
        </w:rPr>
        <w:t>Summe der eingebrachten festen Day-Ahead-Kapazitäten</w:t>
      </w:r>
      <w:r w:rsidR="00026C25">
        <w:rPr>
          <w:rFonts w:cs="Arial"/>
        </w:rPr>
        <w:t>;</w:t>
      </w:r>
    </w:p>
    <w:p w:rsidR="00BD078D" w:rsidRDefault="00CB5B21" w:rsidP="003308C4">
      <w:pPr>
        <w:pStyle w:val="Listenabsatz"/>
        <w:numPr>
          <w:ilvl w:val="0"/>
          <w:numId w:val="38"/>
        </w:numPr>
        <w:rPr>
          <w:rFonts w:cs="Arial"/>
        </w:rPr>
      </w:pPr>
      <w:r w:rsidRPr="00572EF0">
        <w:rPr>
          <w:rFonts w:cs="Arial"/>
        </w:rPr>
        <w:t>Summe der eingebrachten unterbrechbaren Kapazitäten</w:t>
      </w:r>
      <w:r w:rsidR="00FD330D">
        <w:rPr>
          <w:rFonts w:cs="Arial"/>
        </w:rPr>
        <w:t>.</w:t>
      </w:r>
    </w:p>
    <w:p w:rsidR="00BC6BC7" w:rsidRDefault="00572EF0" w:rsidP="003308C4">
      <w:pPr>
        <w:rPr>
          <w:rFonts w:cs="Arial"/>
        </w:rPr>
      </w:pPr>
      <w:r>
        <w:rPr>
          <w:rFonts w:cs="Arial"/>
        </w:rPr>
        <w:t xml:space="preserve">Die </w:t>
      </w:r>
      <w:r w:rsidRPr="00572EF0">
        <w:rPr>
          <w:rFonts w:cs="Arial"/>
        </w:rPr>
        <w:t xml:space="preserve">Mitteilung </w:t>
      </w:r>
      <w:r>
        <w:rPr>
          <w:rFonts w:cs="Arial"/>
        </w:rPr>
        <w:t xml:space="preserve">im Format CHACAP </w:t>
      </w:r>
      <w:r w:rsidRPr="00572EF0">
        <w:rPr>
          <w:rFonts w:cs="Arial"/>
        </w:rPr>
        <w:t xml:space="preserve">kann durch den </w:t>
      </w:r>
      <w:r w:rsidR="00026C25">
        <w:rPr>
          <w:rFonts w:cs="Arial"/>
        </w:rPr>
        <w:t>FNB</w:t>
      </w:r>
      <w:r w:rsidR="00026C25" w:rsidRPr="00572EF0">
        <w:rPr>
          <w:rFonts w:cs="Arial"/>
        </w:rPr>
        <w:t xml:space="preserve"> </w:t>
      </w:r>
      <w:r w:rsidRPr="00572EF0">
        <w:rPr>
          <w:rFonts w:cs="Arial"/>
        </w:rPr>
        <w:t xml:space="preserve">auf bis zu </w:t>
      </w:r>
      <w:del w:id="1721" w:author="Micha Elies" w:date="2015-06-29T10:41:00Z">
        <w:r w:rsidRPr="00572EF0">
          <w:rPr>
            <w:rFonts w:cs="Arial"/>
          </w:rPr>
          <w:delText>2</w:delText>
        </w:r>
      </w:del>
      <w:ins w:id="1722" w:author="Micha Elies" w:date="2015-06-29T10:41:00Z">
        <w:r w:rsidR="0021678F">
          <w:rPr>
            <w:rFonts w:cs="Arial"/>
          </w:rPr>
          <w:t>zwei</w:t>
        </w:r>
      </w:ins>
      <w:r w:rsidRPr="00572EF0">
        <w:rPr>
          <w:rFonts w:cs="Arial"/>
        </w:rPr>
        <w:t xml:space="preserve"> Mitteilungen aufgeteilt werden</w:t>
      </w:r>
      <w:r>
        <w:rPr>
          <w:rFonts w:cs="Arial"/>
        </w:rPr>
        <w:t xml:space="preserve">. Der </w:t>
      </w:r>
      <w:r w:rsidRPr="00572EF0">
        <w:rPr>
          <w:rFonts w:cs="Arial"/>
        </w:rPr>
        <w:t xml:space="preserve">Versand </w:t>
      </w:r>
      <w:r>
        <w:rPr>
          <w:rFonts w:cs="Arial"/>
        </w:rPr>
        <w:t xml:space="preserve">erfolgt </w:t>
      </w:r>
      <w:r w:rsidRPr="00572EF0">
        <w:rPr>
          <w:rFonts w:cs="Arial"/>
        </w:rPr>
        <w:t xml:space="preserve">je BK/SBK, </w:t>
      </w:r>
      <w:r w:rsidR="00026C25">
        <w:rPr>
          <w:rFonts w:cs="Arial"/>
        </w:rPr>
        <w:t>GÜP</w:t>
      </w:r>
      <w:r w:rsidRPr="00572EF0">
        <w:rPr>
          <w:rFonts w:cs="Arial"/>
        </w:rPr>
        <w:t xml:space="preserve"> bzw. </w:t>
      </w:r>
      <w:r w:rsidR="00026C25">
        <w:rPr>
          <w:rFonts w:cs="Arial"/>
        </w:rPr>
        <w:t>MÜP</w:t>
      </w:r>
      <w:r>
        <w:rPr>
          <w:rFonts w:cs="Arial"/>
        </w:rPr>
        <w:t>,</w:t>
      </w:r>
      <w:r w:rsidRPr="00572EF0">
        <w:rPr>
          <w:rFonts w:cs="Arial"/>
        </w:rPr>
        <w:t xml:space="preserve"> Netzpunkt und Richtung</w:t>
      </w:r>
      <w:r w:rsidR="007A2C6E">
        <w:rPr>
          <w:rFonts w:cs="Arial"/>
        </w:rPr>
        <w:t>.</w:t>
      </w:r>
    </w:p>
    <w:p w:rsidR="00BC6BC7" w:rsidRDefault="00BC6BC7">
      <w:pPr>
        <w:rPr>
          <w:del w:id="1723" w:author="Micha Elies" w:date="2015-06-29T10:41:00Z"/>
          <w:rFonts w:cs="Arial"/>
        </w:rPr>
      </w:pPr>
      <w:bookmarkStart w:id="1724" w:name="_Toc288001316"/>
      <w:bookmarkStart w:id="1725" w:name="_Ref289769904"/>
      <w:bookmarkStart w:id="1726" w:name="_Toc296694093"/>
      <w:bookmarkStart w:id="1727" w:name="_Toc391540154"/>
      <w:bookmarkStart w:id="1728" w:name="_Toc412661317"/>
      <w:bookmarkStart w:id="1729" w:name="_Toc280080579"/>
      <w:bookmarkStart w:id="1730" w:name="_Toc284323633"/>
      <w:bookmarkStart w:id="1731" w:name="_Toc284334310"/>
      <w:bookmarkStart w:id="1732" w:name="_Toc285005279"/>
      <w:del w:id="1733" w:author="Micha Elies" w:date="2015-06-29T10:41:00Z">
        <w:r>
          <w:rPr>
            <w:rFonts w:cs="Arial"/>
          </w:rPr>
          <w:br w:type="page"/>
        </w:r>
      </w:del>
    </w:p>
    <w:p w:rsidR="007E05AB" w:rsidRDefault="00DF612D" w:rsidP="003D596E">
      <w:pPr>
        <w:pStyle w:val="berschrift2"/>
        <w:tabs>
          <w:tab w:val="clear" w:pos="851"/>
        </w:tabs>
        <w:spacing w:before="480"/>
        <w:ind w:left="828" w:hanging="828"/>
      </w:pPr>
      <w:r w:rsidRPr="00DF0C6C">
        <w:t xml:space="preserve">Nominierungen an Punkten ohne </w:t>
      </w:r>
      <w:r>
        <w:t>Bündelung</w:t>
      </w:r>
      <w:r w:rsidRPr="00DF0C6C">
        <w:t xml:space="preserve"> von Entry</w:t>
      </w:r>
      <w:r>
        <w:t>-</w:t>
      </w:r>
      <w:r w:rsidRPr="00DF0C6C">
        <w:t xml:space="preserve"> und Exit-</w:t>
      </w:r>
      <w:bookmarkEnd w:id="1724"/>
      <w:r>
        <w:t>Kapazitäten</w:t>
      </w:r>
      <w:bookmarkEnd w:id="1725"/>
      <w:bookmarkEnd w:id="1726"/>
      <w:bookmarkEnd w:id="1727"/>
      <w:bookmarkEnd w:id="1728"/>
    </w:p>
    <w:bookmarkEnd w:id="1729"/>
    <w:bookmarkEnd w:id="1730"/>
    <w:bookmarkEnd w:id="1731"/>
    <w:bookmarkEnd w:id="1732"/>
    <w:p w:rsidR="00496771" w:rsidRDefault="00DF612D" w:rsidP="003308C4">
      <w:r>
        <w:t xml:space="preserve">An </w:t>
      </w:r>
      <w:r w:rsidRPr="00DF0C6C">
        <w:t>Entry</w:t>
      </w:r>
      <w:r>
        <w:t>-</w:t>
      </w:r>
      <w:r w:rsidRPr="00DF0C6C">
        <w:t xml:space="preserve"> und Exit</w:t>
      </w:r>
      <w:r>
        <w:t xml:space="preserve">punkten ohne Bündelung der Kapazitäten ist eine Nominierung gegenüber dem jeweiligen NB notwendig. </w:t>
      </w:r>
      <w:r w:rsidRPr="007A0DA9">
        <w:t>Folgende Prüfungen nehmen die angrenzenden NB vor:</w:t>
      </w:r>
    </w:p>
    <w:p w:rsidR="007E05AB" w:rsidRDefault="00DF612D" w:rsidP="003308C4">
      <w:pPr>
        <w:pStyle w:val="NummerierteListeohneEinzug"/>
        <w:numPr>
          <w:ilvl w:val="0"/>
          <w:numId w:val="68"/>
        </w:numPr>
        <w:ind w:left="426"/>
      </w:pPr>
      <w:r w:rsidRPr="00597591">
        <w:t>Liegt eine Nominierungsermächtigung vor?</w:t>
      </w:r>
      <w:r w:rsidRPr="00597591">
        <w:br/>
      </w:r>
      <w:r>
        <w:t xml:space="preserve">Der NB hat </w:t>
      </w:r>
      <w:r w:rsidRPr="00A91CE6">
        <w:t xml:space="preserve">das Recht zu prüfen, ob eine Nominierungsermächtigung </w:t>
      </w:r>
      <w:r>
        <w:t xml:space="preserve">des Nominierenden </w:t>
      </w:r>
      <w:r w:rsidRPr="00A91CE6">
        <w:t>für den zu nominierenden BK/SBK vorliegt. Andernfalls wird die Nominierung abgelehnt.</w:t>
      </w:r>
    </w:p>
    <w:p w:rsidR="00496771" w:rsidRDefault="00DF612D" w:rsidP="003308C4">
      <w:pPr>
        <w:pStyle w:val="NummerierteListeohneEinzug"/>
        <w:numPr>
          <w:ilvl w:val="0"/>
          <w:numId w:val="68"/>
        </w:numPr>
        <w:ind w:left="426"/>
      </w:pPr>
      <w:r w:rsidRPr="00A91CE6">
        <w:t>Sind die beiden beteiligten Bilanzkreise Biogas-BK?</w:t>
      </w:r>
      <w:r w:rsidRPr="00A91CE6">
        <w:br/>
        <w:t>Sofern nicht, ist nur die Übertragung von einem Biogas-BK in einen Erdgas-BK zulässig. Eine Übertragung von Erdgas</w:t>
      </w:r>
      <w:r w:rsidR="0020512C">
        <w:t>-</w:t>
      </w:r>
      <w:r w:rsidRPr="00A91CE6">
        <w:t xml:space="preserve"> in einen Biogas</w:t>
      </w:r>
      <w:r w:rsidRPr="00A1205B">
        <w:t>-BK wird abgelehnt.</w:t>
      </w:r>
    </w:p>
    <w:p w:rsidR="00496771" w:rsidRDefault="00DF612D" w:rsidP="003308C4">
      <w:pPr>
        <w:pStyle w:val="NummerierteListeohneEinzug"/>
        <w:numPr>
          <w:ilvl w:val="0"/>
          <w:numId w:val="68"/>
        </w:numPr>
        <w:ind w:left="426"/>
      </w:pPr>
      <w:r>
        <w:t>Haben</w:t>
      </w:r>
      <w:r w:rsidRPr="00A1205B">
        <w:t xml:space="preserve"> die beiden beteiligten Bilanzkreise </w:t>
      </w:r>
      <w:r>
        <w:t>die</w:t>
      </w:r>
      <w:r w:rsidRPr="00A1205B">
        <w:t xml:space="preserve"> gleiche Gasqualität?</w:t>
      </w:r>
      <w:r w:rsidRPr="00A1205B">
        <w:br/>
        <w:t>Eine Übertragung von Mengen von H- nach L-Gas</w:t>
      </w:r>
      <w:r>
        <w:t>-</w:t>
      </w:r>
      <w:r w:rsidRPr="00A1205B">
        <w:t xml:space="preserve"> bzw. L- nach H-Gas</w:t>
      </w:r>
      <w:r>
        <w:t>-</w:t>
      </w:r>
      <w:r w:rsidR="0020512C">
        <w:t>BK</w:t>
      </w:r>
      <w:r w:rsidR="0020512C" w:rsidRPr="00A1205B">
        <w:t xml:space="preserve"> </w:t>
      </w:r>
      <w:r>
        <w:t xml:space="preserve">ist nicht zulässig und </w:t>
      </w:r>
      <w:r w:rsidRPr="00A1205B">
        <w:t>wird vom NB abgelehnt.</w:t>
      </w:r>
    </w:p>
    <w:p w:rsidR="00496771" w:rsidRDefault="00DF612D" w:rsidP="003308C4">
      <w:pPr>
        <w:pStyle w:val="NummerierteListeohneEinzug"/>
        <w:numPr>
          <w:ilvl w:val="0"/>
          <w:numId w:val="68"/>
        </w:numPr>
        <w:ind w:left="426"/>
      </w:pPr>
      <w:r w:rsidRPr="00A1205B">
        <w:t xml:space="preserve">Stimmt die Höhe der abgebenden und aufnehmenden Nominierung stundenscharf überein? </w:t>
      </w:r>
      <w:r w:rsidRPr="00A1205B">
        <w:br/>
        <w:t xml:space="preserve">Liegt </w:t>
      </w:r>
      <w:r>
        <w:t xml:space="preserve">eine </w:t>
      </w:r>
      <w:r w:rsidRPr="00A1205B">
        <w:t>Übereinstimmung vor, so werden beide Nominierungen bestätigt. Wenn keine Übereinstimmung vorliegt</w:t>
      </w:r>
      <w:r>
        <w:t>,</w:t>
      </w:r>
      <w:r w:rsidR="00843F48">
        <w:t xml:space="preserve"> gilt die „</w:t>
      </w:r>
      <w:del w:id="1734" w:author="Micha Elies" w:date="2015-06-29T10:41:00Z">
        <w:r w:rsidRPr="00A1205B">
          <w:delText>Lesser</w:delText>
        </w:r>
      </w:del>
      <w:ins w:id="1735" w:author="Micha Elies" w:date="2015-06-29T10:41:00Z">
        <w:r w:rsidR="00843F48">
          <w:t>l</w:t>
        </w:r>
        <w:r w:rsidRPr="00A1205B">
          <w:t>esser</w:t>
        </w:r>
      </w:ins>
      <w:r w:rsidRPr="00A1205B">
        <w:t xml:space="preserve"> rule“, es wird die geringere der beiden Nominierungen gegenüber beiden </w:t>
      </w:r>
      <w:r>
        <w:t xml:space="preserve">Nominierenden </w:t>
      </w:r>
      <w:r w:rsidRPr="00A1205B">
        <w:t>bestätigt</w:t>
      </w:r>
      <w:r>
        <w:t xml:space="preserve">, falls beide Nominierungen die gleiche Flussrichtung aufweisen. Richtungsverschiedene Nominierungen führen zu </w:t>
      </w:r>
      <w:r w:rsidRPr="005B6A24">
        <w:t>dem Matchingergebnis 0</w:t>
      </w:r>
      <w:r w:rsidR="007A2C6E">
        <w:t>.</w:t>
      </w:r>
    </w:p>
    <w:p w:rsidR="00496771" w:rsidRDefault="00DF612D" w:rsidP="003308C4">
      <w:pPr>
        <w:pStyle w:val="NummerierteListeohneEinzug"/>
        <w:numPr>
          <w:ilvl w:val="0"/>
          <w:numId w:val="68"/>
        </w:numPr>
        <w:ind w:left="426"/>
      </w:pPr>
      <w:r w:rsidRPr="00DF612D">
        <w:t>An renominierungsbeschränkten Punkten (GÜP, MÜP) werden Renominierungen angenommen</w:t>
      </w:r>
      <w:r>
        <w:t>. Die</w:t>
      </w:r>
      <w:r w:rsidRPr="00DF612D">
        <w:t xml:space="preserve"> Menge, die die durch die initiale Nominierung festgelegte Grenze überschreitet</w:t>
      </w:r>
      <w:r w:rsidR="00861BF4">
        <w:t xml:space="preserve"> bzw. unterschreitet</w:t>
      </w:r>
      <w:r w:rsidRPr="00DF612D">
        <w:t xml:space="preserve">, </w:t>
      </w:r>
      <w:r>
        <w:t xml:space="preserve">wird </w:t>
      </w:r>
      <w:r w:rsidRPr="00DF612D">
        <w:t>als unterbrechbar angenommen und ggf. als erstes unterbrochen. Bei Unterschreitung des zulässigen Mindestwertes erfolgt im Falle der Unterbrechung der Gegenrichtung eine Anhebung auf den erforderlichen Mindestwert. Wurde höher nominiert als Kapazität gebucht wurde, d</w:t>
      </w:r>
      <w:r>
        <w:t xml:space="preserve">ann kann der </w:t>
      </w:r>
      <w:r w:rsidRPr="00DF612D">
        <w:t xml:space="preserve">NB diese Nominierung </w:t>
      </w:r>
      <w:r w:rsidR="00107DC1">
        <w:t>unterbrechbar</w:t>
      </w:r>
      <w:r>
        <w:t xml:space="preserve"> </w:t>
      </w:r>
      <w:r w:rsidRPr="00DF612D">
        <w:t>annehmen, sofern der Transport durchführbar ist</w:t>
      </w:r>
      <w:r w:rsidR="00A304CC">
        <w:t>.</w:t>
      </w:r>
    </w:p>
    <w:p w:rsidR="007E05AB" w:rsidRDefault="00DF612D" w:rsidP="003308C4">
      <w:pPr>
        <w:pStyle w:val="NummerierteListeohneEinzug"/>
        <w:numPr>
          <w:ilvl w:val="0"/>
          <w:numId w:val="68"/>
        </w:numPr>
        <w:ind w:left="426"/>
      </w:pPr>
      <w:r w:rsidRPr="00166366">
        <w:t xml:space="preserve">Die Mengen in einer an den NB abgegebenen </w:t>
      </w:r>
      <w:r w:rsidR="0020512C">
        <w:t>bilanzkreis</w:t>
      </w:r>
      <w:r w:rsidRPr="00166366">
        <w:t>scharfen Nominierung werden den gebuchten Kapazitäten wie folgt zugeordnet:</w:t>
      </w:r>
    </w:p>
    <w:p w:rsidR="007E05AB" w:rsidRDefault="00DF612D" w:rsidP="003308C4">
      <w:pPr>
        <w:pStyle w:val="NummerierteListemitEinzug"/>
        <w:numPr>
          <w:ilvl w:val="0"/>
          <w:numId w:val="24"/>
        </w:numPr>
        <w:ind w:left="720"/>
      </w:pPr>
      <w:r w:rsidRPr="00DF612D">
        <w:t>Mengen werden festen Kapazitätsbuchungen zugeordnet</w:t>
      </w:r>
      <w:r w:rsidR="0020512C">
        <w:t>;</w:t>
      </w:r>
    </w:p>
    <w:p w:rsidR="007E05AB" w:rsidRDefault="00DF612D" w:rsidP="003308C4">
      <w:pPr>
        <w:pStyle w:val="NummerierteListemitEinzug"/>
        <w:numPr>
          <w:ilvl w:val="0"/>
          <w:numId w:val="24"/>
        </w:numPr>
        <w:ind w:left="720"/>
      </w:pPr>
      <w:r w:rsidRPr="00DF612D">
        <w:t>Mengen werden unterbrechbaren Kapazitätsbuchungen nach Buchungsreihenfolge zugeordnet (älteste zuerst)</w:t>
      </w:r>
      <w:r w:rsidR="0020512C">
        <w:t>;</w:t>
      </w:r>
    </w:p>
    <w:p w:rsidR="00BD078D" w:rsidRDefault="00DF612D" w:rsidP="003308C4">
      <w:pPr>
        <w:pStyle w:val="NummerierteListemitEinzug"/>
        <w:numPr>
          <w:ilvl w:val="0"/>
          <w:numId w:val="24"/>
        </w:numPr>
        <w:ind w:left="709"/>
      </w:pPr>
      <w:r w:rsidRPr="00DF612D">
        <w:t>Mengen werden durch Renominierungsbeschränkung umgewandelten Kapazitätspositionen zugeordnet.</w:t>
      </w:r>
    </w:p>
    <w:p w:rsidR="00BD078D" w:rsidRDefault="00E30EF1" w:rsidP="005B3764">
      <w:pPr>
        <w:pStyle w:val="Listenabsatz"/>
        <w:numPr>
          <w:ilvl w:val="0"/>
          <w:numId w:val="24"/>
        </w:numPr>
        <w:rPr>
          <w:del w:id="1736" w:author="Micha Elies" w:date="2015-06-29T10:41:00Z"/>
        </w:rPr>
      </w:pPr>
      <w:del w:id="1737" w:author="Micha Elies" w:date="2015-06-29T10:41:00Z">
        <w:r>
          <w:br w:type="page"/>
        </w:r>
      </w:del>
    </w:p>
    <w:p w:rsidR="00C331E7" w:rsidRDefault="00DF612D" w:rsidP="003308C4">
      <w:pPr>
        <w:pStyle w:val="Eingezogen"/>
      </w:pPr>
      <w:r w:rsidRPr="00DF612D">
        <w:t>Ist die Summe über alle nominierten Mengen an dem betroff</w:t>
      </w:r>
      <w:r>
        <w:t xml:space="preserve">enen Punkt durch den </w:t>
      </w:r>
      <w:r w:rsidRPr="00DF612D">
        <w:t>NB nicht erfüllbar, so werden die Nominierungen aller BKV an diesem Punkt nach folgen</w:t>
      </w:r>
      <w:r>
        <w:t>dem Schlüssel bearbeitet:</w:t>
      </w:r>
    </w:p>
    <w:p w:rsidR="00BD078D" w:rsidRDefault="00DF612D" w:rsidP="003308C4">
      <w:pPr>
        <w:pStyle w:val="NummerierteListemitEinzug"/>
        <w:numPr>
          <w:ilvl w:val="0"/>
          <w:numId w:val="47"/>
        </w:numPr>
      </w:pPr>
      <w:r w:rsidRPr="00A26576">
        <w:t>Nominierte Mengen</w:t>
      </w:r>
      <w:r w:rsidRPr="00DF612D">
        <w:t xml:space="preserve"> aller Biogas-B</w:t>
      </w:r>
      <w:r>
        <w:t>K/SBK mit fester Kapazität</w:t>
      </w:r>
      <w:r w:rsidR="009336AC">
        <w:t>;</w:t>
      </w:r>
    </w:p>
    <w:p w:rsidR="00BD078D" w:rsidRDefault="00DF612D" w:rsidP="003308C4">
      <w:pPr>
        <w:pStyle w:val="NummerierteListemitEinzug"/>
        <w:numPr>
          <w:ilvl w:val="0"/>
          <w:numId w:val="47"/>
        </w:numPr>
      </w:pPr>
      <w:r w:rsidRPr="00A26576">
        <w:t>Nominierte Mengen zugeordnet zu festen Kapazitäten werden ratierlich nach den zugrunde liegenden festen Kapazitätsbuchungen unterbrochen</w:t>
      </w:r>
      <w:r w:rsidR="009336AC">
        <w:t>;</w:t>
      </w:r>
    </w:p>
    <w:p w:rsidR="00BD078D" w:rsidRDefault="00861BF4" w:rsidP="003308C4">
      <w:pPr>
        <w:pStyle w:val="NummerierteListemitEinzug"/>
        <w:numPr>
          <w:ilvl w:val="0"/>
          <w:numId w:val="47"/>
        </w:numPr>
      </w:pPr>
      <w:r w:rsidRPr="00DF33FD">
        <w:t>Nominierte Mengen aller Biogas-BK/SBK mit unterbrechbarer Kapazität</w:t>
      </w:r>
      <w:r w:rsidR="009336AC">
        <w:t>;</w:t>
      </w:r>
    </w:p>
    <w:p w:rsidR="00BD078D" w:rsidRDefault="00DF612D" w:rsidP="003308C4">
      <w:pPr>
        <w:pStyle w:val="NummerierteListemitEinzug"/>
        <w:numPr>
          <w:ilvl w:val="0"/>
          <w:numId w:val="47"/>
        </w:numPr>
      </w:pPr>
      <w:r w:rsidRPr="00DF612D">
        <w:t>Nominierte Mengen, in unterbrechbaren Kapazitäten, werden nach Abschlu</w:t>
      </w:r>
      <w:r>
        <w:t>ss</w:t>
      </w:r>
      <w:r w:rsidRPr="00DF612D">
        <w:t>datum der zugrun</w:t>
      </w:r>
      <w:r>
        <w:t>de liegenden Kapazitätsverträge</w:t>
      </w:r>
      <w:r w:rsidRPr="00DF612D">
        <w:t xml:space="preserve"> unterbrochen (</w:t>
      </w:r>
      <w:r w:rsidR="009336AC">
        <w:t>j</w:t>
      </w:r>
      <w:r w:rsidRPr="00DF612D">
        <w:t>üngster zu</w:t>
      </w:r>
      <w:r>
        <w:t>erst)</w:t>
      </w:r>
      <w:r w:rsidR="009336AC">
        <w:t>;</w:t>
      </w:r>
    </w:p>
    <w:p w:rsidR="00BD078D" w:rsidRDefault="00DF612D" w:rsidP="003308C4">
      <w:pPr>
        <w:pStyle w:val="NummerierteListemitEinzug"/>
        <w:numPr>
          <w:ilvl w:val="0"/>
          <w:numId w:val="47"/>
        </w:numPr>
      </w:pPr>
      <w:r w:rsidRPr="00A26576">
        <w:t>Nominierte Mengen</w:t>
      </w:r>
      <w:r w:rsidR="0005233F">
        <w:t>,</w:t>
      </w:r>
      <w:r w:rsidRPr="00A26576">
        <w:t xml:space="preserve"> zugeordnet zu dem Teil der festen Kapazitätsbuchungen, der de</w:t>
      </w:r>
      <w:r>
        <w:t>r</w:t>
      </w:r>
      <w:r w:rsidRPr="00A26576">
        <w:t xml:space="preserve"> Renominierungsbeschränkung unterliegt, werden ratierlich unterbrochen.</w:t>
      </w:r>
    </w:p>
    <w:p w:rsidR="007E05AB" w:rsidRDefault="00DF612D" w:rsidP="003308C4">
      <w:pPr>
        <w:pStyle w:val="NummerierteListeohneEinzug"/>
        <w:numPr>
          <w:ilvl w:val="0"/>
          <w:numId w:val="68"/>
        </w:numPr>
        <w:ind w:left="426"/>
      </w:pPr>
      <w:r w:rsidRPr="005E3435">
        <w:t xml:space="preserve">Betrifft die Nominierung am Tag D-1 eine über die </w:t>
      </w:r>
      <w:del w:id="1738" w:author="Micha Elies" w:date="2015-06-29T10:41:00Z">
        <w:r w:rsidRPr="005E3435">
          <w:delText>PKP</w:delText>
        </w:r>
      </w:del>
      <w:ins w:id="1739" w:author="Micha Elies" w:date="2015-06-29T10:41:00Z">
        <w:r w:rsidR="00E45C81">
          <w:t>PRISMA</w:t>
        </w:r>
      </w:ins>
      <w:r w:rsidR="000B48CF" w:rsidRPr="005E3435">
        <w:t xml:space="preserve"> </w:t>
      </w:r>
      <w:r w:rsidRPr="005E3435">
        <w:t>gebuchte feste Day-Ahead-</w:t>
      </w:r>
      <w:r w:rsidR="00107DC1">
        <w:t xml:space="preserve">Kapazität </w:t>
      </w:r>
      <w:r w:rsidRPr="005E3435">
        <w:t xml:space="preserve">für den Tag D? </w:t>
      </w:r>
      <w:r w:rsidRPr="005E3435">
        <w:br/>
        <w:t>Wenn ja, dann wird am Tag D-1</w:t>
      </w:r>
      <w:ins w:id="1740" w:author="Micha Elies" w:date="2015-06-29T10:41:00Z">
        <w:r w:rsidR="00E143BB">
          <w:t>,</w:t>
        </w:r>
      </w:ins>
      <w:r w:rsidRPr="005E3435">
        <w:t xml:space="preserve"> nach 20:00 Uhr</w:t>
      </w:r>
      <w:ins w:id="1741" w:author="Micha Elies" w:date="2015-06-29T10:41:00Z">
        <w:r w:rsidR="00E143BB">
          <w:t>,</w:t>
        </w:r>
      </w:ins>
      <w:r w:rsidRPr="005E3435">
        <w:t xml:space="preserve"> eine (Re)-Nominierung an diesem Punkt für diesen </w:t>
      </w:r>
      <w:r w:rsidR="009336AC">
        <w:t>BK</w:t>
      </w:r>
      <w:r w:rsidR="009336AC" w:rsidRPr="005E3435">
        <w:t xml:space="preserve"> </w:t>
      </w:r>
      <w:r w:rsidRPr="005E3435">
        <w:t>abgelehnt</w:t>
      </w:r>
      <w:r w:rsidR="007A2C6E">
        <w:t>.</w:t>
      </w:r>
    </w:p>
    <w:p w:rsidR="007A2C6E" w:rsidRDefault="00DF612D" w:rsidP="003308C4">
      <w:pPr>
        <w:pStyle w:val="NummerierteListeohneEinzug"/>
      </w:pPr>
      <w:r w:rsidRPr="00A26576">
        <w:t xml:space="preserve">Die Prüfungen nach Ziffer </w:t>
      </w:r>
      <w:del w:id="1742" w:author="Micha Elies" w:date="2015-06-29T10:41:00Z">
        <w:r w:rsidRPr="00A26576">
          <w:delText>6</w:delText>
        </w:r>
      </w:del>
      <w:ins w:id="1743" w:author="Micha Elies" w:date="2015-06-29T10:41:00Z">
        <w:r w:rsidR="00855E0F">
          <w:t>VI</w:t>
        </w:r>
      </w:ins>
      <w:r w:rsidRPr="00A26576">
        <w:t xml:space="preserve"> und </w:t>
      </w:r>
      <w:del w:id="1744" w:author="Micha Elies" w:date="2015-06-29T10:41:00Z">
        <w:r w:rsidRPr="00A26576">
          <w:delText>7</w:delText>
        </w:r>
      </w:del>
      <w:ins w:id="1745" w:author="Micha Elies" w:date="2015-06-29T10:41:00Z">
        <w:r w:rsidR="00855E0F">
          <w:t>VII</w:t>
        </w:r>
      </w:ins>
      <w:r w:rsidRPr="00A26576">
        <w:t xml:space="preserve"> werden für eine Nominierung am Mini-MüT-</w:t>
      </w:r>
      <w:del w:id="1746" w:author="Micha Elies" w:date="2015-06-29T10:41:00Z">
        <w:r w:rsidRPr="00A26576">
          <w:delText>Transferpunkt</w:delText>
        </w:r>
      </w:del>
      <w:ins w:id="1747" w:author="Micha Elies" w:date="2015-06-29T10:41:00Z">
        <w:r w:rsidRPr="00A26576">
          <w:t>Transfer</w:t>
        </w:r>
        <w:r w:rsidR="00B65C7E">
          <w:t>-</w:t>
        </w:r>
        <w:r w:rsidRPr="00A26576">
          <w:t>punkt</w:t>
        </w:r>
      </w:ins>
      <w:r w:rsidRPr="00A26576">
        <w:t xml:space="preserve"> nicht durchgeführt</w:t>
      </w:r>
      <w:r w:rsidR="0005233F">
        <w:t>.</w:t>
      </w:r>
    </w:p>
    <w:p w:rsidR="007A5874" w:rsidRDefault="00D21809" w:rsidP="003308C4">
      <w:pPr>
        <w:pStyle w:val="NummerierteListeohneEinzug"/>
      </w:pPr>
      <w:r>
        <w:t xml:space="preserve">Nachfolgend wird anhand von Beispielen erläutert, wie der unter </w:t>
      </w:r>
      <w:del w:id="1748" w:author="Micha Elies" w:date="2015-06-29T10:41:00Z">
        <w:r>
          <w:delText>Punkt 6</w:delText>
        </w:r>
      </w:del>
      <w:ins w:id="1749" w:author="Micha Elies" w:date="2015-06-29T10:41:00Z">
        <w:r w:rsidR="00855E0F">
          <w:t>Ziffer</w:t>
        </w:r>
        <w:r>
          <w:t xml:space="preserve"> </w:t>
        </w:r>
        <w:r w:rsidR="00855E0F">
          <w:t>VI</w:t>
        </w:r>
      </w:ins>
      <w:r>
        <w:t xml:space="preserve"> beschriebene Kürzungsmechanismus von Nominierungen funktioniert</w:t>
      </w:r>
      <w:r w:rsidR="0005233F">
        <w:t>.</w:t>
      </w:r>
    </w:p>
    <w:p w:rsidR="00D21809" w:rsidRDefault="00D21809" w:rsidP="003308C4">
      <w:pPr>
        <w:pStyle w:val="Eingezogen"/>
      </w:pPr>
    </w:p>
    <w:p w:rsidR="00D21809" w:rsidRPr="00D21809" w:rsidRDefault="00D21809" w:rsidP="003308C4">
      <w:pPr>
        <w:tabs>
          <w:tab w:val="num" w:pos="426"/>
        </w:tabs>
        <w:ind w:left="284"/>
        <w:rPr>
          <w:rFonts w:cs="Arial"/>
        </w:rPr>
      </w:pPr>
      <w:r w:rsidRPr="00D21809">
        <w:rPr>
          <w:rFonts w:cs="Arial"/>
        </w:rPr>
        <w:t>Beispiel 1:</w:t>
      </w:r>
      <w:r>
        <w:rPr>
          <w:rFonts w:cs="Arial"/>
        </w:rPr>
        <w:t xml:space="preserve"> </w:t>
      </w:r>
      <w:r>
        <w:rPr>
          <w:rFonts w:cs="Arial"/>
        </w:rPr>
        <w:tab/>
        <w:t>B</w:t>
      </w:r>
      <w:r w:rsidRPr="00D21809">
        <w:rPr>
          <w:rFonts w:cs="Arial"/>
        </w:rPr>
        <w:t xml:space="preserve">uchungen: </w:t>
      </w:r>
      <w:r>
        <w:rPr>
          <w:rFonts w:cs="Arial"/>
        </w:rPr>
        <w:tab/>
      </w:r>
      <w:r w:rsidRPr="00D21809">
        <w:rPr>
          <w:rFonts w:cs="Arial"/>
        </w:rPr>
        <w:t>TK1 = 100, TK2 = 100</w:t>
      </w:r>
      <w:r w:rsidRPr="00A26576">
        <w:rPr>
          <w:rFonts w:cs="Arial"/>
        </w:rPr>
        <w:br/>
      </w:r>
      <w:r>
        <w:rPr>
          <w:rFonts w:cs="Arial"/>
        </w:rPr>
        <w:tab/>
      </w:r>
      <w:r>
        <w:rPr>
          <w:rFonts w:cs="Arial"/>
        </w:rPr>
        <w:tab/>
      </w:r>
      <w:r>
        <w:rPr>
          <w:rFonts w:cs="Arial"/>
        </w:rPr>
        <w:tab/>
      </w:r>
      <w:r w:rsidRPr="00D21809">
        <w:rPr>
          <w:rFonts w:cs="Arial"/>
        </w:rPr>
        <w:t xml:space="preserve">Nominierungen: </w:t>
      </w:r>
      <w:r>
        <w:rPr>
          <w:rFonts w:cs="Arial"/>
        </w:rPr>
        <w:tab/>
      </w:r>
      <w:r w:rsidRPr="00D21809">
        <w:rPr>
          <w:rFonts w:cs="Arial"/>
        </w:rPr>
        <w:t>TK1 = 100, TK2 = 0</w:t>
      </w:r>
      <w:r w:rsidRPr="00A26576">
        <w:rPr>
          <w:rFonts w:cs="Arial"/>
        </w:rPr>
        <w:br/>
      </w:r>
      <w:r>
        <w:rPr>
          <w:rFonts w:cs="Arial"/>
        </w:rPr>
        <w:tab/>
      </w:r>
      <w:r>
        <w:rPr>
          <w:rFonts w:cs="Arial"/>
        </w:rPr>
        <w:tab/>
      </w:r>
      <w:r>
        <w:rPr>
          <w:rFonts w:cs="Arial"/>
        </w:rPr>
        <w:tab/>
      </w:r>
      <w:r w:rsidRPr="00D21809">
        <w:rPr>
          <w:rFonts w:cs="Arial"/>
        </w:rPr>
        <w:t>reduzierte TVK: 100</w:t>
      </w:r>
      <w:r w:rsidRPr="00A26576">
        <w:rPr>
          <w:rFonts w:cs="Arial"/>
        </w:rPr>
        <w:br/>
      </w:r>
      <w:r>
        <w:rPr>
          <w:rFonts w:cs="Arial"/>
        </w:rPr>
        <w:tab/>
      </w:r>
      <w:r>
        <w:rPr>
          <w:rFonts w:cs="Arial"/>
        </w:rPr>
        <w:tab/>
      </w:r>
      <w:r>
        <w:rPr>
          <w:rFonts w:cs="Arial"/>
        </w:rPr>
        <w:tab/>
      </w:r>
      <w:r w:rsidRPr="00D21809">
        <w:rPr>
          <w:rFonts w:cs="Arial"/>
        </w:rPr>
        <w:t>Ergebnis</w:t>
      </w:r>
      <w:r>
        <w:rPr>
          <w:rFonts w:cs="Arial"/>
        </w:rPr>
        <w:t>: keine Kürzung</w:t>
      </w:r>
    </w:p>
    <w:p w:rsidR="00D21809" w:rsidRPr="00D21809" w:rsidRDefault="00D21809" w:rsidP="003308C4">
      <w:pPr>
        <w:tabs>
          <w:tab w:val="num" w:pos="426"/>
        </w:tabs>
        <w:ind w:left="284"/>
        <w:rPr>
          <w:rFonts w:cs="Arial"/>
        </w:rPr>
      </w:pPr>
    </w:p>
    <w:p w:rsidR="00D21809" w:rsidRPr="00D21809" w:rsidRDefault="00D21809" w:rsidP="003308C4">
      <w:pPr>
        <w:tabs>
          <w:tab w:val="num" w:pos="426"/>
        </w:tabs>
        <w:ind w:left="426" w:hanging="142"/>
        <w:rPr>
          <w:rFonts w:cs="Arial"/>
        </w:rPr>
      </w:pPr>
      <w:r w:rsidRPr="00D21809">
        <w:rPr>
          <w:rFonts w:cs="Arial"/>
        </w:rPr>
        <w:t>Beispiel 2:</w:t>
      </w:r>
      <w:r>
        <w:rPr>
          <w:rFonts w:cs="Arial"/>
        </w:rPr>
        <w:tab/>
      </w:r>
      <w:r w:rsidRPr="00D21809">
        <w:rPr>
          <w:rFonts w:cs="Arial"/>
        </w:rPr>
        <w:t>Buchungen:</w:t>
      </w:r>
      <w:r w:rsidR="007A2C6E">
        <w:rPr>
          <w:rFonts w:cs="Arial"/>
        </w:rPr>
        <w:tab/>
      </w:r>
      <w:r w:rsidRPr="00D21809">
        <w:rPr>
          <w:rFonts w:cs="Arial"/>
        </w:rPr>
        <w:t>TK1 = 100, TK2 = 100</w:t>
      </w:r>
      <w:r w:rsidRPr="00A26576">
        <w:rPr>
          <w:rFonts w:cs="Arial"/>
        </w:rPr>
        <w:br/>
      </w:r>
      <w:r>
        <w:rPr>
          <w:rFonts w:cs="Arial"/>
        </w:rPr>
        <w:tab/>
      </w:r>
      <w:r w:rsidR="00CB5B21">
        <w:rPr>
          <w:rFonts w:cs="Arial"/>
        </w:rPr>
        <w:tab/>
      </w:r>
      <w:r w:rsidR="007A2C6E">
        <w:rPr>
          <w:rFonts w:cs="Arial"/>
        </w:rPr>
        <w:t>Nominierungen:</w:t>
      </w:r>
      <w:r w:rsidR="007A2C6E">
        <w:rPr>
          <w:rFonts w:cs="Arial"/>
        </w:rPr>
        <w:tab/>
      </w:r>
      <w:r w:rsidRPr="00D21809">
        <w:rPr>
          <w:rFonts w:cs="Arial"/>
        </w:rPr>
        <w:t>TK1 = 100, TK2 = 25</w:t>
      </w:r>
      <w:r w:rsidRPr="00A26576">
        <w:rPr>
          <w:rFonts w:cs="Arial"/>
        </w:rPr>
        <w:br/>
      </w:r>
      <w:r>
        <w:rPr>
          <w:rFonts w:cs="Arial"/>
        </w:rPr>
        <w:tab/>
      </w:r>
      <w:r>
        <w:rPr>
          <w:rFonts w:cs="Arial"/>
        </w:rPr>
        <w:tab/>
      </w:r>
      <w:r w:rsidRPr="00D21809">
        <w:rPr>
          <w:rFonts w:cs="Arial"/>
        </w:rPr>
        <w:t>reduzierte TVK: 100</w:t>
      </w:r>
      <w:r w:rsidRPr="00A26576">
        <w:rPr>
          <w:rFonts w:cs="Arial"/>
        </w:rPr>
        <w:br/>
      </w:r>
      <w:r w:rsidR="00CB5B21">
        <w:rPr>
          <w:rFonts w:cs="Arial"/>
        </w:rPr>
        <w:tab/>
      </w:r>
      <w:r w:rsidR="00CB5B21">
        <w:rPr>
          <w:rFonts w:cs="Arial"/>
        </w:rPr>
        <w:tab/>
      </w:r>
      <w:r w:rsidRPr="00D21809">
        <w:rPr>
          <w:rFonts w:cs="Arial"/>
        </w:rPr>
        <w:t>Ergebnis</w:t>
      </w:r>
      <w:r>
        <w:rPr>
          <w:rFonts w:cs="Arial"/>
        </w:rPr>
        <w:t xml:space="preserve">: </w:t>
      </w:r>
      <w:r w:rsidRPr="00D21809">
        <w:rPr>
          <w:rFonts w:cs="Arial"/>
        </w:rPr>
        <w:t xml:space="preserve">Kürzung von TK1 auf 75, TK2 ohne Kürzung 25 (zunächst </w:t>
      </w:r>
      <w:r w:rsidR="00107DC1">
        <w:rPr>
          <w:rFonts w:cs="Arial"/>
        </w:rPr>
        <w:t>Kür</w:t>
      </w:r>
      <w:r w:rsidR="00107DC1">
        <w:rPr>
          <w:rFonts w:cs="Arial"/>
        </w:rPr>
        <w:tab/>
      </w:r>
      <w:r w:rsidR="00107DC1">
        <w:rPr>
          <w:rFonts w:cs="Arial"/>
        </w:rPr>
        <w:tab/>
        <w:t>zung</w:t>
      </w:r>
      <w:r w:rsidRPr="00D21809">
        <w:rPr>
          <w:rFonts w:cs="Arial"/>
        </w:rPr>
        <w:t xml:space="preserve"> auf 50:50, dann aber „Restmengenzuteilung“ i.H.v. zusätzlichen 25 </w:t>
      </w:r>
      <w:r w:rsidR="00CB5B21">
        <w:rPr>
          <w:rFonts w:cs="Arial"/>
        </w:rPr>
        <w:tab/>
      </w:r>
      <w:r w:rsidR="00CB5B21">
        <w:rPr>
          <w:rFonts w:cs="Arial"/>
        </w:rPr>
        <w:tab/>
      </w:r>
      <w:r w:rsidRPr="00D21809">
        <w:rPr>
          <w:rFonts w:cs="Arial"/>
        </w:rPr>
        <w:t>ab TK1)</w:t>
      </w:r>
    </w:p>
    <w:p w:rsidR="00D21809" w:rsidRPr="00D21809" w:rsidRDefault="00D21809" w:rsidP="003308C4">
      <w:pPr>
        <w:tabs>
          <w:tab w:val="num" w:pos="426"/>
        </w:tabs>
        <w:ind w:left="284"/>
        <w:rPr>
          <w:rFonts w:cs="Arial"/>
        </w:rPr>
      </w:pPr>
    </w:p>
    <w:p w:rsidR="00D21809" w:rsidRPr="00D21809" w:rsidRDefault="00D21809" w:rsidP="003308C4">
      <w:pPr>
        <w:tabs>
          <w:tab w:val="num" w:pos="426"/>
        </w:tabs>
        <w:ind w:left="284"/>
        <w:rPr>
          <w:rFonts w:cs="Arial"/>
        </w:rPr>
      </w:pPr>
      <w:r w:rsidRPr="00D21809">
        <w:rPr>
          <w:rFonts w:cs="Arial"/>
        </w:rPr>
        <w:t>Beispiel 3:</w:t>
      </w:r>
      <w:r>
        <w:rPr>
          <w:rFonts w:cs="Arial"/>
        </w:rPr>
        <w:tab/>
        <w:t>Buchungen:</w:t>
      </w:r>
      <w:r>
        <w:rPr>
          <w:rFonts w:cs="Arial"/>
        </w:rPr>
        <w:tab/>
      </w:r>
      <w:r w:rsidRPr="00D21809">
        <w:rPr>
          <w:rFonts w:cs="Arial"/>
        </w:rPr>
        <w:t>TK1 = 100, TK2 = 100</w:t>
      </w:r>
      <w:r w:rsidRPr="00A26576">
        <w:rPr>
          <w:rFonts w:cs="Arial"/>
        </w:rPr>
        <w:br/>
      </w:r>
      <w:r>
        <w:rPr>
          <w:rFonts w:cs="Arial"/>
        </w:rPr>
        <w:tab/>
      </w:r>
      <w:r>
        <w:rPr>
          <w:rFonts w:cs="Arial"/>
        </w:rPr>
        <w:tab/>
      </w:r>
      <w:r>
        <w:rPr>
          <w:rFonts w:cs="Arial"/>
        </w:rPr>
        <w:tab/>
        <w:t>Nominierungen:</w:t>
      </w:r>
      <w:r>
        <w:rPr>
          <w:rFonts w:cs="Arial"/>
        </w:rPr>
        <w:tab/>
      </w:r>
      <w:r w:rsidRPr="00D21809">
        <w:rPr>
          <w:rFonts w:cs="Arial"/>
        </w:rPr>
        <w:t>TK1 = 100, TK2 = 50</w:t>
      </w:r>
      <w:r w:rsidRPr="00A26576">
        <w:rPr>
          <w:rFonts w:cs="Arial"/>
        </w:rPr>
        <w:br/>
      </w:r>
      <w:r>
        <w:rPr>
          <w:rFonts w:cs="Arial"/>
        </w:rPr>
        <w:tab/>
      </w:r>
      <w:r>
        <w:rPr>
          <w:rFonts w:cs="Arial"/>
        </w:rPr>
        <w:tab/>
      </w:r>
      <w:r>
        <w:rPr>
          <w:rFonts w:cs="Arial"/>
        </w:rPr>
        <w:tab/>
      </w:r>
      <w:r w:rsidRPr="00D21809">
        <w:rPr>
          <w:rFonts w:cs="Arial"/>
        </w:rPr>
        <w:t>reduzierte TVK: 100</w:t>
      </w:r>
      <w:r w:rsidRPr="00A26576">
        <w:rPr>
          <w:rFonts w:cs="Arial"/>
        </w:rPr>
        <w:br/>
      </w:r>
      <w:r w:rsidR="00CB5B21">
        <w:rPr>
          <w:rFonts w:cs="Arial"/>
        </w:rPr>
        <w:tab/>
      </w:r>
      <w:r w:rsidR="00CB5B21">
        <w:rPr>
          <w:rFonts w:cs="Arial"/>
        </w:rPr>
        <w:tab/>
      </w:r>
      <w:r w:rsidR="00CB5B21">
        <w:rPr>
          <w:rFonts w:cs="Arial"/>
        </w:rPr>
        <w:tab/>
      </w:r>
      <w:r w:rsidRPr="00D21809">
        <w:rPr>
          <w:rFonts w:cs="Arial"/>
        </w:rPr>
        <w:t>Ergebnis</w:t>
      </w:r>
      <w:r w:rsidR="001004F1">
        <w:rPr>
          <w:rFonts w:cs="Arial"/>
        </w:rPr>
        <w:t>:</w:t>
      </w:r>
      <w:r w:rsidRPr="00D21809">
        <w:rPr>
          <w:rFonts w:cs="Arial"/>
        </w:rPr>
        <w:t xml:space="preserve"> Kürzung von TK1 auf 50</w:t>
      </w:r>
      <w:r w:rsidR="001004F1">
        <w:rPr>
          <w:rFonts w:cs="Arial"/>
        </w:rPr>
        <w:t>; TK2 ohne Kürzung 50 (</w:t>
      </w:r>
      <w:r w:rsidRPr="00D21809">
        <w:rPr>
          <w:rFonts w:cs="Arial"/>
        </w:rPr>
        <w:t xml:space="preserve">keine </w:t>
      </w:r>
      <w:r w:rsidR="00107DC1">
        <w:rPr>
          <w:rFonts w:cs="Arial"/>
        </w:rPr>
        <w:t>Rest</w:t>
      </w:r>
      <w:r w:rsidR="00107DC1">
        <w:rPr>
          <w:rFonts w:cs="Arial"/>
        </w:rPr>
        <w:tab/>
      </w:r>
      <w:r w:rsidR="00107DC1">
        <w:rPr>
          <w:rFonts w:cs="Arial"/>
        </w:rPr>
        <w:tab/>
      </w:r>
      <w:r w:rsidR="00107DC1">
        <w:rPr>
          <w:rFonts w:cs="Arial"/>
        </w:rPr>
        <w:tab/>
      </w:r>
      <w:r w:rsidR="00107DC1">
        <w:rPr>
          <w:rFonts w:cs="Arial"/>
        </w:rPr>
        <w:tab/>
        <w:t>mengen</w:t>
      </w:r>
      <w:r w:rsidRPr="00D21809">
        <w:rPr>
          <w:rFonts w:cs="Arial"/>
        </w:rPr>
        <w:t xml:space="preserve"> zu verteilen)</w:t>
      </w:r>
    </w:p>
    <w:p w:rsidR="00D21809" w:rsidRPr="00D21809" w:rsidRDefault="00D21809" w:rsidP="003308C4">
      <w:pPr>
        <w:tabs>
          <w:tab w:val="num" w:pos="426"/>
        </w:tabs>
        <w:ind w:left="284"/>
        <w:rPr>
          <w:rFonts w:cs="Arial"/>
        </w:rPr>
      </w:pPr>
    </w:p>
    <w:p w:rsidR="00BC6BC7" w:rsidRDefault="00D21809" w:rsidP="003308C4">
      <w:pPr>
        <w:tabs>
          <w:tab w:val="num" w:pos="426"/>
        </w:tabs>
        <w:ind w:left="284"/>
        <w:rPr>
          <w:rFonts w:cs="Arial"/>
        </w:rPr>
      </w:pPr>
      <w:r w:rsidRPr="00D21809">
        <w:rPr>
          <w:rFonts w:cs="Arial"/>
        </w:rPr>
        <w:t>Beispiel 4:</w:t>
      </w:r>
      <w:r>
        <w:rPr>
          <w:rFonts w:cs="Arial"/>
        </w:rPr>
        <w:tab/>
      </w:r>
      <w:r w:rsidRPr="00D21809">
        <w:rPr>
          <w:rFonts w:cs="Arial"/>
        </w:rPr>
        <w:t>Buchungen:</w:t>
      </w:r>
      <w:r>
        <w:rPr>
          <w:rFonts w:cs="Arial"/>
        </w:rPr>
        <w:tab/>
      </w:r>
      <w:r w:rsidRPr="00D21809">
        <w:rPr>
          <w:rFonts w:cs="Arial"/>
        </w:rPr>
        <w:t>TK1 = 100, TK2 = 100</w:t>
      </w:r>
      <w:r w:rsidRPr="00A26576">
        <w:rPr>
          <w:rFonts w:cs="Arial"/>
        </w:rPr>
        <w:br/>
      </w:r>
      <w:r>
        <w:rPr>
          <w:rFonts w:cs="Arial"/>
        </w:rPr>
        <w:tab/>
      </w:r>
      <w:r>
        <w:rPr>
          <w:rFonts w:cs="Arial"/>
        </w:rPr>
        <w:tab/>
      </w:r>
      <w:r>
        <w:rPr>
          <w:rFonts w:cs="Arial"/>
        </w:rPr>
        <w:tab/>
      </w:r>
      <w:r w:rsidR="007A2C6E">
        <w:rPr>
          <w:rFonts w:cs="Arial"/>
        </w:rPr>
        <w:t>Nominierungen:</w:t>
      </w:r>
      <w:r w:rsidR="007A2C6E">
        <w:rPr>
          <w:rFonts w:cs="Arial"/>
        </w:rPr>
        <w:tab/>
      </w:r>
      <w:r w:rsidRPr="00D21809">
        <w:rPr>
          <w:rFonts w:cs="Arial"/>
        </w:rPr>
        <w:t>TK1 = 100, TK2 = 75</w:t>
      </w:r>
      <w:r w:rsidRPr="00A26576">
        <w:rPr>
          <w:rFonts w:cs="Arial"/>
        </w:rPr>
        <w:br/>
      </w:r>
      <w:r>
        <w:rPr>
          <w:rFonts w:cs="Arial"/>
        </w:rPr>
        <w:tab/>
      </w:r>
      <w:r>
        <w:rPr>
          <w:rFonts w:cs="Arial"/>
        </w:rPr>
        <w:tab/>
      </w:r>
      <w:r>
        <w:rPr>
          <w:rFonts w:cs="Arial"/>
        </w:rPr>
        <w:tab/>
      </w:r>
      <w:r w:rsidRPr="00D21809">
        <w:rPr>
          <w:rFonts w:cs="Arial"/>
        </w:rPr>
        <w:t>reduzierte TVK: 100</w:t>
      </w:r>
      <w:r w:rsidRPr="00A26576">
        <w:rPr>
          <w:rFonts w:cs="Arial"/>
        </w:rPr>
        <w:br/>
      </w:r>
      <w:r w:rsidR="00CB5B21">
        <w:rPr>
          <w:rFonts w:cs="Arial"/>
        </w:rPr>
        <w:tab/>
      </w:r>
      <w:r w:rsidR="00CB5B21">
        <w:rPr>
          <w:rFonts w:cs="Arial"/>
        </w:rPr>
        <w:tab/>
      </w:r>
      <w:r w:rsidR="00CB5B21">
        <w:rPr>
          <w:rFonts w:cs="Arial"/>
        </w:rPr>
        <w:tab/>
      </w:r>
      <w:r w:rsidRPr="00D21809">
        <w:rPr>
          <w:rFonts w:cs="Arial"/>
        </w:rPr>
        <w:t>Ergebnis: Kürzung v</w:t>
      </w:r>
      <w:r w:rsidR="001004F1">
        <w:rPr>
          <w:rFonts w:cs="Arial"/>
        </w:rPr>
        <w:t>on TK1 auf 50 und TK2 auf 50 (</w:t>
      </w:r>
      <w:r w:rsidRPr="00D21809">
        <w:rPr>
          <w:rFonts w:cs="Arial"/>
        </w:rPr>
        <w:t xml:space="preserve">keine Restmengen zu </w:t>
      </w:r>
      <w:r w:rsidR="00CB5B21">
        <w:rPr>
          <w:rFonts w:cs="Arial"/>
        </w:rPr>
        <w:tab/>
      </w:r>
      <w:r w:rsidR="00CB5B21">
        <w:rPr>
          <w:rFonts w:cs="Arial"/>
        </w:rPr>
        <w:tab/>
      </w:r>
      <w:r w:rsidR="00CB5B21">
        <w:rPr>
          <w:rFonts w:cs="Arial"/>
        </w:rPr>
        <w:tab/>
      </w:r>
      <w:r w:rsidRPr="00D21809">
        <w:rPr>
          <w:rFonts w:cs="Arial"/>
        </w:rPr>
        <w:t>verteilen)</w:t>
      </w:r>
    </w:p>
    <w:p w:rsidR="007E05AB" w:rsidRDefault="00DF612D" w:rsidP="00C50FC4">
      <w:pPr>
        <w:pStyle w:val="berschrift2"/>
        <w:tabs>
          <w:tab w:val="clear" w:pos="851"/>
          <w:tab w:val="num" w:pos="-5103"/>
        </w:tabs>
        <w:ind w:left="826" w:hanging="812"/>
      </w:pPr>
      <w:bookmarkStart w:id="1750" w:name="_Toc288001317"/>
      <w:bookmarkStart w:id="1751" w:name="_Toc296694094"/>
      <w:bookmarkStart w:id="1752" w:name="_Toc391540155"/>
      <w:bookmarkStart w:id="1753" w:name="_Toc412661318"/>
      <w:bookmarkStart w:id="1754" w:name="_Ref414978118"/>
      <w:bookmarkStart w:id="1755" w:name="_Toc280080580"/>
      <w:bookmarkStart w:id="1756" w:name="_Toc284323634"/>
      <w:bookmarkStart w:id="1757" w:name="_Toc284334311"/>
      <w:bookmarkStart w:id="1758" w:name="_Toc285005280"/>
      <w:r w:rsidRPr="00DF0C6C">
        <w:t xml:space="preserve">Nominierungen an Punkten mit </w:t>
      </w:r>
      <w:r>
        <w:t>Bündelung</w:t>
      </w:r>
      <w:r w:rsidRPr="00DF0C6C">
        <w:t xml:space="preserve"> von Entry</w:t>
      </w:r>
      <w:r>
        <w:t>-</w:t>
      </w:r>
      <w:r w:rsidRPr="00DF0C6C">
        <w:t xml:space="preserve"> und Exit</w:t>
      </w:r>
      <w:r>
        <w:t>-</w:t>
      </w:r>
      <w:bookmarkEnd w:id="1750"/>
      <w:r>
        <w:t>Kapazitäten</w:t>
      </w:r>
      <w:bookmarkEnd w:id="1751"/>
      <w:bookmarkEnd w:id="1752"/>
      <w:bookmarkEnd w:id="1753"/>
      <w:bookmarkEnd w:id="1754"/>
    </w:p>
    <w:bookmarkEnd w:id="1755"/>
    <w:bookmarkEnd w:id="1756"/>
    <w:bookmarkEnd w:id="1757"/>
    <w:bookmarkEnd w:id="1758"/>
    <w:p w:rsidR="00890CB6" w:rsidRDefault="00375900" w:rsidP="003308C4">
      <w:r>
        <w:t xml:space="preserve">An </w:t>
      </w:r>
      <w:r w:rsidRPr="00DF0C6C">
        <w:t>Entry</w:t>
      </w:r>
      <w:r>
        <w:t>-</w:t>
      </w:r>
      <w:r w:rsidRPr="00DF0C6C">
        <w:t xml:space="preserve"> und Exit</w:t>
      </w:r>
      <w:r>
        <w:t xml:space="preserve">punkten mit Bündelung der Kapazitäten ist eine Nominierung </w:t>
      </w:r>
      <w:r w:rsidR="00D90325">
        <w:t xml:space="preserve">des </w:t>
      </w:r>
      <w:del w:id="1759" w:author="Micha Elies" w:date="2015-06-29T10:41:00Z">
        <w:r w:rsidR="00D90325">
          <w:delText>Nominierungsverantwortlichen</w:delText>
        </w:r>
      </w:del>
      <w:ins w:id="1760" w:author="Micha Elies" w:date="2015-06-29T10:41:00Z">
        <w:r w:rsidR="00110FB8">
          <w:t>BKV</w:t>
        </w:r>
      </w:ins>
      <w:r w:rsidR="00110FB8">
        <w:t xml:space="preserve"> </w:t>
      </w:r>
      <w:r>
        <w:t xml:space="preserve">gegenüber dem </w:t>
      </w:r>
      <w:r w:rsidR="00D90325">
        <w:t xml:space="preserve">übernehmenden </w:t>
      </w:r>
      <w:r w:rsidR="0005233F">
        <w:t xml:space="preserve">NB </w:t>
      </w:r>
      <w:r>
        <w:t xml:space="preserve">notwendig. </w:t>
      </w:r>
      <w:r w:rsidR="00890CB6">
        <w:t>Das folgende Bild stellt den prinzipiellen Ablauf der Nominierungsabwicklung an Punkten mit Bündelung von Entry- und Exit-Kapazitäten dar.</w:t>
      </w:r>
    </w:p>
    <w:p w:rsidR="00890CB6" w:rsidRDefault="00890CB6" w:rsidP="00B37536">
      <w:pPr>
        <w:rPr>
          <w:del w:id="1761" w:author="Micha Elies" w:date="2015-06-29T10:41:00Z"/>
        </w:rPr>
      </w:pPr>
    </w:p>
    <w:p w:rsidR="00890CB6" w:rsidRDefault="003B5744" w:rsidP="003308C4">
      <w:r w:rsidRPr="003B5744">
        <w:rPr>
          <w:noProof/>
        </w:rPr>
        <w:drawing>
          <wp:inline distT="0" distB="0" distL="0" distR="0">
            <wp:extent cx="5759450" cy="3529259"/>
            <wp:effectExtent l="1905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srcRect/>
                    <a:stretch>
                      <a:fillRect/>
                    </a:stretch>
                  </pic:blipFill>
                  <pic:spPr bwMode="auto">
                    <a:xfrm>
                      <a:off x="0" y="0"/>
                      <a:ext cx="5759450" cy="3529259"/>
                    </a:xfrm>
                    <a:prstGeom prst="rect">
                      <a:avLst/>
                    </a:prstGeom>
                    <a:noFill/>
                    <a:ln w="9525">
                      <a:noFill/>
                      <a:miter lim="800000"/>
                      <a:headEnd/>
                      <a:tailEnd/>
                    </a:ln>
                  </pic:spPr>
                </pic:pic>
              </a:graphicData>
            </a:graphic>
          </wp:inline>
        </w:drawing>
      </w:r>
    </w:p>
    <w:p w:rsidR="00890CB6" w:rsidRPr="00996036" w:rsidRDefault="00890CB6" w:rsidP="003308C4">
      <w:pPr>
        <w:pStyle w:val="Abbildung"/>
        <w:rPr>
          <w:b/>
        </w:rPr>
      </w:pPr>
      <w:bookmarkStart w:id="1762" w:name="_Toc390346566"/>
      <w:bookmarkStart w:id="1763" w:name="_Toc412562636"/>
      <w:r w:rsidRPr="00996036">
        <w:rPr>
          <w:b/>
        </w:rPr>
        <w:t xml:space="preserve">Abbildung </w:t>
      </w:r>
      <w:r w:rsidR="00062A16" w:rsidRPr="00996036">
        <w:rPr>
          <w:b/>
        </w:rPr>
        <w:fldChar w:fldCharType="begin"/>
      </w:r>
      <w:r w:rsidRPr="00996036">
        <w:rPr>
          <w:b/>
        </w:rPr>
        <w:instrText xml:space="preserve"> SEQ Abbildung \* ARABIC </w:instrText>
      </w:r>
      <w:r w:rsidR="00062A16" w:rsidRPr="00996036">
        <w:rPr>
          <w:b/>
        </w:rPr>
        <w:fldChar w:fldCharType="separate"/>
      </w:r>
      <w:r w:rsidR="00156AF3">
        <w:rPr>
          <w:b/>
        </w:rPr>
        <w:t>13</w:t>
      </w:r>
      <w:r w:rsidR="00062A16" w:rsidRPr="00996036">
        <w:rPr>
          <w:b/>
        </w:rPr>
        <w:fldChar w:fldCharType="end"/>
      </w:r>
      <w:r w:rsidRPr="00996036">
        <w:rPr>
          <w:b/>
        </w:rPr>
        <w:t xml:space="preserve">: </w:t>
      </w:r>
      <w:r w:rsidR="005605ED" w:rsidRPr="00996036">
        <w:rPr>
          <w:b/>
        </w:rPr>
        <w:t xml:space="preserve">Prinzip </w:t>
      </w:r>
      <w:r w:rsidRPr="00996036">
        <w:rPr>
          <w:b/>
        </w:rPr>
        <w:t>Nominierungsabwicklung an Punkten mit Bündelung von Entry- und Exit-Kapazitäten</w:t>
      </w:r>
      <w:bookmarkEnd w:id="1762"/>
      <w:bookmarkEnd w:id="1763"/>
    </w:p>
    <w:p w:rsidR="00890CB6" w:rsidRDefault="00890CB6" w:rsidP="003308C4"/>
    <w:p w:rsidR="00D90325" w:rsidRDefault="00D90325" w:rsidP="003308C4">
      <w:r>
        <w:t>Die beiden a</w:t>
      </w:r>
      <w:r w:rsidR="00375900" w:rsidRPr="007A0DA9">
        <w:t xml:space="preserve">ngrenzenden NB </w:t>
      </w:r>
      <w:r>
        <w:t xml:space="preserve">nehmen die gleichen wie in Kap. </w:t>
      </w:r>
      <w:r w:rsidR="00EE4E5F">
        <w:fldChar w:fldCharType="begin"/>
      </w:r>
      <w:r w:rsidR="00EE4E5F">
        <w:instrText xml:space="preserve"> REF _Ref289769904 \r \h  \* MERGEFORMA</w:instrText>
      </w:r>
      <w:r w:rsidR="00EE4E5F">
        <w:instrText xml:space="preserve">T </w:instrText>
      </w:r>
      <w:r w:rsidR="00EE4E5F">
        <w:fldChar w:fldCharType="separate"/>
      </w:r>
      <w:r w:rsidR="00156AF3">
        <w:t>0</w:t>
      </w:r>
      <w:r w:rsidR="00EE4E5F">
        <w:fldChar w:fldCharType="end"/>
      </w:r>
      <w:r>
        <w:t xml:space="preserve"> beschriebenen </w:t>
      </w:r>
      <w:r w:rsidR="00CC6126">
        <w:t xml:space="preserve">internen </w:t>
      </w:r>
      <w:r>
        <w:t>Prüfungen vor.</w:t>
      </w:r>
    </w:p>
    <w:p w:rsidR="00B37536" w:rsidRDefault="00B37536" w:rsidP="003308C4">
      <w:r>
        <w:t xml:space="preserve">Durch die Zuordnung zu den </w:t>
      </w:r>
      <w:r w:rsidR="00F13F40">
        <w:t xml:space="preserve">BK </w:t>
      </w:r>
      <w:r>
        <w:t xml:space="preserve">legt der TK den </w:t>
      </w:r>
      <w:del w:id="1764" w:author="Micha Elies" w:date="2015-06-29T10:41:00Z">
        <w:r>
          <w:delText>Nominierungsverantwortlichen</w:delText>
        </w:r>
      </w:del>
      <w:ins w:id="1765" w:author="Micha Elies" w:date="2015-06-29T10:41:00Z">
        <w:r w:rsidR="00110FB8">
          <w:t>n</w:t>
        </w:r>
        <w:r>
          <w:t xml:space="preserve">ominierungsverantwortlichen </w:t>
        </w:r>
        <w:r w:rsidR="00110FB8">
          <w:t>BKV</w:t>
        </w:r>
      </w:ins>
      <w:r w:rsidR="00110FB8">
        <w:t xml:space="preserve"> </w:t>
      </w:r>
      <w:r>
        <w:t xml:space="preserve">fest. Nominierungsverantwortlich ist der </w:t>
      </w:r>
      <w:r w:rsidR="00F13F40">
        <w:t xml:space="preserve">BKV </w:t>
      </w:r>
      <w:r>
        <w:t xml:space="preserve">in dessen </w:t>
      </w:r>
      <w:r w:rsidR="00F13F40">
        <w:t xml:space="preserve">BK </w:t>
      </w:r>
      <w:r w:rsidR="00D90325">
        <w:t xml:space="preserve">Gas übergeben werden soll (Übernehmender </w:t>
      </w:r>
      <w:r>
        <w:t>BKV).</w:t>
      </w:r>
      <w:r w:rsidR="00D90325">
        <w:t xml:space="preserve"> Der übernehmende </w:t>
      </w:r>
      <w:r>
        <w:t>BKV hat die Möglichkeit pro (S)BK einen Nominierungsdienstleister zu benennen, welcher die Nominierungsaufgaben für ihn übernimmt.</w:t>
      </w:r>
    </w:p>
    <w:p w:rsidR="00B37536" w:rsidRDefault="00B37536" w:rsidP="003308C4">
      <w:r>
        <w:t xml:space="preserve">Eine gebündelte Nominierung wird </w:t>
      </w:r>
      <w:r w:rsidR="00BD5042">
        <w:t>p</w:t>
      </w:r>
      <w:r>
        <w:t>unkt - un</w:t>
      </w:r>
      <w:r w:rsidR="005506D9">
        <w:t>d bilanzkreis</w:t>
      </w:r>
      <w:r w:rsidR="00D913AD">
        <w:t>codepaar</w:t>
      </w:r>
      <w:r w:rsidR="005506D9">
        <w:t>scharf (</w:t>
      </w:r>
      <w:r w:rsidR="00D913AD">
        <w:t>s</w:t>
      </w:r>
      <w:r>
        <w:t>hipper</w:t>
      </w:r>
      <w:r w:rsidR="00F457F7">
        <w:t>code</w:t>
      </w:r>
      <w:r w:rsidR="00F13F40">
        <w:t>-</w:t>
      </w:r>
      <w:r w:rsidR="00F457F7">
        <w:t>paar</w:t>
      </w:r>
      <w:r>
        <w:t>scharf) an den</w:t>
      </w:r>
      <w:r w:rsidR="00F13F40">
        <w:t>,</w:t>
      </w:r>
      <w:r>
        <w:t xml:space="preserve"> dem Entry-Punkt zugeordneten NB (</w:t>
      </w:r>
      <w:r w:rsidR="00D90325">
        <w:t xml:space="preserve">Übernehmenden </w:t>
      </w:r>
      <w:r>
        <w:t>NB) geschickt.</w:t>
      </w:r>
      <w:r w:rsidR="00B6518A">
        <w:t xml:space="preserve"> </w:t>
      </w:r>
      <w:r>
        <w:t xml:space="preserve">Diese Nominierung enthält des Weiteren die bei dem </w:t>
      </w:r>
      <w:r w:rsidR="00D90325">
        <w:t>abge</w:t>
      </w:r>
      <w:r>
        <w:t>benden NB genutzte Kommunikations-ID des abgebend</w:t>
      </w:r>
      <w:r w:rsidR="00D90325">
        <w:t>en BKV</w:t>
      </w:r>
      <w:r>
        <w:t>.</w:t>
      </w:r>
    </w:p>
    <w:p w:rsidR="00B37536" w:rsidRDefault="00B37536" w:rsidP="003308C4">
      <w:r>
        <w:t>Der</w:t>
      </w:r>
      <w:r w:rsidR="00D90325">
        <w:t xml:space="preserve"> übernehmende </w:t>
      </w:r>
      <w:r w:rsidR="00F13F40">
        <w:t xml:space="preserve">NB </w:t>
      </w:r>
      <w:r>
        <w:t xml:space="preserve">prüft die empfangene Nominierung auf syntaktische Fehler und informiert den </w:t>
      </w:r>
      <w:del w:id="1766" w:author="Micha Elies" w:date="2015-06-29T10:41:00Z">
        <w:r>
          <w:delText>Nominierungsverantwortlichen</w:delText>
        </w:r>
      </w:del>
      <w:ins w:id="1767" w:author="Micha Elies" w:date="2015-06-29T10:41:00Z">
        <w:r w:rsidR="00110FB8">
          <w:t>n</w:t>
        </w:r>
        <w:r>
          <w:t xml:space="preserve">ominierungsverantwortlichen </w:t>
        </w:r>
        <w:r w:rsidR="00110FB8">
          <w:t>BKV</w:t>
        </w:r>
      </w:ins>
      <w:r w:rsidR="00110FB8">
        <w:t xml:space="preserve"> </w:t>
      </w:r>
      <w:r>
        <w:t xml:space="preserve">ggf. über </w:t>
      </w:r>
      <w:r w:rsidR="00D90325">
        <w:t xml:space="preserve">die </w:t>
      </w:r>
      <w:r>
        <w:t xml:space="preserve">Nicht-Verarbeitbarkeit der gesendeten Information. </w:t>
      </w:r>
      <w:del w:id="1768" w:author="Micha Elies" w:date="2015-06-29T10:41:00Z">
        <w:r>
          <w:delText>Das Standardformat ist</w:delText>
        </w:r>
      </w:del>
      <w:ins w:id="1769" w:author="Micha Elies" w:date="2015-06-29T10:41:00Z">
        <w:r w:rsidR="008306C6">
          <w:t>Die</w:t>
        </w:r>
        <w:r>
          <w:t xml:space="preserve"> Standardformat</w:t>
        </w:r>
        <w:r w:rsidR="008306C6">
          <w:t>e sind</w:t>
        </w:r>
      </w:ins>
      <w:r>
        <w:t xml:space="preserve"> NOMINT (Neuer Sub-Typ) und CONTRL</w:t>
      </w:r>
      <w:r w:rsidR="00D90325">
        <w:t>/APERAK</w:t>
      </w:r>
      <w:r>
        <w:t>.</w:t>
      </w:r>
      <w:r w:rsidR="00B6518A">
        <w:t xml:space="preserve"> </w:t>
      </w:r>
      <w:r>
        <w:t xml:space="preserve">Der </w:t>
      </w:r>
      <w:r w:rsidR="00D90325">
        <w:t xml:space="preserve">übernehmende </w:t>
      </w:r>
      <w:r>
        <w:t>NB prüft</w:t>
      </w:r>
      <w:r w:rsidR="00F13F40">
        <w:t>,</w:t>
      </w:r>
      <w:r>
        <w:t xml:space="preserve"> ob der </w:t>
      </w:r>
      <w:del w:id="1770" w:author="Micha Elies" w:date="2015-06-29T10:41:00Z">
        <w:r>
          <w:delText>Nominierungsverantwortliche</w:delText>
        </w:r>
      </w:del>
      <w:ins w:id="1771" w:author="Micha Elies" w:date="2015-06-29T10:41:00Z">
        <w:r w:rsidR="00110FB8">
          <w:t>n</w:t>
        </w:r>
        <w:r>
          <w:t xml:space="preserve">ominierungsverantwortliche </w:t>
        </w:r>
        <w:r w:rsidR="00110FB8">
          <w:t>BKV</w:t>
        </w:r>
      </w:ins>
      <w:r w:rsidR="00110FB8">
        <w:t xml:space="preserve"> </w:t>
      </w:r>
      <w:r>
        <w:t>des zu nominierenden (S)BK mit dem Sender übereinstimmt.</w:t>
      </w:r>
      <w:r w:rsidR="00B6518A">
        <w:t xml:space="preserve"> </w:t>
      </w:r>
      <w:r>
        <w:t xml:space="preserve">Der </w:t>
      </w:r>
      <w:r w:rsidR="00D90325">
        <w:t xml:space="preserve">übernehmende </w:t>
      </w:r>
      <w:r>
        <w:t>NB invertiert die Werte in dem Datensegment und leitet die Nominierung zeitnah, mit e</w:t>
      </w:r>
      <w:r w:rsidR="00D90325">
        <w:t>inem abgestimmten Location-Code</w:t>
      </w:r>
      <w:r>
        <w:t xml:space="preserve"> an den </w:t>
      </w:r>
      <w:r w:rsidR="00D90325">
        <w:t>abgebenden</w:t>
      </w:r>
      <w:r>
        <w:t xml:space="preserve"> </w:t>
      </w:r>
      <w:r w:rsidR="0071541D">
        <w:t>NB</w:t>
      </w:r>
      <w:r>
        <w:t xml:space="preserve"> weiter (Neuer Sub-Typ NOMINT)</w:t>
      </w:r>
      <w:r w:rsidR="00D90325">
        <w:t>.</w:t>
      </w:r>
    </w:p>
    <w:p w:rsidR="00B37536" w:rsidRDefault="00B37536" w:rsidP="003308C4">
      <w:r>
        <w:t xml:space="preserve">Der </w:t>
      </w:r>
      <w:r w:rsidR="00D90325">
        <w:t xml:space="preserve">abgebende </w:t>
      </w:r>
      <w:r>
        <w:t xml:space="preserve">NB prüft, ob die Kommunikations-ID des </w:t>
      </w:r>
      <w:r w:rsidR="00D90325">
        <w:t xml:space="preserve">abgebenden </w:t>
      </w:r>
      <w:r>
        <w:t xml:space="preserve">BKV mit der </w:t>
      </w:r>
      <w:r w:rsidR="00BD5042">
        <w:t xml:space="preserve">des </w:t>
      </w:r>
      <w:r>
        <w:t>in seinem Marktgebiet zugeordneten (S)BK-Verantwortlichen übereinstimmt.</w:t>
      </w:r>
    </w:p>
    <w:p w:rsidR="00B37536" w:rsidRDefault="00B37536" w:rsidP="003308C4">
      <w:r>
        <w:t xml:space="preserve">Die </w:t>
      </w:r>
      <w:r w:rsidR="00F13F40">
        <w:t xml:space="preserve">NB </w:t>
      </w:r>
      <w:r>
        <w:t>verarbeiten die Werte und führen ggf. Nominierungsanpassungen auf Grund von z.</w:t>
      </w:r>
      <w:ins w:id="1772" w:author="Micha Elies" w:date="2015-06-29T10:41:00Z">
        <w:r w:rsidR="00C22517">
          <w:t> </w:t>
        </w:r>
      </w:ins>
      <w:r>
        <w:t>B. Kapazitätsengpässen durch.</w:t>
      </w:r>
      <w:r w:rsidR="00B6518A">
        <w:t xml:space="preserve"> </w:t>
      </w:r>
      <w:r>
        <w:t xml:space="preserve">Die </w:t>
      </w:r>
      <w:r w:rsidR="00F13F40">
        <w:t xml:space="preserve">NB </w:t>
      </w:r>
      <w:r>
        <w:t>matchen die Werte nach EASEE-Gas</w:t>
      </w:r>
      <w:r w:rsidR="00F13F40">
        <w:t>-</w:t>
      </w:r>
      <w:r>
        <w:t xml:space="preserve">Prozessen, wodurch beide Seiten sich über Anpassungen an den Nominierungen austauschen. Der </w:t>
      </w:r>
      <w:r w:rsidR="00D90325">
        <w:t xml:space="preserve">übernehmende </w:t>
      </w:r>
      <w:r>
        <w:t xml:space="preserve">NB kommuniziert die verarbeiteten und bestätigten Werte an den </w:t>
      </w:r>
      <w:del w:id="1773" w:author="Micha Elies" w:date="2015-06-29T10:41:00Z">
        <w:r>
          <w:delText>Nominierungsverantwortlichen</w:delText>
        </w:r>
      </w:del>
      <w:ins w:id="1774" w:author="Micha Elies" w:date="2015-06-29T10:41:00Z">
        <w:r w:rsidR="00110FB8">
          <w:t>n</w:t>
        </w:r>
        <w:r>
          <w:t>ominierungsverantwortlichen</w:t>
        </w:r>
        <w:r w:rsidR="00110FB8">
          <w:t xml:space="preserve"> BKV</w:t>
        </w:r>
      </w:ins>
      <w:r>
        <w:t xml:space="preserve"> (NOMRES)</w:t>
      </w:r>
      <w:r w:rsidR="00BD5042">
        <w:t>. D</w:t>
      </w:r>
      <w:r>
        <w:t xml:space="preserve">er </w:t>
      </w:r>
      <w:r w:rsidR="00A7557B">
        <w:t xml:space="preserve">abgebenden </w:t>
      </w:r>
      <w:r>
        <w:t xml:space="preserve">NB kommuniziert die verarbeiteten und bestätigten Werte aus seiner Sicht an den </w:t>
      </w:r>
      <w:r w:rsidR="00A7557B">
        <w:t xml:space="preserve">abgebenden </w:t>
      </w:r>
      <w:r>
        <w:t>BKV.</w:t>
      </w:r>
    </w:p>
    <w:p w:rsidR="00DF612D" w:rsidRDefault="00B37536" w:rsidP="003308C4">
      <w:r>
        <w:t xml:space="preserve">Falls der </w:t>
      </w:r>
      <w:r w:rsidR="00A7557B">
        <w:t xml:space="preserve">übernehmende </w:t>
      </w:r>
      <w:r>
        <w:t xml:space="preserve">BKV identisch mit dem </w:t>
      </w:r>
      <w:r w:rsidR="00A7557B">
        <w:t xml:space="preserve">abgebenden </w:t>
      </w:r>
      <w:r>
        <w:t>BKV</w:t>
      </w:r>
      <w:r w:rsidR="00094966">
        <w:t xml:space="preserve"> ist</w:t>
      </w:r>
      <w:r>
        <w:t xml:space="preserve">, braucht die Nachricht des </w:t>
      </w:r>
      <w:r w:rsidR="00A7557B">
        <w:t xml:space="preserve">abgebenden </w:t>
      </w:r>
      <w:r>
        <w:t>NBs nicht verarbeitet werden.</w:t>
      </w:r>
      <w:bookmarkStart w:id="1775" w:name="_Toc280080581"/>
      <w:bookmarkStart w:id="1776" w:name="_Toc284323635"/>
      <w:bookmarkStart w:id="1777" w:name="_Toc284334312"/>
    </w:p>
    <w:p w:rsidR="00E76999" w:rsidRPr="00AA3FF6" w:rsidRDefault="00E76999" w:rsidP="003308C4">
      <w:pPr>
        <w:rPr>
          <w:ins w:id="1778" w:author="Micha Elies" w:date="2015-06-29T10:41:00Z"/>
        </w:rPr>
      </w:pPr>
      <w:ins w:id="1779" w:author="Micha Elies" w:date="2015-06-29T10:41:00Z">
        <w:r>
          <w:t xml:space="preserve">Hinweis: </w:t>
        </w:r>
        <w:r w:rsidR="004727AD">
          <w:t>Die vorstehenden Ausführungen enthalten noch nicht die Anforderungen des NC CAM für die Nomierung von</w:t>
        </w:r>
        <w:r>
          <w:t xml:space="preserve"> gebündelte</w:t>
        </w:r>
        <w:r w:rsidR="004727AD">
          <w:t>n</w:t>
        </w:r>
        <w:r>
          <w:t xml:space="preserve"> Kapazitäten an Grenzübergängen.</w:t>
        </w:r>
      </w:ins>
    </w:p>
    <w:p w:rsidR="007E05AB" w:rsidRDefault="00DF612D" w:rsidP="003D596E">
      <w:pPr>
        <w:pStyle w:val="berschrift2"/>
        <w:tabs>
          <w:tab w:val="clear" w:pos="851"/>
        </w:tabs>
        <w:spacing w:before="480"/>
        <w:ind w:left="854" w:hanging="812"/>
      </w:pPr>
      <w:bookmarkStart w:id="1780" w:name="_Toc285005282"/>
      <w:bookmarkStart w:id="1781" w:name="_Toc288001318"/>
      <w:bookmarkStart w:id="1782" w:name="_Toc296694095"/>
      <w:bookmarkStart w:id="1783" w:name="_Toc391540156"/>
      <w:bookmarkStart w:id="1784" w:name="_Toc412661319"/>
      <w:r w:rsidRPr="00DF0C6C">
        <w:t xml:space="preserve">Nominierungen gegenüber einem </w:t>
      </w:r>
      <w:r w:rsidR="00556E19">
        <w:t xml:space="preserve">MGV </w:t>
      </w:r>
      <w:r w:rsidRPr="00DF0C6C">
        <w:t>am VHP</w:t>
      </w:r>
      <w:bookmarkEnd w:id="1775"/>
      <w:bookmarkEnd w:id="1776"/>
      <w:bookmarkEnd w:id="1777"/>
      <w:bookmarkEnd w:id="1780"/>
      <w:bookmarkEnd w:id="1781"/>
      <w:bookmarkEnd w:id="1782"/>
      <w:bookmarkEnd w:id="1783"/>
      <w:bookmarkEnd w:id="1784"/>
    </w:p>
    <w:p w:rsidR="00DF612D" w:rsidRPr="007A0DA9" w:rsidRDefault="00DF612D" w:rsidP="003308C4">
      <w:r w:rsidRPr="007A0DA9">
        <w:t>Der MGV prüft nach Eingang der Nominierungen folgende Schritte:</w:t>
      </w:r>
    </w:p>
    <w:p w:rsidR="00DF612D" w:rsidRPr="00A70403" w:rsidRDefault="00DF612D" w:rsidP="003308C4">
      <w:pPr>
        <w:pStyle w:val="NummerierteListeohneEinzug"/>
        <w:numPr>
          <w:ilvl w:val="0"/>
          <w:numId w:val="48"/>
        </w:numPr>
      </w:pPr>
      <w:r w:rsidRPr="00A70403">
        <w:t>Stimmen die Bilanzkreis</w:t>
      </w:r>
      <w:r>
        <w:t>nummern</w:t>
      </w:r>
      <w:r w:rsidRPr="00A70403">
        <w:t>paarungen der abgebenden und der aufnehmenden Seite überein?</w:t>
      </w:r>
      <w:bookmarkStart w:id="1785" w:name="OLE_LINK2"/>
      <w:r w:rsidRPr="00A70403">
        <w:br/>
      </w:r>
      <w:bookmarkEnd w:id="1785"/>
      <w:r>
        <w:t>So</w:t>
      </w:r>
      <w:r w:rsidRPr="00A70403">
        <w:t>fern zu einer Nominierung eines BKV für eine bestimmte Bilanzkreis</w:t>
      </w:r>
      <w:r>
        <w:t>nummer</w:t>
      </w:r>
      <w:r w:rsidRPr="00A70403">
        <w:t xml:space="preserve"> keine korrespondierende Gegennominierung vorliegt</w:t>
      </w:r>
      <w:r>
        <w:t>,</w:t>
      </w:r>
      <w:r w:rsidRPr="00A70403">
        <w:t xml:space="preserve"> kommt keine Übertragung von Gasmengen zustande.</w:t>
      </w:r>
    </w:p>
    <w:p w:rsidR="00DF612D" w:rsidRPr="00A84433" w:rsidRDefault="00DF612D" w:rsidP="003308C4">
      <w:pPr>
        <w:pStyle w:val="NummerierteListeohneEinzug"/>
        <w:numPr>
          <w:ilvl w:val="0"/>
          <w:numId w:val="48"/>
        </w:numPr>
      </w:pPr>
      <w:r w:rsidRPr="007D12A5">
        <w:t xml:space="preserve">Stimmt die Höhe der abgebenden und aufnehmenden Nominierung stundenscharf überein? </w:t>
      </w:r>
      <w:r w:rsidRPr="007D12A5">
        <w:br/>
        <w:t xml:space="preserve">Liegt Übereinstimmung vor, so werden beide Nominierungen bestätigt. Wenn keine Übereinstimmung vorliegt, wird die geringere der stundenscharf nominierten Mengen unter </w:t>
      </w:r>
      <w:del w:id="1786" w:author="Micha Elies" w:date="2015-06-29T10:41:00Z">
        <w:r w:rsidRPr="007D12A5">
          <w:delText>Anwendung</w:delText>
        </w:r>
      </w:del>
      <w:ins w:id="1787" w:author="Micha Elies" w:date="2015-06-29T10:41:00Z">
        <w:r w:rsidRPr="007D12A5">
          <w:t>An</w:t>
        </w:r>
        <w:r w:rsidR="007741ED">
          <w:t>-</w:t>
        </w:r>
        <w:r w:rsidR="00843F48">
          <w:t>wendung</w:t>
        </w:r>
      </w:ins>
      <w:r w:rsidR="00843F48">
        <w:t xml:space="preserve"> der „</w:t>
      </w:r>
      <w:del w:id="1788" w:author="Micha Elies" w:date="2015-06-29T10:41:00Z">
        <w:r w:rsidRPr="007D12A5">
          <w:delText>Lesser</w:delText>
        </w:r>
      </w:del>
      <w:ins w:id="1789" w:author="Micha Elies" w:date="2015-06-29T10:41:00Z">
        <w:r w:rsidR="00843F48">
          <w:t>l</w:t>
        </w:r>
        <w:r w:rsidRPr="007D12A5">
          <w:t>esser</w:t>
        </w:r>
      </w:ins>
      <w:r w:rsidRPr="007D12A5">
        <w:t xml:space="preserve"> rule“ gegenüber den beiden BKV bestätigt, falls die Nominierungen richtungsgleich sind. Richtungsverschiedene Nominierungen führen zu dem </w:t>
      </w:r>
      <w:del w:id="1790" w:author="Micha Elies" w:date="2015-06-29T10:41:00Z">
        <w:r w:rsidR="005712BC">
          <w:delText>Matchingergebnis</w:delText>
        </w:r>
      </w:del>
      <w:ins w:id="1791" w:author="Micha Elies" w:date="2015-06-29T10:41:00Z">
        <w:r w:rsidR="005712BC">
          <w:t>Matching</w:t>
        </w:r>
        <w:r w:rsidR="007741ED">
          <w:t>-</w:t>
        </w:r>
        <w:r w:rsidR="005712BC">
          <w:t>ergebnis</w:t>
        </w:r>
      </w:ins>
      <w:r w:rsidRPr="007D12A5">
        <w:t xml:space="preserve"> 0.</w:t>
      </w:r>
    </w:p>
    <w:p w:rsidR="00DF612D" w:rsidRDefault="00DF612D" w:rsidP="003308C4">
      <w:pPr>
        <w:pStyle w:val="NummerierteListeohneEinzug"/>
        <w:numPr>
          <w:ilvl w:val="0"/>
          <w:numId w:val="48"/>
        </w:numPr>
      </w:pPr>
      <w:r>
        <w:t>Besondere Prüfung bei Biogasnominierungen</w:t>
      </w:r>
      <w:r w:rsidR="00FD4279">
        <w:t xml:space="preserve"> für Biogas</w:t>
      </w:r>
      <w:r w:rsidR="00561B24">
        <w:t>-BK</w:t>
      </w:r>
      <w:r w:rsidR="00FD4279">
        <w:t xml:space="preserve"> bzw. Biogas</w:t>
      </w:r>
      <w:r w:rsidR="00561B24">
        <w:t>-SBK</w:t>
      </w:r>
      <w:r>
        <w:t>:</w:t>
      </w:r>
      <w:r w:rsidRPr="00A70403">
        <w:br/>
      </w:r>
      <w:r>
        <w:t>Sind beide beteiligten Bilanzkreise Biogas</w:t>
      </w:r>
      <w:r w:rsidR="00561B24">
        <w:t>-BK</w:t>
      </w:r>
      <w:r w:rsidR="00FD4279">
        <w:t>?</w:t>
      </w:r>
      <w:r w:rsidRPr="003E3215">
        <w:t xml:space="preserve"> </w:t>
      </w:r>
      <w:r w:rsidRPr="00A70403">
        <w:br/>
      </w:r>
      <w:r>
        <w:t>Sofern nicht, ist nur die Übertragung von einem Biogas</w:t>
      </w:r>
      <w:r w:rsidR="00561B24">
        <w:t>-BK</w:t>
      </w:r>
      <w:r>
        <w:t xml:space="preserve"> in einen Erdgas</w:t>
      </w:r>
      <w:r w:rsidR="00561B24">
        <w:t>-BK</w:t>
      </w:r>
      <w:r>
        <w:t xml:space="preserve"> zulässig. Eine Übertragung von Erdgas</w:t>
      </w:r>
      <w:r w:rsidR="00561B24">
        <w:t>-</w:t>
      </w:r>
      <w:r>
        <w:t xml:space="preserve"> in einen Biogas</w:t>
      </w:r>
      <w:r w:rsidR="00561B24">
        <w:t>-BK</w:t>
      </w:r>
      <w:r>
        <w:t xml:space="preserve"> wird abgelehnt.</w:t>
      </w:r>
    </w:p>
    <w:p w:rsidR="00DF612D" w:rsidRPr="00A1205B" w:rsidRDefault="00DF612D" w:rsidP="003308C4">
      <w:pPr>
        <w:pStyle w:val="NummerierteListeohneEinzug"/>
        <w:numPr>
          <w:ilvl w:val="0"/>
          <w:numId w:val="48"/>
        </w:numPr>
      </w:pPr>
      <w:r>
        <w:t>Haben</w:t>
      </w:r>
      <w:r w:rsidRPr="00A1205B">
        <w:t xml:space="preserve"> die beiden beteiligten Bilanzkreise </w:t>
      </w:r>
      <w:r>
        <w:t>die</w:t>
      </w:r>
      <w:r w:rsidRPr="00A1205B">
        <w:t xml:space="preserve"> gleiche Gasqualität?</w:t>
      </w:r>
      <w:r w:rsidRPr="00A1205B">
        <w:br/>
        <w:t>Eine Übertragung von Mengen von H- nach L-Gas</w:t>
      </w:r>
      <w:r>
        <w:t>-</w:t>
      </w:r>
      <w:r w:rsidRPr="00A1205B">
        <w:t xml:space="preserve"> bzw. L- nach H-Gas</w:t>
      </w:r>
      <w:r>
        <w:t>-</w:t>
      </w:r>
      <w:r w:rsidR="00AF45F4">
        <w:t>BK</w:t>
      </w:r>
      <w:r w:rsidRPr="00A1205B">
        <w:t xml:space="preserve"> </w:t>
      </w:r>
      <w:r>
        <w:t>ist nicht zulässig und wird vom MGV</w:t>
      </w:r>
      <w:r w:rsidRPr="00A1205B">
        <w:t xml:space="preserve"> abgelehnt.</w:t>
      </w:r>
    </w:p>
    <w:p w:rsidR="007E05AB" w:rsidRDefault="00DF612D" w:rsidP="003D596E">
      <w:pPr>
        <w:pStyle w:val="berschrift2"/>
        <w:tabs>
          <w:tab w:val="clear" w:pos="851"/>
        </w:tabs>
        <w:spacing w:before="480"/>
        <w:ind w:left="826" w:hanging="826"/>
      </w:pPr>
      <w:bookmarkStart w:id="1792" w:name="_Toc296694096"/>
      <w:bookmarkStart w:id="1793" w:name="_Toc391540157"/>
      <w:bookmarkStart w:id="1794" w:name="_Toc412661320"/>
      <w:r>
        <w:t>Nominierungsersatzverfahren</w:t>
      </w:r>
      <w:bookmarkEnd w:id="1792"/>
      <w:bookmarkEnd w:id="1793"/>
      <w:bookmarkEnd w:id="1794"/>
    </w:p>
    <w:p w:rsidR="005C012D" w:rsidRDefault="00DF612D" w:rsidP="003308C4">
      <w:r w:rsidRPr="00CF5D55">
        <w:rPr>
          <w:rFonts w:cs="Arial"/>
          <w:lang w:eastAsia="en-US" w:bidi="kn-IN"/>
        </w:rPr>
        <w:t>Der NB kann dem TK ein Nominierungsersatzverfahren anbieten.</w:t>
      </w:r>
      <w:r>
        <w:rPr>
          <w:rFonts w:cs="Arial"/>
          <w:lang w:eastAsia="en-US" w:bidi="kn-IN"/>
        </w:rPr>
        <w:t xml:space="preserve"> Die Regelungen für die Abwicklung werden in den ergänzenden Geschäftsbedingungen veröffentlicht.</w:t>
      </w:r>
      <w:r w:rsidRPr="00CF5D55">
        <w:rPr>
          <w:rFonts w:cs="Arial"/>
          <w:lang w:eastAsia="en-US" w:bidi="kn-IN"/>
        </w:rPr>
        <w:t xml:space="preserve"> </w:t>
      </w:r>
      <w:r w:rsidR="00A20BF1">
        <w:rPr>
          <w:rFonts w:cs="Arial"/>
          <w:lang w:eastAsia="en-US" w:bidi="kn-IN"/>
        </w:rPr>
        <w:t xml:space="preserve">Nominierungsersatzverfahren am VHP setzen voraus, dass der anbietende </w:t>
      </w:r>
      <w:r w:rsidR="00AF45F4">
        <w:rPr>
          <w:rFonts w:cs="Arial"/>
          <w:lang w:eastAsia="en-US" w:bidi="kn-IN"/>
        </w:rPr>
        <w:t xml:space="preserve">NB </w:t>
      </w:r>
      <w:r w:rsidR="00A20BF1">
        <w:rPr>
          <w:rFonts w:cs="Arial"/>
          <w:lang w:eastAsia="en-US" w:bidi="kn-IN"/>
        </w:rPr>
        <w:t>die Nominierungsersatzwerte an den MGV übermittelt.</w:t>
      </w:r>
      <w:bookmarkStart w:id="1795" w:name="_Toc296694097"/>
    </w:p>
    <w:p w:rsidR="007E05AB" w:rsidRDefault="00DF612D" w:rsidP="003D596E">
      <w:pPr>
        <w:pStyle w:val="berschrift2"/>
        <w:tabs>
          <w:tab w:val="clear" w:pos="851"/>
          <w:tab w:val="num" w:pos="-5103"/>
        </w:tabs>
        <w:spacing w:before="480"/>
        <w:ind w:left="854" w:hanging="812"/>
      </w:pPr>
      <w:bookmarkStart w:id="1796" w:name="_Toc391540158"/>
      <w:bookmarkStart w:id="1797" w:name="_Toc412661321"/>
      <w:r>
        <w:t>Technische Mengenmeldung</w:t>
      </w:r>
      <w:r w:rsidRPr="00333673">
        <w:t xml:space="preserve"> für einzelne </w:t>
      </w:r>
      <w:r>
        <w:t xml:space="preserve">Ein- oder </w:t>
      </w:r>
      <w:r w:rsidRPr="00333673">
        <w:t>Ausspeisepunkte</w:t>
      </w:r>
      <w:bookmarkEnd w:id="1795"/>
      <w:bookmarkEnd w:id="1796"/>
      <w:bookmarkEnd w:id="1797"/>
    </w:p>
    <w:p w:rsidR="00DF612D" w:rsidRPr="00C60204" w:rsidRDefault="00DF612D" w:rsidP="003308C4">
      <w:r w:rsidRPr="00C60204">
        <w:t>Sofern für die Belieferung eines RLM-Ausspeisepunkt</w:t>
      </w:r>
      <w:r w:rsidR="00096B73">
        <w:t xml:space="preserve">es eine Ausspeisemeldung gemäß § </w:t>
      </w:r>
      <w:r w:rsidRPr="00C60204">
        <w:t>8</w:t>
      </w:r>
      <w:r w:rsidR="00FD4279">
        <w:t xml:space="preserve"> </w:t>
      </w:r>
      <w:r w:rsidRPr="00C60204">
        <w:t>Abs.</w:t>
      </w:r>
      <w:r w:rsidR="00FD4279">
        <w:t xml:space="preserve"> </w:t>
      </w:r>
      <w:r w:rsidRPr="00C60204">
        <w:t>5</w:t>
      </w:r>
      <w:r w:rsidR="00FD4279">
        <w:t xml:space="preserve"> </w:t>
      </w:r>
      <w:r w:rsidRPr="00C60204">
        <w:t xml:space="preserve">GasNZV zum sicheren und zuverlässigen Betrieb des Ausspeisenetzes notwendig ist, informiert der NB den </w:t>
      </w:r>
      <w:r w:rsidR="00AF45F4">
        <w:t>TK</w:t>
      </w:r>
      <w:r w:rsidR="00AF45F4" w:rsidRPr="00C60204">
        <w:t xml:space="preserve"> </w:t>
      </w:r>
      <w:r w:rsidRPr="00C60204">
        <w:t xml:space="preserve">rechtzeitig in Textform über die Notwendigkeit der Abgabe technischer Ausspeisemeldungen. </w:t>
      </w:r>
    </w:p>
    <w:p w:rsidR="00DF612D" w:rsidRPr="00C60204" w:rsidRDefault="00DF612D" w:rsidP="003308C4">
      <w:r w:rsidRPr="00C60204">
        <w:t>An Einspeisepunkten für z.</w:t>
      </w:r>
      <w:ins w:id="1798" w:author="Micha Elies" w:date="2015-06-29T10:41:00Z">
        <w:r w:rsidR="00C22517">
          <w:t> </w:t>
        </w:r>
      </w:ins>
      <w:r w:rsidRPr="00C60204">
        <w:t>B. Biogasanlagen können die beteiligten Parteien eine technische Einspeisemeldung analog zur technischen Ausspeisemeldung vereinbaren.</w:t>
      </w:r>
    </w:p>
    <w:p w:rsidR="0086329F" w:rsidRPr="00C60204" w:rsidRDefault="00DF612D" w:rsidP="003308C4">
      <w:r w:rsidRPr="00C60204">
        <w:t>Der TK übersendet dem NB am Tag D-1</w:t>
      </w:r>
      <w:ins w:id="1799" w:author="Micha Elies" w:date="2015-06-29T10:41:00Z">
        <w:r w:rsidR="0021678F">
          <w:t>,</w:t>
        </w:r>
      </w:ins>
      <w:r w:rsidRPr="00C60204">
        <w:t xml:space="preserve"> bis 14:00 Uhr</w:t>
      </w:r>
      <w:ins w:id="1800" w:author="Micha Elies" w:date="2015-06-29T10:41:00Z">
        <w:r w:rsidR="0065115A">
          <w:t>,</w:t>
        </w:r>
      </w:ins>
      <w:r w:rsidRPr="00C60204">
        <w:t xml:space="preserve"> für den zuvor </w:t>
      </w:r>
      <w:r w:rsidR="007D5A2E" w:rsidRPr="00C60204">
        <w:t>benannte</w:t>
      </w:r>
      <w:r w:rsidR="00627F91" w:rsidRPr="00C60204">
        <w:t>n</w:t>
      </w:r>
      <w:r w:rsidR="007D5A2E" w:rsidRPr="00C60204">
        <w:t xml:space="preserve"> Ausspeise</w:t>
      </w:r>
      <w:r w:rsidRPr="00C60204">
        <w:t xml:space="preserve">punkt eine Meldung auf Stundenbasis. Diese Meldung ist nicht allokationsrelevant für den </w:t>
      </w:r>
      <w:r w:rsidR="00AF45F4">
        <w:t>BK</w:t>
      </w:r>
      <w:r w:rsidRPr="00C60204">
        <w:t>, sondern dient ausschließlich der sicheren Netzsteuerung. Sofern sich eine relevante Änderung der Ausspeisemengen ergibt, übermittelt der TK eine aktualisierte Meldung am Tag D-1 oder am Tag D. Als Format wird das Datenformat NOMINT vorgeschlagen.</w:t>
      </w:r>
    </w:p>
    <w:p w:rsidR="007E05AB" w:rsidRDefault="00DF612D" w:rsidP="003D596E">
      <w:pPr>
        <w:pStyle w:val="berschrift2"/>
        <w:tabs>
          <w:tab w:val="clear" w:pos="851"/>
          <w:tab w:val="num" w:pos="-4962"/>
        </w:tabs>
        <w:spacing w:before="480"/>
        <w:ind w:left="851" w:hanging="823"/>
      </w:pPr>
      <w:bookmarkStart w:id="1801" w:name="_Toc296694098"/>
      <w:bookmarkStart w:id="1802" w:name="_Toc391540159"/>
      <w:bookmarkStart w:id="1803" w:name="_Toc412661322"/>
      <w:r w:rsidRPr="00333673">
        <w:t>Netzrelevantes Nominierungsmanagement zwischen einzelnen Netzbetreibern (Mengenanmeldung)</w:t>
      </w:r>
      <w:bookmarkEnd w:id="1801"/>
      <w:bookmarkEnd w:id="1802"/>
      <w:bookmarkEnd w:id="1803"/>
    </w:p>
    <w:p w:rsidR="00137DB3" w:rsidRPr="00C60204" w:rsidRDefault="00663671" w:rsidP="003308C4">
      <w:r w:rsidRPr="00C60204">
        <w:t xml:space="preserve">Wenn der vorgelagerte NB wegen einer Überlappung der Marktgebiete oder aufgrund anderer transporttechnischer Erfordernisse gemäß </w:t>
      </w:r>
      <w:r w:rsidRPr="0011782F">
        <w:t xml:space="preserve">§ </w:t>
      </w:r>
      <w:del w:id="1804" w:author="Micha Elies" w:date="2015-06-29T10:41:00Z">
        <w:r w:rsidR="002E167F">
          <w:delText>43</w:delText>
        </w:r>
      </w:del>
      <w:ins w:id="1805" w:author="Micha Elies" w:date="2015-06-29T10:41:00Z">
        <w:r>
          <w:t>28</w:t>
        </w:r>
      </w:ins>
      <w:r>
        <w:t xml:space="preserve"> </w:t>
      </w:r>
      <w:r w:rsidRPr="00C60204">
        <w:t xml:space="preserve">der KoV eine Mengenanmeldung </w:t>
      </w:r>
      <w:ins w:id="1806" w:author="Micha Elies" w:date="2015-06-29T10:41:00Z">
        <w:r>
          <w:t xml:space="preserve">für Netzkopplungspunkte von dem nachgelagerten NB </w:t>
        </w:r>
      </w:ins>
      <w:r w:rsidRPr="00C60204">
        <w:t>verlangt, so hat der nachgelagerte NB</w:t>
      </w:r>
      <w:r>
        <w:t>,</w:t>
      </w:r>
      <w:r w:rsidRPr="00C60204">
        <w:t xml:space="preserve"> bezogen auf das Marktgebiet und </w:t>
      </w:r>
      <w:del w:id="1807" w:author="Micha Elies" w:date="2015-06-29T10:41:00Z">
        <w:r w:rsidR="00DF612D" w:rsidRPr="00C60204">
          <w:delText>jeden</w:delText>
        </w:r>
      </w:del>
      <w:ins w:id="1808" w:author="Micha Elies" w:date="2015-06-29T10:41:00Z">
        <w:r>
          <w:t>den jeweiligen</w:t>
        </w:r>
      </w:ins>
      <w:r w:rsidRPr="00C60204">
        <w:t xml:space="preserve"> Netzkopplungspunkt bzw.</w:t>
      </w:r>
      <w:del w:id="1809" w:author="Micha Elies" w:date="2015-06-29T10:41:00Z">
        <w:r w:rsidR="00DF612D" w:rsidRPr="00C60204">
          <w:delText xml:space="preserve"> jede</w:delText>
        </w:r>
      </w:del>
      <w:ins w:id="1810" w:author="Micha Elies" w:date="2015-06-29T10:41:00Z">
        <w:r w:rsidRPr="00C60204">
          <w:t xml:space="preserve"> </w:t>
        </w:r>
        <w:r>
          <w:t>die jeweilige</w:t>
        </w:r>
      </w:ins>
      <w:r w:rsidRPr="00C60204">
        <w:t xml:space="preserve"> Ausspeisezone</w:t>
      </w:r>
      <w:r>
        <w:t>,</w:t>
      </w:r>
      <w:r w:rsidRPr="00C60204">
        <w:t xml:space="preserve"> dem verlangenden NB eine stundenscharfe Mengenanmeldung zur Steuerung des Netzes für den nächsten Gastag abzugeben. Sofern sich die Umstände für die Erstellung der Mengenanmeldung </w:t>
      </w:r>
      <w:del w:id="1811" w:author="Micha Elies" w:date="2015-06-29T10:41:00Z">
        <w:r w:rsidR="00DF612D" w:rsidRPr="00C60204">
          <w:delText xml:space="preserve">nachträglich </w:delText>
        </w:r>
      </w:del>
      <w:r w:rsidRPr="00C60204">
        <w:t>wesentlich ändern, teilt der nachgelagerte NB die entsprechende angepasste Mengenanmeldung</w:t>
      </w:r>
      <w:r>
        <w:t xml:space="preserve"> </w:t>
      </w:r>
      <w:ins w:id="1812" w:author="Micha Elies" w:date="2015-06-29T10:41:00Z">
        <w:r>
          <w:t>unverzüglich</w:t>
        </w:r>
        <w:r w:rsidRPr="00C60204">
          <w:t xml:space="preserve"> </w:t>
        </w:r>
      </w:ins>
      <w:r w:rsidRPr="00C60204">
        <w:t xml:space="preserve">dem </w:t>
      </w:r>
      <w:del w:id="1813" w:author="Micha Elies" w:date="2015-06-29T10:41:00Z">
        <w:r w:rsidR="00DF612D" w:rsidRPr="00C60204">
          <w:delText>verlangenden</w:delText>
        </w:r>
      </w:del>
      <w:ins w:id="1814" w:author="Micha Elies" w:date="2015-06-29T10:41:00Z">
        <w:r>
          <w:t>betroffenen</w:t>
        </w:r>
      </w:ins>
      <w:r w:rsidRPr="00C60204">
        <w:t xml:space="preserve"> NB mit.</w:t>
      </w:r>
    </w:p>
    <w:p w:rsidR="00663671" w:rsidRDefault="00663671" w:rsidP="003308C4">
      <w:r w:rsidRPr="00C60204">
        <w:t>Die Mengenanmeldung erfolgt bis 17:00 Uhr im Datenformat SCHEDL</w:t>
      </w:r>
      <w:ins w:id="1815" w:author="Micha Elies" w:date="2015-06-29T10:41:00Z">
        <w:r w:rsidRPr="00480306">
          <w:t xml:space="preserve"> </w:t>
        </w:r>
        <w:r w:rsidRPr="00C64EE3">
          <w:t>oder in einem zwischen den Netzbetreibern abge</w:t>
        </w:r>
        <w:r>
          <w:t>stimmten elektronischen Format</w:t>
        </w:r>
      </w:ins>
      <w:r w:rsidRPr="00C60204">
        <w:t>. Sind mehrere NB in einer Kaskade einem FNB nachgelagert, der eine entsprechende Mengenanmeldung verlangt, so stimmen sich diese NB untereinander ab, um die vorgenannte Frist sicherzustellen. Die Mengenanmeldungen sind unverbindlich, aber mit der angemessenen gaswirtschaftlichen Sorgfalt zu erstellen.</w:t>
      </w:r>
    </w:p>
    <w:p w:rsidR="001A2A8B" w:rsidRDefault="00663671" w:rsidP="003308C4">
      <w:pPr>
        <w:rPr>
          <w:ins w:id="1816" w:author="Micha Elies" w:date="2015-06-29T10:41:00Z"/>
        </w:rPr>
      </w:pPr>
      <w:ins w:id="1817" w:author="Micha Elies" w:date="2015-06-29T10:41:00Z">
        <w:r>
          <w:t>Zur Sicherstellung der an</w:t>
        </w:r>
        <w:r w:rsidRPr="001D775C">
          <w:t xml:space="preserve">gemessenen gaswirtschaftlichen Sorgfalt </w:t>
        </w:r>
        <w:r w:rsidRPr="00866446">
          <w:t xml:space="preserve">validiert der </w:t>
        </w:r>
        <w:r>
          <w:t>Netzbetreiber</w:t>
        </w:r>
        <w:r w:rsidRPr="00866446">
          <w:t xml:space="preserve">, der die Mengenanmeldung erstellt, diese </w:t>
        </w:r>
        <w:r>
          <w:t xml:space="preserve">regelmäßig </w:t>
        </w:r>
        <w:r w:rsidRPr="00866446">
          <w:t>mit de</w:t>
        </w:r>
        <w:r>
          <w:t>r</w:t>
        </w:r>
        <w:r w:rsidRPr="00866446">
          <w:t xml:space="preserve"> </w:t>
        </w:r>
        <w:r>
          <w:t xml:space="preserve">marktgebietsscharfen Allokation der </w:t>
        </w:r>
        <w:r w:rsidRPr="00866446">
          <w:t>jewei</w:t>
        </w:r>
        <w:r>
          <w:t>ligen Netzkopplungspunkte bzw. Ausspeisezone</w:t>
        </w:r>
        <w:r w:rsidRPr="00895C53">
          <w:t xml:space="preserve">. </w:t>
        </w:r>
        <w:r>
          <w:t>Abbildung 14 stellt</w:t>
        </w:r>
        <w:r w:rsidR="00635A30">
          <w:t xml:space="preserve"> den prinzipiellen Ablauf dar. </w:t>
        </w:r>
        <w:r w:rsidRPr="00FE5D74">
          <w:t>Abweichungen bezogen auf die Tagesmenge zwischen den jeweiligen aggregierten Mengenanmeldungen je Marktgebiet und den jeweiligen aggregierten Netzkopplungspunkt-Allokationen je Marktgebiet sind möglichst gering zu halten.</w:t>
        </w:r>
        <w:r w:rsidR="00AC124C">
          <w:t xml:space="preserve"> Erkenntnisse aus dem zum M+26WT durchgeführten Monitoring werden bei zukünftigen Mengenanmeldungen berücksichtigt.</w:t>
        </w:r>
      </w:ins>
    </w:p>
    <w:p w:rsidR="00A20819" w:rsidRDefault="00A20819" w:rsidP="003308C4">
      <w:pPr>
        <w:keepNext/>
        <w:rPr>
          <w:ins w:id="1818" w:author="Micha Elies" w:date="2015-06-29T10:41:00Z"/>
        </w:rPr>
      </w:pPr>
    </w:p>
    <w:p w:rsidR="00F72E3C" w:rsidRDefault="00495482" w:rsidP="003308C4">
      <w:pPr>
        <w:keepNext/>
        <w:rPr>
          <w:ins w:id="1819" w:author="Micha Elies" w:date="2015-06-29T10:41:00Z"/>
        </w:rPr>
      </w:pPr>
      <w:ins w:id="1820" w:author="Micha Elies" w:date="2015-06-29T10:41:00Z">
        <w:r>
          <w:rPr>
            <w:noProof/>
          </w:rPr>
          <w:drawing>
            <wp:inline distT="0" distB="0" distL="0" distR="0">
              <wp:extent cx="5759450" cy="4013961"/>
              <wp:effectExtent l="19050" t="0" r="0" b="0"/>
              <wp:docPr id="4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59450" cy="4013961"/>
                      </a:xfrm>
                      <a:prstGeom prst="rect">
                        <a:avLst/>
                      </a:prstGeom>
                      <a:noFill/>
                      <a:ln w="9525">
                        <a:noFill/>
                        <a:miter lim="800000"/>
                        <a:headEnd/>
                        <a:tailEnd/>
                      </a:ln>
                    </pic:spPr>
                  </pic:pic>
                </a:graphicData>
              </a:graphic>
            </wp:inline>
          </w:drawing>
        </w:r>
      </w:ins>
    </w:p>
    <w:p w:rsidR="00A20819" w:rsidRPr="00A20819" w:rsidRDefault="00A20819" w:rsidP="003308C4">
      <w:pPr>
        <w:pStyle w:val="Abbildung"/>
        <w:rPr>
          <w:ins w:id="1821" w:author="Micha Elies" w:date="2015-06-29T10:41:00Z"/>
          <w:b/>
        </w:rPr>
      </w:pPr>
      <w:bookmarkStart w:id="1822" w:name="_Toc412562637"/>
      <w:ins w:id="1823" w:author="Micha Elies" w:date="2015-06-29T10:41:00Z">
        <w:r w:rsidRPr="00A20819">
          <w:rPr>
            <w:b/>
          </w:rPr>
          <w:t xml:space="preserve">Abbildung </w:t>
        </w:r>
      </w:ins>
      <w:r w:rsidR="00062A16" w:rsidRPr="00A20819">
        <w:rPr>
          <w:b/>
        </w:rPr>
        <w:fldChar w:fldCharType="begin"/>
      </w:r>
      <w:r w:rsidRPr="00A20819">
        <w:rPr>
          <w:b/>
        </w:rPr>
        <w:instrText xml:space="preserve"> SEQ Abbildung \* ARABIC </w:instrText>
      </w:r>
      <w:r w:rsidR="00062A16" w:rsidRPr="00A20819">
        <w:rPr>
          <w:b/>
        </w:rPr>
        <w:fldChar w:fldCharType="separate"/>
      </w:r>
      <w:r w:rsidR="00156AF3">
        <w:rPr>
          <w:b/>
        </w:rPr>
        <w:t>14</w:t>
      </w:r>
      <w:r w:rsidR="00062A16" w:rsidRPr="00A20819">
        <w:rPr>
          <w:b/>
        </w:rPr>
        <w:fldChar w:fldCharType="end"/>
      </w:r>
      <w:ins w:id="1824" w:author="Micha Elies" w:date="2015-06-29T10:41:00Z">
        <w:r w:rsidRPr="00A20819">
          <w:rPr>
            <w:b/>
          </w:rPr>
          <w:t xml:space="preserve">: </w:t>
        </w:r>
        <w:bookmarkEnd w:id="1822"/>
        <w:r w:rsidR="00AC124C">
          <w:rPr>
            <w:b/>
          </w:rPr>
          <w:t>Monitoring der Mengenanmeldung durch den NB</w:t>
        </w:r>
      </w:ins>
    </w:p>
    <w:p w:rsidR="001A2A8B" w:rsidRDefault="001A2A8B" w:rsidP="003308C4">
      <w:pPr>
        <w:rPr>
          <w:ins w:id="1825" w:author="Micha Elies" w:date="2015-06-29T10:41:00Z"/>
        </w:rPr>
      </w:pPr>
    </w:p>
    <w:p w:rsidR="006413F3" w:rsidRDefault="006413F3" w:rsidP="003308C4">
      <w:r>
        <w:br w:type="page"/>
      </w:r>
    </w:p>
    <w:p w:rsidR="007E05AB" w:rsidRDefault="00DF612D" w:rsidP="003D596E">
      <w:pPr>
        <w:pStyle w:val="berschrift1"/>
        <w:pageBreakBefore w:val="0"/>
        <w:tabs>
          <w:tab w:val="clear" w:pos="567"/>
        </w:tabs>
        <w:spacing w:before="660"/>
        <w:ind w:left="854" w:hanging="854"/>
      </w:pPr>
      <w:bookmarkStart w:id="1826" w:name="_Toc285686727"/>
      <w:bookmarkStart w:id="1827" w:name="_Toc285686870"/>
      <w:bookmarkStart w:id="1828" w:name="_Toc285389948"/>
      <w:bookmarkStart w:id="1829" w:name="_Toc285389949"/>
      <w:bookmarkStart w:id="1830" w:name="_Toc137895357"/>
      <w:bookmarkStart w:id="1831" w:name="_Toc140207656"/>
      <w:bookmarkStart w:id="1832" w:name="_Toc139688044"/>
      <w:bookmarkStart w:id="1833" w:name="_Toc165385232"/>
      <w:bookmarkStart w:id="1834" w:name="_Toc284323640"/>
      <w:bookmarkStart w:id="1835" w:name="_Toc284334317"/>
      <w:bookmarkStart w:id="1836" w:name="_Toc285005289"/>
      <w:bookmarkStart w:id="1837" w:name="_Toc296694099"/>
      <w:bookmarkStart w:id="1838" w:name="_Ref348533519"/>
      <w:bookmarkStart w:id="1839" w:name="_Toc391540160"/>
      <w:bookmarkStart w:id="1840" w:name="_Toc412661323"/>
      <w:bookmarkEnd w:id="1669"/>
      <w:bookmarkEnd w:id="1670"/>
      <w:bookmarkEnd w:id="1671"/>
      <w:bookmarkEnd w:id="1826"/>
      <w:bookmarkEnd w:id="1827"/>
      <w:bookmarkEnd w:id="1828"/>
      <w:bookmarkEnd w:id="1829"/>
      <w:r w:rsidRPr="0063141C">
        <w:t>Allokation</w:t>
      </w:r>
      <w:bookmarkEnd w:id="1830"/>
      <w:bookmarkEnd w:id="1831"/>
      <w:bookmarkEnd w:id="1832"/>
      <w:bookmarkEnd w:id="1833"/>
      <w:bookmarkEnd w:id="1834"/>
      <w:bookmarkEnd w:id="1835"/>
      <w:bookmarkEnd w:id="1836"/>
      <w:bookmarkEnd w:id="1837"/>
      <w:bookmarkEnd w:id="1838"/>
      <w:bookmarkEnd w:id="1839"/>
      <w:bookmarkEnd w:id="1840"/>
    </w:p>
    <w:p w:rsidR="001A0915" w:rsidRPr="00C60204" w:rsidRDefault="001A0915" w:rsidP="003308C4">
      <w:bookmarkStart w:id="1841" w:name="_Ref169606809"/>
      <w:bookmarkStart w:id="1842" w:name="_Toc284323641"/>
      <w:bookmarkStart w:id="1843" w:name="_Toc284334318"/>
      <w:bookmarkStart w:id="1844" w:name="_Toc285005290"/>
      <w:bookmarkStart w:id="1845" w:name="_Ref287630136"/>
      <w:bookmarkStart w:id="1846" w:name="_Toc296694100"/>
      <w:bookmarkStart w:id="1847" w:name="_Toc391540161"/>
      <w:r w:rsidRPr="00C60204">
        <w:t xml:space="preserve">Die Allokation von Gasmengen ist erforderlich, um die Zuordnung dieser Mengen zu </w:t>
      </w:r>
      <w:r>
        <w:t>Bilanzkreisen</w:t>
      </w:r>
      <w:r w:rsidRPr="00C60204">
        <w:t xml:space="preserve"> bzw. </w:t>
      </w:r>
      <w:r>
        <w:t xml:space="preserve">(Sub)Bilanzkonten </w:t>
      </w:r>
      <w:r w:rsidRPr="00C60204">
        <w:t xml:space="preserve">durchzuführen. Generell müssen Regeln bei der Umstellung der Sommer-/Winterzeit in der Allokation berücksichtigt werden. Für buchbare Ein- und Ausspeisepunkte bzw. -zonen können unterschiedliche Allokationsverfahren Anwendung finden, die entweder durch die KoV vorbestimmt sind oder aber für spezielle Punkte/Zonen im Rahmen des Ein- bzw. Ausspeisevertrages festgelegt werden müssen. Diese individuelle Festlegung wird insbesondere dann notwendig, wenn das Gas an einem Punkt/einer Zone von mehreren TK ungetrennt voneinander übernommen oder an mehrere TK ungetrennt voneinander übergeben wird und dementsprechend ungetrennt voneinander gemessen wird. </w:t>
      </w:r>
    </w:p>
    <w:p w:rsidR="001A0915" w:rsidRPr="00C60204" w:rsidRDefault="001A0915" w:rsidP="003308C4">
      <w:r w:rsidRPr="00C60204">
        <w:t xml:space="preserve">Die Aggregation und Allokation von Daten erfolgt je </w:t>
      </w:r>
      <w:r>
        <w:t>BK</w:t>
      </w:r>
      <w:r w:rsidRPr="00C60204">
        <w:t xml:space="preserve"> bzw. je </w:t>
      </w:r>
      <w:r>
        <w:t>SBK</w:t>
      </w:r>
      <w:r w:rsidRPr="00C60204">
        <w:t xml:space="preserve"> und </w:t>
      </w:r>
      <w:r>
        <w:t>ZRT</w:t>
      </w:r>
      <w:r w:rsidRPr="00C60204">
        <w:t xml:space="preserve">. Nach Ablauf des Liefermonats werden – sofern notwendig – bei bestimmten ZRT Ersatzwerte durch den NB gebildet. Diese werden als korrigierte Allokationsdaten bis spätestens M+12 WT an den MGV erneut versendet. Die Bereitstellung der Allokationsdaten an den BKV erfolgt je BK/SBK, je Zeitreihentyp und je NB. Bei Neugründungen, Zusammenschlüssen oder Übernahmen von Netzen führen </w:t>
      </w:r>
      <w:r>
        <w:t>NB</w:t>
      </w:r>
      <w:r w:rsidRPr="00C60204">
        <w:t xml:space="preserve"> einen Monat vor Beginn der ersten Allokation einen Kommunikationstest mit dem MGV durch. Die Modalitäten des Kommunikationstests legt der MGV jeweils in seinen ergänzenden Geschäftsbedingungen fest.</w:t>
      </w:r>
    </w:p>
    <w:p w:rsidR="007E05AB" w:rsidRDefault="00DF612D" w:rsidP="003D596E">
      <w:pPr>
        <w:pStyle w:val="berschrift2"/>
        <w:tabs>
          <w:tab w:val="clear" w:pos="851"/>
          <w:tab w:val="num" w:pos="-4962"/>
        </w:tabs>
        <w:spacing w:before="480"/>
        <w:ind w:left="826" w:hanging="826"/>
      </w:pPr>
      <w:bookmarkStart w:id="1848" w:name="_Toc412661324"/>
      <w:r w:rsidRPr="00C615B6">
        <w:t xml:space="preserve">Definition der </w:t>
      </w:r>
      <w:r>
        <w:t xml:space="preserve">verschiedenen </w:t>
      </w:r>
      <w:r w:rsidRPr="00C615B6">
        <w:t>Allokationsverfahre</w:t>
      </w:r>
      <w:bookmarkEnd w:id="1841"/>
      <w:r w:rsidRPr="00C615B6">
        <w:t>n</w:t>
      </w:r>
      <w:bookmarkEnd w:id="1842"/>
      <w:bookmarkEnd w:id="1843"/>
      <w:bookmarkEnd w:id="1844"/>
      <w:bookmarkEnd w:id="1845"/>
      <w:bookmarkEnd w:id="1846"/>
      <w:bookmarkEnd w:id="1847"/>
      <w:bookmarkEnd w:id="1848"/>
    </w:p>
    <w:p w:rsidR="001A0915" w:rsidRDefault="001A0915" w:rsidP="003308C4">
      <w:pPr>
        <w:pStyle w:val="Aufzhlungszeichen"/>
        <w:numPr>
          <w:ilvl w:val="0"/>
          <w:numId w:val="0"/>
        </w:numPr>
      </w:pPr>
      <w:bookmarkStart w:id="1849" w:name="_Toc296694101"/>
      <w:bookmarkStart w:id="1850" w:name="_Ref346538439"/>
      <w:bookmarkStart w:id="1851" w:name="_Ref347919308"/>
      <w:bookmarkStart w:id="1852" w:name="_Ref380744755"/>
      <w:bookmarkStart w:id="1853" w:name="_Toc391540162"/>
      <w:r w:rsidRPr="00C60204">
        <w:t>Nachfolgend werden die möglichen Allokationsverfahren an Ein- und Ausspeisepunkten</w:t>
      </w:r>
      <w:r>
        <w:t xml:space="preserve"> des Marktgebietes beschrieben.</w:t>
      </w:r>
      <w:del w:id="1854" w:author="Micha Elies" w:date="2015-06-29T10:41:00Z">
        <w:r w:rsidR="00DF612D" w:rsidRPr="00C60204">
          <w:delText xml:space="preserve"> Die Festlegung des Allokationsverfahren für MÜP, GÜP und Ein- oder Ausspeisepunkten zu Speichern erfolgt im Ein- bzw. Ausspeisevertrag oder in bilateral zwischen dem NB und dem TK abgeschlossenen Vereinbarungen. In Bezug auf die Festlegung des Allokationsverfahrens für Ein- oder Ausspeisepunkte zu Speichern gegenüber TK ist zuvor eine einvernehmliche Festlegung zwischen SSO und ANB/ENB erforderlich.</w:delText>
        </w:r>
      </w:del>
      <w:ins w:id="1855" w:author="Micha Elies" w:date="2015-06-29T10:41:00Z">
        <w:r>
          <w:t xml:space="preserve"> </w:t>
        </w:r>
      </w:ins>
    </w:p>
    <w:p w:rsidR="001A0915" w:rsidRDefault="001A0915" w:rsidP="003308C4">
      <w:pPr>
        <w:pStyle w:val="Aufzhlungszeichen"/>
        <w:numPr>
          <w:ilvl w:val="0"/>
          <w:numId w:val="46"/>
        </w:numPr>
        <w:ind w:left="426"/>
        <w:rPr>
          <w:b/>
        </w:rPr>
      </w:pPr>
      <w:r w:rsidRPr="00FF4E33">
        <w:rPr>
          <w:b/>
        </w:rPr>
        <w:t>Allokation nach Messung</w:t>
      </w:r>
    </w:p>
    <w:p w:rsidR="001A0915" w:rsidRDefault="001A0915" w:rsidP="003308C4">
      <w:pPr>
        <w:pStyle w:val="Aufzhlungszeichen"/>
        <w:numPr>
          <w:ilvl w:val="0"/>
          <w:numId w:val="0"/>
        </w:numPr>
        <w:ind w:left="360"/>
      </w:pPr>
      <w:r w:rsidRPr="004628C2">
        <w:t>Für alle RLM-Ausspeisepunkte</w:t>
      </w:r>
      <w:r>
        <w:t xml:space="preserve">, Biogas- und Wasserstoffeinspeisungen </w:t>
      </w:r>
      <w:r w:rsidRPr="004628C2">
        <w:t>erfolgt die Allokation auf Basis der gemessenen Stundenmengen</w:t>
      </w:r>
      <w:r>
        <w:t xml:space="preserve"> und der daraus gemäß G 685 unter Berücksichtigung des Brennwertes ermittelten Energiemengen</w:t>
      </w:r>
      <w:r w:rsidRPr="00401932">
        <w:t>.</w:t>
      </w:r>
      <w:r>
        <w:t xml:space="preserve"> Der NB kann vorgeben, dass</w:t>
      </w:r>
      <w:r w:rsidRPr="00401932">
        <w:t xml:space="preserve"> </w:t>
      </w:r>
      <w:r>
        <w:t xml:space="preserve">die </w:t>
      </w:r>
      <w:del w:id="1856" w:author="Micha Elies" w:date="2015-06-29T10:41:00Z">
        <w:r w:rsidR="00DF612D">
          <w:delText xml:space="preserve">Ausspeisung aus dem Netz in </w:delText>
        </w:r>
        <w:r w:rsidR="00DF612D" w:rsidRPr="00401932">
          <w:delText xml:space="preserve">Speicher oder </w:delText>
        </w:r>
        <w:r w:rsidR="00DF612D">
          <w:delText xml:space="preserve">die Einspeisung in das Netz aus Speichern oder die </w:delText>
        </w:r>
      </w:del>
      <w:r>
        <w:t xml:space="preserve">Einspeisung aus </w:t>
      </w:r>
      <w:r w:rsidRPr="00401932">
        <w:t>inländische</w:t>
      </w:r>
      <w:r>
        <w:t>n</w:t>
      </w:r>
      <w:r w:rsidRPr="00401932">
        <w:t xml:space="preserve"> Produktion</w:t>
      </w:r>
      <w:r>
        <w:t>sanlagen</w:t>
      </w:r>
      <w:r w:rsidRPr="00401932">
        <w:t xml:space="preserve"> (ohne Biogas)</w:t>
      </w:r>
      <w:r>
        <w:t xml:space="preserve"> </w:t>
      </w:r>
      <w:r w:rsidRPr="00401932">
        <w:t xml:space="preserve">auf Basis </w:t>
      </w:r>
      <w:r>
        <w:t>von gemessenen Lastgängen</w:t>
      </w:r>
      <w:r w:rsidRPr="00401932">
        <w:t xml:space="preserve"> allokiert w</w:t>
      </w:r>
      <w:r>
        <w:t>ird</w:t>
      </w:r>
      <w:r w:rsidRPr="00401932">
        <w:t xml:space="preserve">. </w:t>
      </w:r>
      <w:r>
        <w:t xml:space="preserve">Im Einzelfall werden auch </w:t>
      </w:r>
      <w:del w:id="1857" w:author="Micha Elies" w:date="2015-06-29T10:41:00Z">
        <w:r w:rsidR="00DF5670">
          <w:delText>Ein- /</w:delText>
        </w:r>
      </w:del>
      <w:ins w:id="1858" w:author="Micha Elies" w:date="2015-06-29T10:41:00Z">
        <w:r>
          <w:t xml:space="preserve">durch die BNetzA genehmigte </w:t>
        </w:r>
      </w:ins>
      <w:r>
        <w:t>Ausspeisepunkte an GÜP</w:t>
      </w:r>
      <w:del w:id="1859" w:author="Micha Elies" w:date="2015-06-29T10:41:00Z">
        <w:r w:rsidR="00DF5670">
          <w:delText xml:space="preserve">, </w:delText>
        </w:r>
        <w:r w:rsidR="004349A4">
          <w:delText xml:space="preserve">MÜP </w:delText>
        </w:r>
        <w:r w:rsidR="00DF5670">
          <w:delText>oder Speichern</w:delText>
        </w:r>
      </w:del>
      <w:r>
        <w:t xml:space="preserve"> nach dem Verfahren „allokiert wie gemessen“</w:t>
      </w:r>
      <w:ins w:id="1860" w:author="Micha Elies" w:date="2015-06-29T10:41:00Z">
        <w:r>
          <w:t xml:space="preserve"> als RLM-Ausspeisepunkte</w:t>
        </w:r>
      </w:ins>
      <w:r>
        <w:t xml:space="preserve"> abgewickelt.</w:t>
      </w:r>
    </w:p>
    <w:p w:rsidR="006413F3" w:rsidRPr="00401932" w:rsidRDefault="006413F3" w:rsidP="00C60204">
      <w:pPr>
        <w:pStyle w:val="Eingezogen"/>
        <w:rPr>
          <w:del w:id="1861" w:author="Micha Elies" w:date="2015-06-29T10:41:00Z"/>
        </w:rPr>
      </w:pPr>
    </w:p>
    <w:p w:rsidR="00DF612D" w:rsidRPr="007D12A5" w:rsidRDefault="00DF612D" w:rsidP="007D12A5">
      <w:pPr>
        <w:pStyle w:val="Aufzhlungszeichen"/>
        <w:rPr>
          <w:del w:id="1862" w:author="Micha Elies" w:date="2015-06-29T10:41:00Z"/>
          <w:b/>
        </w:rPr>
      </w:pPr>
      <w:del w:id="1863" w:author="Micha Elies" w:date="2015-06-29T10:41:00Z">
        <w:r w:rsidRPr="007D12A5">
          <w:rPr>
            <w:b/>
          </w:rPr>
          <w:delText xml:space="preserve">Allokation </w:delText>
        </w:r>
        <w:r w:rsidR="009732DB">
          <w:rPr>
            <w:b/>
          </w:rPr>
          <w:delText>„</w:delText>
        </w:r>
        <w:r w:rsidRPr="007D12A5">
          <w:rPr>
            <w:b/>
          </w:rPr>
          <w:delText>pro rata</w:delText>
        </w:r>
        <w:r w:rsidR="009732DB">
          <w:rPr>
            <w:b/>
          </w:rPr>
          <w:delText>“</w:delText>
        </w:r>
      </w:del>
    </w:p>
    <w:p w:rsidR="00E33414" w:rsidRPr="001A0915" w:rsidRDefault="00DF612D" w:rsidP="003308C4">
      <w:pPr>
        <w:pStyle w:val="Aufzhlungszeichen"/>
        <w:numPr>
          <w:ilvl w:val="0"/>
          <w:numId w:val="0"/>
        </w:numPr>
        <w:ind w:left="360"/>
        <w:rPr>
          <w:b/>
        </w:rPr>
      </w:pPr>
      <w:del w:id="1864" w:author="Micha Elies" w:date="2015-06-29T10:41:00Z">
        <w:r w:rsidRPr="00C60204">
          <w:delText xml:space="preserve">Im Einzelfall werden bei der Allokation </w:delText>
        </w:r>
        <w:r w:rsidR="009732DB">
          <w:delText xml:space="preserve">„pro rata“ </w:delText>
        </w:r>
        <w:r w:rsidRPr="00C60204">
          <w:delText xml:space="preserve">die gemessenen Mengen auf die einzelnen </w:delText>
        </w:r>
        <w:r w:rsidR="009732DB">
          <w:delText>BK</w:delText>
        </w:r>
        <w:r w:rsidRPr="00C60204">
          <w:delText>/SBK im Verhältnis der jeweiligen Nominierungen oder in einem vorher vereinbarten Allokationsschlüssel (bspw. 60 % zu 40 %) aufgeteilt. Als Allokationsschlüssel kann auch das Verhältnis der Kapazitätsbuchungen herangezogen werden. Dieses Verfahren kann z.B. bei Ein- und Ausspeisungen an GÜP, MÜP und Speichern angewendet werden.</w:delText>
        </w:r>
      </w:del>
    </w:p>
    <w:p w:rsidR="001A0915" w:rsidRPr="007D12A5" w:rsidRDefault="001A0915" w:rsidP="003308C4">
      <w:pPr>
        <w:pStyle w:val="Aufzhlungszeichen"/>
        <w:rPr>
          <w:b/>
        </w:rPr>
      </w:pPr>
      <w:r w:rsidRPr="007D12A5">
        <w:rPr>
          <w:b/>
        </w:rPr>
        <w:t>Allokation nach Deklaration</w:t>
      </w:r>
    </w:p>
    <w:p w:rsidR="001A0915" w:rsidRDefault="001A0915" w:rsidP="003308C4">
      <w:pPr>
        <w:pStyle w:val="Eingezogen"/>
      </w:pPr>
      <w:r w:rsidRPr="000B7EE2">
        <w:t>Die</w:t>
      </w:r>
      <w:r>
        <w:t>se</w:t>
      </w:r>
      <w:r w:rsidRPr="000B7EE2">
        <w:t xml:space="preserve"> Allokation </w:t>
      </w:r>
      <w:r>
        <w:t xml:space="preserve">wird für </w:t>
      </w:r>
      <w:r w:rsidRPr="000B7EE2">
        <w:t>SLP-Ausspeisepunkte</w:t>
      </w:r>
      <w:r>
        <w:t xml:space="preserve"> und bei der Allokation von Mini-MüT Ein- bzw. Ausspeisungen, wenn der NB die Nominierung aufgrund von technischen Restriktionen kürzt, angewendet.</w:t>
      </w:r>
    </w:p>
    <w:p w:rsidR="00E33414" w:rsidRDefault="00E33414" w:rsidP="003308C4">
      <w:pPr>
        <w:pStyle w:val="Eingezogen"/>
        <w:rPr>
          <w:ins w:id="1865" w:author="Micha Elies" w:date="2015-06-29T10:41:00Z"/>
        </w:rPr>
      </w:pPr>
    </w:p>
    <w:p w:rsidR="001A0915" w:rsidRPr="007D12A5" w:rsidRDefault="001A0915" w:rsidP="003308C4">
      <w:pPr>
        <w:pStyle w:val="Aufzhlungszeichen"/>
        <w:rPr>
          <w:b/>
        </w:rPr>
      </w:pPr>
      <w:r w:rsidRPr="007D12A5">
        <w:rPr>
          <w:b/>
        </w:rPr>
        <w:t>Allokation nach Nominierung</w:t>
      </w:r>
    </w:p>
    <w:p w:rsidR="001A0915" w:rsidRDefault="001A0915" w:rsidP="003308C4">
      <w:pPr>
        <w:pStyle w:val="Eingezogen"/>
      </w:pPr>
      <w:r w:rsidRPr="004628C2">
        <w:t xml:space="preserve">Die Allokation am </w:t>
      </w:r>
      <w:r>
        <w:t>VHP</w:t>
      </w:r>
      <w:r w:rsidRPr="004628C2">
        <w:t xml:space="preserve"> </w:t>
      </w:r>
      <w:r>
        <w:t>erfolgt auf Basis der vom</w:t>
      </w:r>
      <w:r w:rsidRPr="004628C2">
        <w:t xml:space="preserve"> </w:t>
      </w:r>
      <w:r>
        <w:t xml:space="preserve">BKV </w:t>
      </w:r>
      <w:r w:rsidRPr="004628C2">
        <w:t xml:space="preserve">nominierten und vom </w:t>
      </w:r>
      <w:r>
        <w:t>MGV</w:t>
      </w:r>
      <w:r w:rsidRPr="004628C2">
        <w:t xml:space="preserve"> bestätigten Nominierungen bzw. Renominierungen. Falls Renominierungen durchgeführt wurden, gilt die letzte gültige und vom </w:t>
      </w:r>
      <w:r>
        <w:t>MGV</w:t>
      </w:r>
      <w:r w:rsidRPr="004628C2">
        <w:t xml:space="preserve"> bestätigte Renominierung für die Allokation.</w:t>
      </w:r>
    </w:p>
    <w:p w:rsidR="001A0915" w:rsidRPr="00343A2B" w:rsidRDefault="001A0915" w:rsidP="003308C4">
      <w:pPr>
        <w:pStyle w:val="Eingezogen"/>
      </w:pPr>
      <w:r w:rsidRPr="00343A2B">
        <w:t xml:space="preserve">Die Allokation von Ein- bzw. Ausspeisungen an Speichern, GÜP, MÜP und </w:t>
      </w:r>
      <w:r w:rsidRPr="00E731F5">
        <w:t>inländische</w:t>
      </w:r>
      <w:r>
        <w:t>n</w:t>
      </w:r>
      <w:r w:rsidRPr="00E731F5">
        <w:t xml:space="preserve"> Produktionsanlagen</w:t>
      </w:r>
      <w:r w:rsidRPr="00343A2B">
        <w:t xml:space="preserve"> erfolgt auf Basis der vom NB bestätigten Nominierungen bzw. </w:t>
      </w:r>
      <w:del w:id="1866" w:author="Micha Elies" w:date="2015-06-29T10:41:00Z">
        <w:r w:rsidR="00DF612D" w:rsidRPr="00343A2B">
          <w:delText>Renominierungen</w:delText>
        </w:r>
      </w:del>
      <w:ins w:id="1867" w:author="Micha Elies" w:date="2015-06-29T10:41:00Z">
        <w:r w:rsidRPr="00343A2B">
          <w:t>Reno</w:t>
        </w:r>
        <w:r w:rsidR="007741ED">
          <w:t>-</w:t>
        </w:r>
        <w:r w:rsidRPr="00343A2B">
          <w:t>minierungen</w:t>
        </w:r>
      </w:ins>
      <w:r>
        <w:t xml:space="preserve"> bzw. Nominierungsersatzwerten</w:t>
      </w:r>
      <w:r w:rsidRPr="00343A2B">
        <w:t xml:space="preserve">. </w:t>
      </w:r>
      <w:r w:rsidRPr="00283338">
        <w:t>Steuerungsdifferenzen</w:t>
      </w:r>
      <w:r>
        <w:t xml:space="preserve">, </w:t>
      </w:r>
      <w:r w:rsidRPr="00283338">
        <w:t>d.</w:t>
      </w:r>
      <w:r>
        <w:t xml:space="preserve"> </w:t>
      </w:r>
      <w:r w:rsidRPr="00283338">
        <w:t>h. Differenzen zwischen den Summen der Nominierungen und den tatsächlichen Messwerten</w:t>
      </w:r>
      <w:r>
        <w:t xml:space="preserve">, werden auf ein </w:t>
      </w:r>
      <w:r w:rsidRPr="00C36391">
        <w:t>Operational Balancing Account (OBA</w:t>
      </w:r>
      <w:r>
        <w:t xml:space="preserve">) gemäß </w:t>
      </w:r>
      <w:r w:rsidRPr="00283338">
        <w:t>EASEE-</w:t>
      </w:r>
      <w:r>
        <w:t>G</w:t>
      </w:r>
      <w:r w:rsidRPr="00283338">
        <w:t>as CBP 2005-002/02 allokiert</w:t>
      </w:r>
      <w:r>
        <w:t xml:space="preserve">. Das OBA wird entweder von einem der beiden angrenzenden NB oder </w:t>
      </w:r>
      <w:r w:rsidRPr="00493388">
        <w:t xml:space="preserve">auch von </w:t>
      </w:r>
      <w:del w:id="1868" w:author="Micha Elies" w:date="2015-06-29T10:41:00Z">
        <w:r w:rsidR="00DF612D" w:rsidRPr="00493388">
          <w:delText>beiden</w:delText>
        </w:r>
      </w:del>
      <w:ins w:id="1869" w:author="Micha Elies" w:date="2015-06-29T10:41:00Z">
        <w:r w:rsidRPr="00493388">
          <w:t>bei</w:t>
        </w:r>
        <w:r w:rsidR="007741ED">
          <w:t>-</w:t>
        </w:r>
        <w:r w:rsidRPr="00493388">
          <w:t>den</w:t>
        </w:r>
      </w:ins>
      <w:r w:rsidRPr="00493388">
        <w:t xml:space="preserve"> </w:t>
      </w:r>
      <w:r>
        <w:t>NB</w:t>
      </w:r>
      <w:r w:rsidRPr="00493388">
        <w:t xml:space="preserve"> geführt und dann monatlich abgeglichen</w:t>
      </w:r>
      <w:r>
        <w:t xml:space="preserve">. </w:t>
      </w:r>
      <w:r w:rsidRPr="00873138">
        <w:t>Im Falle von Ein- bzw. Ausspeisungen an Speichern kann das OBA auch vom SSO geführt werden.</w:t>
      </w:r>
    </w:p>
    <w:p w:rsidR="001A0915" w:rsidRDefault="001A0915" w:rsidP="003308C4">
      <w:pPr>
        <w:pStyle w:val="Eingezogen"/>
      </w:pPr>
      <w:r w:rsidRPr="00343A2B">
        <w:t xml:space="preserve">Im Falle eines Nominierungsersatzverfahrens mit einer OFC (Online-Flow-Control) gilt der von dem RLM-Ausspeisepunkt </w:t>
      </w:r>
      <w:del w:id="1870" w:author="Micha Elies" w:date="2015-06-29T10:41:00Z">
        <w:r w:rsidR="00524C6D">
          <w:delText>ZRT</w:delText>
        </w:r>
        <w:r w:rsidR="00524C6D" w:rsidRPr="00343A2B">
          <w:delText xml:space="preserve"> </w:delText>
        </w:r>
        <w:r w:rsidR="00DF612D" w:rsidRPr="00343A2B">
          <w:delText xml:space="preserve">„RLMNEV“ </w:delText>
        </w:r>
      </w:del>
      <w:r w:rsidRPr="00343A2B">
        <w:t xml:space="preserve">übertragene stündliche Steuerungswert als </w:t>
      </w:r>
      <w:del w:id="1871" w:author="Micha Elies" w:date="2015-06-29T10:41:00Z">
        <w:r w:rsidR="00DF612D" w:rsidRPr="00343A2B">
          <w:delText>Einspeiseallokation</w:delText>
        </w:r>
      </w:del>
      <w:ins w:id="1872" w:author="Micha Elies" w:date="2015-06-29T10:41:00Z">
        <w:r w:rsidRPr="00343A2B">
          <w:t>Einspeiseallo</w:t>
        </w:r>
        <w:r w:rsidR="007741ED">
          <w:t>-</w:t>
        </w:r>
        <w:r w:rsidRPr="00343A2B">
          <w:t>kation</w:t>
        </w:r>
      </w:ins>
      <w:r w:rsidRPr="00343A2B">
        <w:t xml:space="preserve">. </w:t>
      </w:r>
      <w:r w:rsidRPr="005801E2">
        <w:t>Der NB kann zur Vermeidung von Fehlwerten die Bildung von Ersatzwerten de</w:t>
      </w:r>
      <w:r>
        <w:t>s</w:t>
      </w:r>
      <w:r w:rsidRPr="005801E2">
        <w:t xml:space="preserve"> RLM</w:t>
      </w:r>
      <w:r>
        <w:t>-</w:t>
      </w:r>
      <w:r w:rsidRPr="005801E2">
        <w:t>Ausspeise</w:t>
      </w:r>
      <w:r>
        <w:t>punktes</w:t>
      </w:r>
      <w:r w:rsidRPr="005801E2">
        <w:t xml:space="preserve"> anbieten</w:t>
      </w:r>
      <w:r>
        <w:t>.</w:t>
      </w:r>
    </w:p>
    <w:p w:rsidR="007E05AB" w:rsidRDefault="00DF612D" w:rsidP="00E33414">
      <w:pPr>
        <w:pStyle w:val="berschrift2"/>
        <w:tabs>
          <w:tab w:val="clear" w:pos="851"/>
          <w:tab w:val="num" w:pos="-4962"/>
        </w:tabs>
        <w:spacing w:before="480"/>
        <w:ind w:left="826" w:hanging="784"/>
      </w:pPr>
      <w:bookmarkStart w:id="1873" w:name="_Ref412554361"/>
      <w:bookmarkStart w:id="1874" w:name="_Ref412554401"/>
      <w:bookmarkStart w:id="1875" w:name="_Toc412661325"/>
      <w:r>
        <w:t>Bestimmung des Bilanzierungsbrennwerts</w:t>
      </w:r>
      <w:bookmarkEnd w:id="1849"/>
      <w:bookmarkEnd w:id="1850"/>
      <w:bookmarkEnd w:id="1851"/>
      <w:bookmarkEnd w:id="1852"/>
      <w:bookmarkEnd w:id="1853"/>
      <w:bookmarkEnd w:id="1873"/>
      <w:bookmarkEnd w:id="1874"/>
      <w:bookmarkEnd w:id="1875"/>
    </w:p>
    <w:p w:rsidR="001A0915" w:rsidRPr="00C60204" w:rsidRDefault="001A0915" w:rsidP="003308C4">
      <w:bookmarkStart w:id="1876" w:name="_Toc391540163"/>
      <w:r w:rsidRPr="00C60204">
        <w:t>Für die tägliche Allokation während des Liefermonats wird ein vorläufiger Brennwert für die Bestimmung der Energiemengen benötigt. Die Festlegung des Bilanzierungsbrennwerts obliegt dem NB. Das Verfahren zur Bestimmung des Bilanzierungsbrennwerts wird so gewählt, dass die Differenz zum Abrechnungsbrennwert so gering wie möglich gehalten wird. Der Bilanzierungsbrennwert für den Tag D wird dem TK am Tag D+1 in der Übermittlung des täglichen Lastgangs mitgeteilt. Der Bilanzierungsbrennwert kann entweder für jeden Monat oder für jeden Tag neu bestimmt werden</w:t>
      </w:r>
      <w:bookmarkStart w:id="1877" w:name="_Toc255492630"/>
      <w:r w:rsidRPr="00C60204">
        <w:t>.</w:t>
      </w:r>
    </w:p>
    <w:p w:rsidR="001A0915" w:rsidRPr="00C60204" w:rsidRDefault="001A0915" w:rsidP="003308C4">
      <w:r w:rsidRPr="00C60204">
        <w:t>Ein monatlicher Bilanzierungsbrennwert wird je Abrechnungsbrennwertgebiet und für den kompletten Liefermonat bestimmt und am vorletzten Werktag des Vormonats bekanntgegeben. Dabei soll durch die Wahl z.</w:t>
      </w:r>
      <w:ins w:id="1878" w:author="Micha Elies" w:date="2015-06-29T10:41:00Z">
        <w:r w:rsidR="00C22517">
          <w:t> </w:t>
        </w:r>
      </w:ins>
      <w:r w:rsidRPr="00C60204">
        <w:t>B. durch eines der nachfolgend genannten Verfahren die Differenz zum Abrechnungsbrennwert so gering wie möglich gehalten werden. Mögliche Verfahren können sein:</w:t>
      </w:r>
    </w:p>
    <w:p w:rsidR="001A0915" w:rsidRPr="00C60204" w:rsidRDefault="001A0915" w:rsidP="003308C4">
      <w:pPr>
        <w:pStyle w:val="Aufzhlungszeichen"/>
      </w:pPr>
      <w:r w:rsidRPr="00C60204">
        <w:t>Vorvormonatsabrechnungsbrennwert-Verfahren (VM2):</w:t>
      </w:r>
      <w:bookmarkEnd w:id="1877"/>
      <w:r w:rsidRPr="00C60204">
        <w:t xml:space="preserve"> Jeden Monat wird der Abrechnungsbrennwert des Vorvormonats als Bilanzierungsbrennwert herangezogen, z.</w:t>
      </w:r>
      <w:ins w:id="1879" w:author="Micha Elies" w:date="2015-06-29T10:41:00Z">
        <w:r w:rsidR="00C22517">
          <w:t> </w:t>
        </w:r>
      </w:ins>
      <w:r w:rsidRPr="00C60204">
        <w:t xml:space="preserve">B. Verwendung des monatlichen Abrechnungsbrennwerts von September als Bilanzierungsbrennwert für den Monat November. </w:t>
      </w:r>
      <w:bookmarkStart w:id="1880" w:name="_Toc255492632"/>
    </w:p>
    <w:p w:rsidR="001A0915" w:rsidRPr="00C60204" w:rsidRDefault="001A0915" w:rsidP="003308C4">
      <w:pPr>
        <w:pStyle w:val="Aufzhlungszeichen"/>
      </w:pPr>
      <w:r w:rsidRPr="00C60204">
        <w:t>12 Monatsmittel-Verfahren: Über einen Zeitraum von 12 Monaten – beginnend mit dem Vorvormonat – wird aus den 12 monatlichen Abrechnungsbrennwerten der Durchschnittswert gebildet. Es erfolgt eine monatliche rollierende Aktualisierung.</w:t>
      </w:r>
    </w:p>
    <w:p w:rsidR="001A0915" w:rsidRPr="00C60204" w:rsidRDefault="001A0915" w:rsidP="003308C4">
      <w:pPr>
        <w:pStyle w:val="Aufzhlungszeichen"/>
      </w:pPr>
      <w:r w:rsidRPr="00C60204">
        <w:t>72-Monatsmittel-Verfahren</w:t>
      </w:r>
      <w:bookmarkEnd w:id="1880"/>
      <w:r w:rsidRPr="00C60204">
        <w:t>: Über einen Zeitraum von 72 Monaten – beginnend mit dem Vorvormonat – wird aus den 72 monatlichen Abrechnungsbrennwerten ein Durchschnittswert gebildet. Es erfolgt eine monatliche rollierende Aktualisierung.</w:t>
      </w:r>
      <w:bookmarkStart w:id="1881" w:name="_Toc255492633"/>
    </w:p>
    <w:p w:rsidR="001A0915" w:rsidRPr="00C60204" w:rsidRDefault="001A0915" w:rsidP="003308C4">
      <w:pPr>
        <w:pStyle w:val="Aufzhlungszeichen"/>
      </w:pPr>
      <w:bookmarkStart w:id="1882" w:name="_Toc255492634"/>
      <w:bookmarkEnd w:id="1881"/>
      <w:r w:rsidRPr="00C60204">
        <w:t>Saisonales Verfahren</w:t>
      </w:r>
      <w:bookmarkEnd w:id="1882"/>
      <w:r w:rsidRPr="00C60204">
        <w:t xml:space="preserve">: In einem Brennwertgebiet mit sehr unterschiedlichen saisonal wiederkehrenden monatlichen Abrechnungsbrennwerten, die sich aufgrund vorgegebener Netzfahrweisen ergeben, bietet sich das saisonale Verfahren an. Hierbei wird ein Mittelwert der monatlichen Abrechnungsbrennwerte aus dem Vorjahr der entsprechenden Zeitspanne (im Beispiel der Mittelwert vom 01.04. bis 01.10. für den Sommer und der Mittelwert der monatlichen Abrechnungsbrennwerte vom 01.10. bis 01.04. für den Winter) gebildet. Bei der Zeitspanne kann es sich um einzelne Monate, Quartale oder Halbjahre handeln. </w:t>
      </w:r>
    </w:p>
    <w:p w:rsidR="001A0915" w:rsidRDefault="001A0915" w:rsidP="003308C4">
      <w:pPr>
        <w:pStyle w:val="Aufzhlungszeichen"/>
      </w:pPr>
      <w:r w:rsidRPr="00C60204">
        <w:t xml:space="preserve">Brennwertzuordnungsverfahren: Beim Brennwertzuordnungsverfahren wird den Ausspeisepunkten eines Netzes, an denen keine Brennwertmessung installiert ist, ein gemessener oder rekonstruierter Brennwert </w:t>
      </w:r>
      <w:del w:id="1883" w:author="Micha Elies" w:date="2015-06-29T10:41:00Z">
        <w:r w:rsidR="00DF612D" w:rsidRPr="00C60204">
          <w:delText xml:space="preserve">mit Hilfe eines Netzsimulationssystems </w:delText>
        </w:r>
      </w:del>
      <w:r w:rsidRPr="00C60204">
        <w:t xml:space="preserve">zugeordnet. Ausnahme ist der Bilanzierungsbrennwert bei Biogaseinspeisungen. Hier entspricht der Bilanzierungsbrennwert dem täglich </w:t>
      </w:r>
      <w:r>
        <w:t>gemessenen Abrechnungsbrennwert.</w:t>
      </w:r>
    </w:p>
    <w:p w:rsidR="007E05AB" w:rsidRDefault="008473A9">
      <w:pPr>
        <w:pStyle w:val="berschrift2"/>
        <w:ind w:left="567" w:hanging="567"/>
        <w:rPr>
          <w:del w:id="1884" w:author="Micha Elies" w:date="2015-06-29T10:41:00Z"/>
        </w:rPr>
      </w:pPr>
      <w:del w:id="1885" w:author="Micha Elies" w:date="2015-06-29T10:41:00Z">
        <w:r>
          <w:delText>Bereitstellung von</w:delText>
        </w:r>
        <w:r w:rsidR="00CF2520">
          <w:delText xml:space="preserve"> monatlichen </w:delText>
        </w:r>
        <w:r w:rsidRPr="0046659D">
          <w:delText>Gasbeschaffenheitsdaten</w:delText>
        </w:r>
      </w:del>
    </w:p>
    <w:p w:rsidR="001A0915" w:rsidRDefault="001A0915" w:rsidP="003308C4">
      <w:pPr>
        <w:pStyle w:val="Aufzhlungszeichen"/>
        <w:numPr>
          <w:ilvl w:val="0"/>
          <w:numId w:val="0"/>
        </w:numPr>
        <w:rPr>
          <w:ins w:id="1886" w:author="Micha Elies" w:date="2015-06-29T10:41:00Z"/>
        </w:rPr>
      </w:pPr>
      <w:moveToRangeStart w:id="1887" w:author="Micha Elies" w:date="2015-06-29T10:41:00Z" w:name="move423337839"/>
      <w:moveTo w:id="1888" w:author="Micha Elies" w:date="2015-06-29T10:41:00Z">
        <w:r w:rsidRPr="00F06DE7">
          <w:t xml:space="preserve">Im Fall einer Marktraumumstellung hat der </w:t>
        </w:r>
        <w:r>
          <w:t>NB</w:t>
        </w:r>
        <w:r w:rsidRPr="00F06DE7">
          <w:t xml:space="preserve"> bei der Bestimmung des Bilanzierungsbrennwertes für den Monat, ab dem die Umstellung bilanziell wirksam wird, die geänderte Gasqualität zu berücksichtigen.</w:t>
        </w:r>
      </w:moveTo>
      <w:moveToRangeEnd w:id="1887"/>
      <w:ins w:id="1889" w:author="Micha Elies" w:date="2015-06-29T10:41:00Z">
        <w:r>
          <w:t xml:space="preserve"> </w:t>
        </w:r>
        <w:r w:rsidRPr="001A0915">
          <w:t>Der FNB teilt dem nachgelagerten NB je Netzkopplungspunkt mindestens 1 Monat vor dem bilanziellen Umstellungstermin schriftlich einen H-Gas Brennwert mit, der zur Berechnung des Bilanzierungsbrennwertes herangezogen werden kann. An von der Marktraumumstellung betroffene weitere jeweils nachgelagerte NB erfolgt eine Weitergabe entsprechend der für die Netzbetreiberketten genannten Fristen von NB zu NB. Unter Berücksichtigung dieses Wertes ermittelt der Netzbetreiber den Bilanzierungsbrennwert (für den Umstellmonat, sowie abhängig vom Verfahren ggf. relevante Folgemonate). Dies kann unter Einbeziehung des Termins der Änderung der Gasqualität am Netzkopplungspunkt ein – z.</w:t>
        </w:r>
        <w:r w:rsidR="00C22517">
          <w:t> </w:t>
        </w:r>
        <w:r w:rsidRPr="001A0915">
          <w:t>B. mengengewichteter - Mischbrennwert aus L- und H-Gasqualität sein, sofern nicht mit tagesscharfen Brennwerten gerechnet wird. Den Abrechnungsbrennwert teilt der jeweilige vorgelagerte Netzbetreiber dem nachgelagerten Netzbetreiber nachmonatlich nach dem Standardprozess der Bereitstellung von monatlichen Gasbeschaffenheitsdaten mit.</w:t>
        </w:r>
      </w:ins>
    </w:p>
    <w:p w:rsidR="007E05AB" w:rsidRDefault="008473A9" w:rsidP="00E33414">
      <w:pPr>
        <w:pStyle w:val="berschrift2"/>
        <w:tabs>
          <w:tab w:val="clear" w:pos="851"/>
        </w:tabs>
        <w:spacing w:before="480"/>
        <w:ind w:left="799" w:hanging="799"/>
        <w:rPr>
          <w:ins w:id="1890" w:author="Micha Elies" w:date="2015-06-29T10:41:00Z"/>
        </w:rPr>
      </w:pPr>
      <w:bookmarkStart w:id="1891" w:name="_Toc412661326"/>
      <w:ins w:id="1892" w:author="Micha Elies" w:date="2015-06-29T10:41:00Z">
        <w:r>
          <w:t>Bereitstellung von</w:t>
        </w:r>
        <w:r w:rsidR="00CF2520">
          <w:t xml:space="preserve"> monatlichen </w:t>
        </w:r>
        <w:r w:rsidRPr="0046659D">
          <w:t>Gasbeschaffenheitsdaten</w:t>
        </w:r>
        <w:bookmarkEnd w:id="1876"/>
        <w:bookmarkEnd w:id="1891"/>
      </w:ins>
    </w:p>
    <w:p w:rsidR="001A0915" w:rsidRDefault="001A0915" w:rsidP="003308C4">
      <w:bookmarkStart w:id="1893" w:name="_Toc405912710"/>
      <w:bookmarkStart w:id="1894" w:name="_Toc284323642"/>
      <w:bookmarkStart w:id="1895" w:name="_Toc284334319"/>
      <w:bookmarkStart w:id="1896" w:name="_Toc285005291"/>
      <w:bookmarkStart w:id="1897" w:name="_Toc296694104"/>
      <w:bookmarkEnd w:id="1893"/>
      <w:moveToRangeStart w:id="1898" w:author="Micha Elies" w:date="2015-06-29T10:41:00Z" w:name="move423337840"/>
      <w:moveTo w:id="1899" w:author="Micha Elies" w:date="2015-06-29T10:41:00Z">
        <w:r>
          <w:t>Für die Energiemengenermittlung nach DVGW G685 sowie zur Erfüllung der Veröffentlichungspflichten benötigt jeder NB einen monatlichen Abrechnungsbrennwert.</w:t>
        </w:r>
      </w:moveTo>
      <w:moveFromRangeStart w:id="1900" w:author="Micha Elies" w:date="2015-06-29T10:41:00Z" w:name="move423337840"/>
      <w:moveToRangeEnd w:id="1898"/>
      <w:moveFrom w:id="1901" w:author="Micha Elies" w:date="2015-06-29T10:41:00Z">
        <w:r>
          <w:t>Für die Energiemengenermittlung nach DVGW G685 sowie zur Erfüllung der Veröffentlichungspflichten benötigt jeder NB einen monatlichen Abrechnungsbrennwert.</w:t>
        </w:r>
      </w:moveFrom>
      <w:moveFromRangeEnd w:id="1900"/>
      <w:r>
        <w:t xml:space="preserve"> Da die Ermittlung des Abrechnungsbrennwertes eines Netzes von den zuvor ermittelten Abrechnungsbrennwerten des vorgelagerten Netzes abhängt, ist eine enge Abstimmung der NB untereinander erforderlich, um die Anforderungen und Fristen gemäß GasNZV sowie GeLi Gas und </w:t>
      </w:r>
      <w:del w:id="1902" w:author="Micha Elies" w:date="2015-06-29T10:41:00Z">
        <w:r w:rsidR="007520F8">
          <w:delText>GABi</w:delText>
        </w:r>
      </w:del>
      <w:ins w:id="1903" w:author="Micha Elies" w:date="2015-06-29T10:41:00Z">
        <w:r w:rsidR="00E2449C">
          <w:t>GaBi</w:t>
        </w:r>
      </w:ins>
      <w:r w:rsidR="00E2449C">
        <w:t xml:space="preserve"> Gas</w:t>
      </w:r>
      <w:r>
        <w:t xml:space="preserve"> Prozesse ordnungsgemäß einhalten zu können. Neben dem Abrechnungsbrennwert werden Normdichte und CO</w:t>
      </w:r>
      <w:r w:rsidRPr="00C9275A">
        <w:rPr>
          <w:vertAlign w:val="subscript"/>
        </w:rPr>
        <w:t>2</w:t>
      </w:r>
      <w:r>
        <w:t>-Stoffmengen</w:t>
      </w:r>
      <w:r w:rsidRPr="00C9275A">
        <w:t xml:space="preserve">anteil </w:t>
      </w:r>
      <w:r>
        <w:t xml:space="preserve">sowie ggfs., soweit verfügbar, </w:t>
      </w:r>
      <w:r w:rsidRPr="00C9275A">
        <w:t>H</w:t>
      </w:r>
      <w:r w:rsidRPr="00C9275A">
        <w:rPr>
          <w:vertAlign w:val="subscript"/>
        </w:rPr>
        <w:t>2</w:t>
      </w:r>
      <w:r w:rsidRPr="00C9275A">
        <w:t>-Stoffmengenantei</w:t>
      </w:r>
      <w:r>
        <w:t>l, Sauerstoff und weitere Kohlenwasserstoffanteile (CH</w:t>
      </w:r>
      <w:r w:rsidRPr="00C9275A">
        <w:rPr>
          <w:vertAlign w:val="subscript"/>
        </w:rPr>
        <w:t>4</w:t>
      </w:r>
      <w:r>
        <w:t>, C</w:t>
      </w:r>
      <w:r w:rsidRPr="00C9275A">
        <w:rPr>
          <w:vertAlign w:val="subscript"/>
        </w:rPr>
        <w:t>2</w:t>
      </w:r>
      <w:r>
        <w:t>H</w:t>
      </w:r>
      <w:r w:rsidRPr="00C9275A">
        <w:rPr>
          <w:vertAlign w:val="subscript"/>
        </w:rPr>
        <w:t>6</w:t>
      </w:r>
      <w:r>
        <w:t>,…) übermittelt.</w:t>
      </w:r>
    </w:p>
    <w:p w:rsidR="006413F3" w:rsidRDefault="006413F3" w:rsidP="007520F8">
      <w:pPr>
        <w:rPr>
          <w:del w:id="1904" w:author="Micha Elies" w:date="2015-06-29T10:41:00Z"/>
        </w:rPr>
      </w:pPr>
    </w:p>
    <w:p w:rsidR="006413F3" w:rsidRDefault="006413F3" w:rsidP="007520F8">
      <w:pPr>
        <w:rPr>
          <w:del w:id="1905" w:author="Micha Elies" w:date="2015-06-29T10:41:00Z"/>
        </w:rPr>
      </w:pPr>
    </w:p>
    <w:p w:rsidR="001A0915" w:rsidRDefault="001A0915" w:rsidP="003308C4">
      <w:r>
        <w:t>Dabei gilt folgendes:</w:t>
      </w:r>
    </w:p>
    <w:p w:rsidR="001A0915" w:rsidRDefault="001A0915" w:rsidP="003308C4">
      <w:pPr>
        <w:pStyle w:val="Listenabsatz"/>
        <w:numPr>
          <w:ilvl w:val="0"/>
          <w:numId w:val="43"/>
        </w:numPr>
        <w:tabs>
          <w:tab w:val="num" w:pos="360"/>
        </w:tabs>
      </w:pPr>
      <w:r>
        <w:t>Der erste NB in einer Netzbetreiberkette, der einen Abrechnungsbrennwert ermitteln kann (in der Regel ein FNB) ermittelt diesen und stellt ihn seinen unmittelbar nachgelagerten NB bis spätestens M+5 WT zur Verfügung.</w:t>
      </w:r>
    </w:p>
    <w:p w:rsidR="001A0915" w:rsidRDefault="001A0915" w:rsidP="003308C4">
      <w:pPr>
        <w:pStyle w:val="Listenabsatz"/>
        <w:numPr>
          <w:ilvl w:val="0"/>
          <w:numId w:val="43"/>
        </w:numPr>
        <w:tabs>
          <w:tab w:val="num" w:pos="360"/>
        </w:tabs>
      </w:pPr>
      <w:r>
        <w:t>Die Weitergabe eines ermittelten Abrechnungsbrennwertes an jede weitere Netzebene erfolgt von NB zu NB jeweils maximal 2 Werktage später.</w:t>
      </w:r>
    </w:p>
    <w:p w:rsidR="001A0915" w:rsidRDefault="001A0915" w:rsidP="003308C4">
      <w:pPr>
        <w:pStyle w:val="Listenabsatz"/>
        <w:numPr>
          <w:ilvl w:val="0"/>
          <w:numId w:val="43"/>
        </w:numPr>
        <w:tabs>
          <w:tab w:val="num" w:pos="360"/>
        </w:tabs>
      </w:pPr>
      <w:r>
        <w:t>Es muss aber sichergestellt werden, dass der Abrechnungsbrennwert spätestens M+9 WT der letzten Netzebene übermittelt wird.</w:t>
      </w:r>
    </w:p>
    <w:p w:rsidR="000A17CA" w:rsidRPr="007E0894" w:rsidRDefault="001A0915" w:rsidP="003308C4">
      <w:pPr>
        <w:pStyle w:val="Listenabsatz"/>
        <w:numPr>
          <w:ilvl w:val="0"/>
          <w:numId w:val="43"/>
        </w:numPr>
        <w:tabs>
          <w:tab w:val="num" w:pos="360"/>
        </w:tabs>
        <w:autoSpaceDE w:val="0"/>
        <w:autoSpaceDN w:val="0"/>
        <w:adjustRightInd w:val="0"/>
        <w:spacing w:after="0" w:line="240" w:lineRule="auto"/>
        <w:rPr>
          <w:rFonts w:cs="Arial"/>
          <w:color w:val="000000"/>
          <w:sz w:val="24"/>
          <w:szCs w:val="24"/>
        </w:rPr>
      </w:pPr>
      <w:r>
        <w:t>Bei einer Netzbetreiberkette von mehr als 4 Netzebenen stimmen sich die NB untereinander über Anpassungen dieser Fristen ab, so dass der Termin M+9 WT für die letzte Netzebene eingehalten wird.</w:t>
      </w:r>
    </w:p>
    <w:p w:rsidR="000A17CA" w:rsidRDefault="000A17CA" w:rsidP="003308C4">
      <w:pPr>
        <w:pStyle w:val="Listenabsatz"/>
        <w:numPr>
          <w:ilvl w:val="0"/>
          <w:numId w:val="43"/>
        </w:numPr>
        <w:tabs>
          <w:tab w:val="num" w:pos="360"/>
        </w:tabs>
      </w:pPr>
      <w:r w:rsidRPr="003B120C">
        <w:t>Die Gasbeschaffenheitsdaten müssen elektronisch übermittelt werden.</w:t>
      </w:r>
      <w:r w:rsidR="002A352F">
        <w:t xml:space="preserve"> </w:t>
      </w:r>
      <w:del w:id="1906" w:author="Micha Elies" w:date="2015-06-29T10:41:00Z">
        <w:r w:rsidR="001468BC" w:rsidRPr="001468BC">
          <w:delText>Bei einer Umstellung bzw. Neueinrichtung des D</w:delText>
        </w:r>
        <w:r w:rsidR="001468BC">
          <w:delText>atenversandes</w:delText>
        </w:r>
      </w:del>
      <w:ins w:id="1907" w:author="Micha Elies" w:date="2015-06-29T10:41:00Z">
        <w:r w:rsidR="002A352F">
          <w:t xml:space="preserve">Ab dem 1. Oktober </w:t>
        </w:r>
        <w:r w:rsidRPr="003B120C">
          <w:t>2016</w:t>
        </w:r>
      </w:ins>
      <w:r w:rsidRPr="003B120C">
        <w:t xml:space="preserve"> ist </w:t>
      </w:r>
      <w:del w:id="1908" w:author="Micha Elies" w:date="2015-06-29T10:41:00Z">
        <w:r w:rsidR="001468BC">
          <w:delText>ab dem 01.04.</w:delText>
        </w:r>
        <w:r w:rsidR="001468BC" w:rsidRPr="001468BC">
          <w:delText>2015</w:delText>
        </w:r>
      </w:del>
      <w:ins w:id="1909" w:author="Micha Elies" w:date="2015-06-29T10:41:00Z">
        <w:r w:rsidRPr="003B120C">
          <w:t>generell</w:t>
        </w:r>
      </w:ins>
      <w:r w:rsidRPr="003B120C">
        <w:t xml:space="preserve"> das Standardformat MSCONS anzuwenden</w:t>
      </w:r>
      <w:del w:id="1910" w:author="Micha Elies" w:date="2015-06-29T10:41:00Z">
        <w:r w:rsidR="001468BC" w:rsidRPr="001468BC">
          <w:delText>. Bei ak</w:delText>
        </w:r>
        <w:r w:rsidR="001468BC">
          <w:delText xml:space="preserve">tuell bestehendem Datenversand </w:delText>
        </w:r>
        <w:r w:rsidR="001468BC" w:rsidRPr="001468BC">
          <w:delText>kann die elektronische Übermittlung auch abweichend erfolgen, bis für den Datenversand das EDIFACT Datenformat verbindlich gilt</w:delText>
        </w:r>
      </w:del>
      <w:r w:rsidRPr="003B120C">
        <w:t xml:space="preserve">. </w:t>
      </w:r>
    </w:p>
    <w:p w:rsidR="000A17CA" w:rsidRDefault="000A17CA" w:rsidP="003308C4">
      <w:pPr>
        <w:pStyle w:val="Listenabsatz"/>
        <w:autoSpaceDE w:val="0"/>
        <w:autoSpaceDN w:val="0"/>
        <w:adjustRightInd w:val="0"/>
        <w:spacing w:after="0" w:line="240" w:lineRule="auto"/>
        <w:ind w:left="284"/>
      </w:pPr>
    </w:p>
    <w:p w:rsidR="003967F5" w:rsidRPr="00B34213" w:rsidRDefault="003967F5" w:rsidP="003308C4">
      <w:r w:rsidRPr="00B34213">
        <w:t>Die TK und Letztverbraucher haben ebenfalls Bedarf an endgültigen Gasbeschaffenheitsdaten, z.</w:t>
      </w:r>
      <w:ins w:id="1911" w:author="Micha Elies" w:date="2015-06-29T10:41:00Z">
        <w:r w:rsidR="00C22517">
          <w:t> </w:t>
        </w:r>
      </w:ins>
      <w:r w:rsidRPr="00B34213">
        <w:t>B. zur Plausibilisierung von Rechnungen oder um den CO2-Emmissionsfaktor ermitteln zu können. Dabei versendet der NB an den TK bis M+10 WT auf dessen einmalige Anfrage fortlaufend für</w:t>
      </w:r>
      <w:r w:rsidR="00B17EB3">
        <w:t xml:space="preserve"> </w:t>
      </w:r>
      <w:ins w:id="1912" w:author="Micha Elies" w:date="2015-06-29T10:41:00Z">
        <w:r w:rsidR="00B17EB3">
          <w:t>abgestimmte</w:t>
        </w:r>
        <w:r w:rsidRPr="00B34213">
          <w:t xml:space="preserve"> </w:t>
        </w:r>
      </w:ins>
      <w:r w:rsidRPr="00B34213">
        <w:t xml:space="preserve">RLM-Ausspeisepunkte die Gasbeschaffenheitsdaten in elektronischer Form. Ein Letztverbraucher wendet sich bei Bedarf primär an seinen Lieferanten, der als TK an dem relevanten Ausspeisepunkt mit dem NB einen Ausspeise- bzw. Lieferantenrahmenvertrag abgeschlossen hat. Der TK stellt dem Letztverbraucher </w:t>
      </w:r>
      <w:ins w:id="1913" w:author="Micha Elies" w:date="2015-06-29T10:41:00Z">
        <w:r w:rsidR="00B34213">
          <w:t xml:space="preserve">ab </w:t>
        </w:r>
      </w:ins>
      <w:r w:rsidRPr="00B34213">
        <w:t>M+</w:t>
      </w:r>
      <w:del w:id="1914" w:author="Micha Elies" w:date="2015-06-29T10:41:00Z">
        <w:r w:rsidR="00B55BF3" w:rsidRPr="00F06DE7">
          <w:delText>11</w:delText>
        </w:r>
      </w:del>
      <w:ins w:id="1915" w:author="Micha Elies" w:date="2015-06-29T10:41:00Z">
        <w:r w:rsidRPr="00B34213">
          <w:t>1</w:t>
        </w:r>
        <w:r w:rsidR="00B34213">
          <w:t>0</w:t>
        </w:r>
      </w:ins>
      <w:r w:rsidRPr="00B34213">
        <w:t xml:space="preserve"> WT die Gasbeschaffenheitsdaten zur Verfügung. Alternativ kann der Letztverbraucher diese Daten auch vom NB, an dessen Netz der Anschluss besteht, an M+10 WT erhalten. In beiden Fällen erfolgt die Bereitstellung nur auf Anfrage und nur für RLM-Ausspeisepunkte. Ein gesondertes Format ist für die Bereitstellung an Letztverbraucher nicht vorgesehen und wird bilateral abgestimmt.</w:t>
      </w:r>
    </w:p>
    <w:p w:rsidR="003967F5" w:rsidRPr="00CE30E5" w:rsidRDefault="001A0915" w:rsidP="003308C4">
      <w:pPr>
        <w:pStyle w:val="Kommentartext"/>
        <w:rPr>
          <w:ins w:id="1916" w:author="Micha Elies" w:date="2015-06-29T10:41:00Z"/>
          <w:rFonts w:cs="Arial"/>
        </w:rPr>
      </w:pPr>
      <w:moveFromRangeStart w:id="1917" w:author="Micha Elies" w:date="2015-06-29T10:41:00Z" w:name="move423337839"/>
      <w:moveFrom w:id="1918" w:author="Micha Elies" w:date="2015-06-29T10:41:00Z">
        <w:r w:rsidRPr="00F06DE7">
          <w:t xml:space="preserve">Im Fall einer Marktraumumstellung hat der </w:t>
        </w:r>
        <w:r>
          <w:t>NB</w:t>
        </w:r>
        <w:r w:rsidRPr="00F06DE7">
          <w:t xml:space="preserve"> bei der Bestimmung des Bilanzierungsbrennwertes für den Monat, ab dem die Umstellung bilanziell wirksam wird, die geänderte Gasqualität zu berücksichtigen.</w:t>
        </w:r>
      </w:moveFrom>
      <w:moveFromRangeEnd w:id="1917"/>
    </w:p>
    <w:p w:rsidR="003967F5" w:rsidRDefault="003967F5" w:rsidP="003308C4"/>
    <w:p w:rsidR="007E05AB" w:rsidRDefault="00DF612D" w:rsidP="00E33414">
      <w:pPr>
        <w:pStyle w:val="berschrift2"/>
        <w:tabs>
          <w:tab w:val="clear" w:pos="851"/>
          <w:tab w:val="num" w:pos="-4962"/>
        </w:tabs>
        <w:ind w:left="1064" w:hanging="1064"/>
      </w:pPr>
      <w:bookmarkStart w:id="1919" w:name="_Toc391540164"/>
      <w:bookmarkStart w:id="1920" w:name="_Toc412661327"/>
      <w:bookmarkStart w:id="1921" w:name="_Ref417897746"/>
      <w:r w:rsidRPr="00883DA8">
        <w:t>Allokation</w:t>
      </w:r>
      <w:r>
        <w:t xml:space="preserve"> der verschiedenen Zeitreihentypen</w:t>
      </w:r>
      <w:bookmarkEnd w:id="1894"/>
      <w:bookmarkEnd w:id="1895"/>
      <w:bookmarkEnd w:id="1896"/>
      <w:bookmarkEnd w:id="1897"/>
      <w:bookmarkEnd w:id="1919"/>
      <w:bookmarkEnd w:id="1920"/>
      <w:bookmarkEnd w:id="1921"/>
    </w:p>
    <w:p w:rsidR="0060191C" w:rsidRPr="009B0844" w:rsidRDefault="0060191C" w:rsidP="00E33414">
      <w:pPr>
        <w:pStyle w:val="berschrift3"/>
        <w:spacing w:before="480"/>
        <w:ind w:left="1078" w:hanging="1036"/>
      </w:pPr>
      <w:bookmarkStart w:id="1922" w:name="_Toc284334320"/>
      <w:bookmarkStart w:id="1923" w:name="_Toc391540165"/>
      <w:bookmarkStart w:id="1924" w:name="_Toc412661328"/>
      <w:bookmarkStart w:id="1925" w:name="_Toc285687015"/>
      <w:bookmarkStart w:id="1926" w:name="_Ref290038534"/>
      <w:bookmarkStart w:id="1927" w:name="_Toc296694105"/>
      <w:bookmarkStart w:id="1928" w:name="_Toc284323644"/>
      <w:bookmarkStart w:id="1929" w:name="_Toc284334322"/>
      <w:bookmarkStart w:id="1930" w:name="_Toc285005293"/>
      <w:bookmarkEnd w:id="1922"/>
      <w:r w:rsidRPr="009B0844">
        <w:t>Allokation von SLP-Ausspeisepunkten (Zeitreihentyp</w:t>
      </w:r>
      <w:r>
        <w:t>en</w:t>
      </w:r>
      <w:r w:rsidRPr="009B0844">
        <w:t xml:space="preserve"> SLPsyn und SLPana)</w:t>
      </w:r>
      <w:bookmarkEnd w:id="1923"/>
      <w:bookmarkEnd w:id="1924"/>
    </w:p>
    <w:p w:rsidR="00A15646" w:rsidRPr="009B0844" w:rsidRDefault="00A15646" w:rsidP="00E33414">
      <w:pPr>
        <w:pStyle w:val="berschrift4"/>
        <w:tabs>
          <w:tab w:val="clear" w:pos="3544"/>
        </w:tabs>
        <w:spacing w:before="480" w:line="300" w:lineRule="atLeast"/>
        <w:ind w:left="1077" w:hanging="1049"/>
      </w:pPr>
      <w:bookmarkStart w:id="1931" w:name="_Toc391540166"/>
      <w:bookmarkStart w:id="1932" w:name="_Toc412661329"/>
      <w:r w:rsidRPr="001E5908">
        <w:t>Allokation</w:t>
      </w:r>
      <w:r>
        <w:t xml:space="preserve"> von </w:t>
      </w:r>
      <w:r w:rsidRPr="009B0844">
        <w:t>SLP-Ausspeisepunkten im synthetischen Verfahren</w:t>
      </w:r>
      <w:r>
        <w:t xml:space="preserve"> (SLPsyn)</w:t>
      </w:r>
      <w:bookmarkEnd w:id="1931"/>
      <w:bookmarkEnd w:id="1932"/>
    </w:p>
    <w:p w:rsidR="001A0915" w:rsidRDefault="001A0915" w:rsidP="00E33414">
      <w:pPr>
        <w:spacing w:before="120"/>
        <w:rPr>
          <w:rFonts w:cs="Arial"/>
        </w:rPr>
      </w:pPr>
      <w:bookmarkStart w:id="1933" w:name="_Toc391540167"/>
      <w:r w:rsidRPr="004628C2">
        <w:rPr>
          <w:rFonts w:cs="Arial"/>
        </w:rPr>
        <w:t xml:space="preserve">Für die Allokation ermittelt der </w:t>
      </w:r>
      <w:r>
        <w:rPr>
          <w:rFonts w:cs="Arial"/>
        </w:rPr>
        <w:t>NB</w:t>
      </w:r>
      <w:r w:rsidRPr="004628C2">
        <w:rPr>
          <w:rFonts w:cs="Arial"/>
        </w:rPr>
        <w:t xml:space="preserve"> am Tag D-1 die SLP-Tagesmenge auf Basis der </w:t>
      </w:r>
      <w:del w:id="1934" w:author="Micha Elies" w:date="2015-06-29T10:41:00Z">
        <w:r w:rsidR="00A15646" w:rsidRPr="004628C2">
          <w:rPr>
            <w:rFonts w:cs="Arial"/>
          </w:rPr>
          <w:delText>Prognosetemperatur</w:delText>
        </w:r>
      </w:del>
      <w:ins w:id="1935" w:author="Micha Elies" w:date="2015-06-29T10:41:00Z">
        <w:r w:rsidRPr="004628C2">
          <w:rPr>
            <w:rFonts w:cs="Arial"/>
          </w:rPr>
          <w:t>Prognose</w:t>
        </w:r>
        <w:r w:rsidR="007741ED">
          <w:rPr>
            <w:rFonts w:cs="Arial"/>
          </w:rPr>
          <w:t>-</w:t>
        </w:r>
        <w:r w:rsidRPr="004628C2">
          <w:rPr>
            <w:rFonts w:cs="Arial"/>
          </w:rPr>
          <w:t>temperatur</w:t>
        </w:r>
      </w:ins>
      <w:r w:rsidRPr="004628C2">
        <w:rPr>
          <w:rFonts w:cs="Arial"/>
        </w:rPr>
        <w:t xml:space="preserve"> </w:t>
      </w:r>
      <w:r>
        <w:rPr>
          <w:rFonts w:cs="Arial"/>
        </w:rPr>
        <w:t xml:space="preserve">(z. B. geometrische Reihe) </w:t>
      </w:r>
      <w:r w:rsidRPr="004628C2">
        <w:rPr>
          <w:rFonts w:cs="Arial"/>
        </w:rPr>
        <w:t xml:space="preserve">für den Folgetag. Es </w:t>
      </w:r>
      <w:r>
        <w:rPr>
          <w:rFonts w:cs="Arial"/>
        </w:rPr>
        <w:t>wird</w:t>
      </w:r>
      <w:r w:rsidRPr="004628C2">
        <w:rPr>
          <w:rFonts w:cs="Arial"/>
        </w:rPr>
        <w:t xml:space="preserve"> immer der Datumsstempel für den Tag D verwendet.</w:t>
      </w:r>
      <w:r w:rsidRPr="00C30AD7">
        <w:rPr>
          <w:rFonts w:cs="Arial"/>
        </w:rPr>
        <w:t xml:space="preserve"> </w:t>
      </w:r>
      <w:r w:rsidRPr="004628C2">
        <w:rPr>
          <w:rFonts w:cs="Arial"/>
        </w:rPr>
        <w:t>Weitere Details zu</w:t>
      </w:r>
      <w:r>
        <w:rPr>
          <w:rFonts w:cs="Arial"/>
        </w:rPr>
        <w:t xml:space="preserve">m Ermittlungsprozess </w:t>
      </w:r>
      <w:r w:rsidRPr="004628C2">
        <w:rPr>
          <w:rFonts w:cs="Arial"/>
        </w:rPr>
        <w:t>der SLP-</w:t>
      </w:r>
      <w:del w:id="1936" w:author="Micha Elies" w:date="2015-06-29T10:41:00Z">
        <w:r w:rsidR="00A15646" w:rsidRPr="004628C2">
          <w:rPr>
            <w:rFonts w:cs="Arial"/>
          </w:rPr>
          <w:delText>Tagesm</w:delText>
        </w:r>
        <w:r w:rsidR="00A15646">
          <w:rPr>
            <w:rFonts w:cs="Arial"/>
          </w:rPr>
          <w:delText>engen</w:delText>
        </w:r>
      </w:del>
      <w:ins w:id="1937" w:author="Micha Elies" w:date="2015-06-29T10:41:00Z">
        <w:r w:rsidRPr="004628C2">
          <w:rPr>
            <w:rFonts w:cs="Arial"/>
          </w:rPr>
          <w:t>Tagesm</w:t>
        </w:r>
        <w:r>
          <w:rPr>
            <w:rFonts w:cs="Arial"/>
          </w:rPr>
          <w:t>en</w:t>
        </w:r>
        <w:r w:rsidR="007741ED">
          <w:rPr>
            <w:rFonts w:cs="Arial"/>
          </w:rPr>
          <w:t>-</w:t>
        </w:r>
        <w:r>
          <w:rPr>
            <w:rFonts w:cs="Arial"/>
          </w:rPr>
          <w:t>gen</w:t>
        </w:r>
      </w:ins>
      <w:r>
        <w:rPr>
          <w:rFonts w:cs="Arial"/>
        </w:rPr>
        <w:t xml:space="preserve"> finden sich </w:t>
      </w:r>
      <w:r w:rsidRPr="006E3E7E">
        <w:rPr>
          <w:rFonts w:cs="Arial"/>
        </w:rPr>
        <w:t xml:space="preserve">im </w:t>
      </w:r>
      <w:r w:rsidRPr="006E3E7E">
        <w:rPr>
          <w:rFonts w:cs="Arial"/>
          <w:i/>
        </w:rPr>
        <w:t>„</w:t>
      </w:r>
      <w:r>
        <w:t xml:space="preserve">BDEW/VKU/GEODE-Leitfaden Abwicklung von </w:t>
      </w:r>
      <w:r w:rsidRPr="007B3507">
        <w:t>Standardlastprofilen Gas</w:t>
      </w:r>
      <w:r w:rsidRPr="007B3507">
        <w:rPr>
          <w:rFonts w:cs="Arial"/>
        </w:rPr>
        <w:t>“.</w:t>
      </w:r>
    </w:p>
    <w:p w:rsidR="00A15646" w:rsidRPr="009B0844" w:rsidRDefault="00A15646" w:rsidP="00E33414">
      <w:pPr>
        <w:pStyle w:val="berschrift4"/>
        <w:tabs>
          <w:tab w:val="clear" w:pos="3544"/>
        </w:tabs>
        <w:spacing w:before="480" w:line="300" w:lineRule="atLeast"/>
        <w:ind w:left="1089" w:hanging="1049"/>
      </w:pPr>
      <w:bookmarkStart w:id="1938" w:name="_Toc412661330"/>
      <w:r>
        <w:t xml:space="preserve">Allokation </w:t>
      </w:r>
      <w:r w:rsidRPr="009B0844">
        <w:t>von SLP-Ausspeisepunkten im analytischen Verfahren</w:t>
      </w:r>
      <w:r>
        <w:t xml:space="preserve"> (SLPana)</w:t>
      </w:r>
      <w:bookmarkEnd w:id="1933"/>
      <w:bookmarkEnd w:id="1938"/>
    </w:p>
    <w:p w:rsidR="001A0915" w:rsidRDefault="001A0915" w:rsidP="00E33414">
      <w:pPr>
        <w:rPr>
          <w:i/>
        </w:rPr>
      </w:pPr>
      <w:bookmarkStart w:id="1939" w:name="_Toc391540168"/>
      <w:r w:rsidRPr="004628C2">
        <w:t xml:space="preserve">Um den </w:t>
      </w:r>
      <w:r>
        <w:t>BKV</w:t>
      </w:r>
      <w:r w:rsidRPr="004628C2">
        <w:t xml:space="preserve"> am Tag D-1 die Daten zur Verfügung zu stellen wird die SLP-Menge für den Tag aufgrund der Restlastkurve des Tages D-2 ermittelt je Bilanzkreis/Sub-Bilanzkonto. Es ist zu beachten, dass immer der Datumsstempel für den Tag D verwendet wird.</w:t>
      </w:r>
      <w:r>
        <w:t xml:space="preserve"> </w:t>
      </w:r>
      <w:r w:rsidRPr="004628C2">
        <w:t>Weitere Details zu</w:t>
      </w:r>
      <w:r>
        <w:t xml:space="preserve">m Ermittlungsprozess </w:t>
      </w:r>
      <w:r w:rsidRPr="004628C2">
        <w:t>der SLP-Tagesm</w:t>
      </w:r>
      <w:r>
        <w:t>engen finden sic</w:t>
      </w:r>
      <w:r w:rsidRPr="004B6FA7">
        <w:t xml:space="preserve">h im </w:t>
      </w:r>
      <w:r>
        <w:t>„BDEW/VKU/GEODE-Leitfaden Abwicklung von Standardlastprofilen Gas“</w:t>
      </w:r>
      <w:r w:rsidRPr="004B6FA7">
        <w:rPr>
          <w:i/>
        </w:rPr>
        <w:t>.</w:t>
      </w:r>
    </w:p>
    <w:p w:rsidR="00A15646" w:rsidRPr="004628C2" w:rsidRDefault="00A15646" w:rsidP="00E33414">
      <w:pPr>
        <w:pStyle w:val="berschrift4"/>
        <w:tabs>
          <w:tab w:val="clear" w:pos="3544"/>
        </w:tabs>
        <w:spacing w:line="300" w:lineRule="atLeast"/>
        <w:ind w:left="1092" w:hanging="1050"/>
      </w:pPr>
      <w:bookmarkStart w:id="1940" w:name="_Toc412661331"/>
      <w:del w:id="1941" w:author="Micha Elies" w:date="2015-06-29T10:41:00Z">
        <w:r>
          <w:delText xml:space="preserve"> </w:delText>
        </w:r>
      </w:del>
      <w:r>
        <w:t>Täglicher Datenaustausch der SLP-Allokationsdaten</w:t>
      </w:r>
      <w:bookmarkEnd w:id="1939"/>
      <w:bookmarkEnd w:id="1940"/>
    </w:p>
    <w:p w:rsidR="001A0915" w:rsidRPr="004628C2" w:rsidRDefault="001A0915" w:rsidP="00E33414">
      <w:pPr>
        <w:rPr>
          <w:rFonts w:cs="Arial"/>
        </w:rPr>
      </w:pPr>
      <w:bookmarkStart w:id="1942" w:name="_Toc391540169"/>
      <w:r>
        <w:rPr>
          <w:rFonts w:cs="Arial"/>
        </w:rPr>
        <w:t>Der NB übermittelt die SLP-Menge entweder als Tagesmenge, als strukturierten SLP-</w:t>
      </w:r>
      <w:r w:rsidRPr="003908D5">
        <w:rPr>
          <w:rFonts w:cs="Arial"/>
        </w:rPr>
        <w:t>Stundenlastgang pro Tag oder als Tagesband</w:t>
      </w:r>
      <w:r>
        <w:rPr>
          <w:rFonts w:cs="Arial"/>
        </w:rPr>
        <w:t xml:space="preserve">. Der MGV ermittelt daraus ein Tagesband. </w:t>
      </w:r>
      <w:r w:rsidRPr="004628C2">
        <w:rPr>
          <w:rFonts w:cs="Arial"/>
        </w:rPr>
        <w:t>Folgende Schritte werden durchlaufen</w:t>
      </w:r>
      <w:r>
        <w:rPr>
          <w:rFonts w:cs="Arial"/>
        </w:rPr>
        <w:t>,</w:t>
      </w:r>
      <w:r w:rsidRPr="004628C2">
        <w:rPr>
          <w:rFonts w:cs="Arial"/>
        </w:rPr>
        <w:t xml:space="preserve"> um die allokationsrelevanten Werte zu berechnen:</w:t>
      </w:r>
    </w:p>
    <w:p w:rsidR="001A0915" w:rsidRPr="004628C2" w:rsidRDefault="001A0915" w:rsidP="00E33414">
      <w:pPr>
        <w:pStyle w:val="NummerierteListeohneEinzug"/>
        <w:numPr>
          <w:ilvl w:val="0"/>
          <w:numId w:val="23"/>
        </w:numPr>
      </w:pPr>
      <w:r w:rsidRPr="004628C2">
        <w:t xml:space="preserve">NB: Ermittlung der </w:t>
      </w:r>
      <w:r w:rsidRPr="00A84433">
        <w:t>Ausspeisemengen</w:t>
      </w:r>
      <w:r w:rsidRPr="004628C2">
        <w:t xml:space="preserve"> gemäß dem vom </w:t>
      </w:r>
      <w:r>
        <w:t>NB</w:t>
      </w:r>
      <w:r w:rsidR="0065115A">
        <w:t xml:space="preserve"> festgelegten SLP-Verfahren</w:t>
      </w:r>
      <w:del w:id="1943" w:author="Micha Elies" w:date="2015-06-29T10:41:00Z">
        <w:r w:rsidR="00A15646" w:rsidRPr="004628C2">
          <w:delText xml:space="preserve"> </w:delText>
        </w:r>
      </w:del>
      <w:ins w:id="1944" w:author="Micha Elies" w:date="2015-06-29T10:41:00Z">
        <w:r w:rsidR="0065115A">
          <w:t>.</w:t>
        </w:r>
      </w:ins>
    </w:p>
    <w:p w:rsidR="001A0915" w:rsidRDefault="001A0915" w:rsidP="00E33414">
      <w:pPr>
        <w:pStyle w:val="NummerierteListeohneEinzug"/>
        <w:numPr>
          <w:ilvl w:val="0"/>
          <w:numId w:val="23"/>
        </w:numPr>
      </w:pPr>
      <w:r w:rsidRPr="004628C2">
        <w:t xml:space="preserve">NB an </w:t>
      </w:r>
      <w:r>
        <w:t>MGV</w:t>
      </w:r>
      <w:r w:rsidRPr="004628C2">
        <w:t>: Übersendung der je BK/SBK aggregierten Tagesmenge oder Stundenzeitreihe täglich am Tag D-1</w:t>
      </w:r>
      <w:ins w:id="1945" w:author="Micha Elies" w:date="2015-06-29T10:41:00Z">
        <w:r w:rsidR="0065115A">
          <w:t>,</w:t>
        </w:r>
      </w:ins>
      <w:r w:rsidRPr="004628C2">
        <w:t xml:space="preserve"> bis </w:t>
      </w:r>
      <w:r>
        <w:t xml:space="preserve">spätestens </w:t>
      </w:r>
      <w:r w:rsidRPr="004628C2">
        <w:t>12</w:t>
      </w:r>
      <w:r>
        <w:t>:</w:t>
      </w:r>
      <w:r w:rsidRPr="004628C2">
        <w:t xml:space="preserve">00 Uhr. </w:t>
      </w:r>
    </w:p>
    <w:p w:rsidR="001A0915" w:rsidRPr="004628C2" w:rsidRDefault="001A0915" w:rsidP="00E33414">
      <w:pPr>
        <w:pStyle w:val="NummerierteListeohneEinzug"/>
        <w:numPr>
          <w:ilvl w:val="0"/>
          <w:numId w:val="23"/>
        </w:numPr>
      </w:pPr>
      <w:r>
        <w:t xml:space="preserve">Optional auf Wunsch BKV: NB an BKV: </w:t>
      </w:r>
      <w:r w:rsidRPr="004628C2">
        <w:t xml:space="preserve">Übersendung der je BK/SBK aggregierten Tagesmenge oder Stundenzeitreihe täglich am Tag D-1 </w:t>
      </w:r>
      <w:r>
        <w:t>nach erfolgreichem Versand an MGV.</w:t>
      </w:r>
    </w:p>
    <w:p w:rsidR="001A0915" w:rsidRPr="004628C2" w:rsidRDefault="001A0915" w:rsidP="00E33414">
      <w:pPr>
        <w:pStyle w:val="NummerierteListeohneEinzug"/>
        <w:numPr>
          <w:ilvl w:val="0"/>
          <w:numId w:val="23"/>
        </w:numPr>
      </w:pPr>
      <w:r>
        <w:t>MGV</w:t>
      </w:r>
      <w:r w:rsidRPr="004628C2">
        <w:t xml:space="preserve">: </w:t>
      </w:r>
      <w:r>
        <w:t>der MGV ermittelt</w:t>
      </w:r>
      <w:r w:rsidRPr="004628C2">
        <w:t xml:space="preserve"> aus den übersendeten Mengen der Zeitreihentypen SLPsyn und SLPana je Zeitreihentyp </w:t>
      </w:r>
      <w:r>
        <w:t xml:space="preserve">und je NB </w:t>
      </w:r>
      <w:r w:rsidRPr="004628C2">
        <w:t>eine Tagesmenge je BK/SBK.</w:t>
      </w:r>
    </w:p>
    <w:p w:rsidR="001A0915" w:rsidRPr="004628C2" w:rsidRDefault="001A0915" w:rsidP="00E33414">
      <w:pPr>
        <w:pStyle w:val="NummerierteListeohneEinzug"/>
        <w:numPr>
          <w:ilvl w:val="0"/>
          <w:numId w:val="23"/>
        </w:numPr>
      </w:pPr>
      <w:r>
        <w:t>MGV</w:t>
      </w:r>
      <w:r w:rsidRPr="004628C2">
        <w:t xml:space="preserve">: </w:t>
      </w:r>
      <w:r w:rsidRPr="009D1458">
        <w:t>Die Tagesmenge wird gleichmäßig und ganzzahlig (kaufmännisch gerundet) als Tagesband auf die Stunden des Gastages aufgeteilt. An den Tagen der Sommer-/</w:t>
      </w:r>
      <w:del w:id="1946" w:author="Micha Elies" w:date="2015-06-29T10:41:00Z">
        <w:r w:rsidR="00A15646" w:rsidRPr="009D1458">
          <w:delText>Winterzeitumstellung</w:delText>
        </w:r>
      </w:del>
      <w:ins w:id="1947" w:author="Micha Elies" w:date="2015-06-29T10:41:00Z">
        <w:r w:rsidRPr="009D1458">
          <w:t>Winter</w:t>
        </w:r>
        <w:r w:rsidR="007741ED">
          <w:t>-</w:t>
        </w:r>
        <w:r w:rsidRPr="009D1458">
          <w:t>zeitumstellung</w:t>
        </w:r>
      </w:ins>
      <w:r w:rsidRPr="009D1458">
        <w:t xml:space="preserve"> wird durch 23 bzw. 25 Stunden dividiert. Durch diese Berechnung können Rundungsdifferenzen zwischen den Stundenmengen des </w:t>
      </w:r>
      <w:r>
        <w:t>NB</w:t>
      </w:r>
      <w:r w:rsidRPr="009D1458">
        <w:t xml:space="preserve"> und den bilanzierungsrelevanten Allokationsdaten beim MGV entstehen</w:t>
      </w:r>
      <w:del w:id="1948" w:author="Micha Elies" w:date="2015-06-29T10:41:00Z">
        <w:r w:rsidR="00A15646" w:rsidRPr="009D1458">
          <w:delText>.</w:delText>
        </w:r>
      </w:del>
      <w:ins w:id="1949" w:author="Micha Elies" w:date="2015-06-29T10:41:00Z">
        <w:r>
          <w:t>, die akzeptiert werden</w:t>
        </w:r>
        <w:r w:rsidRPr="009D1458">
          <w:t>.</w:t>
        </w:r>
      </w:ins>
      <w:r w:rsidRPr="009D1458">
        <w:t xml:space="preserve"> Bei sehr geringen Stundenmengen (z.</w:t>
      </w:r>
      <w:ins w:id="1950" w:author="Micha Elies" w:date="2015-06-29T10:41:00Z">
        <w:r w:rsidR="00C22517">
          <w:t> </w:t>
        </w:r>
      </w:ins>
      <w:r w:rsidRPr="009D1458">
        <w:t>B. bei der Anwendung von Kochgasprofilen) sind im Zuge der Rundung auch Null-Allokationen möglich.</w:t>
      </w:r>
      <w:r>
        <w:t xml:space="preserve"> </w:t>
      </w:r>
      <w:del w:id="1951" w:author="Micha Elies" w:date="2015-06-29T10:41:00Z">
        <w:r w:rsidR="00A15646">
          <w:delText>Rundungsdifferenzen werden nicht berücksichtigt</w:delText>
        </w:r>
      </w:del>
      <w:ins w:id="1952" w:author="Micha Elies" w:date="2015-06-29T10:41:00Z">
        <w:r>
          <w:t>MGV</w:t>
        </w:r>
        <w:r w:rsidRPr="004628C2">
          <w:t>: Allokation des Tagesbandes in den Bilanzkreis</w:t>
        </w:r>
      </w:ins>
      <w:r w:rsidR="0065115A">
        <w:t>.</w:t>
      </w:r>
    </w:p>
    <w:p w:rsidR="00A15646" w:rsidRPr="004628C2" w:rsidRDefault="00A15646" w:rsidP="00A15646">
      <w:pPr>
        <w:pStyle w:val="NummerierteListeohneEinzug"/>
        <w:numPr>
          <w:ilvl w:val="0"/>
          <w:numId w:val="23"/>
        </w:numPr>
        <w:rPr>
          <w:del w:id="1953" w:author="Micha Elies" w:date="2015-06-29T10:41:00Z"/>
        </w:rPr>
      </w:pPr>
      <w:del w:id="1954" w:author="Micha Elies" w:date="2015-06-29T10:41:00Z">
        <w:r>
          <w:delText>MGV</w:delText>
        </w:r>
        <w:r w:rsidRPr="004628C2">
          <w:delText>: Allokation des Tagesbandes in den Bilanzkreis</w:delText>
        </w:r>
      </w:del>
    </w:p>
    <w:p w:rsidR="001A0915" w:rsidRPr="004628C2" w:rsidRDefault="001A0915" w:rsidP="003308C4">
      <w:pPr>
        <w:pStyle w:val="NummerierteListeohneEinzug"/>
        <w:numPr>
          <w:ilvl w:val="0"/>
          <w:numId w:val="23"/>
        </w:numPr>
      </w:pPr>
      <w:r>
        <w:t>MGV</w:t>
      </w:r>
      <w:r w:rsidRPr="004628C2">
        <w:t xml:space="preserve"> an BKV: Übersendung der Tagesbänder je BK/SBK</w:t>
      </w:r>
      <w:r>
        <w:t xml:space="preserve"> je Zeitreihentyp</w:t>
      </w:r>
      <w:r w:rsidRPr="004628C2">
        <w:t xml:space="preserve"> </w:t>
      </w:r>
      <w:r>
        <w:t xml:space="preserve">und je NB </w:t>
      </w:r>
      <w:r w:rsidRPr="004628C2">
        <w:t>am Tag D-1</w:t>
      </w:r>
      <w:ins w:id="1955" w:author="Micha Elies" w:date="2015-06-29T10:41:00Z">
        <w:r w:rsidR="0065115A">
          <w:t>,</w:t>
        </w:r>
      </w:ins>
      <w:r w:rsidRPr="004628C2">
        <w:t xml:space="preserve"> bis </w:t>
      </w:r>
      <w:r>
        <w:t xml:space="preserve">spätestens </w:t>
      </w:r>
      <w:r w:rsidRPr="004628C2">
        <w:t>13</w:t>
      </w:r>
      <w:r>
        <w:t>:</w:t>
      </w:r>
      <w:r w:rsidRPr="004628C2">
        <w:t>00 Uhr</w:t>
      </w:r>
      <w:ins w:id="1956" w:author="Micha Elies" w:date="2015-06-29T10:41:00Z">
        <w:r w:rsidR="0065115A">
          <w:t>.</w:t>
        </w:r>
      </w:ins>
    </w:p>
    <w:p w:rsidR="001A0915" w:rsidRDefault="001A0915" w:rsidP="003308C4">
      <w:pPr>
        <w:spacing w:before="120"/>
        <w:rPr>
          <w:rFonts w:cs="Arial"/>
        </w:rPr>
      </w:pPr>
      <w:r w:rsidRPr="004628C2">
        <w:rPr>
          <w:rFonts w:cs="Arial"/>
        </w:rPr>
        <w:t xml:space="preserve">Dieses Tagesband dient dem </w:t>
      </w:r>
      <w:r>
        <w:rPr>
          <w:rFonts w:cs="Arial"/>
        </w:rPr>
        <w:t>BKV</w:t>
      </w:r>
      <w:r w:rsidRPr="004628C2">
        <w:rPr>
          <w:rFonts w:cs="Arial"/>
        </w:rPr>
        <w:t xml:space="preserve"> für die Erstellung seiner stundenscharfen Nominierung der Einspeisung. Sofern der </w:t>
      </w:r>
      <w:r>
        <w:rPr>
          <w:rFonts w:cs="Arial"/>
        </w:rPr>
        <w:t>BKV</w:t>
      </w:r>
      <w:r w:rsidRPr="004628C2">
        <w:rPr>
          <w:rFonts w:cs="Arial"/>
        </w:rPr>
        <w:t xml:space="preserve"> genau dieses Tage</w:t>
      </w:r>
      <w:r>
        <w:rPr>
          <w:rFonts w:cs="Arial"/>
        </w:rPr>
        <w:t>s</w:t>
      </w:r>
      <w:r w:rsidRPr="004628C2">
        <w:rPr>
          <w:rFonts w:cs="Arial"/>
        </w:rPr>
        <w:t xml:space="preserve">band </w:t>
      </w:r>
      <w:r>
        <w:rPr>
          <w:rFonts w:cs="Arial"/>
        </w:rPr>
        <w:t>in seinen Bilanzkreis einspeist</w:t>
      </w:r>
      <w:r w:rsidRPr="004628C2">
        <w:rPr>
          <w:rFonts w:cs="Arial"/>
        </w:rPr>
        <w:t>, fallen weder Ausgleichsenergiekosten noch Strukturierungs</w:t>
      </w:r>
      <w:r>
        <w:rPr>
          <w:rFonts w:cs="Arial"/>
        </w:rPr>
        <w:t>beiträge</w:t>
      </w:r>
      <w:r w:rsidRPr="004628C2">
        <w:rPr>
          <w:rFonts w:cs="Arial"/>
        </w:rPr>
        <w:t xml:space="preserve"> an.</w:t>
      </w:r>
    </w:p>
    <w:p w:rsidR="00A15646" w:rsidRPr="005B02CE" w:rsidRDefault="00A15646" w:rsidP="00E33414">
      <w:pPr>
        <w:pStyle w:val="berschrift4"/>
        <w:tabs>
          <w:tab w:val="clear" w:pos="3544"/>
        </w:tabs>
        <w:spacing w:before="480" w:line="300" w:lineRule="atLeast"/>
        <w:ind w:left="1134" w:hanging="1094"/>
      </w:pPr>
      <w:bookmarkStart w:id="1957" w:name="_Ref412102275"/>
      <w:bookmarkStart w:id="1958" w:name="_Toc412661332"/>
      <w:r>
        <w:t>SLP-</w:t>
      </w:r>
      <w:r w:rsidRPr="005B02CE">
        <w:t>Ersatzwertbildung durch den MGV</w:t>
      </w:r>
      <w:bookmarkEnd w:id="1942"/>
      <w:bookmarkEnd w:id="1957"/>
      <w:bookmarkEnd w:id="1958"/>
    </w:p>
    <w:p w:rsidR="001A0915" w:rsidRDefault="00A20819" w:rsidP="003308C4">
      <w:r>
        <w:t>Der MGV ist gemäß</w:t>
      </w:r>
      <w:r w:rsidR="001A0915">
        <w:t xml:space="preserve"> </w:t>
      </w:r>
      <w:ins w:id="1959" w:author="Micha Elies" w:date="2015-06-29T10:41:00Z">
        <w:r>
          <w:t>KoV §</w:t>
        </w:r>
        <w:r w:rsidR="0039013B">
          <w:t xml:space="preserve"> </w:t>
        </w:r>
        <w:r>
          <w:t xml:space="preserve">46 </w:t>
        </w:r>
      </w:ins>
      <w:r>
        <w:t xml:space="preserve">Ziffer </w:t>
      </w:r>
      <w:del w:id="1960" w:author="Micha Elies" w:date="2015-06-29T10:41:00Z">
        <w:r w:rsidR="00A15646" w:rsidRPr="0011782F">
          <w:delText>§ 43 Ziff. 4 KoV</w:delText>
        </w:r>
      </w:del>
      <w:ins w:id="1961" w:author="Micha Elies" w:date="2015-06-29T10:41:00Z">
        <w:r>
          <w:t>5</w:t>
        </w:r>
        <w:r w:rsidR="0039013B">
          <w:t xml:space="preserve"> Abs. 5</w:t>
        </w:r>
      </w:ins>
      <w:r>
        <w:t xml:space="preserve"> </w:t>
      </w:r>
      <w:r w:rsidR="001A0915">
        <w:t>verpflichtet, bei fehlenden Allokationsdaten eine Ersatz-Allokation für SLP-Ausspeisepunkte vorzunehmen. Dieser Fall tritt ein, sofern der MGV bis 12:00 Uhr keine oder unvollständige SLP-Allokationsdaten vom NB erhalten hat. In beiden Fällen bildet der MGV für alle Stunden des Tages D Ersatzwerte.</w:t>
      </w:r>
      <w:del w:id="1962" w:author="Micha Elies" w:date="2015-06-29T10:41:00Z">
        <w:r w:rsidR="00A15646" w:rsidRPr="0038327C">
          <w:delText xml:space="preserve"> Als Ersatzwert wird, sofern nicht bereits mehrtägige prognostizierte Allokationswerte gem. </w:delText>
        </w:r>
        <w:r w:rsidR="00A15646" w:rsidRPr="0011782F">
          <w:delText>KOV § 43 Ziffer 4 Abs. 2</w:delText>
        </w:r>
        <w:r w:rsidR="00A15646" w:rsidRPr="0038327C">
          <w:delText xml:space="preserve"> vom NB geliefert wurden, der Vortageswert angenommen. Liegt kein Vortageswert vor, wird der stündliche Ersatzwert 0 kWh gebildet. Ersatzwerte, die ggf. gebildet werden, werden bis 13:00 Uhr dem BKV zur Verfügung gestellt. Der MGV übersendet in diesem Fall am Tag D-1 an den NB die von ihm auf die jeweiligen BK/SBK allokierten Stundenmengen. Der MGV kann anstatt der</w:delText>
        </w:r>
        <w:r w:rsidR="00A15646">
          <w:delText xml:space="preserve"> einzelnen Tage auch Werte für den kompletten Monat an den NB versenden</w:delText>
        </w:r>
      </w:del>
      <w:ins w:id="1963" w:author="Micha Elies" w:date="2015-06-29T10:41:00Z">
        <w:r w:rsidR="001A0915">
          <w:t xml:space="preserve"> </w:t>
        </w:r>
      </w:ins>
      <w:moveFromRangeStart w:id="1964" w:author="Micha Elies" w:date="2015-06-29T10:41:00Z" w:name="move423337841"/>
      <w:moveFrom w:id="1965" w:author="Micha Elies" w:date="2015-06-29T10:41:00Z">
        <w:r w:rsidR="001A0915">
          <w:t xml:space="preserve">. Diese Allokation verwendet der NB zur Durchführung seiner Mehr-/Mindermengenabrechnung und zur Kontrolle seines Netzkontostandes. </w:t>
        </w:r>
      </w:moveFrom>
      <w:moveFromRangeEnd w:id="1964"/>
    </w:p>
    <w:p w:rsidR="001F0CD8" w:rsidRDefault="001F0CD8" w:rsidP="003308C4">
      <w:pPr>
        <w:rPr>
          <w:ins w:id="1966" w:author="Micha Elies" w:date="2015-06-29T10:41:00Z"/>
        </w:rPr>
      </w:pPr>
      <w:ins w:id="1967" w:author="Micha Elies" w:date="2015-06-29T10:41:00Z">
        <w:r w:rsidRPr="001F0CD8">
          <w:t>Im Rahmen der Ersatzwertbildung ist der Vortageswert durch die Anzahl der Stundenwerte des jeweiligen Vortages zu dividieren und mit der Anzahl an Stundenwerten des relevanten Gastages für den der Ersatzwert gebildet werden soll zu multiplizieren. Durch dieses Vorgehen werden abweichende Stundenanzahlen bei Sommer-/Winterzeitumstellungen berücksichtigt.</w:t>
        </w:r>
      </w:ins>
    </w:p>
    <w:p w:rsidR="001A0915" w:rsidRDefault="001A0915" w:rsidP="003308C4">
      <w:r>
        <w:t>Der MGV kann anbieten, dass der NB über den Tag D hinaus zusätzlich für D+1 und D+2 auf der Basis einer mehrtägigen Temperaturprognose prognostizierte Allokationswerte bilden und an den MGV versenden kann</w:t>
      </w:r>
      <w:del w:id="1968" w:author="Micha Elies" w:date="2015-06-29T10:41:00Z">
        <w:r w:rsidR="00A15646" w:rsidRPr="00EE187B">
          <w:delText>.</w:delText>
        </w:r>
      </w:del>
      <w:ins w:id="1969" w:author="Micha Elies" w:date="2015-06-29T10:41:00Z">
        <w:r>
          <w:t xml:space="preserve"> („3-Tages-Vorausallokation“).</w:t>
        </w:r>
      </w:ins>
      <w:r>
        <w:t xml:space="preserve"> Diese zusätzlich prognostizierten Allokationswerte können nur im Rahmen einer möglichen Ersatzwertallokation durch den MGV vorrangig Anwendung finden. Die Ermittlung und Versendung zusätzlich prognostizierter Allokationswerte entbindet den ANB nicht von der Pflicht zur täglichen Ermittlung und Versendung der Allokationsdaten. Bei einem Versand von mehreren Tagen versendet der NB für jeden Tag eine getrennte ALOCAT Meldung.</w:t>
      </w:r>
    </w:p>
    <w:p w:rsidR="001A0915" w:rsidRDefault="008F0645" w:rsidP="003308C4">
      <w:pPr>
        <w:rPr>
          <w:ins w:id="1970" w:author="Micha Elies" w:date="2015-06-29T10:41:00Z"/>
        </w:rPr>
      </w:pPr>
      <w:ins w:id="1971" w:author="Micha Elies" w:date="2015-06-29T10:41:00Z">
        <w:r>
          <w:t xml:space="preserve">Die Ersatzwerte werden vom </w:t>
        </w:r>
        <w:r w:rsidR="001A0915">
          <w:t xml:space="preserve">MGV in folgender Reihenfolge gebildet: </w:t>
        </w:r>
      </w:ins>
    </w:p>
    <w:p w:rsidR="001A0915" w:rsidRDefault="001A0915" w:rsidP="003308C4">
      <w:pPr>
        <w:pStyle w:val="Listenabsatz"/>
        <w:numPr>
          <w:ilvl w:val="0"/>
          <w:numId w:val="53"/>
        </w:numPr>
        <w:rPr>
          <w:ins w:id="1972" w:author="Micha Elies" w:date="2015-06-29T10:41:00Z"/>
        </w:rPr>
      </w:pPr>
      <w:ins w:id="1973" w:author="Micha Elies" w:date="2015-06-29T10:41:00Z">
        <w:r>
          <w:t>Der Allokationswert aus einer vom NB gelieferten „3-Tages-Vorausallokation“ (sofern der NB von der Möglichkeit Gebrauch macht, dem MGV auf der Basis einer mehrtägigen Temperaturprognose bereits mehrtägige prognostizierte Allokationswerte zu übersen</w:t>
        </w:r>
        <w:r w:rsidR="0065115A">
          <w:t>den);</w:t>
        </w:r>
      </w:ins>
    </w:p>
    <w:p w:rsidR="001A0915" w:rsidRDefault="001A0915" w:rsidP="003308C4">
      <w:pPr>
        <w:pStyle w:val="Listenabsatz"/>
        <w:numPr>
          <w:ilvl w:val="0"/>
          <w:numId w:val="53"/>
        </w:numPr>
        <w:rPr>
          <w:ins w:id="1974" w:author="Micha Elies" w:date="2015-06-29T10:41:00Z"/>
        </w:rPr>
      </w:pPr>
      <w:ins w:id="1975" w:author="Micha Elies" w:date="2015-06-29T10:41:00Z">
        <w:r>
          <w:t>Falls ein Wert aus „3-Tages-Vorausallokation“ n</w:t>
        </w:r>
        <w:r w:rsidR="0065115A">
          <w:t>icht vorliegt, der Vortageswert;</w:t>
        </w:r>
      </w:ins>
    </w:p>
    <w:p w:rsidR="001A0915" w:rsidRDefault="001A0915" w:rsidP="003308C4">
      <w:pPr>
        <w:pStyle w:val="Listenabsatz"/>
        <w:numPr>
          <w:ilvl w:val="0"/>
          <w:numId w:val="53"/>
        </w:numPr>
        <w:rPr>
          <w:ins w:id="1976" w:author="Micha Elies" w:date="2015-06-29T10:41:00Z"/>
        </w:rPr>
      </w:pPr>
      <w:ins w:id="1977" w:author="Micha Elies" w:date="2015-06-29T10:41:00Z">
        <w:r>
          <w:t xml:space="preserve">Liegt kein Vortageswert vor, wird der stündliche Ersatzwert 0 kWh gebildet. </w:t>
        </w:r>
      </w:ins>
    </w:p>
    <w:p w:rsidR="006413F3" w:rsidRDefault="001A0915" w:rsidP="00A15646">
      <w:pPr>
        <w:rPr>
          <w:del w:id="1978" w:author="Micha Elies" w:date="2015-06-29T10:41:00Z"/>
        </w:rPr>
      </w:pPr>
      <w:ins w:id="1979" w:author="Micha Elies" w:date="2015-06-29T10:41:00Z">
        <w:r>
          <w:t>Ersatzwerte, die ggf. gebildet werden, werden vom MGV bis 13:00 Uhr dem BKV zur Verfügung gestellt. Der MGV übersendet die von ihm auf die jeweiligen BK/SBK allokierten Ersatz</w:t>
        </w:r>
        <w:r w:rsidR="005A4356">
          <w:t>-</w:t>
        </w:r>
        <w:r>
          <w:t>werte je Stunde am Tag D-1 ebenfalls an den NB</w:t>
        </w:r>
      </w:ins>
      <w:moveToRangeStart w:id="1980" w:author="Micha Elies" w:date="2015-06-29T10:41:00Z" w:name="move423337841"/>
      <w:moveTo w:id="1981" w:author="Micha Elies" w:date="2015-06-29T10:41:00Z">
        <w:r>
          <w:t xml:space="preserve">. Diese Allokation verwendet der NB zur Durchführung seiner Mehr-/Mindermengenabrechnung und zur Kontrolle seines Netzkontostandes. </w:t>
        </w:r>
      </w:moveTo>
      <w:moveToRangeEnd w:id="1980"/>
    </w:p>
    <w:p w:rsidR="006413F3" w:rsidRDefault="006413F3" w:rsidP="003308C4">
      <w:pPr>
        <w:rPr>
          <w:ins w:id="1982" w:author="Micha Elies" w:date="2015-06-29T10:41:00Z"/>
        </w:rPr>
      </w:pPr>
    </w:p>
    <w:p w:rsidR="0060191C" w:rsidRPr="00C70335" w:rsidRDefault="003B6E69" w:rsidP="00E33414">
      <w:pPr>
        <w:pStyle w:val="berschrift3"/>
        <w:spacing w:before="480"/>
        <w:ind w:left="1064" w:hanging="1024"/>
      </w:pPr>
      <w:bookmarkStart w:id="1983" w:name="_Toc391540170"/>
      <w:bookmarkStart w:id="1984" w:name="_Toc412661333"/>
      <w:r>
        <w:t>Allokation von RLM-Ausspeisepunkten</w:t>
      </w:r>
      <w:bookmarkEnd w:id="1983"/>
      <w:bookmarkEnd w:id="1984"/>
      <w:del w:id="1985" w:author="Micha Elies" w:date="2015-06-29T10:41:00Z">
        <w:r>
          <w:delText xml:space="preserve"> (Zeitreihentypen RLMmT, RLMoT, RLMNEV)</w:delText>
        </w:r>
      </w:del>
    </w:p>
    <w:p w:rsidR="0060191C" w:rsidRDefault="00340283" w:rsidP="003308C4">
      <w:pPr>
        <w:rPr>
          <w:rFonts w:cs="Arial"/>
        </w:rPr>
      </w:pPr>
      <w:ins w:id="1986" w:author="Micha Elies" w:date="2015-06-29T10:41:00Z">
        <w:r>
          <w:rPr>
            <w:rFonts w:cs="Arial"/>
          </w:rPr>
          <w:t xml:space="preserve">Die Allokation von RLM-Ausspeisepunkten erfolgt im Format ALOCAT. </w:t>
        </w:r>
      </w:ins>
      <w:r w:rsidR="0060191C" w:rsidRPr="004628C2">
        <w:rPr>
          <w:rFonts w:cs="Arial"/>
        </w:rPr>
        <w:t xml:space="preserve">Der </w:t>
      </w:r>
      <w:r w:rsidR="0060191C">
        <w:rPr>
          <w:rFonts w:cs="Arial"/>
        </w:rPr>
        <w:t>NB</w:t>
      </w:r>
      <w:r w:rsidR="0060191C" w:rsidRPr="004628C2">
        <w:rPr>
          <w:rFonts w:cs="Arial"/>
        </w:rPr>
        <w:t xml:space="preserve"> aggregiert alle gemessenen RLM-</w:t>
      </w:r>
      <w:del w:id="1987" w:author="Micha Elies" w:date="2015-06-29T10:41:00Z">
        <w:r w:rsidR="0060191C" w:rsidRPr="004628C2">
          <w:rPr>
            <w:rFonts w:cs="Arial"/>
          </w:rPr>
          <w:delText>Stundenmengen</w:delText>
        </w:r>
      </w:del>
      <w:ins w:id="1988" w:author="Micha Elies" w:date="2015-06-29T10:41:00Z">
        <w:r w:rsidR="0060191C" w:rsidRPr="004628C2">
          <w:rPr>
            <w:rFonts w:cs="Arial"/>
          </w:rPr>
          <w:t>Stunden</w:t>
        </w:r>
        <w:r>
          <w:rPr>
            <w:rFonts w:cs="Arial"/>
          </w:rPr>
          <w:t>lastgänge</w:t>
        </w:r>
      </w:ins>
      <w:r w:rsidR="0060191C" w:rsidRPr="004628C2">
        <w:rPr>
          <w:rFonts w:cs="Arial"/>
        </w:rPr>
        <w:t xml:space="preserve"> des Liefertages D getrennt je Zeitreihentyp und je BK/SBK zu einer stündlichen Summenzeitreihe und übersendet diese </w:t>
      </w:r>
      <w:del w:id="1989" w:author="Micha Elies" w:date="2015-06-29T10:41:00Z">
        <w:r w:rsidR="0060191C" w:rsidRPr="004628C2">
          <w:rPr>
            <w:rFonts w:cs="Arial"/>
          </w:rPr>
          <w:delText xml:space="preserve">täglich D+1 bis </w:delText>
        </w:r>
        <w:r w:rsidR="0060191C">
          <w:rPr>
            <w:rFonts w:cs="Arial"/>
          </w:rPr>
          <w:delText xml:space="preserve">spätestens </w:delText>
        </w:r>
        <w:r w:rsidR="0060191C" w:rsidRPr="004628C2">
          <w:rPr>
            <w:rFonts w:cs="Arial"/>
          </w:rPr>
          <w:delText>12</w:delText>
        </w:r>
        <w:r w:rsidR="0060191C">
          <w:rPr>
            <w:rFonts w:cs="Arial"/>
          </w:rPr>
          <w:delText>:</w:delText>
        </w:r>
        <w:r w:rsidR="0060191C" w:rsidRPr="004628C2">
          <w:rPr>
            <w:rFonts w:cs="Arial"/>
          </w:rPr>
          <w:delText xml:space="preserve">00 Uhr </w:delText>
        </w:r>
      </w:del>
      <w:r w:rsidR="0060191C" w:rsidRPr="004628C2">
        <w:rPr>
          <w:rFonts w:cs="Arial"/>
        </w:rPr>
        <w:t xml:space="preserve">an den </w:t>
      </w:r>
      <w:r w:rsidR="0060191C">
        <w:rPr>
          <w:rFonts w:cs="Arial"/>
        </w:rPr>
        <w:t>MGV</w:t>
      </w:r>
      <w:del w:id="1990" w:author="Micha Elies" w:date="2015-06-29T10:41:00Z">
        <w:r w:rsidR="0060191C">
          <w:rPr>
            <w:rFonts w:cs="Arial"/>
          </w:rPr>
          <w:delText xml:space="preserve"> im Format </w:delText>
        </w:r>
        <w:r w:rsidR="00AE3B68">
          <w:rPr>
            <w:rFonts w:cs="Arial"/>
          </w:rPr>
          <w:delText>ALOCAT</w:delText>
        </w:r>
        <w:r w:rsidR="0060191C">
          <w:rPr>
            <w:rFonts w:cs="Arial"/>
          </w:rPr>
          <w:delText>.</w:delText>
        </w:r>
      </w:del>
      <w:ins w:id="1991" w:author="Micha Elies" w:date="2015-06-29T10:41:00Z">
        <w:r>
          <w:rPr>
            <w:rFonts w:cs="Arial"/>
          </w:rPr>
          <w:t>.</w:t>
        </w:r>
      </w:ins>
      <w:r w:rsidR="0060191C">
        <w:rPr>
          <w:rFonts w:cs="Arial"/>
        </w:rPr>
        <w:t xml:space="preserve"> </w:t>
      </w:r>
      <w:r w:rsidR="0060191C" w:rsidRPr="004628C2">
        <w:rPr>
          <w:rFonts w:cs="Arial"/>
        </w:rPr>
        <w:t xml:space="preserve">Der </w:t>
      </w:r>
      <w:r w:rsidR="0060191C">
        <w:rPr>
          <w:rFonts w:cs="Arial"/>
        </w:rPr>
        <w:t>MGV</w:t>
      </w:r>
      <w:r w:rsidR="0060191C" w:rsidRPr="004628C2">
        <w:rPr>
          <w:rFonts w:cs="Arial"/>
        </w:rPr>
        <w:t xml:space="preserve"> </w:t>
      </w:r>
      <w:r w:rsidR="0060191C">
        <w:rPr>
          <w:rFonts w:cs="Arial"/>
        </w:rPr>
        <w:t>übersendet</w:t>
      </w:r>
      <w:r w:rsidR="0060191C" w:rsidRPr="004628C2">
        <w:rPr>
          <w:rFonts w:cs="Arial"/>
        </w:rPr>
        <w:t xml:space="preserve"> die gemessenen </w:t>
      </w:r>
      <w:del w:id="1992" w:author="Micha Elies" w:date="2015-06-29T10:41:00Z">
        <w:r w:rsidR="0060191C" w:rsidRPr="004628C2">
          <w:rPr>
            <w:rFonts w:cs="Arial"/>
          </w:rPr>
          <w:delText>Lastgänge der Z</w:delText>
        </w:r>
        <w:r w:rsidR="0060191C">
          <w:rPr>
            <w:rFonts w:cs="Arial"/>
          </w:rPr>
          <w:delText>RT</w:delText>
        </w:r>
        <w:r w:rsidR="0060191C" w:rsidRPr="004628C2">
          <w:rPr>
            <w:rFonts w:cs="Arial"/>
          </w:rPr>
          <w:delText xml:space="preserve"> RLMoT, RLMmT</w:delText>
        </w:r>
        <w:r w:rsidR="0060191C">
          <w:rPr>
            <w:rFonts w:cs="Arial"/>
          </w:rPr>
          <w:delText xml:space="preserve"> und</w:delText>
        </w:r>
        <w:r w:rsidR="0060191C" w:rsidRPr="004628C2">
          <w:rPr>
            <w:rFonts w:cs="Arial"/>
          </w:rPr>
          <w:delText xml:space="preserve"> RLMNEV</w:delText>
        </w:r>
      </w:del>
      <w:ins w:id="1993" w:author="Micha Elies" w:date="2015-06-29T10:41:00Z">
        <w:r>
          <w:rPr>
            <w:rFonts w:cs="Arial"/>
          </w:rPr>
          <w:t>RLM-Stundenl</w:t>
        </w:r>
        <w:r w:rsidR="0060191C" w:rsidRPr="004628C2">
          <w:rPr>
            <w:rFonts w:cs="Arial"/>
          </w:rPr>
          <w:t>astgänge</w:t>
        </w:r>
      </w:ins>
      <w:r w:rsidR="0060191C" w:rsidRPr="004628C2">
        <w:rPr>
          <w:rFonts w:cs="Arial"/>
        </w:rPr>
        <w:t xml:space="preserve"> getrennt je Zeitreihentyp</w:t>
      </w:r>
      <w:del w:id="1994" w:author="Micha Elies" w:date="2015-06-29T10:41:00Z">
        <w:r w:rsidR="0060191C" w:rsidRPr="004628C2">
          <w:rPr>
            <w:rFonts w:cs="Arial"/>
          </w:rPr>
          <w:delText xml:space="preserve"> und</w:delText>
        </w:r>
      </w:del>
      <w:ins w:id="1995" w:author="Micha Elies" w:date="2015-06-29T10:41:00Z">
        <w:r>
          <w:rPr>
            <w:rFonts w:cs="Arial"/>
          </w:rPr>
          <w:t>,</w:t>
        </w:r>
      </w:ins>
      <w:r w:rsidR="0060191C" w:rsidRPr="004628C2">
        <w:rPr>
          <w:rFonts w:cs="Arial"/>
        </w:rPr>
        <w:t xml:space="preserve"> je BK/SBK </w:t>
      </w:r>
      <w:r w:rsidR="0060191C">
        <w:rPr>
          <w:rFonts w:cs="Arial"/>
        </w:rPr>
        <w:t xml:space="preserve">und je NB </w:t>
      </w:r>
      <w:del w:id="1996" w:author="Micha Elies" w:date="2015-06-29T10:41:00Z">
        <w:r w:rsidR="0060191C" w:rsidRPr="004628C2">
          <w:rPr>
            <w:rFonts w:cs="Arial"/>
          </w:rPr>
          <w:delText xml:space="preserve">und übermittelt diese D+1 bis </w:delText>
        </w:r>
        <w:r w:rsidR="0060191C">
          <w:rPr>
            <w:rFonts w:cs="Arial"/>
          </w:rPr>
          <w:delText xml:space="preserve">spätestens </w:delText>
        </w:r>
        <w:r w:rsidR="0060191C" w:rsidRPr="004628C2">
          <w:rPr>
            <w:rFonts w:cs="Arial"/>
          </w:rPr>
          <w:delText>1</w:delText>
        </w:r>
        <w:r w:rsidR="0060191C">
          <w:rPr>
            <w:rFonts w:cs="Arial"/>
          </w:rPr>
          <w:delText>3:</w:delText>
        </w:r>
        <w:r w:rsidR="0060191C" w:rsidRPr="004628C2">
          <w:rPr>
            <w:rFonts w:cs="Arial"/>
          </w:rPr>
          <w:delText xml:space="preserve">00 Uhr </w:delText>
        </w:r>
      </w:del>
      <w:r w:rsidR="0060191C" w:rsidRPr="004628C2">
        <w:rPr>
          <w:rFonts w:cs="Arial"/>
        </w:rPr>
        <w:t xml:space="preserve">an den </w:t>
      </w:r>
      <w:r w:rsidR="0060191C">
        <w:rPr>
          <w:rFonts w:cs="Arial"/>
        </w:rPr>
        <w:t>BKV</w:t>
      </w:r>
      <w:del w:id="1997" w:author="Micha Elies" w:date="2015-06-29T10:41:00Z">
        <w:r w:rsidR="0060191C">
          <w:rPr>
            <w:rFonts w:cs="Arial"/>
          </w:rPr>
          <w:delText xml:space="preserve"> im </w:delText>
        </w:r>
        <w:r w:rsidR="00AE3B68">
          <w:rPr>
            <w:rFonts w:cs="Arial"/>
          </w:rPr>
          <w:delText>Format ALOCAT</w:delText>
        </w:r>
      </w:del>
      <w:r w:rsidR="0060191C" w:rsidRPr="00EE402E">
        <w:rPr>
          <w:rFonts w:cs="Arial"/>
        </w:rPr>
        <w:t>.</w:t>
      </w:r>
      <w:r w:rsidR="0060191C">
        <w:rPr>
          <w:rFonts w:cs="Arial"/>
        </w:rPr>
        <w:t xml:space="preserve"> </w:t>
      </w:r>
    </w:p>
    <w:p w:rsidR="000321C4" w:rsidRDefault="0027331B" w:rsidP="003308C4">
      <w:r>
        <w:t xml:space="preserve">Zusätzlich errechnet der MGV aus den übersendeten gemessenen </w:t>
      </w:r>
      <w:del w:id="1998" w:author="Micha Elies" w:date="2015-06-29T10:41:00Z">
        <w:r>
          <w:delText>Lastgängen</w:delText>
        </w:r>
      </w:del>
      <w:ins w:id="1999" w:author="Micha Elies" w:date="2015-06-29T10:41:00Z">
        <w:r w:rsidR="00340283">
          <w:t>RLM-Stundenl</w:t>
        </w:r>
        <w:r>
          <w:t>astgängen</w:t>
        </w:r>
      </w:ins>
      <w:r>
        <w:t xml:space="preserve"> des ZRT RLMmT den Tageswert und verteilt diesen </w:t>
      </w:r>
      <w:r w:rsidRPr="00556D55">
        <w:t xml:space="preserve">gleichmäßig und ganzzahlig (kaufmännisch gerundet) auf die Stunden des Gastages (Tagesband). Durch diese Berechnung können Rundungsdifferenzen zwischen den Lastgangdaten des </w:t>
      </w:r>
      <w:r w:rsidR="0071541D">
        <w:t>NB</w:t>
      </w:r>
      <w:r w:rsidR="0071541D" w:rsidRPr="00556D55">
        <w:t xml:space="preserve"> </w:t>
      </w:r>
      <w:r w:rsidRPr="00556D55">
        <w:t>und den bilanzierungsrelevanten Allokationsdaten beim MGV entstehen</w:t>
      </w:r>
      <w:del w:id="2000" w:author="Micha Elies" w:date="2015-06-29T10:41:00Z">
        <w:r w:rsidRPr="00556D55">
          <w:delText xml:space="preserve">. </w:delText>
        </w:r>
        <w:r w:rsidR="00895882">
          <w:delText>Rundungsdifferenzen</w:delText>
        </w:r>
      </w:del>
      <w:ins w:id="2001" w:author="Micha Elies" w:date="2015-06-29T10:41:00Z">
        <w:r w:rsidR="00F96051">
          <w:t>, die akzeptiert</w:t>
        </w:r>
      </w:ins>
      <w:r w:rsidR="00F96051">
        <w:t xml:space="preserve"> werden</w:t>
      </w:r>
      <w:del w:id="2002" w:author="Micha Elies" w:date="2015-06-29T10:41:00Z">
        <w:r w:rsidR="00CA1A57">
          <w:delText xml:space="preserve"> nicht berücksichtigt</w:delText>
        </w:r>
      </w:del>
      <w:r w:rsidRPr="00556D55">
        <w:t>.</w:t>
      </w:r>
    </w:p>
    <w:p w:rsidR="00F012C4" w:rsidRPr="00D5153E" w:rsidRDefault="0060191C" w:rsidP="003308C4">
      <w:pPr>
        <w:rPr>
          <w:ins w:id="2003" w:author="Micha Elies" w:date="2015-06-29T10:41:00Z"/>
          <w:u w:val="single"/>
        </w:rPr>
      </w:pPr>
      <w:del w:id="2004" w:author="Micha Elies" w:date="2015-06-29T10:41:00Z">
        <w:r w:rsidRPr="00D5153E">
          <w:delText>Diese Daten sind maßgeblich für die Berechnung</w:delText>
        </w:r>
      </w:del>
      <w:ins w:id="2005" w:author="Micha Elies" w:date="2015-06-29T10:41:00Z">
        <w:r w:rsidR="00892932">
          <w:rPr>
            <w:u w:val="single"/>
          </w:rPr>
          <w:t>Der Gesamtprozess</w:t>
        </w:r>
      </w:ins>
      <w:r w:rsidR="00892932">
        <w:rPr>
          <w:u w:val="single"/>
        </w:rPr>
        <w:t xml:space="preserve"> der</w:t>
      </w:r>
      <w:r w:rsidR="00340283">
        <w:rPr>
          <w:u w:val="single"/>
        </w:rPr>
        <w:t xml:space="preserve"> </w:t>
      </w:r>
      <w:del w:id="2006" w:author="Micha Elies" w:date="2015-06-29T10:41:00Z">
        <w:r w:rsidRPr="00D5153E">
          <w:delText>BK-Salden</w:delText>
        </w:r>
      </w:del>
      <w:ins w:id="2007" w:author="Micha Elies" w:date="2015-06-29T10:41:00Z">
        <w:r w:rsidR="00340283">
          <w:rPr>
            <w:u w:val="single"/>
          </w:rPr>
          <w:t>Allokation der Zeitreihentypen RLMmT</w:t>
        </w:r>
        <w:r w:rsidR="00793BB6">
          <w:rPr>
            <w:u w:val="single"/>
          </w:rPr>
          <w:t>,</w:t>
        </w:r>
        <w:r w:rsidR="00B63ACA">
          <w:rPr>
            <w:u w:val="single"/>
          </w:rPr>
          <w:t xml:space="preserve"> </w:t>
        </w:r>
        <w:r w:rsidR="00340283">
          <w:rPr>
            <w:u w:val="single"/>
          </w:rPr>
          <w:t>RLMoT</w:t>
        </w:r>
      </w:ins>
      <w:r w:rsidR="00793BB6">
        <w:rPr>
          <w:u w:val="single"/>
        </w:rPr>
        <w:t xml:space="preserve"> und </w:t>
      </w:r>
      <w:del w:id="2008" w:author="Micha Elies" w:date="2015-06-29T10:41:00Z">
        <w:r w:rsidRPr="00D5153E">
          <w:delText xml:space="preserve">werden </w:delText>
        </w:r>
      </w:del>
      <w:ins w:id="2009" w:author="Micha Elies" w:date="2015-06-29T10:41:00Z">
        <w:r w:rsidR="00793BB6">
          <w:rPr>
            <w:u w:val="single"/>
          </w:rPr>
          <w:t>RLMNEV</w:t>
        </w:r>
        <w:r w:rsidR="00340283">
          <w:rPr>
            <w:u w:val="single"/>
          </w:rPr>
          <w:t xml:space="preserve"> erfolgt </w:t>
        </w:r>
      </w:ins>
      <w:r w:rsidR="00340283">
        <w:rPr>
          <w:u w:val="single"/>
        </w:rPr>
        <w:t xml:space="preserve">im </w:t>
      </w:r>
      <w:del w:id="2010" w:author="Micha Elies" w:date="2015-06-29T10:41:00Z">
        <w:r w:rsidRPr="00D5153E">
          <w:delText>Format ALOCAT</w:delText>
        </w:r>
      </w:del>
      <w:ins w:id="2011" w:author="Micha Elies" w:date="2015-06-29T10:41:00Z">
        <w:r w:rsidR="00340283">
          <w:rPr>
            <w:u w:val="single"/>
          </w:rPr>
          <w:t xml:space="preserve">Detail wie folgt (siehe auch Leitfaden Bilanzkreismanagement Teil 2 Kapitel </w:t>
        </w:r>
        <w:r w:rsidR="00892932">
          <w:rPr>
            <w:u w:val="single"/>
          </w:rPr>
          <w:t>6.3.3)</w:t>
        </w:r>
        <w:r w:rsidR="00F012C4" w:rsidRPr="00D5153E">
          <w:rPr>
            <w:u w:val="single"/>
          </w:rPr>
          <w:t>:</w:t>
        </w:r>
      </w:ins>
    </w:p>
    <w:p w:rsidR="00761177" w:rsidRDefault="002276F8" w:rsidP="003308C4">
      <w:pPr>
        <w:pStyle w:val="Listenabsatz"/>
        <w:spacing w:after="60"/>
        <w:contextualSpacing w:val="0"/>
        <w:rPr>
          <w:ins w:id="2012" w:author="Micha Elies" w:date="2015-06-29T10:41:00Z"/>
        </w:rPr>
      </w:pPr>
      <w:ins w:id="2013" w:author="Micha Elies" w:date="2015-06-29T10:41:00Z">
        <w:r>
          <w:rPr>
            <w:rFonts w:cs="Arial"/>
          </w:rPr>
          <w:t xml:space="preserve">Bis </w:t>
        </w:r>
        <w:r w:rsidR="00F0656B">
          <w:rPr>
            <w:rFonts w:cs="Arial"/>
          </w:rPr>
          <w:t xml:space="preserve">30. September </w:t>
        </w:r>
        <w:r>
          <w:rPr>
            <w:rFonts w:cs="Arial"/>
          </w:rPr>
          <w:t>2016</w:t>
        </w:r>
        <w:r w:rsidR="00C61A04">
          <w:rPr>
            <w:rFonts w:cs="Arial"/>
          </w:rPr>
          <w:t xml:space="preserve"> gilt für untertägige Allokationsprozesse</w:t>
        </w:r>
        <w:r w:rsidR="00793BB6">
          <w:rPr>
            <w:rFonts w:cs="Arial"/>
          </w:rPr>
          <w:t>:</w:t>
        </w:r>
      </w:ins>
    </w:p>
    <w:p w:rsidR="00892932" w:rsidRPr="00892932" w:rsidRDefault="00892932" w:rsidP="003308C4">
      <w:pPr>
        <w:pStyle w:val="Listenabsatz"/>
        <w:numPr>
          <w:ilvl w:val="0"/>
          <w:numId w:val="20"/>
        </w:numPr>
        <w:spacing w:before="120"/>
        <w:rPr>
          <w:ins w:id="2014" w:author="Micha Elies" w:date="2015-06-29T10:41:00Z"/>
        </w:rPr>
      </w:pPr>
      <w:ins w:id="2015" w:author="Micha Elies" w:date="2015-06-29T10:41:00Z">
        <w:r>
          <w:rPr>
            <w:rFonts w:cs="Arial"/>
          </w:rPr>
          <w:t>Täglich am Tag D</w:t>
        </w:r>
        <w:r w:rsidR="00F0656B">
          <w:rPr>
            <w:rFonts w:cs="Arial"/>
          </w:rPr>
          <w:t>,</w:t>
        </w:r>
      </w:ins>
      <w:r>
        <w:rPr>
          <w:rFonts w:cs="Arial"/>
        </w:rPr>
        <w:t xml:space="preserve"> bis </w:t>
      </w:r>
      <w:del w:id="2016" w:author="Micha Elies" w:date="2015-06-29T10:41:00Z">
        <w:r w:rsidR="0060191C" w:rsidRPr="00D5153E">
          <w:delText>um</w:delText>
        </w:r>
      </w:del>
      <w:ins w:id="2017" w:author="Micha Elies" w:date="2015-06-29T10:41:00Z">
        <w:r>
          <w:rPr>
            <w:rFonts w:cs="Arial"/>
          </w:rPr>
          <w:t>spätestens 18:00 Uhr</w:t>
        </w:r>
        <w:r w:rsidR="00F0656B">
          <w:rPr>
            <w:rFonts w:cs="Arial"/>
          </w:rPr>
          <w:t>,</w:t>
        </w:r>
        <w:r>
          <w:rPr>
            <w:rFonts w:cs="Arial"/>
          </w:rPr>
          <w:t xml:space="preserve"> </w:t>
        </w:r>
        <w:r w:rsidR="00C919BC" w:rsidRPr="00C919BC">
          <w:rPr>
            <w:rFonts w:cs="Arial"/>
          </w:rPr>
          <w:t>die stündliche Summenzeitreihe</w:t>
        </w:r>
        <w:r w:rsidRPr="00892932">
          <w:rPr>
            <w:rFonts w:cs="Arial"/>
          </w:rPr>
          <w:t xml:space="preserve"> des Tages D</w:t>
        </w:r>
        <w:r w:rsidR="00F0656B">
          <w:rPr>
            <w:rFonts w:cs="Arial"/>
          </w:rPr>
          <w:t>,</w:t>
        </w:r>
        <w:r w:rsidRPr="00892932">
          <w:rPr>
            <w:rFonts w:cs="Arial"/>
          </w:rPr>
          <w:t xml:space="preserve"> von </w:t>
        </w:r>
        <w:r w:rsidR="00F0656B">
          <w:rPr>
            <w:rFonts w:cs="Arial"/>
          </w:rPr>
          <w:t>0</w:t>
        </w:r>
        <w:r w:rsidRPr="00892932">
          <w:rPr>
            <w:rFonts w:cs="Arial"/>
          </w:rPr>
          <w:t>6:00 Uhr bis 12:00 Uhr</w:t>
        </w:r>
        <w:r w:rsidR="00F0656B">
          <w:rPr>
            <w:rFonts w:cs="Arial"/>
          </w:rPr>
          <w:t>,</w:t>
        </w:r>
        <w:r w:rsidRPr="00892932">
          <w:rPr>
            <w:rFonts w:cs="Arial"/>
          </w:rPr>
          <w:t xml:space="preserve"> </w:t>
        </w:r>
        <w:r w:rsidR="00BD665E">
          <w:rPr>
            <w:rFonts w:cs="Arial"/>
          </w:rPr>
          <w:t>umgewertet</w:t>
        </w:r>
        <w:r w:rsidR="00BD665E" w:rsidRPr="00892932">
          <w:rPr>
            <w:rFonts w:cs="Arial"/>
          </w:rPr>
          <w:t xml:space="preserve"> </w:t>
        </w:r>
        <w:r w:rsidRPr="00892932">
          <w:rPr>
            <w:rFonts w:cs="Arial"/>
          </w:rPr>
          <w:t>mit Bilanzierungsbrennwert</w:t>
        </w:r>
        <w:r>
          <w:rPr>
            <w:rFonts w:cs="Arial"/>
          </w:rPr>
          <w:t xml:space="preserve"> vom NB an den MGV (</w:t>
        </w:r>
        <w:r w:rsidR="00793BB6">
          <w:rPr>
            <w:u w:val="single"/>
          </w:rPr>
          <w:t>RLMmT,</w:t>
        </w:r>
        <w:r w:rsidR="00B63ACA">
          <w:rPr>
            <w:u w:val="single"/>
          </w:rPr>
          <w:t xml:space="preserve"> </w:t>
        </w:r>
        <w:r w:rsidR="00793BB6">
          <w:rPr>
            <w:u w:val="single"/>
          </w:rPr>
          <w:t>RLMoT und RLMNEV</w:t>
        </w:r>
        <w:r>
          <w:rPr>
            <w:rFonts w:cs="Arial"/>
          </w:rPr>
          <w:t>).</w:t>
        </w:r>
      </w:ins>
    </w:p>
    <w:p w:rsidR="002276F8" w:rsidRPr="002276F8" w:rsidRDefault="002276F8" w:rsidP="003308C4">
      <w:pPr>
        <w:pStyle w:val="Listenabsatz"/>
        <w:numPr>
          <w:ilvl w:val="0"/>
          <w:numId w:val="20"/>
        </w:numPr>
        <w:spacing w:before="120"/>
      </w:pPr>
      <w:ins w:id="2018" w:author="Micha Elies" w:date="2015-06-29T10:41:00Z">
        <w:r>
          <w:rPr>
            <w:rFonts w:cs="Arial"/>
          </w:rPr>
          <w:t>Täglich am Tag D</w:t>
        </w:r>
        <w:r w:rsidR="00F0656B">
          <w:rPr>
            <w:rFonts w:cs="Arial"/>
          </w:rPr>
          <w:t>,</w:t>
        </w:r>
        <w:r>
          <w:rPr>
            <w:rFonts w:cs="Arial"/>
          </w:rPr>
          <w:t xml:space="preserve"> bis</w:t>
        </w:r>
      </w:ins>
      <w:r>
        <w:rPr>
          <w:rFonts w:cs="Arial"/>
        </w:rPr>
        <w:t xml:space="preserve"> spätestens 19:00 Uhr</w:t>
      </w:r>
      <w:ins w:id="2019" w:author="Micha Elies" w:date="2015-06-29T10:41:00Z">
        <w:r w:rsidR="00F0656B">
          <w:rPr>
            <w:rFonts w:cs="Arial"/>
          </w:rPr>
          <w:t>,</w:t>
        </w:r>
        <w:r>
          <w:rPr>
            <w:rFonts w:cs="Arial"/>
          </w:rPr>
          <w:t xml:space="preserve"> </w:t>
        </w:r>
        <w:r w:rsidR="00C919BC" w:rsidRPr="00C919BC">
          <w:rPr>
            <w:rFonts w:cs="Arial"/>
          </w:rPr>
          <w:t>die stündliche Summenzeitreihe</w:t>
        </w:r>
        <w:r w:rsidRPr="00892932">
          <w:rPr>
            <w:rFonts w:cs="Arial"/>
          </w:rPr>
          <w:t xml:space="preserve"> des Tages D</w:t>
        </w:r>
        <w:r w:rsidR="00F0656B">
          <w:rPr>
            <w:rFonts w:cs="Arial"/>
          </w:rPr>
          <w:t>,</w:t>
        </w:r>
        <w:r w:rsidRPr="00892932">
          <w:rPr>
            <w:rFonts w:cs="Arial"/>
          </w:rPr>
          <w:t xml:space="preserve"> von </w:t>
        </w:r>
        <w:r w:rsidR="00F0656B">
          <w:rPr>
            <w:rFonts w:cs="Arial"/>
          </w:rPr>
          <w:t>0</w:t>
        </w:r>
        <w:r w:rsidRPr="00892932">
          <w:rPr>
            <w:rFonts w:cs="Arial"/>
          </w:rPr>
          <w:t>6:00 Uhr bis 12:00 Uhr</w:t>
        </w:r>
        <w:r w:rsidR="00F0656B">
          <w:rPr>
            <w:rFonts w:cs="Arial"/>
          </w:rPr>
          <w:t>,</w:t>
        </w:r>
        <w:r w:rsidRPr="00892932">
          <w:rPr>
            <w:rFonts w:cs="Arial"/>
          </w:rPr>
          <w:t xml:space="preserve"> </w:t>
        </w:r>
        <w:r w:rsidR="00BD665E">
          <w:rPr>
            <w:rFonts w:cs="Arial"/>
          </w:rPr>
          <w:t>umgewertet</w:t>
        </w:r>
        <w:r w:rsidRPr="00892932">
          <w:rPr>
            <w:rFonts w:cs="Arial"/>
          </w:rPr>
          <w:t xml:space="preserve"> mit Bilanzierungsbrennwert</w:t>
        </w:r>
        <w:r>
          <w:rPr>
            <w:rFonts w:cs="Arial"/>
          </w:rPr>
          <w:t xml:space="preserve"> vom MGV</w:t>
        </w:r>
      </w:ins>
      <w:r>
        <w:rPr>
          <w:rFonts w:cs="Arial"/>
        </w:rPr>
        <w:t xml:space="preserve"> an den BKV </w:t>
      </w:r>
      <w:del w:id="2020" w:author="Micha Elies" w:date="2015-06-29T10:41:00Z">
        <w:r w:rsidR="0060191C" w:rsidRPr="00D5153E">
          <w:delText>übersendet je BK/SBK</w:delText>
        </w:r>
      </w:del>
      <w:ins w:id="2021" w:author="Micha Elies" w:date="2015-06-29T10:41:00Z">
        <w:r>
          <w:rPr>
            <w:rFonts w:cs="Arial"/>
          </w:rPr>
          <w:t>(</w:t>
        </w:r>
        <w:r w:rsidR="00793BB6">
          <w:rPr>
            <w:u w:val="single"/>
          </w:rPr>
          <w:t>RLMmT,</w:t>
        </w:r>
        <w:r w:rsidR="00B63ACA">
          <w:rPr>
            <w:u w:val="single"/>
          </w:rPr>
          <w:t xml:space="preserve"> </w:t>
        </w:r>
        <w:r w:rsidR="00793BB6">
          <w:rPr>
            <w:u w:val="single"/>
          </w:rPr>
          <w:t>RLMoT</w:t>
        </w:r>
      </w:ins>
      <w:r w:rsidR="00793BB6">
        <w:rPr>
          <w:u w:val="single"/>
        </w:rPr>
        <w:t xml:space="preserve"> und </w:t>
      </w:r>
      <w:del w:id="2022" w:author="Micha Elies" w:date="2015-06-29T10:41:00Z">
        <w:r w:rsidR="0060191C" w:rsidRPr="00D5153E">
          <w:delText>je NB.</w:delText>
        </w:r>
      </w:del>
      <w:ins w:id="2023" w:author="Micha Elies" w:date="2015-06-29T10:41:00Z">
        <w:r w:rsidR="00793BB6">
          <w:rPr>
            <w:u w:val="single"/>
          </w:rPr>
          <w:t>RLMNEV</w:t>
        </w:r>
        <w:r>
          <w:rPr>
            <w:rFonts w:cs="Arial"/>
          </w:rPr>
          <w:t>).</w:t>
        </w:r>
      </w:ins>
    </w:p>
    <w:p w:rsidR="00761177" w:rsidRPr="00665669" w:rsidRDefault="00F012C4" w:rsidP="003308C4">
      <w:pPr>
        <w:spacing w:before="120"/>
        <w:rPr>
          <w:ins w:id="2024" w:author="Micha Elies" w:date="2015-06-29T10:41:00Z"/>
          <w:rFonts w:cs="Arial"/>
        </w:rPr>
      </w:pPr>
      <w:del w:id="2025" w:author="Micha Elies" w:date="2015-06-29T10:41:00Z">
        <w:r w:rsidRPr="00D5153E">
          <w:rPr>
            <w:u w:val="single"/>
          </w:rPr>
          <w:delText>RLM-Ausspeisepunkte, die einem Erdgasbilanzkreis zugeordnet sind</w:delText>
        </w:r>
      </w:del>
      <w:ins w:id="2026" w:author="Micha Elies" w:date="2015-06-29T10:41:00Z">
        <w:r w:rsidR="002A352F">
          <w:rPr>
            <w:rFonts w:cs="Arial"/>
          </w:rPr>
          <w:t xml:space="preserve">Ab 1. Oktober </w:t>
        </w:r>
        <w:r w:rsidR="002276F8" w:rsidRPr="00665669">
          <w:rPr>
            <w:rFonts w:cs="Arial"/>
          </w:rPr>
          <w:t>2016</w:t>
        </w:r>
        <w:r w:rsidR="00C61A04">
          <w:rPr>
            <w:rFonts w:cs="Arial"/>
          </w:rPr>
          <w:t xml:space="preserve"> gilt für untertägige Allokationsprozesse</w:t>
        </w:r>
        <w:r w:rsidR="00793BB6" w:rsidRPr="00665669">
          <w:rPr>
            <w:rFonts w:cs="Arial"/>
          </w:rPr>
          <w:t>:</w:t>
        </w:r>
      </w:ins>
    </w:p>
    <w:p w:rsidR="00761177" w:rsidRDefault="002276F8" w:rsidP="00F0656B">
      <w:pPr>
        <w:pStyle w:val="Listenabsatz"/>
        <w:numPr>
          <w:ilvl w:val="0"/>
          <w:numId w:val="57"/>
        </w:numPr>
        <w:spacing w:before="120"/>
        <w:ind w:left="294" w:hanging="280"/>
        <w:rPr>
          <w:ins w:id="2027" w:author="Micha Elies" w:date="2015-06-29T10:41:00Z"/>
        </w:rPr>
      </w:pPr>
      <w:ins w:id="2028" w:author="Micha Elies" w:date="2015-06-29T10:41:00Z">
        <w:r>
          <w:rPr>
            <w:rFonts w:cs="Arial"/>
          </w:rPr>
          <w:t>Täglich am Tag D</w:t>
        </w:r>
        <w:r w:rsidR="00F0656B">
          <w:rPr>
            <w:rFonts w:cs="Arial"/>
          </w:rPr>
          <w:t>,</w:t>
        </w:r>
        <w:r>
          <w:rPr>
            <w:rFonts w:cs="Arial"/>
          </w:rPr>
          <w:t xml:space="preserve"> bis spätestens 15:00 Uhr</w:t>
        </w:r>
        <w:r w:rsidR="00F0656B">
          <w:rPr>
            <w:rFonts w:cs="Arial"/>
          </w:rPr>
          <w:t>,</w:t>
        </w:r>
        <w:r>
          <w:rPr>
            <w:rFonts w:cs="Arial"/>
          </w:rPr>
          <w:t xml:space="preserve"> </w:t>
        </w:r>
        <w:r w:rsidR="00C919BC" w:rsidRPr="00C919BC">
          <w:rPr>
            <w:rFonts w:cs="Arial"/>
          </w:rPr>
          <w:t>die stündliche Summenzeitreihe</w:t>
        </w:r>
        <w:r w:rsidRPr="00892932">
          <w:rPr>
            <w:rFonts w:cs="Arial"/>
          </w:rPr>
          <w:t xml:space="preserve"> des Tages D</w:t>
        </w:r>
        <w:r w:rsidR="00F0656B">
          <w:rPr>
            <w:rFonts w:cs="Arial"/>
          </w:rPr>
          <w:t>,</w:t>
        </w:r>
        <w:r w:rsidRPr="00892932">
          <w:rPr>
            <w:rFonts w:cs="Arial"/>
          </w:rPr>
          <w:t xml:space="preserve"> von </w:t>
        </w:r>
        <w:r w:rsidR="005C7400">
          <w:rPr>
            <w:rFonts w:cs="Arial"/>
          </w:rPr>
          <w:t>0</w:t>
        </w:r>
        <w:r w:rsidRPr="00892932">
          <w:rPr>
            <w:rFonts w:cs="Arial"/>
          </w:rPr>
          <w:t>6:00 Uhr bis 12:00 Uhr</w:t>
        </w:r>
        <w:r w:rsidR="00F0656B">
          <w:rPr>
            <w:rFonts w:cs="Arial"/>
          </w:rPr>
          <w:t>,</w:t>
        </w:r>
        <w:r w:rsidRPr="00892932">
          <w:rPr>
            <w:rFonts w:cs="Arial"/>
          </w:rPr>
          <w:t xml:space="preserve"> </w:t>
        </w:r>
        <w:r w:rsidR="00BD665E">
          <w:rPr>
            <w:rFonts w:cs="Arial"/>
          </w:rPr>
          <w:t>umgewertet</w:t>
        </w:r>
        <w:r w:rsidRPr="00892932">
          <w:rPr>
            <w:rFonts w:cs="Arial"/>
          </w:rPr>
          <w:t xml:space="preserve"> mit Bilanzierungsbrennwert</w:t>
        </w:r>
        <w:r>
          <w:rPr>
            <w:rFonts w:cs="Arial"/>
          </w:rPr>
          <w:t xml:space="preserve"> vom NB an den MGV (RLMmT und RLMoT).</w:t>
        </w:r>
      </w:ins>
    </w:p>
    <w:p w:rsidR="00892932" w:rsidRPr="002276F8" w:rsidRDefault="00892932" w:rsidP="00F0656B">
      <w:pPr>
        <w:pStyle w:val="Listenabsatz"/>
        <w:numPr>
          <w:ilvl w:val="0"/>
          <w:numId w:val="20"/>
        </w:numPr>
        <w:spacing w:before="120"/>
        <w:ind w:left="294" w:hanging="280"/>
        <w:rPr>
          <w:ins w:id="2029" w:author="Micha Elies" w:date="2015-06-29T10:41:00Z"/>
        </w:rPr>
      </w:pPr>
      <w:ins w:id="2030" w:author="Micha Elies" w:date="2015-06-29T10:41:00Z">
        <w:r>
          <w:rPr>
            <w:rFonts w:cs="Arial"/>
          </w:rPr>
          <w:t>Täglich am Tag D</w:t>
        </w:r>
        <w:r w:rsidR="00F0656B">
          <w:rPr>
            <w:rFonts w:cs="Arial"/>
          </w:rPr>
          <w:t>,</w:t>
        </w:r>
        <w:r>
          <w:rPr>
            <w:rFonts w:cs="Arial"/>
          </w:rPr>
          <w:t xml:space="preserve"> bis spätestens </w:t>
        </w:r>
        <w:r w:rsidR="002276F8">
          <w:rPr>
            <w:rFonts w:cs="Arial"/>
          </w:rPr>
          <w:t>16</w:t>
        </w:r>
        <w:r>
          <w:rPr>
            <w:rFonts w:cs="Arial"/>
          </w:rPr>
          <w:t>:00 Uhr</w:t>
        </w:r>
        <w:r w:rsidR="00F0656B">
          <w:rPr>
            <w:rFonts w:cs="Arial"/>
          </w:rPr>
          <w:t>,</w:t>
        </w:r>
        <w:r>
          <w:rPr>
            <w:rFonts w:cs="Arial"/>
          </w:rPr>
          <w:t xml:space="preserve"> </w:t>
        </w:r>
        <w:r w:rsidR="00C919BC" w:rsidRPr="00C919BC">
          <w:rPr>
            <w:rFonts w:cs="Arial"/>
          </w:rPr>
          <w:t>die stündliche Summenzeitreihe</w:t>
        </w:r>
        <w:r w:rsidRPr="00892932">
          <w:rPr>
            <w:rFonts w:cs="Arial"/>
          </w:rPr>
          <w:t xml:space="preserve"> des Tages D</w:t>
        </w:r>
        <w:r w:rsidR="00F0656B">
          <w:rPr>
            <w:rFonts w:cs="Arial"/>
          </w:rPr>
          <w:t>,</w:t>
        </w:r>
        <w:r w:rsidRPr="00892932">
          <w:rPr>
            <w:rFonts w:cs="Arial"/>
          </w:rPr>
          <w:t xml:space="preserve"> von </w:t>
        </w:r>
        <w:r w:rsidR="005C7400">
          <w:rPr>
            <w:rFonts w:cs="Arial"/>
          </w:rPr>
          <w:t>0</w:t>
        </w:r>
        <w:r w:rsidRPr="00892932">
          <w:rPr>
            <w:rFonts w:cs="Arial"/>
          </w:rPr>
          <w:t>6:00 Uhr bis 12:00 Uhr</w:t>
        </w:r>
        <w:r w:rsidR="00F0656B">
          <w:rPr>
            <w:rFonts w:cs="Arial"/>
          </w:rPr>
          <w:t>,</w:t>
        </w:r>
        <w:r w:rsidRPr="00892932">
          <w:rPr>
            <w:rFonts w:cs="Arial"/>
          </w:rPr>
          <w:t xml:space="preserve"> </w:t>
        </w:r>
        <w:r w:rsidR="00BD665E">
          <w:rPr>
            <w:rFonts w:cs="Arial"/>
          </w:rPr>
          <w:t>umgewertet</w:t>
        </w:r>
        <w:r w:rsidRPr="00892932">
          <w:rPr>
            <w:rFonts w:cs="Arial"/>
          </w:rPr>
          <w:t xml:space="preserve"> mit Bilanzierungsbrennwert</w:t>
        </w:r>
        <w:r>
          <w:rPr>
            <w:rFonts w:cs="Arial"/>
          </w:rPr>
          <w:t xml:space="preserve"> vom MGV an den BKV (RLMmT und RLMoT).</w:t>
        </w:r>
      </w:ins>
    </w:p>
    <w:p w:rsidR="002276F8" w:rsidRPr="009C6C0A" w:rsidRDefault="00793BB6" w:rsidP="00F0656B">
      <w:pPr>
        <w:pStyle w:val="Listenabsatz"/>
        <w:numPr>
          <w:ilvl w:val="0"/>
          <w:numId w:val="20"/>
        </w:numPr>
        <w:spacing w:before="120"/>
        <w:ind w:left="294" w:hanging="280"/>
        <w:rPr>
          <w:ins w:id="2031" w:author="Micha Elies" w:date="2015-06-29T10:41:00Z"/>
        </w:rPr>
      </w:pPr>
      <w:ins w:id="2032" w:author="Micha Elies" w:date="2015-06-29T10:41:00Z">
        <w:r>
          <w:rPr>
            <w:rFonts w:cs="Arial"/>
          </w:rPr>
          <w:t>T</w:t>
        </w:r>
        <w:r w:rsidR="002276F8">
          <w:rPr>
            <w:rFonts w:cs="Arial"/>
          </w:rPr>
          <w:t>äglich am Tag D</w:t>
        </w:r>
        <w:r w:rsidR="00F0656B">
          <w:rPr>
            <w:rFonts w:cs="Arial"/>
          </w:rPr>
          <w:t>,</w:t>
        </w:r>
        <w:r w:rsidR="002276F8">
          <w:rPr>
            <w:rFonts w:cs="Arial"/>
          </w:rPr>
          <w:t xml:space="preserve"> bis spätestens 18:00 Uhr</w:t>
        </w:r>
        <w:r w:rsidR="00F0656B">
          <w:rPr>
            <w:rFonts w:cs="Arial"/>
          </w:rPr>
          <w:t>,</w:t>
        </w:r>
        <w:r w:rsidR="002276F8">
          <w:rPr>
            <w:rFonts w:cs="Arial"/>
          </w:rPr>
          <w:t xml:space="preserve"> </w:t>
        </w:r>
        <w:r w:rsidR="00C919BC" w:rsidRPr="00C919BC">
          <w:rPr>
            <w:rFonts w:cs="Arial"/>
          </w:rPr>
          <w:t>die stündliche Summenzeitreihe</w:t>
        </w:r>
        <w:r w:rsidR="002276F8">
          <w:rPr>
            <w:rFonts w:cs="Arial"/>
          </w:rPr>
          <w:t xml:space="preserve"> des Tages D</w:t>
        </w:r>
        <w:r w:rsidR="00F0656B">
          <w:rPr>
            <w:rFonts w:cs="Arial"/>
          </w:rPr>
          <w:t>,</w:t>
        </w:r>
        <w:r w:rsidR="002276F8">
          <w:rPr>
            <w:rFonts w:cs="Arial"/>
          </w:rPr>
          <w:t xml:space="preserve"> von </w:t>
        </w:r>
        <w:r w:rsidR="005C7400">
          <w:rPr>
            <w:rFonts w:cs="Arial"/>
          </w:rPr>
          <w:t>0</w:t>
        </w:r>
        <w:r w:rsidR="002276F8">
          <w:rPr>
            <w:rFonts w:cs="Arial"/>
          </w:rPr>
          <w:t>6:00 Uhr bis 15</w:t>
        </w:r>
        <w:r w:rsidR="002276F8" w:rsidRPr="00892932">
          <w:rPr>
            <w:rFonts w:cs="Arial"/>
          </w:rPr>
          <w:t>:00 Uhr</w:t>
        </w:r>
        <w:r w:rsidR="00F0656B">
          <w:rPr>
            <w:rFonts w:cs="Arial"/>
          </w:rPr>
          <w:t>,</w:t>
        </w:r>
        <w:r w:rsidR="002276F8" w:rsidRPr="00892932">
          <w:rPr>
            <w:rFonts w:cs="Arial"/>
          </w:rPr>
          <w:t xml:space="preserve"> </w:t>
        </w:r>
        <w:r w:rsidR="00BD665E">
          <w:rPr>
            <w:rFonts w:cs="Arial"/>
          </w:rPr>
          <w:t>umgewertet</w:t>
        </w:r>
        <w:r w:rsidR="002276F8" w:rsidRPr="00892932">
          <w:rPr>
            <w:rFonts w:cs="Arial"/>
          </w:rPr>
          <w:t xml:space="preserve"> mit Bilanzierungsbrennwert</w:t>
        </w:r>
        <w:r w:rsidR="002276F8">
          <w:rPr>
            <w:rFonts w:cs="Arial"/>
          </w:rPr>
          <w:t xml:space="preserve"> vom NB an den MGV (RLMmT und RLMoT</w:t>
        </w:r>
        <w:r w:rsidR="009C6C0A">
          <w:rPr>
            <w:rFonts w:cs="Arial"/>
          </w:rPr>
          <w:t>)</w:t>
        </w:r>
        <w:r w:rsidR="002276F8">
          <w:rPr>
            <w:rFonts w:cs="Arial"/>
          </w:rPr>
          <w:t>.</w:t>
        </w:r>
      </w:ins>
    </w:p>
    <w:p w:rsidR="009C6C0A" w:rsidRDefault="00793BB6" w:rsidP="00F0656B">
      <w:pPr>
        <w:pStyle w:val="Listenabsatz"/>
        <w:numPr>
          <w:ilvl w:val="0"/>
          <w:numId w:val="20"/>
        </w:numPr>
        <w:spacing w:before="120"/>
        <w:ind w:left="294" w:hanging="280"/>
        <w:rPr>
          <w:ins w:id="2033" w:author="Micha Elies" w:date="2015-06-29T10:41:00Z"/>
        </w:rPr>
      </w:pPr>
      <w:ins w:id="2034" w:author="Micha Elies" w:date="2015-06-29T10:41:00Z">
        <w:r>
          <w:rPr>
            <w:rFonts w:cs="Arial"/>
          </w:rPr>
          <w:t>T</w:t>
        </w:r>
        <w:r w:rsidR="009C6C0A" w:rsidRPr="0099556F">
          <w:rPr>
            <w:rFonts w:cs="Arial"/>
          </w:rPr>
          <w:t>äglich am Tag D</w:t>
        </w:r>
        <w:r w:rsidR="00F0656B">
          <w:rPr>
            <w:rFonts w:cs="Arial"/>
          </w:rPr>
          <w:t>,</w:t>
        </w:r>
        <w:r w:rsidR="009C6C0A" w:rsidRPr="0099556F">
          <w:rPr>
            <w:rFonts w:cs="Arial"/>
          </w:rPr>
          <w:t xml:space="preserve"> bis spätestens </w:t>
        </w:r>
        <w:r w:rsidR="009C6C0A" w:rsidRPr="00B37816">
          <w:rPr>
            <w:rFonts w:cs="Arial"/>
          </w:rPr>
          <w:t>19:00 Uhr</w:t>
        </w:r>
        <w:r w:rsidR="00F0656B">
          <w:rPr>
            <w:rFonts w:cs="Arial"/>
          </w:rPr>
          <w:t>,</w:t>
        </w:r>
        <w:r w:rsidR="009C6C0A" w:rsidRPr="00B37816">
          <w:rPr>
            <w:rFonts w:cs="Arial"/>
          </w:rPr>
          <w:t xml:space="preserve"> </w:t>
        </w:r>
        <w:r w:rsidR="00000A9B">
          <w:rPr>
            <w:rFonts w:cs="Arial"/>
          </w:rPr>
          <w:t xml:space="preserve">die stündliche und ggf. korrigierte Summenzeitreihe </w:t>
        </w:r>
        <w:r w:rsidR="009C6C0A" w:rsidRPr="00B37816">
          <w:rPr>
            <w:rFonts w:cs="Arial"/>
          </w:rPr>
          <w:t>des Tages D</w:t>
        </w:r>
        <w:r w:rsidR="00F0656B">
          <w:rPr>
            <w:rFonts w:cs="Arial"/>
          </w:rPr>
          <w:t>,</w:t>
        </w:r>
        <w:r w:rsidR="009C6C0A" w:rsidRPr="00B37816">
          <w:rPr>
            <w:rFonts w:cs="Arial"/>
          </w:rPr>
          <w:t xml:space="preserve"> von </w:t>
        </w:r>
        <w:r w:rsidR="005C7400">
          <w:rPr>
            <w:rFonts w:cs="Arial"/>
          </w:rPr>
          <w:t>0</w:t>
        </w:r>
        <w:r w:rsidR="009C6C0A">
          <w:rPr>
            <w:rFonts w:cs="Arial"/>
          </w:rPr>
          <w:t>6</w:t>
        </w:r>
        <w:r w:rsidR="009C6C0A" w:rsidRPr="00B37816">
          <w:rPr>
            <w:rFonts w:cs="Arial"/>
          </w:rPr>
          <w:t>:00 Uhr bis 15:00 Uhr</w:t>
        </w:r>
        <w:r w:rsidR="00F0656B">
          <w:rPr>
            <w:rFonts w:cs="Arial"/>
          </w:rPr>
          <w:t>,</w:t>
        </w:r>
        <w:r w:rsidR="009C6C0A" w:rsidRPr="00B37816">
          <w:rPr>
            <w:rFonts w:cs="Arial"/>
          </w:rPr>
          <w:t xml:space="preserve"> </w:t>
        </w:r>
        <w:r w:rsidR="00BD665E">
          <w:rPr>
            <w:rFonts w:cs="Arial"/>
          </w:rPr>
          <w:t>umgewertet</w:t>
        </w:r>
        <w:r w:rsidR="009C6C0A" w:rsidRPr="00B37816">
          <w:rPr>
            <w:rFonts w:cs="Arial"/>
          </w:rPr>
          <w:t xml:space="preserve"> mit Bilanzierungsbrennwert vom MGV an den BKV (RLMmT und RLMoT</w:t>
        </w:r>
        <w:r w:rsidR="009C6C0A">
          <w:rPr>
            <w:rFonts w:cs="Arial"/>
          </w:rPr>
          <w:t>)</w:t>
        </w:r>
        <w:r w:rsidR="009C6C0A" w:rsidRPr="00B37816">
          <w:rPr>
            <w:rFonts w:cs="Arial"/>
          </w:rPr>
          <w:t>.</w:t>
        </w:r>
      </w:ins>
    </w:p>
    <w:p w:rsidR="009C6C0A" w:rsidRPr="00892932" w:rsidRDefault="00A04239" w:rsidP="003308C4">
      <w:pPr>
        <w:spacing w:before="120"/>
        <w:rPr>
          <w:ins w:id="2035" w:author="Micha Elies" w:date="2015-06-29T10:41:00Z"/>
        </w:rPr>
      </w:pPr>
      <w:ins w:id="2036" w:author="Micha Elies" w:date="2015-06-29T10:41:00Z">
        <w:r>
          <w:t>F</w:t>
        </w:r>
        <w:r w:rsidR="00C61A04">
          <w:t>ür tägliche und monatliche Allokationsprozesse</w:t>
        </w:r>
        <w:r>
          <w:t xml:space="preserve"> gilt</w:t>
        </w:r>
        <w:r w:rsidR="00C61A04">
          <w:t>:</w:t>
        </w:r>
      </w:ins>
    </w:p>
    <w:p w:rsidR="00340283" w:rsidRPr="00892932" w:rsidRDefault="00892932" w:rsidP="003308C4">
      <w:pPr>
        <w:pStyle w:val="Listenabsatz"/>
        <w:numPr>
          <w:ilvl w:val="0"/>
          <w:numId w:val="20"/>
        </w:numPr>
        <w:spacing w:before="120"/>
        <w:rPr>
          <w:ins w:id="2037" w:author="Micha Elies" w:date="2015-06-29T10:41:00Z"/>
        </w:rPr>
      </w:pPr>
      <w:ins w:id="2038" w:author="Micha Elies" w:date="2015-06-29T10:41:00Z">
        <w:r>
          <w:rPr>
            <w:rFonts w:cs="Arial"/>
          </w:rPr>
          <w:t>T</w:t>
        </w:r>
        <w:r w:rsidR="00340283" w:rsidRPr="004628C2">
          <w:rPr>
            <w:rFonts w:cs="Arial"/>
          </w:rPr>
          <w:t>äglich</w:t>
        </w:r>
        <w:r>
          <w:rPr>
            <w:rFonts w:cs="Arial"/>
          </w:rPr>
          <w:t xml:space="preserve"> am Tag </w:t>
        </w:r>
        <w:r w:rsidR="00340283" w:rsidRPr="004628C2">
          <w:rPr>
            <w:rFonts w:cs="Arial"/>
          </w:rPr>
          <w:t>D+1</w:t>
        </w:r>
        <w:r w:rsidR="00F0656B">
          <w:rPr>
            <w:rFonts w:cs="Arial"/>
          </w:rPr>
          <w:t>,</w:t>
        </w:r>
        <w:r w:rsidR="00340283" w:rsidRPr="004628C2">
          <w:rPr>
            <w:rFonts w:cs="Arial"/>
          </w:rPr>
          <w:t xml:space="preserve"> bis </w:t>
        </w:r>
        <w:r w:rsidR="00340283">
          <w:rPr>
            <w:rFonts w:cs="Arial"/>
          </w:rPr>
          <w:t xml:space="preserve">spätestens </w:t>
        </w:r>
        <w:r w:rsidR="00340283" w:rsidRPr="004628C2">
          <w:rPr>
            <w:rFonts w:cs="Arial"/>
          </w:rPr>
          <w:t>12</w:t>
        </w:r>
        <w:r w:rsidR="00340283">
          <w:rPr>
            <w:rFonts w:cs="Arial"/>
          </w:rPr>
          <w:t>:</w:t>
        </w:r>
        <w:r w:rsidR="00340283" w:rsidRPr="004628C2">
          <w:rPr>
            <w:rFonts w:cs="Arial"/>
          </w:rPr>
          <w:t>00 Uhr</w:t>
        </w:r>
        <w:r w:rsidR="00F0656B">
          <w:rPr>
            <w:rFonts w:cs="Arial"/>
          </w:rPr>
          <w:t>,</w:t>
        </w:r>
        <w:r w:rsidR="00340283" w:rsidRPr="004628C2">
          <w:rPr>
            <w:rFonts w:cs="Arial"/>
          </w:rPr>
          <w:t xml:space="preserve"> </w:t>
        </w:r>
        <w:r w:rsidR="00000A9B" w:rsidRPr="00C919BC">
          <w:rPr>
            <w:rFonts w:cs="Arial"/>
          </w:rPr>
          <w:t>die stündliche Summenzeitreihe</w:t>
        </w:r>
        <w:r w:rsidRPr="00892932">
          <w:rPr>
            <w:rFonts w:cs="Arial"/>
          </w:rPr>
          <w:t xml:space="preserve"> des Gas</w:t>
        </w:r>
        <w:r w:rsidR="005A4356">
          <w:rPr>
            <w:rFonts w:cs="Arial"/>
          </w:rPr>
          <w:t>-</w:t>
        </w:r>
        <w:r w:rsidRPr="00892932">
          <w:rPr>
            <w:rFonts w:cs="Arial"/>
          </w:rPr>
          <w:t xml:space="preserve">tages D </w:t>
        </w:r>
        <w:r w:rsidR="00BD665E">
          <w:rPr>
            <w:rFonts w:cs="Arial"/>
          </w:rPr>
          <w:t>umgewertet</w:t>
        </w:r>
        <w:r w:rsidRPr="00892932">
          <w:rPr>
            <w:rFonts w:cs="Arial"/>
          </w:rPr>
          <w:t xml:space="preserve"> mit Bilanzierungsbrennwert </w:t>
        </w:r>
        <w:r>
          <w:rPr>
            <w:rFonts w:cs="Arial"/>
          </w:rPr>
          <w:t>vom NB an den MGV (</w:t>
        </w:r>
        <w:r w:rsidR="00793BB6">
          <w:rPr>
            <w:u w:val="single"/>
          </w:rPr>
          <w:t>RLMmT,</w:t>
        </w:r>
        <w:r w:rsidR="005A4356">
          <w:rPr>
            <w:u w:val="single"/>
          </w:rPr>
          <w:t xml:space="preserve"> </w:t>
        </w:r>
        <w:r w:rsidR="00793BB6">
          <w:rPr>
            <w:u w:val="single"/>
          </w:rPr>
          <w:t>RLMoT und RLMNEV</w:t>
        </w:r>
        <w:r>
          <w:rPr>
            <w:rFonts w:cs="Arial"/>
          </w:rPr>
          <w:t>).</w:t>
        </w:r>
      </w:ins>
    </w:p>
    <w:p w:rsidR="00892932" w:rsidRPr="00892932" w:rsidRDefault="00892932" w:rsidP="003308C4">
      <w:pPr>
        <w:pStyle w:val="Listenabsatz"/>
        <w:numPr>
          <w:ilvl w:val="0"/>
          <w:numId w:val="20"/>
        </w:numPr>
        <w:spacing w:before="120"/>
        <w:rPr>
          <w:ins w:id="2039" w:author="Micha Elies" w:date="2015-06-29T10:41:00Z"/>
        </w:rPr>
      </w:pPr>
      <w:ins w:id="2040" w:author="Micha Elies" w:date="2015-06-29T10:41:00Z">
        <w:r>
          <w:rPr>
            <w:rFonts w:cs="Arial"/>
          </w:rPr>
          <w:t>T</w:t>
        </w:r>
        <w:r w:rsidRPr="004628C2">
          <w:rPr>
            <w:rFonts w:cs="Arial"/>
          </w:rPr>
          <w:t>äglich</w:t>
        </w:r>
        <w:r>
          <w:rPr>
            <w:rFonts w:cs="Arial"/>
          </w:rPr>
          <w:t xml:space="preserve"> am Tag </w:t>
        </w:r>
        <w:r w:rsidRPr="004628C2">
          <w:rPr>
            <w:rFonts w:cs="Arial"/>
          </w:rPr>
          <w:t>D+1</w:t>
        </w:r>
        <w:r w:rsidR="00D33C04">
          <w:rPr>
            <w:rFonts w:cs="Arial"/>
          </w:rPr>
          <w:t>,</w:t>
        </w:r>
        <w:r w:rsidRPr="004628C2">
          <w:rPr>
            <w:rFonts w:cs="Arial"/>
          </w:rPr>
          <w:t xml:space="preserve"> bis </w:t>
        </w:r>
        <w:r>
          <w:rPr>
            <w:rFonts w:cs="Arial"/>
          </w:rPr>
          <w:t xml:space="preserve">spätestens </w:t>
        </w:r>
        <w:r w:rsidRPr="004628C2">
          <w:rPr>
            <w:rFonts w:cs="Arial"/>
          </w:rPr>
          <w:t>1</w:t>
        </w:r>
        <w:r>
          <w:rPr>
            <w:rFonts w:cs="Arial"/>
          </w:rPr>
          <w:t>3:</w:t>
        </w:r>
        <w:r w:rsidRPr="004628C2">
          <w:rPr>
            <w:rFonts w:cs="Arial"/>
          </w:rPr>
          <w:t>00 Uhr</w:t>
        </w:r>
        <w:r w:rsidR="00D33C04">
          <w:rPr>
            <w:rFonts w:cs="Arial"/>
          </w:rPr>
          <w:t>,</w:t>
        </w:r>
        <w:r w:rsidRPr="004628C2">
          <w:rPr>
            <w:rFonts w:cs="Arial"/>
          </w:rPr>
          <w:t xml:space="preserve"> </w:t>
        </w:r>
        <w:r w:rsidR="00000A9B" w:rsidRPr="00C919BC">
          <w:rPr>
            <w:rFonts w:cs="Arial"/>
          </w:rPr>
          <w:t>die stündliche Summenzeitreihe</w:t>
        </w:r>
        <w:r w:rsidR="00000A9B">
          <w:rPr>
            <w:rFonts w:cs="Arial"/>
          </w:rPr>
          <w:t xml:space="preserve"> </w:t>
        </w:r>
        <w:r w:rsidRPr="00892932">
          <w:rPr>
            <w:rFonts w:cs="Arial"/>
          </w:rPr>
          <w:t>des Gas</w:t>
        </w:r>
        <w:r w:rsidR="005A4356">
          <w:rPr>
            <w:rFonts w:cs="Arial"/>
          </w:rPr>
          <w:t>-</w:t>
        </w:r>
        <w:r w:rsidRPr="00892932">
          <w:rPr>
            <w:rFonts w:cs="Arial"/>
          </w:rPr>
          <w:t xml:space="preserve">tages D </w:t>
        </w:r>
        <w:r w:rsidR="00BD665E">
          <w:rPr>
            <w:rFonts w:cs="Arial"/>
          </w:rPr>
          <w:t>umgewertet</w:t>
        </w:r>
        <w:r w:rsidRPr="00892932">
          <w:rPr>
            <w:rFonts w:cs="Arial"/>
          </w:rPr>
          <w:t xml:space="preserve"> mit Bilanzierungsbrennwert </w:t>
        </w:r>
        <w:r>
          <w:rPr>
            <w:rFonts w:cs="Arial"/>
          </w:rPr>
          <w:t>vom MGV an den BKV (</w:t>
        </w:r>
        <w:r w:rsidR="00793BB6">
          <w:rPr>
            <w:u w:val="single"/>
          </w:rPr>
          <w:t>RLMmT,</w:t>
        </w:r>
        <w:r w:rsidR="005A4356">
          <w:rPr>
            <w:u w:val="single"/>
          </w:rPr>
          <w:t xml:space="preserve"> </w:t>
        </w:r>
        <w:r w:rsidR="00793BB6">
          <w:rPr>
            <w:u w:val="single"/>
          </w:rPr>
          <w:t>RLMoT und RLMNEV</w:t>
        </w:r>
        <w:r>
          <w:rPr>
            <w:rFonts w:cs="Arial"/>
          </w:rPr>
          <w:t>).</w:t>
        </w:r>
      </w:ins>
    </w:p>
    <w:p w:rsidR="00892932" w:rsidRPr="00340283" w:rsidRDefault="00892932" w:rsidP="003308C4">
      <w:pPr>
        <w:pStyle w:val="Listenabsatz"/>
        <w:numPr>
          <w:ilvl w:val="0"/>
          <w:numId w:val="20"/>
        </w:numPr>
        <w:spacing w:before="120"/>
        <w:rPr>
          <w:ins w:id="2041" w:author="Micha Elies" w:date="2015-06-29T10:41:00Z"/>
        </w:rPr>
      </w:pPr>
      <w:ins w:id="2042" w:author="Micha Elies" w:date="2015-06-29T10:41:00Z">
        <w:r>
          <w:rPr>
            <w:rFonts w:cs="Arial"/>
          </w:rPr>
          <w:t>T</w:t>
        </w:r>
        <w:r w:rsidRPr="004628C2">
          <w:rPr>
            <w:rFonts w:cs="Arial"/>
          </w:rPr>
          <w:t>äglich</w:t>
        </w:r>
        <w:r>
          <w:rPr>
            <w:rFonts w:cs="Arial"/>
          </w:rPr>
          <w:t xml:space="preserve"> am Tag </w:t>
        </w:r>
        <w:r w:rsidRPr="004628C2">
          <w:rPr>
            <w:rFonts w:cs="Arial"/>
          </w:rPr>
          <w:t>D+1</w:t>
        </w:r>
        <w:r w:rsidR="00D33C04">
          <w:rPr>
            <w:rFonts w:cs="Arial"/>
          </w:rPr>
          <w:t>,</w:t>
        </w:r>
        <w:r w:rsidRPr="004628C2">
          <w:rPr>
            <w:rFonts w:cs="Arial"/>
          </w:rPr>
          <w:t xml:space="preserve"> bis </w:t>
        </w:r>
        <w:r>
          <w:rPr>
            <w:rFonts w:cs="Arial"/>
          </w:rPr>
          <w:t>spätestens 19:</w:t>
        </w:r>
        <w:r w:rsidRPr="004628C2">
          <w:rPr>
            <w:rFonts w:cs="Arial"/>
          </w:rPr>
          <w:t>00 Uhr</w:t>
        </w:r>
        <w:r w:rsidR="00D33C04">
          <w:rPr>
            <w:rFonts w:cs="Arial"/>
          </w:rPr>
          <w:t>,</w:t>
        </w:r>
        <w:r w:rsidRPr="004628C2">
          <w:rPr>
            <w:rFonts w:cs="Arial"/>
          </w:rPr>
          <w:t xml:space="preserve"> </w:t>
        </w:r>
        <w:r>
          <w:rPr>
            <w:rFonts w:cs="Arial"/>
          </w:rPr>
          <w:t>a</w:t>
        </w:r>
        <w:r w:rsidRPr="00892932">
          <w:rPr>
            <w:rFonts w:cs="Arial"/>
          </w:rPr>
          <w:t xml:space="preserve">lle auf Tagesband umgerechneten </w:t>
        </w:r>
        <w:r w:rsidR="00000A9B">
          <w:rPr>
            <w:rFonts w:cs="Arial"/>
          </w:rPr>
          <w:t>stündlichen Summenzeitreihen</w:t>
        </w:r>
        <w:r w:rsidRPr="00892932">
          <w:rPr>
            <w:rFonts w:cs="Arial"/>
          </w:rPr>
          <w:t xml:space="preserve"> des Tages D </w:t>
        </w:r>
        <w:r w:rsidR="00BD665E">
          <w:rPr>
            <w:rFonts w:cs="Arial"/>
          </w:rPr>
          <w:t>umgewertet</w:t>
        </w:r>
        <w:r w:rsidRPr="00892932">
          <w:rPr>
            <w:rFonts w:cs="Arial"/>
          </w:rPr>
          <w:t xml:space="preserve"> mit Bilanzierungsbrennwert </w:t>
        </w:r>
        <w:r>
          <w:rPr>
            <w:rFonts w:cs="Arial"/>
          </w:rPr>
          <w:t>vom MGV an den BKV (nur RLMmT).</w:t>
        </w:r>
      </w:ins>
    </w:p>
    <w:p w:rsidR="00340283" w:rsidRDefault="00396FC7" w:rsidP="003308C4">
      <w:pPr>
        <w:pStyle w:val="Listenabsatz"/>
        <w:numPr>
          <w:ilvl w:val="0"/>
          <w:numId w:val="20"/>
        </w:numPr>
        <w:spacing w:before="120"/>
        <w:rPr>
          <w:ins w:id="2043" w:author="Micha Elies" w:date="2015-06-29T10:41:00Z"/>
        </w:rPr>
      </w:pPr>
      <w:ins w:id="2044" w:author="Micha Elies" w:date="2015-06-29T10:41:00Z">
        <w:r>
          <w:t xml:space="preserve">Spätestens M+12WT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Bilanzierungsbrennwert</w:t>
        </w:r>
        <w:r>
          <w:t xml:space="preserve"> vom NB an den MGV </w:t>
        </w:r>
        <w:r>
          <w:rPr>
            <w:rFonts w:cs="Arial"/>
          </w:rPr>
          <w:t>(</w:t>
        </w:r>
        <w:r w:rsidR="00793BB6">
          <w:rPr>
            <w:u w:val="single"/>
          </w:rPr>
          <w:t>RLMmT,</w:t>
        </w:r>
        <w:r w:rsidR="005A4356">
          <w:rPr>
            <w:u w:val="single"/>
          </w:rPr>
          <w:t xml:space="preserve"> </w:t>
        </w:r>
        <w:r w:rsidR="00793BB6">
          <w:rPr>
            <w:u w:val="single"/>
          </w:rPr>
          <w:t>RLMoT und RLMNEV</w:t>
        </w:r>
        <w:r>
          <w:rPr>
            <w:rFonts w:cs="Arial"/>
          </w:rPr>
          <w:t>)</w:t>
        </w:r>
        <w:r w:rsidRPr="00396FC7">
          <w:t>. Ersatzwertkorrekturen nach DVGW G 685 werden berücksichtigt.</w:t>
        </w:r>
      </w:ins>
    </w:p>
    <w:p w:rsidR="00396FC7" w:rsidRDefault="00396FC7" w:rsidP="003308C4">
      <w:pPr>
        <w:pStyle w:val="Listenabsatz"/>
        <w:numPr>
          <w:ilvl w:val="0"/>
          <w:numId w:val="20"/>
        </w:numPr>
        <w:spacing w:before="120"/>
        <w:rPr>
          <w:ins w:id="2045" w:author="Micha Elies" w:date="2015-06-29T10:41:00Z"/>
        </w:rPr>
      </w:pPr>
      <w:ins w:id="2046" w:author="Micha Elies" w:date="2015-06-29T10:41:00Z">
        <w:r>
          <w:t xml:space="preserve">Spätestens M+12WT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w:t>
        </w:r>
        <w:r>
          <w:t>Abrechnungsb</w:t>
        </w:r>
        <w:r w:rsidRPr="00396FC7">
          <w:t>rennwert</w:t>
        </w:r>
        <w:r>
          <w:t xml:space="preserve"> vom NB an den MGV </w:t>
        </w:r>
        <w:r>
          <w:rPr>
            <w:rFonts w:cs="Arial"/>
          </w:rPr>
          <w:t>(</w:t>
        </w:r>
        <w:r w:rsidR="00793BB6">
          <w:rPr>
            <w:u w:val="single"/>
          </w:rPr>
          <w:t>RLMmT,</w:t>
        </w:r>
        <w:r w:rsidR="005A4356">
          <w:rPr>
            <w:u w:val="single"/>
          </w:rPr>
          <w:t xml:space="preserve"> </w:t>
        </w:r>
        <w:r w:rsidR="00793BB6">
          <w:rPr>
            <w:u w:val="single"/>
          </w:rPr>
          <w:t>RLMoT und RLMNEV</w:t>
        </w:r>
        <w:r>
          <w:rPr>
            <w:rFonts w:cs="Arial"/>
          </w:rPr>
          <w:t>)</w:t>
        </w:r>
        <w:r w:rsidRPr="00396FC7">
          <w:t>. Ersatzwertkorrekturen nach DVGW G 685 werden berücksichtigt.</w:t>
        </w:r>
      </w:ins>
    </w:p>
    <w:p w:rsidR="00396FC7" w:rsidRDefault="00396FC7" w:rsidP="003308C4">
      <w:pPr>
        <w:pStyle w:val="Listenabsatz"/>
        <w:numPr>
          <w:ilvl w:val="0"/>
          <w:numId w:val="20"/>
        </w:numPr>
        <w:spacing w:before="120"/>
        <w:rPr>
          <w:ins w:id="2047" w:author="Micha Elies" w:date="2015-06-29T10:41:00Z"/>
        </w:rPr>
      </w:pPr>
      <w:ins w:id="2048" w:author="Micha Elies" w:date="2015-06-29T10:41:00Z">
        <w:r>
          <w:t xml:space="preserve">Spätestens M+14WT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Bilanzierungsbrennwert</w:t>
        </w:r>
        <w:r>
          <w:t xml:space="preserve"> vom MGV an den BKV </w:t>
        </w:r>
        <w:r>
          <w:rPr>
            <w:rFonts w:cs="Arial"/>
          </w:rPr>
          <w:t>(</w:t>
        </w:r>
        <w:r w:rsidR="00793BB6">
          <w:rPr>
            <w:u w:val="single"/>
          </w:rPr>
          <w:t>RLMmT,</w:t>
        </w:r>
        <w:r w:rsidR="005A4356">
          <w:rPr>
            <w:u w:val="single"/>
          </w:rPr>
          <w:t xml:space="preserve"> </w:t>
        </w:r>
        <w:r w:rsidR="00793BB6">
          <w:rPr>
            <w:u w:val="single"/>
          </w:rPr>
          <w:t>RLMoT und RLMNEV</w:t>
        </w:r>
        <w:r>
          <w:rPr>
            <w:rFonts w:cs="Arial"/>
          </w:rPr>
          <w:t>)</w:t>
        </w:r>
        <w:r w:rsidRPr="00396FC7">
          <w:t>. Ersatzwertkorrekturen nach DVGW G 685 werden berücksichtigt</w:t>
        </w:r>
        <w:r>
          <w:t>.</w:t>
        </w:r>
      </w:ins>
    </w:p>
    <w:p w:rsidR="00396FC7" w:rsidRDefault="00396FC7" w:rsidP="003308C4">
      <w:pPr>
        <w:pStyle w:val="Listenabsatz"/>
        <w:numPr>
          <w:ilvl w:val="0"/>
          <w:numId w:val="20"/>
        </w:numPr>
        <w:spacing w:before="120"/>
        <w:rPr>
          <w:ins w:id="2049" w:author="Micha Elies" w:date="2015-06-29T10:41:00Z"/>
        </w:rPr>
      </w:pPr>
      <w:ins w:id="2050" w:author="Micha Elies" w:date="2015-06-29T10:41:00Z">
        <w:r>
          <w:t xml:space="preserve">Spätestens M+14WT </w:t>
        </w:r>
        <w:r w:rsidR="00000A9B" w:rsidRPr="00C919BC">
          <w:rPr>
            <w:rFonts w:cs="Arial"/>
          </w:rPr>
          <w:t>die stündliche Summenzeitreihe</w:t>
        </w:r>
        <w:r w:rsidR="00000A9B">
          <w:rPr>
            <w:rFonts w:cs="Arial"/>
          </w:rPr>
          <w:t xml:space="preserve"> </w:t>
        </w:r>
        <w:r w:rsidRPr="00396FC7">
          <w:t xml:space="preserve">des Liefermonats M </w:t>
        </w:r>
        <w:r w:rsidR="00BD665E">
          <w:rPr>
            <w:rFonts w:cs="Arial"/>
          </w:rPr>
          <w:t>umgewertet</w:t>
        </w:r>
        <w:r w:rsidRPr="00396FC7">
          <w:t xml:space="preserve"> mit </w:t>
        </w:r>
        <w:r>
          <w:t xml:space="preserve">Abrechnungsbrennwert vom MGV an den BKV </w:t>
        </w:r>
        <w:r>
          <w:rPr>
            <w:rFonts w:cs="Arial"/>
          </w:rPr>
          <w:t>(</w:t>
        </w:r>
        <w:r w:rsidR="00793BB6">
          <w:rPr>
            <w:u w:val="single"/>
          </w:rPr>
          <w:t>RLMmT,</w:t>
        </w:r>
        <w:r w:rsidR="005A4356">
          <w:rPr>
            <w:u w:val="single"/>
          </w:rPr>
          <w:t xml:space="preserve"> </w:t>
        </w:r>
        <w:r w:rsidR="00793BB6">
          <w:rPr>
            <w:u w:val="single"/>
          </w:rPr>
          <w:t>RLMoT und RLMNEV</w:t>
        </w:r>
        <w:r>
          <w:rPr>
            <w:rFonts w:cs="Arial"/>
          </w:rPr>
          <w:t>)</w:t>
        </w:r>
        <w:r w:rsidRPr="00396FC7">
          <w:t>. Ersatzwertkorrekturen nach DVGW G 685 werden berücksichtigt</w:t>
        </w:r>
        <w:r>
          <w:t>.</w:t>
        </w:r>
      </w:ins>
    </w:p>
    <w:p w:rsidR="00396FC7" w:rsidRPr="00340283" w:rsidRDefault="00396FC7" w:rsidP="003308C4">
      <w:pPr>
        <w:pStyle w:val="Listenabsatz"/>
        <w:numPr>
          <w:ilvl w:val="0"/>
          <w:numId w:val="20"/>
        </w:numPr>
        <w:spacing w:before="120"/>
        <w:rPr>
          <w:ins w:id="2051" w:author="Micha Elies" w:date="2015-06-29T10:41:00Z"/>
        </w:rPr>
      </w:pPr>
      <w:ins w:id="2052" w:author="Micha Elies" w:date="2015-06-29T10:41:00Z">
        <w:r>
          <w:t>Spätestens M+14WT a</w:t>
        </w:r>
        <w:r w:rsidRPr="00396FC7">
          <w:t xml:space="preserve">lle auf Tagesband umgerechneten </w:t>
        </w:r>
        <w:r w:rsidR="00000A9B">
          <w:t>stündlichen Summenzeitreihen</w:t>
        </w:r>
        <w:r w:rsidRPr="00396FC7">
          <w:t xml:space="preserve"> des Liefermonats M </w:t>
        </w:r>
        <w:r w:rsidR="00BD665E">
          <w:rPr>
            <w:rFonts w:cs="Arial"/>
          </w:rPr>
          <w:t>umgewertet</w:t>
        </w:r>
        <w:r w:rsidRPr="00396FC7">
          <w:t xml:space="preserve"> mit Bilanzierungsbrennwert</w:t>
        </w:r>
        <w:r>
          <w:t xml:space="preserve"> vom MGV an den BKV </w:t>
        </w:r>
        <w:r>
          <w:rPr>
            <w:rFonts w:cs="Arial"/>
          </w:rPr>
          <w:t>(nur RLMmT)</w:t>
        </w:r>
        <w:r w:rsidRPr="00396FC7">
          <w:t>. Ersatzwertkorrekturen nach DVGW G 685 werden berücksichtigt</w:t>
        </w:r>
        <w:r w:rsidR="005A4356">
          <w:t>.</w:t>
        </w:r>
      </w:ins>
    </w:p>
    <w:p w:rsidR="00340283" w:rsidRDefault="00396FC7" w:rsidP="003308C4">
      <w:pPr>
        <w:pStyle w:val="Listenabsatz"/>
        <w:numPr>
          <w:ilvl w:val="0"/>
          <w:numId w:val="20"/>
        </w:numPr>
        <w:spacing w:before="120"/>
        <w:rPr>
          <w:ins w:id="2053" w:author="Micha Elies" w:date="2015-06-29T10:41:00Z"/>
        </w:rPr>
      </w:pPr>
      <w:ins w:id="2054" w:author="Micha Elies" w:date="2015-06-29T10:41:00Z">
        <w:r>
          <w:t>Spätestens M+14WT a</w:t>
        </w:r>
        <w:r w:rsidRPr="00396FC7">
          <w:t xml:space="preserve">lle auf Tagesband umgerechneten </w:t>
        </w:r>
        <w:r w:rsidR="00000A9B">
          <w:t>stündlichen Summenzeitreihen</w:t>
        </w:r>
        <w:r w:rsidRPr="00396FC7">
          <w:t xml:space="preserve"> des Liefermonats M </w:t>
        </w:r>
        <w:r w:rsidR="00BD665E">
          <w:rPr>
            <w:rFonts w:cs="Arial"/>
          </w:rPr>
          <w:t>umgewertet</w:t>
        </w:r>
        <w:r w:rsidRPr="00396FC7">
          <w:t xml:space="preserve"> mit </w:t>
        </w:r>
        <w:r>
          <w:t xml:space="preserve">Abrechnungsbrennwert vom MGV an den BKV </w:t>
        </w:r>
        <w:r>
          <w:rPr>
            <w:rFonts w:cs="Arial"/>
          </w:rPr>
          <w:t>(nur RLMmT)</w:t>
        </w:r>
        <w:r w:rsidRPr="00396FC7">
          <w:t>. Ersatzwertkorrekturen nach DVGW G 685 werden berücksichtigt</w:t>
        </w:r>
        <w:r w:rsidR="00511C42">
          <w:t>.</w:t>
        </w:r>
      </w:ins>
    </w:p>
    <w:p w:rsidR="000A2C58" w:rsidRPr="00340283" w:rsidRDefault="000A2C58" w:rsidP="003308C4">
      <w:pPr>
        <w:spacing w:before="120"/>
      </w:pPr>
      <w:ins w:id="2055" w:author="Micha Elies" w:date="2015-06-29T10:41:00Z">
        <w:r>
          <w:t xml:space="preserve">Darüber hinaus sendet der NB noch Messwerte an den TK nach Geli Gas, die hier der </w:t>
        </w:r>
        <w:r w:rsidR="00D33C04">
          <w:t>V</w:t>
        </w:r>
        <w:r>
          <w:t>ollständigkeit halber ergänzend dargestellt werden</w:t>
        </w:r>
      </w:ins>
      <w:r>
        <w:t>:</w:t>
      </w:r>
    </w:p>
    <w:p w:rsidR="00F012C4" w:rsidRDefault="00F012C4" w:rsidP="003308C4">
      <w:pPr>
        <w:pStyle w:val="Listenabsatz"/>
        <w:numPr>
          <w:ilvl w:val="0"/>
          <w:numId w:val="20"/>
        </w:numPr>
        <w:spacing w:before="120"/>
      </w:pPr>
      <w:r>
        <w:rPr>
          <w:rFonts w:cs="Arial"/>
        </w:rPr>
        <w:t xml:space="preserve">D+1 sendet der NB an den TK eine MSCONS gemäß GeLi Gas. Die gemessenen Volumina sind mit dem </w:t>
      </w:r>
      <w:r w:rsidRPr="00D06C83">
        <w:rPr>
          <w:rFonts w:cs="Arial"/>
        </w:rPr>
        <w:t xml:space="preserve">Bilanzierungsbrennwert </w:t>
      </w:r>
      <w:r>
        <w:rPr>
          <w:rFonts w:cs="Arial"/>
        </w:rPr>
        <w:t xml:space="preserve">umzurechnen. Die Nachricht wird mit der </w:t>
      </w:r>
      <w:r w:rsidRPr="00D06C83">
        <w:rPr>
          <w:rFonts w:cs="Arial"/>
        </w:rPr>
        <w:t>OBIS Kennzahl 7-10:99.33.17 „vorläufig</w:t>
      </w:r>
      <w:r>
        <w:rPr>
          <w:rFonts w:cs="Arial"/>
        </w:rPr>
        <w:t>“ versendet.</w:t>
      </w:r>
    </w:p>
    <w:p w:rsidR="00DB5FF6" w:rsidRPr="00DB5FF6" w:rsidRDefault="00F012C4" w:rsidP="003308C4">
      <w:pPr>
        <w:pStyle w:val="Listenabsatz"/>
        <w:numPr>
          <w:ilvl w:val="0"/>
          <w:numId w:val="20"/>
        </w:numPr>
        <w:spacing w:before="120"/>
      </w:pPr>
      <w:r w:rsidRPr="00646DB7">
        <w:rPr>
          <w:rFonts w:cs="Arial"/>
        </w:rPr>
        <w:t xml:space="preserve">M+10 WT sendet der NB an den TK eine MSCONS gemäß GeLi Gas. Ersatzwertkorrekturen gemäß DVGW G 685 seitens des NB sind zulässig und </w:t>
      </w:r>
      <w:r>
        <w:rPr>
          <w:rFonts w:cs="Arial"/>
        </w:rPr>
        <w:t>zu kennzeichnen. Die gemessenen Volumina sind mit dem Abrechnungs</w:t>
      </w:r>
      <w:r w:rsidRPr="00D06C83">
        <w:rPr>
          <w:rFonts w:cs="Arial"/>
        </w:rPr>
        <w:t xml:space="preserve">brennwert </w:t>
      </w:r>
      <w:r>
        <w:rPr>
          <w:rFonts w:cs="Arial"/>
        </w:rPr>
        <w:t xml:space="preserve">umzurechnen bzw. bei vorhandenem </w:t>
      </w:r>
      <w:r w:rsidRPr="00834A78">
        <w:rPr>
          <w:rFonts w:cs="Arial"/>
        </w:rPr>
        <w:t xml:space="preserve">Brennwertmengenumwerter </w:t>
      </w:r>
      <w:r>
        <w:rPr>
          <w:rFonts w:cs="Arial"/>
        </w:rPr>
        <w:t>wird die gemessene</w:t>
      </w:r>
      <w:r w:rsidRPr="00834A78">
        <w:rPr>
          <w:rFonts w:cs="Arial"/>
        </w:rPr>
        <w:t xml:space="preserve"> Energie </w:t>
      </w:r>
      <w:r>
        <w:rPr>
          <w:rFonts w:cs="Arial"/>
        </w:rPr>
        <w:t>verwendet. Die Nachricht wird mit der OBIS Kennzahl 7-20:99.33.17 „endgültig“ versendet. Sofern Ersatzwertkorrekturen vorgenommen wurden erhält der TK an M+10 WT zusätzlich den ersatzwertkorrigierten Lastgang. Die gemessenen Volumina sind mit dem Bilanzierungsbrennwert</w:t>
      </w:r>
      <w:r w:rsidRPr="00D06C83">
        <w:rPr>
          <w:rFonts w:cs="Arial"/>
        </w:rPr>
        <w:t xml:space="preserve"> </w:t>
      </w:r>
      <w:r>
        <w:rPr>
          <w:rFonts w:cs="Arial"/>
        </w:rPr>
        <w:t>umzurechnen. Die Nachricht wird mit der OBIS Kennzahl 7-10:99.33.17 „vorläufig“ versendet.</w:t>
      </w:r>
    </w:p>
    <w:p w:rsidR="00F012C4" w:rsidRDefault="00F012C4" w:rsidP="00F012C4">
      <w:pPr>
        <w:pStyle w:val="Listenabsatz"/>
        <w:numPr>
          <w:ilvl w:val="0"/>
          <w:numId w:val="20"/>
        </w:numPr>
        <w:spacing w:before="120"/>
        <w:rPr>
          <w:del w:id="2056" w:author="Micha Elies" w:date="2015-06-29T10:41:00Z"/>
        </w:rPr>
      </w:pPr>
      <w:del w:id="2057" w:author="Micha Elies" w:date="2015-06-29T10:41:00Z">
        <w:r>
          <w:rPr>
            <w:rFonts w:cs="Arial"/>
          </w:rPr>
          <w:delText xml:space="preserve">Spätestens </w:delText>
        </w:r>
        <w:r w:rsidRPr="00646DB7">
          <w:rPr>
            <w:rFonts w:cs="Arial"/>
          </w:rPr>
          <w:delText>M+12</w:delText>
        </w:r>
        <w:r>
          <w:rPr>
            <w:rFonts w:cs="Arial"/>
          </w:rPr>
          <w:delText xml:space="preserve"> </w:delText>
        </w:r>
        <w:r w:rsidRPr="00646DB7">
          <w:rPr>
            <w:rFonts w:cs="Arial"/>
          </w:rPr>
          <w:delText xml:space="preserve">WT </w:delText>
        </w:r>
        <w:r>
          <w:rPr>
            <w:rFonts w:cs="Arial"/>
          </w:rPr>
          <w:delText xml:space="preserve">sendet der NB an den MGV eine ALOCAT, die eine Ersatzwertkorrektur der Volumina enthalten kann. Die gemessenen Volumina sind mit dem </w:delText>
        </w:r>
        <w:r w:rsidRPr="00D06C83">
          <w:rPr>
            <w:rFonts w:cs="Arial"/>
          </w:rPr>
          <w:delText xml:space="preserve">Bilanzierungsbrennwert </w:delText>
        </w:r>
        <w:r>
          <w:rPr>
            <w:rFonts w:cs="Arial"/>
          </w:rPr>
          <w:delText xml:space="preserve">umzurechnen. </w:delText>
        </w:r>
      </w:del>
    </w:p>
    <w:p w:rsidR="00F012C4" w:rsidRPr="00D5153E" w:rsidRDefault="00F012C4" w:rsidP="00F012C4">
      <w:pPr>
        <w:rPr>
          <w:del w:id="2058" w:author="Micha Elies" w:date="2015-06-29T10:41:00Z"/>
          <w:u w:val="single"/>
        </w:rPr>
      </w:pPr>
      <w:del w:id="2059" w:author="Micha Elies" w:date="2015-06-29T10:41:00Z">
        <w:r w:rsidRPr="00D5153E">
          <w:rPr>
            <w:u w:val="single"/>
          </w:rPr>
          <w:delText>RLM-Ausspeisepunkte, die einem Biogasbilanzkreis zugeordnet sind:</w:delText>
        </w:r>
      </w:del>
    </w:p>
    <w:p w:rsidR="00F012C4" w:rsidRDefault="00F012C4" w:rsidP="00F012C4">
      <w:pPr>
        <w:pStyle w:val="Listenabsatz"/>
        <w:numPr>
          <w:ilvl w:val="0"/>
          <w:numId w:val="42"/>
        </w:numPr>
        <w:spacing w:before="120"/>
        <w:rPr>
          <w:del w:id="2060" w:author="Micha Elies" w:date="2015-06-29T10:41:00Z"/>
        </w:rPr>
      </w:pPr>
      <w:del w:id="2061" w:author="Micha Elies" w:date="2015-06-29T10:41:00Z">
        <w:r>
          <w:rPr>
            <w:rFonts w:cs="Arial"/>
          </w:rPr>
          <w:delText xml:space="preserve">D+1 sendet der NB an den TK eine MSCONS gemäß GeLi Gas. Die gemessenen Volumina sind mit dem </w:delText>
        </w:r>
        <w:r w:rsidRPr="00D06C83">
          <w:rPr>
            <w:rFonts w:cs="Arial"/>
          </w:rPr>
          <w:delText xml:space="preserve">Bilanzierungsbrennwert </w:delText>
        </w:r>
        <w:r>
          <w:rPr>
            <w:rFonts w:cs="Arial"/>
          </w:rPr>
          <w:delText xml:space="preserve">umzurechnen. Die Nachricht wird mit der </w:delText>
        </w:r>
        <w:r w:rsidRPr="00D06C83">
          <w:rPr>
            <w:rFonts w:cs="Arial"/>
          </w:rPr>
          <w:delText>OBIS Kennzahl 7-10:99.33.17 „vorläufig</w:delText>
        </w:r>
        <w:r>
          <w:rPr>
            <w:rFonts w:cs="Arial"/>
          </w:rPr>
          <w:delText>“ versendet.</w:delText>
        </w:r>
      </w:del>
    </w:p>
    <w:p w:rsidR="00F012C4" w:rsidRDefault="00F012C4" w:rsidP="00F012C4">
      <w:pPr>
        <w:pStyle w:val="Listenabsatz"/>
        <w:numPr>
          <w:ilvl w:val="0"/>
          <w:numId w:val="42"/>
        </w:numPr>
        <w:spacing w:before="120"/>
        <w:rPr>
          <w:del w:id="2062" w:author="Micha Elies" w:date="2015-06-29T10:41:00Z"/>
        </w:rPr>
      </w:pPr>
      <w:del w:id="2063" w:author="Micha Elies" w:date="2015-06-29T10:41:00Z">
        <w:r w:rsidRPr="00646DB7">
          <w:rPr>
            <w:rFonts w:cs="Arial"/>
          </w:rPr>
          <w:delText xml:space="preserve">M+10 WT sendet der NB an den TK eine MSCONS gemäß GeLi Gas. Ersatzwertkorrekturen gemäß DVGW G 685 seitens des NB sind zulässig und </w:delText>
        </w:r>
        <w:r>
          <w:rPr>
            <w:rFonts w:cs="Arial"/>
          </w:rPr>
          <w:delText>zu kennzeichnen. Die gemessenen Volumina sind mit dem Abrechnungs</w:delText>
        </w:r>
        <w:r w:rsidRPr="00D06C83">
          <w:rPr>
            <w:rFonts w:cs="Arial"/>
          </w:rPr>
          <w:delText xml:space="preserve">brennwert </w:delText>
        </w:r>
        <w:r>
          <w:rPr>
            <w:rFonts w:cs="Arial"/>
          </w:rPr>
          <w:delText xml:space="preserve">umzurechnen bzw. bei vorhandenem </w:delText>
        </w:r>
        <w:r w:rsidRPr="00834A78">
          <w:rPr>
            <w:rFonts w:cs="Arial"/>
          </w:rPr>
          <w:delText xml:space="preserve">Brennwertmengenumwerter </w:delText>
        </w:r>
        <w:r>
          <w:rPr>
            <w:rFonts w:cs="Arial"/>
          </w:rPr>
          <w:delText>wird die gemessene</w:delText>
        </w:r>
        <w:r w:rsidRPr="00834A78">
          <w:rPr>
            <w:rFonts w:cs="Arial"/>
          </w:rPr>
          <w:delText xml:space="preserve"> Energie </w:delText>
        </w:r>
        <w:r>
          <w:rPr>
            <w:rFonts w:cs="Arial"/>
          </w:rPr>
          <w:delText xml:space="preserve">verwendet. Die Nachricht wird mit der OBIS Kennzahl 7-10:99.33.17 „vorläufig“ versendet. Darüber hinaus wird M+10 WT eine MSCONS mit dem ersatzwertkorrigierten Lastgang versendet. Die gemessenen Volumina sind mit dem Abrechnungsbrennwert umzurechnen bzw. bei vorhandenem </w:delText>
        </w:r>
        <w:r w:rsidRPr="00834A78">
          <w:rPr>
            <w:rFonts w:cs="Arial"/>
          </w:rPr>
          <w:delText xml:space="preserve">Brennwertmengenumwerter </w:delText>
        </w:r>
        <w:r>
          <w:rPr>
            <w:rFonts w:cs="Arial"/>
          </w:rPr>
          <w:delText>wird die gemessene</w:delText>
        </w:r>
        <w:r w:rsidRPr="00834A78">
          <w:rPr>
            <w:rFonts w:cs="Arial"/>
          </w:rPr>
          <w:delText xml:space="preserve"> Energie </w:delText>
        </w:r>
        <w:r>
          <w:rPr>
            <w:rFonts w:cs="Arial"/>
          </w:rPr>
          <w:delText>verwendet. Die Nachricht wird mit der OBIS Kennzahl 7-20:99.33.17 „endgültig“ versendet.</w:delText>
        </w:r>
      </w:del>
    </w:p>
    <w:p w:rsidR="00F012C4" w:rsidRDefault="00F012C4" w:rsidP="00F012C4">
      <w:pPr>
        <w:pStyle w:val="Listenabsatz"/>
        <w:numPr>
          <w:ilvl w:val="0"/>
          <w:numId w:val="42"/>
        </w:numPr>
        <w:spacing w:before="120"/>
        <w:rPr>
          <w:del w:id="2064" w:author="Micha Elies" w:date="2015-06-29T10:41:00Z"/>
        </w:rPr>
      </w:pPr>
      <w:del w:id="2065" w:author="Micha Elies" w:date="2015-06-29T10:41:00Z">
        <w:r>
          <w:rPr>
            <w:rFonts w:cs="Arial"/>
          </w:rPr>
          <w:delText xml:space="preserve">Spätestens </w:delText>
        </w:r>
        <w:r w:rsidRPr="00646DB7">
          <w:rPr>
            <w:rFonts w:cs="Arial"/>
          </w:rPr>
          <w:delText>M+12</w:delText>
        </w:r>
        <w:r>
          <w:rPr>
            <w:rFonts w:cs="Arial"/>
          </w:rPr>
          <w:delText xml:space="preserve"> </w:delText>
        </w:r>
        <w:r w:rsidRPr="00646DB7">
          <w:rPr>
            <w:rFonts w:cs="Arial"/>
          </w:rPr>
          <w:delText xml:space="preserve">WT </w:delText>
        </w:r>
        <w:r>
          <w:rPr>
            <w:rFonts w:cs="Arial"/>
          </w:rPr>
          <w:delText>sendet der NB an den MGV immer eine ALOCAT unter Berücksichtigung von Ersatzwertkorrekturen. Die gemessenen Volumina sind mit dem Abrechnungs</w:delText>
        </w:r>
        <w:r w:rsidRPr="00D06C83">
          <w:rPr>
            <w:rFonts w:cs="Arial"/>
          </w:rPr>
          <w:delText xml:space="preserve">brennwert </w:delText>
        </w:r>
        <w:r>
          <w:rPr>
            <w:rFonts w:cs="Arial"/>
          </w:rPr>
          <w:delText>umzurechnen</w:delText>
        </w:r>
        <w:r w:rsidRPr="009A5823">
          <w:delText>.</w:delText>
        </w:r>
        <w:r w:rsidRPr="008E3E52">
          <w:delText xml:space="preserve"> </w:delText>
        </w:r>
      </w:del>
    </w:p>
    <w:p w:rsidR="00F012C4" w:rsidRDefault="00F012C4" w:rsidP="00F012C4">
      <w:pPr>
        <w:pStyle w:val="Listenabsatz"/>
        <w:numPr>
          <w:ilvl w:val="0"/>
          <w:numId w:val="42"/>
        </w:numPr>
        <w:spacing w:before="120"/>
        <w:rPr>
          <w:del w:id="2066" w:author="Micha Elies" w:date="2015-06-29T10:41:00Z"/>
        </w:rPr>
      </w:pPr>
      <w:del w:id="2067" w:author="Micha Elies" w:date="2015-06-29T10:41:00Z">
        <w:r w:rsidRPr="0008768E">
          <w:delText>Bei Biogas</w:delText>
        </w:r>
        <w:r w:rsidR="000E634C">
          <w:delText>-BK</w:delText>
        </w:r>
        <w:r w:rsidRPr="0008768E">
          <w:delText xml:space="preserve"> entspricht der Abrechnungslastgang dem Bilanzierungslastgang</w:delText>
        </w:r>
        <w:r>
          <w:delText>.</w:delText>
        </w:r>
      </w:del>
    </w:p>
    <w:p w:rsidR="00F012C4" w:rsidRDefault="00F012C4" w:rsidP="00F012C4">
      <w:pPr>
        <w:spacing w:before="120"/>
        <w:rPr>
          <w:del w:id="2068" w:author="Micha Elies" w:date="2015-06-29T10:41:00Z"/>
          <w:rFonts w:cs="Arial"/>
        </w:rPr>
      </w:pPr>
      <w:del w:id="2069" w:author="Micha Elies" w:date="2015-06-29T10:41:00Z">
        <w:r>
          <w:delText>Der MGV sendet den Lastgang bis spätestens M+14 WT an den BKV</w:delText>
        </w:r>
        <w:r w:rsidRPr="004628C2">
          <w:rPr>
            <w:rFonts w:cs="Arial"/>
          </w:rPr>
          <w:delText xml:space="preserve">. </w:delText>
        </w:r>
        <w:r>
          <w:rPr>
            <w:rFonts w:cs="Arial"/>
          </w:rPr>
          <w:delText xml:space="preserve">Der MGV übermittelt sowohl den korrigierten strukturierten Lastgang als auch das korrigierte Tagesband an den BKV. </w:delText>
        </w:r>
        <w:r w:rsidRPr="004628C2">
          <w:rPr>
            <w:rFonts w:cs="Arial"/>
          </w:rPr>
          <w:delText>Die Korrektur ist in den Datenmeldungen zu kennzeichnen.</w:delText>
        </w:r>
        <w:r>
          <w:rPr>
            <w:rFonts w:cs="Arial"/>
          </w:rPr>
          <w:delText xml:space="preserve"> </w:delText>
        </w:r>
      </w:del>
    </w:p>
    <w:p w:rsidR="00F012C4" w:rsidRDefault="00F012C4" w:rsidP="00F012C4">
      <w:pPr>
        <w:spacing w:before="120"/>
        <w:rPr>
          <w:del w:id="2070" w:author="Micha Elies" w:date="2015-06-29T10:41:00Z"/>
        </w:rPr>
      </w:pPr>
      <w:del w:id="2071" w:author="Micha Elies" w:date="2015-06-29T10:41:00Z">
        <w:r>
          <w:rPr>
            <w:rFonts w:cs="Arial"/>
          </w:rPr>
          <w:delText>Beim Zeitreihentyp RLMNEV gilt für die Ausspeiseallokation stets der stündlich ausgelesene Messwert der geeichten Messung. „Online-Messwerte“ werden nur als Ersatz einer Nominierung für die Einspeiseabsteuerung der flexiblen Aufkommensquelle verwendet.</w:delText>
        </w:r>
        <w:r w:rsidRPr="00516D8E">
          <w:delText xml:space="preserve"> </w:delText>
        </w:r>
      </w:del>
    </w:p>
    <w:p w:rsidR="006E19EF" w:rsidRDefault="008F0645" w:rsidP="003308C4">
      <w:pPr>
        <w:pStyle w:val="Listenabsatz"/>
        <w:spacing w:before="120"/>
        <w:rPr>
          <w:ins w:id="2072" w:author="Micha Elies" w:date="2015-06-29T10:41:00Z"/>
        </w:rPr>
      </w:pPr>
      <w:ins w:id="2073" w:author="Micha Elies" w:date="2015-06-29T10:41:00Z">
        <w:r>
          <w:t xml:space="preserve">Dient ein Grenzübergangspunkt </w:t>
        </w:r>
        <w:r w:rsidR="00C61A04">
          <w:t xml:space="preserve">ausschließlich der </w:t>
        </w:r>
        <w:r w:rsidR="00DB5FF6">
          <w:t>Versorgung</w:t>
        </w:r>
        <w:r w:rsidR="00C61A04">
          <w:t xml:space="preserve"> von Letztverbrauchern</w:t>
        </w:r>
        <w:r w:rsidR="00D33C04">
          <w:t>,</w:t>
        </w:r>
        <w:r w:rsidR="00DB5FF6">
          <w:t xml:space="preserve"> so </w:t>
        </w:r>
        <w:r w:rsidR="00C70CD2">
          <w:t xml:space="preserve">kann </w:t>
        </w:r>
        <w:r w:rsidR="00DB5FF6">
          <w:t>dieser Punkt nach der Regel „Allokiert wie gemessen“ behandelt</w:t>
        </w:r>
        <w:r w:rsidR="00E1340E" w:rsidRPr="00E1340E">
          <w:t xml:space="preserve"> </w:t>
        </w:r>
        <w:r w:rsidR="00E1340E">
          <w:t>werden</w:t>
        </w:r>
        <w:r w:rsidR="00C70CD2">
          <w:t xml:space="preserve">. </w:t>
        </w:r>
        <w:r w:rsidR="00E1340E">
          <w:t xml:space="preserve">In diesem Fall wird der Punkt initial </w:t>
        </w:r>
        <w:r w:rsidR="00C70CD2">
          <w:t>der</w:t>
        </w:r>
        <w:r w:rsidR="00DB5FF6">
          <w:t xml:space="preserve"> Fallgruppe RLMmT zugeordnet.</w:t>
        </w:r>
      </w:ins>
    </w:p>
    <w:p w:rsidR="00F012C4" w:rsidRPr="003B3E2A" w:rsidRDefault="00F012C4" w:rsidP="00E33414">
      <w:pPr>
        <w:pStyle w:val="berschrift4"/>
        <w:tabs>
          <w:tab w:val="clear" w:pos="3544"/>
          <w:tab w:val="num" w:pos="1106"/>
        </w:tabs>
        <w:spacing w:before="480" w:line="300" w:lineRule="atLeast"/>
        <w:ind w:left="1134" w:hanging="1106"/>
      </w:pPr>
      <w:bookmarkStart w:id="2074" w:name="_Toc391540171"/>
      <w:bookmarkStart w:id="2075" w:name="_Toc412661334"/>
      <w:r w:rsidRPr="006E7F5D">
        <w:t xml:space="preserve">Stündliche </w:t>
      </w:r>
      <w:r>
        <w:t xml:space="preserve">Energiedatenübermittlung </w:t>
      </w:r>
      <w:r w:rsidRPr="006E7F5D">
        <w:t>NB an TK</w:t>
      </w:r>
      <w:bookmarkEnd w:id="2074"/>
      <w:bookmarkEnd w:id="2075"/>
    </w:p>
    <w:p w:rsidR="00F012C4" w:rsidRDefault="00F012C4" w:rsidP="003308C4">
      <w:pPr>
        <w:spacing w:before="120"/>
      </w:pPr>
      <w:r>
        <w:t>Auf Anfrage des TK werden gemäß Schritt 4 in Prozess D.1, 1.6.2 der Festlegung GeLi Gas Messwerte unverzüglich nach Auslesung im Stundentakt vom NB an den TK übermittelt. Dazu versendet der NB stündlich unverzüglich</w:t>
      </w:r>
      <w:r w:rsidR="002601D0">
        <w:t xml:space="preserve"> </w:t>
      </w:r>
      <w:r>
        <w:t xml:space="preserve">eine MSCONS an den TK. Die Berechnung der Energie </w:t>
      </w:r>
      <w:r w:rsidR="00F67A05">
        <w:t xml:space="preserve">in kWh </w:t>
      </w:r>
      <w:r>
        <w:t>erfolgt mittels des Bilanzierungsbrennwertes</w:t>
      </w:r>
      <w:r w:rsidR="002601D0">
        <w:t xml:space="preserve"> durch den NB</w:t>
      </w:r>
      <w:r>
        <w:t>. Für den NB besteht keine Verpflichtung zur Plausibilisierung / Ersatzwertbildung. Die Qualität der Daten wird durch den Messwertstatus ausgedrückt, der im MSCONS AHB beschrieben ist.</w:t>
      </w:r>
    </w:p>
    <w:p w:rsidR="00F012C4" w:rsidRDefault="00F012C4" w:rsidP="003308C4">
      <w:pPr>
        <w:spacing w:before="120"/>
      </w:pPr>
      <w:r>
        <w:t>Die Datenübermittlung für die erste Stunde des Gastags startet mit der Energie der ersten Lieferstunde. Mit jeder weiteren Stunde werden neben der letzten Lieferstunde auch die bisherigen Energie</w:t>
      </w:r>
      <w:r w:rsidR="008322DE">
        <w:t xml:space="preserve"> </w:t>
      </w:r>
      <w:r>
        <w:t xml:space="preserve">des Liefertages übersendet. </w:t>
      </w:r>
      <w:del w:id="2076" w:author="Micha Elies" w:date="2015-06-29T10:41:00Z">
        <w:r w:rsidRPr="00B52F0E">
          <w:delText>Liegen</w:delText>
        </w:r>
      </w:del>
      <w:ins w:id="2077" w:author="Micha Elies" w:date="2015-06-29T10:41:00Z">
        <w:r w:rsidR="00215644">
          <w:t>Stehen</w:t>
        </w:r>
      </w:ins>
      <w:r w:rsidR="00215644" w:rsidRPr="00B52F0E">
        <w:t xml:space="preserve"> </w:t>
      </w:r>
      <w:r w:rsidRPr="00B52F0E">
        <w:t xml:space="preserve">dem </w:t>
      </w:r>
      <w:r w:rsidR="0071541D">
        <w:t>NB</w:t>
      </w:r>
      <w:r w:rsidRPr="00B52F0E">
        <w:t xml:space="preserve"> bis zum spätesten Zeitpunkt der </w:t>
      </w:r>
      <w:r>
        <w:t>Ü</w:t>
      </w:r>
      <w:r w:rsidRPr="00B52F0E">
        <w:t>bermittlung keine Auslesedaten zur Verfügung</w:t>
      </w:r>
      <w:del w:id="2078" w:author="Micha Elies" w:date="2015-06-29T10:41:00Z">
        <w:r w:rsidRPr="00B52F0E">
          <w:delText>,</w:delText>
        </w:r>
      </w:del>
      <w:ins w:id="2079" w:author="Micha Elies" w:date="2015-06-29T10:41:00Z">
        <w:r w:rsidR="00485F0A">
          <w:t xml:space="preserve"> und bildet er keine Ersatzwerte</w:t>
        </w:r>
        <w:r w:rsidRPr="00B52F0E">
          <w:t xml:space="preserve">, </w:t>
        </w:r>
        <w:r w:rsidR="00215644">
          <w:t>so</w:t>
        </w:r>
      </w:ins>
      <w:r w:rsidR="00215644">
        <w:t xml:space="preserve"> wird der Wert </w:t>
      </w:r>
      <w:del w:id="2080" w:author="Micha Elies" w:date="2015-06-29T10:41:00Z">
        <w:r w:rsidRPr="00B52F0E">
          <w:delText xml:space="preserve">der aktuellen Stunde als Leerwert </w:delText>
        </w:r>
        <w:r>
          <w:delText xml:space="preserve">(kein Wert, auch keine </w:delText>
        </w:r>
      </w:del>
      <w:r w:rsidR="00215644">
        <w:t>„0</w:t>
      </w:r>
      <w:del w:id="2081" w:author="Micha Elies" w:date="2015-06-29T10:41:00Z">
        <w:r>
          <w:delText xml:space="preserve">“) </w:delText>
        </w:r>
        <w:r w:rsidRPr="00B52F0E">
          <w:delText>übermittelt und über den</w:delText>
        </w:r>
      </w:del>
      <w:ins w:id="2082" w:author="Micha Elies" w:date="2015-06-29T10:41:00Z">
        <w:r w:rsidR="00215644">
          <w:t>“ (null) mit dem</w:t>
        </w:r>
      </w:ins>
      <w:r w:rsidR="00215644">
        <w:t xml:space="preserve"> Messwertstatus </w:t>
      </w:r>
      <w:del w:id="2083" w:author="Micha Elies" w:date="2015-06-29T10:41:00Z">
        <w:r w:rsidRPr="00B52F0E">
          <w:delText>gekennzeichnet.</w:delText>
        </w:r>
        <w:r>
          <w:delText xml:space="preserve"> Die entsprechende Anpassung der MSCONS erfolgt zum </w:delText>
        </w:r>
        <w:r w:rsidR="00D06006">
          <w:delText>0</w:delText>
        </w:r>
        <w:r>
          <w:delText>1.</w:delText>
        </w:r>
        <w:r w:rsidR="00D06006">
          <w:delText>0</w:delText>
        </w:r>
        <w:r>
          <w:delText>4.2015</w:delText>
        </w:r>
      </w:del>
      <w:ins w:id="2084" w:author="Micha Elies" w:date="2015-06-29T10:41:00Z">
        <w:r w:rsidR="00215644">
          <w:t>„nicht verwendbarer Wert“ übermittelt</w:t>
        </w:r>
      </w:ins>
      <w:r w:rsidR="00215644">
        <w:t>.</w:t>
      </w:r>
    </w:p>
    <w:p w:rsidR="00F012C4" w:rsidRDefault="00F012C4" w:rsidP="003308C4">
      <w:pPr>
        <w:spacing w:before="120"/>
      </w:pPr>
      <w:r>
        <w:t xml:space="preserve">Wenn der Energiedatenversand aus den IT Systemen des </w:t>
      </w:r>
      <w:r w:rsidR="0071541D">
        <w:t xml:space="preserve">NB </w:t>
      </w:r>
      <w:r>
        <w:t>im Fehlerfall nicht stündlich erfolgen kann, erfolgt zum nächstmöglichen Zeitpunkt der Versand des Lastgangs mit den bis dahin vorhandenen Lieferstunden.</w:t>
      </w:r>
    </w:p>
    <w:p w:rsidR="00D8339B" w:rsidRDefault="00F012C4" w:rsidP="003308C4">
      <w:pPr>
        <w:spacing w:before="120"/>
      </w:pPr>
      <w:r>
        <w:t>Der D+1 Versand der MSCONS bleibt davon unberührt.</w:t>
      </w:r>
    </w:p>
    <w:p w:rsidR="00AC7F31" w:rsidRDefault="00F012C4" w:rsidP="003308C4">
      <w:pPr>
        <w:spacing w:before="120"/>
      </w:pPr>
      <w:r w:rsidRPr="00980DDC">
        <w:t xml:space="preserve">Die Übermittlung von Zustandszahl und Bilanzierungsbrennwert in der stündlichen MSCONS ist </w:t>
      </w:r>
      <w:r w:rsidR="00D8339B">
        <w:t xml:space="preserve">für </w:t>
      </w:r>
      <w:r w:rsidR="0071541D">
        <w:t>NB</w:t>
      </w:r>
      <w:r w:rsidR="00804412">
        <w:t>,</w:t>
      </w:r>
      <w:r w:rsidR="00D8339B">
        <w:t xml:space="preserve"> die eine stündliche Gasbeschaffenheitsrekonstruktion betreiben</w:t>
      </w:r>
      <w:r w:rsidR="00804412">
        <w:t>,</w:t>
      </w:r>
      <w:r w:rsidR="00D8339B">
        <w:t xml:space="preserve"> </w:t>
      </w:r>
      <w:r w:rsidRPr="00980DDC">
        <w:t xml:space="preserve">nicht </w:t>
      </w:r>
      <w:r w:rsidR="00D8339B">
        <w:t xml:space="preserve">möglich. </w:t>
      </w:r>
    </w:p>
    <w:p w:rsidR="007E05AB" w:rsidRDefault="007E05AB">
      <w:pPr>
        <w:spacing w:before="120" w:after="0"/>
        <w:jc w:val="center"/>
        <w:rPr>
          <w:del w:id="2085" w:author="Micha Elies" w:date="2015-06-29T10:41:00Z"/>
        </w:rPr>
      </w:pPr>
      <w:bookmarkStart w:id="2086" w:name="_Toc412661335"/>
      <w:bookmarkStart w:id="2087" w:name="_Toc391540173"/>
    </w:p>
    <w:p w:rsidR="00AC7F31" w:rsidRDefault="00AC7F31">
      <w:pPr>
        <w:rPr>
          <w:del w:id="2088" w:author="Micha Elies" w:date="2015-06-29T10:41:00Z"/>
          <w:rFonts w:cs="Arial"/>
        </w:rPr>
      </w:pPr>
      <w:del w:id="2089" w:author="Micha Elies" w:date="2015-06-29T10:41:00Z">
        <w:r>
          <w:rPr>
            <w:rFonts w:cs="Arial"/>
          </w:rPr>
          <w:br w:type="page"/>
        </w:r>
      </w:del>
    </w:p>
    <w:p w:rsidR="00AC7F31" w:rsidRDefault="00AC7F31" w:rsidP="00AC7F31">
      <w:pPr>
        <w:pStyle w:val="Textkrper"/>
        <w:spacing w:after="0" w:line="276" w:lineRule="auto"/>
        <w:jc w:val="both"/>
        <w:rPr>
          <w:del w:id="2090" w:author="Micha Elies" w:date="2015-06-29T10:41:00Z"/>
          <w:rFonts w:cs="Arial"/>
        </w:rPr>
        <w:sectPr w:rsidR="00AC7F31" w:rsidSect="00620749">
          <w:headerReference w:type="default" r:id="rId34"/>
          <w:footerReference w:type="default" r:id="rId35"/>
          <w:headerReference w:type="first" r:id="rId36"/>
          <w:pgSz w:w="11906" w:h="16838"/>
          <w:pgMar w:top="1417" w:right="1417" w:bottom="1134" w:left="1417" w:header="708" w:footer="708" w:gutter="0"/>
          <w:pgNumType w:start="1"/>
          <w:cols w:space="708"/>
          <w:docGrid w:linePitch="360"/>
        </w:sectPr>
      </w:pPr>
    </w:p>
    <w:p w:rsidR="00AC7F31" w:rsidRPr="00AE3B68" w:rsidRDefault="00AC7F31" w:rsidP="00AC7F31">
      <w:pPr>
        <w:rPr>
          <w:del w:id="2091" w:author="Micha Elies" w:date="2015-06-29T10:41:00Z"/>
          <w:rFonts w:cs="Arial"/>
          <w:b/>
        </w:rPr>
        <w:sectPr w:rsidR="00AC7F31" w:rsidRPr="00AE3B68" w:rsidSect="00C8173A">
          <w:type w:val="continuous"/>
          <w:pgSz w:w="11906" w:h="16838"/>
          <w:pgMar w:top="1417" w:right="1417" w:bottom="1134" w:left="1417" w:header="708" w:footer="708" w:gutter="0"/>
          <w:cols w:num="5" w:sep="1" w:space="709"/>
          <w:docGrid w:linePitch="360"/>
        </w:sectPr>
      </w:pPr>
    </w:p>
    <w:p w:rsidR="00AC7F31" w:rsidRDefault="00AC7F31" w:rsidP="00AC7F31">
      <w:pPr>
        <w:spacing w:before="120"/>
        <w:rPr>
          <w:del w:id="2092" w:author="Micha Elies" w:date="2015-06-29T10:41:00Z"/>
        </w:rPr>
      </w:pPr>
    </w:p>
    <w:p w:rsidR="00845E92" w:rsidRDefault="00845E92" w:rsidP="00AC7F31">
      <w:pPr>
        <w:spacing w:before="120"/>
        <w:rPr>
          <w:del w:id="2093" w:author="Micha Elies" w:date="2015-06-29T10:41:00Z"/>
        </w:rPr>
      </w:pPr>
    </w:p>
    <w:p w:rsidR="00845E92" w:rsidRDefault="00845E92" w:rsidP="00AC7F31">
      <w:pPr>
        <w:spacing w:before="120"/>
        <w:rPr>
          <w:del w:id="2094" w:author="Micha Elies" w:date="2015-06-29T10:41:00Z"/>
        </w:rPr>
      </w:pPr>
    </w:p>
    <w:p w:rsidR="00845E92" w:rsidRDefault="00845E92" w:rsidP="00AC7F31">
      <w:pPr>
        <w:spacing w:before="120"/>
        <w:rPr>
          <w:del w:id="2095" w:author="Micha Elies" w:date="2015-06-29T10:41:00Z"/>
        </w:rPr>
      </w:pPr>
    </w:p>
    <w:p w:rsidR="00845E92" w:rsidRDefault="00845E92" w:rsidP="00AC7F31">
      <w:pPr>
        <w:spacing w:before="120"/>
        <w:rPr>
          <w:del w:id="2096" w:author="Micha Elies" w:date="2015-06-29T10:41:00Z"/>
        </w:rPr>
      </w:pPr>
    </w:p>
    <w:p w:rsidR="00845E92" w:rsidRDefault="00845E92" w:rsidP="00AC7F31">
      <w:pPr>
        <w:spacing w:before="120"/>
        <w:rPr>
          <w:del w:id="2097" w:author="Micha Elies" w:date="2015-06-29T10:41:00Z"/>
        </w:rPr>
      </w:pPr>
    </w:p>
    <w:p w:rsidR="00845E92" w:rsidRDefault="00845E92" w:rsidP="00AC7F31">
      <w:pPr>
        <w:spacing w:before="120"/>
        <w:rPr>
          <w:del w:id="2098" w:author="Micha Elies" w:date="2015-06-29T10:41:00Z"/>
        </w:rPr>
      </w:pPr>
    </w:p>
    <w:p w:rsidR="00845E92" w:rsidRDefault="00845E92" w:rsidP="00AC7F31">
      <w:pPr>
        <w:spacing w:before="120"/>
        <w:rPr>
          <w:del w:id="2099" w:author="Micha Elies" w:date="2015-06-29T10:41:00Z"/>
        </w:rPr>
        <w:sectPr w:rsidR="00845E92" w:rsidSect="00AC7F31">
          <w:type w:val="continuous"/>
          <w:pgSz w:w="11906" w:h="16838"/>
          <w:pgMar w:top="1417" w:right="1417" w:bottom="1134" w:left="1417" w:header="708" w:footer="708" w:gutter="0"/>
          <w:cols w:num="5" w:space="709"/>
          <w:docGrid w:linePitch="360"/>
        </w:sectPr>
      </w:pPr>
    </w:p>
    <w:p w:rsidR="00845E92" w:rsidRPr="00AE3B68" w:rsidRDefault="00845E92" w:rsidP="00845E92">
      <w:pPr>
        <w:pStyle w:val="Textkrper"/>
        <w:spacing w:after="0" w:line="276" w:lineRule="auto"/>
        <w:rPr>
          <w:del w:id="2100" w:author="Micha Elies" w:date="2015-06-29T10:41:00Z"/>
          <w:rFonts w:cs="Arial"/>
          <w:sz w:val="16"/>
          <w:szCs w:val="16"/>
        </w:rPr>
      </w:pPr>
      <w:del w:id="2101" w:author="Micha Elies" w:date="2015-06-29T10:41:00Z">
        <w:r w:rsidRPr="00AE3B68">
          <w:rPr>
            <w:rFonts w:cs="Arial"/>
            <w:sz w:val="16"/>
            <w:szCs w:val="16"/>
          </w:rPr>
          <w:delText>Stunde 1 des Gastags</w:delText>
        </w:r>
      </w:del>
    </w:p>
    <w:p w:rsidR="00845E92" w:rsidRPr="00AE3B68" w:rsidRDefault="00845E92" w:rsidP="00845E92">
      <w:pPr>
        <w:pStyle w:val="Textkrper"/>
        <w:spacing w:after="0" w:line="276" w:lineRule="auto"/>
        <w:jc w:val="both"/>
        <w:rPr>
          <w:del w:id="2102" w:author="Micha Elies" w:date="2015-06-29T10:41:00Z"/>
          <w:rFonts w:cs="Arial"/>
          <w:b/>
          <w:sz w:val="10"/>
          <w:szCs w:val="16"/>
        </w:rPr>
      </w:pPr>
    </w:p>
    <w:tbl>
      <w:tblPr>
        <w:tblW w:w="1051" w:type="dxa"/>
        <w:jc w:val="center"/>
        <w:tblInd w:w="55" w:type="dxa"/>
        <w:tblCellMar>
          <w:left w:w="70" w:type="dxa"/>
          <w:right w:w="70" w:type="dxa"/>
        </w:tblCellMar>
        <w:tblLook w:val="04A0" w:firstRow="1" w:lastRow="0" w:firstColumn="1" w:lastColumn="0" w:noHBand="0" w:noVBand="1"/>
      </w:tblPr>
      <w:tblGrid>
        <w:gridCol w:w="615"/>
        <w:gridCol w:w="436"/>
      </w:tblGrid>
      <w:tr w:rsidR="005223C5" w:rsidRPr="00AE3B68" w:rsidTr="005223C5">
        <w:trPr>
          <w:trHeight w:val="300"/>
          <w:jc w:val="center"/>
          <w:del w:id="2103" w:author="Micha Elies" w:date="2015-06-29T10:41:00Z"/>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04" w:author="Micha Elies" w:date="2015-06-29T10:41:00Z"/>
                <w:rFonts w:cs="Arial"/>
                <w:b/>
                <w:bCs/>
                <w:color w:val="000000"/>
                <w:sz w:val="14"/>
                <w:szCs w:val="14"/>
              </w:rPr>
            </w:pPr>
            <w:del w:id="2105" w:author="Micha Elies" w:date="2015-06-29T10:41:00Z">
              <w:r w:rsidRPr="00AE3B68">
                <w:rPr>
                  <w:rFonts w:cs="Arial"/>
                  <w:b/>
                  <w:bCs/>
                  <w:color w:val="000000"/>
                  <w:sz w:val="14"/>
                  <w:szCs w:val="14"/>
                </w:rPr>
                <w:delText>Stunde</w:delText>
              </w:r>
            </w:del>
          </w:p>
        </w:tc>
        <w:tc>
          <w:tcPr>
            <w:tcW w:w="436" w:type="dxa"/>
            <w:tcBorders>
              <w:top w:val="single" w:sz="4" w:space="0" w:color="auto"/>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06" w:author="Micha Elies" w:date="2015-06-29T10:41:00Z"/>
                <w:rFonts w:cs="Arial"/>
                <w:b/>
                <w:bCs/>
                <w:color w:val="000000"/>
                <w:sz w:val="14"/>
                <w:szCs w:val="14"/>
              </w:rPr>
            </w:pPr>
            <w:del w:id="2107" w:author="Micha Elies" w:date="2015-06-29T10:41:00Z">
              <w:r w:rsidRPr="00AE3B68">
                <w:rPr>
                  <w:rFonts w:cs="Arial"/>
                  <w:b/>
                  <w:bCs/>
                  <w:color w:val="000000"/>
                  <w:sz w:val="14"/>
                  <w:szCs w:val="14"/>
                </w:rPr>
                <w:delText>kWh</w:delText>
              </w:r>
            </w:del>
          </w:p>
        </w:tc>
      </w:tr>
      <w:tr w:rsidR="005223C5" w:rsidRPr="00AE3B68" w:rsidTr="005223C5">
        <w:trPr>
          <w:trHeight w:val="300"/>
          <w:jc w:val="center"/>
          <w:del w:id="2108"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09" w:author="Micha Elies" w:date="2015-06-29T10:41:00Z"/>
                <w:rFonts w:cs="Arial"/>
                <w:color w:val="000000"/>
                <w:sz w:val="12"/>
                <w:szCs w:val="14"/>
              </w:rPr>
            </w:pPr>
            <w:del w:id="2110" w:author="Micha Elies" w:date="2015-06-29T10:41:00Z">
              <w:r w:rsidRPr="00AE3B68">
                <w:rPr>
                  <w:rFonts w:cs="Arial"/>
                  <w:color w:val="000000"/>
                  <w:sz w:val="12"/>
                  <w:szCs w:val="14"/>
                </w:rPr>
                <w:delText>06:00-07:00</w:delText>
              </w:r>
            </w:del>
          </w:p>
        </w:tc>
        <w:tc>
          <w:tcPr>
            <w:tcW w:w="436"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11" w:author="Micha Elies" w:date="2015-06-29T10:41:00Z"/>
                <w:rFonts w:cs="Arial"/>
                <w:color w:val="000000"/>
                <w:sz w:val="12"/>
                <w:szCs w:val="14"/>
              </w:rPr>
            </w:pPr>
            <w:del w:id="2112" w:author="Micha Elies" w:date="2015-06-29T10:41:00Z">
              <w:r w:rsidRPr="00AE3B68">
                <w:rPr>
                  <w:rFonts w:cs="Arial"/>
                  <w:color w:val="000000"/>
                  <w:sz w:val="12"/>
                  <w:szCs w:val="14"/>
                </w:rPr>
                <w:delText>10</w:delText>
              </w:r>
            </w:del>
          </w:p>
        </w:tc>
      </w:tr>
    </w:tbl>
    <w:p w:rsidR="00845E92" w:rsidRPr="00AE3B68" w:rsidRDefault="00845E92" w:rsidP="00845E92">
      <w:pPr>
        <w:pStyle w:val="Textkrper"/>
        <w:spacing w:after="0" w:line="276" w:lineRule="auto"/>
        <w:jc w:val="both"/>
        <w:rPr>
          <w:del w:id="2113" w:author="Micha Elies" w:date="2015-06-29T10:41:00Z"/>
          <w:rFonts w:cs="Arial"/>
          <w:b/>
        </w:rPr>
      </w:pPr>
    </w:p>
    <w:p w:rsidR="00845E92" w:rsidRPr="00AE3B68" w:rsidRDefault="00845E92" w:rsidP="00845E92">
      <w:pPr>
        <w:pStyle w:val="Textkrper"/>
        <w:spacing w:after="0" w:line="276" w:lineRule="auto"/>
        <w:rPr>
          <w:del w:id="2114" w:author="Micha Elies" w:date="2015-06-29T10:41:00Z"/>
          <w:rFonts w:cs="Arial"/>
          <w:sz w:val="16"/>
          <w:szCs w:val="16"/>
        </w:rPr>
      </w:pPr>
      <w:del w:id="2115" w:author="Micha Elies" w:date="2015-06-29T10:41:00Z">
        <w:r w:rsidRPr="00AE3B68">
          <w:rPr>
            <w:rFonts w:cs="Arial"/>
            <w:sz w:val="16"/>
            <w:szCs w:val="16"/>
          </w:rPr>
          <w:br w:type="column"/>
          <w:delText>Stunden 1 und 2 des Gastags</w:delText>
        </w:r>
      </w:del>
    </w:p>
    <w:p w:rsidR="00845E92" w:rsidRPr="00AE3B68" w:rsidRDefault="00845E92" w:rsidP="00845E92">
      <w:pPr>
        <w:pStyle w:val="Textkrper"/>
        <w:spacing w:after="0" w:line="276" w:lineRule="auto"/>
        <w:jc w:val="both"/>
        <w:rPr>
          <w:del w:id="2116" w:author="Micha Elies" w:date="2015-06-29T10:41:00Z"/>
          <w:rFonts w:cs="Arial"/>
          <w:b/>
          <w:sz w:val="10"/>
        </w:rPr>
      </w:pPr>
    </w:p>
    <w:tbl>
      <w:tblPr>
        <w:tblW w:w="1103" w:type="dxa"/>
        <w:jc w:val="center"/>
        <w:tblInd w:w="-72" w:type="dxa"/>
        <w:tblCellMar>
          <w:left w:w="70" w:type="dxa"/>
          <w:right w:w="70" w:type="dxa"/>
        </w:tblCellMar>
        <w:tblLook w:val="04A0" w:firstRow="1" w:lastRow="0" w:firstColumn="1" w:lastColumn="0" w:noHBand="0" w:noVBand="1"/>
      </w:tblPr>
      <w:tblGrid>
        <w:gridCol w:w="615"/>
        <w:gridCol w:w="488"/>
      </w:tblGrid>
      <w:tr w:rsidR="005223C5" w:rsidRPr="00AE3B68" w:rsidTr="005223C5">
        <w:trPr>
          <w:trHeight w:val="300"/>
          <w:jc w:val="center"/>
          <w:del w:id="2117" w:author="Micha Elies" w:date="2015-06-29T10:41:00Z"/>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18" w:author="Micha Elies" w:date="2015-06-29T10:41:00Z"/>
                <w:rFonts w:cs="Arial"/>
                <w:b/>
                <w:bCs/>
                <w:color w:val="000000"/>
                <w:sz w:val="14"/>
                <w:szCs w:val="14"/>
              </w:rPr>
            </w:pPr>
            <w:del w:id="2119" w:author="Micha Elies" w:date="2015-06-29T10:41:00Z">
              <w:r w:rsidRPr="00AE3B68">
                <w:rPr>
                  <w:rFonts w:cs="Arial"/>
                  <w:b/>
                  <w:bCs/>
                  <w:color w:val="000000"/>
                  <w:sz w:val="14"/>
                  <w:szCs w:val="14"/>
                </w:rPr>
                <w:delText>Stunde</w:delText>
              </w:r>
            </w:del>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20" w:author="Micha Elies" w:date="2015-06-29T10:41:00Z"/>
                <w:rFonts w:cs="Arial"/>
                <w:b/>
                <w:bCs/>
                <w:color w:val="000000"/>
                <w:sz w:val="14"/>
                <w:szCs w:val="14"/>
              </w:rPr>
            </w:pPr>
            <w:del w:id="2121" w:author="Micha Elies" w:date="2015-06-29T10:41:00Z">
              <w:r w:rsidRPr="00AE3B68">
                <w:rPr>
                  <w:rFonts w:cs="Arial"/>
                  <w:b/>
                  <w:bCs/>
                  <w:color w:val="000000"/>
                  <w:sz w:val="14"/>
                  <w:szCs w:val="14"/>
                </w:rPr>
                <w:delText>kWh</w:delText>
              </w:r>
            </w:del>
          </w:p>
        </w:tc>
      </w:tr>
      <w:tr w:rsidR="005223C5" w:rsidRPr="00AE3B68" w:rsidTr="005223C5">
        <w:trPr>
          <w:trHeight w:val="300"/>
          <w:jc w:val="center"/>
          <w:del w:id="2122"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23" w:author="Micha Elies" w:date="2015-06-29T10:41:00Z"/>
                <w:rFonts w:cs="Arial"/>
                <w:color w:val="000000"/>
                <w:sz w:val="12"/>
                <w:szCs w:val="14"/>
              </w:rPr>
            </w:pPr>
            <w:del w:id="2124" w:author="Micha Elies" w:date="2015-06-29T10:41:00Z">
              <w:r w:rsidRPr="00AE3B68">
                <w:rPr>
                  <w:rFonts w:cs="Arial"/>
                  <w:color w:val="000000"/>
                  <w:sz w:val="12"/>
                  <w:szCs w:val="14"/>
                </w:rPr>
                <w:delText>06:00-07:00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25" w:author="Micha Elies" w:date="2015-06-29T10:41:00Z"/>
                <w:rFonts w:cs="Arial"/>
                <w:color w:val="000000"/>
                <w:sz w:val="12"/>
                <w:szCs w:val="14"/>
              </w:rPr>
            </w:pPr>
            <w:del w:id="2126" w:author="Micha Elies" w:date="2015-06-29T10:41:00Z">
              <w:r w:rsidRPr="00AE3B68">
                <w:rPr>
                  <w:rFonts w:cs="Arial"/>
                  <w:color w:val="000000"/>
                  <w:sz w:val="12"/>
                  <w:szCs w:val="14"/>
                </w:rPr>
                <w:delText>10</w:delText>
              </w:r>
            </w:del>
          </w:p>
        </w:tc>
      </w:tr>
      <w:tr w:rsidR="005223C5" w:rsidRPr="00AE3B68" w:rsidTr="005223C5">
        <w:trPr>
          <w:trHeight w:val="300"/>
          <w:jc w:val="center"/>
          <w:del w:id="2127"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28" w:author="Micha Elies" w:date="2015-06-29T10:41:00Z"/>
                <w:rFonts w:cs="Arial"/>
                <w:color w:val="000000"/>
                <w:sz w:val="12"/>
                <w:szCs w:val="14"/>
              </w:rPr>
            </w:pPr>
            <w:del w:id="2129" w:author="Micha Elies" w:date="2015-06-29T10:41:00Z">
              <w:r w:rsidRPr="00AE3B68">
                <w:rPr>
                  <w:rFonts w:cs="Arial"/>
                  <w:color w:val="000000"/>
                  <w:sz w:val="12"/>
                  <w:szCs w:val="14"/>
                </w:rPr>
                <w:delText>07:00-08:00*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30" w:author="Micha Elies" w:date="2015-06-29T10:41:00Z"/>
                <w:rFonts w:cs="Arial"/>
                <w:color w:val="000000"/>
                <w:sz w:val="12"/>
                <w:szCs w:val="14"/>
              </w:rPr>
            </w:pPr>
          </w:p>
        </w:tc>
      </w:tr>
    </w:tbl>
    <w:p w:rsidR="00845E92" w:rsidRPr="00AE3B68" w:rsidRDefault="00845E92" w:rsidP="00845E92">
      <w:pPr>
        <w:pStyle w:val="Textkrper"/>
        <w:spacing w:after="0" w:line="276" w:lineRule="auto"/>
        <w:rPr>
          <w:del w:id="2131" w:author="Micha Elies" w:date="2015-06-29T10:41:00Z"/>
          <w:rFonts w:cs="Arial"/>
          <w:b/>
        </w:rPr>
      </w:pPr>
    </w:p>
    <w:p w:rsidR="00845E92" w:rsidRPr="00AE3B68" w:rsidRDefault="00845E92" w:rsidP="00845E92">
      <w:pPr>
        <w:pStyle w:val="Textkrper"/>
        <w:spacing w:after="0" w:line="276" w:lineRule="auto"/>
        <w:rPr>
          <w:del w:id="2132" w:author="Micha Elies" w:date="2015-06-29T10:41:00Z"/>
          <w:rFonts w:cs="Arial"/>
          <w:sz w:val="16"/>
          <w:szCs w:val="16"/>
        </w:rPr>
      </w:pPr>
      <w:del w:id="2133" w:author="Micha Elies" w:date="2015-06-29T10:41:00Z">
        <w:r w:rsidRPr="00AE3B68">
          <w:rPr>
            <w:rFonts w:cs="Arial"/>
            <w:sz w:val="16"/>
            <w:szCs w:val="16"/>
          </w:rPr>
          <w:br w:type="column"/>
          <w:delText>Stunden 1 bis 3 des Gastags</w:delText>
        </w:r>
      </w:del>
    </w:p>
    <w:p w:rsidR="00845E92" w:rsidRPr="00AE3B68" w:rsidRDefault="00845E92" w:rsidP="00845E92">
      <w:pPr>
        <w:pStyle w:val="Textkrper"/>
        <w:spacing w:after="0" w:line="276" w:lineRule="auto"/>
        <w:rPr>
          <w:del w:id="2134" w:author="Micha Elies" w:date="2015-06-29T10:41:00Z"/>
          <w:rFonts w:cs="Arial"/>
          <w:b/>
          <w:sz w:val="10"/>
        </w:rPr>
      </w:pPr>
    </w:p>
    <w:tbl>
      <w:tblPr>
        <w:tblW w:w="1103" w:type="dxa"/>
        <w:jc w:val="center"/>
        <w:tblInd w:w="-72" w:type="dxa"/>
        <w:tblCellMar>
          <w:left w:w="70" w:type="dxa"/>
          <w:right w:w="70" w:type="dxa"/>
        </w:tblCellMar>
        <w:tblLook w:val="04A0" w:firstRow="1" w:lastRow="0" w:firstColumn="1" w:lastColumn="0" w:noHBand="0" w:noVBand="1"/>
      </w:tblPr>
      <w:tblGrid>
        <w:gridCol w:w="615"/>
        <w:gridCol w:w="488"/>
      </w:tblGrid>
      <w:tr w:rsidR="005223C5" w:rsidRPr="00AE3B68" w:rsidTr="005223C5">
        <w:trPr>
          <w:trHeight w:val="300"/>
          <w:jc w:val="center"/>
          <w:del w:id="2135" w:author="Micha Elies" w:date="2015-06-29T10:41:00Z"/>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36" w:author="Micha Elies" w:date="2015-06-29T10:41:00Z"/>
                <w:rFonts w:cs="Arial"/>
                <w:b/>
                <w:bCs/>
                <w:color w:val="000000"/>
                <w:sz w:val="14"/>
                <w:szCs w:val="14"/>
              </w:rPr>
            </w:pPr>
            <w:del w:id="2137" w:author="Micha Elies" w:date="2015-06-29T10:41:00Z">
              <w:r w:rsidRPr="00AE3B68">
                <w:rPr>
                  <w:rFonts w:cs="Arial"/>
                  <w:b/>
                  <w:bCs/>
                  <w:color w:val="000000"/>
                  <w:sz w:val="14"/>
                  <w:szCs w:val="14"/>
                </w:rPr>
                <w:delText>Stunde</w:delText>
              </w:r>
            </w:del>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38" w:author="Micha Elies" w:date="2015-06-29T10:41:00Z"/>
                <w:rFonts w:cs="Arial"/>
                <w:b/>
                <w:bCs/>
                <w:color w:val="000000"/>
                <w:sz w:val="14"/>
                <w:szCs w:val="14"/>
              </w:rPr>
            </w:pPr>
            <w:del w:id="2139" w:author="Micha Elies" w:date="2015-06-29T10:41:00Z">
              <w:r w:rsidRPr="00AE3B68">
                <w:rPr>
                  <w:rFonts w:cs="Arial"/>
                  <w:b/>
                  <w:bCs/>
                  <w:color w:val="000000"/>
                  <w:sz w:val="14"/>
                  <w:szCs w:val="14"/>
                </w:rPr>
                <w:delText>kWh</w:delText>
              </w:r>
            </w:del>
          </w:p>
        </w:tc>
      </w:tr>
      <w:tr w:rsidR="005223C5" w:rsidRPr="00AE3B68" w:rsidTr="005223C5">
        <w:trPr>
          <w:trHeight w:val="300"/>
          <w:jc w:val="center"/>
          <w:del w:id="2140"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41" w:author="Micha Elies" w:date="2015-06-29T10:41:00Z"/>
                <w:rFonts w:cs="Arial"/>
                <w:color w:val="000000"/>
                <w:sz w:val="12"/>
                <w:szCs w:val="14"/>
              </w:rPr>
            </w:pPr>
            <w:del w:id="2142" w:author="Micha Elies" w:date="2015-06-29T10:41:00Z">
              <w:r w:rsidRPr="00AE3B68">
                <w:rPr>
                  <w:rFonts w:cs="Arial"/>
                  <w:color w:val="000000"/>
                  <w:sz w:val="12"/>
                  <w:szCs w:val="14"/>
                </w:rPr>
                <w:delText>06:00-07:00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43" w:author="Micha Elies" w:date="2015-06-29T10:41:00Z"/>
                <w:rFonts w:cs="Arial"/>
                <w:color w:val="000000"/>
                <w:sz w:val="12"/>
                <w:szCs w:val="14"/>
              </w:rPr>
            </w:pPr>
            <w:del w:id="2144" w:author="Micha Elies" w:date="2015-06-29T10:41:00Z">
              <w:r w:rsidRPr="00AE3B68">
                <w:rPr>
                  <w:rFonts w:cs="Arial"/>
                  <w:color w:val="000000"/>
                  <w:sz w:val="12"/>
                  <w:szCs w:val="14"/>
                </w:rPr>
                <w:delText>10</w:delText>
              </w:r>
            </w:del>
          </w:p>
        </w:tc>
      </w:tr>
      <w:tr w:rsidR="005223C5" w:rsidRPr="00AE3B68" w:rsidTr="005223C5">
        <w:trPr>
          <w:trHeight w:val="300"/>
          <w:jc w:val="center"/>
          <w:del w:id="2145"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46" w:author="Micha Elies" w:date="2015-06-29T10:41:00Z"/>
                <w:rFonts w:cs="Arial"/>
                <w:color w:val="000000"/>
                <w:sz w:val="12"/>
                <w:szCs w:val="14"/>
              </w:rPr>
            </w:pPr>
            <w:del w:id="2147" w:author="Micha Elies" w:date="2015-06-29T10:41:00Z">
              <w:r w:rsidRPr="00AE3B68">
                <w:rPr>
                  <w:rFonts w:cs="Arial"/>
                  <w:color w:val="000000"/>
                  <w:sz w:val="12"/>
                  <w:szCs w:val="14"/>
                </w:rPr>
                <w:delText>07:00-08:00*</w:delText>
              </w:r>
            </w:del>
          </w:p>
        </w:tc>
        <w:tc>
          <w:tcPr>
            <w:tcW w:w="488" w:type="dxa"/>
            <w:tcBorders>
              <w:top w:val="nil"/>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jc w:val="right"/>
              <w:rPr>
                <w:del w:id="2148" w:author="Micha Elies" w:date="2015-06-29T10:41:00Z"/>
                <w:rFonts w:cs="Arial"/>
                <w:color w:val="000000"/>
                <w:sz w:val="12"/>
                <w:szCs w:val="14"/>
              </w:rPr>
            </w:pPr>
          </w:p>
        </w:tc>
      </w:tr>
      <w:tr w:rsidR="005223C5" w:rsidRPr="00AE3B68" w:rsidTr="005223C5">
        <w:trPr>
          <w:trHeight w:val="300"/>
          <w:jc w:val="center"/>
          <w:del w:id="2149"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50" w:author="Micha Elies" w:date="2015-06-29T10:41:00Z"/>
                <w:rFonts w:cs="Arial"/>
                <w:color w:val="000000"/>
                <w:sz w:val="12"/>
                <w:szCs w:val="14"/>
              </w:rPr>
            </w:pPr>
            <w:del w:id="2151" w:author="Micha Elies" w:date="2015-06-29T10:41:00Z">
              <w:r w:rsidRPr="00AE3B68">
                <w:rPr>
                  <w:rFonts w:cs="Arial"/>
                  <w:color w:val="000000"/>
                  <w:sz w:val="12"/>
                  <w:szCs w:val="14"/>
                </w:rPr>
                <w:delText>08:00-09:00*</w:delText>
              </w:r>
            </w:del>
          </w:p>
        </w:tc>
        <w:tc>
          <w:tcPr>
            <w:tcW w:w="488" w:type="dxa"/>
            <w:tcBorders>
              <w:top w:val="nil"/>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jc w:val="right"/>
              <w:rPr>
                <w:del w:id="2152" w:author="Micha Elies" w:date="2015-06-29T10:41:00Z"/>
                <w:rFonts w:cs="Arial"/>
                <w:color w:val="000000"/>
                <w:sz w:val="12"/>
                <w:szCs w:val="14"/>
              </w:rPr>
            </w:pPr>
          </w:p>
        </w:tc>
      </w:tr>
    </w:tbl>
    <w:p w:rsidR="00845E92" w:rsidRPr="00AE3B68" w:rsidRDefault="00845E92" w:rsidP="00845E92">
      <w:pPr>
        <w:pStyle w:val="Textkrper"/>
        <w:spacing w:after="0" w:line="276" w:lineRule="auto"/>
        <w:rPr>
          <w:del w:id="2153" w:author="Micha Elies" w:date="2015-06-29T10:41:00Z"/>
          <w:rFonts w:cs="Arial"/>
          <w:b/>
        </w:rPr>
      </w:pPr>
    </w:p>
    <w:p w:rsidR="00845E92" w:rsidRPr="00AE3B68" w:rsidRDefault="00845E92" w:rsidP="00845E92">
      <w:pPr>
        <w:pStyle w:val="Textkrper"/>
        <w:spacing w:after="0" w:line="276" w:lineRule="auto"/>
        <w:rPr>
          <w:del w:id="2154" w:author="Micha Elies" w:date="2015-06-29T10:41:00Z"/>
          <w:rFonts w:cs="Arial"/>
          <w:sz w:val="16"/>
          <w:szCs w:val="16"/>
        </w:rPr>
      </w:pPr>
      <w:del w:id="2155" w:author="Micha Elies" w:date="2015-06-29T10:41:00Z">
        <w:r w:rsidRPr="00AE3B68">
          <w:rPr>
            <w:rFonts w:cs="Arial"/>
            <w:sz w:val="16"/>
            <w:szCs w:val="16"/>
          </w:rPr>
          <w:br w:type="column"/>
          <w:delText>Stunden 1 bis 4 des Gastags</w:delText>
        </w:r>
      </w:del>
    </w:p>
    <w:p w:rsidR="00845E92" w:rsidRPr="00AE3B68" w:rsidRDefault="00845E92" w:rsidP="00845E92">
      <w:pPr>
        <w:pStyle w:val="Textkrper"/>
        <w:spacing w:after="0" w:line="276" w:lineRule="auto"/>
        <w:rPr>
          <w:del w:id="2156" w:author="Micha Elies" w:date="2015-06-29T10:41:00Z"/>
          <w:rFonts w:cs="Arial"/>
          <w:b/>
          <w:sz w:val="10"/>
        </w:rPr>
      </w:pPr>
    </w:p>
    <w:tbl>
      <w:tblPr>
        <w:tblW w:w="1103" w:type="dxa"/>
        <w:jc w:val="center"/>
        <w:tblInd w:w="-72" w:type="dxa"/>
        <w:tblCellMar>
          <w:left w:w="70" w:type="dxa"/>
          <w:right w:w="70" w:type="dxa"/>
        </w:tblCellMar>
        <w:tblLook w:val="04A0" w:firstRow="1" w:lastRow="0" w:firstColumn="1" w:lastColumn="0" w:noHBand="0" w:noVBand="1"/>
      </w:tblPr>
      <w:tblGrid>
        <w:gridCol w:w="615"/>
        <w:gridCol w:w="488"/>
      </w:tblGrid>
      <w:tr w:rsidR="005223C5" w:rsidRPr="00AE3B68" w:rsidTr="005223C5">
        <w:trPr>
          <w:trHeight w:val="300"/>
          <w:jc w:val="center"/>
          <w:del w:id="2157" w:author="Micha Elies" w:date="2015-06-29T10:41:00Z"/>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58" w:author="Micha Elies" w:date="2015-06-29T10:41:00Z"/>
                <w:rFonts w:cs="Arial"/>
                <w:b/>
                <w:bCs/>
                <w:color w:val="000000"/>
                <w:sz w:val="14"/>
                <w:szCs w:val="14"/>
              </w:rPr>
            </w:pPr>
            <w:del w:id="2159" w:author="Micha Elies" w:date="2015-06-29T10:41:00Z">
              <w:r w:rsidRPr="00AE3B68">
                <w:rPr>
                  <w:rFonts w:cs="Arial"/>
                  <w:b/>
                  <w:bCs/>
                  <w:color w:val="000000"/>
                  <w:sz w:val="14"/>
                  <w:szCs w:val="14"/>
                </w:rPr>
                <w:delText>Stunde</w:delText>
              </w:r>
            </w:del>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60" w:author="Micha Elies" w:date="2015-06-29T10:41:00Z"/>
                <w:rFonts w:cs="Arial"/>
                <w:b/>
                <w:bCs/>
                <w:color w:val="000000"/>
                <w:sz w:val="14"/>
                <w:szCs w:val="14"/>
              </w:rPr>
            </w:pPr>
            <w:del w:id="2161" w:author="Micha Elies" w:date="2015-06-29T10:41:00Z">
              <w:r w:rsidRPr="00AE3B68">
                <w:rPr>
                  <w:rFonts w:cs="Arial"/>
                  <w:b/>
                  <w:bCs/>
                  <w:color w:val="000000"/>
                  <w:sz w:val="14"/>
                  <w:szCs w:val="14"/>
                </w:rPr>
                <w:delText>kWh</w:delText>
              </w:r>
            </w:del>
          </w:p>
        </w:tc>
      </w:tr>
      <w:tr w:rsidR="005223C5" w:rsidRPr="00AE3B68" w:rsidTr="005223C5">
        <w:trPr>
          <w:trHeight w:val="300"/>
          <w:jc w:val="center"/>
          <w:del w:id="2162"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63" w:author="Micha Elies" w:date="2015-06-29T10:41:00Z"/>
                <w:rFonts w:cs="Arial"/>
                <w:color w:val="000000"/>
                <w:sz w:val="12"/>
                <w:szCs w:val="14"/>
              </w:rPr>
            </w:pPr>
            <w:del w:id="2164" w:author="Micha Elies" w:date="2015-06-29T10:41:00Z">
              <w:r w:rsidRPr="00AE3B68">
                <w:rPr>
                  <w:rFonts w:cs="Arial"/>
                  <w:color w:val="000000"/>
                  <w:sz w:val="12"/>
                  <w:szCs w:val="14"/>
                </w:rPr>
                <w:delText>06:00-07:00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65" w:author="Micha Elies" w:date="2015-06-29T10:41:00Z"/>
                <w:rFonts w:cs="Arial"/>
                <w:color w:val="000000"/>
                <w:sz w:val="12"/>
                <w:szCs w:val="14"/>
              </w:rPr>
            </w:pPr>
            <w:del w:id="2166" w:author="Micha Elies" w:date="2015-06-29T10:41:00Z">
              <w:r w:rsidRPr="00AE3B68">
                <w:rPr>
                  <w:rFonts w:cs="Arial"/>
                  <w:color w:val="000000"/>
                  <w:sz w:val="12"/>
                  <w:szCs w:val="14"/>
                </w:rPr>
                <w:delText>10</w:delText>
              </w:r>
            </w:del>
          </w:p>
        </w:tc>
      </w:tr>
      <w:tr w:rsidR="005223C5" w:rsidRPr="00AE3B68" w:rsidTr="005223C5">
        <w:trPr>
          <w:trHeight w:val="300"/>
          <w:jc w:val="center"/>
          <w:del w:id="2167"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68" w:author="Micha Elies" w:date="2015-06-29T10:41:00Z"/>
                <w:rFonts w:cs="Arial"/>
                <w:color w:val="000000"/>
                <w:sz w:val="12"/>
                <w:szCs w:val="14"/>
              </w:rPr>
            </w:pPr>
            <w:del w:id="2169" w:author="Micha Elies" w:date="2015-06-29T10:41:00Z">
              <w:r w:rsidRPr="00AE3B68">
                <w:rPr>
                  <w:rFonts w:cs="Arial"/>
                  <w:color w:val="000000"/>
                  <w:sz w:val="12"/>
                  <w:szCs w:val="14"/>
                </w:rPr>
                <w:delText>07:00-08:00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70" w:author="Micha Elies" w:date="2015-06-29T10:41:00Z"/>
                <w:rFonts w:cs="Arial"/>
                <w:color w:val="000000"/>
                <w:sz w:val="12"/>
                <w:szCs w:val="14"/>
              </w:rPr>
            </w:pPr>
            <w:del w:id="2171" w:author="Micha Elies" w:date="2015-06-29T10:41:00Z">
              <w:r w:rsidRPr="00AE3B68">
                <w:rPr>
                  <w:rFonts w:cs="Arial"/>
                  <w:color w:val="000000"/>
                  <w:sz w:val="12"/>
                  <w:szCs w:val="14"/>
                </w:rPr>
                <w:delText>15</w:delText>
              </w:r>
            </w:del>
          </w:p>
        </w:tc>
      </w:tr>
      <w:tr w:rsidR="005223C5" w:rsidRPr="00AE3B68" w:rsidTr="005223C5">
        <w:trPr>
          <w:trHeight w:val="300"/>
          <w:jc w:val="center"/>
          <w:del w:id="2172"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73" w:author="Micha Elies" w:date="2015-06-29T10:41:00Z"/>
                <w:rFonts w:cs="Arial"/>
                <w:color w:val="000000"/>
                <w:sz w:val="12"/>
                <w:szCs w:val="14"/>
              </w:rPr>
            </w:pPr>
            <w:del w:id="2174" w:author="Micha Elies" w:date="2015-06-29T10:41:00Z">
              <w:r w:rsidRPr="00AE3B68">
                <w:rPr>
                  <w:rFonts w:cs="Arial"/>
                  <w:color w:val="000000"/>
                  <w:sz w:val="12"/>
                  <w:szCs w:val="14"/>
                </w:rPr>
                <w:delText>08:00-09:00*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75" w:author="Micha Elies" w:date="2015-06-29T10:41:00Z"/>
                <w:rFonts w:cs="Arial"/>
                <w:color w:val="000000"/>
                <w:sz w:val="12"/>
                <w:szCs w:val="14"/>
              </w:rPr>
            </w:pPr>
            <w:del w:id="2176" w:author="Micha Elies" w:date="2015-06-29T10:41:00Z">
              <w:r w:rsidRPr="00AE3B68">
                <w:rPr>
                  <w:rFonts w:cs="Arial"/>
                  <w:color w:val="000000"/>
                  <w:sz w:val="12"/>
                  <w:szCs w:val="14"/>
                </w:rPr>
                <w:delText>0</w:delText>
              </w:r>
            </w:del>
          </w:p>
        </w:tc>
      </w:tr>
      <w:tr w:rsidR="005223C5" w:rsidRPr="00AE3B68" w:rsidTr="005223C5">
        <w:trPr>
          <w:trHeight w:val="300"/>
          <w:jc w:val="center"/>
          <w:del w:id="2177"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78" w:author="Micha Elies" w:date="2015-06-29T10:41:00Z"/>
                <w:rFonts w:cs="Arial"/>
                <w:color w:val="000000"/>
                <w:sz w:val="12"/>
                <w:szCs w:val="14"/>
              </w:rPr>
            </w:pPr>
            <w:del w:id="2179" w:author="Micha Elies" w:date="2015-06-29T10:41:00Z">
              <w:r w:rsidRPr="00AE3B68">
                <w:rPr>
                  <w:rFonts w:cs="Arial"/>
                  <w:color w:val="000000"/>
                  <w:sz w:val="12"/>
                  <w:szCs w:val="14"/>
                </w:rPr>
                <w:delText>09:00-10:00*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80" w:author="Micha Elies" w:date="2015-06-29T10:41:00Z"/>
                <w:rFonts w:cs="Arial"/>
                <w:color w:val="000000"/>
                <w:sz w:val="12"/>
                <w:szCs w:val="14"/>
              </w:rPr>
            </w:pPr>
            <w:del w:id="2181" w:author="Micha Elies" w:date="2015-06-29T10:41:00Z">
              <w:r w:rsidRPr="00AE3B68">
                <w:rPr>
                  <w:rFonts w:cs="Arial"/>
                  <w:color w:val="000000"/>
                  <w:sz w:val="12"/>
                  <w:szCs w:val="14"/>
                </w:rPr>
                <w:delText>10</w:delText>
              </w:r>
            </w:del>
          </w:p>
        </w:tc>
      </w:tr>
    </w:tbl>
    <w:p w:rsidR="00845E92" w:rsidRPr="00AE3B68" w:rsidRDefault="00845E92" w:rsidP="00845E92">
      <w:pPr>
        <w:pStyle w:val="Textkrper"/>
        <w:spacing w:after="0" w:line="276" w:lineRule="auto"/>
        <w:rPr>
          <w:del w:id="2182" w:author="Micha Elies" w:date="2015-06-29T10:41:00Z"/>
          <w:rFonts w:cs="Arial"/>
          <w:b/>
        </w:rPr>
      </w:pPr>
    </w:p>
    <w:p w:rsidR="00845E92" w:rsidRPr="00AE3B68" w:rsidRDefault="00845E92" w:rsidP="00845E92">
      <w:pPr>
        <w:pStyle w:val="Textkrper"/>
        <w:spacing w:after="0" w:line="276" w:lineRule="auto"/>
        <w:rPr>
          <w:del w:id="2183" w:author="Micha Elies" w:date="2015-06-29T10:41:00Z"/>
          <w:rFonts w:cs="Arial"/>
          <w:sz w:val="16"/>
          <w:szCs w:val="16"/>
        </w:rPr>
      </w:pPr>
      <w:del w:id="2184" w:author="Micha Elies" w:date="2015-06-29T10:41:00Z">
        <w:r w:rsidRPr="00AE3B68">
          <w:rPr>
            <w:rFonts w:cs="Arial"/>
            <w:sz w:val="16"/>
            <w:szCs w:val="16"/>
          </w:rPr>
          <w:br w:type="column"/>
          <w:delText>Stunden 1 bis 24 des Gastags</w:delText>
        </w:r>
      </w:del>
    </w:p>
    <w:p w:rsidR="00845E92" w:rsidRPr="00AE3B68" w:rsidRDefault="00845E92" w:rsidP="00845E92">
      <w:pPr>
        <w:pStyle w:val="Textkrper"/>
        <w:spacing w:after="0" w:line="276" w:lineRule="auto"/>
        <w:rPr>
          <w:del w:id="2185" w:author="Micha Elies" w:date="2015-06-29T10:41:00Z"/>
          <w:rFonts w:cs="Arial"/>
          <w:b/>
          <w:sz w:val="10"/>
        </w:rPr>
      </w:pPr>
    </w:p>
    <w:tbl>
      <w:tblPr>
        <w:tblW w:w="1103" w:type="dxa"/>
        <w:jc w:val="center"/>
        <w:tblInd w:w="-72" w:type="dxa"/>
        <w:tblCellMar>
          <w:left w:w="70" w:type="dxa"/>
          <w:right w:w="70" w:type="dxa"/>
        </w:tblCellMar>
        <w:tblLook w:val="04A0" w:firstRow="1" w:lastRow="0" w:firstColumn="1" w:lastColumn="0" w:noHBand="0" w:noVBand="1"/>
      </w:tblPr>
      <w:tblGrid>
        <w:gridCol w:w="615"/>
        <w:gridCol w:w="488"/>
      </w:tblGrid>
      <w:tr w:rsidR="005223C5" w:rsidRPr="00AE3B68" w:rsidTr="005223C5">
        <w:trPr>
          <w:trHeight w:val="300"/>
          <w:jc w:val="center"/>
          <w:del w:id="2186" w:author="Micha Elies" w:date="2015-06-29T10:41:00Z"/>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87" w:author="Micha Elies" w:date="2015-06-29T10:41:00Z"/>
                <w:rFonts w:cs="Arial"/>
                <w:b/>
                <w:bCs/>
                <w:color w:val="000000"/>
                <w:sz w:val="14"/>
                <w:szCs w:val="14"/>
              </w:rPr>
            </w:pPr>
            <w:del w:id="2188" w:author="Micha Elies" w:date="2015-06-29T10:41:00Z">
              <w:r w:rsidRPr="00AE3B68">
                <w:rPr>
                  <w:rFonts w:cs="Arial"/>
                  <w:b/>
                  <w:bCs/>
                  <w:color w:val="000000"/>
                  <w:sz w:val="14"/>
                  <w:szCs w:val="14"/>
                </w:rPr>
                <w:delText>Stunde</w:delText>
              </w:r>
            </w:del>
          </w:p>
        </w:tc>
        <w:tc>
          <w:tcPr>
            <w:tcW w:w="488" w:type="dxa"/>
            <w:tcBorders>
              <w:top w:val="single" w:sz="4" w:space="0" w:color="auto"/>
              <w:left w:val="nil"/>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89" w:author="Micha Elies" w:date="2015-06-29T10:41:00Z"/>
                <w:rFonts w:cs="Arial"/>
                <w:b/>
                <w:bCs/>
                <w:color w:val="000000"/>
                <w:sz w:val="14"/>
                <w:szCs w:val="14"/>
              </w:rPr>
            </w:pPr>
            <w:del w:id="2190" w:author="Micha Elies" w:date="2015-06-29T10:41:00Z">
              <w:r w:rsidRPr="00AE3B68">
                <w:rPr>
                  <w:rFonts w:cs="Arial"/>
                  <w:b/>
                  <w:bCs/>
                  <w:color w:val="000000"/>
                  <w:sz w:val="14"/>
                  <w:szCs w:val="14"/>
                </w:rPr>
                <w:delText>kWh</w:delText>
              </w:r>
            </w:del>
          </w:p>
        </w:tc>
      </w:tr>
      <w:tr w:rsidR="005223C5" w:rsidRPr="00AE3B68" w:rsidTr="005223C5">
        <w:trPr>
          <w:trHeight w:val="300"/>
          <w:jc w:val="center"/>
          <w:del w:id="219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92" w:author="Micha Elies" w:date="2015-06-29T10:41:00Z"/>
                <w:rFonts w:cs="Arial"/>
                <w:color w:val="000000"/>
                <w:sz w:val="12"/>
                <w:szCs w:val="14"/>
              </w:rPr>
            </w:pPr>
            <w:del w:id="2193" w:author="Micha Elies" w:date="2015-06-29T10:41:00Z">
              <w:r w:rsidRPr="00AE3B68">
                <w:rPr>
                  <w:rFonts w:cs="Arial"/>
                  <w:color w:val="000000"/>
                  <w:sz w:val="12"/>
                  <w:szCs w:val="14"/>
                </w:rPr>
                <w:delText>06:00-07:00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94" w:author="Micha Elies" w:date="2015-06-29T10:41:00Z"/>
                <w:rFonts w:cs="Arial"/>
                <w:color w:val="000000"/>
                <w:sz w:val="12"/>
                <w:szCs w:val="14"/>
              </w:rPr>
            </w:pPr>
            <w:del w:id="2195" w:author="Micha Elies" w:date="2015-06-29T10:41:00Z">
              <w:r w:rsidRPr="00AE3B68">
                <w:rPr>
                  <w:rFonts w:cs="Arial"/>
                  <w:color w:val="000000"/>
                  <w:sz w:val="12"/>
                  <w:szCs w:val="14"/>
                </w:rPr>
                <w:delText>10</w:delText>
              </w:r>
            </w:del>
          </w:p>
        </w:tc>
      </w:tr>
      <w:tr w:rsidR="005223C5" w:rsidRPr="00AE3B68" w:rsidTr="005223C5">
        <w:trPr>
          <w:trHeight w:val="300"/>
          <w:jc w:val="center"/>
          <w:del w:id="219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197" w:author="Micha Elies" w:date="2015-06-29T10:41:00Z"/>
                <w:rFonts w:cs="Arial"/>
                <w:color w:val="000000"/>
                <w:sz w:val="12"/>
                <w:szCs w:val="14"/>
              </w:rPr>
            </w:pPr>
            <w:del w:id="2198" w:author="Micha Elies" w:date="2015-06-29T10:41:00Z">
              <w:r w:rsidRPr="00AE3B68">
                <w:rPr>
                  <w:rFonts w:cs="Arial"/>
                  <w:color w:val="000000"/>
                  <w:sz w:val="12"/>
                  <w:szCs w:val="14"/>
                </w:rPr>
                <w:delText>07:00-08:00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199" w:author="Micha Elies" w:date="2015-06-29T10:41:00Z"/>
                <w:rFonts w:cs="Arial"/>
                <w:color w:val="000000"/>
                <w:sz w:val="12"/>
                <w:szCs w:val="14"/>
              </w:rPr>
            </w:pPr>
            <w:del w:id="2200" w:author="Micha Elies" w:date="2015-06-29T10:41:00Z">
              <w:r w:rsidRPr="00AE3B68">
                <w:rPr>
                  <w:rFonts w:cs="Arial"/>
                  <w:color w:val="000000"/>
                  <w:sz w:val="12"/>
                  <w:szCs w:val="14"/>
                </w:rPr>
                <w:delText>15</w:delText>
              </w:r>
            </w:del>
          </w:p>
        </w:tc>
      </w:tr>
      <w:tr w:rsidR="005223C5" w:rsidRPr="00AE3B68" w:rsidTr="005223C5">
        <w:trPr>
          <w:trHeight w:val="300"/>
          <w:jc w:val="center"/>
          <w:del w:id="220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02" w:author="Micha Elies" w:date="2015-06-29T10:41:00Z"/>
                <w:rFonts w:cs="Arial"/>
                <w:color w:val="000000"/>
                <w:sz w:val="12"/>
                <w:szCs w:val="14"/>
              </w:rPr>
            </w:pPr>
            <w:del w:id="2203" w:author="Micha Elies" w:date="2015-06-29T10:41:00Z">
              <w:r w:rsidRPr="00AE3B68">
                <w:rPr>
                  <w:rFonts w:cs="Arial"/>
                  <w:color w:val="000000"/>
                  <w:sz w:val="12"/>
                  <w:szCs w:val="14"/>
                </w:rPr>
                <w:delText>08:00-09:00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04" w:author="Micha Elies" w:date="2015-06-29T10:41:00Z"/>
                <w:rFonts w:cs="Arial"/>
                <w:color w:val="000000"/>
                <w:sz w:val="12"/>
                <w:szCs w:val="14"/>
              </w:rPr>
            </w:pPr>
            <w:del w:id="2205" w:author="Micha Elies" w:date="2015-06-29T10:41:00Z">
              <w:r w:rsidRPr="00AE3B68">
                <w:rPr>
                  <w:rFonts w:cs="Arial"/>
                  <w:color w:val="000000"/>
                  <w:sz w:val="12"/>
                  <w:szCs w:val="14"/>
                </w:rPr>
                <w:delText>0</w:delText>
              </w:r>
            </w:del>
          </w:p>
        </w:tc>
      </w:tr>
      <w:tr w:rsidR="005223C5" w:rsidRPr="00AE3B68" w:rsidTr="005223C5">
        <w:trPr>
          <w:trHeight w:val="300"/>
          <w:jc w:val="center"/>
          <w:del w:id="220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07" w:author="Micha Elies" w:date="2015-06-29T10:41:00Z"/>
                <w:rFonts w:cs="Arial"/>
                <w:color w:val="000000"/>
                <w:sz w:val="12"/>
                <w:szCs w:val="14"/>
              </w:rPr>
            </w:pPr>
            <w:del w:id="2208" w:author="Micha Elies" w:date="2015-06-29T10:41:00Z">
              <w:r w:rsidRPr="00AE3B68">
                <w:rPr>
                  <w:rFonts w:cs="Arial"/>
                  <w:color w:val="000000"/>
                  <w:sz w:val="12"/>
                  <w:szCs w:val="14"/>
                </w:rPr>
                <w:delText>09:00-10:00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09" w:author="Micha Elies" w:date="2015-06-29T10:41:00Z"/>
                <w:rFonts w:cs="Arial"/>
                <w:color w:val="000000"/>
                <w:sz w:val="12"/>
                <w:szCs w:val="14"/>
              </w:rPr>
            </w:pPr>
            <w:del w:id="2210" w:author="Micha Elies" w:date="2015-06-29T10:41:00Z">
              <w:r w:rsidRPr="00AE3B68">
                <w:rPr>
                  <w:rFonts w:cs="Arial"/>
                  <w:color w:val="000000"/>
                  <w:sz w:val="12"/>
                  <w:szCs w:val="14"/>
                </w:rPr>
                <w:delText>10</w:delText>
              </w:r>
            </w:del>
          </w:p>
        </w:tc>
      </w:tr>
      <w:tr w:rsidR="005223C5" w:rsidRPr="00AE3B68" w:rsidTr="005223C5">
        <w:trPr>
          <w:trHeight w:val="300"/>
          <w:jc w:val="center"/>
          <w:del w:id="221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12" w:author="Micha Elies" w:date="2015-06-29T10:41:00Z"/>
                <w:rFonts w:cs="Arial"/>
                <w:color w:val="000000"/>
                <w:sz w:val="12"/>
                <w:szCs w:val="14"/>
              </w:rPr>
            </w:pPr>
            <w:del w:id="2213" w:author="Micha Elies" w:date="2015-06-29T10:41:00Z">
              <w:r w:rsidRPr="00AE3B68">
                <w:rPr>
                  <w:rFonts w:cs="Arial"/>
                  <w:color w:val="000000"/>
                  <w:sz w:val="12"/>
                  <w:szCs w:val="14"/>
                </w:rPr>
                <w:delText>10:00-11:00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14" w:author="Micha Elies" w:date="2015-06-29T10:41:00Z"/>
                <w:rFonts w:cs="Arial"/>
                <w:color w:val="000000"/>
                <w:sz w:val="12"/>
                <w:szCs w:val="14"/>
              </w:rPr>
            </w:pPr>
            <w:del w:id="2215" w:author="Micha Elies" w:date="2015-06-29T10:41:00Z">
              <w:r w:rsidRPr="00AE3B68">
                <w:rPr>
                  <w:rFonts w:cs="Arial"/>
                  <w:color w:val="000000"/>
                  <w:sz w:val="12"/>
                  <w:szCs w:val="14"/>
                </w:rPr>
                <w:delText>20</w:delText>
              </w:r>
            </w:del>
          </w:p>
        </w:tc>
      </w:tr>
      <w:tr w:rsidR="005223C5" w:rsidRPr="00AE3B68" w:rsidTr="005223C5">
        <w:trPr>
          <w:trHeight w:val="300"/>
          <w:jc w:val="center"/>
          <w:del w:id="221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17" w:author="Micha Elies" w:date="2015-06-29T10:41:00Z"/>
                <w:rFonts w:cs="Arial"/>
                <w:color w:val="000000"/>
                <w:sz w:val="12"/>
                <w:szCs w:val="14"/>
              </w:rPr>
            </w:pPr>
            <w:del w:id="2218" w:author="Micha Elies" w:date="2015-06-29T10:41:00Z">
              <w:r w:rsidRPr="00AE3B68">
                <w:rPr>
                  <w:rFonts w:cs="Arial"/>
                  <w:color w:val="000000"/>
                  <w:sz w:val="12"/>
                  <w:szCs w:val="14"/>
                </w:rPr>
                <w:delText>11:00-12:00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19" w:author="Micha Elies" w:date="2015-06-29T10:41:00Z"/>
                <w:rFonts w:cs="Arial"/>
                <w:color w:val="000000"/>
                <w:sz w:val="12"/>
                <w:szCs w:val="14"/>
              </w:rPr>
            </w:pPr>
            <w:del w:id="2220" w:author="Micha Elies" w:date="2015-06-29T10:41:00Z">
              <w:r w:rsidRPr="00AE3B68">
                <w:rPr>
                  <w:rFonts w:cs="Arial"/>
                  <w:color w:val="000000"/>
                  <w:sz w:val="12"/>
                  <w:szCs w:val="14"/>
                </w:rPr>
                <w:delText>15</w:delText>
              </w:r>
            </w:del>
          </w:p>
        </w:tc>
      </w:tr>
      <w:tr w:rsidR="005223C5" w:rsidRPr="00AE3B68" w:rsidTr="005223C5">
        <w:trPr>
          <w:trHeight w:val="300"/>
          <w:jc w:val="center"/>
          <w:del w:id="222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22" w:author="Micha Elies" w:date="2015-06-29T10:41:00Z"/>
                <w:rFonts w:cs="Arial"/>
                <w:color w:val="000000"/>
                <w:sz w:val="12"/>
                <w:szCs w:val="14"/>
              </w:rPr>
            </w:pPr>
            <w:del w:id="2223" w:author="Micha Elies" w:date="2015-06-29T10:41:00Z">
              <w:r w:rsidRPr="00AE3B68">
                <w:rPr>
                  <w:rFonts w:cs="Arial"/>
                  <w:color w:val="000000"/>
                  <w:sz w:val="12"/>
                  <w:szCs w:val="14"/>
                </w:rPr>
                <w:delText>12:00-13:00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24" w:author="Micha Elies" w:date="2015-06-29T10:41:00Z"/>
                <w:rFonts w:cs="Arial"/>
                <w:color w:val="000000"/>
                <w:sz w:val="12"/>
                <w:szCs w:val="14"/>
              </w:rPr>
            </w:pPr>
            <w:del w:id="2225" w:author="Micha Elies" w:date="2015-06-29T10:41:00Z">
              <w:r w:rsidRPr="00AE3B68">
                <w:rPr>
                  <w:rFonts w:cs="Arial"/>
                  <w:color w:val="000000"/>
                  <w:sz w:val="12"/>
                  <w:szCs w:val="14"/>
                </w:rPr>
                <w:delText>10</w:delText>
              </w:r>
            </w:del>
          </w:p>
        </w:tc>
      </w:tr>
      <w:tr w:rsidR="005223C5" w:rsidRPr="00AE3B68" w:rsidTr="005223C5">
        <w:trPr>
          <w:trHeight w:val="300"/>
          <w:jc w:val="center"/>
          <w:del w:id="222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27" w:author="Micha Elies" w:date="2015-06-29T10:41:00Z"/>
                <w:rFonts w:cs="Arial"/>
                <w:color w:val="000000"/>
                <w:sz w:val="12"/>
                <w:szCs w:val="14"/>
              </w:rPr>
            </w:pPr>
            <w:del w:id="2228" w:author="Micha Elies" w:date="2015-06-29T10:41:00Z">
              <w:r w:rsidRPr="00AE3B68">
                <w:rPr>
                  <w:rFonts w:cs="Arial"/>
                  <w:color w:val="000000"/>
                  <w:sz w:val="12"/>
                  <w:szCs w:val="14"/>
                </w:rPr>
                <w:delText>13:00-14:00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29" w:author="Micha Elies" w:date="2015-06-29T10:41:00Z"/>
                <w:rFonts w:cs="Arial"/>
                <w:color w:val="000000"/>
                <w:sz w:val="12"/>
                <w:szCs w:val="14"/>
              </w:rPr>
            </w:pPr>
            <w:del w:id="2230" w:author="Micha Elies" w:date="2015-06-29T10:41:00Z">
              <w:r w:rsidRPr="00AE3B68">
                <w:rPr>
                  <w:rFonts w:cs="Arial"/>
                  <w:color w:val="000000"/>
                  <w:sz w:val="12"/>
                  <w:szCs w:val="14"/>
                </w:rPr>
                <w:delText>5</w:delText>
              </w:r>
            </w:del>
          </w:p>
        </w:tc>
      </w:tr>
      <w:tr w:rsidR="005223C5" w:rsidRPr="00AE3B68" w:rsidTr="005223C5">
        <w:trPr>
          <w:trHeight w:val="300"/>
          <w:jc w:val="center"/>
          <w:del w:id="223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32" w:author="Micha Elies" w:date="2015-06-29T10:41:00Z"/>
                <w:rFonts w:cs="Arial"/>
                <w:color w:val="000000"/>
                <w:sz w:val="12"/>
                <w:szCs w:val="14"/>
              </w:rPr>
            </w:pPr>
            <w:del w:id="2233" w:author="Micha Elies" w:date="2015-06-29T10:41:00Z">
              <w:r w:rsidRPr="00AE3B68">
                <w:rPr>
                  <w:rFonts w:cs="Arial"/>
                  <w:color w:val="000000"/>
                  <w:sz w:val="12"/>
                  <w:szCs w:val="14"/>
                </w:rPr>
                <w:delText>14:00-15:00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34" w:author="Micha Elies" w:date="2015-06-29T10:41:00Z"/>
                <w:rFonts w:cs="Arial"/>
                <w:color w:val="000000"/>
                <w:sz w:val="12"/>
                <w:szCs w:val="14"/>
              </w:rPr>
            </w:pPr>
            <w:del w:id="2235" w:author="Micha Elies" w:date="2015-06-29T10:41:00Z">
              <w:r w:rsidRPr="00AE3B68">
                <w:rPr>
                  <w:rFonts w:cs="Arial"/>
                  <w:color w:val="000000"/>
                  <w:sz w:val="12"/>
                  <w:szCs w:val="14"/>
                </w:rPr>
                <w:delText>10</w:delText>
              </w:r>
            </w:del>
          </w:p>
        </w:tc>
      </w:tr>
      <w:tr w:rsidR="005223C5" w:rsidRPr="00AE3B68" w:rsidTr="005223C5">
        <w:trPr>
          <w:trHeight w:val="300"/>
          <w:jc w:val="center"/>
          <w:del w:id="223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37" w:author="Micha Elies" w:date="2015-06-29T10:41:00Z"/>
                <w:rFonts w:cs="Arial"/>
                <w:color w:val="000000"/>
                <w:sz w:val="12"/>
                <w:szCs w:val="14"/>
              </w:rPr>
            </w:pPr>
            <w:del w:id="2238" w:author="Micha Elies" w:date="2015-06-29T10:41:00Z">
              <w:r w:rsidRPr="00AE3B68">
                <w:rPr>
                  <w:rFonts w:cs="Arial"/>
                  <w:color w:val="000000"/>
                  <w:sz w:val="12"/>
                  <w:szCs w:val="14"/>
                </w:rPr>
                <w:delText>15:00-16:00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39" w:author="Micha Elies" w:date="2015-06-29T10:41:00Z"/>
                <w:rFonts w:cs="Arial"/>
                <w:color w:val="000000"/>
                <w:sz w:val="12"/>
                <w:szCs w:val="14"/>
              </w:rPr>
            </w:pPr>
            <w:del w:id="2240" w:author="Micha Elies" w:date="2015-06-29T10:41:00Z">
              <w:r w:rsidRPr="00AE3B68">
                <w:rPr>
                  <w:rFonts w:cs="Arial"/>
                  <w:color w:val="000000"/>
                  <w:sz w:val="12"/>
                  <w:szCs w:val="14"/>
                </w:rPr>
                <w:delText>15</w:delText>
              </w:r>
            </w:del>
          </w:p>
        </w:tc>
      </w:tr>
      <w:tr w:rsidR="005223C5" w:rsidRPr="00AE3B68" w:rsidTr="005223C5">
        <w:trPr>
          <w:trHeight w:val="300"/>
          <w:jc w:val="center"/>
          <w:del w:id="224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42" w:author="Micha Elies" w:date="2015-06-29T10:41:00Z"/>
                <w:rFonts w:cs="Arial"/>
                <w:color w:val="000000"/>
                <w:sz w:val="12"/>
                <w:szCs w:val="14"/>
              </w:rPr>
            </w:pPr>
            <w:del w:id="2243" w:author="Micha Elies" w:date="2015-06-29T10:41:00Z">
              <w:r w:rsidRPr="00AE3B68">
                <w:rPr>
                  <w:rFonts w:cs="Arial"/>
                  <w:color w:val="000000"/>
                  <w:sz w:val="12"/>
                  <w:szCs w:val="14"/>
                </w:rPr>
                <w:delText>16:00-17:00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44" w:author="Micha Elies" w:date="2015-06-29T10:41:00Z"/>
                <w:rFonts w:cs="Arial"/>
                <w:color w:val="000000"/>
                <w:sz w:val="12"/>
                <w:szCs w:val="14"/>
              </w:rPr>
            </w:pPr>
            <w:del w:id="2245" w:author="Micha Elies" w:date="2015-06-29T10:41:00Z">
              <w:r w:rsidRPr="00AE3B68">
                <w:rPr>
                  <w:rFonts w:cs="Arial"/>
                  <w:color w:val="000000"/>
                  <w:sz w:val="12"/>
                  <w:szCs w:val="14"/>
                </w:rPr>
                <w:delText>20</w:delText>
              </w:r>
            </w:del>
          </w:p>
        </w:tc>
      </w:tr>
      <w:tr w:rsidR="005223C5" w:rsidRPr="00AE3B68" w:rsidTr="005223C5">
        <w:trPr>
          <w:trHeight w:val="300"/>
          <w:jc w:val="center"/>
          <w:del w:id="224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47" w:author="Micha Elies" w:date="2015-06-29T10:41:00Z"/>
                <w:rFonts w:cs="Arial"/>
                <w:color w:val="000000"/>
                <w:sz w:val="12"/>
                <w:szCs w:val="14"/>
              </w:rPr>
            </w:pPr>
            <w:del w:id="2248" w:author="Micha Elies" w:date="2015-06-29T10:41:00Z">
              <w:r w:rsidRPr="00AE3B68">
                <w:rPr>
                  <w:rFonts w:cs="Arial"/>
                  <w:color w:val="000000"/>
                  <w:sz w:val="12"/>
                  <w:szCs w:val="14"/>
                </w:rPr>
                <w:delText>17:00-18:00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49" w:author="Micha Elies" w:date="2015-06-29T10:41:00Z"/>
                <w:rFonts w:cs="Arial"/>
                <w:color w:val="000000"/>
                <w:sz w:val="12"/>
                <w:szCs w:val="14"/>
              </w:rPr>
            </w:pPr>
            <w:del w:id="2250" w:author="Micha Elies" w:date="2015-06-29T10:41:00Z">
              <w:r w:rsidRPr="00AE3B68">
                <w:rPr>
                  <w:rFonts w:cs="Arial"/>
                  <w:color w:val="000000"/>
                  <w:sz w:val="12"/>
                  <w:szCs w:val="14"/>
                </w:rPr>
                <w:delText>10</w:delText>
              </w:r>
            </w:del>
          </w:p>
        </w:tc>
      </w:tr>
      <w:tr w:rsidR="005223C5" w:rsidRPr="00AE3B68" w:rsidTr="005223C5">
        <w:trPr>
          <w:trHeight w:val="300"/>
          <w:jc w:val="center"/>
          <w:del w:id="225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52" w:author="Micha Elies" w:date="2015-06-29T10:41:00Z"/>
                <w:rFonts w:cs="Arial"/>
                <w:color w:val="000000"/>
                <w:sz w:val="12"/>
                <w:szCs w:val="14"/>
              </w:rPr>
            </w:pPr>
            <w:del w:id="2253" w:author="Micha Elies" w:date="2015-06-29T10:41:00Z">
              <w:r w:rsidRPr="00AE3B68">
                <w:rPr>
                  <w:rFonts w:cs="Arial"/>
                  <w:color w:val="000000"/>
                  <w:sz w:val="12"/>
                  <w:szCs w:val="14"/>
                </w:rPr>
                <w:delText>18:00-19:00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54" w:author="Micha Elies" w:date="2015-06-29T10:41:00Z"/>
                <w:rFonts w:cs="Arial"/>
                <w:color w:val="000000"/>
                <w:sz w:val="12"/>
                <w:szCs w:val="14"/>
              </w:rPr>
            </w:pPr>
            <w:del w:id="2255" w:author="Micha Elies" w:date="2015-06-29T10:41:00Z">
              <w:r w:rsidRPr="00AE3B68">
                <w:rPr>
                  <w:rFonts w:cs="Arial"/>
                  <w:color w:val="000000"/>
                  <w:sz w:val="12"/>
                  <w:szCs w:val="14"/>
                </w:rPr>
                <w:delText>0</w:delText>
              </w:r>
            </w:del>
          </w:p>
        </w:tc>
      </w:tr>
      <w:tr w:rsidR="005223C5" w:rsidRPr="00AE3B68" w:rsidTr="005223C5">
        <w:trPr>
          <w:trHeight w:val="300"/>
          <w:jc w:val="center"/>
          <w:del w:id="225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57" w:author="Micha Elies" w:date="2015-06-29T10:41:00Z"/>
                <w:rFonts w:cs="Arial"/>
                <w:color w:val="000000"/>
                <w:sz w:val="12"/>
                <w:szCs w:val="14"/>
              </w:rPr>
            </w:pPr>
            <w:del w:id="2258" w:author="Micha Elies" w:date="2015-06-29T10:41:00Z">
              <w:r w:rsidRPr="00AE3B68">
                <w:rPr>
                  <w:rFonts w:cs="Arial"/>
                  <w:color w:val="000000"/>
                  <w:sz w:val="12"/>
                  <w:szCs w:val="14"/>
                </w:rPr>
                <w:delText>19:00-20:00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59" w:author="Micha Elies" w:date="2015-06-29T10:41:00Z"/>
                <w:rFonts w:cs="Arial"/>
                <w:color w:val="000000"/>
                <w:sz w:val="12"/>
                <w:szCs w:val="14"/>
              </w:rPr>
            </w:pPr>
            <w:del w:id="2260" w:author="Micha Elies" w:date="2015-06-29T10:41:00Z">
              <w:r w:rsidRPr="00AE3B68">
                <w:rPr>
                  <w:rFonts w:cs="Arial"/>
                  <w:color w:val="000000"/>
                  <w:sz w:val="12"/>
                  <w:szCs w:val="14"/>
                </w:rPr>
                <w:delText>5</w:delText>
              </w:r>
            </w:del>
          </w:p>
        </w:tc>
      </w:tr>
      <w:tr w:rsidR="005223C5" w:rsidRPr="00AE3B68" w:rsidTr="005223C5">
        <w:trPr>
          <w:trHeight w:val="300"/>
          <w:jc w:val="center"/>
          <w:del w:id="226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62" w:author="Micha Elies" w:date="2015-06-29T10:41:00Z"/>
                <w:rFonts w:cs="Arial"/>
                <w:color w:val="000000"/>
                <w:sz w:val="12"/>
                <w:szCs w:val="14"/>
              </w:rPr>
            </w:pPr>
            <w:del w:id="2263" w:author="Micha Elies" w:date="2015-06-29T10:41:00Z">
              <w:r w:rsidRPr="00AE3B68">
                <w:rPr>
                  <w:rFonts w:cs="Arial"/>
                  <w:color w:val="000000"/>
                  <w:sz w:val="12"/>
                  <w:szCs w:val="14"/>
                </w:rPr>
                <w:delText>20:00-21:00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64" w:author="Micha Elies" w:date="2015-06-29T10:41:00Z"/>
                <w:rFonts w:cs="Arial"/>
                <w:color w:val="000000"/>
                <w:sz w:val="12"/>
                <w:szCs w:val="14"/>
              </w:rPr>
            </w:pPr>
            <w:del w:id="2265" w:author="Micha Elies" w:date="2015-06-29T10:41:00Z">
              <w:r w:rsidRPr="00AE3B68">
                <w:rPr>
                  <w:rFonts w:cs="Arial"/>
                  <w:color w:val="000000"/>
                  <w:sz w:val="12"/>
                  <w:szCs w:val="14"/>
                </w:rPr>
                <w:delText>0</w:delText>
              </w:r>
            </w:del>
          </w:p>
        </w:tc>
      </w:tr>
      <w:tr w:rsidR="005223C5" w:rsidRPr="00AE3B68" w:rsidTr="005223C5">
        <w:trPr>
          <w:trHeight w:val="300"/>
          <w:jc w:val="center"/>
          <w:del w:id="226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67" w:author="Micha Elies" w:date="2015-06-29T10:41:00Z"/>
                <w:rFonts w:cs="Arial"/>
                <w:color w:val="000000"/>
                <w:sz w:val="12"/>
                <w:szCs w:val="14"/>
              </w:rPr>
            </w:pPr>
            <w:del w:id="2268" w:author="Micha Elies" w:date="2015-06-29T10:41:00Z">
              <w:r w:rsidRPr="00AE3B68">
                <w:rPr>
                  <w:rFonts w:cs="Arial"/>
                  <w:color w:val="000000"/>
                  <w:sz w:val="12"/>
                  <w:szCs w:val="14"/>
                </w:rPr>
                <w:delText>21:00-22:00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69" w:author="Micha Elies" w:date="2015-06-29T10:41:00Z"/>
                <w:rFonts w:cs="Arial"/>
                <w:color w:val="000000"/>
                <w:sz w:val="12"/>
                <w:szCs w:val="14"/>
              </w:rPr>
            </w:pPr>
            <w:del w:id="2270" w:author="Micha Elies" w:date="2015-06-29T10:41:00Z">
              <w:r w:rsidRPr="00AE3B68">
                <w:rPr>
                  <w:rFonts w:cs="Arial"/>
                  <w:color w:val="000000"/>
                  <w:sz w:val="12"/>
                  <w:szCs w:val="14"/>
                </w:rPr>
                <w:delText>10</w:delText>
              </w:r>
            </w:del>
          </w:p>
        </w:tc>
      </w:tr>
      <w:tr w:rsidR="005223C5" w:rsidRPr="00AE3B68" w:rsidTr="005223C5">
        <w:trPr>
          <w:trHeight w:val="300"/>
          <w:jc w:val="center"/>
          <w:del w:id="227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72" w:author="Micha Elies" w:date="2015-06-29T10:41:00Z"/>
                <w:rFonts w:cs="Arial"/>
                <w:color w:val="000000"/>
                <w:sz w:val="12"/>
                <w:szCs w:val="14"/>
              </w:rPr>
            </w:pPr>
            <w:del w:id="2273" w:author="Micha Elies" w:date="2015-06-29T10:41:00Z">
              <w:r w:rsidRPr="00AE3B68">
                <w:rPr>
                  <w:rFonts w:cs="Arial"/>
                  <w:color w:val="000000"/>
                  <w:sz w:val="12"/>
                  <w:szCs w:val="14"/>
                </w:rPr>
                <w:delText>22:00-23:00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74" w:author="Micha Elies" w:date="2015-06-29T10:41:00Z"/>
                <w:rFonts w:cs="Arial"/>
                <w:color w:val="000000"/>
                <w:sz w:val="12"/>
                <w:szCs w:val="14"/>
              </w:rPr>
            </w:pPr>
            <w:del w:id="2275" w:author="Micha Elies" w:date="2015-06-29T10:41:00Z">
              <w:r w:rsidRPr="00AE3B68">
                <w:rPr>
                  <w:rFonts w:cs="Arial"/>
                  <w:color w:val="000000"/>
                  <w:sz w:val="12"/>
                  <w:szCs w:val="14"/>
                </w:rPr>
                <w:delText>10</w:delText>
              </w:r>
            </w:del>
          </w:p>
        </w:tc>
      </w:tr>
      <w:tr w:rsidR="005223C5" w:rsidRPr="00AE3B68" w:rsidTr="005223C5">
        <w:trPr>
          <w:trHeight w:val="300"/>
          <w:jc w:val="center"/>
          <w:del w:id="227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77" w:author="Micha Elies" w:date="2015-06-29T10:41:00Z"/>
                <w:rFonts w:cs="Arial"/>
                <w:color w:val="000000"/>
                <w:sz w:val="12"/>
                <w:szCs w:val="14"/>
              </w:rPr>
            </w:pPr>
            <w:del w:id="2278" w:author="Micha Elies" w:date="2015-06-29T10:41:00Z">
              <w:r w:rsidRPr="00AE3B68">
                <w:rPr>
                  <w:rFonts w:cs="Arial"/>
                  <w:color w:val="000000"/>
                  <w:sz w:val="12"/>
                  <w:szCs w:val="14"/>
                </w:rPr>
                <w:delText>23:00-00:00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79" w:author="Micha Elies" w:date="2015-06-29T10:41:00Z"/>
                <w:rFonts w:cs="Arial"/>
                <w:color w:val="000000"/>
                <w:sz w:val="12"/>
                <w:szCs w:val="14"/>
              </w:rPr>
            </w:pPr>
            <w:del w:id="2280" w:author="Micha Elies" w:date="2015-06-29T10:41:00Z">
              <w:r w:rsidRPr="00AE3B68">
                <w:rPr>
                  <w:rFonts w:cs="Arial"/>
                  <w:color w:val="000000"/>
                  <w:sz w:val="12"/>
                  <w:szCs w:val="14"/>
                </w:rPr>
                <w:delText>15</w:delText>
              </w:r>
            </w:del>
          </w:p>
        </w:tc>
      </w:tr>
      <w:tr w:rsidR="005223C5" w:rsidRPr="00AE3B68" w:rsidTr="005223C5">
        <w:trPr>
          <w:trHeight w:val="300"/>
          <w:jc w:val="center"/>
          <w:del w:id="228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82" w:author="Micha Elies" w:date="2015-06-29T10:41:00Z"/>
                <w:rFonts w:cs="Arial"/>
                <w:color w:val="000000"/>
                <w:sz w:val="12"/>
                <w:szCs w:val="14"/>
              </w:rPr>
            </w:pPr>
            <w:del w:id="2283" w:author="Micha Elies" w:date="2015-06-29T10:41:00Z">
              <w:r w:rsidRPr="00AE3B68">
                <w:rPr>
                  <w:rFonts w:cs="Arial"/>
                  <w:color w:val="000000"/>
                  <w:sz w:val="12"/>
                  <w:szCs w:val="14"/>
                </w:rPr>
                <w:delText>00:00-01:00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84" w:author="Micha Elies" w:date="2015-06-29T10:41:00Z"/>
                <w:rFonts w:cs="Arial"/>
                <w:color w:val="000000"/>
                <w:sz w:val="12"/>
                <w:szCs w:val="14"/>
              </w:rPr>
            </w:pPr>
            <w:del w:id="2285" w:author="Micha Elies" w:date="2015-06-29T10:41:00Z">
              <w:r w:rsidRPr="00AE3B68">
                <w:rPr>
                  <w:rFonts w:cs="Arial"/>
                  <w:color w:val="000000"/>
                  <w:sz w:val="12"/>
                  <w:szCs w:val="14"/>
                </w:rPr>
                <w:delText>0</w:delText>
              </w:r>
            </w:del>
          </w:p>
        </w:tc>
      </w:tr>
      <w:tr w:rsidR="005223C5" w:rsidRPr="00AE3B68" w:rsidTr="005223C5">
        <w:trPr>
          <w:trHeight w:val="300"/>
          <w:jc w:val="center"/>
          <w:del w:id="228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87" w:author="Micha Elies" w:date="2015-06-29T10:41:00Z"/>
                <w:rFonts w:cs="Arial"/>
                <w:color w:val="000000"/>
                <w:sz w:val="12"/>
                <w:szCs w:val="14"/>
              </w:rPr>
            </w:pPr>
            <w:del w:id="2288" w:author="Micha Elies" w:date="2015-06-29T10:41:00Z">
              <w:r w:rsidRPr="00AE3B68">
                <w:rPr>
                  <w:rFonts w:cs="Arial"/>
                  <w:color w:val="000000"/>
                  <w:sz w:val="12"/>
                  <w:szCs w:val="14"/>
                </w:rPr>
                <w:delText>01:00-02:00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89" w:author="Micha Elies" w:date="2015-06-29T10:41:00Z"/>
                <w:rFonts w:cs="Arial"/>
                <w:color w:val="000000"/>
                <w:sz w:val="12"/>
                <w:szCs w:val="14"/>
              </w:rPr>
            </w:pPr>
            <w:del w:id="2290" w:author="Micha Elies" w:date="2015-06-29T10:41:00Z">
              <w:r w:rsidRPr="00AE3B68">
                <w:rPr>
                  <w:rFonts w:cs="Arial"/>
                  <w:color w:val="000000"/>
                  <w:sz w:val="12"/>
                  <w:szCs w:val="14"/>
                </w:rPr>
                <w:delText>10</w:delText>
              </w:r>
            </w:del>
          </w:p>
        </w:tc>
      </w:tr>
      <w:tr w:rsidR="005223C5" w:rsidRPr="00AE3B68" w:rsidTr="005223C5">
        <w:trPr>
          <w:trHeight w:val="300"/>
          <w:jc w:val="center"/>
          <w:del w:id="229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92" w:author="Micha Elies" w:date="2015-06-29T10:41:00Z"/>
                <w:rFonts w:cs="Arial"/>
                <w:color w:val="000000"/>
                <w:sz w:val="12"/>
                <w:szCs w:val="14"/>
              </w:rPr>
            </w:pPr>
            <w:del w:id="2293" w:author="Micha Elies" w:date="2015-06-29T10:41:00Z">
              <w:r w:rsidRPr="00AE3B68">
                <w:rPr>
                  <w:rFonts w:cs="Arial"/>
                  <w:color w:val="000000"/>
                  <w:sz w:val="12"/>
                  <w:szCs w:val="14"/>
                </w:rPr>
                <w:delText>02:00-03:00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94" w:author="Micha Elies" w:date="2015-06-29T10:41:00Z"/>
                <w:rFonts w:cs="Arial"/>
                <w:color w:val="000000"/>
                <w:sz w:val="12"/>
                <w:szCs w:val="14"/>
              </w:rPr>
            </w:pPr>
            <w:del w:id="2295" w:author="Micha Elies" w:date="2015-06-29T10:41:00Z">
              <w:r w:rsidRPr="00AE3B68">
                <w:rPr>
                  <w:rFonts w:cs="Arial"/>
                  <w:color w:val="000000"/>
                  <w:sz w:val="12"/>
                  <w:szCs w:val="14"/>
                </w:rPr>
                <w:delText>10</w:delText>
              </w:r>
            </w:del>
          </w:p>
        </w:tc>
      </w:tr>
      <w:tr w:rsidR="005223C5" w:rsidRPr="00AE3B68" w:rsidTr="005223C5">
        <w:trPr>
          <w:trHeight w:val="300"/>
          <w:jc w:val="center"/>
          <w:del w:id="229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297" w:author="Micha Elies" w:date="2015-06-29T10:41:00Z"/>
                <w:rFonts w:cs="Arial"/>
                <w:color w:val="000000"/>
                <w:sz w:val="12"/>
                <w:szCs w:val="14"/>
              </w:rPr>
            </w:pPr>
            <w:del w:id="2298" w:author="Micha Elies" w:date="2015-06-29T10:41:00Z">
              <w:r w:rsidRPr="00AE3B68">
                <w:rPr>
                  <w:rFonts w:cs="Arial"/>
                  <w:color w:val="000000"/>
                  <w:sz w:val="12"/>
                  <w:szCs w:val="14"/>
                </w:rPr>
                <w:delText>03:00-04:00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299" w:author="Micha Elies" w:date="2015-06-29T10:41:00Z"/>
                <w:rFonts w:cs="Arial"/>
                <w:color w:val="000000"/>
                <w:sz w:val="12"/>
                <w:szCs w:val="14"/>
              </w:rPr>
            </w:pPr>
            <w:del w:id="2300" w:author="Micha Elies" w:date="2015-06-29T10:41:00Z">
              <w:r w:rsidRPr="00AE3B68">
                <w:rPr>
                  <w:rFonts w:cs="Arial"/>
                  <w:color w:val="000000"/>
                  <w:sz w:val="12"/>
                  <w:szCs w:val="14"/>
                </w:rPr>
                <w:delText>15</w:delText>
              </w:r>
            </w:del>
          </w:p>
        </w:tc>
      </w:tr>
      <w:tr w:rsidR="005223C5" w:rsidRPr="00AE3B68" w:rsidTr="005223C5">
        <w:trPr>
          <w:trHeight w:val="300"/>
          <w:jc w:val="center"/>
          <w:del w:id="2301"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302" w:author="Micha Elies" w:date="2015-06-29T10:41:00Z"/>
                <w:rFonts w:cs="Arial"/>
                <w:color w:val="000000"/>
                <w:sz w:val="12"/>
                <w:szCs w:val="14"/>
              </w:rPr>
            </w:pPr>
            <w:del w:id="2303" w:author="Micha Elies" w:date="2015-06-29T10:41:00Z">
              <w:r w:rsidRPr="00AE3B68">
                <w:rPr>
                  <w:rFonts w:cs="Arial"/>
                  <w:color w:val="000000"/>
                  <w:sz w:val="12"/>
                  <w:szCs w:val="14"/>
                </w:rPr>
                <w:delText>04:00-05:00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304" w:author="Micha Elies" w:date="2015-06-29T10:41:00Z"/>
                <w:rFonts w:cs="Arial"/>
                <w:color w:val="000000"/>
                <w:sz w:val="12"/>
                <w:szCs w:val="14"/>
              </w:rPr>
            </w:pPr>
            <w:del w:id="2305" w:author="Micha Elies" w:date="2015-06-29T10:41:00Z">
              <w:r w:rsidRPr="00AE3B68">
                <w:rPr>
                  <w:rFonts w:cs="Arial"/>
                  <w:color w:val="000000"/>
                  <w:sz w:val="12"/>
                  <w:szCs w:val="14"/>
                </w:rPr>
                <w:delText>0</w:delText>
              </w:r>
            </w:del>
          </w:p>
        </w:tc>
      </w:tr>
      <w:tr w:rsidR="005223C5" w:rsidRPr="00AE3B68" w:rsidTr="005223C5">
        <w:trPr>
          <w:trHeight w:val="300"/>
          <w:jc w:val="center"/>
          <w:del w:id="2306" w:author="Micha Elies" w:date="2015-06-29T10:41:00Z"/>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5223C5" w:rsidRPr="00AE3B68" w:rsidRDefault="005223C5" w:rsidP="00845E92">
            <w:pPr>
              <w:spacing w:after="0" w:line="240" w:lineRule="auto"/>
              <w:rPr>
                <w:del w:id="2307" w:author="Micha Elies" w:date="2015-06-29T10:41:00Z"/>
                <w:rFonts w:cs="Arial"/>
                <w:color w:val="000000"/>
                <w:sz w:val="12"/>
                <w:szCs w:val="14"/>
              </w:rPr>
            </w:pPr>
            <w:del w:id="2308" w:author="Micha Elies" w:date="2015-06-29T10:41:00Z">
              <w:r w:rsidRPr="00AE3B68">
                <w:rPr>
                  <w:rFonts w:cs="Arial"/>
                  <w:color w:val="000000"/>
                  <w:sz w:val="12"/>
                  <w:szCs w:val="14"/>
                </w:rPr>
                <w:delText>05:00-06:00</w:delText>
              </w:r>
            </w:del>
          </w:p>
        </w:tc>
        <w:tc>
          <w:tcPr>
            <w:tcW w:w="488" w:type="dxa"/>
            <w:tcBorders>
              <w:top w:val="nil"/>
              <w:left w:val="nil"/>
              <w:bottom w:val="single" w:sz="4" w:space="0" w:color="auto"/>
              <w:right w:val="single" w:sz="4" w:space="0" w:color="auto"/>
            </w:tcBorders>
            <w:shd w:val="clear" w:color="auto" w:fill="auto"/>
            <w:noWrap/>
            <w:vAlign w:val="center"/>
            <w:hideMark/>
          </w:tcPr>
          <w:p w:rsidR="005223C5" w:rsidRPr="00AE3B68" w:rsidRDefault="005223C5" w:rsidP="00845E92">
            <w:pPr>
              <w:spacing w:after="0" w:line="240" w:lineRule="auto"/>
              <w:jc w:val="center"/>
              <w:rPr>
                <w:del w:id="2309" w:author="Micha Elies" w:date="2015-06-29T10:41:00Z"/>
                <w:rFonts w:cs="Arial"/>
                <w:color w:val="000000"/>
                <w:sz w:val="12"/>
                <w:szCs w:val="14"/>
              </w:rPr>
            </w:pPr>
            <w:del w:id="2310" w:author="Micha Elies" w:date="2015-06-29T10:41:00Z">
              <w:r w:rsidRPr="00AE3B68">
                <w:rPr>
                  <w:rFonts w:cs="Arial"/>
                  <w:color w:val="000000"/>
                  <w:sz w:val="12"/>
                  <w:szCs w:val="14"/>
                </w:rPr>
                <w:delText>10</w:delText>
              </w:r>
            </w:del>
          </w:p>
        </w:tc>
      </w:tr>
    </w:tbl>
    <w:p w:rsidR="00845E92" w:rsidRPr="00AE3B68" w:rsidRDefault="00845E92" w:rsidP="00845E92">
      <w:pPr>
        <w:pStyle w:val="Textkrper"/>
        <w:spacing w:after="0" w:line="276" w:lineRule="auto"/>
        <w:rPr>
          <w:del w:id="2311" w:author="Micha Elies" w:date="2015-06-29T10:41:00Z"/>
          <w:rFonts w:cs="Arial"/>
          <w:b/>
        </w:rPr>
      </w:pPr>
    </w:p>
    <w:p w:rsidR="00845E92" w:rsidRPr="00AE3B68" w:rsidRDefault="00845E92" w:rsidP="00845E92">
      <w:pPr>
        <w:rPr>
          <w:del w:id="2312" w:author="Micha Elies" w:date="2015-06-29T10:41:00Z"/>
          <w:rFonts w:cs="Arial"/>
          <w:b/>
        </w:rPr>
        <w:sectPr w:rsidR="00845E92" w:rsidRPr="00AE3B68" w:rsidSect="00C8173A">
          <w:type w:val="continuous"/>
          <w:pgSz w:w="11906" w:h="16838"/>
          <w:pgMar w:top="1417" w:right="1417" w:bottom="1134" w:left="1417" w:header="708" w:footer="708" w:gutter="0"/>
          <w:cols w:num="5" w:sep="1" w:space="709"/>
          <w:docGrid w:linePitch="360"/>
        </w:sectPr>
      </w:pPr>
    </w:p>
    <w:p w:rsidR="00845E92" w:rsidRDefault="00845E92" w:rsidP="00845E92">
      <w:pPr>
        <w:spacing w:before="120"/>
        <w:rPr>
          <w:del w:id="2313" w:author="Micha Elies" w:date="2015-06-29T10:41:00Z"/>
        </w:rPr>
        <w:sectPr w:rsidR="00845E92" w:rsidSect="00AC7F31">
          <w:type w:val="continuous"/>
          <w:pgSz w:w="11906" w:h="16838"/>
          <w:pgMar w:top="1417" w:right="1417" w:bottom="1134" w:left="1417" w:header="708" w:footer="708" w:gutter="0"/>
          <w:cols w:num="5" w:space="709"/>
          <w:docGrid w:linePitch="360"/>
        </w:sectPr>
      </w:pPr>
    </w:p>
    <w:p w:rsidR="00845E92" w:rsidRDefault="00845E92" w:rsidP="00845E92">
      <w:pPr>
        <w:spacing w:before="120"/>
        <w:rPr>
          <w:del w:id="2314" w:author="Micha Elies" w:date="2015-06-29T10:41:00Z"/>
        </w:rPr>
      </w:pPr>
    </w:p>
    <w:p w:rsidR="00AC7F31" w:rsidRPr="00AC7F31" w:rsidRDefault="00AC7F31" w:rsidP="00AC7F31">
      <w:pPr>
        <w:spacing w:before="120"/>
        <w:rPr>
          <w:del w:id="2315" w:author="Micha Elies" w:date="2015-06-29T10:41:00Z"/>
        </w:rPr>
      </w:pPr>
      <w:del w:id="2316" w:author="Micha Elies" w:date="2015-06-29T10:41:00Z">
        <w:r w:rsidRPr="00AC7F31">
          <w:delText>*) leerer Wert in der Stunde bedeutet „Fehlender Auslesewert für diese Stunde“</w:delText>
        </w:r>
      </w:del>
    </w:p>
    <w:p w:rsidR="00C8173A" w:rsidRDefault="00C8173A" w:rsidP="00C8173A">
      <w:pPr>
        <w:pStyle w:val="Abbildung"/>
        <w:rPr>
          <w:del w:id="2317" w:author="Micha Elies" w:date="2015-06-29T10:41:00Z"/>
          <w:b/>
        </w:rPr>
      </w:pPr>
      <w:bookmarkStart w:id="2318" w:name="_Toc390346567"/>
      <w:del w:id="2319" w:author="Micha Elies" w:date="2015-06-29T10:41:00Z">
        <w:r w:rsidRPr="00E20B5A">
          <w:rPr>
            <w:b/>
          </w:rPr>
          <w:delText xml:space="preserve">Abbildung : </w:delText>
        </w:r>
        <w:r>
          <w:rPr>
            <w:b/>
          </w:rPr>
          <w:delText>Energiedaten</w:delText>
        </w:r>
        <w:r w:rsidRPr="00E20B5A">
          <w:rPr>
            <w:b/>
          </w:rPr>
          <w:delText>darstellung in der Stunden-MSCONS</w:delText>
        </w:r>
        <w:bookmarkEnd w:id="2318"/>
      </w:del>
    </w:p>
    <w:p w:rsidR="00C8173A" w:rsidRDefault="00C8173A" w:rsidP="00AC7F31">
      <w:pPr>
        <w:pStyle w:val="Textkrper"/>
        <w:spacing w:after="0" w:line="276" w:lineRule="auto"/>
        <w:rPr>
          <w:del w:id="2320" w:author="Micha Elies" w:date="2015-06-29T10:41:00Z"/>
          <w:rFonts w:cs="Arial"/>
          <w:b/>
        </w:rPr>
      </w:pPr>
    </w:p>
    <w:p w:rsidR="00AC7F31" w:rsidRDefault="00AC7F31" w:rsidP="00AC7F31">
      <w:pPr>
        <w:pStyle w:val="Textkrper"/>
        <w:spacing w:after="0" w:line="276" w:lineRule="auto"/>
        <w:rPr>
          <w:del w:id="2321" w:author="Micha Elies" w:date="2015-06-29T10:41:00Z"/>
          <w:rFonts w:cs="Arial"/>
          <w:b/>
        </w:rPr>
        <w:sectPr w:rsidR="00AC7F31" w:rsidSect="00C8173A">
          <w:type w:val="continuous"/>
          <w:pgSz w:w="11906" w:h="16838"/>
          <w:pgMar w:top="1417" w:right="1417" w:bottom="1134" w:left="1417" w:header="708" w:footer="708" w:gutter="0"/>
          <w:cols w:space="709"/>
          <w:docGrid w:linePitch="360"/>
        </w:sectPr>
      </w:pPr>
    </w:p>
    <w:p w:rsidR="00C8173A" w:rsidRDefault="00C8173A">
      <w:pPr>
        <w:rPr>
          <w:del w:id="2322" w:author="Micha Elies" w:date="2015-06-29T10:41:00Z"/>
          <w:rFonts w:cs="Arial"/>
          <w:sz w:val="24"/>
          <w:szCs w:val="20"/>
        </w:rPr>
      </w:pPr>
      <w:del w:id="2323" w:author="Micha Elies" w:date="2015-06-29T10:41:00Z">
        <w:r>
          <w:rPr>
            <w:rFonts w:cs="Arial"/>
            <w:sz w:val="24"/>
            <w:szCs w:val="20"/>
          </w:rPr>
          <w:br w:type="page"/>
        </w:r>
      </w:del>
    </w:p>
    <w:p w:rsidR="00EF514C" w:rsidRPr="004628C2" w:rsidRDefault="00EF514C" w:rsidP="00EF514C">
      <w:pPr>
        <w:pStyle w:val="berschrift4"/>
        <w:tabs>
          <w:tab w:val="clear" w:pos="3544"/>
          <w:tab w:val="num" w:pos="1134"/>
        </w:tabs>
        <w:ind w:left="1134"/>
        <w:rPr>
          <w:del w:id="2324" w:author="Micha Elies" w:date="2015-06-29T10:41:00Z"/>
        </w:rPr>
      </w:pPr>
      <w:bookmarkStart w:id="2325" w:name="_Toc391540172"/>
      <w:del w:id="2326" w:author="Micha Elies" w:date="2015-06-29T10:41:00Z">
        <w:r w:rsidRPr="004628C2">
          <w:delText>Übermittlung von untertäg</w:delText>
        </w:r>
        <w:r>
          <w:delText>igen</w:delText>
        </w:r>
        <w:r w:rsidRPr="004628C2">
          <w:delText xml:space="preserve"> RLM-Daten</w:delText>
        </w:r>
        <w:r>
          <w:delText xml:space="preserve"> an den BKV</w:delText>
        </w:r>
        <w:bookmarkEnd w:id="2325"/>
      </w:del>
    </w:p>
    <w:p w:rsidR="00EF514C" w:rsidRPr="004628C2" w:rsidRDefault="00EF514C" w:rsidP="00EF514C">
      <w:pPr>
        <w:rPr>
          <w:del w:id="2327" w:author="Micha Elies" w:date="2015-06-29T10:41:00Z"/>
          <w:rFonts w:cs="Arial"/>
        </w:rPr>
      </w:pPr>
      <w:del w:id="2328" w:author="Micha Elies" w:date="2015-06-29T10:41:00Z">
        <w:r w:rsidRPr="009C42C0">
          <w:rPr>
            <w:rFonts w:cs="Arial"/>
          </w:rPr>
          <w:delText xml:space="preserve">Gemäß </w:delText>
        </w:r>
        <w:r w:rsidRPr="0011782F">
          <w:rPr>
            <w:rFonts w:cs="Arial"/>
          </w:rPr>
          <w:delText>§ 43 Ziffer 2 KoV</w:delText>
        </w:r>
        <w:r w:rsidRPr="009C42C0">
          <w:rPr>
            <w:rFonts w:cs="Arial"/>
          </w:rPr>
          <w:delText xml:space="preserve"> werden</w:delText>
        </w:r>
        <w:r w:rsidRPr="004628C2">
          <w:rPr>
            <w:rFonts w:cs="Arial"/>
          </w:rPr>
          <w:delText xml:space="preserve"> für alle RLM-Ausspeisepunkte untertäg</w:delText>
        </w:r>
        <w:r>
          <w:rPr>
            <w:rFonts w:cs="Arial"/>
          </w:rPr>
          <w:delText>ige</w:delText>
        </w:r>
        <w:r w:rsidRPr="004628C2">
          <w:rPr>
            <w:rFonts w:cs="Arial"/>
          </w:rPr>
          <w:delText xml:space="preserve"> Daten dem </w:delText>
        </w:r>
        <w:r>
          <w:rPr>
            <w:rFonts w:cs="Arial"/>
          </w:rPr>
          <w:delText>BKV</w:delText>
        </w:r>
        <w:r w:rsidRPr="004628C2">
          <w:rPr>
            <w:rFonts w:cs="Arial"/>
          </w:rPr>
          <w:delText xml:space="preserve"> zur Steuerung seiner Bilanz</w:delText>
        </w:r>
        <w:r>
          <w:rPr>
            <w:rFonts w:cs="Arial"/>
          </w:rPr>
          <w:delText xml:space="preserve">kreise übermittelt. Diese Daten stellen </w:delText>
        </w:r>
        <w:r w:rsidRPr="00B64EFB">
          <w:delText>keine abrechnungsrelevanten Allokationsdaten</w:delText>
        </w:r>
        <w:r>
          <w:rPr>
            <w:rFonts w:cs="Arial"/>
          </w:rPr>
          <w:delText xml:space="preserve"> dar, sondern </w:delText>
        </w:r>
        <w:r w:rsidRPr="004628C2">
          <w:rPr>
            <w:rFonts w:cs="Arial"/>
          </w:rPr>
          <w:delText xml:space="preserve">dienen </w:delText>
        </w:r>
        <w:r>
          <w:rPr>
            <w:rFonts w:cs="Arial"/>
          </w:rPr>
          <w:delText xml:space="preserve">lediglich </w:delText>
        </w:r>
        <w:r w:rsidRPr="004628C2">
          <w:rPr>
            <w:rFonts w:cs="Arial"/>
          </w:rPr>
          <w:delText xml:space="preserve">der Information der </w:delText>
        </w:r>
        <w:r>
          <w:rPr>
            <w:rFonts w:cs="Arial"/>
          </w:rPr>
          <w:delText>BKV</w:delText>
        </w:r>
        <w:r w:rsidRPr="004628C2">
          <w:rPr>
            <w:rFonts w:cs="Arial"/>
          </w:rPr>
          <w:delText>.</w:delText>
        </w:r>
        <w:r>
          <w:rPr>
            <w:rFonts w:cs="Arial"/>
          </w:rPr>
          <w:delText xml:space="preserve"> Das </w:delText>
        </w:r>
        <w:r w:rsidRPr="004628C2">
          <w:rPr>
            <w:rFonts w:cs="Arial"/>
          </w:rPr>
          <w:delText xml:space="preserve">Datenformat </w:delText>
        </w:r>
        <w:r>
          <w:rPr>
            <w:rFonts w:cs="Arial"/>
          </w:rPr>
          <w:delText xml:space="preserve">ist </w:delText>
        </w:r>
        <w:r w:rsidRPr="004628C2">
          <w:rPr>
            <w:rFonts w:cs="Arial"/>
          </w:rPr>
          <w:delText>ALOCAT.</w:delText>
        </w:r>
      </w:del>
    </w:p>
    <w:p w:rsidR="00EF514C" w:rsidRDefault="00EF514C" w:rsidP="00EF514C">
      <w:pPr>
        <w:spacing w:before="120"/>
        <w:rPr>
          <w:del w:id="2329" w:author="Micha Elies" w:date="2015-06-29T10:41:00Z"/>
          <w:rFonts w:cs="Arial"/>
        </w:rPr>
      </w:pPr>
      <w:del w:id="2330" w:author="Micha Elies" w:date="2015-06-29T10:41:00Z">
        <w:r w:rsidRPr="004628C2">
          <w:rPr>
            <w:rFonts w:cs="Arial"/>
          </w:rPr>
          <w:delText xml:space="preserve">Der </w:delText>
        </w:r>
        <w:r>
          <w:rPr>
            <w:rFonts w:cs="Arial"/>
          </w:rPr>
          <w:delText>NB</w:delText>
        </w:r>
        <w:r w:rsidRPr="004628C2">
          <w:rPr>
            <w:rFonts w:cs="Arial"/>
          </w:rPr>
          <w:delText xml:space="preserve"> liest ab 12</w:delText>
        </w:r>
        <w:r>
          <w:rPr>
            <w:rFonts w:cs="Arial"/>
          </w:rPr>
          <w:delText>:</w:delText>
        </w:r>
        <w:r w:rsidRPr="004628C2">
          <w:rPr>
            <w:rFonts w:cs="Arial"/>
          </w:rPr>
          <w:delText xml:space="preserve">00 Uhr die ersten sechs Stunden des </w:delText>
        </w:r>
        <w:r>
          <w:rPr>
            <w:rFonts w:cs="Arial"/>
          </w:rPr>
          <w:delText xml:space="preserve">aktuellen </w:delText>
        </w:r>
        <w:r w:rsidRPr="004628C2">
          <w:rPr>
            <w:rFonts w:cs="Arial"/>
          </w:rPr>
          <w:delText xml:space="preserve">Gastages von </w:delText>
        </w:r>
        <w:r>
          <w:rPr>
            <w:rFonts w:cs="Arial"/>
          </w:rPr>
          <w:delText>0</w:delText>
        </w:r>
        <w:r w:rsidRPr="004628C2">
          <w:rPr>
            <w:rFonts w:cs="Arial"/>
          </w:rPr>
          <w:delText>6</w:delText>
        </w:r>
        <w:r>
          <w:rPr>
            <w:rFonts w:cs="Arial"/>
          </w:rPr>
          <w:delText>:</w:delText>
        </w:r>
        <w:r w:rsidRPr="004628C2">
          <w:rPr>
            <w:rFonts w:cs="Arial"/>
          </w:rPr>
          <w:delText>00 bis 12</w:delText>
        </w:r>
        <w:r>
          <w:rPr>
            <w:rFonts w:cs="Arial"/>
          </w:rPr>
          <w:delText>:</w:delText>
        </w:r>
        <w:r w:rsidRPr="004628C2">
          <w:rPr>
            <w:rFonts w:cs="Arial"/>
          </w:rPr>
          <w:delText>00 Uhr aus und übermittelt die aggregierten gemessenen Lastgänge je Z</w:delText>
        </w:r>
        <w:r>
          <w:rPr>
            <w:rFonts w:cs="Arial"/>
          </w:rPr>
          <w:delText>RT</w:delText>
        </w:r>
        <w:r w:rsidRPr="004628C2">
          <w:rPr>
            <w:rFonts w:cs="Arial"/>
          </w:rPr>
          <w:delText xml:space="preserve"> und je BK/SBK bis 18</w:delText>
        </w:r>
        <w:r>
          <w:rPr>
            <w:rFonts w:cs="Arial"/>
          </w:rPr>
          <w:delText>:</w:delText>
        </w:r>
        <w:r w:rsidRPr="004628C2">
          <w:rPr>
            <w:rFonts w:cs="Arial"/>
          </w:rPr>
          <w:delText xml:space="preserve">00 Uhr an den </w:delText>
        </w:r>
        <w:r>
          <w:rPr>
            <w:rFonts w:cs="Arial"/>
          </w:rPr>
          <w:delText>MGV</w:delText>
        </w:r>
        <w:r w:rsidRPr="004628C2">
          <w:rPr>
            <w:rFonts w:cs="Arial"/>
          </w:rPr>
          <w:delText xml:space="preserve">. Der </w:delText>
        </w:r>
        <w:r>
          <w:rPr>
            <w:rFonts w:cs="Arial"/>
          </w:rPr>
          <w:delText>MGV</w:delText>
        </w:r>
        <w:r w:rsidRPr="004628C2">
          <w:rPr>
            <w:rFonts w:cs="Arial"/>
          </w:rPr>
          <w:delText xml:space="preserve"> </w:delText>
        </w:r>
        <w:r>
          <w:rPr>
            <w:rFonts w:cs="Arial"/>
          </w:rPr>
          <w:delText>sendet</w:delText>
        </w:r>
        <w:r w:rsidRPr="004628C2">
          <w:rPr>
            <w:rFonts w:cs="Arial"/>
          </w:rPr>
          <w:delText xml:space="preserve"> die Lastgänge je Z</w:delText>
        </w:r>
        <w:r>
          <w:rPr>
            <w:rFonts w:cs="Arial"/>
          </w:rPr>
          <w:delText>RT</w:delText>
        </w:r>
        <w:r w:rsidRPr="004628C2">
          <w:rPr>
            <w:rFonts w:cs="Arial"/>
          </w:rPr>
          <w:delText xml:space="preserve"> je BK/SBK und </w:delText>
        </w:r>
        <w:r>
          <w:rPr>
            <w:rFonts w:cs="Arial"/>
          </w:rPr>
          <w:delText xml:space="preserve">NB-scharf </w:delText>
        </w:r>
        <w:r w:rsidRPr="004628C2">
          <w:rPr>
            <w:rFonts w:cs="Arial"/>
          </w:rPr>
          <w:delText>bis 19</w:delText>
        </w:r>
        <w:r>
          <w:rPr>
            <w:rFonts w:cs="Arial"/>
          </w:rPr>
          <w:delText>:</w:delText>
        </w:r>
        <w:r w:rsidRPr="004628C2">
          <w:rPr>
            <w:rFonts w:cs="Arial"/>
          </w:rPr>
          <w:delText xml:space="preserve">00 Uhr an den </w:delText>
        </w:r>
        <w:r>
          <w:rPr>
            <w:rFonts w:cs="Arial"/>
          </w:rPr>
          <w:delText>BKV</w:delText>
        </w:r>
        <w:r w:rsidRPr="004628C2">
          <w:rPr>
            <w:rFonts w:cs="Arial"/>
          </w:rPr>
          <w:delText>.</w:delText>
        </w:r>
      </w:del>
    </w:p>
    <w:p w:rsidR="002B4E3B" w:rsidRDefault="002B4E3B" w:rsidP="00E33414">
      <w:pPr>
        <w:pStyle w:val="berschrift3"/>
        <w:tabs>
          <w:tab w:val="num" w:pos="1106"/>
        </w:tabs>
        <w:spacing w:before="480"/>
        <w:ind w:left="1134" w:hanging="1094"/>
      </w:pPr>
      <w:r>
        <w:t xml:space="preserve">Allokation von </w:t>
      </w:r>
      <w:del w:id="2331" w:author="Micha Elies" w:date="2015-06-29T10:41:00Z">
        <w:r w:rsidR="007740AB">
          <w:delText>MÜP, GÜP, Speicherein- und Ausspeisungen sowie Produktionseinspeisungen</w:delText>
        </w:r>
      </w:del>
      <w:ins w:id="2332" w:author="Micha Elies" w:date="2015-06-29T10:41:00Z">
        <w:r>
          <w:t>Nominierungen</w:t>
        </w:r>
      </w:ins>
      <w:bookmarkEnd w:id="2086"/>
    </w:p>
    <w:p w:rsidR="00761177" w:rsidRDefault="002B4E3B" w:rsidP="00E33414">
      <w:pPr>
        <w:pStyle w:val="berschrift4"/>
        <w:tabs>
          <w:tab w:val="clear" w:pos="3544"/>
          <w:tab w:val="num" w:pos="1106"/>
        </w:tabs>
        <w:spacing w:before="480"/>
        <w:ind w:left="1134" w:hanging="1106"/>
      </w:pPr>
      <w:bookmarkStart w:id="2333" w:name="_Toc391540174"/>
      <w:bookmarkStart w:id="2334" w:name="_Toc412661336"/>
      <w:r>
        <w:t xml:space="preserve">Allokation </w:t>
      </w:r>
      <w:del w:id="2335" w:author="Micha Elies" w:date="2015-06-29T10:41:00Z">
        <w:r w:rsidR="007740AB">
          <w:delText xml:space="preserve">der </w:delText>
        </w:r>
        <w:r w:rsidR="00DF612D" w:rsidRPr="001528A1">
          <w:delText>Zeitreihentyp</w:delText>
        </w:r>
        <w:r w:rsidR="007740AB">
          <w:delText>en</w:delText>
        </w:r>
        <w:r w:rsidR="00DF612D" w:rsidRPr="001528A1">
          <w:delText xml:space="preserve"> Entryso und Exitso</w:delText>
        </w:r>
        <w:r w:rsidR="007740AB">
          <w:delText xml:space="preserve"> nach</w:delText>
        </w:r>
      </w:del>
      <w:ins w:id="2336" w:author="Micha Elies" w:date="2015-06-29T10:41:00Z">
        <w:r>
          <w:t>von Nominierungen gegenüber</w:t>
        </w:r>
      </w:ins>
      <w:r>
        <w:t xml:space="preserve"> dem </w:t>
      </w:r>
      <w:bookmarkEnd w:id="2333"/>
      <w:del w:id="2337" w:author="Micha Elies" w:date="2015-06-29T10:41:00Z">
        <w:r w:rsidR="007740AB">
          <w:delText>Verfahren Allokiert wie Nominiert</w:delText>
        </w:r>
      </w:del>
      <w:ins w:id="2338" w:author="Micha Elies" w:date="2015-06-29T10:41:00Z">
        <w:r>
          <w:t>NB</w:t>
        </w:r>
        <w:bookmarkEnd w:id="2334"/>
        <w:r>
          <w:t xml:space="preserve"> </w:t>
        </w:r>
      </w:ins>
    </w:p>
    <w:p w:rsidR="002B4E3B" w:rsidRDefault="002B4E3B" w:rsidP="003308C4">
      <w:r w:rsidRPr="00B71C7F">
        <w:t xml:space="preserve">Für die Allokation </w:t>
      </w:r>
      <w:r>
        <w:t xml:space="preserve">der Zeitreihentypen Entryso und Exitso nach dem Verfahren „Allokiert wie Nominiert“ </w:t>
      </w:r>
      <w:r w:rsidRPr="00B71C7F">
        <w:t xml:space="preserve">wird der stündlich nominierte </w:t>
      </w:r>
      <w:r>
        <w:t xml:space="preserve">und vom NB bestätigte </w:t>
      </w:r>
      <w:del w:id="2339" w:author="Micha Elies" w:date="2015-06-29T10:41:00Z">
        <w:r w:rsidR="00DF612D" w:rsidRPr="00B71C7F">
          <w:delText>Lastgang</w:delText>
        </w:r>
      </w:del>
      <w:ins w:id="2340" w:author="Micha Elies" w:date="2015-06-29T10:41:00Z">
        <w:r w:rsidR="002B16CF">
          <w:t>Nominierungsl</w:t>
        </w:r>
        <w:r w:rsidRPr="00B71C7F">
          <w:t>astgang</w:t>
        </w:r>
      </w:ins>
      <w:r w:rsidRPr="00B71C7F">
        <w:t xml:space="preserve"> </w:t>
      </w:r>
      <w:r>
        <w:t xml:space="preserve">zur Allokation </w:t>
      </w:r>
      <w:r w:rsidRPr="00B71C7F">
        <w:t xml:space="preserve">herangezogen. </w:t>
      </w:r>
    </w:p>
    <w:p w:rsidR="00DF612D" w:rsidRPr="004628C2" w:rsidRDefault="00DF612D" w:rsidP="00A82887">
      <w:pPr>
        <w:rPr>
          <w:del w:id="2341" w:author="Micha Elies" w:date="2015-06-29T10:41:00Z"/>
        </w:rPr>
      </w:pPr>
      <w:del w:id="2342" w:author="Micha Elies" w:date="2015-06-29T10:41:00Z">
        <w:r w:rsidRPr="00AD4F62">
          <w:delText>Sofern für den Zeitreihentyp Entry</w:delText>
        </w:r>
        <w:r>
          <w:delText>so oder Exitso</w:delText>
        </w:r>
        <w:r w:rsidRPr="00AD4F62">
          <w:delText xml:space="preserve"> </w:delText>
        </w:r>
        <w:r w:rsidRPr="00450766">
          <w:delText>und für einen BK</w:delText>
        </w:r>
        <w:r w:rsidRPr="00AD4F62">
          <w:delText>/SBK eine Deklaration vorliegt</w:delText>
        </w:r>
        <w:r>
          <w:delText>,</w:delText>
        </w:r>
        <w:r w:rsidRPr="00AD4F62">
          <w:delText xml:space="preserve"> werden Stunden für die keine Nominierung vorliegt</w:delText>
        </w:r>
        <w:r>
          <w:delText>,</w:delText>
        </w:r>
        <w:r w:rsidRPr="00AD4F62">
          <w:delText xml:space="preserve"> mit dem Wert 0 </w:delText>
        </w:r>
        <w:r>
          <w:delText xml:space="preserve">vom NB </w:delText>
        </w:r>
        <w:r w:rsidRPr="00AD4F62">
          <w:delText>allokiert.</w:delText>
        </w:r>
      </w:del>
    </w:p>
    <w:p w:rsidR="002B4E3B" w:rsidRDefault="002B4E3B" w:rsidP="003308C4">
      <w:r w:rsidRPr="004628C2">
        <w:t xml:space="preserve">Der </w:t>
      </w:r>
      <w:r>
        <w:t>NB</w:t>
      </w:r>
      <w:r w:rsidRPr="004628C2">
        <w:t xml:space="preserve"> aggregiert die stündlichen </w:t>
      </w:r>
      <w:del w:id="2343" w:author="Micha Elies" w:date="2015-06-29T10:41:00Z">
        <w:r w:rsidR="00DF612D" w:rsidRPr="004628C2">
          <w:delText>Lastgänge</w:delText>
        </w:r>
      </w:del>
      <w:ins w:id="2344" w:author="Micha Elies" w:date="2015-06-29T10:41:00Z">
        <w:r w:rsidR="002B16CF">
          <w:t>Nominierungslastgänge</w:t>
        </w:r>
      </w:ins>
      <w:r w:rsidR="002B16CF">
        <w:t xml:space="preserve"> </w:t>
      </w:r>
      <w:r w:rsidRPr="004628C2">
        <w:t>je BK/SBK und versendet sie am</w:t>
      </w:r>
      <w:r>
        <w:t xml:space="preserve"> Tag</w:t>
      </w:r>
      <w:r w:rsidRPr="004628C2">
        <w:t xml:space="preserve"> D+1</w:t>
      </w:r>
      <w:ins w:id="2345" w:author="Micha Elies" w:date="2015-06-29T10:41:00Z">
        <w:r w:rsidR="0065115A">
          <w:t>,</w:t>
        </w:r>
      </w:ins>
      <w:r w:rsidRPr="004628C2">
        <w:t xml:space="preserve"> bis </w:t>
      </w:r>
      <w:r>
        <w:t>spätestens 1</w:t>
      </w:r>
      <w:r w:rsidRPr="004628C2">
        <w:t>2</w:t>
      </w:r>
      <w:r>
        <w:t>:</w:t>
      </w:r>
      <w:r w:rsidRPr="004628C2">
        <w:t>00 Uhr</w:t>
      </w:r>
      <w:ins w:id="2346" w:author="Micha Elies" w:date="2015-06-29T10:41:00Z">
        <w:r w:rsidR="0065115A">
          <w:t>,</w:t>
        </w:r>
      </w:ins>
      <w:r w:rsidRPr="004628C2">
        <w:t xml:space="preserve"> an den </w:t>
      </w:r>
      <w:r>
        <w:t xml:space="preserve">MGV im Format </w:t>
      </w:r>
      <w:r w:rsidRPr="0057770D">
        <w:t>ALOCAT</w:t>
      </w:r>
      <w:r w:rsidRPr="004628C2">
        <w:t xml:space="preserve">. Der </w:t>
      </w:r>
      <w:r>
        <w:t>MGV</w:t>
      </w:r>
      <w:r w:rsidRPr="004628C2">
        <w:t xml:space="preserve"> übernimmt die stündlichen </w:t>
      </w:r>
      <w:del w:id="2347" w:author="Micha Elies" w:date="2015-06-29T10:41:00Z">
        <w:r w:rsidR="00DF612D" w:rsidRPr="004628C2">
          <w:delText>Lastgänge</w:delText>
        </w:r>
      </w:del>
      <w:ins w:id="2348" w:author="Micha Elies" w:date="2015-06-29T10:41:00Z">
        <w:r w:rsidR="002B16CF">
          <w:t>Nominierungslastgänge</w:t>
        </w:r>
      </w:ins>
      <w:r w:rsidR="002B16CF">
        <w:t xml:space="preserve"> </w:t>
      </w:r>
      <w:r w:rsidRPr="004628C2">
        <w:t xml:space="preserve">aller </w:t>
      </w:r>
      <w:r>
        <w:t>NB</w:t>
      </w:r>
      <w:r w:rsidRPr="004628C2">
        <w:t xml:space="preserve"> je BK/SBK und leitet sie NB-scharf an den </w:t>
      </w:r>
      <w:r>
        <w:t>BKV</w:t>
      </w:r>
      <w:r w:rsidRPr="004628C2">
        <w:t xml:space="preserve"> am Tag D+1</w:t>
      </w:r>
      <w:ins w:id="2349" w:author="Micha Elies" w:date="2015-06-29T10:41:00Z">
        <w:r w:rsidR="0065115A">
          <w:t>,</w:t>
        </w:r>
      </w:ins>
      <w:r w:rsidRPr="004628C2">
        <w:t xml:space="preserve"> bis </w:t>
      </w:r>
      <w:r>
        <w:t xml:space="preserve">spätestens </w:t>
      </w:r>
      <w:r w:rsidRPr="000D7FBB">
        <w:t>13</w:t>
      </w:r>
      <w:r>
        <w:t>:</w:t>
      </w:r>
      <w:r w:rsidRPr="000D7FBB">
        <w:t xml:space="preserve">00 </w:t>
      </w:r>
      <w:r w:rsidRPr="00D27E03">
        <w:t>Uhr</w:t>
      </w:r>
      <w:ins w:id="2350" w:author="Micha Elies" w:date="2015-06-29T10:41:00Z">
        <w:r w:rsidR="0065115A">
          <w:t>,</w:t>
        </w:r>
      </w:ins>
      <w:r w:rsidRPr="004628C2">
        <w:t xml:space="preserve"> weiter</w:t>
      </w:r>
      <w:r>
        <w:t xml:space="preserve"> im </w:t>
      </w:r>
      <w:r w:rsidRPr="00C331E7">
        <w:t xml:space="preserve">Format </w:t>
      </w:r>
      <w:r w:rsidRPr="0057770D">
        <w:t>ALOCAT</w:t>
      </w:r>
      <w:r w:rsidRPr="004628C2">
        <w:t xml:space="preserve">. Falls </w:t>
      </w:r>
      <w:del w:id="2351" w:author="Micha Elies" w:date="2015-06-29T10:41:00Z">
        <w:r w:rsidR="00DF612D" w:rsidRPr="004628C2">
          <w:delText>Renominierungen</w:delText>
        </w:r>
      </w:del>
      <w:ins w:id="2352" w:author="Micha Elies" w:date="2015-06-29T10:41:00Z">
        <w:r w:rsidRPr="004628C2">
          <w:t>Renominie</w:t>
        </w:r>
        <w:r w:rsidR="0065115A">
          <w:t>-</w:t>
        </w:r>
        <w:r w:rsidRPr="004628C2">
          <w:t>rungen</w:t>
        </w:r>
      </w:ins>
      <w:r w:rsidRPr="004628C2">
        <w:t xml:space="preserve"> durchgeführt wurden, </w:t>
      </w:r>
      <w:r>
        <w:t xml:space="preserve">wird </w:t>
      </w:r>
      <w:r w:rsidRPr="004628C2">
        <w:t xml:space="preserve">die letzte gültige und vom </w:t>
      </w:r>
      <w:r>
        <w:t>NB</w:t>
      </w:r>
      <w:r w:rsidRPr="004628C2">
        <w:t xml:space="preserve"> bestätigte Renominierung </w:t>
      </w:r>
      <w:r>
        <w:t>als</w:t>
      </w:r>
      <w:r w:rsidRPr="004628C2">
        <w:t xml:space="preserve"> Allokation</w:t>
      </w:r>
      <w:r>
        <w:t xml:space="preserve"> verwendet</w:t>
      </w:r>
      <w:r w:rsidRPr="004628C2">
        <w:t>.</w:t>
      </w:r>
    </w:p>
    <w:p w:rsidR="002B4E3B" w:rsidRPr="002B4E3B" w:rsidRDefault="002B4E3B" w:rsidP="003308C4">
      <w:pPr>
        <w:pStyle w:val="berschrift4"/>
        <w:tabs>
          <w:tab w:val="clear" w:pos="3544"/>
          <w:tab w:val="num" w:pos="1106"/>
        </w:tabs>
        <w:ind w:left="1134" w:hanging="1106"/>
        <w:rPr>
          <w:ins w:id="2353" w:author="Micha Elies" w:date="2015-06-29T10:41:00Z"/>
        </w:rPr>
      </w:pPr>
      <w:bookmarkStart w:id="2354" w:name="_Toc412661337"/>
      <w:ins w:id="2355" w:author="Micha Elies" w:date="2015-06-29T10:41:00Z">
        <w:r>
          <w:t>Allokation von Nominierungen gegenüber dem MGV</w:t>
        </w:r>
        <w:bookmarkEnd w:id="2354"/>
        <w:r>
          <w:t xml:space="preserve"> </w:t>
        </w:r>
      </w:ins>
    </w:p>
    <w:p w:rsidR="002B4E3B" w:rsidRDefault="002B4E3B" w:rsidP="003308C4">
      <w:pPr>
        <w:rPr>
          <w:ins w:id="2356" w:author="Micha Elies" w:date="2015-06-29T10:41:00Z"/>
        </w:rPr>
      </w:pPr>
      <w:ins w:id="2357" w:author="Micha Elies" w:date="2015-06-29T10:41:00Z">
        <w:r w:rsidRPr="00B71C7F">
          <w:t xml:space="preserve">Für die </w:t>
        </w:r>
      </w:ins>
      <w:bookmarkStart w:id="2358" w:name="_Toc391540175"/>
      <w:r w:rsidRPr="00B71C7F">
        <w:t xml:space="preserve">Allokation </w:t>
      </w:r>
      <w:r>
        <w:t xml:space="preserve">der Zeitreihentypen </w:t>
      </w:r>
      <w:ins w:id="2359" w:author="Micha Elies" w:date="2015-06-29T10:41:00Z">
        <w:r>
          <w:t xml:space="preserve">Entry VHP und Exit VHP </w:t>
        </w:r>
        <w:r w:rsidRPr="00B71C7F">
          <w:t xml:space="preserve">wird der stündlich nominierte </w:t>
        </w:r>
        <w:r>
          <w:t xml:space="preserve">und vom MGV bestätigte </w:t>
        </w:r>
        <w:r w:rsidRPr="00B71C7F">
          <w:t xml:space="preserve">Lastgang </w:t>
        </w:r>
        <w:r>
          <w:t xml:space="preserve">zur Allokation </w:t>
        </w:r>
        <w:r w:rsidRPr="00B71C7F">
          <w:t>herangezogen.</w:t>
        </w:r>
      </w:ins>
    </w:p>
    <w:p w:rsidR="002B4E3B" w:rsidRDefault="002B4E3B" w:rsidP="003308C4">
      <w:pPr>
        <w:rPr>
          <w:ins w:id="2360" w:author="Micha Elies" w:date="2015-06-29T10:41:00Z"/>
        </w:rPr>
      </w:pPr>
      <w:ins w:id="2361" w:author="Micha Elies" w:date="2015-06-29T10:41:00Z">
        <w:r w:rsidRPr="004628C2">
          <w:t xml:space="preserve">Der </w:t>
        </w:r>
        <w:r>
          <w:t>MGV</w:t>
        </w:r>
        <w:r w:rsidRPr="004628C2">
          <w:t xml:space="preserve"> aggregiert die stündlichen </w:t>
        </w:r>
        <w:r w:rsidR="002B16CF">
          <w:t xml:space="preserve">Nominierungslastgänge </w:t>
        </w:r>
        <w:r w:rsidRPr="004628C2">
          <w:t>je BK/SBK und versendet sie am</w:t>
        </w:r>
        <w:r>
          <w:t xml:space="preserve"> Tag</w:t>
        </w:r>
        <w:r w:rsidRPr="004628C2">
          <w:t xml:space="preserve"> D+1</w:t>
        </w:r>
        <w:r w:rsidR="0065115A">
          <w:t>,</w:t>
        </w:r>
        <w:r w:rsidRPr="004628C2">
          <w:t xml:space="preserve"> bis </w:t>
        </w:r>
        <w:r>
          <w:t>spätestens 1</w:t>
        </w:r>
        <w:r w:rsidR="002B16CF">
          <w:t>4</w:t>
        </w:r>
        <w:r>
          <w:t>:</w:t>
        </w:r>
        <w:r w:rsidRPr="004628C2">
          <w:t>00 Uhr</w:t>
        </w:r>
        <w:r w:rsidR="0065115A">
          <w:t>,</w:t>
        </w:r>
        <w:r w:rsidRPr="004628C2">
          <w:t xml:space="preserve"> an den </w:t>
        </w:r>
        <w:r w:rsidR="002B16CF">
          <w:t>BKV</w:t>
        </w:r>
        <w:r>
          <w:t xml:space="preserve"> im Format </w:t>
        </w:r>
        <w:r w:rsidRPr="0057770D">
          <w:t>ALOCAT</w:t>
        </w:r>
        <w:r w:rsidRPr="004628C2">
          <w:t xml:space="preserve">. </w:t>
        </w:r>
        <w:r w:rsidR="002B16CF">
          <w:rPr>
            <w:rFonts w:cs="Arial"/>
          </w:rPr>
          <w:t xml:space="preserve">In technisch bedingten Sonderfällen – die trilateral zwischen dem MGV und den beteiligten BKV abgestimmt werden – kann es zu einer Korrektur der Allokationsdaten kommen, diese werden spätestens am </w:t>
        </w:r>
        <w:r w:rsidR="002B16CF" w:rsidRPr="00DC62CF">
          <w:rPr>
            <w:rFonts w:cs="Arial"/>
          </w:rPr>
          <w:t>Tag D+3 WT</w:t>
        </w:r>
        <w:r w:rsidR="002B16CF">
          <w:rPr>
            <w:rFonts w:cs="Arial"/>
          </w:rPr>
          <w:t xml:space="preserve"> vom MGV an die BKV versandt. Die Nominierungsdaten am VHP bleiben unberührt und werden nicht geändert.</w:t>
        </w:r>
      </w:ins>
    </w:p>
    <w:p w:rsidR="002B4E3B" w:rsidRDefault="002B4E3B" w:rsidP="00E33414">
      <w:pPr>
        <w:pStyle w:val="berschrift3"/>
        <w:tabs>
          <w:tab w:val="num" w:pos="1106"/>
        </w:tabs>
        <w:spacing w:before="480"/>
        <w:ind w:left="1134" w:hanging="1094"/>
        <w:rPr>
          <w:ins w:id="2362" w:author="Micha Elies" w:date="2015-06-29T10:41:00Z"/>
        </w:rPr>
      </w:pPr>
      <w:bookmarkStart w:id="2363" w:name="_Toc412661338"/>
      <w:ins w:id="2364" w:author="Micha Elies" w:date="2015-06-29T10:41:00Z">
        <w:r>
          <w:t>Allokation von sonstigen Messungen</w:t>
        </w:r>
        <w:bookmarkEnd w:id="2363"/>
      </w:ins>
    </w:p>
    <w:p w:rsidR="00BB026A" w:rsidRDefault="00BB026A" w:rsidP="003308C4">
      <w:ins w:id="2365" w:author="Micha Elies" w:date="2015-06-29T10:41:00Z">
        <w:r>
          <w:t xml:space="preserve">Nach diesem Verfahren werden die </w:t>
        </w:r>
        <w:r w:rsidRPr="00B71C7F">
          <w:t>Allokation</w:t>
        </w:r>
        <w:r>
          <w:t>en</w:t>
        </w:r>
        <w:r w:rsidRPr="00B71C7F">
          <w:t xml:space="preserve"> </w:t>
        </w:r>
        <w:r>
          <w:t>de</w:t>
        </w:r>
        <w:r w:rsidR="00D13386">
          <w:t>s</w:t>
        </w:r>
        <w:r>
          <w:t xml:space="preserve"> Zeitreihentyp </w:t>
        </w:r>
      </w:ins>
      <w:r>
        <w:t>Entryso</w:t>
      </w:r>
      <w:r w:rsidR="00C61A04">
        <w:t xml:space="preserve"> </w:t>
      </w:r>
      <w:del w:id="2366" w:author="Micha Elies" w:date="2015-06-29T10:41:00Z">
        <w:r w:rsidR="007740AB" w:rsidRPr="001528A1">
          <w:delText>und Exitso</w:delText>
        </w:r>
        <w:r w:rsidR="007740AB">
          <w:delText xml:space="preserve"> </w:delText>
        </w:r>
      </w:del>
      <w:r>
        <w:t xml:space="preserve">nach dem Verfahren </w:t>
      </w:r>
      <w:ins w:id="2367" w:author="Micha Elies" w:date="2015-06-29T10:41:00Z">
        <w:r>
          <w:t>„</w:t>
        </w:r>
      </w:ins>
      <w:r>
        <w:t>Allokiert wie Gemessen</w:t>
      </w:r>
      <w:bookmarkEnd w:id="2358"/>
      <w:del w:id="2368" w:author="Micha Elies" w:date="2015-06-29T10:41:00Z">
        <w:r w:rsidR="007740AB" w:rsidRPr="001528A1">
          <w:delText xml:space="preserve"> </w:delText>
        </w:r>
      </w:del>
      <w:ins w:id="2369" w:author="Micha Elies" w:date="2015-06-29T10:41:00Z">
        <w:r>
          <w:t xml:space="preserve">“ sowie der Zeitreihentypen </w:t>
        </w:r>
        <w:r w:rsidRPr="00BB026A">
          <w:t>Entry Biogas physisch</w:t>
        </w:r>
        <w:r>
          <w:t xml:space="preserve"> und </w:t>
        </w:r>
        <w:r w:rsidRPr="001528A1">
          <w:t xml:space="preserve">Entry </w:t>
        </w:r>
        <w:r>
          <w:t xml:space="preserve">Wasserstoff </w:t>
        </w:r>
        <w:r w:rsidRPr="001528A1">
          <w:t>physisch</w:t>
        </w:r>
        <w:r>
          <w:t xml:space="preserve"> abgewickelt.</w:t>
        </w:r>
        <w:r w:rsidR="00E510D7">
          <w:t xml:space="preserve"> Das Datenformat ist ALOCAT.</w:t>
        </w:r>
        <w:r w:rsidR="00E510D7" w:rsidRPr="00E510D7">
          <w:t xml:space="preserve"> </w:t>
        </w:r>
        <w:r w:rsidR="00E510D7">
          <w:t xml:space="preserve">Der Bilanzierungsbrennwert ist bei den Zeitreihentypen </w:t>
        </w:r>
        <w:r w:rsidR="00E510D7" w:rsidRPr="00BB026A">
          <w:t>Entry Biogas physisch</w:t>
        </w:r>
        <w:r w:rsidR="00E510D7">
          <w:t xml:space="preserve"> und </w:t>
        </w:r>
        <w:r w:rsidR="00E510D7" w:rsidRPr="001528A1">
          <w:t xml:space="preserve">Entry </w:t>
        </w:r>
        <w:r w:rsidR="00E510D7">
          <w:t xml:space="preserve">Wasserstoff </w:t>
        </w:r>
        <w:r w:rsidR="00E510D7" w:rsidRPr="001528A1">
          <w:t>physisch</w:t>
        </w:r>
        <w:r w:rsidR="00E510D7">
          <w:t xml:space="preserve"> der am Einspeispunkt gemessene Brennwert; bei Entryso kann es ein vor Ort gemessener Brennwert sein.</w:t>
        </w:r>
      </w:ins>
    </w:p>
    <w:p w:rsidR="006E19EF" w:rsidRDefault="00840D60" w:rsidP="003308C4">
      <w:pPr>
        <w:pStyle w:val="Listenabsatz"/>
        <w:numPr>
          <w:ilvl w:val="0"/>
          <w:numId w:val="56"/>
        </w:numPr>
        <w:rPr>
          <w:ins w:id="2370" w:author="Micha Elies" w:date="2015-06-29T10:41:00Z"/>
        </w:rPr>
      </w:pPr>
      <w:del w:id="2371" w:author="Micha Elies" w:date="2015-06-29T10:41:00Z">
        <w:r w:rsidRPr="00840D60">
          <w:delText>Der NB aggregiert pro BK die gemessenen Stundenlastgänge der ein- oder ausgespeisten Gasmengen des Liefertages D und übersendet die aggregierte Zeitreihe</w:delText>
        </w:r>
      </w:del>
      <w:ins w:id="2372" w:author="Micha Elies" w:date="2015-06-29T10:41:00Z">
        <w:r w:rsidR="00BB026A">
          <w:t>Täglich</w:t>
        </w:r>
      </w:ins>
      <w:r w:rsidR="00BB026A">
        <w:t xml:space="preserve"> am Tag D+1</w:t>
      </w:r>
      <w:ins w:id="2373" w:author="Micha Elies" w:date="2015-06-29T10:41:00Z">
        <w:r w:rsidR="0065115A">
          <w:t>,</w:t>
        </w:r>
      </w:ins>
      <w:r w:rsidR="00BB026A">
        <w:t xml:space="preserve"> bis spätestens 12:00 Uhr</w:t>
      </w:r>
      <w:del w:id="2374" w:author="Micha Elies" w:date="2015-06-29T10:41:00Z">
        <w:r w:rsidRPr="00840D60">
          <w:delText xml:space="preserve"> </w:delText>
        </w:r>
      </w:del>
      <w:ins w:id="2375" w:author="Micha Elies" w:date="2015-06-29T10:41:00Z">
        <w:r w:rsidR="0065115A">
          <w:t>,</w:t>
        </w:r>
        <w:r w:rsidR="00BB026A">
          <w:t xml:space="preserve"> alle gemessenen Stundenwerte des Gastages D </w:t>
        </w:r>
        <w:r w:rsidR="00BD665E">
          <w:rPr>
            <w:rFonts w:cs="Arial"/>
          </w:rPr>
          <w:t>umgewertet</w:t>
        </w:r>
        <w:r w:rsidR="00BB026A">
          <w:t xml:space="preserve"> mit Bilanzier</w:t>
        </w:r>
        <w:r w:rsidR="00E510D7">
          <w:t xml:space="preserve">ungsbrennwert vom NB </w:t>
        </w:r>
      </w:ins>
      <w:r w:rsidR="00E510D7">
        <w:t>an den MGV</w:t>
      </w:r>
      <w:del w:id="2376" w:author="Micha Elies" w:date="2015-06-29T10:41:00Z">
        <w:r w:rsidRPr="00840D60">
          <w:delText xml:space="preserve"> im Format ALOCAT. Der MGV leitet die Allokation je BK/SBK und je NB</w:delText>
        </w:r>
      </w:del>
      <w:ins w:id="2377" w:author="Micha Elies" w:date="2015-06-29T10:41:00Z">
        <w:r w:rsidR="00BB026A">
          <w:t>.</w:t>
        </w:r>
      </w:ins>
    </w:p>
    <w:p w:rsidR="006E19EF" w:rsidRDefault="00BB026A" w:rsidP="003308C4">
      <w:pPr>
        <w:pStyle w:val="Listenabsatz"/>
        <w:numPr>
          <w:ilvl w:val="0"/>
          <w:numId w:val="56"/>
        </w:numPr>
      </w:pPr>
      <w:ins w:id="2378" w:author="Micha Elies" w:date="2015-06-29T10:41:00Z">
        <w:r>
          <w:t>Täglich am Tag D+1</w:t>
        </w:r>
        <w:r w:rsidR="0065115A">
          <w:t>,</w:t>
        </w:r>
      </w:ins>
      <w:r>
        <w:t xml:space="preserve"> bis spätestens 13:00 Uhr</w:t>
      </w:r>
      <w:del w:id="2379" w:author="Micha Elies" w:date="2015-06-29T10:41:00Z">
        <w:r w:rsidR="00840D60" w:rsidRPr="00840D60">
          <w:delText xml:space="preserve"> </w:delText>
        </w:r>
      </w:del>
      <w:ins w:id="2380" w:author="Micha Elies" w:date="2015-06-29T10:41:00Z">
        <w:r w:rsidR="0065115A">
          <w:t>,</w:t>
        </w:r>
        <w:r>
          <w:t xml:space="preserve"> alle gemessenen Stundenwerte des Gastages D </w:t>
        </w:r>
        <w:r w:rsidR="00BD665E">
          <w:rPr>
            <w:rFonts w:cs="Arial"/>
          </w:rPr>
          <w:t>umgewertet</w:t>
        </w:r>
        <w:r>
          <w:t xml:space="preserve"> mit Bilanzierungsbrennwert vom MGV </w:t>
        </w:r>
      </w:ins>
      <w:r>
        <w:t>an den BKV</w:t>
      </w:r>
      <w:del w:id="2381" w:author="Micha Elies" w:date="2015-06-29T10:41:00Z">
        <w:r w:rsidR="00840D60" w:rsidRPr="00840D60">
          <w:delText xml:space="preserve"> weiter. Die Allokation am Tag D+1 erfolgt auf Basis eines vorläufigen Brennwertes, der dem Bilanzierungsbrennwert gemäß Kap.  entspricht. Die dabei zu generierende Datenqualität entspricht der Qualität der RLM Allokation im D+1 Prozess. </w:delText>
        </w:r>
      </w:del>
      <w:ins w:id="2382" w:author="Micha Elies" w:date="2015-06-29T10:41:00Z">
        <w:r>
          <w:t>.</w:t>
        </w:r>
      </w:ins>
    </w:p>
    <w:p w:rsidR="006E19EF" w:rsidRDefault="00840D60" w:rsidP="003308C4">
      <w:pPr>
        <w:pStyle w:val="Listenabsatz"/>
        <w:numPr>
          <w:ilvl w:val="0"/>
          <w:numId w:val="56"/>
        </w:numPr>
        <w:rPr>
          <w:ins w:id="2383" w:author="Micha Elies" w:date="2015-06-29T10:41:00Z"/>
        </w:rPr>
      </w:pPr>
      <w:del w:id="2384" w:author="Micha Elies" w:date="2015-06-29T10:41:00Z">
        <w:r w:rsidRPr="00840D60">
          <w:delText>Nach Ablauf</w:delText>
        </w:r>
      </w:del>
      <w:ins w:id="2385" w:author="Micha Elies" w:date="2015-06-29T10:41:00Z">
        <w:r w:rsidR="00BB026A">
          <w:t>Spätestens M+12WT alle gemessenen Stundenwerte</w:t>
        </w:r>
      </w:ins>
      <w:r w:rsidR="00BB026A">
        <w:t xml:space="preserve"> des Liefermonats </w:t>
      </w:r>
      <w:del w:id="2386" w:author="Micha Elies" w:date="2015-06-29T10:41:00Z">
        <w:r w:rsidRPr="00840D60">
          <w:delText>werden alle Einzellastgänge plausibilisiert und es werden ggf. Ersatzwerte gebildet. Es erfolgt eine Neuermittlung der Energiemenge mit dem endgültigen</w:delText>
        </w:r>
      </w:del>
      <w:ins w:id="2387" w:author="Micha Elies" w:date="2015-06-29T10:41:00Z">
        <w:r w:rsidR="00BB026A">
          <w:t xml:space="preserve">M </w:t>
        </w:r>
        <w:r w:rsidR="00BD665E">
          <w:rPr>
            <w:rFonts w:cs="Arial"/>
          </w:rPr>
          <w:t>umgewertet</w:t>
        </w:r>
        <w:r w:rsidR="00BB026A">
          <w:t xml:space="preserve"> mit</w:t>
        </w:r>
      </w:ins>
      <w:r w:rsidR="00BB026A">
        <w:t xml:space="preserve"> </w:t>
      </w:r>
      <w:r w:rsidR="00E510D7">
        <w:t>Abrechnungsbrennwert</w:t>
      </w:r>
      <w:del w:id="2388" w:author="Micha Elies" w:date="2015-06-29T10:41:00Z">
        <w:r w:rsidRPr="00840D60">
          <w:delText xml:space="preserve">. Die </w:delText>
        </w:r>
        <w:r w:rsidR="00A367DB">
          <w:delText xml:space="preserve">Allokation </w:delText>
        </w:r>
        <w:r w:rsidRPr="00840D60">
          <w:delText>der mit dem endgültigen</w:delText>
        </w:r>
      </w:del>
      <w:ins w:id="2389" w:author="Micha Elies" w:date="2015-06-29T10:41:00Z">
        <w:r w:rsidR="00E510D7">
          <w:t xml:space="preserve"> vom NB an den MGV</w:t>
        </w:r>
        <w:r w:rsidR="00BB026A">
          <w:t>. Ersatzwertkorrekturen nach DVGW G 685 werden berücksichtigt.</w:t>
        </w:r>
      </w:ins>
    </w:p>
    <w:p w:rsidR="00C00425" w:rsidRDefault="00BB026A" w:rsidP="003308C4">
      <w:pPr>
        <w:pStyle w:val="Listenabsatz"/>
        <w:numPr>
          <w:ilvl w:val="0"/>
          <w:numId w:val="56"/>
        </w:numPr>
      </w:pPr>
      <w:ins w:id="2390" w:author="Micha Elies" w:date="2015-06-29T10:41:00Z">
        <w:r>
          <w:t>Spätestens M+14WT alle gemessenen Stundenwerte des Liefermonats M mit</w:t>
        </w:r>
      </w:ins>
      <w:r>
        <w:t xml:space="preserve"> </w:t>
      </w:r>
      <w:r w:rsidR="00E510D7">
        <w:t>Abrechnungsbrennwert</w:t>
      </w:r>
      <w:r w:rsidR="008D55D4">
        <w:t xml:space="preserve"> </w:t>
      </w:r>
      <w:del w:id="2391" w:author="Micha Elies" w:date="2015-06-29T10:41:00Z">
        <w:r w:rsidR="00840D60" w:rsidRPr="00840D60">
          <w:delText>gebildeten Stundenlastgänge erfolgt bis spätestens M+</w:delText>
        </w:r>
        <w:r w:rsidR="00A367DB" w:rsidRPr="00840D60">
          <w:delText>1</w:delText>
        </w:r>
        <w:r w:rsidR="00A367DB">
          <w:delText>2</w:delText>
        </w:r>
        <w:r w:rsidR="00A367DB" w:rsidRPr="00840D60">
          <w:delText xml:space="preserve"> </w:delText>
        </w:r>
        <w:r w:rsidR="00840D60" w:rsidRPr="00840D60">
          <w:delText xml:space="preserve">WT </w:delText>
        </w:r>
      </w:del>
      <w:r w:rsidR="008D55D4">
        <w:t xml:space="preserve">vom </w:t>
      </w:r>
      <w:del w:id="2392" w:author="Micha Elies" w:date="2015-06-29T10:41:00Z">
        <w:r w:rsidR="0071541D">
          <w:delText>NB</w:delText>
        </w:r>
      </w:del>
      <w:ins w:id="2393" w:author="Micha Elies" w:date="2015-06-29T10:41:00Z">
        <w:r w:rsidR="008D55D4">
          <w:t>MGV</w:t>
        </w:r>
      </w:ins>
      <w:r w:rsidR="008D55D4">
        <w:t xml:space="preserve"> an den </w:t>
      </w:r>
      <w:del w:id="2394" w:author="Micha Elies" w:date="2015-06-29T10:41:00Z">
        <w:r w:rsidR="00840D60" w:rsidRPr="00840D60">
          <w:delText>MGV</w:delText>
        </w:r>
      </w:del>
      <w:ins w:id="2395" w:author="Micha Elies" w:date="2015-06-29T10:41:00Z">
        <w:r w:rsidR="008D55D4">
          <w:t>BKV. Ersatzwert</w:t>
        </w:r>
        <w:r>
          <w:t>korrekturen nach DVGW G 685 werden berücksichtigt</w:t>
        </w:r>
      </w:ins>
      <w:r>
        <w:t>.</w:t>
      </w:r>
    </w:p>
    <w:p w:rsidR="00DF612D" w:rsidRPr="001528A1" w:rsidRDefault="00D90FCB" w:rsidP="001E5908">
      <w:pPr>
        <w:pStyle w:val="berschrift3"/>
        <w:tabs>
          <w:tab w:val="clear" w:pos="4395"/>
          <w:tab w:val="num" w:pos="1134"/>
        </w:tabs>
        <w:ind w:left="1134"/>
        <w:rPr>
          <w:del w:id="2396" w:author="Micha Elies" w:date="2015-06-29T10:41:00Z"/>
        </w:rPr>
      </w:pPr>
      <w:ins w:id="2397" w:author="Micha Elies" w:date="2015-06-29T10:41:00Z">
        <w:r>
          <w:t xml:space="preserve">Bei der </w:t>
        </w:r>
      </w:ins>
      <w:bookmarkStart w:id="2398" w:name="_Toc296694106"/>
      <w:bookmarkStart w:id="2399" w:name="_Toc391540176"/>
      <w:bookmarkStart w:id="2400" w:name="_Toc284323645"/>
      <w:bookmarkStart w:id="2401" w:name="_Toc284334323"/>
      <w:bookmarkStart w:id="2402" w:name="_Toc285005294"/>
      <w:r>
        <w:t xml:space="preserve">Allokation von </w:t>
      </w:r>
      <w:del w:id="2403" w:author="Micha Elies" w:date="2015-06-29T10:41:00Z">
        <w:r w:rsidR="00DF612D" w:rsidRPr="001528A1">
          <w:delText xml:space="preserve">gemessenen physischen </w:delText>
        </w:r>
      </w:del>
      <w:r>
        <w:t xml:space="preserve">Biogaseinspeisungen </w:t>
      </w:r>
      <w:del w:id="2404" w:author="Micha Elies" w:date="2015-06-29T10:41:00Z">
        <w:r w:rsidR="00DF612D" w:rsidRPr="001528A1">
          <w:delText xml:space="preserve">(Zeitreihentyp </w:delText>
        </w:r>
      </w:del>
      <w:ins w:id="2405" w:author="Micha Elies" w:date="2015-06-29T10:41:00Z">
        <w:r>
          <w:t xml:space="preserve">ist zu beachten, dass in den meisten Fällen die Einspeisemessung ungleich der zu allokierenden Zeitreihe </w:t>
        </w:r>
      </w:ins>
      <w:r>
        <w:t>„Entry Biogas physisch</w:t>
      </w:r>
      <w:bookmarkEnd w:id="2398"/>
      <w:bookmarkEnd w:id="2399"/>
      <w:bookmarkEnd w:id="2400"/>
      <w:bookmarkEnd w:id="2401"/>
      <w:bookmarkEnd w:id="2402"/>
      <w:del w:id="2406" w:author="Micha Elies" w:date="2015-06-29T10:41:00Z">
        <w:r w:rsidR="00DF612D" w:rsidRPr="001528A1">
          <w:delText xml:space="preserve">“) </w:delText>
        </w:r>
      </w:del>
    </w:p>
    <w:p w:rsidR="00DF612D" w:rsidRPr="00E772D1" w:rsidRDefault="00DF612D" w:rsidP="00DC6E86">
      <w:pPr>
        <w:rPr>
          <w:del w:id="2407" w:author="Micha Elies" w:date="2015-06-29T10:41:00Z"/>
          <w:rFonts w:cs="Arial"/>
        </w:rPr>
      </w:pPr>
      <w:del w:id="2408" w:author="Micha Elies" w:date="2015-06-29T10:41:00Z">
        <w:r w:rsidRPr="00E772D1">
          <w:rPr>
            <w:rFonts w:cs="Arial"/>
          </w:rPr>
          <w:delText>Der NB aggregiert pro Biogas</w:delText>
        </w:r>
        <w:r>
          <w:rPr>
            <w:rFonts w:cs="Arial"/>
          </w:rPr>
          <w:delText>-BK</w:delText>
        </w:r>
        <w:r w:rsidRPr="00E772D1">
          <w:rPr>
            <w:rFonts w:cs="Arial"/>
          </w:rPr>
          <w:delText xml:space="preserve"> </w:delText>
        </w:r>
        <w:r>
          <w:rPr>
            <w:rFonts w:cs="Arial"/>
          </w:rPr>
          <w:delText xml:space="preserve">die </w:delText>
        </w:r>
        <w:r w:rsidRPr="00E772D1">
          <w:rPr>
            <w:rFonts w:cs="Arial"/>
          </w:rPr>
          <w:delText xml:space="preserve">gemessenen </w:delText>
        </w:r>
        <w:r>
          <w:rPr>
            <w:rFonts w:cs="Arial"/>
          </w:rPr>
          <w:delText xml:space="preserve">Stundenlastgänge der physisch aus Biogasanlagen </w:delText>
        </w:r>
        <w:r w:rsidRPr="00E772D1">
          <w:rPr>
            <w:rFonts w:cs="Arial"/>
          </w:rPr>
          <w:delText>eingespeisten Biogasmengen des Liefertages D</w:delText>
        </w:r>
      </w:del>
      <w:ins w:id="2409" w:author="Micha Elies" w:date="2015-06-29T10:41:00Z">
        <w:r w:rsidR="00D90FCB">
          <w:t>“ ist</w:t>
        </w:r>
      </w:ins>
      <w:r w:rsidR="00D90FCB">
        <w:t xml:space="preserve"> und </w:t>
      </w:r>
      <w:del w:id="2410" w:author="Micha Elies" w:date="2015-06-29T10:41:00Z">
        <w:r w:rsidRPr="00E772D1">
          <w:rPr>
            <w:rFonts w:cs="Arial"/>
          </w:rPr>
          <w:delText xml:space="preserve">übersendet die aggregierte Zeitreihe am Tag D+1 bis </w:delText>
        </w:r>
        <w:r>
          <w:rPr>
            <w:rFonts w:cs="Arial"/>
          </w:rPr>
          <w:delText xml:space="preserve">spätestens </w:delText>
        </w:r>
        <w:r w:rsidRPr="00E772D1">
          <w:rPr>
            <w:rFonts w:cs="Arial"/>
          </w:rPr>
          <w:delText>12</w:delText>
        </w:r>
        <w:r>
          <w:rPr>
            <w:rFonts w:cs="Arial"/>
          </w:rPr>
          <w:delText>:</w:delText>
        </w:r>
        <w:r w:rsidRPr="00E772D1">
          <w:rPr>
            <w:rFonts w:cs="Arial"/>
          </w:rPr>
          <w:delText>00 Uhr an den MGV</w:delText>
        </w:r>
        <w:r w:rsidR="00636E4F" w:rsidRPr="00636E4F">
          <w:rPr>
            <w:rFonts w:cs="Arial"/>
          </w:rPr>
          <w:delText xml:space="preserve"> </w:delText>
        </w:r>
        <w:r w:rsidR="00636E4F">
          <w:rPr>
            <w:rFonts w:cs="Arial"/>
          </w:rPr>
          <w:delText>im Format ALOCAT</w:delText>
        </w:r>
        <w:r w:rsidRPr="00E772D1">
          <w:rPr>
            <w:rFonts w:cs="Arial"/>
          </w:rPr>
          <w:delText xml:space="preserve">. </w:delText>
        </w:r>
        <w:r>
          <w:rPr>
            <w:rFonts w:cs="Arial"/>
          </w:rPr>
          <w:delText xml:space="preserve">Der MGV leitet die Allokation je BK/SBK und je NB bis spätestens 13:00 Uhr an den BKV weiter. </w:delText>
        </w:r>
        <w:r w:rsidRPr="00E772D1">
          <w:rPr>
            <w:rFonts w:cs="Arial"/>
          </w:rPr>
          <w:delText xml:space="preserve">Vor dem Zeitpunkt der ersten Einspeisung </w:delText>
        </w:r>
        <w:r>
          <w:rPr>
            <w:rFonts w:cs="Arial"/>
          </w:rPr>
          <w:delText xml:space="preserve">wird durch den </w:delText>
        </w:r>
        <w:r w:rsidRPr="00E772D1">
          <w:rPr>
            <w:rFonts w:cs="Arial"/>
          </w:rPr>
          <w:delText xml:space="preserve">NB sichergestellt, dass die Einspeisung nur Biogas umfasst. Die Allokation erfolgt auf Basis des täglich gemessenen </w:delText>
        </w:r>
        <w:r>
          <w:rPr>
            <w:rFonts w:cs="Arial"/>
          </w:rPr>
          <w:delText>Abrechnungsb</w:delText>
        </w:r>
        <w:r w:rsidRPr="00E772D1">
          <w:rPr>
            <w:rFonts w:cs="Arial"/>
          </w:rPr>
          <w:delText>rennwertes.</w:delText>
        </w:r>
        <w:r>
          <w:rPr>
            <w:rFonts w:cs="Arial"/>
          </w:rPr>
          <w:delText xml:space="preserve"> </w:delText>
        </w:r>
      </w:del>
    </w:p>
    <w:p w:rsidR="00B824F7" w:rsidRDefault="00B824F7" w:rsidP="00DC6E86">
      <w:pPr>
        <w:rPr>
          <w:del w:id="2411" w:author="Micha Elies" w:date="2015-06-29T10:41:00Z"/>
        </w:rPr>
      </w:pPr>
      <w:del w:id="2412" w:author="Micha Elies" w:date="2015-06-29T10:41:00Z">
        <w:r w:rsidRPr="00471D3A">
          <w:delText xml:space="preserve">Sofern bis </w:delText>
        </w:r>
        <w:r>
          <w:delText xml:space="preserve">spätestens M+12 </w:delText>
        </w:r>
        <w:r w:rsidRPr="00471D3A">
          <w:delText xml:space="preserve">WT die Werte der D+1 Allokation anzupassen sind, sendet der NB </w:delText>
        </w:r>
      </w:del>
      <w:r w:rsidR="00D90FCB">
        <w:t xml:space="preserve">diese </w:t>
      </w:r>
      <w:del w:id="2413" w:author="Micha Elies" w:date="2015-06-29T10:41:00Z">
        <w:r w:rsidRPr="00471D3A">
          <w:delText xml:space="preserve">Änderungen </w:delText>
        </w:r>
        <w:r>
          <w:delText xml:space="preserve">bis spätestens M+12 WT </w:delText>
        </w:r>
        <w:r w:rsidRPr="00471D3A">
          <w:delText>je BK/SBK an den MGV</w:delText>
        </w:r>
        <w:r>
          <w:delText>.</w:delText>
        </w:r>
      </w:del>
    </w:p>
    <w:p w:rsidR="00C00425" w:rsidRDefault="00CE055B" w:rsidP="003308C4">
      <w:moveFromRangeStart w:id="2414" w:author="Micha Elies" w:date="2015-06-29T10:41:00Z" w:name="move423337834"/>
      <w:moveFrom w:id="2415" w:author="Micha Elies" w:date="2015-06-29T10:41:00Z">
        <w:r>
          <w:t>Ausgehend von dem aufnehmenden Biogas-BK können die eingespeisten Biogasmengen</w:t>
        </w:r>
        <w:r w:rsidRPr="00A15FE4">
          <w:t xml:space="preserve"> über den Nominierungsprozess</w:t>
        </w:r>
        <w:r>
          <w:t xml:space="preserve"> gemäß Kap.</w:t>
        </w:r>
        <w:r w:rsidRPr="00A15FE4">
          <w:t xml:space="preserve"> </w:t>
        </w:r>
      </w:moveFrom>
      <w:moveFromRangeEnd w:id="2414"/>
      <w:del w:id="2416" w:author="Micha Elies" w:date="2015-06-29T10:41:00Z">
        <w:r w:rsidR="00AE3B68">
          <w:delText xml:space="preserve"> </w:delText>
        </w:r>
        <w:r w:rsidR="00DF612D" w:rsidRPr="000C7143">
          <w:delText>auf</w:delText>
        </w:r>
        <w:r w:rsidR="00DF612D" w:rsidRPr="00A15FE4">
          <w:delText xml:space="preserve"> weitere BK, UBK oder SBK aufgeteilt</w:delText>
        </w:r>
      </w:del>
      <w:ins w:id="2417" w:author="Micha Elies" w:date="2015-06-29T10:41:00Z">
        <w:r w:rsidR="00D90FCB">
          <w:t>Zeitreihe deshalb vom NB berechnet</w:t>
        </w:r>
      </w:ins>
      <w:r w:rsidR="00D90FCB">
        <w:t xml:space="preserve"> werden</w:t>
      </w:r>
      <w:del w:id="2418" w:author="Micha Elies" w:date="2015-06-29T10:41:00Z">
        <w:r w:rsidR="00DF612D">
          <w:delText>,</w:delText>
        </w:r>
        <w:r w:rsidR="00DF612D" w:rsidRPr="00A15FE4">
          <w:delText xml:space="preserve"> wie z.</w:delText>
        </w:r>
        <w:r w:rsidR="00DF612D">
          <w:delText xml:space="preserve"> </w:delText>
        </w:r>
      </w:del>
      <w:moveFromRangeStart w:id="2419" w:author="Micha Elies" w:date="2015-06-29T10:41:00Z" w:name="move423337835"/>
      <w:moveFrom w:id="2420" w:author="Micha Elies" w:date="2015-06-29T10:41:00Z">
        <w:r w:rsidRPr="00A15FE4">
          <w:t>B</w:t>
        </w:r>
        <w:r>
          <w:t>.</w:t>
        </w:r>
        <w:r w:rsidRPr="00A15FE4">
          <w:t xml:space="preserve"> Nominierung von Bändern oder </w:t>
        </w:r>
        <w:r>
          <w:t xml:space="preserve">vereinbarte </w:t>
        </w:r>
        <w:r w:rsidRPr="00A15FE4">
          <w:t>ratierliche Aufteilungen</w:t>
        </w:r>
        <w:r>
          <w:t xml:space="preserve">. Bei einer ratierlichen Aufteilung wird der aufnehmende BK mit mehreren BK verbunden. </w:t>
        </w:r>
      </w:moveFrom>
      <w:moveFromRangeEnd w:id="2419"/>
      <w:del w:id="2421" w:author="Micha Elies" w:date="2015-06-29T10:41:00Z">
        <w:r w:rsidR="00DF612D">
          <w:delText>In einem gesondert zum Bilanzkreisvertrag abzuschließenden Vereinbarung zur Verbindung von Bilanzkreisen gemäß Anlage 5 der KoV (siehe auch Kap.  und ) werden die verbundenen BK und die Quoten festgelegt</w:delText>
        </w:r>
      </w:del>
      <w:ins w:id="2422" w:author="Micha Elies" w:date="2015-06-29T10:41:00Z">
        <w:r w:rsidR="00D90FCB">
          <w:t xml:space="preserve"> muss</w:t>
        </w:r>
      </w:ins>
      <w:r w:rsidR="00D90FCB">
        <w:t>.</w:t>
      </w:r>
    </w:p>
    <w:p w:rsidR="00D90FCB" w:rsidRDefault="00495482" w:rsidP="003308C4">
      <w:pPr>
        <w:rPr>
          <w:ins w:id="2423" w:author="Micha Elies" w:date="2015-06-29T10:41:00Z"/>
        </w:rPr>
      </w:pPr>
      <w:del w:id="2424" w:author="Micha Elies" w:date="2015-06-29T10:41:00Z">
        <w:r>
          <w:rPr>
            <w:noProof/>
          </w:rPr>
          <w:drawing>
            <wp:inline distT="0" distB="0" distL="0" distR="0">
              <wp:extent cx="5762625" cy="2695575"/>
              <wp:effectExtent l="19050" t="0" r="0" b="0"/>
              <wp:docPr id="29"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srcRect/>
                      <a:stretch>
                        <a:fillRect/>
                      </a:stretch>
                    </pic:blipFill>
                    <pic:spPr bwMode="auto">
                      <a:xfrm>
                        <a:off x="0" y="0"/>
                        <a:ext cx="5759450" cy="2694090"/>
                      </a:xfrm>
                      <a:prstGeom prst="rect">
                        <a:avLst/>
                      </a:prstGeom>
                      <a:noFill/>
                      <a:ln w="9525">
                        <a:noFill/>
                        <a:miter lim="800000"/>
                        <a:headEnd/>
                        <a:tailEnd/>
                      </a:ln>
                    </pic:spPr>
                  </pic:pic>
                </a:graphicData>
              </a:graphic>
            </wp:inline>
          </w:drawing>
        </w:r>
      </w:del>
    </w:p>
    <w:p w:rsidR="00B61F42" w:rsidRDefault="00495482" w:rsidP="003308C4">
      <w:pPr>
        <w:pStyle w:val="Listenabsatz"/>
        <w:keepNext/>
        <w:ind w:left="720"/>
        <w:rPr>
          <w:ins w:id="2425" w:author="Micha Elies" w:date="2015-06-29T10:41:00Z"/>
        </w:rPr>
      </w:pPr>
      <w:ins w:id="2426" w:author="Micha Elies" w:date="2015-06-29T10:41:00Z">
        <w:r>
          <w:rPr>
            <w:noProof/>
          </w:rPr>
          <w:drawing>
            <wp:inline distT="0" distB="0" distL="0" distR="0">
              <wp:extent cx="4632463" cy="3051351"/>
              <wp:effectExtent l="1905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629919" cy="3049675"/>
                      </a:xfrm>
                      <a:prstGeom prst="rect">
                        <a:avLst/>
                      </a:prstGeom>
                      <a:noFill/>
                      <a:ln w="9525">
                        <a:noFill/>
                        <a:miter lim="800000"/>
                        <a:headEnd/>
                        <a:tailEnd/>
                      </a:ln>
                    </pic:spPr>
                  </pic:pic>
                </a:graphicData>
              </a:graphic>
            </wp:inline>
          </w:drawing>
        </w:r>
      </w:ins>
    </w:p>
    <w:p w:rsidR="00DF612D" w:rsidRPr="006F748C" w:rsidRDefault="00B61F42" w:rsidP="003308C4">
      <w:pPr>
        <w:pStyle w:val="Abbildung"/>
        <w:rPr>
          <w:b/>
        </w:rPr>
      </w:pPr>
      <w:bookmarkStart w:id="2427" w:name="_Toc412562638"/>
      <w:r w:rsidRPr="00B61F42">
        <w:rPr>
          <w:b/>
        </w:rPr>
        <w:t xml:space="preserve">Abbildung </w:t>
      </w:r>
      <w:r w:rsidR="00062A16" w:rsidRPr="00B61F42">
        <w:rPr>
          <w:b/>
        </w:rPr>
        <w:fldChar w:fldCharType="begin"/>
      </w:r>
      <w:r w:rsidRPr="00B61F42">
        <w:rPr>
          <w:b/>
        </w:rPr>
        <w:instrText xml:space="preserve"> SEQ Abbildung \* ARABIC </w:instrText>
      </w:r>
      <w:r w:rsidR="00062A16" w:rsidRPr="00B61F42">
        <w:rPr>
          <w:b/>
        </w:rPr>
        <w:fldChar w:fldCharType="separate"/>
      </w:r>
      <w:r w:rsidR="00156AF3">
        <w:rPr>
          <w:b/>
        </w:rPr>
        <w:t>15</w:t>
      </w:r>
      <w:r w:rsidR="00062A16" w:rsidRPr="00B61F42">
        <w:rPr>
          <w:b/>
        </w:rPr>
        <w:fldChar w:fldCharType="end"/>
      </w:r>
      <w:r w:rsidRPr="00B61F42">
        <w:rPr>
          <w:b/>
        </w:rPr>
        <w:t xml:space="preserve">: </w:t>
      </w:r>
      <w:del w:id="2428" w:author="Micha Elies" w:date="2015-06-29T10:41:00Z">
        <w:r w:rsidR="00DF612D" w:rsidRPr="00996036">
          <w:rPr>
            <w:b/>
          </w:rPr>
          <w:delText>Beispiel</w:delText>
        </w:r>
      </w:del>
      <w:ins w:id="2429" w:author="Micha Elies" w:date="2015-06-29T10:41:00Z">
        <w:r w:rsidRPr="00B61F42">
          <w:rPr>
            <w:b/>
          </w:rPr>
          <w:t>Beispielhafte Darstellung verschiedener Messungen an einem Netzanschluss</w:t>
        </w:r>
      </w:ins>
      <w:r w:rsidRPr="00B61F42">
        <w:rPr>
          <w:b/>
        </w:rPr>
        <w:t xml:space="preserve"> für </w:t>
      </w:r>
      <w:del w:id="2430" w:author="Micha Elies" w:date="2015-06-29T10:41:00Z">
        <w:r w:rsidR="00DF612D" w:rsidRPr="00996036">
          <w:rPr>
            <w:b/>
          </w:rPr>
          <w:delText>eine Aufteilung von Biogaseinspeisungen auf verschiedene Bilanzkreise</w:delText>
        </w:r>
      </w:del>
      <w:ins w:id="2431" w:author="Micha Elies" w:date="2015-06-29T10:41:00Z">
        <w:r w:rsidRPr="00B61F42">
          <w:rPr>
            <w:b/>
          </w:rPr>
          <w:t>Biogasaufbereitungsanlagen</w:t>
        </w:r>
      </w:ins>
      <w:bookmarkEnd w:id="1925"/>
      <w:bookmarkEnd w:id="1926"/>
      <w:bookmarkEnd w:id="1927"/>
      <w:bookmarkEnd w:id="1928"/>
      <w:bookmarkEnd w:id="1929"/>
      <w:bookmarkEnd w:id="1930"/>
      <w:bookmarkEnd w:id="2087"/>
      <w:bookmarkEnd w:id="2427"/>
    </w:p>
    <w:p w:rsidR="0099526D" w:rsidRDefault="00B824F7" w:rsidP="001E5908">
      <w:pPr>
        <w:pStyle w:val="berschrift3"/>
        <w:tabs>
          <w:tab w:val="clear" w:pos="4395"/>
          <w:tab w:val="num" w:pos="1134"/>
        </w:tabs>
        <w:ind w:left="1134"/>
        <w:rPr>
          <w:del w:id="2432" w:author="Micha Elies" w:date="2015-06-29T10:41:00Z"/>
        </w:rPr>
      </w:pPr>
      <w:bookmarkStart w:id="2433" w:name="_Toc391540177"/>
      <w:bookmarkStart w:id="2434" w:name="_Toc284323649"/>
      <w:bookmarkStart w:id="2435" w:name="_Toc284334327"/>
      <w:bookmarkStart w:id="2436" w:name="_Toc285005298"/>
      <w:bookmarkStart w:id="2437" w:name="_Ref290414639"/>
      <w:bookmarkStart w:id="2438" w:name="_Ref290845480"/>
      <w:bookmarkStart w:id="2439" w:name="_Ref292982479"/>
      <w:bookmarkStart w:id="2440" w:name="_Toc296694107"/>
      <w:bookmarkStart w:id="2441" w:name="_Toc391540178"/>
      <w:bookmarkStart w:id="2442" w:name="_Toc412661339"/>
      <w:del w:id="2443" w:author="Micha Elies" w:date="2015-06-29T10:41:00Z">
        <w:r w:rsidRPr="001528A1">
          <w:delText xml:space="preserve">Allokation von gemessenen physischen </w:delText>
        </w:r>
        <w:r>
          <w:delText>Wasserstoff</w:delText>
        </w:r>
        <w:r w:rsidRPr="001528A1">
          <w:delText xml:space="preserve">einspeisungen (Zeitreihentyp „Entry </w:delText>
        </w:r>
        <w:r>
          <w:delText xml:space="preserve">Wasserstoff </w:delText>
        </w:r>
        <w:r w:rsidRPr="001528A1">
          <w:delText>physisch“)</w:delText>
        </w:r>
        <w:bookmarkEnd w:id="2433"/>
      </w:del>
    </w:p>
    <w:p w:rsidR="00B824F7" w:rsidRDefault="00B824F7" w:rsidP="00B824F7">
      <w:pPr>
        <w:rPr>
          <w:del w:id="2444" w:author="Micha Elies" w:date="2015-06-29T10:41:00Z"/>
          <w:rFonts w:cs="Arial"/>
        </w:rPr>
      </w:pPr>
      <w:del w:id="2445" w:author="Micha Elies" w:date="2015-06-29T10:41:00Z">
        <w:r w:rsidRPr="00E772D1">
          <w:rPr>
            <w:rFonts w:cs="Arial"/>
          </w:rPr>
          <w:delText xml:space="preserve">Der NB aggregiert pro </w:delText>
        </w:r>
        <w:r>
          <w:rPr>
            <w:rFonts w:cs="Arial"/>
          </w:rPr>
          <w:delText>BK</w:delText>
        </w:r>
        <w:r w:rsidRPr="00E772D1">
          <w:rPr>
            <w:rFonts w:cs="Arial"/>
          </w:rPr>
          <w:delText xml:space="preserve"> </w:delText>
        </w:r>
        <w:r>
          <w:rPr>
            <w:rFonts w:cs="Arial"/>
          </w:rPr>
          <w:delText xml:space="preserve">die </w:delText>
        </w:r>
        <w:r w:rsidR="00B6454C">
          <w:rPr>
            <w:rFonts w:cs="Arial"/>
          </w:rPr>
          <w:delText>Energiemenge</w:delText>
        </w:r>
        <w:r>
          <w:rPr>
            <w:rFonts w:cs="Arial"/>
          </w:rPr>
          <w:delText xml:space="preserve">, die aus der </w:delText>
        </w:r>
        <w:r w:rsidRPr="00E772D1">
          <w:rPr>
            <w:rFonts w:cs="Arial"/>
          </w:rPr>
          <w:delText xml:space="preserve">gemessenen </w:delText>
        </w:r>
        <w:r>
          <w:rPr>
            <w:rFonts w:cs="Arial"/>
          </w:rPr>
          <w:delText xml:space="preserve">Wasserstoffeinspeisung berechnet wurde. Es handelt sich um Stundenlastgänge </w:delText>
        </w:r>
        <w:r w:rsidRPr="00E772D1">
          <w:rPr>
            <w:rFonts w:cs="Arial"/>
          </w:rPr>
          <w:delText>des Liefertages D</w:delText>
        </w:r>
        <w:r>
          <w:rPr>
            <w:rFonts w:cs="Arial"/>
          </w:rPr>
          <w:delText>. Der NB</w:delText>
        </w:r>
        <w:r w:rsidRPr="00E772D1">
          <w:rPr>
            <w:rFonts w:cs="Arial"/>
          </w:rPr>
          <w:delText xml:space="preserve"> übersendet die aggregierte Zeitreihe am Tag D+1 bis </w:delText>
        </w:r>
        <w:r>
          <w:rPr>
            <w:rFonts w:cs="Arial"/>
          </w:rPr>
          <w:delText xml:space="preserve">spätestens </w:delText>
        </w:r>
        <w:r w:rsidRPr="00E772D1">
          <w:rPr>
            <w:rFonts w:cs="Arial"/>
          </w:rPr>
          <w:delText>12</w:delText>
        </w:r>
        <w:r>
          <w:rPr>
            <w:rFonts w:cs="Arial"/>
          </w:rPr>
          <w:delText>:</w:delText>
        </w:r>
        <w:r w:rsidRPr="00E772D1">
          <w:rPr>
            <w:rFonts w:cs="Arial"/>
          </w:rPr>
          <w:delText xml:space="preserve">00 Uhr </w:delText>
        </w:r>
        <w:r w:rsidR="002E1DFF">
          <w:rPr>
            <w:rFonts w:cs="Arial"/>
          </w:rPr>
          <w:delText xml:space="preserve">im Format ALOCAT </w:delText>
        </w:r>
        <w:r w:rsidRPr="00E772D1">
          <w:rPr>
            <w:rFonts w:cs="Arial"/>
          </w:rPr>
          <w:delText xml:space="preserve">an den MGV. </w:delText>
        </w:r>
        <w:r>
          <w:rPr>
            <w:rFonts w:cs="Arial"/>
          </w:rPr>
          <w:delText xml:space="preserve">Der MGV leitet die Allokation je BK/SBK und je NB bis spätestens 13:00 Uhr an den BKV weiter. </w:delText>
        </w:r>
      </w:del>
    </w:p>
    <w:p w:rsidR="0099526D" w:rsidRDefault="00911799" w:rsidP="0099526D">
      <w:pPr>
        <w:rPr>
          <w:del w:id="2446" w:author="Micha Elies" w:date="2015-06-29T10:41:00Z"/>
        </w:rPr>
      </w:pPr>
      <w:del w:id="2447" w:author="Micha Elies" w:date="2015-06-29T10:41:00Z">
        <w:r w:rsidRPr="00471D3A">
          <w:delText xml:space="preserve">Sofern bis </w:delText>
        </w:r>
        <w:r>
          <w:delText xml:space="preserve">spätestens M+12 </w:delText>
        </w:r>
        <w:r w:rsidRPr="00471D3A">
          <w:delText xml:space="preserve">WT die Werte der D+1 Allokation anzupassen sind, sendet der NB diese Änderungen </w:delText>
        </w:r>
        <w:r>
          <w:delText xml:space="preserve">bis spätestens M+12 WT </w:delText>
        </w:r>
        <w:r w:rsidRPr="00471D3A">
          <w:delText>je BK/SBK an den MGV</w:delText>
        </w:r>
        <w:r w:rsidR="00B824F7" w:rsidRPr="00E772D1">
          <w:rPr>
            <w:rFonts w:cs="Arial"/>
          </w:rPr>
          <w:delText>.</w:delText>
        </w:r>
      </w:del>
    </w:p>
    <w:p w:rsidR="0099526D" w:rsidRDefault="00DF612D" w:rsidP="00E33414">
      <w:pPr>
        <w:pStyle w:val="berschrift3"/>
        <w:tabs>
          <w:tab w:val="num" w:pos="-4962"/>
        </w:tabs>
        <w:ind w:left="994" w:hanging="954"/>
      </w:pPr>
      <w:r w:rsidRPr="009B0844">
        <w:t>Allokation von Netzkopplungspunkten (Zeitreihentyp „Entry NKP“)</w:t>
      </w:r>
      <w:bookmarkEnd w:id="2434"/>
      <w:bookmarkEnd w:id="2435"/>
      <w:bookmarkEnd w:id="2436"/>
      <w:bookmarkEnd w:id="2437"/>
      <w:bookmarkEnd w:id="2438"/>
      <w:bookmarkEnd w:id="2439"/>
      <w:bookmarkEnd w:id="2440"/>
      <w:bookmarkEnd w:id="2441"/>
      <w:bookmarkEnd w:id="2442"/>
    </w:p>
    <w:p w:rsidR="001A2A8B" w:rsidRDefault="00DF612D" w:rsidP="003308C4">
      <w:r>
        <w:t>Der</w:t>
      </w:r>
      <w:ins w:id="2448" w:author="Micha Elies" w:date="2015-06-29T10:41:00Z">
        <w:r>
          <w:t xml:space="preserve"> </w:t>
        </w:r>
        <w:r w:rsidR="00233DCE">
          <w:t>nachgelagerte</w:t>
        </w:r>
      </w:ins>
      <w:r w:rsidR="00480306">
        <w:t xml:space="preserve"> </w:t>
      </w:r>
      <w:r>
        <w:t>NB sendet täglich am Tag D+</w:t>
      </w:r>
      <w:r w:rsidRPr="009A0D46">
        <w:t>1</w:t>
      </w:r>
      <w:ins w:id="2449" w:author="Micha Elies" w:date="2015-06-29T10:41:00Z">
        <w:r w:rsidR="0065115A">
          <w:t>,</w:t>
        </w:r>
      </w:ins>
      <w:r w:rsidRPr="009A0D46">
        <w:t xml:space="preserve"> bis spätestens </w:t>
      </w:r>
      <w:r w:rsidRPr="009044FA">
        <w:t>17</w:t>
      </w:r>
      <w:r>
        <w:t>:00</w:t>
      </w:r>
      <w:r w:rsidRPr="009A0D46">
        <w:t xml:space="preserve"> Uhr</w:t>
      </w:r>
      <w:ins w:id="2450" w:author="Micha Elies" w:date="2015-06-29T10:41:00Z">
        <w:r w:rsidR="0065115A">
          <w:t>,</w:t>
        </w:r>
      </w:ins>
      <w:r>
        <w:t xml:space="preserve"> </w:t>
      </w:r>
      <w:r w:rsidRPr="004628C2">
        <w:t xml:space="preserve">an den </w:t>
      </w:r>
      <w:r>
        <w:t xml:space="preserve">MGV </w:t>
      </w:r>
      <w:r w:rsidRPr="00AA49E8">
        <w:t xml:space="preserve">und an den/die </w:t>
      </w:r>
      <w:r w:rsidRPr="009044FA">
        <w:t>vorgelagerten N</w:t>
      </w:r>
      <w:r>
        <w:t xml:space="preserve">B im Format ALOCAT den Lastgang für den Tag D als Summe aller Netzkopplungspunkte, </w:t>
      </w:r>
      <w:r w:rsidRPr="00152556">
        <w:t>die einem Netzkonto und einem Marktgebiet zugeordnet sind.</w:t>
      </w:r>
      <w:ins w:id="2451" w:author="Micha Elies" w:date="2015-06-29T10:41:00Z">
        <w:r w:rsidR="00480306">
          <w:t xml:space="preserve"> Nach </w:t>
        </w:r>
        <w:r w:rsidR="00233DCE">
          <w:t>§</w:t>
        </w:r>
        <w:r w:rsidR="0065115A">
          <w:t xml:space="preserve"> </w:t>
        </w:r>
        <w:r w:rsidR="00233DCE">
          <w:t xml:space="preserve">30 KoV kann auch der vorgelagerte NB als </w:t>
        </w:r>
        <w:r w:rsidR="00A04239">
          <w:t xml:space="preserve">verantwortlicher </w:t>
        </w:r>
        <w:r w:rsidR="00233DCE">
          <w:t xml:space="preserve">NB </w:t>
        </w:r>
        <w:r w:rsidR="00A04239">
          <w:t xml:space="preserve">für die Datenmeldung </w:t>
        </w:r>
        <w:r w:rsidR="00233DCE">
          <w:t>festgelegt werden.</w:t>
        </w:r>
      </w:ins>
      <w:r>
        <w:t xml:space="preserve"> Die Meldungen erfolgen</w:t>
      </w:r>
      <w:r w:rsidRPr="00B0797C">
        <w:t xml:space="preserve"> je </w:t>
      </w:r>
      <w:r>
        <w:t xml:space="preserve">Netzkonto </w:t>
      </w:r>
      <w:r w:rsidRPr="00B0797C">
        <w:t xml:space="preserve">unter Angabe der Netzkontonummer des vorgelagerten </w:t>
      </w:r>
      <w:r w:rsidR="0071541D">
        <w:t>NB</w:t>
      </w:r>
      <w:r w:rsidR="0071541D" w:rsidRPr="00B0797C">
        <w:t xml:space="preserve"> </w:t>
      </w:r>
      <w:r>
        <w:t>als</w:t>
      </w:r>
      <w:r w:rsidRPr="00B0797C">
        <w:t xml:space="preserve"> </w:t>
      </w:r>
      <w:r w:rsidR="0071541D">
        <w:t>ZRT</w:t>
      </w:r>
      <w:r w:rsidR="0071541D" w:rsidRPr="00B0797C">
        <w:t xml:space="preserve"> </w:t>
      </w:r>
      <w:r w:rsidRPr="00B0797C">
        <w:t>„Entry</w:t>
      </w:r>
      <w:r>
        <w:t xml:space="preserve"> NKP“. Bei der Nachricht an den MGV und der Nachricht an den/die vorgelagerten NB sind je Empfänger die Adressierungsvorgaben der EDIFACT-Nachrichten zu berücksichtigen.</w:t>
      </w:r>
      <w:r w:rsidR="005E3557">
        <w:t xml:space="preserve"> </w:t>
      </w:r>
      <w:r>
        <w:t xml:space="preserve">Die Allokation am Tag D+1 erfolgt auf Basis eines vorläufigen Einspeisebrennwertes, der dem </w:t>
      </w:r>
      <w:r w:rsidRPr="0067247D">
        <w:t xml:space="preserve">Bilanzierungsbrennwert </w:t>
      </w:r>
      <w:r w:rsidR="00150F2A" w:rsidRPr="0067247D">
        <w:t>gemäß Kap</w:t>
      </w:r>
      <w:r w:rsidR="00257CFE" w:rsidRPr="0067247D">
        <w:t>.</w:t>
      </w:r>
      <w:r w:rsidR="00150F2A" w:rsidRPr="0067247D">
        <w:t xml:space="preserve"> </w:t>
      </w:r>
      <w:r w:rsidR="00EE4E5F">
        <w:fldChar w:fldCharType="begin"/>
      </w:r>
      <w:r w:rsidR="00EE4E5F">
        <w:instrText xml:space="preserve"> REF _Ref412554401 \r \h  \* MERGEFORMAT </w:instrText>
      </w:r>
      <w:r w:rsidR="00EE4E5F">
        <w:fldChar w:fldCharType="separate"/>
      </w:r>
      <w:r w:rsidR="00156AF3">
        <w:t>5.2</w:t>
      </w:r>
      <w:r w:rsidR="00EE4E5F">
        <w:fldChar w:fldCharType="end"/>
      </w:r>
      <w:r w:rsidR="0086329F" w:rsidRPr="0067247D">
        <w:t xml:space="preserve"> </w:t>
      </w:r>
      <w:r w:rsidR="00150F2A" w:rsidRPr="0067247D">
        <w:t>entspricht</w:t>
      </w:r>
      <w:r w:rsidRPr="0067247D">
        <w:t>. Die dabei zu generierende Datenqualität entspricht der Qualität der RLM Allokation im D+1 Prozess.</w:t>
      </w:r>
      <w:r w:rsidR="005E3557" w:rsidRPr="0067247D">
        <w:t xml:space="preserve"> </w:t>
      </w:r>
      <w:r w:rsidRPr="0067247D">
        <w:t>Sofern ein NB mit einem vorgelagerten NB über einen NKP verbunden ist,</w:t>
      </w:r>
      <w:r>
        <w:t xml:space="preserve"> der auf 2 Marktgebiete aufgeteilt werden muss (NB3) und der vorgelagerte NB ebenfalls über einen quotal aufgeteilten NKP mit einem vorgelagerten NB verbunden ist (NB2), meldet der nachgelagerte NB </w:t>
      </w:r>
      <w:r w:rsidRPr="00AA49E8">
        <w:t>täglich bis spätestens 15</w:t>
      </w:r>
      <w:r>
        <w:t>:00</w:t>
      </w:r>
      <w:r w:rsidRPr="00AA49E8">
        <w:t xml:space="preserve"> Uhr</w:t>
      </w:r>
      <w:r>
        <w:t xml:space="preserve"> den aufgeteilten Lastgang an den MGV und an den vorgelagerten NB. Für die Aufteilung des NKP wird der gemessene Lastgang mit der Quote der täglichen Allokationsdaten an den beiden Marktgebieten multipliziert. Die Meldung erfolgt im Format ALOCAT.</w:t>
      </w:r>
    </w:p>
    <w:p w:rsidR="007478B4" w:rsidRDefault="00DB275C" w:rsidP="003308C4">
      <w:pPr>
        <w:rPr>
          <w:ins w:id="2452" w:author="Micha Elies" w:date="2015-06-29T10:41:00Z"/>
        </w:rPr>
      </w:pPr>
      <w:ins w:id="2453" w:author="Micha Elies" w:date="2015-06-29T10:41:00Z">
        <w:r w:rsidRPr="00437288">
          <w:t>Netzbetreiber in der</w:t>
        </w:r>
        <w:r w:rsidRPr="00372355">
          <w:t xml:space="preserve"> aktiven Marktgebietsüberlappung sind verpflichtet</w:t>
        </w:r>
        <w:r w:rsidR="007478B4">
          <w:t>,</w:t>
        </w:r>
        <w:r w:rsidRPr="00372355">
          <w:t xml:space="preserve"> die prozentualen</w:t>
        </w:r>
        <w:r w:rsidRPr="00437288">
          <w:t xml:space="preserve"> Abweichungen der Netzkonten in den jeweiligen Marktgebieten </w:t>
        </w:r>
        <w:r w:rsidRPr="00372355">
          <w:t>möglichst</w:t>
        </w:r>
        <w:r>
          <w:t xml:space="preserve"> gering</w:t>
        </w:r>
        <w:r w:rsidRPr="00372355">
          <w:t xml:space="preserve"> zu halten</w:t>
        </w:r>
        <w:r>
          <w:t xml:space="preserve">. </w:t>
        </w:r>
      </w:ins>
    </w:p>
    <w:p w:rsidR="002A3728" w:rsidRDefault="00DB275C" w:rsidP="003308C4">
      <w:pPr>
        <w:rPr>
          <w:ins w:id="2454" w:author="Micha Elies" w:date="2015-06-29T10:41:00Z"/>
        </w:rPr>
      </w:pPr>
      <w:ins w:id="2455" w:author="Micha Elies" w:date="2015-06-29T10:41:00Z">
        <w:r>
          <w:t xml:space="preserve">Vereinfachtes </w:t>
        </w:r>
        <w:r w:rsidR="002A3728">
          <w:t>Beispiel</w:t>
        </w:r>
        <w:r>
          <w:t xml:space="preserve"> zur Verdeutlichung des Prinzips</w:t>
        </w:r>
        <w:r w:rsidR="002A3728">
          <w:t>:</w:t>
        </w:r>
      </w:ins>
    </w:p>
    <w:p w:rsidR="002A3728" w:rsidRPr="00B87432" w:rsidRDefault="00345987" w:rsidP="003308C4">
      <w:pPr>
        <w:ind w:firstLine="567"/>
        <w:rPr>
          <w:ins w:id="2456" w:author="Micha Elies" w:date="2015-06-29T10:41:00Z"/>
          <w:lang w:val="en-US"/>
        </w:rPr>
      </w:pPr>
      <w:ins w:id="2457" w:author="Micha Elies" w:date="2015-06-29T10:41:00Z">
        <w:r w:rsidRPr="00345987">
          <w:rPr>
            <w:lang w:val="en-US"/>
          </w:rPr>
          <w:t>NB 2:</w:t>
        </w:r>
      </w:ins>
    </w:p>
    <w:p w:rsidR="002A3728" w:rsidRPr="00B87432" w:rsidRDefault="00345987" w:rsidP="003308C4">
      <w:pPr>
        <w:ind w:firstLine="862"/>
        <w:rPr>
          <w:ins w:id="2458" w:author="Micha Elies" w:date="2015-06-29T10:41:00Z"/>
          <w:lang w:val="en-US"/>
        </w:rPr>
      </w:pPr>
      <w:ins w:id="2459" w:author="Micha Elies" w:date="2015-06-29T10:41:00Z">
        <w:r w:rsidRPr="00345987">
          <w:rPr>
            <w:lang w:val="en-US"/>
          </w:rPr>
          <w:t>Summe ALOCAT GASPOOL = 1000 MWh</w:t>
        </w:r>
      </w:ins>
    </w:p>
    <w:p w:rsidR="002A3728" w:rsidRPr="00B87432" w:rsidRDefault="00345987" w:rsidP="003308C4">
      <w:pPr>
        <w:ind w:firstLine="862"/>
        <w:rPr>
          <w:ins w:id="2460" w:author="Micha Elies" w:date="2015-06-29T10:41:00Z"/>
          <w:lang w:val="en-US"/>
        </w:rPr>
      </w:pPr>
      <w:ins w:id="2461" w:author="Micha Elies" w:date="2015-06-29T10:41:00Z">
        <w:r w:rsidRPr="00345987">
          <w:rPr>
            <w:lang w:val="en-US"/>
          </w:rPr>
          <w:t>Summe ALOCAT NCG = 250 MWh</w:t>
        </w:r>
      </w:ins>
    </w:p>
    <w:p w:rsidR="002A3728" w:rsidRDefault="002A3728" w:rsidP="003308C4">
      <w:pPr>
        <w:ind w:firstLine="862"/>
        <w:rPr>
          <w:ins w:id="2462" w:author="Micha Elies" w:date="2015-06-29T10:41:00Z"/>
        </w:rPr>
      </w:pPr>
      <w:ins w:id="2463" w:author="Micha Elies" w:date="2015-06-29T10:41:00Z">
        <w:r>
          <w:t>Verhältnis der Allokation: 1000/250=4:1</w:t>
        </w:r>
      </w:ins>
    </w:p>
    <w:p w:rsidR="002A3728" w:rsidRDefault="002A3728" w:rsidP="003308C4">
      <w:pPr>
        <w:ind w:left="567"/>
        <w:rPr>
          <w:ins w:id="2464" w:author="Micha Elies" w:date="2015-06-29T10:41:00Z"/>
        </w:rPr>
      </w:pPr>
    </w:p>
    <w:p w:rsidR="002A3728" w:rsidRDefault="002A3728" w:rsidP="003308C4">
      <w:pPr>
        <w:ind w:left="567" w:firstLine="295"/>
        <w:rPr>
          <w:ins w:id="2465" w:author="Micha Elies" w:date="2015-06-29T10:41:00Z"/>
        </w:rPr>
      </w:pPr>
      <w:ins w:id="2466" w:author="Micha Elies" w:date="2015-06-29T10:41:00Z">
        <w:r>
          <w:t>Lastgang NKP 1: 1</w:t>
        </w:r>
        <w:r w:rsidR="001C5851">
          <w:t>2</w:t>
        </w:r>
        <w:r>
          <w:t>00 MWh</w:t>
        </w:r>
      </w:ins>
    </w:p>
    <w:p w:rsidR="002A3728" w:rsidRDefault="002A3728" w:rsidP="003308C4">
      <w:pPr>
        <w:ind w:left="567" w:firstLine="295"/>
        <w:rPr>
          <w:ins w:id="2467" w:author="Micha Elies" w:date="2015-06-29T10:41:00Z"/>
        </w:rPr>
      </w:pPr>
      <w:ins w:id="2468" w:author="Micha Elies" w:date="2015-06-29T10:41:00Z">
        <w:r>
          <w:t xml:space="preserve">Aufteilung der NKP-Allokation im Verhältnis der Ausspeiseallokation: </w:t>
        </w:r>
      </w:ins>
    </w:p>
    <w:p w:rsidR="002A3728" w:rsidRPr="00DA656A" w:rsidRDefault="001C5FF2" w:rsidP="003308C4">
      <w:pPr>
        <w:ind w:left="567" w:firstLine="295"/>
        <w:rPr>
          <w:ins w:id="2469" w:author="Micha Elies" w:date="2015-06-29T10:41:00Z"/>
          <w:lang w:val="en-US"/>
        </w:rPr>
      </w:pPr>
      <w:ins w:id="2470" w:author="Micha Elies" w:date="2015-06-29T10:41:00Z">
        <w:r w:rsidRPr="00DA656A">
          <w:rPr>
            <w:lang w:val="en-US"/>
          </w:rPr>
          <w:t xml:space="preserve">ALOCAT NKP 1 Anteil GASPOOL = 960 </w:t>
        </w:r>
      </w:ins>
    </w:p>
    <w:p w:rsidR="002A3728" w:rsidRPr="00DA656A" w:rsidRDefault="001C5FF2" w:rsidP="003308C4">
      <w:pPr>
        <w:ind w:left="567" w:firstLine="295"/>
        <w:rPr>
          <w:ins w:id="2471" w:author="Micha Elies" w:date="2015-06-29T10:41:00Z"/>
          <w:lang w:val="en-US"/>
        </w:rPr>
      </w:pPr>
      <w:ins w:id="2472" w:author="Micha Elies" w:date="2015-06-29T10:41:00Z">
        <w:r w:rsidRPr="00DA656A">
          <w:rPr>
            <w:lang w:val="en-US"/>
          </w:rPr>
          <w:t>ALOCAT NKP 1 Anteil NCG = 240</w:t>
        </w:r>
      </w:ins>
    </w:p>
    <w:p w:rsidR="002A3728" w:rsidRPr="00DA656A" w:rsidRDefault="002A3728" w:rsidP="003308C4">
      <w:pPr>
        <w:ind w:left="567"/>
        <w:rPr>
          <w:ins w:id="2473" w:author="Micha Elies" w:date="2015-06-29T10:41:00Z"/>
          <w:lang w:val="en-US"/>
        </w:rPr>
      </w:pPr>
    </w:p>
    <w:p w:rsidR="002A3728" w:rsidRPr="00DA656A" w:rsidRDefault="001C5FF2" w:rsidP="003308C4">
      <w:pPr>
        <w:ind w:left="567" w:firstLine="295"/>
        <w:rPr>
          <w:ins w:id="2474" w:author="Micha Elies" w:date="2015-06-29T10:41:00Z"/>
          <w:lang w:val="en-US"/>
        </w:rPr>
      </w:pPr>
      <w:ins w:id="2475" w:author="Micha Elies" w:date="2015-06-29T10:41:00Z">
        <w:r w:rsidRPr="00DA656A">
          <w:rPr>
            <w:lang w:val="en-US"/>
          </w:rPr>
          <w:t>Netzkontosaldo GASPOOL = 40</w:t>
        </w:r>
      </w:ins>
    </w:p>
    <w:p w:rsidR="002A3728" w:rsidRPr="00DA656A" w:rsidRDefault="001C5FF2" w:rsidP="003308C4">
      <w:pPr>
        <w:ind w:left="567" w:firstLine="295"/>
        <w:rPr>
          <w:ins w:id="2476" w:author="Micha Elies" w:date="2015-06-29T10:41:00Z"/>
          <w:lang w:val="en-US"/>
        </w:rPr>
      </w:pPr>
      <w:ins w:id="2477" w:author="Micha Elies" w:date="2015-06-29T10:41:00Z">
        <w:r w:rsidRPr="00DA656A">
          <w:rPr>
            <w:lang w:val="en-US"/>
          </w:rPr>
          <w:t xml:space="preserve">Netzkontosaldo NCG = 10 </w:t>
        </w:r>
      </w:ins>
    </w:p>
    <w:p w:rsidR="002A3728" w:rsidRPr="00DA656A" w:rsidRDefault="002A3728" w:rsidP="003308C4">
      <w:pPr>
        <w:ind w:left="567"/>
        <w:rPr>
          <w:ins w:id="2478" w:author="Micha Elies" w:date="2015-06-29T10:41:00Z"/>
          <w:lang w:val="en-US"/>
        </w:rPr>
      </w:pPr>
    </w:p>
    <w:p w:rsidR="002A3728" w:rsidRPr="00DA656A" w:rsidRDefault="001C5FF2" w:rsidP="003308C4">
      <w:pPr>
        <w:ind w:left="567" w:firstLine="295"/>
        <w:rPr>
          <w:ins w:id="2479" w:author="Micha Elies" w:date="2015-06-29T10:41:00Z"/>
          <w:lang w:val="en-US"/>
        </w:rPr>
      </w:pPr>
      <w:ins w:id="2480" w:author="Micha Elies" w:date="2015-06-29T10:41:00Z">
        <w:r w:rsidRPr="00DA656A">
          <w:rPr>
            <w:lang w:val="en-US"/>
          </w:rPr>
          <w:t>NK Abweichung GASPOOL = 4 %</w:t>
        </w:r>
      </w:ins>
    </w:p>
    <w:p w:rsidR="002A3728" w:rsidRPr="00EC39E7" w:rsidRDefault="006C2F89" w:rsidP="003308C4">
      <w:pPr>
        <w:ind w:left="567" w:firstLine="295"/>
        <w:rPr>
          <w:ins w:id="2481" w:author="Micha Elies" w:date="2015-06-29T10:41:00Z"/>
        </w:rPr>
      </w:pPr>
      <w:ins w:id="2482" w:author="Micha Elies" w:date="2015-06-29T10:41:00Z">
        <w:r w:rsidRPr="006C2F89">
          <w:t xml:space="preserve">NK Abweichung NCG = </w:t>
        </w:r>
        <w:r w:rsidR="001C5851">
          <w:t>4</w:t>
        </w:r>
        <w:r w:rsidR="001C5851" w:rsidRPr="006C2F89">
          <w:t xml:space="preserve"> </w:t>
        </w:r>
        <w:r w:rsidRPr="006C2F89">
          <w:t xml:space="preserve">% </w:t>
        </w:r>
      </w:ins>
    </w:p>
    <w:p w:rsidR="002A3728" w:rsidRPr="00EC39E7" w:rsidRDefault="002A3728" w:rsidP="003308C4">
      <w:pPr>
        <w:rPr>
          <w:ins w:id="2483" w:author="Micha Elies" w:date="2015-06-29T10:41:00Z"/>
        </w:rPr>
      </w:pPr>
    </w:p>
    <w:p w:rsidR="004D0603" w:rsidRDefault="00B93B5D" w:rsidP="003308C4">
      <w:pPr>
        <w:keepNext/>
        <w:rPr>
          <w:ins w:id="2484" w:author="Micha Elies" w:date="2015-06-29T10:41:00Z"/>
        </w:rPr>
      </w:pPr>
      <w:ins w:id="2485" w:author="Micha Elies" w:date="2015-06-29T10:41:00Z">
        <w:r w:rsidRPr="00B93B5D">
          <w:t xml:space="preserve"> </w:t>
        </w:r>
        <w:r w:rsidR="00495482">
          <w:rPr>
            <w:noProof/>
          </w:rPr>
          <w:drawing>
            <wp:inline distT="0" distB="0" distL="0" distR="0">
              <wp:extent cx="4035365" cy="3161665"/>
              <wp:effectExtent l="19050" t="0" r="0" b="0"/>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042537" cy="3167284"/>
                      </a:xfrm>
                      <a:prstGeom prst="rect">
                        <a:avLst/>
                      </a:prstGeom>
                      <a:noFill/>
                      <a:ln w="9525">
                        <a:noFill/>
                        <a:miter lim="800000"/>
                        <a:headEnd/>
                        <a:tailEnd/>
                      </a:ln>
                    </pic:spPr>
                  </pic:pic>
                </a:graphicData>
              </a:graphic>
            </wp:inline>
          </w:drawing>
        </w:r>
      </w:ins>
    </w:p>
    <w:p w:rsidR="00CB133B" w:rsidRPr="00CB133B" w:rsidRDefault="00CB133B" w:rsidP="003308C4">
      <w:pPr>
        <w:pStyle w:val="Abbildung"/>
        <w:rPr>
          <w:ins w:id="2486" w:author="Micha Elies" w:date="2015-06-29T10:41:00Z"/>
          <w:b/>
        </w:rPr>
      </w:pPr>
      <w:bookmarkStart w:id="2487" w:name="_Toc412562639"/>
      <w:ins w:id="2488" w:author="Micha Elies" w:date="2015-06-29T10:41:00Z">
        <w:r w:rsidRPr="00CB133B">
          <w:rPr>
            <w:b/>
          </w:rPr>
          <w:t xml:space="preserve">Abbildung </w:t>
        </w:r>
      </w:ins>
      <w:r w:rsidR="00062A16" w:rsidRPr="00CB133B">
        <w:rPr>
          <w:b/>
        </w:rPr>
        <w:fldChar w:fldCharType="begin"/>
      </w:r>
      <w:r w:rsidRPr="00CB133B">
        <w:rPr>
          <w:b/>
        </w:rPr>
        <w:instrText xml:space="preserve"> SEQ Abbildung \* ARABIC </w:instrText>
      </w:r>
      <w:r w:rsidR="00062A16" w:rsidRPr="00CB133B">
        <w:rPr>
          <w:b/>
        </w:rPr>
        <w:fldChar w:fldCharType="separate"/>
      </w:r>
      <w:r w:rsidR="00156AF3">
        <w:rPr>
          <w:b/>
        </w:rPr>
        <w:t>16</w:t>
      </w:r>
      <w:r w:rsidR="00062A16" w:rsidRPr="00CB133B">
        <w:rPr>
          <w:b/>
        </w:rPr>
        <w:fldChar w:fldCharType="end"/>
      </w:r>
      <w:ins w:id="2489" w:author="Micha Elies" w:date="2015-06-29T10:41:00Z">
        <w:r w:rsidRPr="00CB133B">
          <w:rPr>
            <w:b/>
          </w:rPr>
          <w:t>: Schema der Marktgebietsüberlappung</w:t>
        </w:r>
        <w:bookmarkEnd w:id="2487"/>
      </w:ins>
    </w:p>
    <w:p w:rsidR="00371025" w:rsidRDefault="00371025" w:rsidP="003308C4">
      <w:pPr>
        <w:rPr>
          <w:ins w:id="2490" w:author="Micha Elies" w:date="2015-06-29T10:41:00Z"/>
        </w:rPr>
      </w:pPr>
    </w:p>
    <w:p w:rsidR="00DF612D" w:rsidRDefault="00DF612D" w:rsidP="003308C4">
      <w:r>
        <w:t xml:space="preserve">Nach Ablauf des Liefermonats werden alle Einzellastgänge der NKP gemäß G 685 plausibilisiert und es werden ggf. Ersatzwerte gebildet. </w:t>
      </w:r>
      <w:r w:rsidR="008624B8">
        <w:t>Es werden immer (auch im Falle von</w:t>
      </w:r>
      <w:r w:rsidR="007531EA">
        <w:t xml:space="preserve"> Gemeinschaftsleitun</w:t>
      </w:r>
      <w:r w:rsidR="008624B8">
        <w:t xml:space="preserve">gen) </w:t>
      </w:r>
      <w:r w:rsidR="007531EA">
        <w:t>die physikalischen Lastgänge</w:t>
      </w:r>
      <w:r w:rsidR="008624B8">
        <w:t xml:space="preserve"> plausibilisiert.</w:t>
      </w:r>
      <w:r w:rsidR="007531EA">
        <w:t xml:space="preserve"> </w:t>
      </w:r>
      <w:r>
        <w:t>Es erfolgt eine Neuermittlung der Energiemenge mit dem endgültigen Einspeisebrennwert für jeden NKP.</w:t>
      </w:r>
    </w:p>
    <w:p w:rsidR="00DF612D" w:rsidRDefault="00DF612D" w:rsidP="003308C4">
      <w:r>
        <w:t xml:space="preserve">Wenn der NB in einem </w:t>
      </w:r>
      <w:r w:rsidRPr="004B1F6A">
        <w:rPr>
          <w:u w:val="single"/>
        </w:rPr>
        <w:t>hydraulisch nicht getrennten</w:t>
      </w:r>
      <w:r>
        <w:t xml:space="preserve"> Netz sowohl mit quotal aufzuteilenden NKP (NKP</w:t>
      </w:r>
      <w:r w:rsidR="00C331E7">
        <w:t xml:space="preserve"> </w:t>
      </w:r>
      <w:r>
        <w:t>1) als auch mit eindeutig einem Marktgebiet zugeordneten NKP (NKP</w:t>
      </w:r>
      <w:r w:rsidR="00C331E7">
        <w:t xml:space="preserve"> </w:t>
      </w:r>
      <w:r>
        <w:t>2 und 3) aufgespeist wird, ergibt sich die Aufteilung des NKP 1 wie folgt:</w:t>
      </w:r>
    </w:p>
    <w:p w:rsidR="00DF612D" w:rsidRDefault="00DF612D" w:rsidP="003308C4">
      <w:pPr>
        <w:pStyle w:val="Aufzhlungszeichen"/>
      </w:pPr>
      <w:r>
        <w:t xml:space="preserve">Ziel ist, dass die </w:t>
      </w:r>
      <w:del w:id="2491" w:author="Micha Elies" w:date="2015-06-29T10:41:00Z">
        <w:r>
          <w:delText>Differenzmengen</w:delText>
        </w:r>
      </w:del>
      <w:ins w:id="2492" w:author="Micha Elies" w:date="2015-06-29T10:41:00Z">
        <w:r w:rsidR="002627A1">
          <w:t>Salden</w:t>
        </w:r>
      </w:ins>
      <w:r w:rsidR="002627A1">
        <w:t xml:space="preserve"> </w:t>
      </w:r>
      <w:r>
        <w:t>gleichgeartet auf die beiden Marktgebiete aufgeteilt werden. Dies ist wichtig für die Berechnung des Netzkontos des vorgelagerten NB.</w:t>
      </w:r>
    </w:p>
    <w:p w:rsidR="00DF612D" w:rsidRPr="00733C0F" w:rsidRDefault="00DF612D" w:rsidP="003308C4">
      <w:pPr>
        <w:pStyle w:val="Aufzhlungszeichen"/>
      </w:pPr>
      <w:r w:rsidRPr="00733C0F">
        <w:t xml:space="preserve">Summe </w:t>
      </w:r>
      <w:r>
        <w:t xml:space="preserve">NKP </w:t>
      </w:r>
      <w:r w:rsidRPr="00733C0F">
        <w:t>Tagesmengen der NKP 1+2+3 bilden</w:t>
      </w:r>
      <w:r>
        <w:t xml:space="preserve"> = 1800</w:t>
      </w:r>
      <w:r w:rsidR="00377FE6">
        <w:t>.</w:t>
      </w:r>
    </w:p>
    <w:p w:rsidR="00DF612D" w:rsidRDefault="00DF612D" w:rsidP="003308C4">
      <w:pPr>
        <w:pStyle w:val="Aufzhlungszeichen"/>
      </w:pPr>
      <w:r>
        <w:t>Summe der gesamten Allokationen bilden 1750, das Netzkonto ist unterspeist</w:t>
      </w:r>
      <w:r w:rsidR="00377FE6">
        <w:t>.</w:t>
      </w:r>
    </w:p>
    <w:p w:rsidR="001551FB" w:rsidRDefault="001551FB" w:rsidP="003308C4">
      <w:pPr>
        <w:pStyle w:val="Aufzhlungszeichen"/>
        <w:numPr>
          <w:ilvl w:val="0"/>
          <w:numId w:val="0"/>
        </w:numPr>
      </w:pPr>
    </w:p>
    <w:p w:rsidR="007E05AB" w:rsidRDefault="001E4A0A" w:rsidP="003308C4">
      <w:pPr>
        <w:pStyle w:val="Aufzhlungszeichen"/>
        <w:numPr>
          <w:ilvl w:val="0"/>
          <w:numId w:val="0"/>
        </w:numPr>
        <w:spacing w:after="0"/>
      </w:pPr>
      <w:r w:rsidRPr="001E4A0A">
        <w:rPr>
          <w:noProof/>
        </w:rPr>
        <w:drawing>
          <wp:inline distT="0" distB="0" distL="0" distR="0">
            <wp:extent cx="5759450" cy="3816503"/>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a:stretch>
                      <a:fillRect/>
                    </a:stretch>
                  </pic:blipFill>
                  <pic:spPr bwMode="auto">
                    <a:xfrm>
                      <a:off x="0" y="0"/>
                      <a:ext cx="5759450" cy="3816503"/>
                    </a:xfrm>
                    <a:prstGeom prst="rect">
                      <a:avLst/>
                    </a:prstGeom>
                    <a:noFill/>
                    <a:ln w="9525">
                      <a:noFill/>
                      <a:miter lim="800000"/>
                      <a:headEnd/>
                      <a:tailEnd/>
                    </a:ln>
                  </pic:spPr>
                </pic:pic>
              </a:graphicData>
            </a:graphic>
          </wp:inline>
        </w:drawing>
      </w:r>
    </w:p>
    <w:p w:rsidR="001E5908" w:rsidRPr="00996036" w:rsidRDefault="00DF612D" w:rsidP="003308C4">
      <w:pPr>
        <w:pStyle w:val="Abbildung"/>
        <w:rPr>
          <w:b/>
        </w:rPr>
      </w:pPr>
      <w:bookmarkStart w:id="2493" w:name="_Toc296694338"/>
      <w:bookmarkStart w:id="2494" w:name="_Toc357091966"/>
      <w:bookmarkStart w:id="2495" w:name="_Toc390346569"/>
      <w:bookmarkStart w:id="2496" w:name="_Toc412562640"/>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17</w:t>
      </w:r>
      <w:r w:rsidR="00062A16" w:rsidRPr="00996036">
        <w:rPr>
          <w:b/>
        </w:rPr>
        <w:fldChar w:fldCharType="end"/>
      </w:r>
      <w:r w:rsidRPr="00996036">
        <w:rPr>
          <w:b/>
        </w:rPr>
        <w:t>: Meldung quotaler NKP</w:t>
      </w:r>
      <w:bookmarkEnd w:id="2493"/>
      <w:bookmarkEnd w:id="2494"/>
      <w:bookmarkEnd w:id="2495"/>
      <w:bookmarkEnd w:id="2496"/>
    </w:p>
    <w:p w:rsidR="001E5908" w:rsidRDefault="001E5908" w:rsidP="003308C4">
      <w:pPr>
        <w:pStyle w:val="Aufzhlungszeichen"/>
        <w:numPr>
          <w:ilvl w:val="0"/>
          <w:numId w:val="0"/>
        </w:numPr>
        <w:ind w:left="357" w:hanging="357"/>
      </w:pPr>
    </w:p>
    <w:p w:rsidR="00DF612D" w:rsidRPr="0006298A" w:rsidRDefault="00DF612D" w:rsidP="003308C4">
      <w:pPr>
        <w:pStyle w:val="Aufzhlungszeichen"/>
      </w:pPr>
      <w:r>
        <w:t>Absolute Differenzmenge des Netzkontos berechnen als Summe der NKP minus der Summe der Allokationen = 5</w:t>
      </w:r>
      <w:r w:rsidRPr="0006298A">
        <w:t xml:space="preserve">0 (= </w:t>
      </w:r>
      <w:r>
        <w:t xml:space="preserve">2,82 </w:t>
      </w:r>
      <w:del w:id="2497" w:author="Micha Elies" w:date="2015-06-29T10:41:00Z">
        <w:r>
          <w:delText>%)</w:delText>
        </w:r>
      </w:del>
      <w:ins w:id="2498" w:author="Micha Elies" w:date="2015-06-29T10:41:00Z">
        <w:r>
          <w:t>%)</w:t>
        </w:r>
        <w:r w:rsidR="00E33414">
          <w:t>.</w:t>
        </w:r>
      </w:ins>
    </w:p>
    <w:p w:rsidR="00DF612D" w:rsidRDefault="00DF612D" w:rsidP="003308C4">
      <w:pPr>
        <w:pStyle w:val="Aufzhlungszeichen"/>
      </w:pPr>
      <w:r>
        <w:t xml:space="preserve">Quote der NKP2 und 3 berechnen an </w:t>
      </w:r>
      <w:r w:rsidR="001A1308">
        <w:t>der Summe der NKP Tagesmengen =</w:t>
      </w:r>
      <w:r>
        <w:t xml:space="preserve">(1000+300)/1800 = 72 </w:t>
      </w:r>
      <w:del w:id="2499" w:author="Micha Elies" w:date="2015-06-29T10:41:00Z">
        <w:r>
          <w:delText>%</w:delText>
        </w:r>
      </w:del>
      <w:ins w:id="2500" w:author="Micha Elies" w:date="2015-06-29T10:41:00Z">
        <w:r>
          <w:t>%</w:t>
        </w:r>
        <w:r w:rsidR="00E33414">
          <w:t>.</w:t>
        </w:r>
      </w:ins>
    </w:p>
    <w:p w:rsidR="00DF612D" w:rsidRDefault="00DF612D" w:rsidP="003308C4">
      <w:pPr>
        <w:pStyle w:val="Aufzhlungszeichen"/>
      </w:pPr>
      <w:r>
        <w:t>Absolute Differenzmenge * Quote NKP2/3</w:t>
      </w:r>
      <w:r w:rsidR="001A1308">
        <w:t xml:space="preserve"> </w:t>
      </w:r>
      <w:r>
        <w:t>= Differenzmenge NKP2/3 = 72 % * 50 = 36</w:t>
      </w:r>
    </w:p>
    <w:p w:rsidR="00DF612D" w:rsidRDefault="00DF612D" w:rsidP="003308C4">
      <w:pPr>
        <w:pStyle w:val="Aufzhlungszeichen"/>
      </w:pPr>
      <w:r>
        <w:t xml:space="preserve">Absolute Differenzmenge NKP1 = absolute Differenzmenge minus Differenzmenge NKP2/3 = 50 - 36 = </w:t>
      </w:r>
      <w:r w:rsidRPr="008A5624">
        <w:t>14</w:t>
      </w:r>
      <w:ins w:id="2501" w:author="Micha Elies" w:date="2015-06-29T10:41:00Z">
        <w:r w:rsidR="00E33414">
          <w:t>.</w:t>
        </w:r>
      </w:ins>
    </w:p>
    <w:p w:rsidR="00DF612D" w:rsidRDefault="00DF612D" w:rsidP="003308C4">
      <w:pPr>
        <w:pStyle w:val="Aufzhlungszeichen"/>
      </w:pPr>
      <w:r>
        <w:t>Summe Allokationen, die nur dem NKP 2 und 3 zugeordnet sind, ist die Menge der NKP2/3 zzgl. bzw. abzüglich der Differenzmenge</w:t>
      </w:r>
      <w:r w:rsidR="001A1308">
        <w:t>, die dem NKP zugeordnet sind =</w:t>
      </w:r>
      <w:r>
        <w:t xml:space="preserve">1000+300-36 = 1264. Diese Allokationsmenge ist nur dem MGB 2 zugeordnet. Damit </w:t>
      </w:r>
      <w:r w:rsidR="00327644">
        <w:t xml:space="preserve">ergibt sich </w:t>
      </w:r>
      <w:r>
        <w:t>von der gesamten Allokationsmenge im MGB 2 noch ein Rest von 1500 minus 1264 = 236</w:t>
      </w:r>
      <w:ins w:id="2502" w:author="Micha Elies" w:date="2015-06-29T10:41:00Z">
        <w:r w:rsidR="00E33414">
          <w:t>.</w:t>
        </w:r>
      </w:ins>
    </w:p>
    <w:p w:rsidR="00DF612D" w:rsidRDefault="00DF612D" w:rsidP="003308C4">
      <w:pPr>
        <w:pStyle w:val="Aufzhlungszeichen"/>
      </w:pPr>
      <w:r>
        <w:t xml:space="preserve">Summe der Allokationen, die dem NKP1 </w:t>
      </w:r>
      <w:r>
        <w:rPr>
          <w:rFonts w:cs="Arial"/>
        </w:rPr>
        <w:t>–</w:t>
      </w:r>
      <w:r>
        <w:t xml:space="preserve"> marktgebietsübergreifend </w:t>
      </w:r>
      <w:r>
        <w:rPr>
          <w:rFonts w:cs="Arial"/>
        </w:rPr>
        <w:t>–</w:t>
      </w:r>
      <w:r>
        <w:t xml:space="preserve"> zugeordnet sind, entspricht der NKP1 Menge zzgl. bzw. abzüglich der Differenzmenge = 500 - 14 = 486.</w:t>
      </w:r>
    </w:p>
    <w:p w:rsidR="00DF612D" w:rsidRDefault="00DF612D" w:rsidP="003308C4">
      <w:pPr>
        <w:pStyle w:val="Aufzhlungszeichen"/>
      </w:pPr>
      <w:r>
        <w:t xml:space="preserve">Die Aufteilung des NKP auf die beiden Marktgebiete ergibt sich zu 236/486 = </w:t>
      </w:r>
      <w:r w:rsidRPr="00932D76">
        <w:rPr>
          <w:b/>
        </w:rPr>
        <w:t>49 %</w:t>
      </w:r>
      <w:r>
        <w:t xml:space="preserve"> zum MGB 2 und </w:t>
      </w:r>
      <w:r w:rsidRPr="00932D76">
        <w:rPr>
          <w:b/>
        </w:rPr>
        <w:t>51 %</w:t>
      </w:r>
      <w:r w:rsidRPr="00932D76">
        <w:t xml:space="preserve"> </w:t>
      </w:r>
      <w:r>
        <w:t>MGB 1.</w:t>
      </w:r>
    </w:p>
    <w:p w:rsidR="009E51BA" w:rsidRDefault="00DF612D" w:rsidP="003308C4">
      <w:r>
        <w:t>Bei komplizierten NKP-Verbindungen klären die NB und der MGV bilateral und trilateral die sachgerechte Aufteilung.</w:t>
      </w:r>
    </w:p>
    <w:p w:rsidR="007B37DD" w:rsidRDefault="007B37DD" w:rsidP="003308C4">
      <w:pPr>
        <w:rPr>
          <w:ins w:id="2503" w:author="Micha Elies" w:date="2015-06-29T10:41:00Z"/>
          <w:rFonts w:cs="Arial"/>
        </w:rPr>
      </w:pPr>
      <w:moveToRangeStart w:id="2504" w:author="Micha Elies" w:date="2015-06-29T10:41:00Z" w:name="move423337842"/>
      <w:moveTo w:id="2505" w:author="Micha Elies" w:date="2015-06-29T10:41:00Z">
        <w:r>
          <w:rPr>
            <w:rFonts w:cs="Arial"/>
          </w:rPr>
          <w:t xml:space="preserve">Durch Biogaseinspeisungen kann die Notwendigkeit von Rückspeisungen aus dem Netz des nachgelagerten NB in das Netz des vorgelagerten NB entstehen. </w:t>
        </w:r>
      </w:moveTo>
      <w:moveToRangeEnd w:id="2504"/>
      <w:ins w:id="2506" w:author="Micha Elies" w:date="2015-06-29T10:41:00Z">
        <w:r w:rsidRPr="00040541">
          <w:t>Eine Rückeinspeisung in das Netz des vorgelagerten NB wird als „Entry NKP“ beim vorgelagerten NB allokiert und vom nachgelagerten NB gemeldet</w:t>
        </w:r>
        <w:r w:rsidRPr="002D2944">
          <w:rPr>
            <w:rFonts w:cs="Arial"/>
          </w:rPr>
          <w:t xml:space="preserve">, außer es wurde </w:t>
        </w:r>
        <w:r w:rsidRPr="00CB133B">
          <w:rPr>
            <w:rFonts w:cs="Arial"/>
          </w:rPr>
          <w:t>nach § 30</w:t>
        </w:r>
        <w:r w:rsidRPr="0011782F">
          <w:rPr>
            <w:rFonts w:cs="Arial"/>
          </w:rPr>
          <w:t xml:space="preserve"> der KoV</w:t>
        </w:r>
        <w:r w:rsidRPr="002D2944">
          <w:rPr>
            <w:rFonts w:cs="Arial"/>
          </w:rPr>
          <w:t xml:space="preserve"> geregelt, dass der vorgelagerte NB der Verantwortliche für die Datenmeldung ist.</w:t>
        </w:r>
      </w:ins>
    </w:p>
    <w:p w:rsidR="007B37DD" w:rsidRDefault="007B37DD" w:rsidP="003308C4">
      <w:moveToRangeStart w:id="2507" w:author="Micha Elies" w:date="2015-06-29T10:41:00Z" w:name="move423337836"/>
      <w:moveTo w:id="2508" w:author="Micha Elies" w:date="2015-06-29T10:41:00Z">
        <w:r w:rsidRPr="00040541">
          <w:t>Der nachgelagerte NB informiert</w:t>
        </w:r>
        <w:r>
          <w:t xml:space="preserve"> </w:t>
        </w:r>
        <w:r w:rsidRPr="00040541">
          <w:t>den MGV einen Monat vor Beginn der Rückspeisung.</w:t>
        </w:r>
      </w:moveTo>
      <w:moveToRangeEnd w:id="2507"/>
      <w:ins w:id="2509" w:author="Micha Elies" w:date="2015-06-29T10:41:00Z">
        <w:r w:rsidRPr="00040541">
          <w:t xml:space="preserve"> Die Rückspeisung wird nicht gegen die</w:t>
        </w:r>
        <w:r>
          <w:t xml:space="preserve"> </w:t>
        </w:r>
        <w:r w:rsidRPr="00040541">
          <w:t>reguläre Einspeisung saldiert.</w:t>
        </w:r>
      </w:ins>
      <w:moveToRangeStart w:id="2510" w:author="Micha Elies" w:date="2015-06-29T10:41:00Z" w:name="move423337837"/>
      <w:moveTo w:id="2511" w:author="Micha Elies" w:date="2015-06-29T10:41:00Z">
        <w:r w:rsidRPr="00040541">
          <w:t xml:space="preserve"> In den Stunden, in denen keine Rückspeisung erfolgt, wird eine „0“ gemeldet.</w:t>
        </w:r>
      </w:moveTo>
    </w:p>
    <w:moveToRangeEnd w:id="2510"/>
    <w:p w:rsidR="00036019" w:rsidRDefault="00DF612D" w:rsidP="003308C4">
      <w:pPr>
        <w:rPr>
          <w:rFonts w:cs="Arial"/>
        </w:rPr>
      </w:pPr>
      <w:r>
        <w:rPr>
          <w:rFonts w:cs="Arial"/>
        </w:rPr>
        <w:t xml:space="preserve">Bis spätestens zum </w:t>
      </w:r>
      <w:r w:rsidRPr="00706EAB">
        <w:rPr>
          <w:rFonts w:cs="Arial"/>
        </w:rPr>
        <w:t>Zeitpunkt M+20 WT</w:t>
      </w:r>
      <w:r w:rsidRPr="004628C2">
        <w:rPr>
          <w:rFonts w:cs="Arial"/>
        </w:rPr>
        <w:t xml:space="preserve"> nach Ablauf des Liefermonats </w:t>
      </w:r>
      <w:r w:rsidRPr="009D321B">
        <w:rPr>
          <w:rFonts w:cs="Arial"/>
        </w:rPr>
        <w:t xml:space="preserve">findet </w:t>
      </w:r>
      <w:r w:rsidR="001F2CD0">
        <w:rPr>
          <w:rFonts w:cs="Arial"/>
        </w:rPr>
        <w:t>der gesamte Abstimmungsprozess der Netzübergangszeitreihen</w:t>
      </w:r>
      <w:r w:rsidRPr="009D321B">
        <w:rPr>
          <w:rFonts w:cs="Arial"/>
        </w:rPr>
        <w:t xml:space="preserve"> zwischen den beiden angrenzenden </w:t>
      </w:r>
      <w:r w:rsidR="0071541D">
        <w:rPr>
          <w:rFonts w:cs="Arial"/>
        </w:rPr>
        <w:t>NB</w:t>
      </w:r>
      <w:r w:rsidR="0071541D" w:rsidRPr="009D321B">
        <w:rPr>
          <w:rFonts w:cs="Arial"/>
        </w:rPr>
        <w:t xml:space="preserve"> </w:t>
      </w:r>
      <w:r w:rsidRPr="009D321B">
        <w:rPr>
          <w:rFonts w:cs="Arial"/>
        </w:rPr>
        <w:t>statt.</w:t>
      </w:r>
      <w:r>
        <w:rPr>
          <w:rFonts w:cs="Arial"/>
        </w:rPr>
        <w:t xml:space="preserve"> </w:t>
      </w:r>
      <w:r w:rsidR="00036019" w:rsidRPr="00036019">
        <w:rPr>
          <w:rFonts w:cs="Arial"/>
        </w:rPr>
        <w:t xml:space="preserve">Die Datenbereitstellung für den Abstimmungsprozess erfolgt grundsätzlich netzkopplungspunktscharf. Auf Verlangen eines beteiligten </w:t>
      </w:r>
      <w:r w:rsidR="0071541D">
        <w:rPr>
          <w:rFonts w:cs="Arial"/>
        </w:rPr>
        <w:t>NB</w:t>
      </w:r>
      <w:r w:rsidR="0071541D" w:rsidRPr="00036019">
        <w:rPr>
          <w:rFonts w:cs="Arial"/>
        </w:rPr>
        <w:t xml:space="preserve"> </w:t>
      </w:r>
      <w:r w:rsidR="00036019" w:rsidRPr="00036019">
        <w:rPr>
          <w:rFonts w:cs="Arial"/>
        </w:rPr>
        <w:t xml:space="preserve">findet die Abstimmung der vorgenannten Energiezeitreihen pro Messschiene statt. </w:t>
      </w:r>
      <w:r w:rsidR="00525FC7">
        <w:rPr>
          <w:rFonts w:cs="Arial"/>
        </w:rPr>
        <w:t>Die Ermittlung der Netzkopplungslastgänge erfolgt gemäß DVGW Arbeits</w:t>
      </w:r>
      <w:r w:rsidR="009C4C26">
        <w:rPr>
          <w:rFonts w:cs="Arial"/>
        </w:rPr>
        <w:t xml:space="preserve">blättern G 685 / G </w:t>
      </w:r>
      <w:r w:rsidR="00525FC7">
        <w:rPr>
          <w:rFonts w:cs="Arial"/>
        </w:rPr>
        <w:t>686.</w:t>
      </w:r>
    </w:p>
    <w:p w:rsidR="00F871B7" w:rsidRDefault="00036019" w:rsidP="003308C4">
      <w:pPr>
        <w:rPr>
          <w:rFonts w:cs="Arial"/>
        </w:rPr>
      </w:pPr>
      <w:r>
        <w:rPr>
          <w:rFonts w:cs="Arial"/>
        </w:rPr>
        <w:t xml:space="preserve">Der </w:t>
      </w:r>
      <w:r w:rsidR="00DF612D" w:rsidRPr="00F2560D">
        <w:rPr>
          <w:rFonts w:cs="Arial"/>
        </w:rPr>
        <w:t xml:space="preserve">zur Abstimmung verpflichtete </w:t>
      </w:r>
      <w:r w:rsidR="0071541D">
        <w:rPr>
          <w:rFonts w:cs="Arial"/>
        </w:rPr>
        <w:t>NB</w:t>
      </w:r>
      <w:r w:rsidR="00DF612D" w:rsidRPr="00F2560D">
        <w:rPr>
          <w:rFonts w:cs="Arial"/>
        </w:rPr>
        <w:t xml:space="preserve"> </w:t>
      </w:r>
      <w:r>
        <w:rPr>
          <w:rFonts w:cs="Arial"/>
        </w:rPr>
        <w:t xml:space="preserve">stellt </w:t>
      </w:r>
      <w:r w:rsidR="00EF4E50">
        <w:rPr>
          <w:rFonts w:cs="Arial"/>
        </w:rPr>
        <w:t xml:space="preserve">bis spätestens M+12 WT </w:t>
      </w:r>
      <w:r w:rsidR="00DF612D" w:rsidRPr="00F2560D">
        <w:rPr>
          <w:rFonts w:cs="Arial"/>
        </w:rPr>
        <w:t xml:space="preserve">dem angrenzenden </w:t>
      </w:r>
      <w:r w:rsidR="0071541D">
        <w:rPr>
          <w:rFonts w:cs="Arial"/>
        </w:rPr>
        <w:t>NB</w:t>
      </w:r>
      <w:r w:rsidR="00DF612D" w:rsidRPr="00F2560D">
        <w:rPr>
          <w:rFonts w:cs="Arial"/>
        </w:rPr>
        <w:t xml:space="preserve"> </w:t>
      </w:r>
      <w:r w:rsidR="009C4C26">
        <w:rPr>
          <w:rFonts w:cs="Arial"/>
        </w:rPr>
        <w:t>des</w:t>
      </w:r>
      <w:r w:rsidR="009C4C26" w:rsidRPr="00F2560D">
        <w:rPr>
          <w:rFonts w:cs="Arial"/>
        </w:rPr>
        <w:t xml:space="preserve"> </w:t>
      </w:r>
      <w:r w:rsidR="00DF612D" w:rsidRPr="00F2560D">
        <w:rPr>
          <w:rFonts w:cs="Arial"/>
        </w:rPr>
        <w:t>Netzkopplungspunkt</w:t>
      </w:r>
      <w:r w:rsidR="009C4C26">
        <w:rPr>
          <w:rFonts w:cs="Arial"/>
        </w:rPr>
        <w:t>es</w:t>
      </w:r>
      <w:r w:rsidR="00DF612D" w:rsidRPr="00F2560D">
        <w:rPr>
          <w:rFonts w:cs="Arial"/>
        </w:rPr>
        <w:t xml:space="preserve"> im Format MSCONS eine nach DVGW G</w:t>
      </w:r>
      <w:r w:rsidR="009C4C26">
        <w:rPr>
          <w:rFonts w:cs="Arial"/>
        </w:rPr>
        <w:t xml:space="preserve"> </w:t>
      </w:r>
      <w:r w:rsidR="00DF612D" w:rsidRPr="00F2560D">
        <w:rPr>
          <w:rFonts w:cs="Arial"/>
        </w:rPr>
        <w:t xml:space="preserve">685 mit abrechnungsrelevanten Gasbeschaffenheitsdaten </w:t>
      </w:r>
      <w:r w:rsidR="00525FC7">
        <w:rPr>
          <w:rFonts w:cs="Arial"/>
        </w:rPr>
        <w:t>des jeweiligen Netzkopplungspunktes</w:t>
      </w:r>
      <w:r>
        <w:rPr>
          <w:rFonts w:cs="Arial"/>
        </w:rPr>
        <w:t>/der jeweiligen Messschiene</w:t>
      </w:r>
      <w:r w:rsidR="00525FC7" w:rsidRPr="00F2560D">
        <w:rPr>
          <w:rFonts w:cs="Arial"/>
        </w:rPr>
        <w:t xml:space="preserve"> </w:t>
      </w:r>
      <w:r w:rsidR="00DF612D" w:rsidRPr="00F2560D">
        <w:rPr>
          <w:rFonts w:cs="Arial"/>
        </w:rPr>
        <w:t xml:space="preserve">berechnete Zeitreihe zur Verfügung. </w:t>
      </w:r>
      <w:r w:rsidR="00EF4E50">
        <w:t xml:space="preserve">Legt der angrenzende </w:t>
      </w:r>
      <w:r w:rsidR="0071541D">
        <w:t>NB</w:t>
      </w:r>
      <w:r w:rsidR="00EF4E50">
        <w:t xml:space="preserve"> nach erfolgter Plausibilisierung nicht bis M+16</w:t>
      </w:r>
      <w:r w:rsidR="00B103B2">
        <w:t xml:space="preserve"> </w:t>
      </w:r>
      <w:r w:rsidR="00EF4E50">
        <w:t>WT begründeten Widerspruch ein, gilt der übersandte Lastgang als vereinbart. Bei begründetem Wid</w:t>
      </w:r>
      <w:r w:rsidR="001C2660">
        <w:t xml:space="preserve">erspruch verständigen sich die </w:t>
      </w:r>
      <w:r w:rsidR="00EF4E50">
        <w:t xml:space="preserve">beteiligten </w:t>
      </w:r>
      <w:r w:rsidR="0071541D">
        <w:t>NB</w:t>
      </w:r>
      <w:r w:rsidR="00EF4E50">
        <w:t xml:space="preserve"> auf den abrechnungsrelevanten Lastgang.</w:t>
      </w:r>
      <w:r w:rsidR="00F871B7">
        <w:t xml:space="preserve"> </w:t>
      </w:r>
      <w:r w:rsidR="00525FC7">
        <w:t xml:space="preserve">Der abgestimmte Lastgang ist von allen beteiligten </w:t>
      </w:r>
      <w:r w:rsidR="0071541D">
        <w:t xml:space="preserve">NB </w:t>
      </w:r>
      <w:r w:rsidR="00525FC7">
        <w:t>für die nachgelagerten Prozesse zwingend zu verwenden.</w:t>
      </w:r>
      <w:del w:id="2512" w:author="Micha Elies" w:date="2015-06-29T10:41:00Z">
        <w:r w:rsidR="00525FC7">
          <w:delText xml:space="preserve"> </w:delText>
        </w:r>
        <w:r w:rsidR="00DF612D">
          <w:rPr>
            <w:rFonts w:cs="Arial"/>
          </w:rPr>
          <w:delText xml:space="preserve">Die beiden angrenzenden </w:delText>
        </w:r>
        <w:r w:rsidR="0071541D">
          <w:rPr>
            <w:rFonts w:cs="Arial"/>
          </w:rPr>
          <w:delText>NB</w:delText>
        </w:r>
        <w:r w:rsidR="00DF612D">
          <w:rPr>
            <w:rFonts w:cs="Arial"/>
          </w:rPr>
          <w:delText xml:space="preserve"> können im Rahmen einer gesonderten Vereinbarung bzw. des Datenblatts gemäß </w:delText>
        </w:r>
        <w:r w:rsidR="002E167F">
          <w:rPr>
            <w:rFonts w:cs="Arial"/>
          </w:rPr>
          <w:delText>§ 30</w:delText>
        </w:r>
        <w:r w:rsidR="00F40989" w:rsidRPr="0011782F">
          <w:rPr>
            <w:rFonts w:cs="Arial"/>
          </w:rPr>
          <w:delText xml:space="preserve"> der KoV</w:delText>
        </w:r>
        <w:r w:rsidR="00DF612D">
          <w:rPr>
            <w:rFonts w:cs="Arial"/>
          </w:rPr>
          <w:delText xml:space="preserve"> bilateral ein</w:delText>
        </w:r>
        <w:r w:rsidR="009E4217">
          <w:rPr>
            <w:rFonts w:cs="Arial"/>
          </w:rPr>
          <w:delText>e</w:delText>
        </w:r>
        <w:r w:rsidR="00DF612D">
          <w:rPr>
            <w:rFonts w:cs="Arial"/>
          </w:rPr>
          <w:delText xml:space="preserve"> </w:delText>
        </w:r>
        <w:r w:rsidR="009E4217">
          <w:rPr>
            <w:rFonts w:cs="Arial"/>
          </w:rPr>
          <w:delText xml:space="preserve">andere Abwicklung bzw. ein </w:delText>
        </w:r>
        <w:r w:rsidR="00DF612D">
          <w:rPr>
            <w:rFonts w:cs="Arial"/>
          </w:rPr>
          <w:delText xml:space="preserve">abweichendes Datenformat vereinbaren. </w:delText>
        </w:r>
      </w:del>
    </w:p>
    <w:p w:rsidR="00F871B7" w:rsidRDefault="00F871B7" w:rsidP="003308C4">
      <w:pPr>
        <w:rPr>
          <w:rFonts w:cs="Arial"/>
        </w:rPr>
      </w:pPr>
      <w:r>
        <w:t xml:space="preserve">Der für die Datenlieferung an den MGV verantwortliche </w:t>
      </w:r>
      <w:r w:rsidR="0071541D">
        <w:t>NB</w:t>
      </w:r>
      <w:r>
        <w:t xml:space="preserve"> sendet bis spätestens M+18 WT dem beteiligten </w:t>
      </w:r>
      <w:r w:rsidR="0071541D">
        <w:t>NB</w:t>
      </w:r>
      <w:r>
        <w:t xml:space="preserve"> den für das jeweilige Netzkonto abrechnungsrelevanten Lastgang im </w:t>
      </w:r>
      <w:del w:id="2513" w:author="Micha Elies" w:date="2015-06-29T10:41:00Z">
        <w:r>
          <w:delText xml:space="preserve">vereinbarten </w:delText>
        </w:r>
      </w:del>
      <w:r>
        <w:t xml:space="preserve">Format </w:t>
      </w:r>
      <w:del w:id="2514" w:author="Micha Elies" w:date="2015-06-29T10:41:00Z">
        <w:r>
          <w:delText xml:space="preserve">(Standard: </w:delText>
        </w:r>
      </w:del>
      <w:r>
        <w:t>ALOCAT</w:t>
      </w:r>
      <w:del w:id="2515" w:author="Micha Elies" w:date="2015-06-29T10:41:00Z">
        <w:r>
          <w:delText>)</w:delText>
        </w:r>
      </w:del>
      <w:r>
        <w:t xml:space="preserve"> zur Vorabprüfung</w:t>
      </w:r>
      <w:del w:id="2516" w:author="Micha Elies" w:date="2015-06-29T10:41:00Z">
        <w:r>
          <w:delText>. Dieser enthält die Aggregation und ggf. Mengenaufteilung der einzelnen Messstellen.</w:delText>
        </w:r>
      </w:del>
      <w:r w:rsidR="00D20472" w:rsidRPr="00D20472">
        <w:rPr>
          <w:rStyle w:val="KopfzeileZchn"/>
          <w:rFonts w:asciiTheme="minorHAnsi" w:hAnsiTheme="minorHAnsi" w:cstheme="minorBidi"/>
        </w:rPr>
        <w:t xml:space="preserve"> </w:t>
      </w:r>
      <w:r>
        <w:t xml:space="preserve">Legt der beteiligte </w:t>
      </w:r>
      <w:r w:rsidR="0071541D">
        <w:t>NB</w:t>
      </w:r>
      <w:r>
        <w:t xml:space="preserve"> nach erfolgter Plausibilisierung nicht bis M+20 WT begründeten Widerspruch ein, gilt der übersandte abrechnungsrelevante Lastgang </w:t>
      </w:r>
      <w:ins w:id="2517" w:author="Micha Elies" w:date="2015-06-29T10:41:00Z">
        <w:r w:rsidR="00D20472">
          <w:t xml:space="preserve">für das jeweilige Netzkonto </w:t>
        </w:r>
      </w:ins>
      <w:r>
        <w:t xml:space="preserve">als vereinbart. Bei begründetem Widerspruch verständigen sich die beteiligten </w:t>
      </w:r>
      <w:r w:rsidR="0071541D">
        <w:t>NB</w:t>
      </w:r>
      <w:r>
        <w:t xml:space="preserve"> auf den abrechnungsrelevanten Lastgang</w:t>
      </w:r>
      <w:ins w:id="2518" w:author="Micha Elies" w:date="2015-06-29T10:41:00Z">
        <w:r w:rsidR="00D20472">
          <w:t xml:space="preserve"> für das jeweilige Netzkonto</w:t>
        </w:r>
      </w:ins>
      <w:r>
        <w:t>.</w:t>
      </w:r>
    </w:p>
    <w:p w:rsidR="00DF612D" w:rsidRDefault="00DF612D" w:rsidP="003308C4">
      <w:pPr>
        <w:rPr>
          <w:rFonts w:cs="Arial"/>
        </w:rPr>
      </w:pPr>
      <w:r w:rsidRPr="004628C2">
        <w:rPr>
          <w:rFonts w:cs="Arial"/>
        </w:rPr>
        <w:t xml:space="preserve">Spätestens </w:t>
      </w:r>
      <w:r>
        <w:rPr>
          <w:rFonts w:cs="Arial"/>
        </w:rPr>
        <w:t>M+</w:t>
      </w:r>
      <w:r w:rsidRPr="008343F6">
        <w:rPr>
          <w:rFonts w:cs="Arial"/>
        </w:rPr>
        <w:t>21 WT</w:t>
      </w:r>
      <w:r w:rsidRPr="004628C2">
        <w:rPr>
          <w:rFonts w:cs="Arial"/>
        </w:rPr>
        <w:t xml:space="preserve"> werden die über die NKP </w:t>
      </w:r>
      <w:r>
        <w:rPr>
          <w:rFonts w:cs="Arial"/>
        </w:rPr>
        <w:t xml:space="preserve">je Netzkonto </w:t>
      </w:r>
      <w:r w:rsidRPr="004628C2">
        <w:rPr>
          <w:rFonts w:cs="Arial"/>
        </w:rPr>
        <w:t xml:space="preserve">aggregierten abgestimmten Zeitreihen </w:t>
      </w:r>
      <w:r>
        <w:rPr>
          <w:rFonts w:cs="Arial"/>
        </w:rPr>
        <w:t xml:space="preserve">im Regelfall </w:t>
      </w:r>
      <w:r w:rsidRPr="004628C2">
        <w:rPr>
          <w:rFonts w:cs="Arial"/>
        </w:rPr>
        <w:t>vom jeweilig nachgelagerten N</w:t>
      </w:r>
      <w:r>
        <w:rPr>
          <w:rFonts w:cs="Arial"/>
        </w:rPr>
        <w:t xml:space="preserve">B </w:t>
      </w:r>
      <w:r w:rsidRPr="004628C2">
        <w:rPr>
          <w:rFonts w:cs="Arial"/>
        </w:rPr>
        <w:t xml:space="preserve">an den </w:t>
      </w:r>
      <w:r>
        <w:rPr>
          <w:rFonts w:cs="Arial"/>
        </w:rPr>
        <w:t xml:space="preserve">MGV </w:t>
      </w:r>
      <w:r w:rsidRPr="004628C2">
        <w:rPr>
          <w:rFonts w:cs="Arial"/>
        </w:rPr>
        <w:t>und an den vorgelagerten N</w:t>
      </w:r>
      <w:r>
        <w:rPr>
          <w:rFonts w:cs="Arial"/>
        </w:rPr>
        <w:t xml:space="preserve">B </w:t>
      </w:r>
      <w:r w:rsidRPr="004628C2">
        <w:rPr>
          <w:rFonts w:cs="Arial"/>
        </w:rPr>
        <w:t xml:space="preserve">versendet. </w:t>
      </w:r>
    </w:p>
    <w:p w:rsidR="00DF612D" w:rsidRDefault="00DF612D" w:rsidP="003308C4">
      <w:pPr>
        <w:rPr>
          <w:rFonts w:cs="Arial"/>
        </w:rPr>
      </w:pPr>
      <w:r>
        <w:rPr>
          <w:rFonts w:cs="Arial"/>
        </w:rPr>
        <w:t xml:space="preserve">Sofern ein NB mit einem vorgelagerten NB über einen NKP verbunden ist, der auf 2 Marktgebiete aufgeteilt werden muss (NB3) und der vorgelagerte NB ebenfalls über einen quotal aufgeteilten NKP mit einem vorgelagerten NB verbunden ist (NB2), </w:t>
      </w:r>
      <w:r w:rsidR="004661FC">
        <w:rPr>
          <w:rFonts w:cs="Arial"/>
        </w:rPr>
        <w:t>verlängern</w:t>
      </w:r>
      <w:r w:rsidR="004661FC" w:rsidRPr="004628C2">
        <w:rPr>
          <w:rFonts w:cs="Arial"/>
        </w:rPr>
        <w:t xml:space="preserve"> </w:t>
      </w:r>
      <w:r w:rsidRPr="004628C2">
        <w:rPr>
          <w:rFonts w:cs="Arial"/>
        </w:rPr>
        <w:t xml:space="preserve">sich die </w:t>
      </w:r>
      <w:r w:rsidR="004661FC" w:rsidRPr="004661FC">
        <w:rPr>
          <w:rFonts w:cs="Arial"/>
        </w:rPr>
        <w:t>vorstehend mit M+18 WT, M+20 WT und M+21 WT genannten Fristen</w:t>
      </w:r>
      <w:r>
        <w:rPr>
          <w:rFonts w:cs="Arial"/>
        </w:rPr>
        <w:t xml:space="preserve"> um </w:t>
      </w:r>
      <w:r w:rsidR="004661FC">
        <w:rPr>
          <w:rFonts w:cs="Arial"/>
        </w:rPr>
        <w:t xml:space="preserve">jeweils </w:t>
      </w:r>
      <w:r>
        <w:rPr>
          <w:rFonts w:cs="Arial"/>
        </w:rPr>
        <w:t xml:space="preserve">5 WT. </w:t>
      </w:r>
    </w:p>
    <w:p w:rsidR="00C70335" w:rsidRPr="006F748C" w:rsidRDefault="00DF612D" w:rsidP="003308C4">
      <w:r>
        <w:t>Der MGV informiert täglich bis 20</w:t>
      </w:r>
      <w:r w:rsidR="0065115A">
        <w:t>:00 Uhr und monatlich bis zum M</w:t>
      </w:r>
      <w:del w:id="2519" w:author="Micha Elies" w:date="2015-06-29T10:41:00Z">
        <w:r>
          <w:delText xml:space="preserve"> + </w:delText>
        </w:r>
      </w:del>
      <w:ins w:id="2520" w:author="Micha Elies" w:date="2015-06-29T10:41:00Z">
        <w:r w:rsidR="0065115A">
          <w:t>+</w:t>
        </w:r>
      </w:ins>
      <w:r>
        <w:t xml:space="preserve">28 WT beide NB über fehlende Datenlieferungen. Der vorgelagerte NB ist berechtigt, innerhalb von 5 WT nach Information durch den MGV eine Ausspeisemeldung für sein Netzkonto an seinen NKP zu diesem nachgelagerten NB selbst zu tätigen. Sofern der vorgelagerte NB nicht der für die Netzkopplungspunktmeldungen verantwortliche NB ist, ist der nachgelagerte NB verpflichtet, diese Daten einschließlich ggf. zusätzlicher Informationen zur marktgebietsscharfen Allokation dem vorgelagerten NB zur Verfügung zu stellen. </w:t>
      </w:r>
      <w:moveFromRangeStart w:id="2521" w:author="Micha Elies" w:date="2015-06-29T10:41:00Z" w:name="move423337842"/>
      <w:moveFrom w:id="2522" w:author="Micha Elies" w:date="2015-06-29T10:41:00Z">
        <w:r w:rsidR="007B37DD">
          <w:rPr>
            <w:rFonts w:cs="Arial"/>
          </w:rPr>
          <w:t xml:space="preserve">Durch Biogaseinspeisungen kann die Notwendigkeit von Rückspeisungen aus dem Netz des nachgelagerten NB in das Netz des vorgelagerten NB entstehen. </w:t>
        </w:r>
      </w:moveFrom>
      <w:moveFromRangeEnd w:id="2521"/>
      <w:del w:id="2523" w:author="Micha Elies" w:date="2015-06-29T10:41:00Z">
        <w:r>
          <w:rPr>
            <w:rFonts w:cs="Arial"/>
          </w:rPr>
          <w:delText xml:space="preserve">Die Rückspeisungen werden </w:delText>
        </w:r>
        <w:r w:rsidRPr="002D2944">
          <w:rPr>
            <w:rFonts w:cs="Arial"/>
          </w:rPr>
          <w:delText xml:space="preserve">vom nachgelagerten NB allokiert, außer es wurde nach </w:delText>
        </w:r>
        <w:r w:rsidR="002E167F">
          <w:rPr>
            <w:rFonts w:cs="Arial"/>
          </w:rPr>
          <w:delText>§ 30</w:delText>
        </w:r>
        <w:r w:rsidR="00F40989" w:rsidRPr="0011782F">
          <w:rPr>
            <w:rFonts w:cs="Arial"/>
          </w:rPr>
          <w:delText xml:space="preserve"> der KoV</w:delText>
        </w:r>
        <w:r w:rsidRPr="002D2944">
          <w:rPr>
            <w:rFonts w:cs="Arial"/>
          </w:rPr>
          <w:delText xml:space="preserve"> geregelt, dass der vorgelagerte NB der Verantwortliche für die Datenmeldung ist.</w:delText>
        </w:r>
      </w:del>
    </w:p>
    <w:p w:rsidR="00DF612D" w:rsidRPr="005B02CE" w:rsidRDefault="003749D8" w:rsidP="001E5908">
      <w:pPr>
        <w:pStyle w:val="berschrift3"/>
        <w:tabs>
          <w:tab w:val="clear" w:pos="4395"/>
          <w:tab w:val="num" w:pos="1134"/>
        </w:tabs>
        <w:ind w:left="1134"/>
        <w:rPr>
          <w:del w:id="2524" w:author="Micha Elies" w:date="2015-06-29T10:41:00Z"/>
        </w:rPr>
      </w:pPr>
      <w:bookmarkStart w:id="2525" w:name="_Toc284323654"/>
      <w:bookmarkStart w:id="2526" w:name="_Toc284334332"/>
      <w:bookmarkStart w:id="2527" w:name="_Toc285005303"/>
      <w:bookmarkStart w:id="2528" w:name="_Toc296694114"/>
      <w:bookmarkStart w:id="2529" w:name="_Toc391540179"/>
      <w:bookmarkStart w:id="2530" w:name="_Toc391540180"/>
      <w:bookmarkStart w:id="2531" w:name="_Toc412661340"/>
      <w:bookmarkStart w:id="2532" w:name="Allokation_BK"/>
      <w:r w:rsidRPr="003749D8">
        <w:t>Allokation</w:t>
      </w:r>
      <w:r w:rsidR="00020244">
        <w:t xml:space="preserve"> von </w:t>
      </w:r>
      <w:bookmarkEnd w:id="2525"/>
      <w:bookmarkEnd w:id="2526"/>
      <w:bookmarkEnd w:id="2527"/>
      <w:bookmarkEnd w:id="2528"/>
      <w:bookmarkEnd w:id="2529"/>
      <w:del w:id="2533" w:author="Micha Elies" w:date="2015-06-29T10:41:00Z">
        <w:r w:rsidR="00DF612D" w:rsidRPr="005B02CE">
          <w:delText>Nominierungen beim MGV (Zeitreihentyp</w:delText>
        </w:r>
        <w:r w:rsidR="007446D9">
          <w:delText>en</w:delText>
        </w:r>
        <w:r w:rsidR="00DF612D" w:rsidRPr="005B02CE">
          <w:delText xml:space="preserve"> „Entry/Exit VHP“)</w:delText>
        </w:r>
      </w:del>
    </w:p>
    <w:p w:rsidR="00DF612D" w:rsidRDefault="00DF612D" w:rsidP="00DC6E86">
      <w:pPr>
        <w:spacing w:before="120"/>
        <w:rPr>
          <w:del w:id="2534" w:author="Micha Elies" w:date="2015-06-29T10:41:00Z"/>
          <w:rFonts w:cs="Arial"/>
        </w:rPr>
      </w:pPr>
      <w:del w:id="2535" w:author="Micha Elies" w:date="2015-06-29T10:41:00Z">
        <w:r w:rsidRPr="004628C2">
          <w:rPr>
            <w:rFonts w:cs="Arial"/>
          </w:rPr>
          <w:delText xml:space="preserve">Der </w:delText>
        </w:r>
        <w:r>
          <w:rPr>
            <w:rFonts w:cs="Arial"/>
          </w:rPr>
          <w:delText>MGV</w:delText>
        </w:r>
        <w:r w:rsidRPr="004628C2">
          <w:rPr>
            <w:rFonts w:cs="Arial"/>
          </w:rPr>
          <w:delText xml:space="preserve"> empfängt bilanzkreisrelevante richtungsscharfe </w:delText>
        </w:r>
        <w:r>
          <w:rPr>
            <w:rFonts w:cs="Arial"/>
          </w:rPr>
          <w:delText xml:space="preserve">Nominierungen am VHP für die zwischen BK zu übertragenden Gasmengen. Dabei ist es erforderlich, dass die Übertragung von Gasmengen zwischen einem BK-Paar sowohl vom BKV des abgebenden BK als auch vom BKV des aufnehmenden BK nominiert wird. Alle für einen BK </w:delText>
        </w:r>
        <w:r w:rsidRPr="00BB0510">
          <w:rPr>
            <w:rFonts w:cs="Arial"/>
          </w:rPr>
          <w:delText>am VHP</w:delText>
        </w:r>
        <w:r>
          <w:rPr>
            <w:rFonts w:cs="Arial"/>
          </w:rPr>
          <w:delText xml:space="preserve"> nominierten Gasmengen werden mit den jeweils eingegangenen Gegennominierungen </w:delText>
        </w:r>
        <w:r w:rsidRPr="009159C9">
          <w:rPr>
            <w:rFonts w:cs="Arial"/>
          </w:rPr>
          <w:delText>paarweise</w:delText>
        </w:r>
        <w:r>
          <w:rPr>
            <w:rFonts w:cs="Arial"/>
          </w:rPr>
          <w:delText xml:space="preserve"> einem Matching-Prozess nach „lesser rule“ unterworfen. Nach erfolgtem Matching werden für jeden BK die Summen der am VHP in andere BK übergebenen und der aus anderen BK übernommenen Gasmengen bilanziert. Verbleibende Differenzmengen werden als VHP betreffende Ein- oder Ausspeisemengen auf Basis von Stundenlastgängen in den BK allokiert</w:delText>
        </w:r>
        <w:r w:rsidRPr="004628C2">
          <w:rPr>
            <w:rFonts w:cs="Arial"/>
          </w:rPr>
          <w:delText>.</w:delText>
        </w:r>
        <w:r w:rsidRPr="00AA2D4A">
          <w:rPr>
            <w:rFonts w:cs="Arial"/>
          </w:rPr>
          <w:delText xml:space="preserve"> </w:delText>
        </w:r>
        <w:r w:rsidRPr="004628C2">
          <w:rPr>
            <w:rFonts w:cs="Arial"/>
          </w:rPr>
          <w:delText xml:space="preserve">Eine Ersatzwert- oder Brennwertkorrektur findet nicht statt. </w:delText>
        </w:r>
        <w:r>
          <w:rPr>
            <w:rFonts w:cs="Arial"/>
          </w:rPr>
          <w:delText xml:space="preserve">Allokationen erfolgen nur auf Basis von bestätigten gematchten Nominierungen oder Renominierungen. In technisch bedingten Sonderfällen – die trilateral zwischen dem MGV und den beteiligten BKV abgestimmt werden – kann es zu einer Korrektur der Allokationsdaten kommen, diese werden spätestens am </w:delText>
        </w:r>
        <w:r w:rsidRPr="00DC62CF">
          <w:rPr>
            <w:rFonts w:cs="Arial"/>
          </w:rPr>
          <w:delText>Tag D+3 WT</w:delText>
        </w:r>
        <w:r>
          <w:rPr>
            <w:rFonts w:cs="Arial"/>
          </w:rPr>
          <w:delText xml:space="preserve"> vom MGV an die BKV versandt. Die Nominierungsdaten am VHP bleiben unberührt und werden nicht geändert.</w:delText>
        </w:r>
      </w:del>
    </w:p>
    <w:p w:rsidR="00013D49" w:rsidRDefault="00DF612D" w:rsidP="00DC6E86">
      <w:pPr>
        <w:rPr>
          <w:del w:id="2536" w:author="Micha Elies" w:date="2015-06-29T10:41:00Z"/>
          <w:rFonts w:cs="Arial"/>
        </w:rPr>
      </w:pPr>
      <w:del w:id="2537" w:author="Micha Elies" w:date="2015-06-29T10:41:00Z">
        <w:r w:rsidRPr="009671DB">
          <w:rPr>
            <w:rFonts w:cs="Arial"/>
          </w:rPr>
          <w:delText>Der MGV sendet die Allokation je BK getrennt nach Entry und Exit im Format ALOCAT an den BKV am Tag D+1 bis 13</w:delText>
        </w:r>
        <w:r>
          <w:rPr>
            <w:rFonts w:cs="Arial"/>
          </w:rPr>
          <w:delText>:</w:delText>
        </w:r>
        <w:r w:rsidRPr="009671DB">
          <w:rPr>
            <w:rFonts w:cs="Arial"/>
          </w:rPr>
          <w:delText>00 Uhr.</w:delText>
        </w:r>
      </w:del>
    </w:p>
    <w:p w:rsidR="003749D8" w:rsidRPr="003749D8" w:rsidRDefault="003749D8" w:rsidP="003749D8">
      <w:pPr>
        <w:pStyle w:val="berschrift3"/>
        <w:tabs>
          <w:tab w:val="clear" w:pos="4395"/>
          <w:tab w:val="num" w:pos="851"/>
          <w:tab w:val="num" w:pos="1134"/>
        </w:tabs>
        <w:ind w:left="851" w:hanging="851"/>
        <w:rPr>
          <w:del w:id="2538" w:author="Micha Elies" w:date="2015-06-29T10:41:00Z"/>
        </w:rPr>
      </w:pPr>
      <w:del w:id="2539" w:author="Micha Elies" w:date="2015-06-29T10:41:00Z">
        <w:r w:rsidRPr="003749D8">
          <w:delText>Allokation</w:delText>
        </w:r>
      </w:del>
      <w:ins w:id="2540" w:author="Micha Elies" w:date="2015-06-29T10:41:00Z">
        <w:r w:rsidR="00020244">
          <w:t>Netzkopplungspunkten</w:t>
        </w:r>
      </w:ins>
      <w:r w:rsidRPr="003749D8">
        <w:t xml:space="preserve"> bei Instandhaltungsmaßnahmen nach § 24 KoV</w:t>
      </w:r>
      <w:bookmarkEnd w:id="2530"/>
      <w:bookmarkEnd w:id="2531"/>
    </w:p>
    <w:p w:rsidR="006C2F89" w:rsidRDefault="003749D8" w:rsidP="00E33414">
      <w:pPr>
        <w:pStyle w:val="berschrift4"/>
        <w:tabs>
          <w:tab w:val="clear" w:pos="3544"/>
          <w:tab w:val="num" w:pos="1092"/>
        </w:tabs>
        <w:spacing w:before="480" w:line="300" w:lineRule="atLeast"/>
        <w:ind w:left="1106" w:hanging="1066"/>
      </w:pPr>
      <w:bookmarkStart w:id="2541" w:name="_Toc391540181"/>
      <w:del w:id="2542" w:author="Micha Elies" w:date="2015-06-29T10:41:00Z">
        <w:r w:rsidRPr="003749D8">
          <w:delText>Informationspflichten</w:delText>
        </w:r>
        <w:r w:rsidRPr="003749D8">
          <w:rPr>
            <w:rFonts w:cs="Arial"/>
          </w:rPr>
          <w:delText xml:space="preserve"> bei Maßnahmen nach § 24 KoV</w:delText>
        </w:r>
      </w:del>
      <w:bookmarkEnd w:id="2541"/>
    </w:p>
    <w:p w:rsidR="003749D8" w:rsidRPr="003749D8" w:rsidRDefault="003749D8" w:rsidP="003308C4">
      <w:pPr>
        <w:rPr>
          <w:rFonts w:cs="Arial"/>
        </w:rPr>
      </w:pPr>
      <w:r w:rsidRPr="003749D8">
        <w:rPr>
          <w:rFonts w:cs="Arial"/>
        </w:rPr>
        <w:t xml:space="preserve">Mit Kenntnis über eine Maßnahme nach § 24 KoV (Instandhaltung sowie Neubau-, Änderungs- und Erweiterungsmaßnahmen) übermittelt der vorgelagerte </w:t>
      </w:r>
      <w:r w:rsidR="0071541D">
        <w:rPr>
          <w:rFonts w:cs="Arial"/>
        </w:rPr>
        <w:t>NB</w:t>
      </w:r>
      <w:r w:rsidRPr="003749D8">
        <w:rPr>
          <w:rFonts w:cs="Arial"/>
        </w:rPr>
        <w:t xml:space="preserve"> folgende Informationen in Textform an den nachgelagerten </w:t>
      </w:r>
      <w:r w:rsidR="0071541D">
        <w:rPr>
          <w:rFonts w:cs="Arial"/>
        </w:rPr>
        <w:t>NB</w:t>
      </w:r>
      <w:r w:rsidR="00B32320">
        <w:rPr>
          <w:rFonts w:cs="Arial"/>
        </w:rPr>
        <w:t xml:space="preserve"> sowie </w:t>
      </w:r>
      <w:r w:rsidR="00E92151">
        <w:rPr>
          <w:rFonts w:cs="Arial"/>
        </w:rPr>
        <w:t xml:space="preserve">im Fall einer Ersatzversorgung </w:t>
      </w:r>
      <w:r w:rsidR="00B32320">
        <w:rPr>
          <w:rFonts w:cs="Arial"/>
        </w:rPr>
        <w:t xml:space="preserve">bzw. Versorgung aus einem anderen Marktgebiet </w:t>
      </w:r>
      <w:r w:rsidRPr="003749D8">
        <w:rPr>
          <w:rFonts w:cs="Arial"/>
        </w:rPr>
        <w:t>an den MGV.</w:t>
      </w:r>
    </w:p>
    <w:p w:rsidR="00BD078D" w:rsidRPr="00BD078D" w:rsidRDefault="003749D8" w:rsidP="003308C4">
      <w:pPr>
        <w:pStyle w:val="Listenabsatz"/>
        <w:numPr>
          <w:ilvl w:val="0"/>
          <w:numId w:val="39"/>
        </w:numPr>
        <w:rPr>
          <w:rFonts w:cs="Arial"/>
        </w:rPr>
      </w:pPr>
      <w:r w:rsidRPr="00BD078D">
        <w:rPr>
          <w:rFonts w:cs="Arial"/>
        </w:rPr>
        <w:t xml:space="preserve">Informationen des vorgelagerten an den nachgelagerten </w:t>
      </w:r>
      <w:r w:rsidR="0071541D">
        <w:rPr>
          <w:rFonts w:cs="Arial"/>
        </w:rPr>
        <w:t>NB</w:t>
      </w:r>
      <w:r w:rsidRPr="00BD078D">
        <w:rPr>
          <w:rFonts w:cs="Arial"/>
        </w:rPr>
        <w:t>:</w:t>
      </w:r>
    </w:p>
    <w:p w:rsidR="00BD078D" w:rsidRPr="00983657" w:rsidRDefault="003749D8" w:rsidP="00E143BB">
      <w:pPr>
        <w:pStyle w:val="Listenabsatz"/>
        <w:numPr>
          <w:ilvl w:val="0"/>
          <w:numId w:val="49"/>
        </w:numPr>
        <w:ind w:left="720"/>
        <w:rPr>
          <w:rFonts w:cs="Arial"/>
        </w:rPr>
      </w:pPr>
      <w:r w:rsidRPr="00983657">
        <w:rPr>
          <w:rFonts w:cs="Arial"/>
        </w:rPr>
        <w:t>betroffene Netzkopplungspunkte,</w:t>
      </w:r>
    </w:p>
    <w:p w:rsidR="00BD078D" w:rsidRPr="00983657" w:rsidRDefault="003749D8" w:rsidP="00E143BB">
      <w:pPr>
        <w:pStyle w:val="Listenabsatz"/>
        <w:numPr>
          <w:ilvl w:val="0"/>
          <w:numId w:val="49"/>
        </w:numPr>
        <w:ind w:left="720"/>
        <w:rPr>
          <w:rFonts w:cs="Arial"/>
        </w:rPr>
      </w:pPr>
      <w:r w:rsidRPr="00983657">
        <w:rPr>
          <w:rFonts w:cs="Arial"/>
        </w:rPr>
        <w:t>Höhe der vertraglich nicht einzuhaltenden Kapazität,</w:t>
      </w:r>
    </w:p>
    <w:p w:rsidR="00BD078D" w:rsidRPr="00983657" w:rsidRDefault="003749D8" w:rsidP="00E143BB">
      <w:pPr>
        <w:pStyle w:val="Listenabsatz"/>
        <w:numPr>
          <w:ilvl w:val="0"/>
          <w:numId w:val="49"/>
        </w:numPr>
        <w:ind w:left="720"/>
        <w:rPr>
          <w:rFonts w:cs="Arial"/>
        </w:rPr>
      </w:pPr>
      <w:r w:rsidRPr="00983657">
        <w:rPr>
          <w:rFonts w:cs="Arial"/>
        </w:rPr>
        <w:t>Beginn und voraussichtliche Dauer der Maßnahme</w:t>
      </w:r>
      <w:ins w:id="2543" w:author="Micha Elies" w:date="2015-06-29T10:41:00Z">
        <w:r w:rsidR="00E143BB">
          <w:rPr>
            <w:rFonts w:cs="Arial"/>
          </w:rPr>
          <w:t>,</w:t>
        </w:r>
      </w:ins>
    </w:p>
    <w:p w:rsidR="00BD078D" w:rsidRDefault="003749D8" w:rsidP="00E143BB">
      <w:pPr>
        <w:pStyle w:val="Listenabsatz"/>
        <w:numPr>
          <w:ilvl w:val="0"/>
          <w:numId w:val="49"/>
        </w:numPr>
        <w:ind w:left="720"/>
        <w:rPr>
          <w:rFonts w:cs="Arial"/>
        </w:rPr>
      </w:pPr>
      <w:r w:rsidRPr="00983657">
        <w:rPr>
          <w:rFonts w:cs="Arial"/>
        </w:rPr>
        <w:t>bei Maßnahme, die zu veränderten Allokationen im Netzkonto führt und bei Ersatzversorgung ggf. Info dass der MGV informiert wurde</w:t>
      </w:r>
      <w:ins w:id="2544" w:author="Micha Elies" w:date="2015-06-29T10:41:00Z">
        <w:r w:rsidR="00E143BB">
          <w:rPr>
            <w:rFonts w:cs="Arial"/>
          </w:rPr>
          <w:t>.</w:t>
        </w:r>
      </w:ins>
    </w:p>
    <w:p w:rsidR="00983657" w:rsidRPr="00983657" w:rsidRDefault="00983657" w:rsidP="00E143BB">
      <w:pPr>
        <w:pStyle w:val="Listenabsatz"/>
        <w:ind w:left="720"/>
        <w:rPr>
          <w:rFonts w:cs="Arial"/>
        </w:rPr>
      </w:pPr>
    </w:p>
    <w:p w:rsidR="00BD078D" w:rsidRDefault="003749D8" w:rsidP="003308C4">
      <w:pPr>
        <w:pStyle w:val="Listenabsatz"/>
        <w:numPr>
          <w:ilvl w:val="0"/>
          <w:numId w:val="39"/>
        </w:numPr>
        <w:rPr>
          <w:rFonts w:cs="Arial"/>
        </w:rPr>
      </w:pPr>
      <w:r w:rsidRPr="003749D8">
        <w:rPr>
          <w:rFonts w:cs="Arial"/>
        </w:rPr>
        <w:t xml:space="preserve">Informationen des vorgelagerten </w:t>
      </w:r>
      <w:r w:rsidR="0071541D">
        <w:rPr>
          <w:rFonts w:cs="Arial"/>
        </w:rPr>
        <w:t>NB</w:t>
      </w:r>
      <w:r w:rsidR="0071541D" w:rsidRPr="003749D8">
        <w:rPr>
          <w:rFonts w:cs="Arial"/>
        </w:rPr>
        <w:t xml:space="preserve"> </w:t>
      </w:r>
      <w:r w:rsidRPr="003749D8">
        <w:rPr>
          <w:rFonts w:cs="Arial"/>
        </w:rPr>
        <w:t>an den MGV</w:t>
      </w:r>
      <w:r>
        <w:rPr>
          <w:rFonts w:cs="Arial"/>
        </w:rPr>
        <w:t>:</w:t>
      </w:r>
    </w:p>
    <w:p w:rsidR="00BD078D" w:rsidRPr="00983657" w:rsidRDefault="003749D8" w:rsidP="00E143BB">
      <w:pPr>
        <w:pStyle w:val="Listenabsatz"/>
        <w:numPr>
          <w:ilvl w:val="0"/>
          <w:numId w:val="50"/>
        </w:numPr>
        <w:ind w:left="720"/>
        <w:rPr>
          <w:rFonts w:cs="Arial"/>
        </w:rPr>
      </w:pPr>
      <w:r w:rsidRPr="00983657">
        <w:rPr>
          <w:rFonts w:cs="Arial"/>
        </w:rPr>
        <w:t>Beginn und voraussichtliche Dauer der Maßnahme bzw. Ersatzversorgung</w:t>
      </w:r>
      <w:ins w:id="2545" w:author="Micha Elies" w:date="2015-06-29T10:41:00Z">
        <w:r w:rsidR="00E143BB">
          <w:rPr>
            <w:rFonts w:cs="Arial"/>
          </w:rPr>
          <w:t>,</w:t>
        </w:r>
      </w:ins>
    </w:p>
    <w:p w:rsidR="00BD078D" w:rsidRDefault="003749D8" w:rsidP="00E143BB">
      <w:pPr>
        <w:pStyle w:val="Listenabsatz"/>
        <w:numPr>
          <w:ilvl w:val="0"/>
          <w:numId w:val="50"/>
        </w:numPr>
        <w:ind w:left="720"/>
        <w:rPr>
          <w:rFonts w:cs="Arial"/>
        </w:rPr>
      </w:pPr>
      <w:r w:rsidRPr="00983657">
        <w:rPr>
          <w:rFonts w:cs="Arial"/>
        </w:rPr>
        <w:t>Nummer des betroffenen Netzkontos</w:t>
      </w:r>
      <w:ins w:id="2546" w:author="Micha Elies" w:date="2015-06-29T10:41:00Z">
        <w:r w:rsidR="00E143BB">
          <w:rPr>
            <w:rFonts w:cs="Arial"/>
          </w:rPr>
          <w:t>.</w:t>
        </w:r>
      </w:ins>
    </w:p>
    <w:p w:rsidR="00983657" w:rsidRPr="00983657" w:rsidRDefault="00983657" w:rsidP="00E143BB">
      <w:pPr>
        <w:pStyle w:val="Listenabsatz"/>
        <w:ind w:left="720"/>
        <w:rPr>
          <w:rFonts w:cs="Arial"/>
        </w:rPr>
      </w:pPr>
    </w:p>
    <w:p w:rsidR="003749D8" w:rsidRDefault="003749D8" w:rsidP="003308C4">
      <w:pPr>
        <w:rPr>
          <w:rFonts w:cs="Arial"/>
        </w:rPr>
      </w:pPr>
      <w:r w:rsidRPr="003749D8">
        <w:rPr>
          <w:rFonts w:cs="Arial"/>
        </w:rPr>
        <w:t>Dies ist Voraussetzung</w:t>
      </w:r>
      <w:r w:rsidR="00B32320">
        <w:rPr>
          <w:rFonts w:cs="Arial"/>
        </w:rPr>
        <w:t xml:space="preserve"> damit</w:t>
      </w:r>
      <w:r w:rsidRPr="003749D8">
        <w:rPr>
          <w:rFonts w:cs="Arial"/>
        </w:rPr>
        <w:t xml:space="preserve"> </w:t>
      </w:r>
      <w:r w:rsidR="00E92151">
        <w:rPr>
          <w:rFonts w:cs="Arial"/>
        </w:rPr>
        <w:t xml:space="preserve">der nachgelagerte </w:t>
      </w:r>
      <w:r w:rsidR="0071541D">
        <w:rPr>
          <w:rFonts w:cs="Arial"/>
        </w:rPr>
        <w:t>NB</w:t>
      </w:r>
      <w:r w:rsidR="00E92151" w:rsidRPr="003749D8">
        <w:rPr>
          <w:rFonts w:cs="Arial"/>
        </w:rPr>
        <w:t xml:space="preserve"> </w:t>
      </w:r>
      <w:r w:rsidRPr="003749D8">
        <w:rPr>
          <w:rFonts w:cs="Arial"/>
        </w:rPr>
        <w:t xml:space="preserve">alle notwendigen Anpassungen wie z. B. eine temporäre Netzabschaltung, den Bau bzw. die Aktivierung von Stationsumgängen, die Anpassung von Allokationsregeln, die Abstimmungen mit den Anschlusskunden, den </w:t>
      </w:r>
      <w:r w:rsidR="000E634C">
        <w:rPr>
          <w:rFonts w:cs="Arial"/>
        </w:rPr>
        <w:t>TK</w:t>
      </w:r>
      <w:r w:rsidR="000E634C" w:rsidRPr="003749D8">
        <w:rPr>
          <w:rFonts w:cs="Arial"/>
        </w:rPr>
        <w:t xml:space="preserve"> </w:t>
      </w:r>
      <w:r w:rsidRPr="003749D8">
        <w:rPr>
          <w:rFonts w:cs="Arial"/>
        </w:rPr>
        <w:t xml:space="preserve">oder weiteren nachgelagerten </w:t>
      </w:r>
      <w:r w:rsidR="0071541D">
        <w:rPr>
          <w:rFonts w:cs="Arial"/>
        </w:rPr>
        <w:t>NB</w:t>
      </w:r>
      <w:r w:rsidR="0071541D" w:rsidRPr="003749D8">
        <w:rPr>
          <w:rFonts w:cs="Arial"/>
        </w:rPr>
        <w:t xml:space="preserve"> </w:t>
      </w:r>
      <w:r w:rsidRPr="003749D8">
        <w:rPr>
          <w:rFonts w:cs="Arial"/>
        </w:rPr>
        <w:t>vornehmen kann.</w:t>
      </w:r>
    </w:p>
    <w:p w:rsidR="00804412" w:rsidRPr="00804412" w:rsidRDefault="003749D8" w:rsidP="003308C4">
      <w:pPr>
        <w:rPr>
          <w:rFonts w:cs="Arial"/>
        </w:rPr>
      </w:pPr>
      <w:bookmarkStart w:id="2547" w:name="_Toc391540182"/>
      <w:del w:id="2548" w:author="Micha Elies" w:date="2015-06-29T10:41:00Z">
        <w:r w:rsidRPr="003749D8">
          <w:rPr>
            <w:rFonts w:cs="Arial"/>
          </w:rPr>
          <w:delText>Erfassung bilanzierungsrelevanter Netzkopplungspunkt-Mengen bei</w:delText>
        </w:r>
      </w:del>
      <w:ins w:id="2549" w:author="Micha Elies" w:date="2015-06-29T10:41:00Z">
        <w:r w:rsidR="00020244" w:rsidRPr="00804412">
          <w:rPr>
            <w:rFonts w:cs="Arial"/>
          </w:rPr>
          <w:t>Im Falle von</w:t>
        </w:r>
      </w:ins>
      <w:r w:rsidR="00020244" w:rsidRPr="00804412">
        <w:rPr>
          <w:rFonts w:cs="Arial"/>
        </w:rPr>
        <w:t xml:space="preserve"> Maßnahmen nach §</w:t>
      </w:r>
      <w:del w:id="2550" w:author="Micha Elies" w:date="2015-06-29T10:41:00Z">
        <w:r w:rsidRPr="003749D8">
          <w:rPr>
            <w:rFonts w:cs="Arial"/>
          </w:rPr>
          <w:delText xml:space="preserve"> </w:delText>
        </w:r>
      </w:del>
      <w:r w:rsidR="00020244" w:rsidRPr="00804412">
        <w:rPr>
          <w:rFonts w:cs="Arial"/>
        </w:rPr>
        <w:t>24 KoV</w:t>
      </w:r>
      <w:bookmarkEnd w:id="2547"/>
      <w:ins w:id="2551" w:author="Micha Elies" w:date="2015-06-29T10:41:00Z">
        <w:r w:rsidR="00020244" w:rsidRPr="00804412">
          <w:rPr>
            <w:rFonts w:cs="Arial"/>
          </w:rPr>
          <w:t xml:space="preserve"> müssen die bilanzierungsrelevanten Netzkopplungspunktmengen erfasst werden. Dabei unterscheidet man 2 Varianten:</w:t>
        </w:r>
        <w:r w:rsidR="00020244" w:rsidRPr="00804412" w:rsidDel="00020244">
          <w:rPr>
            <w:rFonts w:cs="Arial"/>
          </w:rPr>
          <w:t xml:space="preserve"> </w:t>
        </w:r>
      </w:ins>
    </w:p>
    <w:p w:rsidR="00BD078D" w:rsidRDefault="003749D8" w:rsidP="003308C4">
      <w:pPr>
        <w:pStyle w:val="Listenabsatz"/>
        <w:numPr>
          <w:ilvl w:val="0"/>
          <w:numId w:val="41"/>
        </w:numPr>
        <w:rPr>
          <w:rFonts w:cs="Arial"/>
        </w:rPr>
      </w:pPr>
      <w:r w:rsidRPr="003749D8">
        <w:rPr>
          <w:rFonts w:cs="Arial"/>
        </w:rPr>
        <w:t>Erfassung der Entry-NKP-Allokationen bei Teil-/Versorgung über andere Netzkopplungspunkte</w:t>
      </w:r>
    </w:p>
    <w:p w:rsidR="003749D8" w:rsidRPr="003749D8" w:rsidRDefault="003749D8" w:rsidP="003308C4">
      <w:pPr>
        <w:rPr>
          <w:rFonts w:cs="Arial"/>
        </w:rPr>
      </w:pPr>
      <w:r w:rsidRPr="003749D8">
        <w:rPr>
          <w:rFonts w:cs="Arial"/>
        </w:rPr>
        <w:t>Durch die Versorgung über andere Netzkopplungspunkte entsteht bei einer Maßnahme nach § 24 KoV keine Unter- oder Überversorgung bei den betroffenen Netzen. Die Maßnahme hat keine Auswirkung auf die Allokationsmeldungen für Bilanzkreise. Die Auswirkungen auf die Entry-NKP-Allokation werden in den nachfolgenden Varianten beschrieben. Ggf. können Auswirkungen auf ander</w:t>
      </w:r>
      <w:r w:rsidR="00897CD7">
        <w:rPr>
          <w:rFonts w:cs="Arial"/>
        </w:rPr>
        <w:t>e Prozesse und Berechnungen (z.</w:t>
      </w:r>
      <w:del w:id="2552" w:author="Micha Elies" w:date="2015-06-29T10:41:00Z">
        <w:r w:rsidRPr="003749D8">
          <w:rPr>
            <w:rFonts w:cs="Arial"/>
          </w:rPr>
          <w:delText xml:space="preserve"> </w:delText>
        </w:r>
      </w:del>
      <w:ins w:id="2553" w:author="Micha Elies" w:date="2015-06-29T10:41:00Z">
        <w:r w:rsidR="00C22517">
          <w:rPr>
            <w:rFonts w:cs="Arial"/>
          </w:rPr>
          <w:t> </w:t>
        </w:r>
      </w:ins>
      <w:r w:rsidRPr="003749D8">
        <w:rPr>
          <w:rFonts w:cs="Arial"/>
        </w:rPr>
        <w:t>B. Brennwertermittlung und Folgeprozesse) entstehen. Generell ist zwischen den zwei folgenden Varianten zu unterscheiden:</w:t>
      </w:r>
    </w:p>
    <w:p w:rsidR="003749D8" w:rsidRPr="003749D8" w:rsidRDefault="00384FCA" w:rsidP="003308C4">
      <w:pPr>
        <w:rPr>
          <w:rFonts w:cs="Arial"/>
        </w:rPr>
      </w:pPr>
      <w:r w:rsidRPr="00384FCA">
        <w:rPr>
          <w:rFonts w:cs="Arial"/>
          <w:b/>
        </w:rPr>
        <w:t>Variante 1:</w:t>
      </w:r>
      <w:r w:rsidR="003749D8" w:rsidRPr="003749D8">
        <w:rPr>
          <w:rFonts w:cs="Arial"/>
        </w:rPr>
        <w:t xml:space="preserve"> Das fehlende Gas fließt über andere Netzkopplungspunkte des gleichen Marktgebietes</w:t>
      </w:r>
      <w:ins w:id="2554" w:author="Micha Elies" w:date="2015-06-29T10:41:00Z">
        <w:r w:rsidR="00E33414">
          <w:rPr>
            <w:rFonts w:cs="Arial"/>
          </w:rPr>
          <w:t>.</w:t>
        </w:r>
      </w:ins>
    </w:p>
    <w:p w:rsidR="003749D8" w:rsidRPr="003749D8" w:rsidRDefault="003749D8" w:rsidP="003308C4">
      <w:pPr>
        <w:rPr>
          <w:rFonts w:cs="Arial"/>
        </w:rPr>
      </w:pPr>
      <w:r w:rsidRPr="003749D8">
        <w:rPr>
          <w:rFonts w:cs="Arial"/>
        </w:rPr>
        <w:t>In diesem Fall gibt es bei summarischer Betrachtung grundsätzlich keine Auswirkungen in der EntryNKP-Allokation bzw. in der Bilanzierung beim MGV</w:t>
      </w:r>
      <w:ins w:id="2555" w:author="Micha Elies" w:date="2015-06-29T10:41:00Z">
        <w:r w:rsidR="00897CD7">
          <w:rPr>
            <w:rFonts w:cs="Arial"/>
          </w:rPr>
          <w:t xml:space="preserve"> </w:t>
        </w:r>
      </w:ins>
      <w:r w:rsidRPr="003749D8">
        <w:rPr>
          <w:rFonts w:cs="Arial"/>
        </w:rPr>
        <w:t>(Bilanzkreise und Netzkonten).</w:t>
      </w:r>
    </w:p>
    <w:p w:rsidR="003749D8" w:rsidRPr="003749D8" w:rsidRDefault="003749D8" w:rsidP="003308C4">
      <w:pPr>
        <w:rPr>
          <w:rFonts w:cs="Arial"/>
        </w:rPr>
      </w:pPr>
    </w:p>
    <w:p w:rsidR="003749D8" w:rsidRDefault="00950786" w:rsidP="003308C4">
      <w:pPr>
        <w:rPr>
          <w:rFonts w:cs="Arial"/>
        </w:rPr>
      </w:pPr>
      <w:r w:rsidRPr="00950786">
        <w:rPr>
          <w:noProof/>
        </w:rPr>
        <w:drawing>
          <wp:inline distT="0" distB="0" distL="0" distR="0">
            <wp:extent cx="5322570" cy="3407410"/>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322570" cy="3407410"/>
                    </a:xfrm>
                    <a:prstGeom prst="rect">
                      <a:avLst/>
                    </a:prstGeom>
                    <a:noFill/>
                    <a:ln w="9525">
                      <a:noFill/>
                      <a:miter lim="800000"/>
                      <a:headEnd/>
                      <a:tailEnd/>
                    </a:ln>
                  </pic:spPr>
                </pic:pic>
              </a:graphicData>
            </a:graphic>
          </wp:inline>
        </w:drawing>
      </w:r>
    </w:p>
    <w:p w:rsidR="007E05AB" w:rsidRDefault="00384FCA" w:rsidP="003308C4">
      <w:pPr>
        <w:pStyle w:val="Abbildung"/>
        <w:rPr>
          <w:b/>
          <w:bCs/>
        </w:rPr>
      </w:pPr>
      <w:bookmarkStart w:id="2556" w:name="_Toc390346570"/>
      <w:bookmarkStart w:id="2557" w:name="_Toc412562641"/>
      <w:r w:rsidRPr="00384FCA">
        <w:rPr>
          <w:b/>
          <w:bCs/>
        </w:rPr>
        <w:t xml:space="preserve">Abbildung </w:t>
      </w:r>
      <w:r w:rsidR="00062A16" w:rsidRPr="00384FCA">
        <w:rPr>
          <w:b/>
          <w:bCs/>
        </w:rPr>
        <w:fldChar w:fldCharType="begin"/>
      </w:r>
      <w:r w:rsidRPr="00384FCA">
        <w:rPr>
          <w:b/>
          <w:bCs/>
        </w:rPr>
        <w:instrText xml:space="preserve"> SEQ Abbildung \* ARABIC </w:instrText>
      </w:r>
      <w:r w:rsidR="00062A16" w:rsidRPr="00384FCA">
        <w:rPr>
          <w:b/>
          <w:bCs/>
        </w:rPr>
        <w:fldChar w:fldCharType="separate"/>
      </w:r>
      <w:r w:rsidR="00156AF3">
        <w:rPr>
          <w:b/>
          <w:bCs/>
        </w:rPr>
        <w:t>18</w:t>
      </w:r>
      <w:r w:rsidR="00062A16" w:rsidRPr="00384FCA">
        <w:rPr>
          <w:b/>
          <w:bCs/>
        </w:rPr>
        <w:fldChar w:fldCharType="end"/>
      </w:r>
      <w:r w:rsidRPr="00384FCA">
        <w:rPr>
          <w:b/>
          <w:bCs/>
        </w:rPr>
        <w:t>: Versorgung über andere NKP im gleichen Marktgebiet</w:t>
      </w:r>
      <w:bookmarkEnd w:id="2556"/>
      <w:bookmarkEnd w:id="2557"/>
    </w:p>
    <w:p w:rsidR="006F748C" w:rsidRDefault="006F748C" w:rsidP="003308C4">
      <w:pPr>
        <w:rPr>
          <w:rFonts w:cs="Arial"/>
          <w:b/>
        </w:rPr>
      </w:pPr>
      <w:ins w:id="2558" w:author="Micha Elies" w:date="2015-06-29T10:41:00Z">
        <w:r>
          <w:rPr>
            <w:rFonts w:cs="Arial"/>
            <w:b/>
          </w:rPr>
          <w:br w:type="page"/>
        </w:r>
      </w:ins>
    </w:p>
    <w:p w:rsidR="003749D8" w:rsidRPr="003749D8" w:rsidRDefault="00384FCA" w:rsidP="003308C4">
      <w:pPr>
        <w:rPr>
          <w:rFonts w:cs="Arial"/>
        </w:rPr>
      </w:pPr>
      <w:r w:rsidRPr="00384FCA">
        <w:rPr>
          <w:rFonts w:cs="Arial"/>
          <w:b/>
        </w:rPr>
        <w:t>Variante 2:</w:t>
      </w:r>
      <w:r w:rsidR="003749D8" w:rsidRPr="003749D8">
        <w:rPr>
          <w:rFonts w:cs="Arial"/>
        </w:rPr>
        <w:t xml:space="preserve"> Das fehlende Gas fließt ganz oder teilweise über Netzkopplungspunkte eines anderen Marktgebietes</w:t>
      </w:r>
      <w:ins w:id="2559" w:author="Micha Elies" w:date="2015-06-29T10:41:00Z">
        <w:r w:rsidR="00E33414">
          <w:rPr>
            <w:rFonts w:cs="Arial"/>
          </w:rPr>
          <w:t>.</w:t>
        </w:r>
      </w:ins>
    </w:p>
    <w:p w:rsidR="003749D8" w:rsidRDefault="00950786" w:rsidP="003308C4">
      <w:pPr>
        <w:rPr>
          <w:rFonts w:cs="Arial"/>
        </w:rPr>
      </w:pPr>
      <w:r w:rsidRPr="00950786">
        <w:rPr>
          <w:noProof/>
        </w:rPr>
        <w:drawing>
          <wp:inline distT="0" distB="0" distL="0" distR="0">
            <wp:extent cx="5124688" cy="2310063"/>
            <wp:effectExtent l="1905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124688" cy="2310063"/>
                    </a:xfrm>
                    <a:prstGeom prst="rect">
                      <a:avLst/>
                    </a:prstGeom>
                    <a:noFill/>
                    <a:ln w="9525">
                      <a:noFill/>
                      <a:miter lim="800000"/>
                      <a:headEnd/>
                      <a:tailEnd/>
                    </a:ln>
                  </pic:spPr>
                </pic:pic>
              </a:graphicData>
            </a:graphic>
          </wp:inline>
        </w:drawing>
      </w:r>
    </w:p>
    <w:p w:rsidR="007E05AB" w:rsidRDefault="00384FCA" w:rsidP="003308C4">
      <w:pPr>
        <w:pStyle w:val="Abbildung"/>
        <w:rPr>
          <w:b/>
          <w:bCs/>
        </w:rPr>
      </w:pPr>
      <w:bookmarkStart w:id="2560" w:name="_Toc390346571"/>
      <w:bookmarkStart w:id="2561" w:name="_Toc412562642"/>
      <w:r w:rsidRPr="00384FCA">
        <w:rPr>
          <w:b/>
          <w:bCs/>
        </w:rPr>
        <w:t xml:space="preserve">Abbildung </w:t>
      </w:r>
      <w:r w:rsidR="00062A16" w:rsidRPr="00384FCA">
        <w:rPr>
          <w:b/>
          <w:bCs/>
        </w:rPr>
        <w:fldChar w:fldCharType="begin"/>
      </w:r>
      <w:r w:rsidRPr="00384FCA">
        <w:rPr>
          <w:b/>
          <w:bCs/>
        </w:rPr>
        <w:instrText xml:space="preserve"> SEQ Abbildung \* ARABIC </w:instrText>
      </w:r>
      <w:r w:rsidR="00062A16" w:rsidRPr="00384FCA">
        <w:rPr>
          <w:b/>
          <w:bCs/>
        </w:rPr>
        <w:fldChar w:fldCharType="separate"/>
      </w:r>
      <w:r w:rsidR="00156AF3">
        <w:rPr>
          <w:b/>
          <w:bCs/>
        </w:rPr>
        <w:t>19</w:t>
      </w:r>
      <w:r w:rsidR="00062A16" w:rsidRPr="00384FCA">
        <w:rPr>
          <w:b/>
          <w:bCs/>
        </w:rPr>
        <w:fldChar w:fldCharType="end"/>
      </w:r>
      <w:r w:rsidRPr="00384FCA">
        <w:rPr>
          <w:b/>
          <w:bCs/>
        </w:rPr>
        <w:t>: Teil-/Versorgung über andere NKP im anderen Marktgebiet</w:t>
      </w:r>
      <w:bookmarkEnd w:id="2560"/>
      <w:bookmarkEnd w:id="2561"/>
    </w:p>
    <w:p w:rsidR="00897CD7" w:rsidRDefault="00897CD7" w:rsidP="003308C4">
      <w:pPr>
        <w:rPr>
          <w:ins w:id="2562" w:author="Micha Elies" w:date="2015-06-29T10:41:00Z"/>
          <w:rFonts w:cs="Arial"/>
        </w:rPr>
      </w:pPr>
    </w:p>
    <w:p w:rsidR="003749D8" w:rsidRPr="003749D8" w:rsidRDefault="003749D8" w:rsidP="003308C4">
      <w:pPr>
        <w:rPr>
          <w:rFonts w:cs="Arial"/>
        </w:rPr>
      </w:pPr>
      <w:r w:rsidRPr="003749D8">
        <w:rPr>
          <w:rFonts w:cs="Arial"/>
        </w:rPr>
        <w:t xml:space="preserve">Auch in diesem Fall gibt es bei summarischer Betrachtung über beide Marktgebiete grundsätzlich keine Auswirkungen in der Entry-NKP-Allokation bzw. in der Bilanzierung beim MGV (Bilanzkreise und Netzkonten). Die Entry-NKP-Allokation je Marktgebiet kann jedoch in der Höhe abweichen vom Normalbetrieb. Bei Versorgung nur noch aus einem Marktgebiet sind die Entry-NKP-Allokationen für das andere Marktgebiet für den Zeitraum der Maßnahme null. Zunächst auftretende Abweichungen im Netzkonto je Marktgebiet werden durch die aggregierte Betrachtung der Netzkontosalden über </w:t>
      </w:r>
      <w:r w:rsidR="00804412">
        <w:rPr>
          <w:rFonts w:cs="Arial"/>
        </w:rPr>
        <w:t>beide Marktgebiete ausgeglichen</w:t>
      </w:r>
      <w:del w:id="2563" w:author="Micha Elies" w:date="2015-06-29T10:41:00Z">
        <w:r w:rsidRPr="003749D8">
          <w:rPr>
            <w:rFonts w:cs="Arial"/>
          </w:rPr>
          <w:delText>.</w:delText>
        </w:r>
      </w:del>
      <w:r w:rsidRPr="003749D8">
        <w:rPr>
          <w:rFonts w:cs="Arial"/>
        </w:rPr>
        <w:t xml:space="preserve"> (vgl. Kap.</w:t>
      </w:r>
      <w:r w:rsidR="00CD476A">
        <w:rPr>
          <w:rFonts w:cs="Arial"/>
        </w:rPr>
        <w:t xml:space="preserve"> </w:t>
      </w:r>
      <w:r w:rsidR="00EE4E5F">
        <w:fldChar w:fldCharType="begin"/>
      </w:r>
      <w:r w:rsidR="00EE4E5F">
        <w:instrText xml:space="preserve"> REF _Ref412060366 \r \h  \* MERGEFORMAT </w:instrText>
      </w:r>
      <w:r w:rsidR="00EE4E5F">
        <w:fldChar w:fldCharType="separate"/>
      </w:r>
      <w:r w:rsidR="00156AF3" w:rsidRPr="00156AF3">
        <w:rPr>
          <w:rFonts w:cs="Arial"/>
        </w:rPr>
        <w:t>11</w:t>
      </w:r>
      <w:r w:rsidR="00EE4E5F">
        <w:fldChar w:fldCharType="end"/>
      </w:r>
      <w:del w:id="2564" w:author="Micha Elies" w:date="2015-06-29T10:41:00Z">
        <w:r w:rsidRPr="003749D8">
          <w:rPr>
            <w:rFonts w:cs="Arial"/>
          </w:rPr>
          <w:delText>Berechnung</w:delText>
        </w:r>
        <w:r>
          <w:rPr>
            <w:rFonts w:cs="Arial"/>
          </w:rPr>
          <w:delText xml:space="preserve"> und Abrechnung von Netzkonten)</w:delText>
        </w:r>
      </w:del>
      <w:ins w:id="2565" w:author="Micha Elies" w:date="2015-06-29T10:41:00Z">
        <w:r>
          <w:rPr>
            <w:rFonts w:cs="Arial"/>
          </w:rPr>
          <w:t>)</w:t>
        </w:r>
        <w:r w:rsidR="00804412">
          <w:rPr>
            <w:rFonts w:cs="Arial"/>
          </w:rPr>
          <w:t>.</w:t>
        </w:r>
      </w:ins>
    </w:p>
    <w:p w:rsidR="003749D8" w:rsidRPr="003749D8" w:rsidRDefault="003749D8" w:rsidP="003308C4">
      <w:pPr>
        <w:rPr>
          <w:rFonts w:cs="Arial"/>
        </w:rPr>
      </w:pPr>
    </w:p>
    <w:p w:rsidR="00BD078D" w:rsidRDefault="003749D8" w:rsidP="003308C4">
      <w:pPr>
        <w:pStyle w:val="Listenabsatz"/>
        <w:numPr>
          <w:ilvl w:val="0"/>
          <w:numId w:val="40"/>
        </w:numPr>
        <w:rPr>
          <w:rFonts w:cs="Arial"/>
        </w:rPr>
      </w:pPr>
      <w:r w:rsidRPr="003749D8">
        <w:rPr>
          <w:rFonts w:cs="Arial"/>
        </w:rPr>
        <w:t xml:space="preserve">Erfassung der Netzkopplungspunktmengen bei Ersatzversorgung </w:t>
      </w:r>
    </w:p>
    <w:p w:rsidR="003749D8" w:rsidRPr="003749D8" w:rsidRDefault="003749D8" w:rsidP="003308C4">
      <w:pPr>
        <w:rPr>
          <w:rFonts w:cs="Arial"/>
        </w:rPr>
      </w:pPr>
      <w:r w:rsidRPr="003749D8">
        <w:rPr>
          <w:rFonts w:cs="Arial"/>
        </w:rPr>
        <w:t xml:space="preserve">Eine Ersatzversorgung während einer Maßnahme nach § 24 KoV hat grundsätzlich keinen Einfluss auf die Nominierungen der Bilanzkreisverantwortlichen (Aufgrund einer Ersatzversorgung erfolgt auch keine Anpassung von Deklarationen und Allokationen für Bilanzkreise bzw. Subbilanzkonten.) oder die Entry-NKP-Allokation und Allokationsmeldungen für Bilanzkreise an den MGV (Meldung der gemessenen Werte; falls durch die Maßnahme kein Gas fließt, ergibt sich dort ein Null-Lastgang). Die Einspeisung aus Ersatzversorgung wird als Zeitreihentyp „Entry Flüssiggas“, auf das Netzkonto des </w:t>
      </w:r>
      <w:r w:rsidR="0071541D">
        <w:rPr>
          <w:rFonts w:cs="Arial"/>
        </w:rPr>
        <w:t>NB</w:t>
      </w:r>
      <w:r w:rsidRPr="003749D8">
        <w:rPr>
          <w:rFonts w:cs="Arial"/>
        </w:rPr>
        <w:t>, der mit der Ersatzversorgung aufgespeist wird, allokiert.</w:t>
      </w:r>
    </w:p>
    <w:p w:rsidR="003749D8" w:rsidRDefault="003749D8" w:rsidP="003308C4">
      <w:pPr>
        <w:rPr>
          <w:rFonts w:cs="Arial"/>
        </w:rPr>
      </w:pPr>
      <w:r w:rsidRPr="003749D8">
        <w:rPr>
          <w:rFonts w:cs="Arial"/>
        </w:rPr>
        <w:t xml:space="preserve">Damit werden Schiefstände in den Netzkonten des vor- und nachgelagerten </w:t>
      </w:r>
      <w:r w:rsidR="0071541D">
        <w:rPr>
          <w:rFonts w:cs="Arial"/>
        </w:rPr>
        <w:t>NB</w:t>
      </w:r>
      <w:r w:rsidR="0071541D" w:rsidRPr="003749D8">
        <w:rPr>
          <w:rFonts w:cs="Arial"/>
        </w:rPr>
        <w:t xml:space="preserve"> </w:t>
      </w:r>
      <w:r w:rsidRPr="003749D8">
        <w:rPr>
          <w:rFonts w:cs="Arial"/>
        </w:rPr>
        <w:t>aufgrund der Ersatzversorgung und eine ungerechtfertigte Meldung vermieden. Außerdem sind damit grundsätzlich alle Zeitreihen für die MMMA vorhanden.</w:t>
      </w:r>
    </w:p>
    <w:p w:rsidR="003749D8" w:rsidRDefault="00D13B8E" w:rsidP="003308C4">
      <w:pPr>
        <w:rPr>
          <w:rFonts w:cs="Arial"/>
        </w:rPr>
      </w:pPr>
      <w:r w:rsidRPr="00D13B8E">
        <w:rPr>
          <w:rFonts w:cs="Arial"/>
        </w:rPr>
        <w:t xml:space="preserve">Erfolgt aufgrund von Maßnahmen </w:t>
      </w:r>
      <w:r w:rsidRPr="00A367DB">
        <w:rPr>
          <w:rFonts w:cs="Arial"/>
        </w:rPr>
        <w:t xml:space="preserve">gemäß </w:t>
      </w:r>
      <w:r w:rsidR="00DF7004" w:rsidRPr="00DF7004">
        <w:rPr>
          <w:rFonts w:cs="Arial"/>
        </w:rPr>
        <w:t>§24 KoV</w:t>
      </w:r>
      <w:r w:rsidRPr="00A367DB">
        <w:rPr>
          <w:rFonts w:cs="Arial"/>
        </w:rPr>
        <w:t xml:space="preserve"> Ziffer</w:t>
      </w:r>
      <w:r w:rsidRPr="00D13B8E">
        <w:rPr>
          <w:rFonts w:cs="Arial"/>
        </w:rPr>
        <w:t xml:space="preserve"> 1 eine </w:t>
      </w:r>
      <w:r w:rsidR="00AA22F5">
        <w:rPr>
          <w:rFonts w:cs="Arial"/>
        </w:rPr>
        <w:t xml:space="preserve">nicht leitungsgebundene </w:t>
      </w:r>
      <w:r w:rsidRPr="00D13B8E">
        <w:rPr>
          <w:rFonts w:cs="Arial"/>
        </w:rPr>
        <w:t xml:space="preserve">Ersatzversorgung, werden dem </w:t>
      </w:r>
      <w:r w:rsidR="00AA22F5">
        <w:rPr>
          <w:rFonts w:cs="Arial"/>
        </w:rPr>
        <w:t xml:space="preserve">nachgelagerten </w:t>
      </w:r>
      <w:r w:rsidR="0071541D">
        <w:rPr>
          <w:rFonts w:cs="Arial"/>
        </w:rPr>
        <w:t>NB</w:t>
      </w:r>
      <w:r w:rsidRPr="00D13B8E">
        <w:rPr>
          <w:rFonts w:cs="Arial"/>
        </w:rPr>
        <w:t xml:space="preserve"> durch den Marktgebietsverantwortlichen die Kosten für die eingespeiste Ersatzversorgungsmenge in Höhe </w:t>
      </w:r>
      <w:r w:rsidR="005E0E90">
        <w:rPr>
          <w:rFonts w:cs="Arial"/>
        </w:rPr>
        <w:t xml:space="preserve">des </w:t>
      </w:r>
      <w:del w:id="2566" w:author="Micha Elies" w:date="2015-06-29T10:41:00Z">
        <w:r w:rsidR="00F8694C">
          <w:rPr>
            <w:rFonts w:cs="Arial"/>
          </w:rPr>
          <w:delText xml:space="preserve">Tagesreferenzpreises gemäß § 22 Anlage 4 </w:delText>
        </w:r>
        <w:r w:rsidRPr="00D13B8E">
          <w:rPr>
            <w:rFonts w:cs="Arial"/>
          </w:rPr>
          <w:delText>je Tag</w:delText>
        </w:r>
      </w:del>
      <w:ins w:id="2567" w:author="Micha Elies" w:date="2015-06-29T10:41:00Z">
        <w:r w:rsidR="00233DCE">
          <w:rPr>
            <w:rFonts w:cs="Arial"/>
          </w:rPr>
          <w:t>täglichen Differenzmengenpreises</w:t>
        </w:r>
      </w:ins>
      <w:r w:rsidR="00233DCE">
        <w:rPr>
          <w:rFonts w:cs="Arial"/>
        </w:rPr>
        <w:t xml:space="preserve"> </w:t>
      </w:r>
      <w:r w:rsidRPr="00D13B8E">
        <w:rPr>
          <w:rFonts w:cs="Arial"/>
        </w:rPr>
        <w:t xml:space="preserve">über den Zeitraum der Ersatzversorgung erstattet und entsprechend als externe Regelenergiekosten </w:t>
      </w:r>
      <w:del w:id="2568" w:author="Micha Elies" w:date="2015-06-29T10:41:00Z">
        <w:r w:rsidRPr="00D13B8E">
          <w:rPr>
            <w:rFonts w:cs="Arial"/>
          </w:rPr>
          <w:delText>auf das Regel</w:delText>
        </w:r>
      </w:del>
      <w:ins w:id="2569" w:author="Micha Elies" w:date="2015-06-29T10:41:00Z">
        <w:r w:rsidR="00951453">
          <w:rPr>
            <w:rFonts w:cs="Arial"/>
          </w:rPr>
          <w:t>durch Anwendung des jährlichen Verteilungsschlüssels anteilig auf das SLP</w:t>
        </w:r>
      </w:ins>
      <w:r w:rsidR="00951453">
        <w:rPr>
          <w:rFonts w:cs="Arial"/>
        </w:rPr>
        <w:t xml:space="preserve">- und </w:t>
      </w:r>
      <w:del w:id="2570" w:author="Micha Elies" w:date="2015-06-29T10:41:00Z">
        <w:r w:rsidRPr="00D13B8E">
          <w:rPr>
            <w:rFonts w:cs="Arial"/>
          </w:rPr>
          <w:delText>Ausgleichsenergieumlagekonto</w:delText>
        </w:r>
      </w:del>
      <w:ins w:id="2571" w:author="Micha Elies" w:date="2015-06-29T10:41:00Z">
        <w:r w:rsidR="00951453">
          <w:rPr>
            <w:rFonts w:cs="Arial"/>
          </w:rPr>
          <w:t>das RLM-Bilanzierungskonto</w:t>
        </w:r>
      </w:ins>
      <w:r w:rsidR="00951453">
        <w:rPr>
          <w:rFonts w:cs="Arial"/>
        </w:rPr>
        <w:t xml:space="preserve"> gebucht.</w:t>
      </w:r>
      <w:r w:rsidRPr="00D13B8E">
        <w:rPr>
          <w:rFonts w:cs="Arial"/>
        </w:rPr>
        <w:t xml:space="preserve"> </w:t>
      </w:r>
    </w:p>
    <w:p w:rsidR="007E05AB" w:rsidRDefault="007E05AB" w:rsidP="003308C4">
      <w:pPr>
        <w:spacing w:after="0"/>
        <w:rPr>
          <w:rFonts w:cs="Arial"/>
        </w:rPr>
      </w:pPr>
    </w:p>
    <w:p w:rsidR="003749D8" w:rsidRDefault="00950786" w:rsidP="003308C4">
      <w:pPr>
        <w:rPr>
          <w:rFonts w:cs="Arial"/>
        </w:rPr>
      </w:pPr>
      <w:r w:rsidRPr="00950786">
        <w:rPr>
          <w:noProof/>
        </w:rPr>
        <w:drawing>
          <wp:inline distT="0" distB="0" distL="0" distR="0">
            <wp:extent cx="5322570" cy="3476625"/>
            <wp:effectExtent l="19050" t="0" r="0" b="0"/>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322570" cy="3476625"/>
                    </a:xfrm>
                    <a:prstGeom prst="rect">
                      <a:avLst/>
                    </a:prstGeom>
                    <a:noFill/>
                    <a:ln w="9525">
                      <a:noFill/>
                      <a:miter lim="800000"/>
                      <a:headEnd/>
                      <a:tailEnd/>
                    </a:ln>
                  </pic:spPr>
                </pic:pic>
              </a:graphicData>
            </a:graphic>
          </wp:inline>
        </w:drawing>
      </w:r>
    </w:p>
    <w:p w:rsidR="007E05AB" w:rsidRDefault="003749D8" w:rsidP="003308C4">
      <w:pPr>
        <w:pStyle w:val="Abbildung"/>
        <w:rPr>
          <w:b/>
          <w:bCs/>
        </w:rPr>
      </w:pPr>
      <w:bookmarkStart w:id="2572" w:name="_Toc390346572"/>
      <w:bookmarkStart w:id="2573" w:name="_Toc412562643"/>
      <w:r w:rsidRPr="00377FE6">
        <w:rPr>
          <w:b/>
          <w:bCs/>
        </w:rPr>
        <w:t xml:space="preserve">Abbildung </w:t>
      </w:r>
      <w:r w:rsidR="00062A16" w:rsidRPr="00377FE6">
        <w:rPr>
          <w:b/>
          <w:bCs/>
        </w:rPr>
        <w:fldChar w:fldCharType="begin"/>
      </w:r>
      <w:r w:rsidR="00384FCA" w:rsidRPr="00384FCA">
        <w:rPr>
          <w:b/>
          <w:bCs/>
        </w:rPr>
        <w:instrText xml:space="preserve"> SEQ Abbildung \* ARABIC </w:instrText>
      </w:r>
      <w:r w:rsidR="00062A16" w:rsidRPr="00377FE6">
        <w:rPr>
          <w:b/>
          <w:bCs/>
        </w:rPr>
        <w:fldChar w:fldCharType="separate"/>
      </w:r>
      <w:r w:rsidR="00156AF3">
        <w:rPr>
          <w:b/>
          <w:bCs/>
        </w:rPr>
        <w:t>20</w:t>
      </w:r>
      <w:r w:rsidR="00062A16" w:rsidRPr="00377FE6">
        <w:rPr>
          <w:b/>
          <w:bCs/>
        </w:rPr>
        <w:fldChar w:fldCharType="end"/>
      </w:r>
      <w:r w:rsidRPr="00377FE6">
        <w:rPr>
          <w:b/>
          <w:bCs/>
        </w:rPr>
        <w:t>: Ersatzversorgung</w:t>
      </w:r>
      <w:bookmarkEnd w:id="2572"/>
      <w:bookmarkEnd w:id="2573"/>
    </w:p>
    <w:p w:rsidR="00F85260" w:rsidRDefault="00F85260" w:rsidP="00E33414">
      <w:pPr>
        <w:pStyle w:val="berschrift3"/>
        <w:tabs>
          <w:tab w:val="num" w:pos="851"/>
        </w:tabs>
        <w:ind w:left="851" w:hanging="851"/>
      </w:pPr>
      <w:bookmarkStart w:id="2574" w:name="_Toc391540183"/>
      <w:bookmarkStart w:id="2575" w:name="_Toc412661341"/>
      <w:bookmarkStart w:id="2576" w:name="_Toc280808879"/>
      <w:bookmarkStart w:id="2577" w:name="_Toc284323655"/>
      <w:bookmarkStart w:id="2578" w:name="_Toc284334333"/>
      <w:bookmarkStart w:id="2579" w:name="_Toc285005304"/>
      <w:bookmarkStart w:id="2580" w:name="_Toc296694115"/>
      <w:r w:rsidRPr="003749D8">
        <w:t xml:space="preserve">Allokation </w:t>
      </w:r>
      <w:r>
        <w:t>im Falle eines Marktgebietswechsels eines (Teil)</w:t>
      </w:r>
      <w:r w:rsidR="00377FE6">
        <w:t>-</w:t>
      </w:r>
      <w:r>
        <w:t>Netzes</w:t>
      </w:r>
      <w:bookmarkEnd w:id="2574"/>
      <w:bookmarkEnd w:id="2575"/>
    </w:p>
    <w:p w:rsidR="00113C4E" w:rsidRPr="00D95C17" w:rsidRDefault="00113C4E" w:rsidP="003308C4">
      <w:pPr>
        <w:spacing w:after="200" w:line="276" w:lineRule="auto"/>
        <w:rPr>
          <w:rFonts w:cs="Arial"/>
        </w:rPr>
      </w:pPr>
      <w:r w:rsidRPr="00D95C17">
        <w:rPr>
          <w:rFonts w:cs="Arial"/>
        </w:rPr>
        <w:t xml:space="preserve">Die FNB können Netzkopplungspunkte zu einem nachgelagerten NB mit einer Vorankündigungsfrist von </w:t>
      </w:r>
      <w:del w:id="2581" w:author="Micha Elies" w:date="2015-06-29T10:41:00Z">
        <w:r w:rsidRPr="00D95C17">
          <w:rPr>
            <w:rFonts w:cs="Arial"/>
          </w:rPr>
          <w:delText>3</w:delText>
        </w:r>
      </w:del>
      <w:ins w:id="2582" w:author="Micha Elies" w:date="2015-06-29T10:41:00Z">
        <w:r w:rsidR="00E143BB">
          <w:rPr>
            <w:rFonts w:cs="Arial"/>
          </w:rPr>
          <w:t>zwei</w:t>
        </w:r>
      </w:ins>
      <w:r w:rsidR="00E143BB" w:rsidRPr="00D95C17">
        <w:rPr>
          <w:rFonts w:cs="Arial"/>
        </w:rPr>
        <w:t xml:space="preserve"> </w:t>
      </w:r>
      <w:r w:rsidRPr="00D95C17">
        <w:rPr>
          <w:rFonts w:cs="Arial"/>
        </w:rPr>
        <w:t xml:space="preserve">Jahren und </w:t>
      </w:r>
      <w:del w:id="2583" w:author="Micha Elies" w:date="2015-06-29T10:41:00Z">
        <w:r w:rsidRPr="00D95C17">
          <w:rPr>
            <w:rFonts w:cs="Arial"/>
          </w:rPr>
          <w:delText>1 Monat</w:delText>
        </w:r>
      </w:del>
      <w:ins w:id="2584" w:author="Micha Elies" w:date="2015-06-29T10:41:00Z">
        <w:r w:rsidR="00E143BB">
          <w:rPr>
            <w:rFonts w:cs="Arial"/>
          </w:rPr>
          <w:t>fünf</w:t>
        </w:r>
        <w:r w:rsidR="00E143BB" w:rsidRPr="00D95C17">
          <w:rPr>
            <w:rFonts w:cs="Arial"/>
          </w:rPr>
          <w:t xml:space="preserve"> </w:t>
        </w:r>
        <w:r w:rsidRPr="00D95C17">
          <w:rPr>
            <w:rFonts w:cs="Arial"/>
          </w:rPr>
          <w:t>Monat</w:t>
        </w:r>
        <w:r w:rsidR="009A24D3">
          <w:rPr>
            <w:rFonts w:cs="Arial"/>
          </w:rPr>
          <w:t>en</w:t>
        </w:r>
      </w:ins>
      <w:r w:rsidRPr="00D95C17">
        <w:rPr>
          <w:rFonts w:cs="Arial"/>
        </w:rPr>
        <w:t xml:space="preserve"> einem anderen Marktgebiet zuordnen.</w:t>
      </w:r>
      <w:del w:id="2585" w:author="Micha Elies" w:date="2015-06-29T10:41:00Z">
        <w:r w:rsidRPr="00D95C17">
          <w:rPr>
            <w:rFonts w:cs="Arial"/>
          </w:rPr>
          <w:delText xml:space="preserve"> Die Vorankündigung erfolgt abgestimmt durch die betroffenen FNB gegenüber dem betroffenen nachgelagerten NB. Mit Wirkung zum 01.10.2015 verkürzt sich die Vorankündigungsfrist auf 2 Jahre und 5 Monate</w:delText>
        </w:r>
      </w:del>
      <w:r w:rsidRPr="00D95C17">
        <w:rPr>
          <w:rFonts w:cs="Arial"/>
        </w:rPr>
        <w:t xml:space="preserve"> </w:t>
      </w:r>
      <w:r w:rsidR="00FA58B2" w:rsidRPr="00D95C17">
        <w:rPr>
          <w:rFonts w:cs="Arial"/>
        </w:rPr>
        <w:t>(</w:t>
      </w:r>
      <w:r>
        <w:rPr>
          <w:rFonts w:cs="Arial"/>
        </w:rPr>
        <w:t xml:space="preserve">siehe KoV, § 5 Ziffer </w:t>
      </w:r>
      <w:del w:id="2586" w:author="Micha Elies" w:date="2015-06-29T10:41:00Z">
        <w:r>
          <w:rPr>
            <w:rFonts w:cs="Arial"/>
          </w:rPr>
          <w:delText>5</w:delText>
        </w:r>
      </w:del>
      <w:ins w:id="2587" w:author="Micha Elies" w:date="2015-06-29T10:41:00Z">
        <w:r w:rsidR="009A24D3">
          <w:rPr>
            <w:rFonts w:cs="Arial"/>
          </w:rPr>
          <w:t>6</w:t>
        </w:r>
      </w:ins>
      <w:r>
        <w:rPr>
          <w:rFonts w:cs="Arial"/>
        </w:rPr>
        <w:t xml:space="preserve">). </w:t>
      </w:r>
    </w:p>
    <w:p w:rsidR="00494BFB" w:rsidRDefault="005B634D" w:rsidP="003308C4">
      <w:pPr>
        <w:spacing w:after="200" w:line="276" w:lineRule="auto"/>
      </w:pPr>
      <w:r w:rsidRPr="00494BFB">
        <w:rPr>
          <w:rFonts w:cs="Arial"/>
        </w:rPr>
        <w:t xml:space="preserve">Sofern der FNB aus zulässigen Gründen die Frist unterschreitet, dürfen Ein- und Ausspeisepunkte für bis zu </w:t>
      </w:r>
      <w:del w:id="2588" w:author="Micha Elies" w:date="2015-06-29T10:41:00Z">
        <w:r w:rsidRPr="00494BFB">
          <w:rPr>
            <w:rFonts w:cs="Arial"/>
          </w:rPr>
          <w:delText>3 Jahren</w:delText>
        </w:r>
      </w:del>
      <w:ins w:id="2589" w:author="Micha Elies" w:date="2015-06-29T10:41:00Z">
        <w:r w:rsidR="00E143BB">
          <w:rPr>
            <w:rFonts w:cs="Arial"/>
          </w:rPr>
          <w:t>zwei</w:t>
        </w:r>
        <w:r w:rsidR="00E143BB" w:rsidRPr="00494BFB">
          <w:rPr>
            <w:rFonts w:cs="Arial"/>
          </w:rPr>
          <w:t xml:space="preserve"> </w:t>
        </w:r>
        <w:r w:rsidRPr="00494BFB">
          <w:rPr>
            <w:rFonts w:cs="Arial"/>
          </w:rPr>
          <w:t>Jahre</w:t>
        </w:r>
        <w:r w:rsidR="009A24D3">
          <w:rPr>
            <w:rFonts w:cs="Arial"/>
          </w:rPr>
          <w:t xml:space="preserve"> und </w:t>
        </w:r>
        <w:r w:rsidR="00E143BB">
          <w:rPr>
            <w:rFonts w:cs="Arial"/>
          </w:rPr>
          <w:t xml:space="preserve">vier </w:t>
        </w:r>
        <w:r w:rsidR="009A24D3">
          <w:rPr>
            <w:rFonts w:cs="Arial"/>
          </w:rPr>
          <w:t>Monate</w:t>
        </w:r>
      </w:ins>
      <w:r w:rsidRPr="00494BFB">
        <w:rPr>
          <w:rFonts w:cs="Arial"/>
        </w:rPr>
        <w:t xml:space="preserve"> in dem bisherigen Marktgebiet verbleiben. Die daraus entstehenden </w:t>
      </w:r>
      <w:del w:id="2590" w:author="Micha Elies" w:date="2015-06-29T10:41:00Z">
        <w:r w:rsidRPr="00494BFB">
          <w:rPr>
            <w:rFonts w:cs="Arial"/>
          </w:rPr>
          <w:delText>Differenzmengen</w:delText>
        </w:r>
      </w:del>
      <w:ins w:id="2591" w:author="Micha Elies" w:date="2015-06-29T10:41:00Z">
        <w:r w:rsidR="002627A1">
          <w:rPr>
            <w:rFonts w:cs="Arial"/>
          </w:rPr>
          <w:t>Salden</w:t>
        </w:r>
      </w:ins>
      <w:r w:rsidR="000516AF" w:rsidRPr="00494BFB">
        <w:rPr>
          <w:rFonts w:cs="Arial"/>
        </w:rPr>
        <w:t>,</w:t>
      </w:r>
      <w:r w:rsidR="00DF2591" w:rsidRPr="00494BFB">
        <w:rPr>
          <w:rFonts w:cs="Arial"/>
        </w:rPr>
        <w:t xml:space="preserve"> </w:t>
      </w:r>
      <w:r w:rsidR="000516AF" w:rsidRPr="00494BFB">
        <w:rPr>
          <w:rFonts w:cs="Arial"/>
        </w:rPr>
        <w:t xml:space="preserve">also die in die gesondert benannten </w:t>
      </w:r>
      <w:r w:rsidR="00377FE6" w:rsidRPr="00494BFB">
        <w:rPr>
          <w:rFonts w:cs="Arial"/>
        </w:rPr>
        <w:t>BK</w:t>
      </w:r>
      <w:r w:rsidR="000516AF" w:rsidRPr="00494BFB">
        <w:rPr>
          <w:rFonts w:cs="Arial"/>
        </w:rPr>
        <w:t>/</w:t>
      </w:r>
      <w:r w:rsidR="00377FE6" w:rsidRPr="00494BFB">
        <w:rPr>
          <w:rFonts w:cs="Arial"/>
        </w:rPr>
        <w:t>SBK</w:t>
      </w:r>
      <w:r w:rsidR="000516AF" w:rsidRPr="00494BFB">
        <w:rPr>
          <w:rFonts w:cs="Arial"/>
        </w:rPr>
        <w:t xml:space="preserve"> allokierten Ausspeisemengen, </w:t>
      </w:r>
      <w:r w:rsidRPr="00494BFB">
        <w:rPr>
          <w:rFonts w:cs="Arial"/>
        </w:rPr>
        <w:t xml:space="preserve">werden zwischen den beiden </w:t>
      </w:r>
      <w:r w:rsidR="00377FE6" w:rsidRPr="00494BFB">
        <w:rPr>
          <w:rFonts w:cs="Arial"/>
        </w:rPr>
        <w:t xml:space="preserve">MGV </w:t>
      </w:r>
      <w:r w:rsidRPr="00494BFB">
        <w:rPr>
          <w:rFonts w:cs="Arial"/>
        </w:rPr>
        <w:t>entgeltlich ausgeglichen</w:t>
      </w:r>
      <w:r w:rsidR="00027A54" w:rsidRPr="00494BFB">
        <w:rPr>
          <w:rFonts w:cs="Arial"/>
        </w:rPr>
        <w:t>.</w:t>
      </w:r>
      <w:r w:rsidRPr="00494BFB">
        <w:rPr>
          <w:rFonts w:cs="Arial"/>
        </w:rPr>
        <w:t xml:space="preserve"> </w:t>
      </w:r>
      <w:r w:rsidR="00027A54">
        <w:t xml:space="preserve">Dazu wird die allokierte Ausspeisemenge des </w:t>
      </w:r>
      <w:r w:rsidR="00377FE6">
        <w:t>BK</w:t>
      </w:r>
      <w:r w:rsidR="00027A54">
        <w:t>/</w:t>
      </w:r>
      <w:r w:rsidR="00377FE6">
        <w:t>SBK</w:t>
      </w:r>
      <w:r w:rsidR="00027A54">
        <w:t xml:space="preserve"> mit dem Durchschnitt </w:t>
      </w:r>
      <w:del w:id="2592" w:author="Micha Elies" w:date="2015-06-29T10:41:00Z">
        <w:r w:rsidR="00027A54">
          <w:delText>des Tagesreferenzpreises</w:delText>
        </w:r>
      </w:del>
      <w:ins w:id="2593" w:author="Micha Elies" w:date="2015-06-29T10:41:00Z">
        <w:r w:rsidR="00027A54">
          <w:t>de</w:t>
        </w:r>
        <w:r w:rsidR="009A24D3">
          <w:t>r</w:t>
        </w:r>
        <w:r w:rsidR="00027A54">
          <w:t xml:space="preserve"> </w:t>
        </w:r>
        <w:r w:rsidR="009A24D3">
          <w:t>Differenzmengenpreise</w:t>
        </w:r>
      </w:ins>
      <w:r w:rsidR="00027A54">
        <w:t xml:space="preserve"> des bisherigen Marktgebietes bezogen auf ein Gaswirtschaftsjahr in diesem Zeitraum angewendet.</w:t>
      </w:r>
      <w:r w:rsidR="00494BFB" w:rsidRPr="00494BFB">
        <w:t xml:space="preserve"> </w:t>
      </w:r>
    </w:p>
    <w:p w:rsidR="00494BFB" w:rsidRPr="00494BFB" w:rsidRDefault="005B634D" w:rsidP="003308C4">
      <w:pPr>
        <w:spacing w:after="200" w:line="276" w:lineRule="auto"/>
        <w:rPr>
          <w:rFonts w:cs="Arial"/>
        </w:rPr>
      </w:pPr>
      <w:r w:rsidRPr="00494BFB">
        <w:rPr>
          <w:rFonts w:cs="Arial"/>
        </w:rPr>
        <w:t xml:space="preserve">Die Ankündigungsfrist für den Marktgebietswechsel </w:t>
      </w:r>
      <w:r w:rsidR="00113C4E">
        <w:rPr>
          <w:rFonts w:cs="Arial"/>
        </w:rPr>
        <w:t>ist größer als die Vorankündigungsfrist</w:t>
      </w:r>
      <w:r w:rsidRPr="00494BFB">
        <w:rPr>
          <w:rFonts w:cs="Arial"/>
        </w:rPr>
        <w:t>.</w:t>
      </w:r>
    </w:p>
    <w:p w:rsidR="005B634D" w:rsidRDefault="005B634D" w:rsidP="003308C4">
      <w:pPr>
        <w:pStyle w:val="Listenabsatz"/>
        <w:numPr>
          <w:ilvl w:val="0"/>
          <w:numId w:val="45"/>
        </w:numPr>
        <w:spacing w:after="200" w:line="276" w:lineRule="auto"/>
        <w:rPr>
          <w:rFonts w:cs="Arial"/>
        </w:rPr>
      </w:pPr>
      <w:r w:rsidRPr="005B3297">
        <w:rPr>
          <w:rFonts w:cs="Arial"/>
        </w:rPr>
        <w:t xml:space="preserve">Der vorgelagerte </w:t>
      </w:r>
      <w:r w:rsidR="0071541D">
        <w:rPr>
          <w:rFonts w:cs="Arial"/>
        </w:rPr>
        <w:t>FNB</w:t>
      </w:r>
      <w:r w:rsidR="0071541D" w:rsidRPr="005B3297">
        <w:rPr>
          <w:rFonts w:cs="Arial"/>
        </w:rPr>
        <w:t xml:space="preserve"> </w:t>
      </w:r>
      <w:r w:rsidRPr="005B3297">
        <w:rPr>
          <w:rFonts w:cs="Arial"/>
        </w:rPr>
        <w:t xml:space="preserve">informiert den nachgelagerten </w:t>
      </w:r>
      <w:r w:rsidR="0071541D">
        <w:rPr>
          <w:rFonts w:cs="Arial"/>
        </w:rPr>
        <w:t>NB</w:t>
      </w:r>
      <w:r w:rsidRPr="005B3297">
        <w:rPr>
          <w:rFonts w:cs="Arial"/>
        </w:rPr>
        <w:t xml:space="preserve"> über den Zeitpunkt des Marktgebietswechsels.</w:t>
      </w:r>
    </w:p>
    <w:p w:rsidR="00CB1A8C" w:rsidRDefault="005B634D" w:rsidP="003308C4">
      <w:pPr>
        <w:pStyle w:val="Listenabsatz"/>
        <w:numPr>
          <w:ilvl w:val="0"/>
          <w:numId w:val="45"/>
        </w:numPr>
        <w:spacing w:after="200" w:line="276" w:lineRule="auto"/>
        <w:rPr>
          <w:rFonts w:cs="Arial"/>
        </w:rPr>
      </w:pPr>
      <w:r w:rsidRPr="008F452A">
        <w:rPr>
          <w:rFonts w:cs="Arial"/>
        </w:rPr>
        <w:t xml:space="preserve">Der </w:t>
      </w:r>
      <w:r w:rsidR="0071541D">
        <w:rPr>
          <w:rFonts w:cs="Arial"/>
        </w:rPr>
        <w:t>NB</w:t>
      </w:r>
      <w:r w:rsidRPr="008F452A">
        <w:rPr>
          <w:rFonts w:cs="Arial"/>
        </w:rPr>
        <w:t xml:space="preserve"> informiert </w:t>
      </w:r>
      <w:r w:rsidR="00CB1A8C">
        <w:rPr>
          <w:rFonts w:cs="Arial"/>
        </w:rPr>
        <w:t xml:space="preserve">spätestens einen Monat </w:t>
      </w:r>
      <w:r w:rsidRPr="008F452A">
        <w:rPr>
          <w:rFonts w:cs="Arial"/>
        </w:rPr>
        <w:t xml:space="preserve">nach der Mitteilung durch den vorgelagerten </w:t>
      </w:r>
      <w:r w:rsidR="0071541D">
        <w:rPr>
          <w:rFonts w:cs="Arial"/>
        </w:rPr>
        <w:t>NB</w:t>
      </w:r>
      <w:r w:rsidRPr="008F452A">
        <w:rPr>
          <w:rFonts w:cs="Arial"/>
        </w:rPr>
        <w:t xml:space="preserve"> alle </w:t>
      </w:r>
      <w:r>
        <w:rPr>
          <w:rFonts w:cs="Arial"/>
          <w:u w:val="single"/>
        </w:rPr>
        <w:t>Transportkunden</w:t>
      </w:r>
      <w:r w:rsidR="000E634C">
        <w:rPr>
          <w:rFonts w:cs="Arial"/>
          <w:u w:val="single"/>
        </w:rPr>
        <w:t xml:space="preserve"> </w:t>
      </w:r>
      <w:r w:rsidRPr="008F452A">
        <w:rPr>
          <w:rFonts w:cs="Arial"/>
        </w:rPr>
        <w:t>in seinem Netzgebiet</w:t>
      </w:r>
      <w:r w:rsidR="00CB1A8C" w:rsidRPr="00CB1A8C">
        <w:rPr>
          <w:rFonts w:cs="Arial"/>
        </w:rPr>
        <w:t xml:space="preserve"> </w:t>
      </w:r>
      <w:r w:rsidR="00CB1A8C" w:rsidRPr="008F452A">
        <w:rPr>
          <w:rFonts w:cs="Arial"/>
        </w:rPr>
        <w:t>über den Zeitpunkt des Marktgebietswechsels</w:t>
      </w:r>
      <w:r w:rsidR="00CB1A8C">
        <w:rPr>
          <w:rFonts w:cs="Arial"/>
        </w:rPr>
        <w:t xml:space="preserve"> des (Teil-) Netzes.</w:t>
      </w:r>
    </w:p>
    <w:p w:rsidR="005B634D" w:rsidRPr="008F452A" w:rsidRDefault="00CB1A8C" w:rsidP="003308C4">
      <w:pPr>
        <w:pStyle w:val="Listenabsatz"/>
        <w:numPr>
          <w:ilvl w:val="0"/>
          <w:numId w:val="45"/>
        </w:numPr>
        <w:spacing w:after="200" w:line="276" w:lineRule="auto"/>
        <w:rPr>
          <w:rFonts w:cs="Arial"/>
        </w:rPr>
      </w:pPr>
      <w:r>
        <w:rPr>
          <w:rFonts w:cs="Arial"/>
        </w:rPr>
        <w:t>Der NB informiert</w:t>
      </w:r>
      <w:r w:rsidR="005B634D" w:rsidRPr="008F452A">
        <w:rPr>
          <w:rFonts w:cs="Arial"/>
        </w:rPr>
        <w:t xml:space="preserve"> </w:t>
      </w:r>
      <w:r>
        <w:rPr>
          <w:rFonts w:cs="Arial"/>
        </w:rPr>
        <w:t xml:space="preserve">unverzüglich nach der Mitteilung durch den vorgelagerten NB </w:t>
      </w:r>
      <w:r w:rsidR="005B634D" w:rsidRPr="008F452A">
        <w:rPr>
          <w:rFonts w:cs="Arial"/>
        </w:rPr>
        <w:t xml:space="preserve">alle betroffenen </w:t>
      </w:r>
      <w:r w:rsidR="005B634D" w:rsidRPr="008F452A">
        <w:rPr>
          <w:rFonts w:cs="Arial"/>
          <w:u w:val="single"/>
        </w:rPr>
        <w:t>nachgelagerten</w:t>
      </w:r>
      <w:r w:rsidR="005B634D" w:rsidRPr="008F452A">
        <w:rPr>
          <w:rFonts w:cs="Arial"/>
        </w:rPr>
        <w:t xml:space="preserve"> </w:t>
      </w:r>
      <w:r w:rsidR="005B634D" w:rsidRPr="008F452A">
        <w:rPr>
          <w:rFonts w:cs="Arial"/>
          <w:u w:val="single"/>
        </w:rPr>
        <w:t>Netzbetreiber</w:t>
      </w:r>
      <w:r w:rsidR="005B634D" w:rsidRPr="008F452A">
        <w:rPr>
          <w:rFonts w:cs="Arial"/>
        </w:rPr>
        <w:t xml:space="preserve"> über den Zeitpunkt des Marktgebietswechsels</w:t>
      </w:r>
      <w:r w:rsidR="005B634D">
        <w:rPr>
          <w:rFonts w:cs="Arial"/>
        </w:rPr>
        <w:t xml:space="preserve"> des (Teil-) Netzes.</w:t>
      </w:r>
    </w:p>
    <w:p w:rsidR="005B634D" w:rsidRDefault="005B634D" w:rsidP="003308C4">
      <w:pPr>
        <w:pStyle w:val="Listenabsatz"/>
        <w:numPr>
          <w:ilvl w:val="0"/>
          <w:numId w:val="45"/>
        </w:numPr>
        <w:spacing w:after="200" w:line="276" w:lineRule="auto"/>
        <w:rPr>
          <w:rFonts w:cs="Arial"/>
        </w:rPr>
      </w:pPr>
      <w:r w:rsidRPr="009E6D92">
        <w:rPr>
          <w:rFonts w:cs="Arial"/>
        </w:rPr>
        <w:t xml:space="preserve">Zum Marktgebietswechseltermin führt der Transportkunde den „Prozess Stammdatenänderung“ </w:t>
      </w:r>
      <w:r>
        <w:rPr>
          <w:rFonts w:cs="Arial"/>
        </w:rPr>
        <w:t xml:space="preserve">für </w:t>
      </w:r>
      <w:r w:rsidRPr="009E6D92">
        <w:rPr>
          <w:rFonts w:cs="Arial"/>
        </w:rPr>
        <w:t>die betroffenen Ein- und Ausspei</w:t>
      </w:r>
      <w:r w:rsidR="00F96007">
        <w:rPr>
          <w:rFonts w:cs="Arial"/>
        </w:rPr>
        <w:t xml:space="preserve">sepunkte gemäß GeLi Gas durch. </w:t>
      </w:r>
    </w:p>
    <w:p w:rsidR="005B634D" w:rsidRPr="008F452A" w:rsidRDefault="005B634D" w:rsidP="003308C4">
      <w:pPr>
        <w:rPr>
          <w:rFonts w:cs="Arial"/>
        </w:rPr>
      </w:pPr>
    </w:p>
    <w:p w:rsidR="005B634D" w:rsidRDefault="005B634D" w:rsidP="003308C4">
      <w:pPr>
        <w:rPr>
          <w:rFonts w:cs="Arial"/>
        </w:rPr>
      </w:pPr>
      <w:r w:rsidRPr="005B3297">
        <w:rPr>
          <w:rFonts w:cs="Arial"/>
        </w:rPr>
        <w:t xml:space="preserve">Die Ankündigungsfrist für den Marktgebietswechsel </w:t>
      </w:r>
      <w:r w:rsidR="00113C4E">
        <w:rPr>
          <w:rFonts w:cs="Arial"/>
        </w:rPr>
        <w:t>ist kleiner als die Vorankündigungsfrist</w:t>
      </w:r>
      <w:r w:rsidRPr="005B3297">
        <w:rPr>
          <w:rFonts w:cs="Arial"/>
        </w:rPr>
        <w:t xml:space="preserve">. </w:t>
      </w:r>
    </w:p>
    <w:p w:rsidR="005B634D" w:rsidRPr="009E6D92" w:rsidRDefault="005B634D" w:rsidP="003308C4">
      <w:pPr>
        <w:pStyle w:val="Listenabsatz"/>
        <w:numPr>
          <w:ilvl w:val="0"/>
          <w:numId w:val="45"/>
        </w:numPr>
        <w:spacing w:after="200" w:line="276" w:lineRule="auto"/>
        <w:rPr>
          <w:rFonts w:cs="Arial"/>
        </w:rPr>
      </w:pPr>
      <w:r w:rsidRPr="009E6D92">
        <w:rPr>
          <w:rFonts w:cs="Arial"/>
        </w:rPr>
        <w:t xml:space="preserve">Der vorgelagerte </w:t>
      </w:r>
      <w:r w:rsidR="0071541D">
        <w:rPr>
          <w:rFonts w:cs="Arial"/>
        </w:rPr>
        <w:t>FNB</w:t>
      </w:r>
      <w:r w:rsidR="0071541D" w:rsidRPr="009E6D92">
        <w:rPr>
          <w:rFonts w:cs="Arial"/>
        </w:rPr>
        <w:t xml:space="preserve"> </w:t>
      </w:r>
      <w:r w:rsidRPr="009E6D92">
        <w:rPr>
          <w:rFonts w:cs="Arial"/>
        </w:rPr>
        <w:t xml:space="preserve">informiert den nachgelagerten </w:t>
      </w:r>
      <w:r w:rsidR="0071541D">
        <w:rPr>
          <w:rFonts w:cs="Arial"/>
        </w:rPr>
        <w:t>NB</w:t>
      </w:r>
      <w:r w:rsidRPr="009E6D92">
        <w:rPr>
          <w:rFonts w:cs="Arial"/>
        </w:rPr>
        <w:t xml:space="preserve"> über den Zeitpunkt des Marktgebietswechsels.</w:t>
      </w:r>
    </w:p>
    <w:p w:rsidR="00CB1A8C" w:rsidRDefault="005B634D" w:rsidP="003308C4">
      <w:pPr>
        <w:pStyle w:val="Listenabsatz"/>
        <w:numPr>
          <w:ilvl w:val="0"/>
          <w:numId w:val="45"/>
        </w:numPr>
        <w:spacing w:after="200" w:line="276" w:lineRule="auto"/>
        <w:rPr>
          <w:rFonts w:cs="Arial"/>
        </w:rPr>
      </w:pPr>
      <w:r w:rsidRPr="008F452A">
        <w:rPr>
          <w:rFonts w:cs="Arial"/>
        </w:rPr>
        <w:t xml:space="preserve">Der </w:t>
      </w:r>
      <w:r w:rsidR="0071541D">
        <w:rPr>
          <w:rFonts w:cs="Arial"/>
        </w:rPr>
        <w:t>NB</w:t>
      </w:r>
      <w:r w:rsidRPr="008F452A">
        <w:rPr>
          <w:rFonts w:cs="Arial"/>
        </w:rPr>
        <w:t xml:space="preserve"> informiert </w:t>
      </w:r>
      <w:r w:rsidR="00CB1A8C">
        <w:rPr>
          <w:rFonts w:cs="Arial"/>
        </w:rPr>
        <w:t>spätestens einen Monat</w:t>
      </w:r>
      <w:r w:rsidRPr="008F452A">
        <w:rPr>
          <w:rFonts w:cs="Arial"/>
        </w:rPr>
        <w:t xml:space="preserve"> nach der Mitteilung durch den vorgelagerten </w:t>
      </w:r>
      <w:r w:rsidR="0071541D">
        <w:rPr>
          <w:rFonts w:cs="Arial"/>
        </w:rPr>
        <w:t>NB</w:t>
      </w:r>
      <w:r w:rsidRPr="008F452A">
        <w:rPr>
          <w:rFonts w:cs="Arial"/>
        </w:rPr>
        <w:t xml:space="preserve"> alle </w:t>
      </w:r>
      <w:r>
        <w:rPr>
          <w:rFonts w:cs="Arial"/>
          <w:u w:val="single"/>
        </w:rPr>
        <w:t>Transportkunden</w:t>
      </w:r>
      <w:r w:rsidRPr="008F452A">
        <w:rPr>
          <w:rFonts w:cs="Arial"/>
        </w:rPr>
        <w:t xml:space="preserve"> in seinem Netzgebiet </w:t>
      </w:r>
      <w:r w:rsidR="00CB1A8C" w:rsidRPr="008F452A">
        <w:rPr>
          <w:rFonts w:cs="Arial"/>
        </w:rPr>
        <w:t>über den Zeitpunkt des Marktgebietswechsels</w:t>
      </w:r>
      <w:r w:rsidR="00CB1A8C">
        <w:rPr>
          <w:rFonts w:cs="Arial"/>
        </w:rPr>
        <w:t xml:space="preserve"> des (Teil-) Netzes.</w:t>
      </w:r>
    </w:p>
    <w:p w:rsidR="00CB1A8C" w:rsidRDefault="00CB1A8C" w:rsidP="003308C4">
      <w:pPr>
        <w:pStyle w:val="Listenabsatz"/>
        <w:numPr>
          <w:ilvl w:val="0"/>
          <w:numId w:val="45"/>
        </w:numPr>
        <w:spacing w:after="200" w:line="276" w:lineRule="auto"/>
        <w:rPr>
          <w:rFonts w:cs="Arial"/>
        </w:rPr>
      </w:pPr>
      <w:r>
        <w:rPr>
          <w:rFonts w:cs="Arial"/>
        </w:rPr>
        <w:t xml:space="preserve">Der NB informiert unverzüglich nach der Mitteilung durch den vorgelagerten NB </w:t>
      </w:r>
      <w:r w:rsidR="005B634D" w:rsidRPr="008F452A">
        <w:rPr>
          <w:rFonts w:cs="Arial"/>
        </w:rPr>
        <w:t xml:space="preserve">alle betroffenen </w:t>
      </w:r>
      <w:r w:rsidR="005B634D" w:rsidRPr="008F452A">
        <w:rPr>
          <w:rFonts w:cs="Arial"/>
          <w:u w:val="single"/>
        </w:rPr>
        <w:t>nachgelagerten</w:t>
      </w:r>
      <w:r w:rsidR="005B634D" w:rsidRPr="008F452A">
        <w:rPr>
          <w:rFonts w:cs="Arial"/>
        </w:rPr>
        <w:t xml:space="preserve"> </w:t>
      </w:r>
      <w:r w:rsidR="005B634D" w:rsidRPr="008F452A">
        <w:rPr>
          <w:rFonts w:cs="Arial"/>
          <w:u w:val="single"/>
        </w:rPr>
        <w:t>Netzbetreiber</w:t>
      </w:r>
      <w:r w:rsidR="005B634D" w:rsidRPr="008F452A">
        <w:rPr>
          <w:rFonts w:cs="Arial"/>
        </w:rPr>
        <w:t xml:space="preserve"> über den Zeitpunkt des Marktgebietswechsels</w:t>
      </w:r>
      <w:r w:rsidR="005B634D">
        <w:rPr>
          <w:rFonts w:cs="Arial"/>
        </w:rPr>
        <w:t xml:space="preserve"> des (Teil-) Netzes</w:t>
      </w:r>
      <w:del w:id="2594" w:author="Micha Elies" w:date="2015-06-29T10:41:00Z">
        <w:r>
          <w:rPr>
            <w:rFonts w:cs="Arial"/>
          </w:rPr>
          <w:delText xml:space="preserve"> </w:delText>
        </w:r>
      </w:del>
      <w:ins w:id="2595" w:author="Micha Elies" w:date="2015-06-29T10:41:00Z">
        <w:r w:rsidR="00D10151">
          <w:rPr>
            <w:rFonts w:cs="Arial"/>
          </w:rPr>
          <w:t>.</w:t>
        </w:r>
      </w:ins>
    </w:p>
    <w:p w:rsidR="005B634D" w:rsidRPr="00D37D13" w:rsidRDefault="000E634C" w:rsidP="003308C4">
      <w:pPr>
        <w:pStyle w:val="Listenabsatz"/>
        <w:numPr>
          <w:ilvl w:val="0"/>
          <w:numId w:val="45"/>
        </w:numPr>
        <w:spacing w:after="200" w:line="276" w:lineRule="auto"/>
        <w:rPr>
          <w:rFonts w:cs="Arial"/>
        </w:rPr>
      </w:pPr>
      <w:r>
        <w:rPr>
          <w:rFonts w:cs="Arial"/>
        </w:rPr>
        <w:t>TK</w:t>
      </w:r>
      <w:r w:rsidR="005B634D" w:rsidRPr="005169E5">
        <w:rPr>
          <w:rFonts w:cs="Arial"/>
        </w:rPr>
        <w:t>, deren Ein- und/oder Ausspeisepunkte aufgrund von bestehenden Beschaffungsverträge</w:t>
      </w:r>
      <w:r w:rsidR="005B634D" w:rsidRPr="007603DD">
        <w:rPr>
          <w:rFonts w:cs="Arial"/>
        </w:rPr>
        <w:t xml:space="preserve">n in dem alten Marktgebiet verbleiben sollen, weisen dies dem </w:t>
      </w:r>
      <w:r w:rsidR="0071541D">
        <w:rPr>
          <w:rFonts w:cs="Arial"/>
        </w:rPr>
        <w:t>NB</w:t>
      </w:r>
      <w:r w:rsidR="005B634D" w:rsidRPr="007603DD">
        <w:rPr>
          <w:rFonts w:cs="Arial"/>
        </w:rPr>
        <w:t xml:space="preserve"> nach</w:t>
      </w:r>
      <w:r w:rsidR="005B634D">
        <w:rPr>
          <w:rFonts w:cs="Arial"/>
        </w:rPr>
        <w:t>.</w:t>
      </w:r>
    </w:p>
    <w:p w:rsidR="005B634D" w:rsidRDefault="005B634D" w:rsidP="003308C4">
      <w:pPr>
        <w:pStyle w:val="Listenabsatz"/>
        <w:numPr>
          <w:ilvl w:val="0"/>
          <w:numId w:val="45"/>
        </w:numPr>
        <w:spacing w:after="200" w:line="276" w:lineRule="auto"/>
        <w:rPr>
          <w:rFonts w:cs="Arial"/>
        </w:rPr>
      </w:pPr>
      <w:r w:rsidRPr="008F452A">
        <w:rPr>
          <w:rFonts w:cs="Arial"/>
        </w:rPr>
        <w:t xml:space="preserve">Der </w:t>
      </w:r>
      <w:r w:rsidR="000E634C">
        <w:rPr>
          <w:rFonts w:cs="Arial"/>
        </w:rPr>
        <w:t>TK</w:t>
      </w:r>
      <w:r w:rsidRPr="008F452A">
        <w:rPr>
          <w:rFonts w:cs="Arial"/>
        </w:rPr>
        <w:t xml:space="preserve"> </w:t>
      </w:r>
      <w:r>
        <w:rPr>
          <w:rFonts w:cs="Arial"/>
        </w:rPr>
        <w:t xml:space="preserve">ordnet ausschließlich diese Ein- und Ausspeisepunkte </w:t>
      </w:r>
      <w:r w:rsidRPr="008F452A">
        <w:rPr>
          <w:rFonts w:cs="Arial"/>
        </w:rPr>
        <w:t>eine</w:t>
      </w:r>
      <w:r>
        <w:rPr>
          <w:rFonts w:cs="Arial"/>
        </w:rPr>
        <w:t>m</w:t>
      </w:r>
      <w:r w:rsidRPr="008F452A">
        <w:rPr>
          <w:rFonts w:cs="Arial"/>
        </w:rPr>
        <w:t xml:space="preserve"> gesonderten BK</w:t>
      </w:r>
      <w:r>
        <w:rPr>
          <w:rFonts w:cs="Arial"/>
        </w:rPr>
        <w:t>/SBK</w:t>
      </w:r>
      <w:r w:rsidRPr="008F452A">
        <w:rPr>
          <w:rFonts w:cs="Arial"/>
        </w:rPr>
        <w:t xml:space="preserve"> </w:t>
      </w:r>
      <w:r>
        <w:rPr>
          <w:rFonts w:cs="Arial"/>
        </w:rPr>
        <w:t>zu</w:t>
      </w:r>
      <w:r w:rsidRPr="008F452A">
        <w:rPr>
          <w:rFonts w:cs="Arial"/>
        </w:rPr>
        <w:t xml:space="preserve">. Er teilt diesen BK/SBK </w:t>
      </w:r>
      <w:r w:rsidRPr="000B6233">
        <w:t xml:space="preserve">dem </w:t>
      </w:r>
      <w:r w:rsidR="0071541D">
        <w:t>NB</w:t>
      </w:r>
      <w:r w:rsidRPr="000B6233">
        <w:t xml:space="preserve"> mit.</w:t>
      </w:r>
      <w:r w:rsidRPr="000B6233">
        <w:rPr>
          <w:rFonts w:cs="Arial"/>
        </w:rPr>
        <w:t xml:space="preserve"> </w:t>
      </w:r>
      <w:r w:rsidR="00027A54">
        <w:rPr>
          <w:rFonts w:cs="Arial"/>
        </w:rPr>
        <w:t xml:space="preserve">Der NB </w:t>
      </w:r>
      <w:r w:rsidR="00AF499D">
        <w:rPr>
          <w:rFonts w:cs="Arial"/>
        </w:rPr>
        <w:t xml:space="preserve">teilt </w:t>
      </w:r>
      <w:r w:rsidR="003868EF">
        <w:rPr>
          <w:rFonts w:cs="Arial"/>
        </w:rPr>
        <w:t>diesen BK/SBK</w:t>
      </w:r>
      <w:r w:rsidR="00027A54">
        <w:rPr>
          <w:rFonts w:cs="Arial"/>
        </w:rPr>
        <w:t xml:space="preserve"> de</w:t>
      </w:r>
      <w:r w:rsidR="00AF499D">
        <w:rPr>
          <w:rFonts w:cs="Arial"/>
        </w:rPr>
        <w:t>m</w:t>
      </w:r>
      <w:r w:rsidR="00027A54">
        <w:rPr>
          <w:rFonts w:cs="Arial"/>
        </w:rPr>
        <w:t xml:space="preserve"> MGV (alt)</w:t>
      </w:r>
      <w:r w:rsidR="00AF499D">
        <w:rPr>
          <w:rFonts w:cs="Arial"/>
        </w:rPr>
        <w:t xml:space="preserve"> </w:t>
      </w:r>
      <w:r w:rsidR="003868EF">
        <w:rPr>
          <w:rFonts w:cs="Arial"/>
        </w:rPr>
        <w:t>mit</w:t>
      </w:r>
      <w:r w:rsidR="00027A54">
        <w:rPr>
          <w:rFonts w:cs="Arial"/>
        </w:rPr>
        <w:t xml:space="preserve">. </w:t>
      </w:r>
      <w:r w:rsidRPr="000B6233">
        <w:rPr>
          <w:rFonts w:cs="Arial"/>
        </w:rPr>
        <w:t>Wenn in mehreren Netzen ein Marktgebietswechsel</w:t>
      </w:r>
      <w:r>
        <w:rPr>
          <w:rFonts w:cs="Arial"/>
        </w:rPr>
        <w:t xml:space="preserve"> durchgeführt werden muss, darf der </w:t>
      </w:r>
      <w:r w:rsidR="000E634C">
        <w:rPr>
          <w:rFonts w:cs="Arial"/>
        </w:rPr>
        <w:t>TK</w:t>
      </w:r>
      <w:r>
        <w:rPr>
          <w:rFonts w:cs="Arial"/>
        </w:rPr>
        <w:t xml:space="preserve"> dafür einen gemeinsamen BK/SBK nutzen.</w:t>
      </w:r>
    </w:p>
    <w:p w:rsidR="005B634D" w:rsidRDefault="00D34F80" w:rsidP="003308C4">
      <w:pPr>
        <w:pStyle w:val="Listenabsatz"/>
        <w:numPr>
          <w:ilvl w:val="0"/>
          <w:numId w:val="45"/>
        </w:numPr>
        <w:spacing w:after="200" w:line="276" w:lineRule="auto"/>
        <w:rPr>
          <w:rFonts w:cs="Arial"/>
        </w:rPr>
      </w:pPr>
      <w:r>
        <w:rPr>
          <w:rFonts w:cs="Arial"/>
        </w:rPr>
        <w:t xml:space="preserve">Im Vorfeld des </w:t>
      </w:r>
      <w:r w:rsidR="005B634D">
        <w:rPr>
          <w:rFonts w:cs="Arial"/>
        </w:rPr>
        <w:t>Marktgebietsw</w:t>
      </w:r>
      <w:r w:rsidR="005B634D" w:rsidRPr="008F452A">
        <w:rPr>
          <w:rFonts w:cs="Arial"/>
        </w:rPr>
        <w:t>echsel</w:t>
      </w:r>
      <w:r w:rsidR="005B634D">
        <w:rPr>
          <w:rFonts w:cs="Arial"/>
        </w:rPr>
        <w:t>termin</w:t>
      </w:r>
      <w:r>
        <w:rPr>
          <w:rFonts w:cs="Arial"/>
        </w:rPr>
        <w:t>s</w:t>
      </w:r>
      <w:r w:rsidR="005B634D" w:rsidRPr="008F452A">
        <w:rPr>
          <w:rFonts w:cs="Arial"/>
        </w:rPr>
        <w:t xml:space="preserve"> </w:t>
      </w:r>
      <w:r w:rsidR="005B634D">
        <w:rPr>
          <w:rFonts w:cs="Arial"/>
        </w:rPr>
        <w:t xml:space="preserve">führt der </w:t>
      </w:r>
      <w:r w:rsidR="000E634C">
        <w:rPr>
          <w:rFonts w:cs="Arial"/>
        </w:rPr>
        <w:t>TK</w:t>
      </w:r>
      <w:r w:rsidR="005B634D">
        <w:rPr>
          <w:rFonts w:cs="Arial"/>
        </w:rPr>
        <w:t xml:space="preserve"> </w:t>
      </w:r>
      <w:r>
        <w:rPr>
          <w:rFonts w:cs="Arial"/>
        </w:rPr>
        <w:t>für die betroffenen</w:t>
      </w:r>
      <w:r w:rsidR="0099105B">
        <w:rPr>
          <w:rFonts w:cs="Arial"/>
        </w:rPr>
        <w:t xml:space="preserve"> </w:t>
      </w:r>
      <w:r>
        <w:rPr>
          <w:rFonts w:cs="Arial"/>
        </w:rPr>
        <w:t xml:space="preserve">Ein- und Ausspeisepunkte </w:t>
      </w:r>
      <w:r w:rsidR="00E92151">
        <w:rPr>
          <w:rFonts w:cs="Arial"/>
        </w:rPr>
        <w:t xml:space="preserve">die Prozesse </w:t>
      </w:r>
      <w:r w:rsidR="005B634D">
        <w:rPr>
          <w:rFonts w:cs="Arial"/>
        </w:rPr>
        <w:t xml:space="preserve">gemäß </w:t>
      </w:r>
      <w:r w:rsidR="005B634D" w:rsidRPr="008F452A">
        <w:rPr>
          <w:rFonts w:cs="Arial"/>
        </w:rPr>
        <w:t>GeLi Gas</w:t>
      </w:r>
      <w:r w:rsidR="005B634D">
        <w:rPr>
          <w:rFonts w:cs="Arial"/>
        </w:rPr>
        <w:t xml:space="preserve"> durch. </w:t>
      </w:r>
    </w:p>
    <w:p w:rsidR="00027A54" w:rsidRPr="0062468C" w:rsidRDefault="00027A54" w:rsidP="003308C4">
      <w:pPr>
        <w:pStyle w:val="Listenabsatz"/>
        <w:numPr>
          <w:ilvl w:val="0"/>
          <w:numId w:val="45"/>
        </w:numPr>
        <w:spacing w:after="200" w:line="276" w:lineRule="auto"/>
        <w:rPr>
          <w:rFonts w:cs="Arial"/>
        </w:rPr>
      </w:pPr>
      <w:r>
        <w:t xml:space="preserve">Sofern der </w:t>
      </w:r>
      <w:r w:rsidR="000E634C">
        <w:t>TK</w:t>
      </w:r>
      <w:r>
        <w:t xml:space="preserve"> nicht innerhalb </w:t>
      </w:r>
      <w:r w:rsidR="00FE24D7">
        <w:t>der 4 Wochenfrist</w:t>
      </w:r>
      <w:r>
        <w:t xml:space="preserve"> die notwendigen </w:t>
      </w:r>
      <w:r w:rsidR="00012DC4">
        <w:t>Nachweise über die Gültigkeit der Bezugsverträge für</w:t>
      </w:r>
      <w:r>
        <w:t xml:space="preserve"> die </w:t>
      </w:r>
      <w:r w:rsidRPr="00601F9E">
        <w:t xml:space="preserve">betroffenen </w:t>
      </w:r>
      <w:r>
        <w:t>Ein- und Ausspeisepunkte</w:t>
      </w:r>
      <w:r w:rsidR="00012DC4">
        <w:t xml:space="preserve"> über den Zeitpunkt des Marktgebietswechsels hinaus vorlegt oder der </w:t>
      </w:r>
      <w:r w:rsidR="000E634C">
        <w:t>TK</w:t>
      </w:r>
      <w:r w:rsidR="00012DC4">
        <w:t xml:space="preserve"> diese Punkte</w:t>
      </w:r>
      <w:r>
        <w:t xml:space="preserve"> nicht </w:t>
      </w:r>
      <w:r w:rsidRPr="00601F9E">
        <w:t xml:space="preserve">einem gesonderten </w:t>
      </w:r>
      <w:r>
        <w:t>Bilanzkreis/</w:t>
      </w:r>
      <w:r w:rsidRPr="00601F9E">
        <w:t>Sub</w:t>
      </w:r>
      <w:r>
        <w:t>-Bilanzkonto gemäß der Frist nach GeLi Gas zuge</w:t>
      </w:r>
      <w:r w:rsidRPr="00601F9E">
        <w:t>ordne</w:t>
      </w:r>
      <w:r>
        <w:t>t</w:t>
      </w:r>
      <w:r w:rsidR="00AF499D">
        <w:t xml:space="preserve"> hat</w:t>
      </w:r>
      <w:r>
        <w:t xml:space="preserve">, werden diese Punkte zum angekündigten </w:t>
      </w:r>
      <w:r w:rsidRPr="00601F9E">
        <w:t>Zuordnungswechseltermin</w:t>
      </w:r>
      <w:r>
        <w:t xml:space="preserve"> innerhalb des neuen Marktgebietes bilanziert.</w:t>
      </w:r>
    </w:p>
    <w:p w:rsidR="005B634D" w:rsidRPr="00F4229B" w:rsidRDefault="005B634D" w:rsidP="003308C4">
      <w:pPr>
        <w:pStyle w:val="Listenabsatz"/>
        <w:numPr>
          <w:ilvl w:val="0"/>
          <w:numId w:val="45"/>
        </w:numPr>
        <w:spacing w:after="200" w:line="276" w:lineRule="auto"/>
        <w:rPr>
          <w:rFonts w:cs="Arial"/>
        </w:rPr>
      </w:pPr>
      <w:r w:rsidRPr="00F4229B">
        <w:rPr>
          <w:rFonts w:cs="Arial"/>
        </w:rPr>
        <w:t xml:space="preserve">Die letzte Umstellung erfolgt spätestens </w:t>
      </w:r>
      <w:r w:rsidR="00CB1A8C">
        <w:rPr>
          <w:rFonts w:cs="Arial"/>
        </w:rPr>
        <w:t xml:space="preserve">nach </w:t>
      </w:r>
      <w:del w:id="2596" w:author="Micha Elies" w:date="2015-06-29T10:41:00Z">
        <w:r w:rsidRPr="00F4229B">
          <w:rPr>
            <w:rFonts w:cs="Arial"/>
          </w:rPr>
          <w:delText>3 Jahren</w:delText>
        </w:r>
        <w:r w:rsidR="00CB1A8C">
          <w:rPr>
            <w:rFonts w:cs="Arial"/>
          </w:rPr>
          <w:delText xml:space="preserve"> bzw. a</w:delText>
        </w:r>
        <w:r w:rsidR="00820402">
          <w:rPr>
            <w:rFonts w:cs="Arial"/>
          </w:rPr>
          <w:delText>b</w:delText>
        </w:r>
        <w:r w:rsidR="00CB1A8C">
          <w:rPr>
            <w:rFonts w:cs="Arial"/>
          </w:rPr>
          <w:delText xml:space="preserve"> dem 1.10.2015 nach </w:delText>
        </w:r>
      </w:del>
      <w:r w:rsidR="00CB1A8C">
        <w:rPr>
          <w:rFonts w:cs="Arial"/>
        </w:rPr>
        <w:t>2 Jahren und 4 Monate</w:t>
      </w:r>
      <w:r w:rsidR="00820402">
        <w:rPr>
          <w:rFonts w:cs="Arial"/>
        </w:rPr>
        <w:t>n</w:t>
      </w:r>
      <w:r w:rsidRPr="00F4229B">
        <w:rPr>
          <w:rFonts w:cs="Arial"/>
        </w:rPr>
        <w:t>.</w:t>
      </w:r>
    </w:p>
    <w:p w:rsidR="005B634D" w:rsidRDefault="005B634D" w:rsidP="003308C4">
      <w:pPr>
        <w:pStyle w:val="Listenabsatz"/>
        <w:numPr>
          <w:ilvl w:val="0"/>
          <w:numId w:val="45"/>
        </w:numPr>
        <w:spacing w:after="200" w:line="276" w:lineRule="auto"/>
        <w:rPr>
          <w:rFonts w:cs="Arial"/>
        </w:rPr>
      </w:pPr>
      <w:r w:rsidRPr="00812732">
        <w:rPr>
          <w:rFonts w:cs="Arial"/>
        </w:rPr>
        <w:t xml:space="preserve">Für den </w:t>
      </w:r>
      <w:r w:rsidR="0071541D">
        <w:rPr>
          <w:rFonts w:cs="Arial"/>
        </w:rPr>
        <w:t>NB</w:t>
      </w:r>
      <w:r w:rsidRPr="00F4229B">
        <w:rPr>
          <w:rFonts w:cs="Arial"/>
        </w:rPr>
        <w:t xml:space="preserve"> </w:t>
      </w:r>
      <w:r>
        <w:rPr>
          <w:rFonts w:cs="Arial"/>
        </w:rPr>
        <w:t xml:space="preserve">wird </w:t>
      </w:r>
      <w:r w:rsidRPr="00F4229B">
        <w:rPr>
          <w:rFonts w:cs="Arial"/>
        </w:rPr>
        <w:t xml:space="preserve">je Marktgebiet ein Netzkonto geführt. </w:t>
      </w:r>
    </w:p>
    <w:p w:rsidR="00130075" w:rsidRPr="006413F3" w:rsidRDefault="005B634D" w:rsidP="003308C4">
      <w:pPr>
        <w:pStyle w:val="Listenabsatz"/>
        <w:numPr>
          <w:ilvl w:val="0"/>
          <w:numId w:val="45"/>
        </w:numPr>
        <w:spacing w:after="200" w:line="276" w:lineRule="auto"/>
        <w:rPr>
          <w:rFonts w:cs="Arial"/>
        </w:rPr>
      </w:pPr>
      <w:r w:rsidRPr="006413F3">
        <w:rPr>
          <w:rFonts w:cs="Arial"/>
        </w:rPr>
        <w:t xml:space="preserve">Der MGV(alt) aggregiert alle Tagesmengen aller gesonderten BK/SBK. Die Tagesmengen werden mit </w:t>
      </w:r>
      <w:del w:id="2597" w:author="Micha Elies" w:date="2015-06-29T10:41:00Z">
        <w:r w:rsidR="008A02AF">
          <w:delText xml:space="preserve"> </w:delText>
        </w:r>
      </w:del>
      <w:r w:rsidR="008A02AF">
        <w:t>dem</w:t>
      </w:r>
      <w:r w:rsidR="00027A54">
        <w:t xml:space="preserve"> </w:t>
      </w:r>
      <w:del w:id="2598" w:author="Micha Elies" w:date="2015-06-29T10:41:00Z">
        <w:r w:rsidR="00027A54">
          <w:delText>Tagesreferenzpreis</w:delText>
        </w:r>
      </w:del>
      <w:ins w:id="2599" w:author="Micha Elies" w:date="2015-06-29T10:41:00Z">
        <w:r w:rsidR="00DE1507">
          <w:t>Durchschnitt der Differenzmengenpreise</w:t>
        </w:r>
      </w:ins>
      <w:r w:rsidR="00DE1507">
        <w:t xml:space="preserve"> des bisherigen Marktgebietes</w:t>
      </w:r>
      <w:ins w:id="2600" w:author="Micha Elies" w:date="2015-06-29T10:41:00Z">
        <w:r w:rsidR="00DE1507">
          <w:t xml:space="preserve"> bezogen auf ein Gaswirtschaftsjahr in diesem Zeitraum</w:t>
        </w:r>
      </w:ins>
      <w:r w:rsidR="00DE1507">
        <w:t xml:space="preserve"> </w:t>
      </w:r>
      <w:r w:rsidRPr="006413F3">
        <w:rPr>
          <w:rFonts w:cs="Arial"/>
        </w:rPr>
        <w:t xml:space="preserve">multipliziert. Alle Beträge werden aggregiert und 15 Monate nach dem Umstelltermin dem </w:t>
      </w:r>
      <w:r w:rsidR="0099105B">
        <w:rPr>
          <w:rFonts w:cs="Arial"/>
        </w:rPr>
        <w:t xml:space="preserve">MGV(neu) in Rechnung gestellt. </w:t>
      </w:r>
      <w:r w:rsidRPr="006413F3">
        <w:rPr>
          <w:rFonts w:cs="Arial"/>
        </w:rPr>
        <w:t>Die nächste Abrechnung erfolgt 12 Monate später, bis alle Ausspeisepunkte auf das neue Marktgebiet umgehängt sind.</w:t>
      </w:r>
      <w:del w:id="2601" w:author="Micha Elies" w:date="2015-06-29T10:41:00Z">
        <w:r w:rsidR="00130075" w:rsidRPr="006413F3">
          <w:rPr>
            <w:rFonts w:cs="Arial"/>
          </w:rPr>
          <w:br w:type="page"/>
        </w:r>
      </w:del>
      <w:ins w:id="2602" w:author="Micha Elies" w:date="2015-06-29T10:41:00Z">
        <w:r w:rsidR="00371025">
          <w:rPr>
            <w:rFonts w:cs="Arial"/>
          </w:rPr>
          <w:t xml:space="preserve"> </w:t>
        </w:r>
      </w:ins>
    </w:p>
    <w:p w:rsidR="007E05AB" w:rsidRDefault="00DF612D" w:rsidP="003308C4">
      <w:pPr>
        <w:pStyle w:val="berschrift2"/>
        <w:ind w:left="567" w:hanging="567"/>
      </w:pPr>
      <w:bookmarkStart w:id="2603" w:name="_Toc391540184"/>
      <w:bookmarkStart w:id="2604" w:name="_Toc412661342"/>
      <w:r w:rsidRPr="00A87A77">
        <w:t>Ausspeisung von Biogas an Letztverbraucher</w:t>
      </w:r>
      <w:bookmarkEnd w:id="2576"/>
      <w:bookmarkEnd w:id="2577"/>
      <w:bookmarkEnd w:id="2578"/>
      <w:bookmarkEnd w:id="2579"/>
      <w:bookmarkEnd w:id="2580"/>
      <w:bookmarkEnd w:id="2603"/>
      <w:bookmarkEnd w:id="2604"/>
    </w:p>
    <w:p w:rsidR="00DF612D" w:rsidRPr="00BE17C5" w:rsidRDefault="00DF612D" w:rsidP="003308C4">
      <w:pPr>
        <w:rPr>
          <w:rFonts w:cs="Arial"/>
        </w:rPr>
      </w:pPr>
      <w:r w:rsidRPr="00BE17C5">
        <w:rPr>
          <w:rFonts w:cs="Arial"/>
        </w:rPr>
        <w:t>Neben der ausschließlichen Belieferung eines Letztverbrauchers mit Biogas gibt es auch eine anteilige Belieferung des Letztverbrauchers mit Biogas in verschiedenen Ausprägungen.</w:t>
      </w:r>
    </w:p>
    <w:p w:rsidR="00DF612D" w:rsidRDefault="00DF612D" w:rsidP="003308C4">
      <w:pPr>
        <w:rPr>
          <w:rFonts w:cs="Arial"/>
        </w:rPr>
      </w:pPr>
      <w:bookmarkStart w:id="2605" w:name="_Toc280808880"/>
      <w:bookmarkStart w:id="2606" w:name="_Toc284323656"/>
      <w:bookmarkStart w:id="2607" w:name="_Toc284334334"/>
      <w:bookmarkStart w:id="2608" w:name="_Toc285005305"/>
      <w:r w:rsidRPr="000F5CD2">
        <w:rPr>
          <w:b/>
        </w:rPr>
        <w:t>Variante 1:</w:t>
      </w:r>
      <w:r>
        <w:t xml:space="preserve"> </w:t>
      </w:r>
      <w:r w:rsidRPr="00F82AF8">
        <w:t xml:space="preserve">Ausschließliche Belieferung mit </w:t>
      </w:r>
      <w:bookmarkEnd w:id="2605"/>
      <w:bookmarkEnd w:id="2606"/>
      <w:bookmarkEnd w:id="2607"/>
      <w:bookmarkEnd w:id="2608"/>
      <w:r w:rsidRPr="00F82AF8">
        <w:t>Biogas</w:t>
      </w:r>
      <w:r>
        <w:t xml:space="preserve">. </w:t>
      </w:r>
      <w:r>
        <w:rPr>
          <w:rFonts w:cs="Arial"/>
        </w:rPr>
        <w:t>Letztverbraucher können als Ausspeisepunkt einem Biogas-Bilanzkreis gemäß GeLi-Gas zugeordnet werden. Die Allokation der Menge erfolgt zu 100 % in den Biogas-Bilanzkreis.</w:t>
      </w:r>
    </w:p>
    <w:p w:rsidR="00530656" w:rsidRDefault="00530656" w:rsidP="00DC6E86">
      <w:pPr>
        <w:rPr>
          <w:del w:id="2609" w:author="Micha Elies" w:date="2015-06-29T10:41:00Z"/>
          <w:rFonts w:cs="Arial"/>
        </w:rPr>
      </w:pPr>
      <w:bookmarkStart w:id="2610" w:name="_Toc280808881"/>
      <w:bookmarkStart w:id="2611" w:name="_Toc284323657"/>
      <w:bookmarkStart w:id="2612" w:name="_Toc284334335"/>
      <w:bookmarkStart w:id="2613" w:name="_Toc285005306"/>
    </w:p>
    <w:p w:rsidR="00DF612D" w:rsidRDefault="00DF612D" w:rsidP="003308C4">
      <w:pPr>
        <w:rPr>
          <w:rFonts w:cs="Arial"/>
        </w:rPr>
      </w:pPr>
      <w:r w:rsidRPr="000F5CD2">
        <w:rPr>
          <w:b/>
        </w:rPr>
        <w:t>Variante 2:</w:t>
      </w:r>
      <w:r w:rsidRPr="00F82AF8">
        <w:t xml:space="preserve"> Anteilige Belieferung mit Biogas</w:t>
      </w:r>
      <w:bookmarkEnd w:id="2610"/>
      <w:r w:rsidRPr="00F82AF8">
        <w:t xml:space="preserve"> über </w:t>
      </w:r>
      <w:del w:id="2614" w:author="Micha Elies" w:date="2015-06-29T10:41:00Z">
        <w:r w:rsidRPr="00F82AF8">
          <w:delText>3</w:delText>
        </w:r>
      </w:del>
      <w:ins w:id="2615" w:author="Micha Elies" w:date="2015-06-29T10:41:00Z">
        <w:r w:rsidR="00E33414">
          <w:t>drei</w:t>
        </w:r>
      </w:ins>
      <w:r w:rsidRPr="00F82AF8">
        <w:t xml:space="preserve"> </w:t>
      </w:r>
      <w:bookmarkEnd w:id="2611"/>
      <w:bookmarkEnd w:id="2612"/>
      <w:bookmarkEnd w:id="2613"/>
      <w:r w:rsidRPr="00F82AF8">
        <w:t>Bilanzkreise</w:t>
      </w:r>
      <w:r>
        <w:t xml:space="preserve">. </w:t>
      </w:r>
      <w:r w:rsidRPr="007021E4">
        <w:rPr>
          <w:rFonts w:cs="Arial"/>
        </w:rPr>
        <w:t>Ausspeisepunkt</w:t>
      </w:r>
      <w:r>
        <w:rPr>
          <w:rFonts w:cs="Arial"/>
        </w:rPr>
        <w:t>e</w:t>
      </w:r>
      <w:r w:rsidRPr="007021E4">
        <w:rPr>
          <w:rFonts w:cs="Arial"/>
        </w:rPr>
        <w:t xml:space="preserve"> – SLP oder RLM – w</w:t>
      </w:r>
      <w:r>
        <w:rPr>
          <w:rFonts w:cs="Arial"/>
        </w:rPr>
        <w:t>e</w:t>
      </w:r>
      <w:r w:rsidRPr="007021E4">
        <w:rPr>
          <w:rFonts w:cs="Arial"/>
        </w:rPr>
        <w:t>rd</w:t>
      </w:r>
      <w:r>
        <w:rPr>
          <w:rFonts w:cs="Arial"/>
        </w:rPr>
        <w:t>en</w:t>
      </w:r>
      <w:r w:rsidRPr="007021E4">
        <w:rPr>
          <w:rFonts w:cs="Arial"/>
        </w:rPr>
        <w:t xml:space="preserve"> </w:t>
      </w:r>
      <w:r>
        <w:rPr>
          <w:rFonts w:cs="Arial"/>
        </w:rPr>
        <w:t>in einen Erdgasbilanzkreis eingebracht, in den sowohl Erdgas als auch Biogas per Übertragung über den VHP allokiert werden können.</w:t>
      </w:r>
    </w:p>
    <w:p w:rsidR="006F748C" w:rsidRDefault="00DF612D" w:rsidP="003308C4">
      <w:pPr>
        <w:spacing w:after="300"/>
        <w:rPr>
          <w:rFonts w:cs="Arial"/>
        </w:rPr>
      </w:pPr>
      <w:r w:rsidRPr="00137FC6">
        <w:rPr>
          <w:rFonts w:cs="Arial"/>
        </w:rPr>
        <w:t>Die Ausspeise</w:t>
      </w:r>
      <w:r>
        <w:rPr>
          <w:rFonts w:cs="Arial"/>
        </w:rPr>
        <w:t>punkte</w:t>
      </w:r>
      <w:r w:rsidRPr="00137FC6">
        <w:rPr>
          <w:rFonts w:cs="Arial"/>
        </w:rPr>
        <w:t xml:space="preserve"> werden d</w:t>
      </w:r>
      <w:r>
        <w:rPr>
          <w:rFonts w:cs="Arial"/>
        </w:rPr>
        <w:t>iesem Bilanzkreis</w:t>
      </w:r>
      <w:r w:rsidRPr="00137FC6">
        <w:rPr>
          <w:rFonts w:cs="Arial"/>
        </w:rPr>
        <w:t xml:space="preserve"> zugeordnet und allokiert (=</w:t>
      </w:r>
      <w:r>
        <w:rPr>
          <w:rFonts w:cs="Arial"/>
        </w:rPr>
        <w:t xml:space="preserve"> </w:t>
      </w:r>
      <w:r w:rsidRPr="00137FC6">
        <w:rPr>
          <w:rFonts w:cs="Arial"/>
        </w:rPr>
        <w:t xml:space="preserve">Exit). Der Entry in den Bilanzkreis </w:t>
      </w:r>
      <w:r>
        <w:rPr>
          <w:rFonts w:cs="Arial"/>
        </w:rPr>
        <w:t>ergibt sich aus den</w:t>
      </w:r>
      <w:r w:rsidRPr="00137FC6">
        <w:rPr>
          <w:rFonts w:cs="Arial"/>
        </w:rPr>
        <w:t xml:space="preserve"> Nominierungen </w:t>
      </w:r>
      <w:r>
        <w:rPr>
          <w:rFonts w:cs="Arial"/>
        </w:rPr>
        <w:t>des</w:t>
      </w:r>
      <w:r w:rsidRPr="00137FC6">
        <w:rPr>
          <w:rFonts w:cs="Arial"/>
        </w:rPr>
        <w:t xml:space="preserve"> Biogas-BK</w:t>
      </w:r>
      <w:r>
        <w:rPr>
          <w:rFonts w:cs="Arial"/>
        </w:rPr>
        <w:t>s</w:t>
      </w:r>
      <w:r w:rsidRPr="00137FC6">
        <w:rPr>
          <w:rFonts w:cs="Arial"/>
        </w:rPr>
        <w:t xml:space="preserve"> und de</w:t>
      </w:r>
      <w:r>
        <w:rPr>
          <w:rFonts w:cs="Arial"/>
        </w:rPr>
        <w:t>s</w:t>
      </w:r>
      <w:r w:rsidRPr="00137FC6">
        <w:rPr>
          <w:rFonts w:cs="Arial"/>
        </w:rPr>
        <w:t xml:space="preserve"> Erdgas-</w:t>
      </w:r>
      <w:del w:id="2616" w:author="Micha Elies" w:date="2015-06-29T10:41:00Z">
        <w:r w:rsidRPr="00137FC6">
          <w:rPr>
            <w:rFonts w:cs="Arial"/>
          </w:rPr>
          <w:delText>BK</w:delText>
        </w:r>
        <w:r>
          <w:rPr>
            <w:rFonts w:cs="Arial"/>
          </w:rPr>
          <w:delText>s</w:delText>
        </w:r>
      </w:del>
      <w:ins w:id="2617" w:author="Micha Elies" w:date="2015-06-29T10:41:00Z">
        <w:r w:rsidRPr="00137FC6">
          <w:rPr>
            <w:rFonts w:cs="Arial"/>
          </w:rPr>
          <w:t>BK</w:t>
        </w:r>
      </w:ins>
      <w:r w:rsidRPr="00137FC6">
        <w:rPr>
          <w:rFonts w:cs="Arial"/>
        </w:rPr>
        <w:t>.</w:t>
      </w:r>
    </w:p>
    <w:p w:rsidR="006F748C" w:rsidRDefault="00856FFB" w:rsidP="003308C4">
      <w:pPr>
        <w:spacing w:after="0"/>
        <w:rPr>
          <w:b/>
        </w:rPr>
      </w:pPr>
      <w:r>
        <w:rPr>
          <w:noProof/>
        </w:rPr>
        <w:drawing>
          <wp:inline distT="0" distB="0" distL="0" distR="0">
            <wp:extent cx="5000625" cy="3157411"/>
            <wp:effectExtent l="19050" t="0" r="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997870" cy="3155671"/>
                    </a:xfrm>
                    <a:prstGeom prst="rect">
                      <a:avLst/>
                    </a:prstGeom>
                    <a:noFill/>
                    <a:ln w="9525">
                      <a:noFill/>
                      <a:miter lim="800000"/>
                      <a:headEnd/>
                      <a:tailEnd/>
                    </a:ln>
                  </pic:spPr>
                </pic:pic>
              </a:graphicData>
            </a:graphic>
          </wp:inline>
        </w:drawing>
      </w:r>
      <w:bookmarkStart w:id="2618" w:name="_Toc280702177"/>
      <w:bookmarkStart w:id="2619" w:name="_Toc285005403"/>
      <w:bookmarkStart w:id="2620" w:name="_Toc285313960"/>
      <w:bookmarkStart w:id="2621" w:name="_Toc285126083"/>
      <w:bookmarkStart w:id="2622" w:name="_Toc296694339"/>
      <w:bookmarkStart w:id="2623" w:name="_Toc357091977"/>
      <w:bookmarkStart w:id="2624" w:name="_Toc390346573"/>
    </w:p>
    <w:p w:rsidR="00DF612D" w:rsidRPr="00897CD7" w:rsidRDefault="00DF612D" w:rsidP="003308C4">
      <w:pPr>
        <w:pStyle w:val="Abbildung"/>
        <w:spacing w:after="0"/>
        <w:rPr>
          <w:b/>
          <w:bCs/>
        </w:rPr>
      </w:pPr>
      <w:bookmarkStart w:id="2625" w:name="_Toc412562644"/>
      <w:r w:rsidRPr="00897CD7">
        <w:rPr>
          <w:b/>
          <w:bCs/>
        </w:rPr>
        <w:t xml:space="preserve">Abbildung </w:t>
      </w:r>
      <w:r w:rsidR="00062A16" w:rsidRPr="00897CD7">
        <w:rPr>
          <w:b/>
          <w:bCs/>
        </w:rPr>
        <w:fldChar w:fldCharType="begin"/>
      </w:r>
      <w:r w:rsidR="002A17C0" w:rsidRPr="00897CD7">
        <w:rPr>
          <w:b/>
          <w:bCs/>
        </w:rPr>
        <w:instrText xml:space="preserve"> SEQ Abbildung \* ARABIC </w:instrText>
      </w:r>
      <w:r w:rsidR="00062A16" w:rsidRPr="00897CD7">
        <w:rPr>
          <w:b/>
          <w:bCs/>
        </w:rPr>
        <w:fldChar w:fldCharType="separate"/>
      </w:r>
      <w:r w:rsidR="00156AF3">
        <w:rPr>
          <w:b/>
          <w:bCs/>
        </w:rPr>
        <w:t>21</w:t>
      </w:r>
      <w:r w:rsidR="00062A16" w:rsidRPr="00897CD7">
        <w:rPr>
          <w:b/>
          <w:bCs/>
        </w:rPr>
        <w:fldChar w:fldCharType="end"/>
      </w:r>
      <w:r w:rsidRPr="00897CD7">
        <w:rPr>
          <w:b/>
          <w:bCs/>
        </w:rPr>
        <w:t>: Biogasmischlieferung mit 2 nominierenden Bilanzkreisen</w:t>
      </w:r>
      <w:bookmarkEnd w:id="2618"/>
      <w:bookmarkEnd w:id="2619"/>
      <w:bookmarkEnd w:id="2620"/>
      <w:bookmarkEnd w:id="2621"/>
      <w:bookmarkEnd w:id="2622"/>
      <w:bookmarkEnd w:id="2623"/>
      <w:bookmarkEnd w:id="2624"/>
      <w:bookmarkEnd w:id="2625"/>
    </w:p>
    <w:p w:rsidR="00921B5C" w:rsidRDefault="00921B5C" w:rsidP="003308C4"/>
    <w:p w:rsidR="00DF612D" w:rsidRDefault="00DF612D" w:rsidP="003308C4">
      <w:r>
        <w:t xml:space="preserve">Der Bilanzkreis erhält keine Biogasflexibilität. Sofern </w:t>
      </w:r>
      <w:r w:rsidRPr="00137FC6">
        <w:t>in d</w:t>
      </w:r>
      <w:r>
        <w:t>i</w:t>
      </w:r>
      <w:r w:rsidRPr="00137FC6">
        <w:t>e</w:t>
      </w:r>
      <w:r>
        <w:t>se</w:t>
      </w:r>
      <w:r w:rsidRPr="00137FC6">
        <w:t xml:space="preserve">m </w:t>
      </w:r>
      <w:r>
        <w:t>Bilanzkreis</w:t>
      </w:r>
      <w:r w:rsidRPr="00137FC6">
        <w:t xml:space="preserve"> nur SLP-</w:t>
      </w:r>
      <w:del w:id="2626" w:author="Micha Elies" w:date="2015-06-29T10:41:00Z">
        <w:r>
          <w:delText>Ausspeisepunkte</w:delText>
        </w:r>
      </w:del>
      <w:ins w:id="2627" w:author="Micha Elies" w:date="2015-06-29T10:41:00Z">
        <w:r>
          <w:t>Aus</w:t>
        </w:r>
        <w:r w:rsidR="00E33414">
          <w:t>-</w:t>
        </w:r>
        <w:r>
          <w:t>speisepunkte</w:t>
        </w:r>
      </w:ins>
      <w:r w:rsidRPr="00137FC6">
        <w:t xml:space="preserve"> abgewickelt werden, besteht für die Nomin</w:t>
      </w:r>
      <w:r>
        <w:t>i</w:t>
      </w:r>
      <w:r w:rsidRPr="00137FC6">
        <w:t xml:space="preserve">erungen kein </w:t>
      </w:r>
      <w:r>
        <w:t>Ausgleichsenergier</w:t>
      </w:r>
      <w:r w:rsidRPr="00137FC6">
        <w:t xml:space="preserve">isiko, der </w:t>
      </w:r>
      <w:r>
        <w:t>Allokationsw</w:t>
      </w:r>
      <w:r w:rsidRPr="00137FC6">
        <w:t xml:space="preserve">ert ist immer am Tag D-1 bekannt. Je nach gewünschter Produktaufteilung </w:t>
      </w:r>
      <w:r>
        <w:t>bei</w:t>
      </w:r>
      <w:r w:rsidRPr="00137FC6">
        <w:t xml:space="preserve">m Endkunden nominieren die BKV die Mengen. </w:t>
      </w:r>
      <w:r>
        <w:t>Falls es sich bei den Verantwortlichen der Bilanzkreise um mehrere BKV handelt, muss der BKV des Bilanzkreises,</w:t>
      </w:r>
      <w:r w:rsidRPr="00DF7102">
        <w:t xml:space="preserve"> </w:t>
      </w:r>
      <w:r>
        <w:t>in den sowohl Erdgas als auch Biogas per Übertragung über den VHP allokiert werden können, die Informationen an die anderen BKV weitergeben, so dass die Nominierungen erstellt werden können.</w:t>
      </w:r>
    </w:p>
    <w:p w:rsidR="00DF612D" w:rsidRDefault="00DF612D" w:rsidP="003308C4">
      <w:pPr>
        <w:rPr>
          <w:rFonts w:cs="Arial"/>
        </w:rPr>
      </w:pPr>
      <w:r>
        <w:rPr>
          <w:rFonts w:cs="Arial"/>
        </w:rPr>
        <w:t>Zahlen-Beispiel:</w:t>
      </w:r>
    </w:p>
    <w:p w:rsidR="00DF612D" w:rsidRDefault="00DF612D" w:rsidP="003308C4">
      <w:pPr>
        <w:pStyle w:val="Eingezogen"/>
      </w:pPr>
      <w:r>
        <w:t>Produkt mit 10 % Biogas</w:t>
      </w:r>
    </w:p>
    <w:p w:rsidR="00DF612D" w:rsidRDefault="00DF612D" w:rsidP="003308C4">
      <w:pPr>
        <w:pStyle w:val="Eingezogen"/>
      </w:pPr>
      <w:r>
        <w:t>+ SLP-Allokation bei 350 kWh</w:t>
      </w:r>
    </w:p>
    <w:p w:rsidR="00DF612D" w:rsidRDefault="00DF612D" w:rsidP="003308C4">
      <w:pPr>
        <w:pStyle w:val="Eingezogen"/>
      </w:pPr>
      <w:r>
        <w:t>+ RLM-Prognose 3.000 kWh, RLM-Allokation 3.050 kWh</w:t>
      </w:r>
    </w:p>
    <w:p w:rsidR="00DF612D" w:rsidRPr="00CE5442" w:rsidRDefault="00DF612D" w:rsidP="003308C4">
      <w:pPr>
        <w:pStyle w:val="Eingezogen"/>
      </w:pPr>
      <w:r w:rsidRPr="00CE5442">
        <w:t xml:space="preserve">- Nominierung D-1 aus dem Biogas-Bilanzkreises </w:t>
      </w:r>
      <w:r w:rsidR="00CE5442" w:rsidRPr="00CE5442">
        <w:br/>
      </w:r>
      <w:r w:rsidRPr="00CE5442">
        <w:t>GASPOOLBH2120000 10 % * 350 kWh + 10 % * 3.000 kWh = 335 kWh</w:t>
      </w:r>
    </w:p>
    <w:p w:rsidR="00DF612D" w:rsidRPr="00CE5442" w:rsidRDefault="00DF612D" w:rsidP="003308C4">
      <w:pPr>
        <w:pStyle w:val="Eingezogen"/>
      </w:pPr>
      <w:r w:rsidRPr="00CE5442">
        <w:t xml:space="preserve">- Nominierung D-1 aus dem Erdgas-Bilanzkreises </w:t>
      </w:r>
      <w:r w:rsidR="00CE5442" w:rsidRPr="00CE5442">
        <w:br/>
      </w:r>
      <w:r w:rsidRPr="00CE5442">
        <w:t>GASPOOLEH5230000 90 % * 350 kWh + 90 % * 3.000 kWh = 3.015 kWh</w:t>
      </w:r>
    </w:p>
    <w:p w:rsidR="00377FE6" w:rsidRDefault="00DF612D" w:rsidP="003308C4">
      <w:pPr>
        <w:pStyle w:val="Eingezogen"/>
      </w:pPr>
      <w:r>
        <w:t>= der Tagessaldo im Erdgasbilanzkreis, in den Erdgas und Biogas als Entry allokiert wur</w:t>
      </w:r>
      <w:r w:rsidR="00E33414">
        <w:t>den, liegt bei 50 kWh</w:t>
      </w:r>
      <w:del w:id="2628" w:author="Micha Elies" w:date="2015-06-29T10:41:00Z">
        <w:r>
          <w:delText>.</w:delText>
        </w:r>
      </w:del>
    </w:p>
    <w:p w:rsidR="00DF612D" w:rsidRDefault="00DF612D" w:rsidP="003308C4">
      <w:pPr>
        <w:pStyle w:val="Eingezogen"/>
      </w:pPr>
    </w:p>
    <w:p w:rsidR="00DF612D" w:rsidRPr="00CC1CA9" w:rsidRDefault="00DF612D" w:rsidP="003308C4">
      <w:pPr>
        <w:spacing w:before="120"/>
        <w:rPr>
          <w:rFonts w:cs="Arial"/>
        </w:rPr>
      </w:pPr>
      <w:bookmarkStart w:id="2629" w:name="_Toc275150840"/>
      <w:bookmarkStart w:id="2630" w:name="_Toc280808883"/>
      <w:r w:rsidRPr="00CC1CA9">
        <w:rPr>
          <w:rFonts w:cs="Arial"/>
          <w:b/>
        </w:rPr>
        <w:t>Variante 3:</w:t>
      </w:r>
      <w:r w:rsidRPr="00CC1CA9">
        <w:rPr>
          <w:rFonts w:cs="Arial"/>
        </w:rPr>
        <w:t xml:space="preserve"> Belieferung über einen </w:t>
      </w:r>
      <w:bookmarkEnd w:id="2629"/>
      <w:bookmarkEnd w:id="2630"/>
      <w:r w:rsidR="000E634C">
        <w:rPr>
          <w:rFonts w:cs="Arial"/>
        </w:rPr>
        <w:t>UBK</w:t>
      </w:r>
    </w:p>
    <w:p w:rsidR="00DF612D" w:rsidRDefault="00DF612D" w:rsidP="003308C4">
      <w:pPr>
        <w:rPr>
          <w:rFonts w:cs="Arial"/>
        </w:rPr>
      </w:pPr>
      <w:r>
        <w:rPr>
          <w:rFonts w:cs="Arial"/>
        </w:rPr>
        <w:t>In dieser Variante wird die Biogasmenge wie zuvor täglich nominiert. Der Erdgasanteil im Bilanzkreis, in den sowohl Erdgas als auch Biogas per Übertragung über den VHP allokiert werden können, muss nicht nominiert werden. Der tägliche Saldo wird auf den verbundenen Erdgasbilanzkreis übertragen. Der Bilanzkreis, in den sowohl Erdgas als auch Biogas per Übertragung über den VHP allokiert werden können, wird mit einem Erdgasbilanzkreis verbunden.</w:t>
      </w:r>
    </w:p>
    <w:p w:rsidR="006F748C" w:rsidRDefault="00856FFB" w:rsidP="003308C4">
      <w:pPr>
        <w:rPr>
          <w:b/>
        </w:rPr>
      </w:pPr>
      <w:r>
        <w:rPr>
          <w:noProof/>
        </w:rPr>
        <w:drawing>
          <wp:inline distT="0" distB="0" distL="0" distR="0">
            <wp:extent cx="5000400" cy="3306050"/>
            <wp:effectExtent l="19050" t="0" r="0"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000400" cy="3306050"/>
                    </a:xfrm>
                    <a:prstGeom prst="rect">
                      <a:avLst/>
                    </a:prstGeom>
                    <a:noFill/>
                    <a:ln w="9525">
                      <a:noFill/>
                      <a:miter lim="800000"/>
                      <a:headEnd/>
                      <a:tailEnd/>
                    </a:ln>
                  </pic:spPr>
                </pic:pic>
              </a:graphicData>
            </a:graphic>
          </wp:inline>
        </w:drawing>
      </w:r>
      <w:bookmarkStart w:id="2631" w:name="_Toc283648946"/>
      <w:bookmarkStart w:id="2632" w:name="_Toc296694340"/>
      <w:bookmarkStart w:id="2633" w:name="_Toc357091978"/>
      <w:bookmarkStart w:id="2634" w:name="_Toc390346574"/>
    </w:p>
    <w:p w:rsidR="00DF612D" w:rsidRPr="00700427" w:rsidRDefault="00DF612D" w:rsidP="003308C4">
      <w:pPr>
        <w:pStyle w:val="Abbildung"/>
        <w:spacing w:after="0"/>
        <w:rPr>
          <w:b/>
          <w:bCs/>
        </w:rPr>
      </w:pPr>
      <w:bookmarkStart w:id="2635" w:name="_Toc412562645"/>
      <w:r w:rsidRPr="00700427">
        <w:rPr>
          <w:b/>
          <w:bCs/>
        </w:rPr>
        <w:t xml:space="preserve">Abbildung </w:t>
      </w:r>
      <w:r w:rsidR="00062A16" w:rsidRPr="00700427">
        <w:rPr>
          <w:b/>
          <w:bCs/>
        </w:rPr>
        <w:fldChar w:fldCharType="begin"/>
      </w:r>
      <w:r w:rsidR="002A17C0" w:rsidRPr="00700427">
        <w:rPr>
          <w:b/>
          <w:bCs/>
        </w:rPr>
        <w:instrText xml:space="preserve"> SEQ Abbildung \* ARABIC </w:instrText>
      </w:r>
      <w:r w:rsidR="00062A16" w:rsidRPr="00700427">
        <w:rPr>
          <w:b/>
          <w:bCs/>
        </w:rPr>
        <w:fldChar w:fldCharType="separate"/>
      </w:r>
      <w:r w:rsidR="00156AF3">
        <w:rPr>
          <w:b/>
          <w:bCs/>
        </w:rPr>
        <w:t>22</w:t>
      </w:r>
      <w:r w:rsidR="00062A16" w:rsidRPr="00700427">
        <w:rPr>
          <w:b/>
          <w:bCs/>
        </w:rPr>
        <w:fldChar w:fldCharType="end"/>
      </w:r>
      <w:r w:rsidRPr="00700427">
        <w:rPr>
          <w:b/>
          <w:bCs/>
        </w:rPr>
        <w:t>: Biogasmischlieferung mit einem verbundenen Bilanzkreis</w:t>
      </w:r>
      <w:bookmarkEnd w:id="2631"/>
      <w:bookmarkEnd w:id="2632"/>
      <w:bookmarkEnd w:id="2633"/>
      <w:bookmarkEnd w:id="2634"/>
      <w:bookmarkEnd w:id="2635"/>
    </w:p>
    <w:bookmarkEnd w:id="2532"/>
    <w:p w:rsidR="002938F2" w:rsidRPr="00456F6F" w:rsidRDefault="002938F2" w:rsidP="003308C4"/>
    <w:p w:rsidR="002938F2" w:rsidRDefault="002938F2" w:rsidP="003308C4">
      <w:r w:rsidRPr="0000719D">
        <w:rPr>
          <w:b/>
        </w:rPr>
        <w:t xml:space="preserve">Variante </w:t>
      </w:r>
      <w:r>
        <w:rPr>
          <w:b/>
        </w:rPr>
        <w:t>4</w:t>
      </w:r>
      <w:r w:rsidRPr="0000719D">
        <w:rPr>
          <w:b/>
        </w:rPr>
        <w:t>:</w:t>
      </w:r>
      <w:r w:rsidRPr="0000719D">
        <w:t xml:space="preserve"> </w:t>
      </w:r>
      <w:r>
        <w:t>Belieferung mit Erdgas und Biogas über nur einen Ausspeisepunkt</w:t>
      </w:r>
      <w:ins w:id="2636" w:author="Micha Elies" w:date="2015-06-29T10:41:00Z">
        <w:r w:rsidR="00E33414">
          <w:t>.</w:t>
        </w:r>
      </w:ins>
    </w:p>
    <w:p w:rsidR="002938F2" w:rsidRDefault="002938F2" w:rsidP="003308C4">
      <w:r w:rsidRPr="00BA212B">
        <w:t xml:space="preserve">In Konstellationen, in denen die Ausspeisung </w:t>
      </w:r>
      <w:r>
        <w:t xml:space="preserve">gleichzeitig sowohl </w:t>
      </w:r>
      <w:r w:rsidRPr="00BA212B">
        <w:t>an Biogas- sowie an Erdgasabnahmestelle</w:t>
      </w:r>
      <w:r>
        <w:t>n</w:t>
      </w:r>
      <w:r w:rsidRPr="00BA212B">
        <w:t xml:space="preserve"> über nur einen Netzanschluss erfolgt</w:t>
      </w:r>
      <w:r w:rsidR="00B90E8A">
        <w:t xml:space="preserve"> (z.</w:t>
      </w:r>
      <w:ins w:id="2637" w:author="Micha Elies" w:date="2015-06-29T10:41:00Z">
        <w:r w:rsidR="00C22517">
          <w:t> </w:t>
        </w:r>
      </w:ins>
      <w:r w:rsidR="00B90E8A">
        <w:t>B. Biogas-BHKW und Erdgas-</w:t>
      </w:r>
      <w:r w:rsidR="00B90E8A" w:rsidRPr="00AE4436">
        <w:t>Spitzenlastkessel</w:t>
      </w:r>
      <w:r w:rsidR="008748FF">
        <w:t>)</w:t>
      </w:r>
      <w:r w:rsidRPr="00BA212B">
        <w:t xml:space="preserve">, können der </w:t>
      </w:r>
      <w:r w:rsidR="0071541D">
        <w:t>NB</w:t>
      </w:r>
      <w:r w:rsidRPr="00BA212B">
        <w:t xml:space="preserve"> und der Letztverbraucher vereinbaren, dass die Messung physisch an einem Gesamtzähler vorgenommen wird</w:t>
      </w:r>
      <w:r>
        <w:t xml:space="preserve">. Der </w:t>
      </w:r>
      <w:r w:rsidRPr="00BA212B">
        <w:t xml:space="preserve">Gesamtzähler </w:t>
      </w:r>
      <w:r>
        <w:t xml:space="preserve">gilt in diesem Fall als Ausspeisepunkt. Damit erfolgt die Belieferung mit Biogas und Erdgas in dieser Variante über einen gemeinsamen Zähler, der auch </w:t>
      </w:r>
      <w:r w:rsidRPr="00BA212B">
        <w:t>als Mess- und Steuereinrichtung gilt. Für Art, Zahl, Größe und Betrieb ggf. weiterer, dem Gesamtzähler nachgelagerter Mess- und Steuereinrichtungen ist der Letztverbraucher verantwortlich.</w:t>
      </w:r>
      <w:r>
        <w:t xml:space="preserve"> </w:t>
      </w:r>
    </w:p>
    <w:p w:rsidR="002938F2" w:rsidRPr="0000719D" w:rsidRDefault="002938F2" w:rsidP="003308C4">
      <w:r>
        <w:t xml:space="preserve">Der Ausspeisepunkt wird einem Erdgasbilanzkreis zugeordnet und dort allokiert </w:t>
      </w:r>
      <w:r w:rsidRPr="0000719D">
        <w:t>(= Exit). Der Entry in den Bilanzkreis ergibt sich aus den Nominierungen d</w:t>
      </w:r>
      <w:r w:rsidR="00E33414">
        <w:t>es Biogas-BKs und des Erdgas-</w:t>
      </w:r>
      <w:del w:id="2638" w:author="Micha Elies" w:date="2015-06-29T10:41:00Z">
        <w:r w:rsidRPr="0000719D">
          <w:delText>BKs</w:delText>
        </w:r>
      </w:del>
      <w:ins w:id="2639" w:author="Micha Elies" w:date="2015-06-29T10:41:00Z">
        <w:r w:rsidR="00E33414">
          <w:t>BK</w:t>
        </w:r>
      </w:ins>
      <w:r w:rsidRPr="0000719D">
        <w:t>.</w:t>
      </w:r>
      <w:r>
        <w:t xml:space="preserve"> </w:t>
      </w:r>
    </w:p>
    <w:p w:rsidR="002938F2" w:rsidRDefault="002938F2" w:rsidP="003308C4">
      <w:r>
        <w:t xml:space="preserve">Der gemeinsame Ausspeisepunkt </w:t>
      </w:r>
      <w:r w:rsidRPr="007921ED">
        <w:t xml:space="preserve">(Zähler </w:t>
      </w:r>
      <w:r w:rsidRPr="00D74CE3">
        <w:t>gesamt</w:t>
      </w:r>
      <w:r w:rsidRPr="007921ED">
        <w:t>)</w:t>
      </w:r>
      <w:r>
        <w:t xml:space="preserve"> wird </w:t>
      </w:r>
      <w:r w:rsidRPr="007921ED">
        <w:t xml:space="preserve">durch </w:t>
      </w:r>
      <w:r>
        <w:t xml:space="preserve">den </w:t>
      </w:r>
      <w:r w:rsidR="0071541D">
        <w:t>NB</w:t>
      </w:r>
      <w:r>
        <w:t xml:space="preserve"> </w:t>
      </w:r>
      <w:r w:rsidRPr="007921ED">
        <w:t xml:space="preserve">bilanziell und netznutzungsseitig wie jede andere </w:t>
      </w:r>
      <w:r>
        <w:t xml:space="preserve">SLP- oder </w:t>
      </w:r>
      <w:r w:rsidRPr="007921ED">
        <w:t>RLM-Ausspeisestelle abgewickelt (inkl. MM</w:t>
      </w:r>
      <w:r w:rsidR="008748FF">
        <w:t>M</w:t>
      </w:r>
      <w:r w:rsidRPr="007921ED">
        <w:t>A)</w:t>
      </w:r>
      <w:r>
        <w:t xml:space="preserve">. </w:t>
      </w:r>
      <w:r w:rsidRPr="0000719D">
        <w:t>Der Bilanzkreis erhält keine Biogasflexibilität.</w:t>
      </w:r>
      <w:r>
        <w:t xml:space="preserve"> </w:t>
      </w:r>
    </w:p>
    <w:p w:rsidR="002938F2" w:rsidRDefault="002938F2" w:rsidP="003308C4">
      <w:r>
        <w:t>Im Übrigen gelten die Ausführungen zu Variante 2 und 3.</w:t>
      </w:r>
    </w:p>
    <w:p w:rsidR="007E05AB" w:rsidRDefault="00DF612D" w:rsidP="003308C4">
      <w:pPr>
        <w:pStyle w:val="berschrift1"/>
        <w:pageBreakBefore w:val="0"/>
      </w:pPr>
      <w:bookmarkStart w:id="2640" w:name="_Toc284323659"/>
      <w:bookmarkStart w:id="2641" w:name="_Toc284334337"/>
      <w:bookmarkStart w:id="2642" w:name="_Toc285005308"/>
      <w:bookmarkStart w:id="2643" w:name="_Toc297591421"/>
      <w:bookmarkStart w:id="2644" w:name="_Toc296694117"/>
      <w:bookmarkStart w:id="2645" w:name="_Toc391540185"/>
      <w:bookmarkStart w:id="2646" w:name="_Toc412661343"/>
      <w:r w:rsidRPr="00460D9A">
        <w:t>Ermittlung des Bilanzkreisstatus und Anreizsystem</w:t>
      </w:r>
      <w:bookmarkEnd w:id="2640"/>
      <w:bookmarkEnd w:id="2641"/>
      <w:bookmarkEnd w:id="2642"/>
      <w:bookmarkEnd w:id="2643"/>
      <w:bookmarkEnd w:id="2644"/>
      <w:bookmarkEnd w:id="2645"/>
      <w:bookmarkEnd w:id="2646"/>
    </w:p>
    <w:p w:rsidR="00DF612D" w:rsidRPr="004628C2" w:rsidRDefault="00DF612D" w:rsidP="003308C4">
      <w:pPr>
        <w:spacing w:before="120"/>
        <w:rPr>
          <w:rFonts w:cs="Arial"/>
        </w:rPr>
      </w:pPr>
      <w:r w:rsidRPr="004628C2">
        <w:rPr>
          <w:rFonts w:cs="Arial"/>
        </w:rPr>
        <w:t xml:space="preserve">Der </w:t>
      </w:r>
      <w:r>
        <w:rPr>
          <w:rFonts w:cs="Arial"/>
        </w:rPr>
        <w:t>MGV</w:t>
      </w:r>
      <w:r w:rsidRPr="004628C2">
        <w:rPr>
          <w:rFonts w:cs="Arial"/>
        </w:rPr>
        <w:t xml:space="preserve"> ermittelt täglich für den B</w:t>
      </w:r>
      <w:r>
        <w:rPr>
          <w:rFonts w:cs="Arial"/>
        </w:rPr>
        <w:t>K</w:t>
      </w:r>
      <w:r w:rsidRPr="004628C2">
        <w:rPr>
          <w:rFonts w:cs="Arial"/>
        </w:rPr>
        <w:t xml:space="preserve"> d</w:t>
      </w:r>
      <w:r>
        <w:rPr>
          <w:rFonts w:cs="Arial"/>
        </w:rPr>
        <w:t>ie</w:t>
      </w:r>
      <w:r w:rsidRPr="004628C2">
        <w:rPr>
          <w:rFonts w:cs="Arial"/>
        </w:rPr>
        <w:t xml:space="preserve"> Bilanzkreisstat</w:t>
      </w:r>
      <w:r>
        <w:rPr>
          <w:rFonts w:cs="Arial"/>
        </w:rPr>
        <w:t>us</w:t>
      </w:r>
      <w:r w:rsidRPr="004628C2">
        <w:rPr>
          <w:rFonts w:cs="Arial"/>
        </w:rPr>
        <w:t>. Diese teil</w:t>
      </w:r>
      <w:r>
        <w:rPr>
          <w:rFonts w:cs="Arial"/>
        </w:rPr>
        <w:t>en</w:t>
      </w:r>
      <w:r w:rsidRPr="004628C2">
        <w:rPr>
          <w:rFonts w:cs="Arial"/>
        </w:rPr>
        <w:t xml:space="preserve"> sich in zwei unterschiedliche Bereiche auf:</w:t>
      </w:r>
    </w:p>
    <w:p w:rsidR="00DF612D" w:rsidRPr="004628C2" w:rsidRDefault="00DF612D" w:rsidP="003308C4">
      <w:pPr>
        <w:pStyle w:val="Aufzhlungszeichen"/>
      </w:pPr>
      <w:r w:rsidRPr="004628C2">
        <w:t>Status bezogen auf die tägliche Ausgleichsenergie</w:t>
      </w:r>
      <w:del w:id="2647" w:author="Micha Elies" w:date="2015-06-29T10:41:00Z">
        <w:r>
          <w:delText xml:space="preserve"> </w:delText>
        </w:r>
      </w:del>
      <w:ins w:id="2648" w:author="Micha Elies" w:date="2015-06-29T10:41:00Z">
        <w:r w:rsidR="00456F6F">
          <w:t>,</w:t>
        </w:r>
      </w:ins>
    </w:p>
    <w:p w:rsidR="00DF612D" w:rsidRDefault="00DF612D" w:rsidP="003308C4">
      <w:pPr>
        <w:pStyle w:val="Aufzhlungszeichen"/>
      </w:pPr>
      <w:r w:rsidRPr="004628C2">
        <w:t>Status bezogen auf das stündliche Anreizsystem</w:t>
      </w:r>
      <w:del w:id="2649" w:author="Micha Elies" w:date="2015-06-29T10:41:00Z">
        <w:r>
          <w:delText xml:space="preserve"> </w:delText>
        </w:r>
      </w:del>
      <w:ins w:id="2650" w:author="Micha Elies" w:date="2015-06-29T10:41:00Z">
        <w:r w:rsidR="00456F6F">
          <w:t>.</w:t>
        </w:r>
      </w:ins>
    </w:p>
    <w:p w:rsidR="00DF612D" w:rsidRDefault="00DF612D" w:rsidP="003308C4">
      <w:pPr>
        <w:spacing w:before="120"/>
        <w:rPr>
          <w:rFonts w:cs="Arial"/>
        </w:rPr>
      </w:pPr>
      <w:r>
        <w:rPr>
          <w:rFonts w:cs="Arial"/>
        </w:rPr>
        <w:t>Alle Zahlenangaben in den nachfolgenden Beispielen sind in MWh angegeben.</w:t>
      </w:r>
    </w:p>
    <w:p w:rsidR="007E05AB" w:rsidRDefault="00DF612D" w:rsidP="00E33414">
      <w:pPr>
        <w:pStyle w:val="berschrift2"/>
        <w:spacing w:before="480"/>
        <w:ind w:left="567" w:hanging="567"/>
      </w:pPr>
      <w:bookmarkStart w:id="2651" w:name="_Toc319924148"/>
      <w:bookmarkStart w:id="2652" w:name="_Toc319924294"/>
      <w:bookmarkStart w:id="2653" w:name="_Toc284323660"/>
      <w:bookmarkStart w:id="2654" w:name="_Toc284334338"/>
      <w:bookmarkStart w:id="2655" w:name="_Toc285005309"/>
      <w:bookmarkStart w:id="2656" w:name="_Toc297591422"/>
      <w:bookmarkStart w:id="2657" w:name="_Toc296694118"/>
      <w:bookmarkStart w:id="2658" w:name="_Toc391540186"/>
      <w:bookmarkStart w:id="2659" w:name="_Toc412661344"/>
      <w:bookmarkEnd w:id="2651"/>
      <w:bookmarkEnd w:id="2652"/>
      <w:r w:rsidRPr="004628C2">
        <w:t>Ermittlung de</w:t>
      </w:r>
      <w:r>
        <w:t>r</w:t>
      </w:r>
      <w:r w:rsidRPr="004628C2">
        <w:t xml:space="preserve"> Bilanzkreisstat</w:t>
      </w:r>
      <w:r>
        <w:t>us</w:t>
      </w:r>
      <w:bookmarkEnd w:id="2653"/>
      <w:bookmarkEnd w:id="2654"/>
      <w:bookmarkEnd w:id="2655"/>
      <w:bookmarkEnd w:id="2656"/>
      <w:bookmarkEnd w:id="2657"/>
      <w:bookmarkEnd w:id="2658"/>
      <w:bookmarkEnd w:id="2659"/>
    </w:p>
    <w:p w:rsidR="00667E6C" w:rsidRDefault="00DF612D" w:rsidP="003308C4">
      <w:pPr>
        <w:spacing w:before="120"/>
        <w:rPr>
          <w:rFonts w:cs="Arial"/>
        </w:rPr>
      </w:pPr>
      <w:r>
        <w:rPr>
          <w:rFonts w:cs="Arial"/>
        </w:rPr>
        <w:t>D</w:t>
      </w:r>
      <w:r w:rsidRPr="004628C2">
        <w:rPr>
          <w:rFonts w:cs="Arial"/>
        </w:rPr>
        <w:t xml:space="preserve">er </w:t>
      </w:r>
      <w:r>
        <w:rPr>
          <w:rFonts w:cs="Arial"/>
        </w:rPr>
        <w:t>MGV</w:t>
      </w:r>
      <w:r w:rsidRPr="004628C2">
        <w:rPr>
          <w:rFonts w:cs="Arial"/>
        </w:rPr>
        <w:t xml:space="preserve"> </w:t>
      </w:r>
      <w:r>
        <w:rPr>
          <w:rFonts w:cs="Arial"/>
        </w:rPr>
        <w:t xml:space="preserve">ermittelt </w:t>
      </w:r>
      <w:r w:rsidRPr="004628C2">
        <w:rPr>
          <w:rFonts w:cs="Arial"/>
        </w:rPr>
        <w:t>täglich für jeden B</w:t>
      </w:r>
      <w:r>
        <w:rPr>
          <w:rFonts w:cs="Arial"/>
        </w:rPr>
        <w:t>K</w:t>
      </w:r>
      <w:r w:rsidRPr="004628C2">
        <w:rPr>
          <w:rFonts w:cs="Arial"/>
        </w:rPr>
        <w:t xml:space="preserve"> </w:t>
      </w:r>
      <w:r>
        <w:rPr>
          <w:rFonts w:cs="Arial"/>
        </w:rPr>
        <w:t xml:space="preserve">den stündlichen Bilanzkreisstatus </w:t>
      </w:r>
      <w:r w:rsidRPr="004628C2">
        <w:rPr>
          <w:rFonts w:cs="Arial"/>
        </w:rPr>
        <w:t>für den vorangegangenen Gastag</w:t>
      </w:r>
      <w:r>
        <w:rPr>
          <w:rFonts w:cs="Arial"/>
        </w:rPr>
        <w:t xml:space="preserve">. Für die Berechnung werden die </w:t>
      </w:r>
      <w:r w:rsidRPr="004628C2">
        <w:rPr>
          <w:rFonts w:cs="Arial"/>
        </w:rPr>
        <w:t>relevanten</w:t>
      </w:r>
      <w:ins w:id="2660" w:author="Micha Elies" w:date="2015-06-29T10:41:00Z">
        <w:r w:rsidRPr="004628C2">
          <w:rPr>
            <w:rFonts w:cs="Arial"/>
          </w:rPr>
          <w:t xml:space="preserve"> </w:t>
        </w:r>
        <w:r w:rsidR="00CA68AF">
          <w:rPr>
            <w:rFonts w:cs="Arial"/>
          </w:rPr>
          <w:t>ggfs. ersatzwert- und brennwertkorrigierten</w:t>
        </w:r>
      </w:ins>
      <w:r w:rsidR="00CA68AF">
        <w:rPr>
          <w:rFonts w:cs="Arial"/>
        </w:rPr>
        <w:t xml:space="preserve"> </w:t>
      </w:r>
      <w:r w:rsidRPr="004628C2">
        <w:rPr>
          <w:rFonts w:cs="Arial"/>
        </w:rPr>
        <w:t>24 Stundenwerte de</w:t>
      </w:r>
      <w:r>
        <w:rPr>
          <w:rFonts w:cs="Arial"/>
        </w:rPr>
        <w:t>r</w:t>
      </w:r>
      <w:r w:rsidRPr="004628C2">
        <w:rPr>
          <w:rFonts w:cs="Arial"/>
        </w:rPr>
        <w:t xml:space="preserve"> </w:t>
      </w:r>
      <w:r w:rsidR="00667E6C">
        <w:rPr>
          <w:rFonts w:cs="Arial"/>
        </w:rPr>
        <w:t xml:space="preserve">folgenden Zeitreihentypen </w:t>
      </w:r>
      <w:r w:rsidR="00B45901">
        <w:rPr>
          <w:rFonts w:cs="Arial"/>
        </w:rPr>
        <w:t>der für den jeweiligen BK incl. dessen SBK verwendet:</w:t>
      </w:r>
    </w:p>
    <w:p w:rsidR="00BD078D" w:rsidRDefault="00667E6C" w:rsidP="003308C4">
      <w:pPr>
        <w:pStyle w:val="Listenabsatz"/>
        <w:numPr>
          <w:ilvl w:val="0"/>
          <w:numId w:val="27"/>
        </w:numPr>
        <w:spacing w:before="120"/>
        <w:rPr>
          <w:rFonts w:cs="Arial"/>
        </w:rPr>
      </w:pPr>
      <w:r>
        <w:rPr>
          <w:rFonts w:cs="Arial"/>
        </w:rPr>
        <w:t>Entryso</w:t>
      </w:r>
      <w:r w:rsidR="00377FE6">
        <w:rPr>
          <w:rFonts w:cs="Arial"/>
        </w:rPr>
        <w:t>,</w:t>
      </w:r>
    </w:p>
    <w:p w:rsidR="00BD078D" w:rsidRDefault="00667E6C" w:rsidP="003308C4">
      <w:pPr>
        <w:pStyle w:val="Listenabsatz"/>
        <w:numPr>
          <w:ilvl w:val="0"/>
          <w:numId w:val="27"/>
        </w:numPr>
        <w:spacing w:before="120"/>
        <w:rPr>
          <w:rFonts w:cs="Arial"/>
        </w:rPr>
      </w:pPr>
      <w:r>
        <w:rPr>
          <w:rFonts w:cs="Arial"/>
        </w:rPr>
        <w:t>Entry VHP</w:t>
      </w:r>
      <w:r w:rsidR="00377FE6">
        <w:rPr>
          <w:rFonts w:cs="Arial"/>
        </w:rPr>
        <w:t>,</w:t>
      </w:r>
    </w:p>
    <w:p w:rsidR="00BD078D" w:rsidRDefault="00667E6C" w:rsidP="003308C4">
      <w:pPr>
        <w:pStyle w:val="Listenabsatz"/>
        <w:numPr>
          <w:ilvl w:val="0"/>
          <w:numId w:val="27"/>
        </w:numPr>
        <w:spacing w:before="120"/>
        <w:rPr>
          <w:rFonts w:cs="Arial"/>
        </w:rPr>
      </w:pPr>
      <w:r w:rsidRPr="00667E6C">
        <w:rPr>
          <w:rFonts w:cs="Arial"/>
        </w:rPr>
        <w:t>Entry Biogas physisch</w:t>
      </w:r>
      <w:r w:rsidR="00377FE6">
        <w:rPr>
          <w:rFonts w:cs="Arial"/>
        </w:rPr>
        <w:t>,</w:t>
      </w:r>
    </w:p>
    <w:p w:rsidR="00BD078D" w:rsidRDefault="00667E6C" w:rsidP="003308C4">
      <w:pPr>
        <w:pStyle w:val="Listenabsatz"/>
        <w:numPr>
          <w:ilvl w:val="0"/>
          <w:numId w:val="27"/>
        </w:numPr>
        <w:spacing w:before="120"/>
        <w:rPr>
          <w:rFonts w:cs="Arial"/>
        </w:rPr>
      </w:pPr>
      <w:r w:rsidRPr="00667E6C">
        <w:rPr>
          <w:rFonts w:cs="Arial"/>
        </w:rPr>
        <w:t xml:space="preserve">Entry </w:t>
      </w:r>
      <w:r>
        <w:rPr>
          <w:rFonts w:cs="Arial"/>
        </w:rPr>
        <w:t>W</w:t>
      </w:r>
      <w:r w:rsidRPr="00B45901">
        <w:rPr>
          <w:rFonts w:cs="Arial"/>
        </w:rPr>
        <w:t>asserstoff physisch</w:t>
      </w:r>
      <w:r w:rsidR="00377FE6">
        <w:rPr>
          <w:rFonts w:cs="Arial"/>
        </w:rPr>
        <w:t>,</w:t>
      </w:r>
    </w:p>
    <w:p w:rsidR="00BD078D" w:rsidRDefault="00667E6C" w:rsidP="003308C4">
      <w:pPr>
        <w:pStyle w:val="Listenabsatz"/>
        <w:numPr>
          <w:ilvl w:val="0"/>
          <w:numId w:val="27"/>
        </w:numPr>
        <w:spacing w:before="120"/>
        <w:rPr>
          <w:rFonts w:cs="Arial"/>
        </w:rPr>
      </w:pPr>
      <w:r>
        <w:rPr>
          <w:rFonts w:cs="Arial"/>
        </w:rPr>
        <w:t>RLMoT</w:t>
      </w:r>
      <w:r w:rsidR="00377FE6">
        <w:rPr>
          <w:rFonts w:cs="Arial"/>
        </w:rPr>
        <w:t>,</w:t>
      </w:r>
    </w:p>
    <w:p w:rsidR="00BD078D" w:rsidRDefault="00B45901" w:rsidP="003308C4">
      <w:pPr>
        <w:pStyle w:val="Listenabsatz"/>
        <w:numPr>
          <w:ilvl w:val="0"/>
          <w:numId w:val="27"/>
        </w:numPr>
        <w:spacing w:before="120"/>
        <w:rPr>
          <w:rFonts w:cs="Arial"/>
        </w:rPr>
      </w:pPr>
      <w:r>
        <w:rPr>
          <w:rFonts w:cs="Arial"/>
        </w:rPr>
        <w:t>RLMmT</w:t>
      </w:r>
      <w:r w:rsidR="00377FE6">
        <w:rPr>
          <w:rFonts w:cs="Arial"/>
        </w:rPr>
        <w:t>,</w:t>
      </w:r>
    </w:p>
    <w:p w:rsidR="00793BB6" w:rsidRDefault="00793BB6" w:rsidP="003308C4">
      <w:pPr>
        <w:pStyle w:val="Listenabsatz"/>
        <w:numPr>
          <w:ilvl w:val="0"/>
          <w:numId w:val="27"/>
        </w:numPr>
        <w:spacing w:before="120"/>
        <w:rPr>
          <w:rFonts w:cs="Arial"/>
        </w:rPr>
      </w:pPr>
      <w:r>
        <w:rPr>
          <w:rFonts w:cs="Arial"/>
        </w:rPr>
        <w:t>RLMNEV</w:t>
      </w:r>
      <w:r w:rsidR="00CA68AF">
        <w:rPr>
          <w:rFonts w:cs="Arial"/>
        </w:rPr>
        <w:t>,</w:t>
      </w:r>
    </w:p>
    <w:p w:rsidR="00BD078D" w:rsidRDefault="00B45901" w:rsidP="003308C4">
      <w:pPr>
        <w:pStyle w:val="Listenabsatz"/>
        <w:numPr>
          <w:ilvl w:val="0"/>
          <w:numId w:val="27"/>
        </w:numPr>
        <w:spacing w:before="120"/>
        <w:rPr>
          <w:rFonts w:cs="Arial"/>
        </w:rPr>
      </w:pPr>
      <w:r>
        <w:rPr>
          <w:rFonts w:cs="Arial"/>
        </w:rPr>
        <w:t>SLPsyn</w:t>
      </w:r>
      <w:r w:rsidR="00377FE6">
        <w:rPr>
          <w:rFonts w:cs="Arial"/>
        </w:rPr>
        <w:t>,</w:t>
      </w:r>
    </w:p>
    <w:p w:rsidR="00BD078D" w:rsidRDefault="00B45901" w:rsidP="003308C4">
      <w:pPr>
        <w:pStyle w:val="Listenabsatz"/>
        <w:numPr>
          <w:ilvl w:val="0"/>
          <w:numId w:val="27"/>
        </w:numPr>
        <w:spacing w:before="120"/>
        <w:rPr>
          <w:rFonts w:cs="Arial"/>
        </w:rPr>
      </w:pPr>
      <w:r>
        <w:rPr>
          <w:rFonts w:cs="Arial"/>
        </w:rPr>
        <w:t>SLPana</w:t>
      </w:r>
      <w:r w:rsidR="00377FE6">
        <w:rPr>
          <w:rFonts w:cs="Arial"/>
        </w:rPr>
        <w:t>,</w:t>
      </w:r>
    </w:p>
    <w:p w:rsidR="00BD078D" w:rsidRDefault="00B45901" w:rsidP="003308C4">
      <w:pPr>
        <w:pStyle w:val="Listenabsatz"/>
        <w:numPr>
          <w:ilvl w:val="0"/>
          <w:numId w:val="27"/>
        </w:numPr>
        <w:spacing w:before="120"/>
        <w:rPr>
          <w:rFonts w:cs="Arial"/>
        </w:rPr>
      </w:pPr>
      <w:r>
        <w:rPr>
          <w:rFonts w:cs="Arial"/>
        </w:rPr>
        <w:t>Exit VHP</w:t>
      </w:r>
      <w:r w:rsidR="00377FE6">
        <w:rPr>
          <w:rFonts w:cs="Arial"/>
        </w:rPr>
        <w:t>,</w:t>
      </w:r>
    </w:p>
    <w:p w:rsidR="00BD078D" w:rsidRDefault="00B45901" w:rsidP="003308C4">
      <w:pPr>
        <w:pStyle w:val="Listenabsatz"/>
        <w:numPr>
          <w:ilvl w:val="0"/>
          <w:numId w:val="27"/>
        </w:numPr>
        <w:spacing w:before="120"/>
        <w:rPr>
          <w:rFonts w:cs="Arial"/>
        </w:rPr>
      </w:pPr>
      <w:r>
        <w:rPr>
          <w:rFonts w:cs="Arial"/>
        </w:rPr>
        <w:t>Exitso</w:t>
      </w:r>
      <w:r w:rsidR="00377FE6">
        <w:rPr>
          <w:rFonts w:cs="Arial"/>
        </w:rPr>
        <w:t>.</w:t>
      </w:r>
    </w:p>
    <w:p w:rsidR="00C13EDE" w:rsidRPr="00565555" w:rsidRDefault="00DF612D" w:rsidP="003308C4">
      <w:pPr>
        <w:spacing w:before="120"/>
        <w:rPr>
          <w:rFonts w:cs="Arial"/>
          <w:vanish/>
          <w:specVanish/>
        </w:rPr>
      </w:pPr>
      <w:r w:rsidRPr="00B45901">
        <w:rPr>
          <w:rFonts w:cs="Arial"/>
        </w:rPr>
        <w:t>Die Vorzeichenkonvention ist immer</w:t>
      </w:r>
      <w:r w:rsidR="00565555">
        <w:rPr>
          <w:rFonts w:cs="Arial"/>
        </w:rPr>
        <w:t xml:space="preserve"> Einspeisung minus Ausspeisung.</w:t>
      </w:r>
    </w:p>
    <w:p w:rsidR="00565555" w:rsidRDefault="00565555" w:rsidP="003308C4">
      <w:pPr>
        <w:rPr>
          <w:ins w:id="2661" w:author="Micha Elies" w:date="2015-06-29T10:41:00Z"/>
          <w:b/>
          <w:bCs/>
          <w:noProof/>
        </w:rPr>
      </w:pPr>
      <w:ins w:id="2662" w:author="Micha Elies" w:date="2015-06-29T10:41:00Z">
        <w:r>
          <w:rPr>
            <w:b/>
            <w:bCs/>
          </w:rPr>
          <w:br w:type="page"/>
        </w:r>
      </w:ins>
    </w:p>
    <w:p w:rsidR="00DF612D" w:rsidRPr="007203CD" w:rsidRDefault="00495482" w:rsidP="003308C4">
      <w:pPr>
        <w:pStyle w:val="Abbildung"/>
        <w:rPr>
          <w:b/>
          <w:bCs/>
        </w:rPr>
      </w:pPr>
      <w:ins w:id="2663" w:author="Micha Elies" w:date="2015-06-29T10:41:00Z">
        <w:r>
          <w:drawing>
            <wp:anchor distT="0" distB="0" distL="114300" distR="114300" simplePos="0" relativeHeight="251658240" behindDoc="0" locked="0" layoutInCell="0" allowOverlap="0">
              <wp:simplePos x="0" y="0"/>
              <wp:positionH relativeFrom="column">
                <wp:posOffset>-20320</wp:posOffset>
              </wp:positionH>
              <wp:positionV relativeFrom="paragraph">
                <wp:posOffset>715645</wp:posOffset>
              </wp:positionV>
              <wp:extent cx="5509260" cy="3774440"/>
              <wp:effectExtent l="19050" t="0" r="0" b="0"/>
              <wp:wrapTopAndBottom/>
              <wp:docPr id="88"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5509260" cy="3774440"/>
                      </a:xfrm>
                      <a:prstGeom prst="rect">
                        <a:avLst/>
                      </a:prstGeom>
                      <a:noFill/>
                      <a:ln w="9525">
                        <a:noFill/>
                        <a:miter lim="800000"/>
                        <a:headEnd/>
                        <a:tailEnd/>
                      </a:ln>
                    </pic:spPr>
                  </pic:pic>
                </a:graphicData>
              </a:graphic>
            </wp:anchor>
          </w:drawing>
        </w:r>
      </w:ins>
      <w:bookmarkStart w:id="2664" w:name="_Ref290846841"/>
      <w:bookmarkStart w:id="2665" w:name="_Toc285005405"/>
      <w:bookmarkStart w:id="2666" w:name="_Toc285313962"/>
      <w:bookmarkStart w:id="2667" w:name="_Toc285126085"/>
      <w:bookmarkStart w:id="2668" w:name="_Toc297592854"/>
      <w:bookmarkStart w:id="2669" w:name="_Toc296694341"/>
      <w:bookmarkStart w:id="2670" w:name="_Toc390346575"/>
      <w:bookmarkStart w:id="2671" w:name="_Toc412562646"/>
      <w:r w:rsidR="00DF612D" w:rsidRPr="007203CD">
        <w:rPr>
          <w:b/>
          <w:bCs/>
        </w:rPr>
        <w:t xml:space="preserve">Abbildung </w:t>
      </w:r>
      <w:r w:rsidR="00062A16" w:rsidRPr="007203CD">
        <w:rPr>
          <w:b/>
          <w:bCs/>
        </w:rPr>
        <w:fldChar w:fldCharType="begin"/>
      </w:r>
      <w:r w:rsidR="002A17C0" w:rsidRPr="007203CD">
        <w:rPr>
          <w:b/>
          <w:bCs/>
        </w:rPr>
        <w:instrText xml:space="preserve"> SEQ Abbildung \* ARABIC </w:instrText>
      </w:r>
      <w:r w:rsidR="00062A16" w:rsidRPr="007203CD">
        <w:rPr>
          <w:b/>
          <w:bCs/>
        </w:rPr>
        <w:fldChar w:fldCharType="separate"/>
      </w:r>
      <w:r w:rsidR="00156AF3">
        <w:rPr>
          <w:b/>
          <w:bCs/>
        </w:rPr>
        <w:t>23</w:t>
      </w:r>
      <w:r w:rsidR="00062A16" w:rsidRPr="007203CD">
        <w:rPr>
          <w:b/>
          <w:bCs/>
        </w:rPr>
        <w:fldChar w:fldCharType="end"/>
      </w:r>
      <w:bookmarkEnd w:id="2664"/>
      <w:r w:rsidR="00DF612D" w:rsidRPr="007203CD">
        <w:rPr>
          <w:b/>
          <w:bCs/>
        </w:rPr>
        <w:t>: Ermittlung der stündlichen Abweichungen zwischen Ein- und Ausspeisung</w:t>
      </w:r>
      <w:bookmarkEnd w:id="2665"/>
      <w:bookmarkEnd w:id="2666"/>
      <w:bookmarkEnd w:id="2667"/>
      <w:bookmarkEnd w:id="2668"/>
      <w:bookmarkEnd w:id="2669"/>
      <w:bookmarkEnd w:id="2670"/>
      <w:bookmarkEnd w:id="2671"/>
    </w:p>
    <w:p w:rsidR="007203CD" w:rsidRDefault="007203CD" w:rsidP="003308C4">
      <w:pPr>
        <w:spacing w:before="120"/>
        <w:rPr>
          <w:ins w:id="2672" w:author="Micha Elies" w:date="2015-06-29T10:41:00Z"/>
          <w:rFonts w:cs="Arial"/>
        </w:rPr>
      </w:pPr>
    </w:p>
    <w:p w:rsidR="00DF612D" w:rsidRDefault="00DF612D" w:rsidP="003308C4">
      <w:pPr>
        <w:spacing w:before="120"/>
        <w:rPr>
          <w:rFonts w:cs="Arial"/>
        </w:rPr>
      </w:pPr>
      <w:r>
        <w:rPr>
          <w:rFonts w:cs="Arial"/>
        </w:rPr>
        <w:t xml:space="preserve">Für </w:t>
      </w:r>
      <w:r w:rsidRPr="004628C2">
        <w:rPr>
          <w:rFonts w:cs="Arial"/>
        </w:rPr>
        <w:t>S</w:t>
      </w:r>
      <w:r>
        <w:rPr>
          <w:rFonts w:cs="Arial"/>
        </w:rPr>
        <w:t>BK wird kein Bilanzkreisstatus berechnet.</w:t>
      </w:r>
      <w:r w:rsidRPr="004628C2">
        <w:rPr>
          <w:rFonts w:cs="Arial"/>
        </w:rPr>
        <w:t xml:space="preserve"> Der </w:t>
      </w:r>
      <w:r>
        <w:rPr>
          <w:rFonts w:cs="Arial"/>
        </w:rPr>
        <w:t>MGV</w:t>
      </w:r>
      <w:r w:rsidRPr="004628C2">
        <w:rPr>
          <w:rFonts w:cs="Arial"/>
        </w:rPr>
        <w:t xml:space="preserve"> übermittelt </w:t>
      </w:r>
      <w:r>
        <w:rPr>
          <w:rFonts w:cs="Arial"/>
        </w:rPr>
        <w:t xml:space="preserve">den </w:t>
      </w:r>
      <w:r w:rsidRPr="004628C2">
        <w:rPr>
          <w:rFonts w:cs="Arial"/>
        </w:rPr>
        <w:t>BK-Stat</w:t>
      </w:r>
      <w:r>
        <w:rPr>
          <w:rFonts w:cs="Arial"/>
        </w:rPr>
        <w:t>us</w:t>
      </w:r>
      <w:r w:rsidRPr="004628C2">
        <w:rPr>
          <w:rFonts w:cs="Arial"/>
        </w:rPr>
        <w:t xml:space="preserve"> für den Tag D am Tag D+1</w:t>
      </w:r>
      <w:ins w:id="2673" w:author="Micha Elies" w:date="2015-06-29T10:41:00Z">
        <w:r w:rsidR="0065115A">
          <w:rPr>
            <w:rFonts w:cs="Arial"/>
          </w:rPr>
          <w:t>,</w:t>
        </w:r>
      </w:ins>
      <w:r w:rsidRPr="004628C2">
        <w:rPr>
          <w:rFonts w:cs="Arial"/>
        </w:rPr>
        <w:t xml:space="preserve"> </w:t>
      </w:r>
      <w:r>
        <w:rPr>
          <w:rFonts w:cs="Arial"/>
        </w:rPr>
        <w:t>bis spätestens 16:</w:t>
      </w:r>
      <w:r w:rsidRPr="00C95E78">
        <w:rPr>
          <w:rFonts w:cs="Arial"/>
        </w:rPr>
        <w:t>30 Uhr</w:t>
      </w:r>
      <w:ins w:id="2674" w:author="Micha Elies" w:date="2015-06-29T10:41:00Z">
        <w:r w:rsidR="0065115A">
          <w:rPr>
            <w:rFonts w:cs="Arial"/>
          </w:rPr>
          <w:t>,</w:t>
        </w:r>
      </w:ins>
      <w:r>
        <w:rPr>
          <w:rFonts w:cs="Arial"/>
        </w:rPr>
        <w:t xml:space="preserve"> </w:t>
      </w:r>
      <w:r w:rsidRPr="004628C2">
        <w:rPr>
          <w:rFonts w:cs="Arial"/>
        </w:rPr>
        <w:t xml:space="preserve">an den </w:t>
      </w:r>
      <w:r>
        <w:rPr>
          <w:rFonts w:cs="Arial"/>
        </w:rPr>
        <w:t>BKV</w:t>
      </w:r>
      <w:r>
        <w:rPr>
          <w:rFonts w:cs="Arial"/>
          <w:i/>
        </w:rPr>
        <w:t>.</w:t>
      </w:r>
      <w:r w:rsidR="0065115A">
        <w:rPr>
          <w:rFonts w:cs="Arial"/>
        </w:rPr>
        <w:t xml:space="preserve"> Am Tag M</w:t>
      </w:r>
      <w:del w:id="2675" w:author="Micha Elies" w:date="2015-06-29T10:41:00Z">
        <w:r>
          <w:rPr>
            <w:rFonts w:cs="Arial"/>
          </w:rPr>
          <w:delText xml:space="preserve"> + </w:delText>
        </w:r>
      </w:del>
      <w:ins w:id="2676" w:author="Micha Elies" w:date="2015-06-29T10:41:00Z">
        <w:r w:rsidR="0065115A">
          <w:rPr>
            <w:rFonts w:cs="Arial"/>
          </w:rPr>
          <w:t>+</w:t>
        </w:r>
      </w:ins>
      <w:r>
        <w:rPr>
          <w:rFonts w:cs="Arial"/>
        </w:rPr>
        <w:t xml:space="preserve">15 WT und im Falle eines Clearingverfahrens noch einmal zum Zeitpunkt der Rechnungslegung übermittelt der MGV den BK-Status für den kompletten Monat. Zu Details über den Versand und Formate der verschiedenen ZRT siehe Kap. </w:t>
      </w:r>
      <w:r w:rsidR="00EE4E5F">
        <w:fldChar w:fldCharType="begin"/>
      </w:r>
      <w:r w:rsidR="00EE4E5F">
        <w:instrText xml:space="preserve"> REF _Ref287992236 \r \h  \* MERGEFORMAT </w:instrText>
      </w:r>
      <w:r w:rsidR="00EE4E5F">
        <w:fldChar w:fldCharType="separate"/>
      </w:r>
      <w:r w:rsidR="00156AF3" w:rsidRPr="00156AF3">
        <w:rPr>
          <w:rFonts w:cs="Arial"/>
        </w:rPr>
        <w:t>2.9</w:t>
      </w:r>
      <w:r w:rsidR="00EE4E5F">
        <w:fldChar w:fldCharType="end"/>
      </w:r>
      <w:r w:rsidRPr="00114801">
        <w:rPr>
          <w:rFonts w:cs="Arial"/>
        </w:rPr>
        <w:t>.</w:t>
      </w:r>
    </w:p>
    <w:p w:rsidR="001551FB" w:rsidRDefault="001551FB" w:rsidP="003308C4">
      <w:pPr>
        <w:spacing w:before="120"/>
        <w:rPr>
          <w:rFonts w:cs="Arial"/>
        </w:rPr>
      </w:pPr>
    </w:p>
    <w:p w:rsidR="007E05AB" w:rsidRDefault="007E05AB">
      <w:pPr>
        <w:spacing w:after="0"/>
        <w:rPr>
          <w:del w:id="2677" w:author="Micha Elies" w:date="2015-06-29T10:41:00Z"/>
          <w:rFonts w:cs="Arial"/>
        </w:rPr>
      </w:pPr>
    </w:p>
    <w:p w:rsidR="00D10151" w:rsidRDefault="00856FFB" w:rsidP="003308C4">
      <w:pPr>
        <w:pStyle w:val="Abbildung"/>
        <w:spacing w:after="0"/>
        <w:rPr>
          <w:b/>
          <w:bCs/>
        </w:rPr>
      </w:pPr>
      <w:r>
        <w:drawing>
          <wp:inline distT="0" distB="0" distL="0" distR="0">
            <wp:extent cx="5759450" cy="3646312"/>
            <wp:effectExtent l="0" t="0" r="0" b="0"/>
            <wp:docPr id="16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srcRect/>
                    <a:stretch>
                      <a:fillRect/>
                    </a:stretch>
                  </pic:blipFill>
                  <pic:spPr bwMode="auto">
                    <a:xfrm>
                      <a:off x="0" y="0"/>
                      <a:ext cx="5762847" cy="3646968"/>
                    </a:xfrm>
                    <a:prstGeom prst="rect">
                      <a:avLst/>
                    </a:prstGeom>
                    <a:noFill/>
                    <a:ln w="9525">
                      <a:noFill/>
                      <a:miter lim="800000"/>
                      <a:headEnd/>
                      <a:tailEnd/>
                    </a:ln>
                  </pic:spPr>
                </pic:pic>
              </a:graphicData>
            </a:graphic>
          </wp:inline>
        </w:drawing>
      </w:r>
      <w:bookmarkStart w:id="2678" w:name="_Ref292881999"/>
      <w:bookmarkStart w:id="2679" w:name="_Toc297592856"/>
      <w:bookmarkStart w:id="2680" w:name="_Toc357091982"/>
      <w:bookmarkStart w:id="2681" w:name="_Toc390346576"/>
      <w:bookmarkStart w:id="2682" w:name="_Toc412562647"/>
    </w:p>
    <w:p w:rsidR="00DF612D" w:rsidRPr="00D10151" w:rsidRDefault="00DF612D" w:rsidP="003308C4">
      <w:pPr>
        <w:pStyle w:val="Abbildung"/>
        <w:spacing w:after="0"/>
        <w:rPr>
          <w:b/>
          <w:bCs/>
        </w:rPr>
      </w:pPr>
      <w:r w:rsidRPr="00D10151">
        <w:rPr>
          <w:b/>
          <w:bCs/>
        </w:rPr>
        <w:t xml:space="preserve">Abbildung </w:t>
      </w:r>
      <w:r w:rsidR="00062A16" w:rsidRPr="00D10151">
        <w:rPr>
          <w:b/>
          <w:bCs/>
        </w:rPr>
        <w:fldChar w:fldCharType="begin"/>
      </w:r>
      <w:r w:rsidR="002A17C0" w:rsidRPr="00D10151">
        <w:rPr>
          <w:b/>
          <w:bCs/>
        </w:rPr>
        <w:instrText xml:space="preserve"> SEQ Abbildung \* ARABIC </w:instrText>
      </w:r>
      <w:r w:rsidR="00062A16" w:rsidRPr="00D10151">
        <w:rPr>
          <w:b/>
          <w:bCs/>
        </w:rPr>
        <w:fldChar w:fldCharType="separate"/>
      </w:r>
      <w:r w:rsidR="00156AF3">
        <w:rPr>
          <w:b/>
          <w:bCs/>
        </w:rPr>
        <w:t>24</w:t>
      </w:r>
      <w:r w:rsidR="00062A16" w:rsidRPr="00D10151">
        <w:rPr>
          <w:b/>
          <w:bCs/>
        </w:rPr>
        <w:fldChar w:fldCharType="end"/>
      </w:r>
      <w:bookmarkStart w:id="2683" w:name="_MON_1366623609"/>
      <w:bookmarkStart w:id="2684" w:name="_MON_1366626319"/>
      <w:bookmarkStart w:id="2685" w:name="_MON_1366626965"/>
      <w:bookmarkStart w:id="2686" w:name="_MON_1366626985"/>
      <w:bookmarkStart w:id="2687" w:name="_MON_1366627005"/>
      <w:bookmarkStart w:id="2688" w:name="_MON_1366627026"/>
      <w:bookmarkStart w:id="2689" w:name="_MON_1366627043"/>
      <w:bookmarkStart w:id="2690" w:name="_MON_1366630717"/>
      <w:bookmarkStart w:id="2691" w:name="_MON_1366623650"/>
      <w:bookmarkStart w:id="2692" w:name="_MON_1366626869"/>
      <w:bookmarkStart w:id="2693" w:name="_Toc296694343"/>
      <w:bookmarkEnd w:id="2678"/>
      <w:bookmarkEnd w:id="2683"/>
      <w:bookmarkEnd w:id="2684"/>
      <w:bookmarkEnd w:id="2685"/>
      <w:bookmarkEnd w:id="2686"/>
      <w:bookmarkEnd w:id="2687"/>
      <w:bookmarkEnd w:id="2688"/>
      <w:bookmarkEnd w:id="2689"/>
      <w:bookmarkEnd w:id="2690"/>
      <w:bookmarkEnd w:id="2691"/>
      <w:bookmarkEnd w:id="2692"/>
      <w:r w:rsidRPr="00D10151">
        <w:rPr>
          <w:b/>
          <w:bCs/>
        </w:rPr>
        <w:t>: Kaskadische Bilanzkreiskonstruktion</w:t>
      </w:r>
      <w:bookmarkEnd w:id="2679"/>
      <w:bookmarkEnd w:id="2680"/>
      <w:bookmarkEnd w:id="2681"/>
      <w:bookmarkEnd w:id="2682"/>
      <w:bookmarkEnd w:id="2693"/>
    </w:p>
    <w:p w:rsidR="00D10151" w:rsidRDefault="00D10151" w:rsidP="003308C4">
      <w:pPr>
        <w:rPr>
          <w:ins w:id="2694" w:author="Micha Elies" w:date="2015-06-29T10:41:00Z"/>
        </w:rPr>
      </w:pPr>
    </w:p>
    <w:p w:rsidR="00DF612D" w:rsidRDefault="00DF612D" w:rsidP="003308C4">
      <w:r>
        <w:t>Falls ein UBK mit einem anderen UBK oder mit einem RBK verbunden ist, erhält der aufnehmende UBK/RBK den BK</w:t>
      </w:r>
      <w:r w:rsidR="00000573" w:rsidRPr="00000573">
        <w:t>SALDüber</w:t>
      </w:r>
      <w:r>
        <w:t xml:space="preserve"> im Format TRANOT und den aggregierten BK</w:t>
      </w:r>
      <w:r w:rsidR="00000573" w:rsidRPr="00000573">
        <w:t>SALDnach</w:t>
      </w:r>
      <w:r w:rsidRPr="00981E75">
        <w:rPr>
          <w:vertAlign w:val="subscript"/>
        </w:rPr>
        <w:t xml:space="preserve"> </w:t>
      </w:r>
      <w:r>
        <w:t>im Format IMBNOT.</w:t>
      </w:r>
    </w:p>
    <w:p w:rsidR="00DF612D" w:rsidRPr="007209B0" w:rsidRDefault="00DF612D" w:rsidP="003308C4">
      <w:pPr>
        <w:ind w:left="1701"/>
        <w:rPr>
          <w:rFonts w:cs="Arial"/>
        </w:rPr>
      </w:pPr>
      <w:r w:rsidRPr="007209B0">
        <w:rPr>
          <w:rFonts w:cs="Arial"/>
        </w:rPr>
        <w:t>BK</w:t>
      </w:r>
      <w:r w:rsidR="00000573" w:rsidRPr="00000573">
        <w:rPr>
          <w:rFonts w:cs="Arial"/>
        </w:rPr>
        <w:t>SALDnach</w:t>
      </w:r>
      <w:r w:rsidRPr="007209B0">
        <w:rPr>
          <w:rFonts w:cs="Arial"/>
        </w:rPr>
        <w:t xml:space="preserve"> = BK</w:t>
      </w:r>
      <w:r w:rsidR="00000573" w:rsidRPr="00000573">
        <w:rPr>
          <w:rFonts w:cs="Arial"/>
        </w:rPr>
        <w:t xml:space="preserve">SALD </w:t>
      </w:r>
      <w:r w:rsidRPr="007209B0">
        <w:rPr>
          <w:rFonts w:cs="Arial"/>
        </w:rPr>
        <w:t>+ BK</w:t>
      </w:r>
      <w:r w:rsidR="00000573" w:rsidRPr="00000573">
        <w:rPr>
          <w:rFonts w:cs="Arial"/>
        </w:rPr>
        <w:t xml:space="preserve">SALDüber </w:t>
      </w:r>
    </w:p>
    <w:p w:rsidR="007E05AB" w:rsidRDefault="007E05AB" w:rsidP="003308C4">
      <w:pPr>
        <w:spacing w:after="0"/>
      </w:pPr>
    </w:p>
    <w:p w:rsidR="007E05AB" w:rsidRDefault="00EC1CE4" w:rsidP="003308C4">
      <w:pPr>
        <w:spacing w:after="0"/>
      </w:pPr>
      <w:r w:rsidRPr="00EC1CE4">
        <w:rPr>
          <w:noProof/>
        </w:rPr>
        <w:drawing>
          <wp:inline distT="0" distB="0" distL="0" distR="0">
            <wp:extent cx="5759450" cy="5248711"/>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5759450" cy="5248711"/>
                    </a:xfrm>
                    <a:prstGeom prst="rect">
                      <a:avLst/>
                    </a:prstGeom>
                    <a:noFill/>
                    <a:ln w="9525">
                      <a:noFill/>
                      <a:miter lim="800000"/>
                      <a:headEnd/>
                      <a:tailEnd/>
                    </a:ln>
                  </pic:spPr>
                </pic:pic>
              </a:graphicData>
            </a:graphic>
          </wp:inline>
        </w:drawing>
      </w:r>
    </w:p>
    <w:p w:rsidR="00DF612D" w:rsidRPr="005E563F" w:rsidRDefault="00DF612D" w:rsidP="003308C4">
      <w:pPr>
        <w:pStyle w:val="Abbildung"/>
        <w:rPr>
          <w:b/>
        </w:rPr>
      </w:pPr>
      <w:bookmarkStart w:id="2695" w:name="_Ref292882363"/>
      <w:bookmarkStart w:id="2696" w:name="_Toc297592857"/>
      <w:bookmarkStart w:id="2697" w:name="_Toc296694344"/>
      <w:bookmarkStart w:id="2698" w:name="_Toc357091983"/>
      <w:bookmarkStart w:id="2699" w:name="_Toc390346577"/>
      <w:bookmarkStart w:id="2700" w:name="_Toc412562648"/>
      <w:r w:rsidRPr="005E563F">
        <w:rPr>
          <w:b/>
        </w:rPr>
        <w:t xml:space="preserve">Abbildung </w:t>
      </w:r>
      <w:r w:rsidR="00062A16" w:rsidRPr="005E563F">
        <w:rPr>
          <w:b/>
        </w:rPr>
        <w:fldChar w:fldCharType="begin"/>
      </w:r>
      <w:r w:rsidR="002A17C0" w:rsidRPr="005E563F">
        <w:rPr>
          <w:b/>
        </w:rPr>
        <w:instrText xml:space="preserve"> SEQ Abbildung \* ARABIC </w:instrText>
      </w:r>
      <w:r w:rsidR="00062A16" w:rsidRPr="005E563F">
        <w:rPr>
          <w:b/>
        </w:rPr>
        <w:fldChar w:fldCharType="separate"/>
      </w:r>
      <w:r w:rsidR="00156AF3">
        <w:rPr>
          <w:b/>
        </w:rPr>
        <w:t>25</w:t>
      </w:r>
      <w:r w:rsidR="00062A16" w:rsidRPr="005E563F">
        <w:rPr>
          <w:b/>
        </w:rPr>
        <w:fldChar w:fldCharType="end"/>
      </w:r>
      <w:bookmarkEnd w:id="2695"/>
      <w:r w:rsidRPr="005E563F">
        <w:rPr>
          <w:b/>
        </w:rPr>
        <w:t>: Beispiel für die kaskadische Bilanzkreiskonstruktion einer Gasqualität</w:t>
      </w:r>
      <w:bookmarkEnd w:id="2696"/>
      <w:bookmarkEnd w:id="2697"/>
      <w:bookmarkEnd w:id="2698"/>
      <w:bookmarkEnd w:id="2699"/>
      <w:bookmarkEnd w:id="2700"/>
    </w:p>
    <w:p w:rsidR="007E05AB" w:rsidRDefault="00DF612D" w:rsidP="003308C4">
      <w:pPr>
        <w:pStyle w:val="berschrift2"/>
        <w:ind w:left="567" w:hanging="567"/>
      </w:pPr>
      <w:bookmarkStart w:id="2701" w:name="_Toc342569813"/>
      <w:bookmarkStart w:id="2702" w:name="_Toc342569822"/>
      <w:bookmarkStart w:id="2703" w:name="_Toc342569823"/>
      <w:bookmarkStart w:id="2704" w:name="_Toc342569824"/>
      <w:bookmarkStart w:id="2705" w:name="_Toc342569825"/>
      <w:bookmarkStart w:id="2706" w:name="_Toc342569826"/>
      <w:bookmarkStart w:id="2707" w:name="_Toc342569828"/>
      <w:bookmarkStart w:id="2708" w:name="_Toc342569830"/>
      <w:bookmarkStart w:id="2709" w:name="_Toc342569831"/>
      <w:bookmarkStart w:id="2710" w:name="_Toc342569832"/>
      <w:bookmarkStart w:id="2711" w:name="_Toc342569835"/>
      <w:bookmarkStart w:id="2712" w:name="_Toc342569836"/>
      <w:bookmarkStart w:id="2713" w:name="_Ref290845782"/>
      <w:bookmarkStart w:id="2714" w:name="_Ref290845809"/>
      <w:bookmarkStart w:id="2715" w:name="_Ref290846056"/>
      <w:bookmarkStart w:id="2716" w:name="_Ref290846927"/>
      <w:bookmarkStart w:id="2717" w:name="_Toc297591426"/>
      <w:bookmarkStart w:id="2718" w:name="_Toc296694122"/>
      <w:bookmarkStart w:id="2719" w:name="_Toc391540187"/>
      <w:bookmarkStart w:id="2720" w:name="_Toc412661345"/>
      <w:bookmarkEnd w:id="2701"/>
      <w:bookmarkEnd w:id="2702"/>
      <w:bookmarkEnd w:id="2703"/>
      <w:bookmarkEnd w:id="2704"/>
      <w:bookmarkEnd w:id="2705"/>
      <w:bookmarkEnd w:id="2706"/>
      <w:bookmarkEnd w:id="2707"/>
      <w:bookmarkEnd w:id="2708"/>
      <w:bookmarkEnd w:id="2709"/>
      <w:bookmarkEnd w:id="2710"/>
      <w:bookmarkEnd w:id="2711"/>
      <w:bookmarkEnd w:id="2712"/>
      <w:r w:rsidRPr="008F312A">
        <w:t>Stündliches Anreizsystem für Erdgasbilanzkreise</w:t>
      </w:r>
      <w:bookmarkEnd w:id="2713"/>
      <w:bookmarkEnd w:id="2714"/>
      <w:bookmarkEnd w:id="2715"/>
      <w:bookmarkEnd w:id="2716"/>
      <w:bookmarkEnd w:id="2717"/>
      <w:bookmarkEnd w:id="2718"/>
      <w:bookmarkEnd w:id="2719"/>
      <w:bookmarkEnd w:id="2720"/>
    </w:p>
    <w:p w:rsidR="00DF612D" w:rsidRPr="004628C2" w:rsidRDefault="00D2656F" w:rsidP="003308C4">
      <w:pPr>
        <w:spacing w:before="120"/>
        <w:rPr>
          <w:rFonts w:cs="Arial"/>
        </w:rPr>
      </w:pPr>
      <w:ins w:id="2721" w:author="Micha Elies" w:date="2015-06-29T10:41:00Z">
        <w:r>
          <w:rPr>
            <w:rFonts w:cs="Arial"/>
          </w:rPr>
          <w:t>Das stündliche Anreizsystem für Erdgasbilanzkreise findet bis zum 30.</w:t>
        </w:r>
        <w:r w:rsidR="00E143BB">
          <w:rPr>
            <w:rFonts w:cs="Arial"/>
          </w:rPr>
          <w:t xml:space="preserve"> September </w:t>
        </w:r>
        <w:r>
          <w:rPr>
            <w:rFonts w:cs="Arial"/>
          </w:rPr>
          <w:t xml:space="preserve">2016 Anwendung. </w:t>
        </w:r>
      </w:ins>
      <w:r w:rsidR="00DF612D">
        <w:rPr>
          <w:rFonts w:cs="Arial"/>
        </w:rPr>
        <w:t xml:space="preserve">Der MGV ermittelt </w:t>
      </w:r>
      <w:r w:rsidR="00DF612D" w:rsidRPr="004628C2">
        <w:rPr>
          <w:rFonts w:cs="Arial"/>
        </w:rPr>
        <w:t xml:space="preserve">Toleranzen auf Basis der in den Bilanzkreis allokierten RLM-Zeitreihentypen RLMmT und RLMoT. </w:t>
      </w:r>
    </w:p>
    <w:p w:rsidR="00DF612D" w:rsidRPr="004628C2" w:rsidRDefault="00DF612D" w:rsidP="003308C4">
      <w:pPr>
        <w:spacing w:before="120"/>
        <w:rPr>
          <w:rFonts w:cs="Arial"/>
        </w:rPr>
      </w:pPr>
      <w:r w:rsidRPr="004628C2">
        <w:rPr>
          <w:rFonts w:cs="Arial"/>
        </w:rPr>
        <w:t>Folgende Toleranzen kommen zum Ansatz:</w:t>
      </w:r>
    </w:p>
    <w:p w:rsidR="00DF612D" w:rsidRPr="004628C2" w:rsidRDefault="00DF612D" w:rsidP="003308C4">
      <w:pPr>
        <w:pStyle w:val="Aufzhlungszeichen"/>
      </w:pPr>
      <w:r w:rsidRPr="004628C2">
        <w:t>Zeitreihentyp RLMmT: + / - 15 % vom je BK aggregierten stündlichen Wert des Tagesbandes</w:t>
      </w:r>
      <w:r w:rsidR="00377FE6">
        <w:t>;</w:t>
      </w:r>
    </w:p>
    <w:p w:rsidR="00DF612D" w:rsidRPr="004628C2" w:rsidRDefault="00DF612D" w:rsidP="003308C4">
      <w:pPr>
        <w:pStyle w:val="Aufzhlungszeichen"/>
      </w:pPr>
      <w:r w:rsidRPr="004628C2">
        <w:t>Zeitreihentyp RLMoT: + / - 2 % vom je BK aggregierten stündlich gemessenen Wert</w:t>
      </w:r>
      <w:r w:rsidR="00377FE6">
        <w:t>.</w:t>
      </w:r>
    </w:p>
    <w:p w:rsidR="00DF612D" w:rsidRDefault="00DF612D" w:rsidP="003308C4">
      <w:pPr>
        <w:spacing w:before="120"/>
        <w:rPr>
          <w:rFonts w:cs="Arial"/>
        </w:rPr>
      </w:pPr>
      <w:r w:rsidRPr="004628C2">
        <w:rPr>
          <w:rFonts w:cs="Arial"/>
        </w:rPr>
        <w:t xml:space="preserve">Durch die unterschiedliche Bemessungsgröße der Toleranz schwankt die absolute Toleranz von Stunde zu Stunde. </w:t>
      </w:r>
    </w:p>
    <w:p w:rsidR="007E05AB" w:rsidRDefault="007E05AB" w:rsidP="003308C4">
      <w:pPr>
        <w:spacing w:before="120" w:after="0"/>
        <w:rPr>
          <w:rFonts w:cs="Arial"/>
        </w:rPr>
      </w:pPr>
    </w:p>
    <w:p w:rsidR="00D10151" w:rsidRDefault="00725C44" w:rsidP="003308C4">
      <w:pPr>
        <w:spacing w:before="120" w:after="0"/>
        <w:rPr>
          <w:b/>
        </w:rPr>
      </w:pPr>
      <w:r w:rsidRPr="00725C44">
        <w:rPr>
          <w:noProof/>
        </w:rPr>
        <w:drawing>
          <wp:inline distT="0" distB="0" distL="0" distR="0">
            <wp:extent cx="5759450" cy="3791139"/>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srcRect/>
                    <a:stretch>
                      <a:fillRect/>
                    </a:stretch>
                  </pic:blipFill>
                  <pic:spPr bwMode="auto">
                    <a:xfrm>
                      <a:off x="0" y="0"/>
                      <a:ext cx="5759450" cy="3791139"/>
                    </a:xfrm>
                    <a:prstGeom prst="rect">
                      <a:avLst/>
                    </a:prstGeom>
                    <a:noFill/>
                    <a:ln w="9525">
                      <a:noFill/>
                      <a:miter lim="800000"/>
                      <a:headEnd/>
                      <a:tailEnd/>
                    </a:ln>
                  </pic:spPr>
                </pic:pic>
              </a:graphicData>
            </a:graphic>
          </wp:inline>
        </w:drawing>
      </w:r>
      <w:bookmarkStart w:id="2722" w:name="_Ref296695633"/>
      <w:bookmarkStart w:id="2723" w:name="_Ref296695559"/>
      <w:bookmarkStart w:id="2724" w:name="_Toc297592861"/>
      <w:bookmarkStart w:id="2725" w:name="_Toc296694348"/>
      <w:bookmarkStart w:id="2726" w:name="_Toc357091985"/>
      <w:bookmarkStart w:id="2727" w:name="_Toc390346578"/>
      <w:bookmarkStart w:id="2728" w:name="_Toc412562649"/>
    </w:p>
    <w:p w:rsidR="00DF612D" w:rsidRPr="00D10151" w:rsidRDefault="00DF612D" w:rsidP="003308C4">
      <w:pPr>
        <w:pStyle w:val="Abbildung"/>
        <w:spacing w:after="0"/>
        <w:rPr>
          <w:b/>
          <w:bCs/>
        </w:rPr>
      </w:pPr>
      <w:r w:rsidRPr="00D10151">
        <w:rPr>
          <w:b/>
          <w:bCs/>
        </w:rPr>
        <w:t xml:space="preserve">Abbildung </w:t>
      </w:r>
      <w:r w:rsidR="00062A16" w:rsidRPr="00D10151">
        <w:rPr>
          <w:b/>
          <w:bCs/>
        </w:rPr>
        <w:fldChar w:fldCharType="begin"/>
      </w:r>
      <w:r w:rsidR="002A17C0" w:rsidRPr="00D10151">
        <w:rPr>
          <w:b/>
          <w:bCs/>
        </w:rPr>
        <w:instrText xml:space="preserve"> SEQ Abbildung \* ARABIC </w:instrText>
      </w:r>
      <w:r w:rsidR="00062A16" w:rsidRPr="00D10151">
        <w:rPr>
          <w:b/>
          <w:bCs/>
        </w:rPr>
        <w:fldChar w:fldCharType="separate"/>
      </w:r>
      <w:r w:rsidR="00156AF3">
        <w:rPr>
          <w:b/>
          <w:bCs/>
        </w:rPr>
        <w:t>26</w:t>
      </w:r>
      <w:r w:rsidR="00062A16" w:rsidRPr="00D10151">
        <w:rPr>
          <w:b/>
          <w:bCs/>
        </w:rPr>
        <w:fldChar w:fldCharType="end"/>
      </w:r>
      <w:bookmarkEnd w:id="2722"/>
      <w:r w:rsidRPr="00D10151">
        <w:rPr>
          <w:b/>
          <w:bCs/>
        </w:rPr>
        <w:t>: Toleranzband und Toleranzüberschreitung bei Erdgasbilanzkreisen</w:t>
      </w:r>
      <w:bookmarkEnd w:id="2723"/>
      <w:bookmarkEnd w:id="2724"/>
      <w:bookmarkEnd w:id="2725"/>
      <w:bookmarkEnd w:id="2726"/>
      <w:bookmarkEnd w:id="2727"/>
      <w:bookmarkEnd w:id="2728"/>
    </w:p>
    <w:p w:rsidR="006F748C" w:rsidRPr="00D10151" w:rsidRDefault="006F748C" w:rsidP="003308C4">
      <w:pPr>
        <w:spacing w:before="120" w:after="0"/>
        <w:rPr>
          <w:ins w:id="2729" w:author="Micha Elies" w:date="2015-06-29T10:41:00Z"/>
        </w:rPr>
      </w:pPr>
    </w:p>
    <w:p w:rsidR="00DF612D" w:rsidRDefault="00DF612D" w:rsidP="003308C4">
      <w:r>
        <w:t xml:space="preserve">Die Toleranzen und die Überschreitung der Toleranzen werden je BK errechnet und kommuniziert. Dies kann der Aufteilung von Toleranzüberschreitungen im RBK auf die UBK dienen. </w:t>
      </w:r>
      <w:r w:rsidRPr="004628C2">
        <w:t xml:space="preserve">Der </w:t>
      </w:r>
      <w:r>
        <w:t>MGV</w:t>
      </w:r>
      <w:r w:rsidRPr="004628C2">
        <w:t xml:space="preserve"> errechnet die positiven und negativen Toleranzen je Z</w:t>
      </w:r>
      <w:r>
        <w:t>RT</w:t>
      </w:r>
      <w:r w:rsidRPr="004628C2">
        <w:t xml:space="preserve"> und addiert sie</w:t>
      </w:r>
      <w:r>
        <w:t>.</w:t>
      </w:r>
      <w:r w:rsidRPr="004628C2">
        <w:t xml:space="preserve"> </w:t>
      </w:r>
      <w:r>
        <w:t>D</w:t>
      </w:r>
      <w:r w:rsidRPr="004628C2">
        <w:t xml:space="preserve">ie </w:t>
      </w:r>
      <w:del w:id="2730" w:author="Micha Elies" w:date="2015-06-29T10:41:00Z">
        <w:r w:rsidRPr="004628C2">
          <w:delText>Summe</w:delText>
        </w:r>
      </w:del>
      <w:ins w:id="2731" w:author="Micha Elies" w:date="2015-06-29T10:41:00Z">
        <w:r w:rsidRPr="004628C2">
          <w:t>Sum</w:t>
        </w:r>
        <w:r w:rsidR="00D10151">
          <w:t>-</w:t>
        </w:r>
        <w:r w:rsidRPr="004628C2">
          <w:t>me</w:t>
        </w:r>
      </w:ins>
      <w:r w:rsidRPr="004628C2">
        <w:t xml:space="preserve"> wird kaufmännisch auf ganzzahlige kWh</w:t>
      </w:r>
      <w:r>
        <w:t xml:space="preserve"> </w:t>
      </w:r>
      <w:r w:rsidRPr="004628C2">
        <w:t xml:space="preserve">gerundet </w:t>
      </w:r>
      <w:r>
        <w:t xml:space="preserve">und als ZRT </w:t>
      </w:r>
      <w:del w:id="2732" w:author="Micha Elies" w:date="2015-06-29T10:41:00Z">
        <w:r>
          <w:delText>BK</w:delText>
        </w:r>
        <w:r w:rsidRPr="00457B60">
          <w:rPr>
            <w:vertAlign w:val="subscript"/>
          </w:rPr>
          <w:delText>Tol</w:delText>
        </w:r>
      </w:del>
      <w:ins w:id="2733" w:author="Micha Elies" w:date="2015-06-29T10:41:00Z">
        <w:r w:rsidR="00F519C3">
          <w:t>BKTOL</w:t>
        </w:r>
      </w:ins>
      <w:r w:rsidRPr="00457B60">
        <w:t xml:space="preserve"> </w:t>
      </w:r>
      <w:r>
        <w:t xml:space="preserve">an alle </w:t>
      </w:r>
      <w:r w:rsidRPr="00FB3E03">
        <w:t>BK</w:t>
      </w:r>
      <w:r>
        <w:t xml:space="preserve"> kommuniziert</w:t>
      </w:r>
      <w:r w:rsidRPr="004628C2">
        <w:t xml:space="preserve">. </w:t>
      </w:r>
    </w:p>
    <w:p w:rsidR="00DF612D" w:rsidRDefault="00DF612D" w:rsidP="003308C4">
      <w:pPr>
        <w:rPr>
          <w:vertAlign w:val="subscript"/>
        </w:rPr>
      </w:pPr>
      <w:r w:rsidRPr="004628C2">
        <w:t xml:space="preserve">Die </w:t>
      </w:r>
      <w:r>
        <w:t xml:space="preserve">Toleranz </w:t>
      </w:r>
      <w:del w:id="2734" w:author="Micha Elies" w:date="2015-06-29T10:41:00Z">
        <w:r>
          <w:delText>BK</w:delText>
        </w:r>
        <w:r w:rsidRPr="00457B60">
          <w:rPr>
            <w:vertAlign w:val="subscript"/>
          </w:rPr>
          <w:delText>Tol</w:delText>
        </w:r>
      </w:del>
      <w:ins w:id="2735" w:author="Micha Elies" w:date="2015-06-29T10:41:00Z">
        <w:r w:rsidR="00F519C3">
          <w:t>BKTOL</w:t>
        </w:r>
      </w:ins>
      <w:r>
        <w:t xml:space="preserve"> wird in einem UBK auf den BK</w:t>
      </w:r>
      <w:r w:rsidR="00000573" w:rsidRPr="00000573">
        <w:t>SALD</w:t>
      </w:r>
      <w:r>
        <w:t xml:space="preserve"> angewendet. Die </w:t>
      </w:r>
      <w:r w:rsidRPr="004628C2">
        <w:t xml:space="preserve">stündliche Bilanzkreisabweichung </w:t>
      </w:r>
      <w:r>
        <w:t xml:space="preserve">abzüglich </w:t>
      </w:r>
      <w:r w:rsidRPr="004628C2">
        <w:t xml:space="preserve">der zulässigen stündlichen Toleranz </w:t>
      </w:r>
      <w:r>
        <w:t>ergibt die Überschreitungsmenge</w:t>
      </w:r>
      <w:r w:rsidR="004220BC">
        <w:t xml:space="preserve"> </w:t>
      </w:r>
      <w:del w:id="2736" w:author="Micha Elies" w:date="2015-06-29T10:41:00Z">
        <w:r>
          <w:delText>Ue</w:delText>
        </w:r>
        <w:r w:rsidRPr="00FF6A89">
          <w:rPr>
            <w:vertAlign w:val="subscript"/>
          </w:rPr>
          <w:delText>Tol</w:delText>
        </w:r>
      </w:del>
      <w:ins w:id="2737" w:author="Micha Elies" w:date="2015-06-29T10:41:00Z">
        <w:r w:rsidR="004220BC">
          <w:t>UETOL</w:t>
        </w:r>
      </w:ins>
      <w:r>
        <w:rPr>
          <w:vertAlign w:val="subscript"/>
        </w:rPr>
        <w:t>.</w:t>
      </w:r>
      <w:r w:rsidRPr="00C11D8B">
        <w:t xml:space="preserve"> </w:t>
      </w:r>
      <w:r w:rsidRPr="004628C2">
        <w:t xml:space="preserve">Die Überschreitungen oberhalb und unterhalb der Toleranzbänder </w:t>
      </w:r>
      <w:del w:id="2738" w:author="Micha Elies" w:date="2015-06-29T10:41:00Z">
        <w:r w:rsidRPr="004628C2">
          <w:delText>werden</w:delText>
        </w:r>
      </w:del>
      <w:ins w:id="2739" w:author="Micha Elies" w:date="2015-06-29T10:41:00Z">
        <w:r w:rsidRPr="004628C2">
          <w:t>wer</w:t>
        </w:r>
        <w:r w:rsidR="00D10151">
          <w:t>-</w:t>
        </w:r>
        <w:r w:rsidRPr="004628C2">
          <w:t>den</w:t>
        </w:r>
      </w:ins>
      <w:r w:rsidRPr="004628C2">
        <w:t xml:space="preserve"> gesondert erfasst.</w:t>
      </w:r>
      <w:r>
        <w:t xml:space="preserve"> Die Übertragung der Toleranzen auf den RBK erfolgt im Format </w:t>
      </w:r>
      <w:del w:id="2740" w:author="Micha Elies" w:date="2015-06-29T10:41:00Z">
        <w:r>
          <w:delText>BK</w:delText>
        </w:r>
        <w:r w:rsidRPr="00C11D8B">
          <w:rPr>
            <w:vertAlign w:val="subscript"/>
          </w:rPr>
          <w:delText>Tolüber</w:delText>
        </w:r>
      </w:del>
      <w:ins w:id="2741" w:author="Micha Elies" w:date="2015-06-29T10:41:00Z">
        <w:r w:rsidR="00F519C3">
          <w:t>BKTOLüber</w:t>
        </w:r>
      </w:ins>
      <w:r>
        <w:t>. Die Überschreitung der Toleranz wird nicht mit dem UBK abgerechnet.</w:t>
      </w:r>
    </w:p>
    <w:p w:rsidR="00DF612D" w:rsidRDefault="00DF612D" w:rsidP="003308C4">
      <w:r>
        <w:t xml:space="preserve">Bei RBK wird ebenfalls die Toleranz </w:t>
      </w:r>
      <w:del w:id="2742" w:author="Micha Elies" w:date="2015-06-29T10:41:00Z">
        <w:r>
          <w:delText>BK</w:delText>
        </w:r>
        <w:r w:rsidRPr="00C11D8B">
          <w:rPr>
            <w:vertAlign w:val="subscript"/>
          </w:rPr>
          <w:delText>Tol</w:delText>
        </w:r>
      </w:del>
      <w:ins w:id="2743" w:author="Micha Elies" w:date="2015-06-29T10:41:00Z">
        <w:r w:rsidR="00F519C3">
          <w:t>BKTOL</w:t>
        </w:r>
      </w:ins>
      <w:r>
        <w:t xml:space="preserve"> berechnet und auf den </w:t>
      </w:r>
      <w:r w:rsidR="004220BC">
        <w:t xml:space="preserve">BKSALD </w:t>
      </w:r>
      <w:r>
        <w:t xml:space="preserve">angewendet. Die </w:t>
      </w:r>
      <w:r w:rsidRPr="004628C2">
        <w:t xml:space="preserve">stündliche Bilanzkreisabweichung </w:t>
      </w:r>
      <w:r>
        <w:t xml:space="preserve">abzüglich </w:t>
      </w:r>
      <w:r w:rsidRPr="004628C2">
        <w:t xml:space="preserve">der zulässigen stündlichen Toleranz </w:t>
      </w:r>
      <w:r>
        <w:t xml:space="preserve">ergibt die Überschreitungsmenge </w:t>
      </w:r>
      <w:del w:id="2744" w:author="Micha Elies" w:date="2015-06-29T10:41:00Z">
        <w:r>
          <w:delText>Ue</w:delText>
        </w:r>
        <w:r w:rsidRPr="00FF6A89">
          <w:rPr>
            <w:vertAlign w:val="subscript"/>
          </w:rPr>
          <w:delText>Tol</w:delText>
        </w:r>
      </w:del>
      <w:ins w:id="2745" w:author="Micha Elies" w:date="2015-06-29T10:41:00Z">
        <w:r w:rsidR="004220BC">
          <w:t>UETOL</w:t>
        </w:r>
      </w:ins>
      <w:r>
        <w:t>.</w:t>
      </w:r>
    </w:p>
    <w:p w:rsidR="00DF612D" w:rsidRPr="004628C2" w:rsidRDefault="00DF612D" w:rsidP="003308C4">
      <w:r>
        <w:t xml:space="preserve">Für die </w:t>
      </w:r>
      <w:r w:rsidRPr="003934E8">
        <w:rPr>
          <w:u w:val="single"/>
        </w:rPr>
        <w:t>Abrechnung</w:t>
      </w:r>
      <w:r>
        <w:t xml:space="preserve"> der Toleranzüberschreitungen wird die Toleranz des RBK </w:t>
      </w:r>
      <w:del w:id="2746" w:author="Micha Elies" w:date="2015-06-29T10:41:00Z">
        <w:r>
          <w:delText>BK</w:delText>
        </w:r>
        <w:r w:rsidRPr="00C11D8B">
          <w:rPr>
            <w:vertAlign w:val="subscript"/>
          </w:rPr>
          <w:delText>Tol</w:delText>
        </w:r>
      </w:del>
      <w:ins w:id="2747" w:author="Micha Elies" w:date="2015-06-29T10:41:00Z">
        <w:r w:rsidR="00F519C3">
          <w:t>BKTOL</w:t>
        </w:r>
      </w:ins>
      <w:r>
        <w:t xml:space="preserve"> mit den übertragenen </w:t>
      </w:r>
      <w:del w:id="2748" w:author="Micha Elies" w:date="2015-06-29T10:41:00Z">
        <w:r>
          <w:delText>BK</w:delText>
        </w:r>
        <w:r w:rsidRPr="00C11D8B">
          <w:rPr>
            <w:vertAlign w:val="subscript"/>
          </w:rPr>
          <w:delText>Tolüber</w:delText>
        </w:r>
      </w:del>
      <w:ins w:id="2749" w:author="Micha Elies" w:date="2015-06-29T10:41:00Z">
        <w:r w:rsidR="00F519C3">
          <w:t>BKTOLüber</w:t>
        </w:r>
      </w:ins>
      <w:r>
        <w:t xml:space="preserve"> aggregiert zum </w:t>
      </w:r>
      <w:del w:id="2750" w:author="Micha Elies" w:date="2015-06-29T10:41:00Z">
        <w:r>
          <w:delText>BK</w:delText>
        </w:r>
        <w:r w:rsidRPr="00C11D8B">
          <w:rPr>
            <w:vertAlign w:val="subscript"/>
          </w:rPr>
          <w:delText>Tolnach</w:delText>
        </w:r>
      </w:del>
      <w:ins w:id="2751" w:author="Micha Elies" w:date="2015-06-29T10:41:00Z">
        <w:r w:rsidR="00F519C3">
          <w:t>BKTOLnach</w:t>
        </w:r>
      </w:ins>
      <w:r>
        <w:rPr>
          <w:vertAlign w:val="subscript"/>
        </w:rPr>
        <w:t xml:space="preserve">. </w:t>
      </w:r>
      <w:r>
        <w:t xml:space="preserve">Die </w:t>
      </w:r>
      <w:r w:rsidRPr="004628C2">
        <w:t xml:space="preserve">stündliche Bilanzkreisabweichung </w:t>
      </w:r>
      <w:r>
        <w:t>des BK</w:t>
      </w:r>
      <w:r w:rsidR="004220BC">
        <w:t>SALDnach</w:t>
      </w:r>
      <w:r>
        <w:t xml:space="preserve"> abzüglich </w:t>
      </w:r>
      <w:r w:rsidRPr="004628C2">
        <w:t xml:space="preserve">der zulässigen stündlichen Toleranz </w:t>
      </w:r>
      <w:del w:id="2752" w:author="Micha Elies" w:date="2015-06-29T10:41:00Z">
        <w:r>
          <w:delText>BK</w:delText>
        </w:r>
        <w:r w:rsidRPr="00C11D8B">
          <w:rPr>
            <w:vertAlign w:val="subscript"/>
          </w:rPr>
          <w:delText>Tolnach</w:delText>
        </w:r>
      </w:del>
      <w:ins w:id="2753" w:author="Micha Elies" w:date="2015-06-29T10:41:00Z">
        <w:r w:rsidR="00F519C3">
          <w:t>BKTOLnach</w:t>
        </w:r>
      </w:ins>
      <w:r>
        <w:t xml:space="preserve"> ergibt die Überschreitungsmenge </w:t>
      </w:r>
      <w:del w:id="2754" w:author="Micha Elies" w:date="2015-06-29T10:41:00Z">
        <w:r>
          <w:delText>Ue</w:delText>
        </w:r>
        <w:r w:rsidRPr="00FF6A89">
          <w:rPr>
            <w:vertAlign w:val="subscript"/>
          </w:rPr>
          <w:delText>Tol</w:delText>
        </w:r>
        <w:r>
          <w:rPr>
            <w:vertAlign w:val="subscript"/>
          </w:rPr>
          <w:delText>nach</w:delText>
        </w:r>
      </w:del>
      <w:ins w:id="2755" w:author="Micha Elies" w:date="2015-06-29T10:41:00Z">
        <w:r w:rsidR="004220BC">
          <w:t>UETOLnach</w:t>
        </w:r>
      </w:ins>
      <w:r w:rsidRPr="00FF6A89">
        <w:t xml:space="preserve"> </w:t>
      </w:r>
      <w:r>
        <w:t>zur Berechnung des Strukturierungsbeitrags</w:t>
      </w:r>
      <w:r w:rsidRPr="004628C2">
        <w:t>. Die Überschreitungen oberhalb und unterhalb der Toleranzbänder werden gesondert erfasst.</w:t>
      </w:r>
    </w:p>
    <w:p w:rsidR="00585291" w:rsidRDefault="00DF612D" w:rsidP="003308C4">
      <w:pPr>
        <w:rPr>
          <w:rFonts w:cs="Arial"/>
          <w:bCs/>
        </w:rPr>
      </w:pPr>
      <w:r w:rsidRPr="0042208F">
        <w:rPr>
          <w:rFonts w:cs="Arial"/>
          <w:bCs/>
        </w:rPr>
        <w:t>Am Tag D+1, M+15 WT un</w:t>
      </w:r>
      <w:r>
        <w:rPr>
          <w:rFonts w:cs="Arial"/>
          <w:bCs/>
        </w:rPr>
        <w:t xml:space="preserve">d zum Zeitpunkt der Abrechnung </w:t>
      </w:r>
      <w:r w:rsidRPr="0042208F">
        <w:rPr>
          <w:rFonts w:cs="Arial"/>
          <w:bCs/>
        </w:rPr>
        <w:t xml:space="preserve">übermittelt der MGV dem BKV die stündlichen Toleranzzeitreihen und die Zeitreihe der Toleranzüberschreitungen für den Liefertag bzw. den gesamten Liefermonat. </w:t>
      </w:r>
    </w:p>
    <w:p w:rsidR="005E67F7" w:rsidRDefault="005E67F7" w:rsidP="00E33414">
      <w:pPr>
        <w:pStyle w:val="berschrift2"/>
        <w:spacing w:before="480"/>
        <w:ind w:left="567" w:hanging="567"/>
        <w:rPr>
          <w:ins w:id="2756" w:author="Micha Elies" w:date="2015-06-29T10:41:00Z"/>
        </w:rPr>
      </w:pPr>
      <w:bookmarkStart w:id="2757" w:name="_Ref410129093"/>
      <w:bookmarkStart w:id="2758" w:name="_Toc410129191"/>
      <w:bookmarkStart w:id="2759" w:name="_Toc412661346"/>
      <w:ins w:id="2760" w:author="Micha Elies" w:date="2015-06-29T10:41:00Z">
        <w:r>
          <w:t>Untertägige Verpflichtungen</w:t>
        </w:r>
        <w:r w:rsidRPr="008F312A">
          <w:t xml:space="preserve"> für Erdgasbilanzkreise</w:t>
        </w:r>
        <w:bookmarkEnd w:id="2757"/>
        <w:bookmarkEnd w:id="2758"/>
        <w:bookmarkEnd w:id="2759"/>
      </w:ins>
    </w:p>
    <w:p w:rsidR="005E67F7" w:rsidRPr="000F3C00" w:rsidRDefault="005E67F7" w:rsidP="003308C4">
      <w:pPr>
        <w:rPr>
          <w:ins w:id="2761" w:author="Micha Elies" w:date="2015-06-29T10:41:00Z"/>
        </w:rPr>
      </w:pPr>
      <w:ins w:id="2762" w:author="Micha Elies" w:date="2015-06-29T10:41:00Z">
        <w:r w:rsidRPr="00677174">
          <w:t>A</w:t>
        </w:r>
        <w:r w:rsidR="005C7400">
          <w:t xml:space="preserve">b dem 1. Oktober </w:t>
        </w:r>
        <w:r w:rsidRPr="000F3C00">
          <w:t>2016</w:t>
        </w:r>
        <w:r w:rsidRPr="00677174">
          <w:t xml:space="preserve"> führen die MGV</w:t>
        </w:r>
        <w:r w:rsidRPr="000F3C00">
          <w:t xml:space="preserve"> neben dem Tagesbilanzierungssystem ein untertägiges Anreizsystem ein. </w:t>
        </w:r>
      </w:ins>
    </w:p>
    <w:p w:rsidR="005E67F7" w:rsidRDefault="005E67F7" w:rsidP="003308C4">
      <w:pPr>
        <w:rPr>
          <w:ins w:id="2763" w:author="Micha Elies" w:date="2015-06-29T10:41:00Z"/>
        </w:rPr>
      </w:pPr>
      <w:ins w:id="2764" w:author="Micha Elies" w:date="2015-06-29T10:41:00Z">
        <w:r w:rsidRPr="000F3C00">
          <w:t>Im Rahmen des untertägigen Anreizsystems saldiert der MGV in jeder Stunde alle allokierten Ein- und Ausspeisungen je Rechnungsbilanzkreis. Etwaige Salden (Abweichun</w:t>
        </w:r>
        <w:r w:rsidRPr="0045245E">
          <w:t>g</w:t>
        </w:r>
        <w:r w:rsidRPr="00677174">
          <w:t xml:space="preserve">en </w:t>
        </w:r>
        <w:r>
          <w:t>pro Stun</w:t>
        </w:r>
        <w:r w:rsidR="00D10151">
          <w:t>-</w:t>
        </w:r>
        <w:r>
          <w:t xml:space="preserve">de </w:t>
        </w:r>
        <w:r w:rsidRPr="000F3C00">
          <w:t xml:space="preserve">zwischen Ein- und Ausspeisungen) werden über den Gastag kumuliert betrachtet. Für die kumulierte Abweichung hat der BKV, unter Berücksichtigung einer </w:t>
        </w:r>
        <w:r w:rsidRPr="00677174">
          <w:t>f</w:t>
        </w:r>
        <w:r w:rsidRPr="000F3C00">
          <w:t>allgruppe</w:t>
        </w:r>
        <w:r w:rsidRPr="0045245E">
          <w:t>n</w:t>
        </w:r>
        <w:r w:rsidRPr="000F3C00">
          <w:t>a</w:t>
        </w:r>
        <w:r w:rsidRPr="0045245E">
          <w:t>b</w:t>
        </w:r>
        <w:r w:rsidRPr="000F3C00">
          <w:t>hängigen Toleranz, einen Flexibilitätskostenbeitrag in Euro je MWh an den MGV zu zahlen</w:t>
        </w:r>
        <w:r>
          <w:t>. Der Flexibilitätskostenbeitrag wird allerdings nur vom MGV gegenüber dem BKV des Rechnungsbilanzkreises erhoben, wenn durch einen gegenläufigen Regelenergieeinsatz Kosten für das Marktgebiet entstanden sind.</w:t>
        </w:r>
      </w:ins>
    </w:p>
    <w:p w:rsidR="005E67F7" w:rsidRPr="00CC495C" w:rsidRDefault="005E67F7" w:rsidP="00EC0790">
      <w:pPr>
        <w:pStyle w:val="berschrift3"/>
        <w:tabs>
          <w:tab w:val="num" w:pos="1106"/>
        </w:tabs>
        <w:spacing w:before="480"/>
        <w:ind w:left="1134" w:hanging="1094"/>
        <w:rPr>
          <w:ins w:id="2765" w:author="Micha Elies" w:date="2015-06-29T10:41:00Z"/>
        </w:rPr>
      </w:pPr>
      <w:bookmarkStart w:id="2766" w:name="_Toc410129192"/>
      <w:bookmarkStart w:id="2767" w:name="_Toc412661347"/>
      <w:ins w:id="2768" w:author="Micha Elies" w:date="2015-06-29T10:41:00Z">
        <w:r>
          <w:t>Ermittlung von Toleranzen</w:t>
        </w:r>
        <w:bookmarkEnd w:id="2766"/>
        <w:bookmarkEnd w:id="2767"/>
        <w:r w:rsidR="00902DAD">
          <w:t xml:space="preserve"> für Fallgruppen</w:t>
        </w:r>
      </w:ins>
    </w:p>
    <w:p w:rsidR="005E67F7" w:rsidRDefault="005E67F7" w:rsidP="003308C4">
      <w:pPr>
        <w:spacing w:before="120"/>
        <w:rPr>
          <w:ins w:id="2769" w:author="Micha Elies" w:date="2015-06-29T10:41:00Z"/>
        </w:rPr>
      </w:pPr>
      <w:ins w:id="2770" w:author="Micha Elies" w:date="2015-06-29T10:41:00Z">
        <w:r w:rsidRPr="00AF50DC">
          <w:t xml:space="preserve">Der MGV ermittelt Toleranzen auf Basis der in den </w:t>
        </w:r>
        <w:r>
          <w:t>BK</w:t>
        </w:r>
        <w:r w:rsidRPr="00AF50DC">
          <w:t xml:space="preserve"> allokierten RLM-Zeitreihentypen RLMmT und RLMoT. </w:t>
        </w:r>
        <w:r>
          <w:t>Relevant ist nur die allokierte nicht-brennwertkorrigierte aber ersatzwertkorrigierte Entnahmemenge in einen BK.</w:t>
        </w:r>
      </w:ins>
    </w:p>
    <w:p w:rsidR="005E67F7" w:rsidRDefault="007478B4" w:rsidP="003308C4">
      <w:pPr>
        <w:pStyle w:val="Aufzhlungszeichen"/>
        <w:numPr>
          <w:ilvl w:val="0"/>
          <w:numId w:val="0"/>
        </w:numPr>
        <w:rPr>
          <w:ins w:id="2771" w:author="Micha Elies" w:date="2015-06-29T10:41:00Z"/>
        </w:rPr>
      </w:pPr>
      <w:ins w:id="2772" w:author="Micha Elies" w:date="2015-06-29T10:41:00Z">
        <w:r>
          <w:t>Für alle</w:t>
        </w:r>
        <w:r w:rsidR="005E67F7">
          <w:t xml:space="preserve"> RLM </w:t>
        </w:r>
        <w:r w:rsidR="00902DAD">
          <w:t>Ausspeisepunkte</w:t>
        </w:r>
        <w:r>
          <w:t xml:space="preserve"> (RLMmT und RLMoT)</w:t>
        </w:r>
        <w:r w:rsidR="00902DAD">
          <w:t xml:space="preserve"> </w:t>
        </w:r>
        <w:r w:rsidR="005E67F7">
          <w:t xml:space="preserve">wird </w:t>
        </w:r>
        <w:r w:rsidR="009A24D3">
          <w:t xml:space="preserve">eine </w:t>
        </w:r>
        <w:r w:rsidR="005E67F7">
          <w:t>Toleranz</w:t>
        </w:r>
        <w:r>
          <w:t xml:space="preserve"> in Höhe von</w:t>
        </w:r>
        <w:r w:rsidR="002D20C0" w:rsidRPr="00000573">
          <w:rPr>
            <w:rFonts w:cs="Arial"/>
          </w:rPr>
          <w:br/>
        </w:r>
        <w:r>
          <w:t>+</w:t>
        </w:r>
        <w:r w:rsidR="002D20C0">
          <w:t xml:space="preserve"> / - </w:t>
        </w:r>
        <w:r>
          <w:t>7,5</w:t>
        </w:r>
        <w:r w:rsidR="002D20C0">
          <w:t xml:space="preserve"> </w:t>
        </w:r>
        <w:r>
          <w:t>%</w:t>
        </w:r>
        <w:r w:rsidR="005E67F7">
          <w:t xml:space="preserve"> der</w:t>
        </w:r>
        <w:r>
          <w:t xml:space="preserve"> je BK aggregierten</w:t>
        </w:r>
        <w:r w:rsidR="005E67F7">
          <w:t xml:space="preserve"> ausgespeisten</w:t>
        </w:r>
        <w:r>
          <w:t xml:space="preserve"> </w:t>
        </w:r>
        <w:r w:rsidR="005E67F7">
          <w:t>Tagesmenge auf jede Stunde innerhalb des ganzen Gastages gleichverteilt („Toleranzband“).</w:t>
        </w:r>
      </w:ins>
    </w:p>
    <w:p w:rsidR="005E67F7" w:rsidRPr="00CC495C" w:rsidRDefault="005E67F7" w:rsidP="00EC0790">
      <w:pPr>
        <w:pStyle w:val="berschrift3"/>
        <w:tabs>
          <w:tab w:val="num" w:pos="1106"/>
        </w:tabs>
        <w:spacing w:before="480"/>
        <w:ind w:left="1134" w:hanging="1094"/>
        <w:rPr>
          <w:ins w:id="2773" w:author="Micha Elies" w:date="2015-06-29T10:41:00Z"/>
        </w:rPr>
      </w:pPr>
      <w:bookmarkStart w:id="2774" w:name="_Toc410129193"/>
      <w:bookmarkStart w:id="2775" w:name="_Toc412661348"/>
      <w:ins w:id="2776" w:author="Micha Elies" w:date="2015-06-29T10:41:00Z">
        <w:r>
          <w:t>Berechnung der Flexibilitätskosten</w:t>
        </w:r>
        <w:bookmarkEnd w:id="2774"/>
        <w:bookmarkEnd w:id="2775"/>
      </w:ins>
    </w:p>
    <w:p w:rsidR="005E67F7" w:rsidRDefault="005E67F7" w:rsidP="003308C4">
      <w:pPr>
        <w:rPr>
          <w:ins w:id="2777" w:author="Micha Elies" w:date="2015-06-29T10:41:00Z"/>
        </w:rPr>
      </w:pPr>
      <w:ins w:id="2778" w:author="Micha Elies" w:date="2015-06-29T10:41:00Z">
        <w:r w:rsidRPr="0004520F">
          <w:t>Die Menge, für die der Flexibilitätskostenbeitrag zu entrichten ist, wird als „bilanzielle Flexibilitätsmenge“ bezeichnet. Die bilanzielle Flexibilitätsmenge wird richtungsunabhängig addiert, d.</w:t>
        </w:r>
        <w:r w:rsidR="00E143BB">
          <w:t> </w:t>
        </w:r>
        <w:r w:rsidRPr="0004520F">
          <w:t xml:space="preserve">h. stündliche Über- und Unterspeisungen werden – nach Abzug einer eventuell gewährten Toleranz – </w:t>
        </w:r>
        <w:r>
          <w:t xml:space="preserve">dem Betrag nach durch den MGV </w:t>
        </w:r>
        <w:r w:rsidRPr="0004520F">
          <w:t xml:space="preserve">addiert. </w:t>
        </w:r>
      </w:ins>
    </w:p>
    <w:p w:rsidR="005E67F7" w:rsidRDefault="005E67F7" w:rsidP="003308C4">
      <w:pPr>
        <w:pStyle w:val="Listenabsatz"/>
        <w:numPr>
          <w:ilvl w:val="0"/>
          <w:numId w:val="55"/>
        </w:numPr>
        <w:ind w:left="284" w:hanging="284"/>
        <w:rPr>
          <w:ins w:id="2779" w:author="Micha Elies" w:date="2015-06-29T10:41:00Z"/>
        </w:rPr>
      </w:pPr>
      <w:ins w:id="2780" w:author="Micha Elies" w:date="2015-06-29T10:41:00Z">
        <w:r w:rsidRPr="0004520F">
          <w:t xml:space="preserve">Die Flexibilitätskosten für den </w:t>
        </w:r>
        <w:r>
          <w:t>BKV</w:t>
        </w:r>
        <w:r w:rsidRPr="0004520F">
          <w:t xml:space="preserve"> ergeben sich aus dem Flexibilitätskostenbeitrag multipliziert mit der bilanziellen Flexibilitätsmenge. </w:t>
        </w:r>
      </w:ins>
    </w:p>
    <w:p w:rsidR="005E67F7" w:rsidRDefault="005E67F7" w:rsidP="003308C4">
      <w:pPr>
        <w:pStyle w:val="Listenabsatz"/>
        <w:numPr>
          <w:ilvl w:val="0"/>
          <w:numId w:val="55"/>
        </w:numPr>
        <w:ind w:left="284" w:hanging="284"/>
        <w:rPr>
          <w:ins w:id="2781" w:author="Micha Elies" w:date="2015-06-29T10:41:00Z"/>
        </w:rPr>
      </w:pPr>
      <w:ins w:id="2782" w:author="Micha Elies" w:date="2015-06-29T10:41:00Z">
        <w:r w:rsidRPr="0004520F">
          <w:t>Der Flexibilitätskostenbeitrag errechnet sich aus den Kosten der Flexibilitätsregelenergie</w:t>
        </w:r>
        <w:r w:rsidR="00D10151">
          <w:t>-</w:t>
        </w:r>
        <w:r w:rsidRPr="0004520F">
          <w:t xml:space="preserve">menge </w:t>
        </w:r>
        <w:r>
          <w:t>dividiert</w:t>
        </w:r>
        <w:r w:rsidRPr="0004520F">
          <w:t xml:space="preserve"> durch die Menge an Flexibilitätsregelenergie</w:t>
        </w:r>
        <w:r>
          <w:t xml:space="preserve">. </w:t>
        </w:r>
      </w:ins>
    </w:p>
    <w:p w:rsidR="005E67F7" w:rsidRDefault="005E67F7" w:rsidP="003308C4">
      <w:pPr>
        <w:pStyle w:val="Listenabsatz"/>
        <w:numPr>
          <w:ilvl w:val="0"/>
          <w:numId w:val="55"/>
        </w:numPr>
        <w:tabs>
          <w:tab w:val="left" w:pos="0"/>
        </w:tabs>
        <w:ind w:left="284" w:hanging="284"/>
        <w:rPr>
          <w:ins w:id="2783" w:author="Micha Elies" w:date="2015-06-29T10:41:00Z"/>
        </w:rPr>
      </w:pPr>
      <w:ins w:id="2784" w:author="Micha Elies" w:date="2015-06-29T10:41:00Z">
        <w:r w:rsidRPr="0004520F">
          <w:t>Die Kosten der Flexibilitätsregelenergie wiederum ergeben sich als Differenz zwischen dem mengengewichteten Durchschnittspreis der Regelenergieeinkäufe abzüglich des mengengewichteten Durchschnittspreises der Regelenergieverkäufe multipliziert mit dem kleineren Betrag der gegenläufigen Regelenergiemengen.</w:t>
        </w:r>
      </w:ins>
    </w:p>
    <w:p w:rsidR="005E67F7" w:rsidRDefault="005E67F7" w:rsidP="003308C4">
      <w:pPr>
        <w:pStyle w:val="Listenabsatz"/>
        <w:numPr>
          <w:ilvl w:val="0"/>
          <w:numId w:val="55"/>
        </w:numPr>
        <w:tabs>
          <w:tab w:val="left" w:pos="0"/>
        </w:tabs>
        <w:ind w:left="284" w:hanging="284"/>
        <w:rPr>
          <w:ins w:id="2785" w:author="Micha Elies" w:date="2015-06-29T10:41:00Z"/>
        </w:rPr>
      </w:pPr>
      <w:ins w:id="2786" w:author="Micha Elies" w:date="2015-06-29T10:41:00Z">
        <w:r w:rsidRPr="0004520F">
          <w:t>Die Menge der Flexibilitätsregelenergie ergibt sich aus dem kleineren Betrag der gegenläufigen Regelenergiemenge multipliziert mit zwei.</w:t>
        </w:r>
        <w:r w:rsidRPr="00697EE2">
          <w:t xml:space="preserve"> </w:t>
        </w:r>
      </w:ins>
    </w:p>
    <w:p w:rsidR="005E67F7" w:rsidRDefault="005E67F7" w:rsidP="003308C4">
      <w:pPr>
        <w:tabs>
          <w:tab w:val="left" w:pos="0"/>
        </w:tabs>
        <w:rPr>
          <w:ins w:id="2787" w:author="Micha Elies" w:date="2015-06-29T10:41:00Z"/>
        </w:rPr>
      </w:pPr>
      <w:ins w:id="2788" w:author="Micha Elies" w:date="2015-06-29T10:41:00Z">
        <w:r w:rsidRPr="000F3C00">
          <w:t xml:space="preserve">Die </w:t>
        </w:r>
        <w:r>
          <w:t>MGV</w:t>
        </w:r>
        <w:r w:rsidRPr="000F3C00">
          <w:t xml:space="preserve"> erheben nur an den Tagen einen Flexibilitätskostenbeitrag, an denen im Marktgebiet ein gegenläufiger Regelenergieeins</w:t>
        </w:r>
        <w:r>
          <w:t>atz (Einkauf und Verkauf von Re</w:t>
        </w:r>
        <w:r w:rsidRPr="000F3C00">
          <w:t xml:space="preserve">gelenergie) über MOL Rang 1 vorgelegen hat und dem </w:t>
        </w:r>
        <w:r>
          <w:t xml:space="preserve">MGV </w:t>
        </w:r>
        <w:r w:rsidRPr="000F3C00">
          <w:t xml:space="preserve">hierdurch Kosten entstanden sind. An Gastagen, an denen diese beiden Kriterien nicht erfüllt werden, ist kein Flexibilitätskostenbeitrag zu erheben. </w:t>
        </w:r>
      </w:ins>
    </w:p>
    <w:p w:rsidR="005E67F7" w:rsidRDefault="005E67F7" w:rsidP="00EC0790">
      <w:pPr>
        <w:pStyle w:val="berschrift3"/>
        <w:tabs>
          <w:tab w:val="num" w:pos="1106"/>
        </w:tabs>
        <w:spacing w:before="480"/>
        <w:ind w:left="1134" w:hanging="1094"/>
        <w:rPr>
          <w:ins w:id="2789" w:author="Micha Elies" w:date="2015-06-29T10:41:00Z"/>
        </w:rPr>
      </w:pPr>
      <w:bookmarkStart w:id="2790" w:name="_Toc410129194"/>
      <w:bookmarkStart w:id="2791" w:name="_Toc412661349"/>
      <w:ins w:id="2792" w:author="Micha Elies" w:date="2015-06-29T10:41:00Z">
        <w:r>
          <w:t>Beispiel zur Berechnung der Flexibilitätskosten</w:t>
        </w:r>
        <w:bookmarkEnd w:id="2790"/>
        <w:bookmarkEnd w:id="2791"/>
      </w:ins>
    </w:p>
    <w:p w:rsidR="005E67F7" w:rsidRDefault="005E67F7" w:rsidP="003308C4">
      <w:pPr>
        <w:rPr>
          <w:ins w:id="2793" w:author="Micha Elies" w:date="2015-06-29T10:41:00Z"/>
        </w:rPr>
      </w:pPr>
      <w:ins w:id="2794" w:author="Micha Elies" w:date="2015-06-29T10:41:00Z">
        <w:r>
          <w:t xml:space="preserve">In dem Folgenden Beispiel werden die erforderlichen Schritte zur Berechnung der Flexibilitätskosten zwischen MGV und BKV dargestellt. </w:t>
        </w:r>
      </w:ins>
      <w:r w:rsidR="00EE4E5F">
        <w:fldChar w:fldCharType="begin"/>
      </w:r>
      <w:r w:rsidR="00EE4E5F">
        <w:instrText xml:space="preserve"> REF _Ref412060919 \h  \* MERGEFORMAT </w:instrText>
      </w:r>
      <w:r w:rsidR="00EE4E5F">
        <w:fldChar w:fldCharType="separate"/>
      </w:r>
      <w:ins w:id="2795" w:author="Micha Elies" w:date="2015-06-29T10:41:00Z">
        <w:r w:rsidR="00156AF3" w:rsidRPr="00156AF3">
          <w:t xml:space="preserve">Abbildung </w:t>
        </w:r>
      </w:ins>
      <w:r w:rsidR="00156AF3" w:rsidRPr="00156AF3">
        <w:rPr>
          <w:noProof/>
        </w:rPr>
        <w:t>27</w:t>
      </w:r>
      <w:r w:rsidR="00EE4E5F">
        <w:fldChar w:fldCharType="end"/>
      </w:r>
      <w:ins w:id="2796" w:author="Micha Elies" w:date="2015-06-29T10:41:00Z">
        <w:r w:rsidR="0012763D" w:rsidRPr="0012763D">
          <w:t xml:space="preserve"> </w:t>
        </w:r>
        <w:r w:rsidR="00781F23">
          <w:t xml:space="preserve">stellt </w:t>
        </w:r>
        <w:r>
          <w:t>das zugehörige Zahlenbeispiel dar.</w:t>
        </w:r>
      </w:ins>
    </w:p>
    <w:p w:rsidR="005E67F7" w:rsidRDefault="005E67F7" w:rsidP="003308C4">
      <w:pPr>
        <w:pStyle w:val="Aufzhlungszeichen"/>
        <w:numPr>
          <w:ilvl w:val="0"/>
          <w:numId w:val="0"/>
        </w:numPr>
        <w:ind w:left="993" w:hanging="993"/>
        <w:rPr>
          <w:ins w:id="2797" w:author="Micha Elies" w:date="2015-06-29T10:41:00Z"/>
          <w:u w:val="single"/>
        </w:rPr>
      </w:pPr>
      <w:ins w:id="2798" w:author="Micha Elies" w:date="2015-06-29T10:41:00Z">
        <w:r w:rsidRPr="00677174">
          <w:rPr>
            <w:u w:val="single"/>
          </w:rPr>
          <w:t xml:space="preserve">Schritt </w:t>
        </w:r>
        <w:r>
          <w:rPr>
            <w:u w:val="single"/>
          </w:rPr>
          <w:t>I. (Ermittlung von Ein- und Ausspeisungen)</w:t>
        </w:r>
        <w:r w:rsidRPr="00677174">
          <w:rPr>
            <w:u w:val="single"/>
          </w:rPr>
          <w:t>:</w:t>
        </w:r>
      </w:ins>
    </w:p>
    <w:p w:rsidR="005E67F7" w:rsidRDefault="005E67F7" w:rsidP="003308C4">
      <w:pPr>
        <w:pStyle w:val="Aufzhlungszeichen"/>
        <w:rPr>
          <w:ins w:id="2799" w:author="Micha Elies" w:date="2015-06-29T10:41:00Z"/>
        </w:rPr>
      </w:pPr>
      <w:ins w:id="2800" w:author="Micha Elies" w:date="2015-06-29T10:41:00Z">
        <w:r>
          <w:t>Die Tagessummen der bilanzkreisrelevanten Ein- und Ausspeisungen werden je BK durch den MGV ermittelt</w:t>
        </w:r>
        <w:r w:rsidR="00D10151">
          <w:t>.</w:t>
        </w:r>
      </w:ins>
    </w:p>
    <w:p w:rsidR="005E67F7" w:rsidRDefault="005E67F7" w:rsidP="003308C4">
      <w:pPr>
        <w:pStyle w:val="Aufzhlungszeichen"/>
        <w:numPr>
          <w:ilvl w:val="0"/>
          <w:numId w:val="0"/>
        </w:numPr>
        <w:ind w:left="993" w:hanging="993"/>
        <w:rPr>
          <w:ins w:id="2801" w:author="Micha Elies" w:date="2015-06-29T10:41:00Z"/>
          <w:u w:val="single"/>
        </w:rPr>
      </w:pPr>
      <w:ins w:id="2802" w:author="Micha Elies" w:date="2015-06-29T10:41:00Z">
        <w:r>
          <w:rPr>
            <w:u w:val="single"/>
          </w:rPr>
          <w:t>Schritt II. (Ermittlung kumulierter Bilanzkreis-Saldo):</w:t>
        </w:r>
        <w:r>
          <w:tab/>
          <w:t xml:space="preserve"> </w:t>
        </w:r>
      </w:ins>
    </w:p>
    <w:p w:rsidR="005E67F7" w:rsidRDefault="005E67F7" w:rsidP="003308C4">
      <w:pPr>
        <w:pStyle w:val="Aufzhlungszeichen"/>
        <w:rPr>
          <w:ins w:id="2803" w:author="Micha Elies" w:date="2015-06-29T10:41:00Z"/>
        </w:rPr>
      </w:pPr>
      <w:ins w:id="2804" w:author="Micha Elies" w:date="2015-06-29T10:41:00Z">
        <w:r>
          <w:t>Bezogen auf die Tagessumme der RLM Ausspeisemengen (RLMmT/RLMoT) erhält der BKV je Stun</w:t>
        </w:r>
        <w:r w:rsidR="008F0645">
          <w:t xml:space="preserve">de eine Toleranz i.H.V +/- 7,5 </w:t>
        </w:r>
        <w:r>
          <w:t>Prozent</w:t>
        </w:r>
        <w:r w:rsidR="00D10151">
          <w:t>.</w:t>
        </w:r>
      </w:ins>
    </w:p>
    <w:p w:rsidR="005E67F7" w:rsidRDefault="005E67F7" w:rsidP="003308C4">
      <w:pPr>
        <w:pStyle w:val="Aufzhlungszeichen"/>
        <w:rPr>
          <w:ins w:id="2805" w:author="Micha Elies" w:date="2015-06-29T10:41:00Z"/>
        </w:rPr>
      </w:pPr>
      <w:ins w:id="2806" w:author="Micha Elies" w:date="2015-06-29T10:41:00Z">
        <w:r>
          <w:t>Dadurch steht dem BKV ein stündliches Toleranzband in gleicher Höhe für den gesamten Gastag zur Verfügung</w:t>
        </w:r>
        <w:r w:rsidR="00D10151">
          <w:t>.</w:t>
        </w:r>
      </w:ins>
    </w:p>
    <w:p w:rsidR="005E67F7" w:rsidRDefault="005E67F7" w:rsidP="003308C4">
      <w:pPr>
        <w:pStyle w:val="Aufzhlungszeichen"/>
        <w:rPr>
          <w:ins w:id="2807" w:author="Micha Elies" w:date="2015-06-29T10:41:00Z"/>
        </w:rPr>
      </w:pPr>
      <w:ins w:id="2808" w:author="Micha Elies" w:date="2015-06-29T10:41:00Z">
        <w:r>
          <w:t>Zudem ermittelt der MGV für jede Stunde innerhalb eines Gastages das Saldo aus Ein- und Ausspeisungen innerhalb des BK und kumuliert die BK-Salden bis zum Ende des Gastages</w:t>
        </w:r>
        <w:r w:rsidR="00D10151">
          <w:t>.</w:t>
        </w:r>
      </w:ins>
    </w:p>
    <w:p w:rsidR="005E67F7" w:rsidRDefault="005E67F7" w:rsidP="003308C4">
      <w:pPr>
        <w:pStyle w:val="Aufzhlungszeichen"/>
        <w:numPr>
          <w:ilvl w:val="0"/>
          <w:numId w:val="0"/>
        </w:numPr>
        <w:rPr>
          <w:ins w:id="2809" w:author="Micha Elies" w:date="2015-06-29T10:41:00Z"/>
          <w:u w:val="single"/>
        </w:rPr>
      </w:pPr>
      <w:ins w:id="2810" w:author="Micha Elies" w:date="2015-06-29T10:41:00Z">
        <w:r w:rsidRPr="00677174">
          <w:rPr>
            <w:u w:val="single"/>
          </w:rPr>
          <w:t xml:space="preserve">Schritt </w:t>
        </w:r>
        <w:r>
          <w:rPr>
            <w:u w:val="single"/>
          </w:rPr>
          <w:t>III.</w:t>
        </w:r>
        <w:r w:rsidRPr="00677174">
          <w:rPr>
            <w:u w:val="single"/>
          </w:rPr>
          <w:t xml:space="preserve"> (bilanzielle Flexibilitätsmenge):</w:t>
        </w:r>
      </w:ins>
    </w:p>
    <w:p w:rsidR="005E67F7" w:rsidRDefault="005E67F7" w:rsidP="003308C4">
      <w:pPr>
        <w:pStyle w:val="Aufzhlungszeichen"/>
        <w:rPr>
          <w:ins w:id="2811" w:author="Micha Elies" w:date="2015-06-29T10:41:00Z"/>
        </w:rPr>
      </w:pPr>
      <w:ins w:id="2812" w:author="Micha Elies" w:date="2015-06-29T10:41:00Z">
        <w:r>
          <w:t>Für die jeweiligen Stunden in denen die kumulierten BK-Salden oberhalb des Toleranzbandes liegen, werden die Überschreitungsmengen bis zur Toleranzhöhe als bilanzie</w:t>
        </w:r>
        <w:r w:rsidR="00D10151">
          <w:t>lle Flexibilitätsmenge erfasst.</w:t>
        </w:r>
      </w:ins>
    </w:p>
    <w:p w:rsidR="004A793C" w:rsidRDefault="005E67F7" w:rsidP="003308C4">
      <w:pPr>
        <w:pStyle w:val="Aufzhlungszeichen"/>
        <w:keepNext/>
        <w:tabs>
          <w:tab w:val="left" w:pos="0"/>
        </w:tabs>
        <w:rPr>
          <w:ins w:id="2813" w:author="Micha Elies" w:date="2015-06-29T10:41:00Z"/>
        </w:rPr>
      </w:pPr>
      <w:ins w:id="2814" w:author="Micha Elies" w:date="2015-06-29T10:41:00Z">
        <w:r>
          <w:t>Die bilanziellen Flexibilitätsmengen je Stunde werden bis zum Ende des Gastages kumuliert.</w:t>
        </w:r>
        <w:r w:rsidRPr="00ED354D">
          <w:t xml:space="preserve"> </w:t>
        </w:r>
        <w:r>
          <w:t>Eine Unterschreitung des Toleranzbandes führt hingegen nicht zu einer Reduzierung der kumulierten bilanziellen Flexibilitätsmengen</w:t>
        </w:r>
        <w:r w:rsidR="00D10151">
          <w:rPr>
            <w:noProof/>
            <w:lang w:eastAsia="en-US"/>
          </w:rPr>
          <w:t>.</w:t>
        </w:r>
      </w:ins>
    </w:p>
    <w:p w:rsidR="004A793C" w:rsidRDefault="004A793C" w:rsidP="003308C4">
      <w:pPr>
        <w:pStyle w:val="Aufzhlungszeichen"/>
        <w:keepNext/>
        <w:numPr>
          <w:ilvl w:val="0"/>
          <w:numId w:val="0"/>
        </w:numPr>
        <w:tabs>
          <w:tab w:val="left" w:pos="0"/>
        </w:tabs>
        <w:rPr>
          <w:ins w:id="2815" w:author="Micha Elies" w:date="2015-06-29T10:41:00Z"/>
        </w:rPr>
      </w:pPr>
    </w:p>
    <w:p w:rsidR="001B5778" w:rsidRDefault="00495482" w:rsidP="003308C4">
      <w:pPr>
        <w:pStyle w:val="Aufzhlungszeichen"/>
        <w:keepNext/>
        <w:numPr>
          <w:ilvl w:val="0"/>
          <w:numId w:val="0"/>
        </w:numPr>
        <w:tabs>
          <w:tab w:val="left" w:pos="0"/>
        </w:tabs>
        <w:rPr>
          <w:ins w:id="2816" w:author="Micha Elies" w:date="2015-06-29T10:41:00Z"/>
        </w:rPr>
      </w:pPr>
      <w:ins w:id="2817" w:author="Micha Elies" w:date="2015-06-29T10:41:00Z">
        <w:r>
          <w:rPr>
            <w:noProof/>
          </w:rPr>
          <w:drawing>
            <wp:inline distT="0" distB="0" distL="0" distR="0">
              <wp:extent cx="5759450" cy="4964621"/>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59450" cy="4964621"/>
                      </a:xfrm>
                      <a:prstGeom prst="rect">
                        <a:avLst/>
                      </a:prstGeom>
                      <a:noFill/>
                      <a:ln w="9525">
                        <a:noFill/>
                        <a:miter lim="800000"/>
                        <a:headEnd/>
                        <a:tailEnd/>
                      </a:ln>
                    </pic:spPr>
                  </pic:pic>
                </a:graphicData>
              </a:graphic>
            </wp:inline>
          </w:drawing>
        </w:r>
      </w:ins>
    </w:p>
    <w:p w:rsidR="005E67F7" w:rsidRPr="00D10151" w:rsidRDefault="007F32CC" w:rsidP="003308C4">
      <w:pPr>
        <w:pStyle w:val="Abbildung"/>
        <w:spacing w:after="0"/>
        <w:rPr>
          <w:ins w:id="2818" w:author="Micha Elies" w:date="2015-06-29T10:41:00Z"/>
          <w:b/>
          <w:bCs/>
        </w:rPr>
      </w:pPr>
      <w:bookmarkStart w:id="2819" w:name="_Ref412060919"/>
      <w:bookmarkStart w:id="2820" w:name="_Toc412562650"/>
      <w:ins w:id="2821" w:author="Micha Elies" w:date="2015-06-29T10:41:00Z">
        <w:r w:rsidRPr="00D10151">
          <w:rPr>
            <w:b/>
            <w:bCs/>
          </w:rPr>
          <w:t xml:space="preserve">Abbildung </w:t>
        </w:r>
      </w:ins>
      <w:r w:rsidR="00062A16" w:rsidRPr="00D10151">
        <w:rPr>
          <w:b/>
          <w:bCs/>
        </w:rPr>
        <w:fldChar w:fldCharType="begin"/>
      </w:r>
      <w:r w:rsidRPr="00D10151">
        <w:rPr>
          <w:b/>
          <w:bCs/>
        </w:rPr>
        <w:instrText xml:space="preserve"> SEQ Abbildung \* ARABIC </w:instrText>
      </w:r>
      <w:r w:rsidR="00062A16" w:rsidRPr="00D10151">
        <w:rPr>
          <w:b/>
          <w:bCs/>
        </w:rPr>
        <w:fldChar w:fldCharType="separate"/>
      </w:r>
      <w:r w:rsidR="00156AF3">
        <w:rPr>
          <w:b/>
          <w:bCs/>
        </w:rPr>
        <w:t>27</w:t>
      </w:r>
      <w:r w:rsidR="00062A16" w:rsidRPr="00D10151">
        <w:rPr>
          <w:b/>
          <w:bCs/>
        </w:rPr>
        <w:fldChar w:fldCharType="end"/>
      </w:r>
      <w:bookmarkEnd w:id="2819"/>
      <w:ins w:id="2822" w:author="Micha Elies" w:date="2015-06-29T10:41:00Z">
        <w:r w:rsidRPr="00D10151">
          <w:rPr>
            <w:b/>
            <w:bCs/>
          </w:rPr>
          <w:t>: Ermittlung der bilanziellen Flexibi</w:t>
        </w:r>
        <w:r w:rsidR="003430DE" w:rsidRPr="00D10151">
          <w:rPr>
            <w:b/>
            <w:bCs/>
          </w:rPr>
          <w:t>li</w:t>
        </w:r>
        <w:r w:rsidRPr="00D10151">
          <w:rPr>
            <w:b/>
            <w:bCs/>
          </w:rPr>
          <w:t>tätsmenge</w:t>
        </w:r>
        <w:bookmarkEnd w:id="2820"/>
      </w:ins>
    </w:p>
    <w:p w:rsidR="007F32CC" w:rsidRDefault="007F32CC" w:rsidP="003308C4">
      <w:pPr>
        <w:tabs>
          <w:tab w:val="left" w:pos="0"/>
        </w:tabs>
        <w:rPr>
          <w:ins w:id="2823" w:author="Micha Elies" w:date="2015-06-29T10:41:00Z"/>
          <w:u w:val="single"/>
        </w:rPr>
      </w:pPr>
    </w:p>
    <w:p w:rsidR="006F748C" w:rsidRDefault="006F748C" w:rsidP="003308C4">
      <w:pPr>
        <w:rPr>
          <w:ins w:id="2824" w:author="Micha Elies" w:date="2015-06-29T10:41:00Z"/>
          <w:u w:val="single"/>
        </w:rPr>
      </w:pPr>
      <w:ins w:id="2825" w:author="Micha Elies" w:date="2015-06-29T10:41:00Z">
        <w:r>
          <w:rPr>
            <w:u w:val="single"/>
          </w:rPr>
          <w:br w:type="page"/>
        </w:r>
      </w:ins>
    </w:p>
    <w:p w:rsidR="005E67F7" w:rsidRPr="00AA6D39" w:rsidRDefault="005E67F7" w:rsidP="003308C4">
      <w:pPr>
        <w:tabs>
          <w:tab w:val="left" w:pos="0"/>
        </w:tabs>
        <w:rPr>
          <w:ins w:id="2826" w:author="Micha Elies" w:date="2015-06-29T10:41:00Z"/>
          <w:u w:val="single"/>
        </w:rPr>
      </w:pPr>
      <w:ins w:id="2827" w:author="Micha Elies" w:date="2015-06-29T10:41:00Z">
        <w:r>
          <w:rPr>
            <w:u w:val="single"/>
          </w:rPr>
          <w:t>Schritt IV. (Berechnung des Flexibilitätskostenbeitrages; siehe</w:t>
        </w:r>
        <w:r w:rsidR="00AA6D39">
          <w:rPr>
            <w:u w:val="single"/>
          </w:rPr>
          <w:t xml:space="preserve"> </w:t>
        </w:r>
      </w:ins>
      <w:r w:rsidR="00EE4E5F">
        <w:fldChar w:fldCharType="begin"/>
      </w:r>
      <w:r w:rsidR="00EE4E5F">
        <w:instrText xml:space="preserve"> REF _Ref412060881 \h  \* MERGEFORMAT </w:instrText>
      </w:r>
      <w:r w:rsidR="00EE4E5F">
        <w:fldChar w:fldCharType="separate"/>
      </w:r>
      <w:ins w:id="2828" w:author="Micha Elies" w:date="2015-06-29T10:41:00Z">
        <w:r w:rsidR="00156AF3" w:rsidRPr="00156AF3">
          <w:rPr>
            <w:u w:val="single"/>
          </w:rPr>
          <w:t xml:space="preserve">Abbildung </w:t>
        </w:r>
      </w:ins>
      <w:r w:rsidR="00156AF3" w:rsidRPr="00156AF3">
        <w:rPr>
          <w:noProof/>
          <w:u w:val="single"/>
        </w:rPr>
        <w:t>28</w:t>
      </w:r>
      <w:r w:rsidR="00EE4E5F">
        <w:fldChar w:fldCharType="end"/>
      </w:r>
      <w:ins w:id="2829" w:author="Micha Elies" w:date="2015-06-29T10:41:00Z">
        <w:r w:rsidRPr="00AA6D39">
          <w:rPr>
            <w:u w:val="single"/>
          </w:rPr>
          <w:t>)</w:t>
        </w:r>
      </w:ins>
    </w:p>
    <w:p w:rsidR="005E67F7" w:rsidRDefault="005E67F7" w:rsidP="003308C4">
      <w:pPr>
        <w:pStyle w:val="Aufzhlungszeichen"/>
        <w:rPr>
          <w:ins w:id="2830" w:author="Micha Elies" w:date="2015-06-29T10:41:00Z"/>
        </w:rPr>
      </w:pPr>
      <w:ins w:id="2831" w:author="Micha Elies" w:date="2015-06-29T10:41:00Z">
        <w:r>
          <w:t>Der MGV berechnet das Minimum aus An- und Verkaufsmenge von externer Regelenergie im MOL Rang 1 an einem Gastag und multipliziert dies mit zwei zur Ermittlung der Menge der Flexibilitätsregelenergie</w:t>
        </w:r>
        <w:r w:rsidR="00FB406E">
          <w:t>.</w:t>
        </w:r>
      </w:ins>
    </w:p>
    <w:p w:rsidR="005E67F7" w:rsidRDefault="005E67F7" w:rsidP="003308C4">
      <w:pPr>
        <w:pStyle w:val="Aufzhlungszeichen"/>
        <w:rPr>
          <w:ins w:id="2832" w:author="Micha Elies" w:date="2015-06-29T10:41:00Z"/>
        </w:rPr>
      </w:pPr>
      <w:ins w:id="2833" w:author="Micha Elies" w:date="2015-06-29T10:41:00Z">
        <w:r>
          <w:t>Zur Ermittlung der Kosten der Flexibilitätsregelenergie wird das Minimum aus An- und Verkaufsmenge jeweils mit dem mengengewichteten Durchschnittspreis für Ankäufe und dem mengengewichteten Durchschnittspreis für Verkäufe multipliziert und die so ermittelten anteiligen Erlöse der Regelenergie von den anteiligen Kosten für Regelenergie abgezogen.</w:t>
        </w:r>
      </w:ins>
    </w:p>
    <w:p w:rsidR="005E67F7" w:rsidRDefault="005E67F7" w:rsidP="003308C4">
      <w:pPr>
        <w:pStyle w:val="Aufzhlungszeichen"/>
        <w:rPr>
          <w:ins w:id="2834" w:author="Micha Elies" w:date="2015-06-29T10:41:00Z"/>
        </w:rPr>
      </w:pPr>
      <w:ins w:id="2835" w:author="Micha Elies" w:date="2015-06-29T10:41:00Z">
        <w:r>
          <w:t>Der Flexibilitätskostenbeitrag berechnet sich aus den Netto-Kosten für Flexibilitätsregelenergie dividiert durch die Flexibilitätsregelenergiemenge</w:t>
        </w:r>
        <w:r w:rsidR="00FB406E">
          <w:t>.</w:t>
        </w:r>
      </w:ins>
    </w:p>
    <w:p w:rsidR="004D0603" w:rsidRDefault="004D0603" w:rsidP="003308C4">
      <w:pPr>
        <w:keepNext/>
        <w:tabs>
          <w:tab w:val="left" w:pos="0"/>
        </w:tabs>
        <w:rPr>
          <w:ins w:id="2836" w:author="Micha Elies" w:date="2015-06-29T10:41:00Z"/>
        </w:rPr>
      </w:pPr>
    </w:p>
    <w:p w:rsidR="00D8554C" w:rsidRDefault="00495482" w:rsidP="003308C4">
      <w:pPr>
        <w:keepNext/>
        <w:tabs>
          <w:tab w:val="left" w:pos="0"/>
        </w:tabs>
        <w:rPr>
          <w:ins w:id="2837" w:author="Micha Elies" w:date="2015-06-29T10:41:00Z"/>
        </w:rPr>
      </w:pPr>
      <w:ins w:id="2838" w:author="Micha Elies" w:date="2015-06-29T10:41:00Z">
        <w:r>
          <w:rPr>
            <w:noProof/>
          </w:rPr>
          <w:drawing>
            <wp:inline distT="0" distB="0" distL="0" distR="0">
              <wp:extent cx="5759450" cy="3021045"/>
              <wp:effectExtent l="0" t="0" r="0" b="0"/>
              <wp:docPr id="5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759450" cy="3021045"/>
                      </a:xfrm>
                      <a:prstGeom prst="rect">
                        <a:avLst/>
                      </a:prstGeom>
                      <a:noFill/>
                      <a:ln w="9525">
                        <a:noFill/>
                        <a:miter lim="800000"/>
                        <a:headEnd/>
                        <a:tailEnd/>
                      </a:ln>
                    </pic:spPr>
                  </pic:pic>
                </a:graphicData>
              </a:graphic>
            </wp:inline>
          </w:drawing>
        </w:r>
      </w:ins>
    </w:p>
    <w:p w:rsidR="006F748C" w:rsidRDefault="005E67F7" w:rsidP="003308C4">
      <w:pPr>
        <w:pStyle w:val="Abbildung"/>
        <w:rPr>
          <w:ins w:id="2839" w:author="Micha Elies" w:date="2015-06-29T10:41:00Z"/>
          <w:u w:val="single"/>
        </w:rPr>
      </w:pPr>
      <w:bookmarkStart w:id="2840" w:name="_Ref412060881"/>
      <w:bookmarkStart w:id="2841" w:name="_Toc412562651"/>
      <w:ins w:id="2842" w:author="Micha Elies" w:date="2015-06-29T10:41:00Z">
        <w:r w:rsidRPr="00CB37D9">
          <w:rPr>
            <w:b/>
          </w:rPr>
          <w:t xml:space="preserve">Abbildung </w:t>
        </w:r>
      </w:ins>
      <w:r w:rsidR="00062A16" w:rsidRPr="00CB37D9">
        <w:rPr>
          <w:b/>
        </w:rPr>
        <w:fldChar w:fldCharType="begin"/>
      </w:r>
      <w:r w:rsidRPr="00CB37D9">
        <w:rPr>
          <w:b/>
        </w:rPr>
        <w:instrText xml:space="preserve"> SEQ Abbildung \* ARABIC </w:instrText>
      </w:r>
      <w:r w:rsidR="00062A16" w:rsidRPr="00CB37D9">
        <w:rPr>
          <w:b/>
        </w:rPr>
        <w:fldChar w:fldCharType="separate"/>
      </w:r>
      <w:r w:rsidR="00156AF3">
        <w:rPr>
          <w:b/>
        </w:rPr>
        <w:t>28</w:t>
      </w:r>
      <w:r w:rsidR="00062A16" w:rsidRPr="00CB37D9">
        <w:rPr>
          <w:b/>
        </w:rPr>
        <w:fldChar w:fldCharType="end"/>
      </w:r>
      <w:bookmarkEnd w:id="2840"/>
      <w:ins w:id="2843" w:author="Micha Elies" w:date="2015-06-29T10:41:00Z">
        <w:r w:rsidRPr="00CB37D9">
          <w:rPr>
            <w:b/>
          </w:rPr>
          <w:t>: Berechnung des Flexibilitätskostenbeitrages</w:t>
        </w:r>
        <w:bookmarkEnd w:id="2841"/>
      </w:ins>
    </w:p>
    <w:p w:rsidR="004A793C" w:rsidRDefault="004A793C" w:rsidP="003308C4">
      <w:pPr>
        <w:rPr>
          <w:ins w:id="2844" w:author="Micha Elies" w:date="2015-06-29T10:41:00Z"/>
          <w:u w:val="single"/>
        </w:rPr>
      </w:pPr>
    </w:p>
    <w:p w:rsidR="005E67F7" w:rsidRDefault="005E67F7" w:rsidP="003308C4">
      <w:pPr>
        <w:rPr>
          <w:ins w:id="2845" w:author="Micha Elies" w:date="2015-06-29T10:41:00Z"/>
          <w:u w:val="single"/>
        </w:rPr>
      </w:pPr>
      <w:ins w:id="2846" w:author="Micha Elies" w:date="2015-06-29T10:41:00Z">
        <w:r w:rsidRPr="00677174">
          <w:rPr>
            <w:u w:val="single"/>
          </w:rPr>
          <w:t xml:space="preserve">Schritt </w:t>
        </w:r>
        <w:r>
          <w:rPr>
            <w:u w:val="single"/>
          </w:rPr>
          <w:t>V.</w:t>
        </w:r>
        <w:r w:rsidRPr="00677174">
          <w:rPr>
            <w:u w:val="single"/>
          </w:rPr>
          <w:t xml:space="preserve"> (Abrechnung der bilanziellen Flexibilitätsmenge):</w:t>
        </w:r>
      </w:ins>
    </w:p>
    <w:p w:rsidR="005E67F7" w:rsidRPr="00371025" w:rsidRDefault="005E67F7" w:rsidP="003308C4">
      <w:pPr>
        <w:pStyle w:val="Aufzhlungszeichen"/>
        <w:rPr>
          <w:ins w:id="2847" w:author="Micha Elies" w:date="2015-06-29T10:41:00Z"/>
        </w:rPr>
      </w:pPr>
      <w:ins w:id="2848" w:author="Micha Elies" w:date="2015-06-29T10:41:00Z">
        <w:r>
          <w:t>Die sich je Rechnungsbilanzkreis ergebende kumulierte bilanzielle Flexibiltiätsmenge am Ende des Gastages wird vom MGV gegenüber dem entsprechenden BKV mit dem Flexibilitätskostenbeitrag des Gastages abgerechnet.</w:t>
        </w:r>
      </w:ins>
    </w:p>
    <w:p w:rsidR="007E05AB" w:rsidRDefault="00DF612D" w:rsidP="00EC0790">
      <w:pPr>
        <w:pStyle w:val="berschrift2"/>
        <w:tabs>
          <w:tab w:val="clear" w:pos="851"/>
          <w:tab w:val="num" w:pos="-4962"/>
        </w:tabs>
        <w:ind w:left="980" w:hanging="980"/>
      </w:pPr>
      <w:bookmarkStart w:id="2849" w:name="_Ref320632285"/>
      <w:bookmarkStart w:id="2850" w:name="_Toc284323664"/>
      <w:bookmarkStart w:id="2851" w:name="_Toc284334342"/>
      <w:bookmarkStart w:id="2852" w:name="_Toc285005316"/>
      <w:bookmarkStart w:id="2853" w:name="_Toc296694123"/>
      <w:bookmarkStart w:id="2854" w:name="_Toc391540188"/>
      <w:bookmarkStart w:id="2855" w:name="_Toc412661350"/>
      <w:r w:rsidRPr="00D2445B">
        <w:t>Biogasbilanzierung</w:t>
      </w:r>
      <w:bookmarkEnd w:id="2849"/>
      <w:bookmarkEnd w:id="2850"/>
      <w:bookmarkEnd w:id="2851"/>
      <w:bookmarkEnd w:id="2852"/>
      <w:bookmarkEnd w:id="2853"/>
      <w:bookmarkEnd w:id="2854"/>
      <w:bookmarkEnd w:id="2855"/>
    </w:p>
    <w:p w:rsidR="00DF612D" w:rsidRPr="00CC495C" w:rsidRDefault="00DF612D" w:rsidP="00EC0790">
      <w:pPr>
        <w:pStyle w:val="berschrift3"/>
        <w:spacing w:before="480"/>
        <w:ind w:left="953" w:hanging="913"/>
      </w:pPr>
      <w:bookmarkStart w:id="2856" w:name="_Toc280808867"/>
      <w:bookmarkStart w:id="2857" w:name="_Toc284323665"/>
      <w:bookmarkStart w:id="2858" w:name="_Toc284334343"/>
      <w:bookmarkStart w:id="2859" w:name="_Toc285005317"/>
      <w:bookmarkStart w:id="2860" w:name="_Ref287297841"/>
      <w:bookmarkStart w:id="2861" w:name="_Toc319395073"/>
      <w:bookmarkStart w:id="2862" w:name="_Toc296694124"/>
      <w:bookmarkStart w:id="2863" w:name="_Toc391540189"/>
      <w:bookmarkStart w:id="2864" w:name="_Toc412661351"/>
      <w:r w:rsidRPr="00CC495C">
        <w:t>Bilanzierungszeitraum</w:t>
      </w:r>
      <w:bookmarkEnd w:id="2856"/>
      <w:bookmarkEnd w:id="2857"/>
      <w:bookmarkEnd w:id="2858"/>
      <w:bookmarkEnd w:id="2859"/>
      <w:bookmarkEnd w:id="2860"/>
      <w:bookmarkEnd w:id="2861"/>
      <w:bookmarkEnd w:id="2862"/>
      <w:r>
        <w:t xml:space="preserve"> für Biogasbilanzkreise</w:t>
      </w:r>
      <w:bookmarkEnd w:id="2863"/>
      <w:bookmarkEnd w:id="2864"/>
    </w:p>
    <w:p w:rsidR="00DF612D" w:rsidRPr="00FF566E" w:rsidRDefault="00DF612D" w:rsidP="003308C4">
      <w:r w:rsidRPr="00FF566E">
        <w:t>Der Bilanzierungszeitraum eines Biogas</w:t>
      </w:r>
      <w:r>
        <w:t>-BK</w:t>
      </w:r>
      <w:r w:rsidRPr="00FF566E">
        <w:t xml:space="preserve"> ist mit max. </w:t>
      </w:r>
      <w:r>
        <w:t>zwölf Monaten</w:t>
      </w:r>
      <w:r w:rsidRPr="00FF566E">
        <w:t xml:space="preserve"> definiert. Spätestens nach </w:t>
      </w:r>
      <w:r>
        <w:t>zwölf Monaten</w:t>
      </w:r>
      <w:r w:rsidRPr="00FF566E">
        <w:t xml:space="preserve"> wird der Bilanzkreis vom MGV abgerechnet. Der Biogas</w:t>
      </w:r>
      <w:r>
        <w:t>-BK</w:t>
      </w:r>
      <w:r w:rsidRPr="00FF566E">
        <w:t xml:space="preserve"> kann </w:t>
      </w:r>
      <w:r>
        <w:t>jedoch auch über mehrere Bilanzierungszeiträume</w:t>
      </w:r>
      <w:r w:rsidRPr="00FF566E">
        <w:t xml:space="preserve"> und dementsprechend über eine</w:t>
      </w:r>
      <w:r>
        <w:t>n</w:t>
      </w:r>
      <w:r w:rsidRPr="00FF566E">
        <w:t xml:space="preserve"> längeren Zeitraum genutzt werden.</w:t>
      </w:r>
    </w:p>
    <w:p w:rsidR="00DF612D" w:rsidRDefault="00DF612D" w:rsidP="003308C4">
      <w:r>
        <w:t>Es ist möglich, im Biogas-Bilanzkreisvertrag eine Rumpfbilanzierung für die erste Bilanzierungsperiode festzulegen. D</w:t>
      </w:r>
      <w:r w:rsidRPr="00FF566E">
        <w:t xml:space="preserve">er BKV </w:t>
      </w:r>
      <w:r>
        <w:t xml:space="preserve">teilt </w:t>
      </w:r>
      <w:r w:rsidRPr="00FF566E">
        <w:t xml:space="preserve">dem MGV im Fristenmonat vor der ersten Biogaseinspeisung oder </w:t>
      </w:r>
      <w:r>
        <w:t>-</w:t>
      </w:r>
      <w:r w:rsidRPr="00FF566E">
        <w:t>ausspeisung das Ende des Bilanzierungszeitraums schriftlich mit</w:t>
      </w:r>
      <w:r>
        <w:t xml:space="preserve"> bzw. vereinbart dies bereits beim Abschluss des Biogas-Bilanzkreisvertrages.</w:t>
      </w:r>
    </w:p>
    <w:p w:rsidR="00DF612D" w:rsidRDefault="00DF612D" w:rsidP="003308C4">
      <w:r>
        <w:t>Aus Gründen der zeitlichen Synchronität mit den Vorgaben des EEG bietet sich das Kalenderjahr als Bilanzierungszeitraum an.</w:t>
      </w:r>
    </w:p>
    <w:p w:rsidR="00DF612D" w:rsidRPr="00CC495C" w:rsidRDefault="00DF612D" w:rsidP="00EC0790">
      <w:pPr>
        <w:pStyle w:val="berschrift3"/>
        <w:spacing w:before="480"/>
        <w:ind w:left="964" w:hanging="924"/>
      </w:pPr>
      <w:bookmarkStart w:id="2865" w:name="_Toc280808872"/>
      <w:bookmarkStart w:id="2866" w:name="_Toc284323666"/>
      <w:bookmarkStart w:id="2867" w:name="_Toc284334344"/>
      <w:bookmarkStart w:id="2868" w:name="_Toc285005318"/>
      <w:bookmarkStart w:id="2869" w:name="_Ref287297893"/>
      <w:bookmarkStart w:id="2870" w:name="_Toc319395074"/>
      <w:bookmarkStart w:id="2871" w:name="_Ref320636920"/>
      <w:bookmarkStart w:id="2872" w:name="_Toc296694125"/>
      <w:bookmarkStart w:id="2873" w:name="_Toc391540190"/>
      <w:bookmarkStart w:id="2874" w:name="_Toc412661352"/>
      <w:r w:rsidRPr="00CC495C">
        <w:t>Übertragung von Flexibilitäten</w:t>
      </w:r>
      <w:bookmarkEnd w:id="2865"/>
      <w:bookmarkEnd w:id="2866"/>
      <w:bookmarkEnd w:id="2867"/>
      <w:bookmarkEnd w:id="2868"/>
      <w:bookmarkEnd w:id="2869"/>
      <w:bookmarkEnd w:id="2870"/>
      <w:bookmarkEnd w:id="2871"/>
      <w:bookmarkEnd w:id="2872"/>
      <w:r>
        <w:t xml:space="preserve"> für Biogasbilanzkreise</w:t>
      </w:r>
      <w:bookmarkEnd w:id="2873"/>
      <w:bookmarkEnd w:id="2874"/>
    </w:p>
    <w:p w:rsidR="00DF612D" w:rsidRDefault="00DF612D" w:rsidP="003308C4">
      <w:pPr>
        <w:rPr>
          <w:rFonts w:cs="Arial"/>
        </w:rPr>
      </w:pPr>
      <w:r>
        <w:rPr>
          <w:rFonts w:cs="Arial"/>
        </w:rPr>
        <w:t xml:space="preserve">Nach § 35 Abs. 3 GasNZV gewährte </w:t>
      </w:r>
      <w:r w:rsidRPr="001F06AB">
        <w:rPr>
          <w:rFonts w:cs="Arial"/>
        </w:rPr>
        <w:t>Flexibilitäten im Sinne von besonderen Biogas</w:t>
      </w:r>
      <w:r>
        <w:rPr>
          <w:rFonts w:cs="Arial"/>
        </w:rPr>
        <w:t>-</w:t>
      </w:r>
      <w:del w:id="2875" w:author="Micha Elies" w:date="2015-06-29T10:41:00Z">
        <w:r>
          <w:rPr>
            <w:rFonts w:cs="Arial"/>
          </w:rPr>
          <w:delText>B</w:delText>
        </w:r>
        <w:r w:rsidRPr="001F06AB">
          <w:rPr>
            <w:rFonts w:cs="Arial"/>
          </w:rPr>
          <w:delText>ilanzkreistoleranzen</w:delText>
        </w:r>
      </w:del>
      <w:ins w:id="2876" w:author="Micha Elies" w:date="2015-06-29T10:41:00Z">
        <w:r>
          <w:rPr>
            <w:rFonts w:cs="Arial"/>
          </w:rPr>
          <w:t>B</w:t>
        </w:r>
        <w:r w:rsidRPr="001F06AB">
          <w:rPr>
            <w:rFonts w:cs="Arial"/>
          </w:rPr>
          <w:t>ilanz</w:t>
        </w:r>
        <w:r w:rsidR="00612B0B">
          <w:rPr>
            <w:rFonts w:cs="Arial"/>
          </w:rPr>
          <w:t>-</w:t>
        </w:r>
        <w:r w:rsidRPr="001F06AB">
          <w:rPr>
            <w:rFonts w:cs="Arial"/>
          </w:rPr>
          <w:t>kreistoleranzen</w:t>
        </w:r>
      </w:ins>
      <w:r w:rsidRPr="001F06AB">
        <w:rPr>
          <w:rFonts w:cs="Arial"/>
        </w:rPr>
        <w:t xml:space="preserve"> können zwischen Biogas</w:t>
      </w:r>
      <w:r>
        <w:rPr>
          <w:rFonts w:cs="Arial"/>
        </w:rPr>
        <w:t>-B</w:t>
      </w:r>
      <w:r w:rsidRPr="001F06AB">
        <w:rPr>
          <w:rFonts w:cs="Arial"/>
        </w:rPr>
        <w:t>ilanzkreisen am V</w:t>
      </w:r>
      <w:r>
        <w:rPr>
          <w:rFonts w:cs="Arial"/>
        </w:rPr>
        <w:t>H</w:t>
      </w:r>
      <w:r w:rsidRPr="001F06AB">
        <w:rPr>
          <w:rFonts w:cs="Arial"/>
        </w:rPr>
        <w:t xml:space="preserve">P und </w:t>
      </w:r>
      <w:r>
        <w:rPr>
          <w:rFonts w:cs="Arial"/>
        </w:rPr>
        <w:t>MÜP</w:t>
      </w:r>
      <w:r w:rsidRPr="001F06AB">
        <w:rPr>
          <w:rFonts w:cs="Arial"/>
        </w:rPr>
        <w:t xml:space="preserve"> übertragen werden. Wesentliche Voraussetzungen für die Übertragung von Flexibilitäten sind:</w:t>
      </w:r>
    </w:p>
    <w:p w:rsidR="007E05AB" w:rsidRDefault="00DF612D" w:rsidP="003308C4">
      <w:pPr>
        <w:pStyle w:val="NummerierteListeohneEinzug"/>
        <w:numPr>
          <w:ilvl w:val="0"/>
          <w:numId w:val="51"/>
        </w:numPr>
        <w:ind w:left="357" w:hanging="357"/>
        <w:contextualSpacing/>
      </w:pPr>
      <w:r w:rsidRPr="00165F47">
        <w:t>Beide Bilanzkreise sind Biogas-Bilanzkreise</w:t>
      </w:r>
      <w:r w:rsidR="00377FE6">
        <w:t>;</w:t>
      </w:r>
    </w:p>
    <w:p w:rsidR="007E05AB" w:rsidRDefault="00DF612D" w:rsidP="003308C4">
      <w:pPr>
        <w:pStyle w:val="NummerierteListeohneEinzug"/>
        <w:numPr>
          <w:ilvl w:val="0"/>
          <w:numId w:val="51"/>
        </w:numPr>
        <w:ind w:left="357" w:hanging="357"/>
        <w:contextualSpacing/>
      </w:pPr>
      <w:r w:rsidRPr="00165F47">
        <w:t>Der Bilanzierungszeitraum beider Biogas-Bilanzkreise endet am gleichen Tag</w:t>
      </w:r>
      <w:r w:rsidR="00377FE6">
        <w:t>;</w:t>
      </w:r>
    </w:p>
    <w:p w:rsidR="007E05AB" w:rsidRDefault="00DF612D" w:rsidP="003308C4">
      <w:pPr>
        <w:pStyle w:val="NummerierteListeohneEinzug"/>
        <w:numPr>
          <w:ilvl w:val="0"/>
          <w:numId w:val="51"/>
        </w:numPr>
        <w:ind w:left="357" w:hanging="357"/>
      </w:pPr>
      <w:r w:rsidRPr="00165F47">
        <w:t>Die max. zulässige übertragbare Flexibilität wird nicht überschritten.</w:t>
      </w:r>
    </w:p>
    <w:p w:rsidR="00585291" w:rsidRPr="00165F47" w:rsidRDefault="00DF612D" w:rsidP="003308C4">
      <w:pPr>
        <w:pStyle w:val="NummerierteListeohneEinzug"/>
      </w:pPr>
      <w:r w:rsidRPr="00165F47">
        <w:t>Nur Bio-Rechnungs</w:t>
      </w:r>
      <w:r w:rsidR="003D2981" w:rsidRPr="00165F47">
        <w:t>-</w:t>
      </w:r>
      <w:r w:rsidRPr="00165F47">
        <w:t xml:space="preserve">BK(RBK) können Flexibilitäten übertragen oder empfangen. Eine Übertragung zwischen Biogas-SBK oder Biogas-UBK ist nicht möglich. </w:t>
      </w:r>
    </w:p>
    <w:p w:rsidR="00DF612D" w:rsidRPr="00CC495C" w:rsidRDefault="00DF612D" w:rsidP="00EC0790">
      <w:pPr>
        <w:pStyle w:val="berschrift3"/>
        <w:spacing w:before="480"/>
        <w:ind w:left="993" w:hanging="953"/>
      </w:pPr>
      <w:bookmarkStart w:id="2877" w:name="_Toc280808873"/>
      <w:bookmarkStart w:id="2878" w:name="_Toc284323667"/>
      <w:bookmarkStart w:id="2879" w:name="_Toc284334345"/>
      <w:bookmarkStart w:id="2880" w:name="_Toc285005319"/>
      <w:bookmarkStart w:id="2881" w:name="_Toc319395075"/>
      <w:bookmarkStart w:id="2882" w:name="_Toc296694126"/>
      <w:bookmarkStart w:id="2883" w:name="_Toc391540191"/>
      <w:bookmarkStart w:id="2884" w:name="_Ref411947269"/>
      <w:bookmarkStart w:id="2885" w:name="_Toc412661353"/>
      <w:r w:rsidRPr="00CC495C">
        <w:t>Berechnung der absoluten Flexibilität</w:t>
      </w:r>
      <w:bookmarkEnd w:id="2877"/>
      <w:bookmarkEnd w:id="2878"/>
      <w:bookmarkEnd w:id="2879"/>
      <w:bookmarkEnd w:id="2880"/>
      <w:bookmarkEnd w:id="2881"/>
      <w:bookmarkEnd w:id="2882"/>
      <w:r>
        <w:t xml:space="preserve"> für Biogasbilanzkreise</w:t>
      </w:r>
      <w:bookmarkEnd w:id="2883"/>
      <w:bookmarkEnd w:id="2884"/>
      <w:bookmarkEnd w:id="2885"/>
    </w:p>
    <w:p w:rsidR="00DF612D" w:rsidRDefault="00E90CD0" w:rsidP="003308C4">
      <w:pPr>
        <w:rPr>
          <w:rFonts w:cs="Arial"/>
        </w:rPr>
      </w:pPr>
      <w:r>
        <w:rPr>
          <w:rFonts w:cs="Arial"/>
        </w:rPr>
        <w:t xml:space="preserve">Bei Beendigung des </w:t>
      </w:r>
      <w:r w:rsidRPr="00E90CD0">
        <w:rPr>
          <w:rFonts w:cs="Arial"/>
        </w:rPr>
        <w:t>Bilanzierungszeitraum</w:t>
      </w:r>
      <w:r w:rsidR="007C53FF">
        <w:rPr>
          <w:rFonts w:cs="Arial"/>
        </w:rPr>
        <w:t>s</w:t>
      </w:r>
      <w:r w:rsidRPr="00E90CD0">
        <w:rPr>
          <w:rFonts w:cs="Arial"/>
        </w:rPr>
        <w:t xml:space="preserve"> eines Biogas-Bilanzkreises </w:t>
      </w:r>
      <w:r>
        <w:rPr>
          <w:rFonts w:cs="Arial"/>
        </w:rPr>
        <w:t xml:space="preserve">und Vorliegen der </w:t>
      </w:r>
      <w:r w:rsidRPr="00E90CD0">
        <w:rPr>
          <w:rFonts w:cs="Arial"/>
        </w:rPr>
        <w:t xml:space="preserve">Abrechnungsdaten </w:t>
      </w:r>
      <w:r>
        <w:rPr>
          <w:rFonts w:cs="Arial"/>
        </w:rPr>
        <w:t>(</w:t>
      </w:r>
      <w:r w:rsidR="00D31BE8">
        <w:rPr>
          <w:rFonts w:cs="Arial"/>
        </w:rPr>
        <w:t>Ende Bilanzierungszeitraum +</w:t>
      </w:r>
      <w:r>
        <w:rPr>
          <w:rFonts w:cs="Arial"/>
        </w:rPr>
        <w:t xml:space="preserve">2M </w:t>
      </w:r>
      <w:r w:rsidR="00F81C99">
        <w:rPr>
          <w:rFonts w:cs="Arial"/>
        </w:rPr>
        <w:t xml:space="preserve">- </w:t>
      </w:r>
      <w:r>
        <w:rPr>
          <w:rFonts w:cs="Arial"/>
        </w:rPr>
        <w:t xml:space="preserve">10 WT) </w:t>
      </w:r>
      <w:r w:rsidR="00DF612D">
        <w:rPr>
          <w:rFonts w:cs="Arial"/>
        </w:rPr>
        <w:t xml:space="preserve">ermittelt der MGV den absoluten Betrag der Flexibilität pro Biogas-RBK und teilt sie dem jeweiligen BKV mit. Für die Ermittlung des absoluten Betrages der Flexibilität werden nur physische </w:t>
      </w:r>
      <w:del w:id="2886" w:author="Micha Elies" w:date="2015-06-29T10:41:00Z">
        <w:r w:rsidR="00DF612D">
          <w:rPr>
            <w:rFonts w:cs="Arial"/>
          </w:rPr>
          <w:delText>Biogaseinspeisemengen</w:delText>
        </w:r>
      </w:del>
      <w:ins w:id="2887" w:author="Micha Elies" w:date="2015-06-29T10:41:00Z">
        <w:r w:rsidR="00DF612D">
          <w:rPr>
            <w:rFonts w:cs="Arial"/>
          </w:rPr>
          <w:t>Biogaseinspeisemen</w:t>
        </w:r>
        <w:r w:rsidR="00612B0B">
          <w:rPr>
            <w:rFonts w:cs="Arial"/>
          </w:rPr>
          <w:t>-</w:t>
        </w:r>
        <w:r w:rsidR="00DF612D">
          <w:rPr>
            <w:rFonts w:cs="Arial"/>
          </w:rPr>
          <w:t>gen</w:t>
        </w:r>
      </w:ins>
      <w:r w:rsidR="00DF612D">
        <w:rPr>
          <w:rFonts w:cs="Arial"/>
        </w:rPr>
        <w:t xml:space="preserve"> </w:t>
      </w:r>
      <w:r w:rsidR="002B3788">
        <w:rPr>
          <w:rFonts w:cs="Arial"/>
        </w:rPr>
        <w:t xml:space="preserve">oder physische Wasserstoffeinspeisemengen </w:t>
      </w:r>
      <w:r w:rsidR="00DF612D">
        <w:rPr>
          <w:rFonts w:cs="Arial"/>
        </w:rPr>
        <w:t>pro Biogas-RBK berücksichtigt</w:t>
      </w:r>
      <w:r w:rsidR="00D91772">
        <w:rPr>
          <w:rFonts w:cs="Arial"/>
        </w:rPr>
        <w:t xml:space="preserve">, welche mit </w:t>
      </w:r>
      <w:r w:rsidR="002B3788">
        <w:rPr>
          <w:rFonts w:cs="Arial"/>
        </w:rPr>
        <w:t>den</w:t>
      </w:r>
      <w:r w:rsidR="00D91772">
        <w:rPr>
          <w:rFonts w:cs="Arial"/>
        </w:rPr>
        <w:t xml:space="preserve"> Zeitreihentyp</w:t>
      </w:r>
      <w:r w:rsidR="002B3788">
        <w:rPr>
          <w:rFonts w:cs="Arial"/>
        </w:rPr>
        <w:t>en</w:t>
      </w:r>
      <w:r w:rsidR="00D91772">
        <w:rPr>
          <w:rFonts w:cs="Arial"/>
        </w:rPr>
        <w:t xml:space="preserve"> Entry Biogas physisch </w:t>
      </w:r>
      <w:r w:rsidR="002B3788">
        <w:rPr>
          <w:rFonts w:cs="Arial"/>
        </w:rPr>
        <w:t xml:space="preserve">oder Entry Wasserstoff physisch </w:t>
      </w:r>
      <w:r w:rsidR="00D91772">
        <w:rPr>
          <w:rFonts w:cs="Arial"/>
        </w:rPr>
        <w:t>allokiert wurden</w:t>
      </w:r>
      <w:r w:rsidR="00DF612D">
        <w:rPr>
          <w:rFonts w:cs="Arial"/>
        </w:rPr>
        <w:t>. Einspeisemengen am VHP, am MÜP oder aus Speichern bleiben für die Ermittlung außen vor. Der absolute Betrag der Flexibilität beträgt 25 % der physischen Einspeisemenge innerhalb des Bilanzierungszeitraums in kWh in den Biogas-Bilanzkreis. Es werden alle physischen Biogas</w:t>
      </w:r>
      <w:r w:rsidR="002B3788">
        <w:rPr>
          <w:rFonts w:cs="Arial"/>
        </w:rPr>
        <w:t>- bzw. Wasserstoff</w:t>
      </w:r>
      <w:r w:rsidR="00DF612D">
        <w:rPr>
          <w:rFonts w:cs="Arial"/>
        </w:rPr>
        <w:t>einspeisemengen in Biogas-</w:t>
      </w:r>
      <w:r w:rsidR="00377FE6">
        <w:rPr>
          <w:rFonts w:cs="Arial"/>
        </w:rPr>
        <w:t>SBK</w:t>
      </w:r>
      <w:r w:rsidR="00DF612D">
        <w:rPr>
          <w:rFonts w:cs="Arial"/>
        </w:rPr>
        <w:t xml:space="preserve"> auf den zugehörigen Biogas-</w:t>
      </w:r>
      <w:r w:rsidR="00377FE6">
        <w:rPr>
          <w:rFonts w:cs="Arial"/>
        </w:rPr>
        <w:t xml:space="preserve">BK </w:t>
      </w:r>
      <w:r w:rsidR="00DF612D">
        <w:rPr>
          <w:rFonts w:cs="Arial"/>
        </w:rPr>
        <w:t>aggregiert. Gleiches gilt für die Aggregation der Biogas-</w:t>
      </w:r>
      <w:r w:rsidR="00377FE6">
        <w:rPr>
          <w:rFonts w:cs="Arial"/>
        </w:rPr>
        <w:t xml:space="preserve">UBK </w:t>
      </w:r>
      <w:r w:rsidR="00DF612D">
        <w:rPr>
          <w:rFonts w:cs="Arial"/>
        </w:rPr>
        <w:t>auf den Biogas-</w:t>
      </w:r>
      <w:r w:rsidR="00377FE6">
        <w:rPr>
          <w:rFonts w:cs="Arial"/>
        </w:rPr>
        <w:t>RBK</w:t>
      </w:r>
      <w:r w:rsidR="00DF612D">
        <w:rPr>
          <w:rFonts w:cs="Arial"/>
        </w:rPr>
        <w:t xml:space="preserve">. </w:t>
      </w:r>
      <w:r w:rsidR="00E14930">
        <w:rPr>
          <w:rFonts w:cs="Arial"/>
        </w:rPr>
        <w:t xml:space="preserve">Der MGV verwendet die am Ende des Bilanzierungszeitraums vorliegende Bilanzkreisverbindung zur Berechnung der absoluten Flexibilitäten. </w:t>
      </w:r>
      <w:r w:rsidR="00D91772">
        <w:rPr>
          <w:rFonts w:cs="Arial"/>
        </w:rPr>
        <w:t xml:space="preserve">Innerhalb von </w:t>
      </w:r>
      <w:r w:rsidR="00D91772" w:rsidRPr="00D91772">
        <w:rPr>
          <w:rFonts w:cs="Arial"/>
        </w:rPr>
        <w:t>6</w:t>
      </w:r>
      <w:r w:rsidR="00D91772">
        <w:rPr>
          <w:rFonts w:cs="Arial"/>
        </w:rPr>
        <w:t xml:space="preserve"> </w:t>
      </w:r>
      <w:r w:rsidR="00D91772" w:rsidRPr="00D91772">
        <w:rPr>
          <w:rFonts w:cs="Arial"/>
        </w:rPr>
        <w:t>WT nach Ende des Bilanzierungs</w:t>
      </w:r>
      <w:r w:rsidR="00D31BE8">
        <w:rPr>
          <w:rFonts w:cs="Arial"/>
        </w:rPr>
        <w:t>zeitraums +</w:t>
      </w:r>
      <w:r w:rsidR="00D91772" w:rsidRPr="00D91772">
        <w:rPr>
          <w:rFonts w:cs="Arial"/>
        </w:rPr>
        <w:t>2M</w:t>
      </w:r>
      <w:r w:rsidR="00D91772">
        <w:rPr>
          <w:rFonts w:cs="Arial"/>
        </w:rPr>
        <w:t xml:space="preserve"> </w:t>
      </w:r>
      <w:r w:rsidR="00F81C99">
        <w:rPr>
          <w:rFonts w:cs="Arial"/>
        </w:rPr>
        <w:t xml:space="preserve">- </w:t>
      </w:r>
      <w:r w:rsidR="00D91772" w:rsidRPr="00D91772">
        <w:rPr>
          <w:rFonts w:cs="Arial"/>
        </w:rPr>
        <w:t>10</w:t>
      </w:r>
      <w:r w:rsidR="00D91772">
        <w:rPr>
          <w:rFonts w:cs="Arial"/>
        </w:rPr>
        <w:t xml:space="preserve"> </w:t>
      </w:r>
      <w:r w:rsidR="00D91772" w:rsidRPr="00D91772">
        <w:rPr>
          <w:rFonts w:cs="Arial"/>
        </w:rPr>
        <w:t>WT</w:t>
      </w:r>
      <w:r w:rsidR="00D91772">
        <w:rPr>
          <w:rFonts w:cs="Arial"/>
        </w:rPr>
        <w:t xml:space="preserve"> teilt der MGV dem BKV die</w:t>
      </w:r>
      <w:r w:rsidR="00D91772" w:rsidRPr="00D91772">
        <w:rPr>
          <w:rFonts w:cs="Arial"/>
        </w:rPr>
        <w:t xml:space="preserve"> absolute Flexibilität </w:t>
      </w:r>
      <w:del w:id="2888" w:author="Micha Elies" w:date="2015-06-29T10:41:00Z">
        <w:r w:rsidR="00D91772" w:rsidRPr="00D91772">
          <w:rPr>
            <w:rFonts w:cs="Arial"/>
          </w:rPr>
          <w:delText>Flex</w:delText>
        </w:r>
        <w:r w:rsidR="00AE026B" w:rsidRPr="00AE026B">
          <w:rPr>
            <w:rFonts w:cs="Arial"/>
            <w:vertAlign w:val="subscript"/>
          </w:rPr>
          <w:delText>Biomax</w:delText>
        </w:r>
      </w:del>
      <w:ins w:id="2889" w:author="Micha Elies" w:date="2015-06-29T10:41:00Z">
        <w:r w:rsidR="00310DAE">
          <w:rPr>
            <w:rFonts w:cs="Arial"/>
          </w:rPr>
          <w:t>BIOFLEX</w:t>
        </w:r>
      </w:ins>
      <w:r w:rsidR="00310DAE" w:rsidRPr="00D91772">
        <w:rPr>
          <w:rFonts w:cs="Arial"/>
        </w:rPr>
        <w:t xml:space="preserve"> </w:t>
      </w:r>
      <w:r w:rsidR="00D91772" w:rsidRPr="00D91772">
        <w:rPr>
          <w:rFonts w:cs="Arial"/>
        </w:rPr>
        <w:t>in kWh</w:t>
      </w:r>
      <w:r w:rsidR="00D91772">
        <w:rPr>
          <w:rFonts w:cs="Arial"/>
        </w:rPr>
        <w:t xml:space="preserve"> im Format IMBNOT mit.</w:t>
      </w:r>
    </w:p>
    <w:p w:rsidR="00DF612D" w:rsidRPr="00CC495C" w:rsidRDefault="00DF612D" w:rsidP="00EC0790">
      <w:pPr>
        <w:pStyle w:val="berschrift3"/>
        <w:tabs>
          <w:tab w:val="num" w:pos="1106"/>
        </w:tabs>
        <w:spacing w:before="480"/>
        <w:ind w:left="1134" w:hanging="1094"/>
      </w:pPr>
      <w:bookmarkStart w:id="2890" w:name="_Toc280808874"/>
      <w:bookmarkStart w:id="2891" w:name="_Toc284323668"/>
      <w:bookmarkStart w:id="2892" w:name="_Toc284334346"/>
      <w:bookmarkStart w:id="2893" w:name="_Toc285005320"/>
      <w:bookmarkStart w:id="2894" w:name="_Ref296673413"/>
      <w:bookmarkStart w:id="2895" w:name="_Toc319395076"/>
      <w:bookmarkStart w:id="2896" w:name="_Toc296694127"/>
      <w:bookmarkStart w:id="2897" w:name="_Toc391540192"/>
      <w:bookmarkStart w:id="2898" w:name="_Toc412661354"/>
      <w:r w:rsidRPr="00CC495C">
        <w:t>Regeln der Flexibilitätsübertragung</w:t>
      </w:r>
      <w:bookmarkEnd w:id="2890"/>
      <w:bookmarkEnd w:id="2891"/>
      <w:bookmarkEnd w:id="2892"/>
      <w:bookmarkEnd w:id="2893"/>
      <w:bookmarkEnd w:id="2894"/>
      <w:bookmarkEnd w:id="2895"/>
      <w:bookmarkEnd w:id="2896"/>
      <w:bookmarkEnd w:id="2897"/>
      <w:bookmarkEnd w:id="2898"/>
      <w:r w:rsidRPr="00CC495C">
        <w:t xml:space="preserve"> </w:t>
      </w:r>
    </w:p>
    <w:p w:rsidR="00DF612D" w:rsidRDefault="00DF612D" w:rsidP="003308C4">
      <w:r>
        <w:t xml:space="preserve">Der BKV hat die Möglichkeit, seinen Bilanzkreis ohne die Übertragung der Flexibilitäten </w:t>
      </w:r>
      <w:r w:rsidRPr="006F1313">
        <w:t xml:space="preserve">abrechnen zu lassen oder ab dem Tag </w:t>
      </w:r>
      <w:r>
        <w:t>+2M-4WT nach Ende des Bilanzierungszeitraums</w:t>
      </w:r>
      <w:r w:rsidRPr="006F1313">
        <w:t xml:space="preserve"> </w:t>
      </w:r>
      <w:r w:rsidR="00E143BB" w:rsidRPr="006F1313">
        <w:t>20</w:t>
      </w:r>
      <w:del w:id="2899" w:author="Micha Elies" w:date="2015-06-29T10:41:00Z">
        <w:r w:rsidRPr="006F1313">
          <w:delText xml:space="preserve"> </w:delText>
        </w:r>
      </w:del>
      <w:ins w:id="2900" w:author="Micha Elies" w:date="2015-06-29T10:41:00Z">
        <w:r w:rsidR="00E143BB">
          <w:t> </w:t>
        </w:r>
      </w:ins>
      <w:r w:rsidRPr="006F1313">
        <w:t xml:space="preserve">WT lang </w:t>
      </w:r>
      <w:r>
        <w:t>dem MGV die Höhe der jeweiligen</w:t>
      </w:r>
      <w:r w:rsidRPr="006F1313">
        <w:t xml:space="preserve"> Übertragung der Flexibi</w:t>
      </w:r>
      <w:r>
        <w:t>litäten mitzuteilen.</w:t>
      </w:r>
      <w:r w:rsidRPr="00483C7E">
        <w:t xml:space="preserve"> </w:t>
      </w:r>
    </w:p>
    <w:p w:rsidR="00DF612D" w:rsidRPr="003031C1" w:rsidRDefault="00DF612D" w:rsidP="003308C4">
      <w:pPr>
        <w:pStyle w:val="Aufzhlungszeichen"/>
      </w:pPr>
      <w:r w:rsidRPr="003031C1">
        <w:t xml:space="preserve">Dazu richtet der MGV für jeden BKV pro Biogas-RBK ein Flexibilitätskonto ein. Dieses Konto enthält tagesscharf den aktuellen Stand der Flexibilität. Der initiale Wert ist die vom MGV zuvor ermittelte absolute Flexibilität. </w:t>
      </w:r>
    </w:p>
    <w:p w:rsidR="00DF612D" w:rsidRDefault="00DF612D" w:rsidP="003308C4">
      <w:r>
        <w:t xml:space="preserve">Gemäß dem BDEW-Leitfaden „Bilanzierung Biogas“, der die Vorschrift des § 35 GasNZV konkretisiert, darf es bei der Übertragung von Flexibilität zwischen Biogas-Bilanzkreisen nicht zu einer Erhöhung des Flexibilitätsrahmens kommen. </w:t>
      </w:r>
    </w:p>
    <w:p w:rsidR="00DF612D" w:rsidRPr="00601309" w:rsidRDefault="00DF612D" w:rsidP="003308C4">
      <w:r>
        <w:t xml:space="preserve">Der Bilanzkreisverantwortliche kann innerhalb der 20 WT täglich nur maximal den Tagesstartwert des Flexibilitätskontos an Flexibilität übertragen. Am Ende der 20 WT wird dem BKV der finale Stand des Kontos durch den MGV mitgeteilt. Nach Ablauf dieser Frist werden die Bilanzkreise mit dem </w:t>
      </w:r>
      <w:r w:rsidRPr="00601309">
        <w:t xml:space="preserve">dann vorliegenden Endsaldo abgerechnet. </w:t>
      </w:r>
    </w:p>
    <w:p w:rsidR="00DF612D" w:rsidRPr="00C927F7" w:rsidRDefault="00DF612D" w:rsidP="003308C4">
      <w:r w:rsidRPr="00601309">
        <w:t>Den jeweiligen Saldo</w:t>
      </w:r>
      <w:r>
        <w:t xml:space="preserve"> des Flexibilitätskontos </w:t>
      </w:r>
      <w:r w:rsidRPr="00601309">
        <w:t>teilt der MGV dem BKV innerhalb der 20 WT täglich bis spätestens 21:00 Uhr des Vortrages mit. Dieser Saldo ist der Tagesstartwert vo</w:t>
      </w:r>
      <w:r w:rsidR="00530656">
        <w:t xml:space="preserve">m nächsten Tag. Die BKV teilen </w:t>
      </w:r>
      <w:r w:rsidR="008F0645">
        <w:t>die gewünschte</w:t>
      </w:r>
      <w:del w:id="2901" w:author="Micha Elies" w:date="2015-06-29T10:41:00Z">
        <w:r w:rsidRPr="00601309">
          <w:delText xml:space="preserve"> </w:delText>
        </w:r>
      </w:del>
      <w:r w:rsidR="008F0645">
        <w:t xml:space="preserve"> </w:t>
      </w:r>
      <w:r w:rsidRPr="00601309">
        <w:t xml:space="preserve">Übertragung der Flexibilität je abgebenden und aufnehmenden Bilanzkreispaar bis 17:00 Uhr des jeweiligen Tages mit. </w:t>
      </w:r>
      <w:r w:rsidR="00B3746A">
        <w:t xml:space="preserve">Der </w:t>
      </w:r>
      <w:r w:rsidR="006B4FDC">
        <w:t xml:space="preserve">MGV </w:t>
      </w:r>
      <w:r w:rsidR="00612B0B">
        <w:t xml:space="preserve">sendet dem BKV pro </w:t>
      </w:r>
      <w:del w:id="2902" w:author="Micha Elies" w:date="2015-06-29T10:41:00Z">
        <w:r w:rsidR="00B3746A">
          <w:delText>eingegangener</w:delText>
        </w:r>
      </w:del>
      <w:ins w:id="2903" w:author="Micha Elies" w:date="2015-06-29T10:41:00Z">
        <w:r w:rsidR="00612B0B">
          <w:t>eingegangene</w:t>
        </w:r>
      </w:ins>
      <w:r w:rsidR="00B3746A">
        <w:t xml:space="preserve"> Nachricht eine Empfangsbestätigung. Weiterhin</w:t>
      </w:r>
      <w:r w:rsidRPr="00601309">
        <w:t xml:space="preserve"> prüft </w:t>
      </w:r>
      <w:r w:rsidR="00B3746A">
        <w:t xml:space="preserve">der MGV </w:t>
      </w:r>
      <w:r w:rsidRPr="00601309">
        <w:rPr>
          <w:u w:val="single"/>
        </w:rPr>
        <w:t xml:space="preserve">täglich </w:t>
      </w:r>
      <w:r w:rsidRPr="00601309">
        <w:t>die eingegangenen</w:t>
      </w:r>
      <w:r>
        <w:t xml:space="preserve"> Nachrichten mit den nachfolgend beschriebenen Prüfungsschrit</w:t>
      </w:r>
      <w:r w:rsidR="00D50CB9">
        <w:t>ten (Bedingung 1</w:t>
      </w:r>
      <w:del w:id="2904" w:author="Micha Elies" w:date="2015-06-29T10:41:00Z">
        <w:r>
          <w:delText xml:space="preserve"> - </w:delText>
        </w:r>
      </w:del>
      <w:ins w:id="2905" w:author="Micha Elies" w:date="2015-06-29T10:41:00Z">
        <w:r w:rsidR="00D50CB9">
          <w:t>-</w:t>
        </w:r>
      </w:ins>
      <w:r>
        <w:t>6).</w:t>
      </w:r>
    </w:p>
    <w:p w:rsidR="007E05AB" w:rsidRDefault="00DF612D" w:rsidP="003308C4">
      <w:pPr>
        <w:pStyle w:val="Listenabsatz"/>
        <w:ind w:left="357" w:hanging="357"/>
        <w:contextualSpacing w:val="0"/>
      </w:pPr>
      <w:r w:rsidRPr="00165F47">
        <w:t>Die Frist zur Mitteilung von Flexibilitätsübertragungen wird eingehalten.</w:t>
      </w:r>
    </w:p>
    <w:p w:rsidR="007E05AB" w:rsidRDefault="00DF612D" w:rsidP="003308C4">
      <w:pPr>
        <w:pStyle w:val="Listenabsatz"/>
        <w:ind w:left="357" w:hanging="357"/>
        <w:contextualSpacing w:val="0"/>
      </w:pPr>
      <w:r w:rsidRPr="00165F47">
        <w:t xml:space="preserve">Beide Bilanzkreise sind Biogas-Rechnungs-Bilanzkreise. </w:t>
      </w:r>
    </w:p>
    <w:p w:rsidR="007E05AB" w:rsidRDefault="00DF612D" w:rsidP="003308C4">
      <w:pPr>
        <w:pStyle w:val="Listenabsatz"/>
        <w:ind w:left="28"/>
        <w:contextualSpacing w:val="0"/>
      </w:pPr>
      <w:r w:rsidRPr="00165F47">
        <w:t>Der Bilanzierungszeitraum der beiden Biogas-Rechnungs-Bilanzkreise endet am gleichen Tag.</w:t>
      </w:r>
    </w:p>
    <w:p w:rsidR="007E05AB" w:rsidRDefault="00DF612D" w:rsidP="003308C4">
      <w:pPr>
        <w:pStyle w:val="Listenabsatz"/>
        <w:ind w:left="28"/>
        <w:contextualSpacing w:val="0"/>
      </w:pPr>
      <w:r w:rsidRPr="00165F47">
        <w:t>Die beiden Biogas-Rechnungs-Bilanzkreisnummern in den korrespondierenden Mitteilungen stimmen überein. Sofern diese Bedingung nicht erfüllt</w:t>
      </w:r>
      <w:r w:rsidR="00D50CB9">
        <w:t xml:space="preserve"> ist, erfolgt eine Kürzung auf </w:t>
      </w:r>
      <w:del w:id="2906" w:author="Micha Elies" w:date="2015-06-29T10:41:00Z">
        <w:r w:rsidRPr="00165F47">
          <w:delText>0</w:delText>
        </w:r>
      </w:del>
      <w:ins w:id="2907" w:author="Micha Elies" w:date="2015-06-29T10:41:00Z">
        <w:r w:rsidR="00D50CB9">
          <w:t>Null</w:t>
        </w:r>
      </w:ins>
      <w:r w:rsidRPr="00165F47">
        <w:t>.</w:t>
      </w:r>
    </w:p>
    <w:p w:rsidR="007E05AB" w:rsidRDefault="00DF612D" w:rsidP="003308C4">
      <w:pPr>
        <w:pStyle w:val="Listenabsatz"/>
        <w:ind w:left="28"/>
        <w:contextualSpacing w:val="0"/>
      </w:pPr>
      <w:r w:rsidRPr="00165F47">
        <w:t>Die Höhe der mitgeteilten Flexibilitätsübertragung eines Biogas-Bilanzkreispaares muss übereinstimmen Flexüber, ab = Flexüber, auf. Wenn die Werte nicht übereinstimmen, dann wird der höhere Wert eingekürzt auf den geringeren der beiden Werte („lesser rule“).</w:t>
      </w:r>
    </w:p>
    <w:p w:rsidR="007E05AB" w:rsidRDefault="00DF612D" w:rsidP="003308C4">
      <w:pPr>
        <w:pStyle w:val="Listenabsatz"/>
        <w:ind w:left="28"/>
        <w:contextualSpacing w:val="0"/>
      </w:pPr>
      <w:r w:rsidRPr="00165F47">
        <w:t>Pro Biogas-Rechnungs-Bilanzkreis muss täglich innerhalb der 20 WT die Summe aller übertragenen Flexibilitäten Flexüber an andere Biogas-Bilanzkreise kleiner oder gleich des jeweiligen Tagesstartwertes der Flexibilität sein.</w:t>
      </w:r>
    </w:p>
    <w:p w:rsidR="00DF612D" w:rsidRPr="000F1B45" w:rsidRDefault="00DF612D" w:rsidP="003308C4">
      <w:r w:rsidRPr="000F1B45">
        <w:t xml:space="preserve">Sollte eine </w:t>
      </w:r>
      <w:r w:rsidR="00C35876">
        <w:t xml:space="preserve">der ersten drei </w:t>
      </w:r>
      <w:r w:rsidRPr="000F1B45">
        <w:t>Bedingung</w:t>
      </w:r>
      <w:r w:rsidR="00C35876">
        <w:t>en</w:t>
      </w:r>
      <w:r w:rsidRPr="000F1B45">
        <w:t xml:space="preserve"> nicht erfüllt sein, so wird die dazugehö</w:t>
      </w:r>
      <w:r>
        <w:t xml:space="preserve">rige Flexibilitätsübertragung </w:t>
      </w:r>
      <w:r w:rsidRPr="000F1B45">
        <w:t xml:space="preserve">abgelehnt. </w:t>
      </w:r>
      <w:r w:rsidR="00C35876">
        <w:t>Bei</w:t>
      </w:r>
      <w:r w:rsidRPr="000F1B45">
        <w:t xml:space="preserve"> Bedingung 4</w:t>
      </w:r>
      <w:r w:rsidR="00C35876">
        <w:t>, 5 und 6</w:t>
      </w:r>
      <w:r w:rsidRPr="000F1B45">
        <w:t xml:space="preserve"> findet eine Kürzung der Menge statt.</w:t>
      </w:r>
    </w:p>
    <w:p w:rsidR="004259E3" w:rsidRPr="000F1B45" w:rsidRDefault="004259E3" w:rsidP="003308C4">
      <w:r>
        <w:t xml:space="preserve">Sofern eine Nachricht des BKV mindestens eine der ersten drei </w:t>
      </w:r>
      <w:r w:rsidR="0031234B">
        <w:t>Bedingungen</w:t>
      </w:r>
      <w:r>
        <w:t xml:space="preserve"> nicht erfüllt</w:t>
      </w:r>
      <w:r w:rsidR="008865A3">
        <w:t>,</w:t>
      </w:r>
      <w:r>
        <w:t xml:space="preserve"> sendet der MGV an den BKV diesbezüglich eine Ablehnungsmeldung.</w:t>
      </w:r>
    </w:p>
    <w:p w:rsidR="00DF612D" w:rsidRPr="000664D2" w:rsidRDefault="00DF612D" w:rsidP="003308C4">
      <w:pPr>
        <w:rPr>
          <w:rFonts w:cs="Arial"/>
        </w:rPr>
      </w:pPr>
      <w:r w:rsidRPr="000F1B45">
        <w:rPr>
          <w:rFonts w:cs="Arial"/>
        </w:rPr>
        <w:t xml:space="preserve">Die Bedingungen 1 bis 3 werden direkt beim Eingang der Nachrichten geprüft. Die BKV melden die Flexibilitätsübertragung zwischen zwei RBK </w:t>
      </w:r>
      <w:del w:id="2908" w:author="Micha Elies" w:date="2015-06-29T10:41:00Z">
        <w:r w:rsidRPr="000F1B45">
          <w:rPr>
            <w:rFonts w:cs="Arial"/>
          </w:rPr>
          <w:delText>per</w:delText>
        </w:r>
      </w:del>
      <w:ins w:id="2909" w:author="Micha Elies" w:date="2015-06-29T10:41:00Z">
        <w:r w:rsidR="00D50CB9">
          <w:rPr>
            <w:rFonts w:cs="Arial"/>
          </w:rPr>
          <w:t>mit</w:t>
        </w:r>
      </w:ins>
      <w:r w:rsidRPr="000F1B45">
        <w:rPr>
          <w:rFonts w:cs="Arial"/>
        </w:rPr>
        <w:t xml:space="preserve"> jeweils einer Nachricht. Als Inhalte müssen die Bilanzierungsperiode, die Bilanzkreiscodes sowie die Übertragungsmenge genannt sein. Eine Nachricht darf nur jeweils eine Flexibilitätsübertragung an einen anderen Bilanzkreis enthalten.</w:t>
      </w:r>
    </w:p>
    <w:p w:rsidR="00DF612D" w:rsidRPr="007D6984" w:rsidRDefault="00DF612D" w:rsidP="003308C4">
      <w:r w:rsidRPr="007D6984">
        <w:t xml:space="preserve">Nachrichten innerhalb eines Tages mit Bezug auf dasselbe RBK-Paar überschreiben sich. Nachrichten mit Bezug auf dasselbe RBK-Paar mit verschiedenen Eingangstagen bleiben separat erhalten und ergänzen sich. </w:t>
      </w:r>
    </w:p>
    <w:p w:rsidR="00DF612D" w:rsidRPr="007D6984" w:rsidRDefault="00DF612D" w:rsidP="003308C4">
      <w:r w:rsidRPr="007D6984">
        <w:t xml:space="preserve">Bei einer Flexibilitätsübertragung zwischen den beiden Marktgebieten tauschen sich die beiden Marktgebietsverantwortlichen über die beantragten Flexibilitätsübertragungsmengen durch Nachrichten aus. Dazu sendet ein MGV ab 17:00 Uhr dem anderen MGV eine Nachricht mit den jeweils empfangenen Flexibilitätsübertragungen zwischen den Marktgebieten. Der </w:t>
      </w:r>
      <w:r w:rsidR="00530656">
        <w:t xml:space="preserve">andere MGV prüft die Nachricht </w:t>
      </w:r>
      <w:r w:rsidRPr="007D6984">
        <w:t>auf vorliegende entsprechende Gegennachrichten und erstellt entsprechend eine Antwortnachricht, welche er an den ersten MGV sendet. Inhalte dieser beiden Nachrichtentypen sind neben den Biogas-Bilanzkreiscodes und den Übertragungsmengen</w:t>
      </w:r>
      <w:r w:rsidR="00530656">
        <w:t xml:space="preserve"> auch die Bilanzierungsperioden</w:t>
      </w:r>
      <w:r w:rsidRPr="007D6984">
        <w:t xml:space="preserve"> zur Prüfung der 3. Bedingung. Ebenso wird die Eingangsuhrzeit der Nachricht übermittelt, um die Bildung der Reihenfolge erstellen zu können.</w:t>
      </w:r>
    </w:p>
    <w:p w:rsidR="00DF612D" w:rsidRPr="007D6984" w:rsidRDefault="00DF612D" w:rsidP="003308C4">
      <w:r w:rsidRPr="007D6984">
        <w:t>Diese erste Abstimmung zwischen den MGV vervollständigt die Menge an zu verarbeitenden Mitteilungspaaren (Nachricht und korrespondierende Gegennachricht), welche sich aus Übertragungsvorgängen über den VHP sowie über den MÜP zusammensetzt. Diese Abstimmung hat bis 18:00 Uhr zu erfolgen.</w:t>
      </w:r>
    </w:p>
    <w:p w:rsidR="004259E3" w:rsidRPr="007D6984" w:rsidRDefault="004259E3" w:rsidP="003308C4">
      <w:r w:rsidRPr="007D6984">
        <w:t xml:space="preserve">Sollte zu einer eingegangenen Nachricht keine korrespondierende Gegennachricht vorhanden sein, sendet der MGV dem BKV eine </w:t>
      </w:r>
      <w:r w:rsidR="0031234B" w:rsidRPr="007D6984">
        <w:t>Mitteilung</w:t>
      </w:r>
      <w:r w:rsidRPr="007D6984">
        <w:t xml:space="preserve"> über die Verwerfung der eingegangenen Nachricht.</w:t>
      </w:r>
    </w:p>
    <w:p w:rsidR="00DF612D" w:rsidRPr="007D6984" w:rsidRDefault="00DF612D" w:rsidP="003308C4">
      <w:r w:rsidRPr="007D6984">
        <w:t>Die Bedingungen 4-6 können erst nach Vorliegen der jeweils korrespondierenden Gegennachricht geprüft werden. Bei ungleichen Übertragungsmengen findet durch den MGV eine Kürzung der abgestimmten Übertragungsmenge gemäß „</w:t>
      </w:r>
      <w:del w:id="2910" w:author="Micha Elies" w:date="2015-06-29T10:41:00Z">
        <w:r w:rsidR="000E634C">
          <w:delText>Lesser</w:delText>
        </w:r>
      </w:del>
      <w:ins w:id="2911" w:author="Micha Elies" w:date="2015-06-29T10:41:00Z">
        <w:r w:rsidR="00843F48">
          <w:t>l</w:t>
        </w:r>
        <w:r w:rsidR="000E634C">
          <w:t>esser</w:t>
        </w:r>
      </w:ins>
      <w:r w:rsidRPr="007D6984">
        <w:t xml:space="preserve"> rule“ statt.</w:t>
      </w:r>
    </w:p>
    <w:p w:rsidR="00DF612D" w:rsidRPr="007D6984" w:rsidRDefault="00DF612D" w:rsidP="003308C4">
      <w:r w:rsidRPr="007D6984">
        <w:t>Die MGV verarbeiten die Mitteilungspaare der Flexibilitätsübertragung sukzessive nach der Reihenfolge des Eingangs. Dabei definiert der Eingangszeitpunkt der dazugehörigen Ge</w:t>
      </w:r>
      <w:r w:rsidR="008F0645">
        <w:t xml:space="preserve">gennachricht </w:t>
      </w:r>
      <w:del w:id="2912" w:author="Micha Elies" w:date="2015-06-29T10:41:00Z">
        <w:r w:rsidRPr="007D6984">
          <w:delText xml:space="preserve"> </w:delText>
        </w:r>
      </w:del>
      <w:r w:rsidRPr="007D6984">
        <w:t>beim MGV die Reihenfolge. Bei der Überschreibung von Nachrichten innerhalb eines Tages gilt der Eingangszeitpunkt der überschreibenden Nachricht. Führt die Mitteilung einer</w:t>
      </w:r>
      <w:r w:rsidR="008F0645">
        <w:t xml:space="preserve"> Flexibilitätsabgabe insgesamt</w:t>
      </w:r>
      <w:del w:id="2913" w:author="Micha Elies" w:date="2015-06-29T10:41:00Z">
        <w:r w:rsidRPr="007D6984">
          <w:delText xml:space="preserve"> </w:delText>
        </w:r>
      </w:del>
      <w:r w:rsidR="008F0645">
        <w:t xml:space="preserve"> </w:t>
      </w:r>
      <w:r w:rsidRPr="007D6984">
        <w:t>zu einer Übertragungsmenge, die höher ist als der Tagesstartwert des abgebenden RBK, wird diese abgelehnt.</w:t>
      </w:r>
    </w:p>
    <w:p w:rsidR="00DF612D" w:rsidRPr="007D6984" w:rsidRDefault="00DF612D" w:rsidP="003308C4">
      <w:r w:rsidRPr="007D6984">
        <w:t xml:space="preserve">Über Ablehnungen, die auch das jeweils andere Marktgebiet betreffen, verständigen sich die MGV durch eine zweite Abstimmung untereinander. Der MGV, aus dessen Marktgebiet die Flexibilität abgegeben wird, informiert hierbei den anderen MGV über die jeweilige Ablehnung. Diese Abstimmung hat bis 19:00 Uhr zu erfolgen. Folgende Mitteilungen werden entsprechend geprüft. Eine Ablehnung einer Mitteilung führt nicht zum vollständigen Stopp des Übertragungsprozesses für den Tag. </w:t>
      </w:r>
    </w:p>
    <w:p w:rsidR="00DF612D" w:rsidRPr="007D6984" w:rsidRDefault="00DF612D" w:rsidP="003308C4">
      <w:r w:rsidRPr="007D6984">
        <w:t>Im Falle einer positiven Übertragung der Flexibilität versendet der MGV eine Antwortnachricht an den jeweiligen BKV mit dem übertragenen Flexibilitätswert bis 20 Uhr des jeweiligen Tages, im Falle der Ablehnung erfolgt bis zum gleichen Zeitpunkt eine Mitteilung an den jeweiligen BKV mit einem Übertragungswert von Null. Die Übertragungen werden in der Reihenfolge abgearbeitet in der für eine Meldung beide gegenläufigen Nachrichten eingegangen sind – d.</w:t>
      </w:r>
      <w:ins w:id="2914" w:author="Micha Elies" w:date="2015-06-29T10:41:00Z">
        <w:r w:rsidR="0065115A">
          <w:t> </w:t>
        </w:r>
      </w:ins>
      <w:r w:rsidRPr="007D6984">
        <w:t>h. die spätere Meldung ist ausschlaggebend.</w:t>
      </w:r>
    </w:p>
    <w:p w:rsidR="00DF612D" w:rsidRPr="000F1B45" w:rsidRDefault="00DF612D" w:rsidP="003308C4">
      <w:pPr>
        <w:rPr>
          <w:rFonts w:cs="Arial"/>
        </w:rPr>
      </w:pPr>
      <w:r w:rsidRPr="000F1B45">
        <w:rPr>
          <w:rFonts w:cs="Arial"/>
        </w:rPr>
        <w:t>Die abgelehnte Übertragung kann am Folgetag bei Vorhandensein von ausreichend Flexibilität zu diesem Zeitpunkt wiederholt werden. Die erfolgreiche Übertragung des Vortags darf nicht wiederholt werden da sonst die Flexibilität doppelt übertragen wird.</w:t>
      </w:r>
      <w:r>
        <w:rPr>
          <w:rFonts w:cs="Arial"/>
        </w:rPr>
        <w:t xml:space="preserve"> </w:t>
      </w:r>
      <w:r w:rsidRPr="000F1B45">
        <w:rPr>
          <w:rFonts w:cs="Arial"/>
        </w:rPr>
        <w:t>Eine Mitteilung mit einer Übertragungshöhe, die die im Konto vorhandene Flexibilität übersteigt</w:t>
      </w:r>
      <w:r w:rsidR="00791055">
        <w:rPr>
          <w:rFonts w:cs="Arial"/>
        </w:rPr>
        <w:t>,</w:t>
      </w:r>
      <w:r w:rsidRPr="000F1B45">
        <w:rPr>
          <w:rFonts w:cs="Arial"/>
        </w:rPr>
        <w:t xml:space="preserve"> wird abgelehnt, eine zeitlich dahinter liegende, di</w:t>
      </w:r>
      <w:r>
        <w:rPr>
          <w:rFonts w:cs="Arial"/>
        </w:rPr>
        <w:t xml:space="preserve">e noch passt, wird angenommen. </w:t>
      </w:r>
    </w:p>
    <w:p w:rsidR="00DF612D" w:rsidRDefault="00DF612D" w:rsidP="003308C4">
      <w:pPr>
        <w:rPr>
          <w:rFonts w:cs="Arial"/>
        </w:rPr>
      </w:pPr>
      <w:r w:rsidRPr="000F1B45">
        <w:rPr>
          <w:rFonts w:cs="Arial"/>
        </w:rPr>
        <w:t>Aus den täglich abgegebenen und aufgenommenen Flexibilitätsübertragungsmengen ergibt sich der nachfolgende neue Tagesstartwert der Flexibilität des jeweiligen Biogas-RBK des nächsten Tages.</w:t>
      </w:r>
    </w:p>
    <w:p w:rsidR="007E05AB" w:rsidRDefault="007E05AB" w:rsidP="003308C4">
      <w:pPr>
        <w:spacing w:after="0"/>
        <w:rPr>
          <w:noProof/>
        </w:rPr>
      </w:pPr>
    </w:p>
    <w:p w:rsidR="007E05AB" w:rsidRDefault="00BE430E" w:rsidP="003308C4">
      <w:pPr>
        <w:spacing w:after="0"/>
        <w:rPr>
          <w:noProof/>
        </w:rPr>
      </w:pPr>
      <w:r w:rsidRPr="00BE430E">
        <w:rPr>
          <w:noProof/>
        </w:rPr>
        <w:drawing>
          <wp:inline distT="0" distB="0" distL="0" distR="0">
            <wp:extent cx="5759450" cy="5879292"/>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759450" cy="5879292"/>
                    </a:xfrm>
                    <a:prstGeom prst="rect">
                      <a:avLst/>
                    </a:prstGeom>
                    <a:noFill/>
                    <a:ln w="9525">
                      <a:noFill/>
                      <a:miter lim="800000"/>
                      <a:headEnd/>
                      <a:tailEnd/>
                    </a:ln>
                  </pic:spPr>
                </pic:pic>
              </a:graphicData>
            </a:graphic>
          </wp:inline>
        </w:drawing>
      </w:r>
    </w:p>
    <w:p w:rsidR="00377FE6" w:rsidRPr="005E563F" w:rsidRDefault="00DF612D" w:rsidP="003308C4">
      <w:pPr>
        <w:pStyle w:val="Abbildung"/>
        <w:rPr>
          <w:b/>
        </w:rPr>
      </w:pPr>
      <w:bookmarkStart w:id="2915" w:name="_Ref320732758"/>
      <w:bookmarkStart w:id="2916" w:name="_Toc357091991"/>
      <w:bookmarkStart w:id="2917" w:name="_Toc390346579"/>
      <w:bookmarkStart w:id="2918" w:name="_Toc412562652"/>
      <w:bookmarkStart w:id="2919" w:name="_Toc280702174"/>
      <w:bookmarkStart w:id="2920" w:name="_Toc285005408"/>
      <w:bookmarkStart w:id="2921" w:name="_Toc285313965"/>
      <w:bookmarkStart w:id="2922" w:name="_Toc285126088"/>
      <w:bookmarkStart w:id="2923" w:name="_Toc296694349"/>
      <w:r w:rsidRPr="005E563F">
        <w:rPr>
          <w:b/>
        </w:rPr>
        <w:t xml:space="preserve">Abbildung </w:t>
      </w:r>
      <w:r w:rsidR="00062A16" w:rsidRPr="005E563F">
        <w:rPr>
          <w:b/>
        </w:rPr>
        <w:fldChar w:fldCharType="begin"/>
      </w:r>
      <w:r w:rsidR="002A17C0" w:rsidRPr="005E563F">
        <w:rPr>
          <w:b/>
        </w:rPr>
        <w:instrText xml:space="preserve"> SEQ Abbildung \* ARABIC </w:instrText>
      </w:r>
      <w:r w:rsidR="00062A16" w:rsidRPr="005E563F">
        <w:rPr>
          <w:b/>
        </w:rPr>
        <w:fldChar w:fldCharType="separate"/>
      </w:r>
      <w:r w:rsidR="00156AF3">
        <w:rPr>
          <w:b/>
        </w:rPr>
        <w:t>29</w:t>
      </w:r>
      <w:r w:rsidR="00062A16" w:rsidRPr="005E563F">
        <w:rPr>
          <w:b/>
        </w:rPr>
        <w:fldChar w:fldCharType="end"/>
      </w:r>
      <w:bookmarkEnd w:id="2915"/>
      <w:r w:rsidRPr="005E563F">
        <w:rPr>
          <w:b/>
        </w:rPr>
        <w:t>: Beispiel für den Flexibilitätsübertragungsprozess</w:t>
      </w:r>
      <w:bookmarkEnd w:id="2916"/>
      <w:bookmarkEnd w:id="2917"/>
      <w:bookmarkEnd w:id="2918"/>
    </w:p>
    <w:p w:rsidR="005D5026" w:rsidRDefault="005D5026" w:rsidP="003308C4">
      <w:pPr>
        <w:rPr>
          <w:ins w:id="2924" w:author="Micha Elies" w:date="2015-06-29T10:41:00Z"/>
          <w:rFonts w:cs="Arial"/>
        </w:rPr>
      </w:pPr>
    </w:p>
    <w:p w:rsidR="00DF612D" w:rsidRPr="00BE26AB" w:rsidRDefault="00DF612D" w:rsidP="003308C4">
      <w:pPr>
        <w:rPr>
          <w:rFonts w:cs="Arial"/>
        </w:rPr>
      </w:pPr>
      <w:r w:rsidRPr="00BE26AB">
        <w:rPr>
          <w:rFonts w:cs="Arial"/>
        </w:rPr>
        <w:t xml:space="preserve">In </w:t>
      </w:r>
      <w:r w:rsidR="00EE4E5F">
        <w:fldChar w:fldCharType="begin"/>
      </w:r>
      <w:r w:rsidR="00EE4E5F">
        <w:instrText xml:space="preserve"> REF _Ref320732758 \h  \* MERGEFORMAT </w:instrText>
      </w:r>
      <w:r w:rsidR="00EE4E5F">
        <w:fldChar w:fldCharType="separate"/>
      </w:r>
      <w:r w:rsidR="00156AF3" w:rsidRPr="00156AF3">
        <w:t xml:space="preserve">Abbildung </w:t>
      </w:r>
      <w:r w:rsidR="00156AF3" w:rsidRPr="00156AF3">
        <w:rPr>
          <w:noProof/>
        </w:rPr>
        <w:t>29</w:t>
      </w:r>
      <w:r w:rsidR="00EE4E5F">
        <w:fldChar w:fldCharType="end"/>
      </w:r>
      <w:r w:rsidRPr="00BE26AB">
        <w:rPr>
          <w:rFonts w:cs="Arial"/>
        </w:rPr>
        <w:t xml:space="preserve"> wird der Flexibilitätsübertragungsprozess beispielhaft dargestellt:</w:t>
      </w:r>
    </w:p>
    <w:p w:rsidR="00DF612D" w:rsidRDefault="00DF612D" w:rsidP="003308C4">
      <w:pPr>
        <w:rPr>
          <w:rFonts w:cs="Arial"/>
        </w:rPr>
      </w:pPr>
      <w:r>
        <w:rPr>
          <w:rFonts w:cs="Arial"/>
        </w:rPr>
        <w:t xml:space="preserve">Betrachtet wird ein Tag innerhalb der 20 WT des Übertragungszeitraums. Es existieren je zwei BKV im Marktgebiet NCG, BKV1 und BKV2, sowie im Marktgebiet GASPOOL, BKV3 und BKV4. Jeder BKV hat je einen Rechnungsbilanzkreis. </w:t>
      </w:r>
    </w:p>
    <w:p w:rsidR="00DF612D" w:rsidRDefault="00DF612D" w:rsidP="003308C4">
      <w:pPr>
        <w:rPr>
          <w:rFonts w:cs="Arial"/>
        </w:rPr>
      </w:pPr>
      <w:r>
        <w:rPr>
          <w:rFonts w:cs="Arial"/>
        </w:rPr>
        <w:t>Die Tagesstartwerte sind bei NCHBBIO1 = 160, NCHBBIO2 = 10, GASPOOLBH1 = 0 sowie bei GASPOOLBH2 = 20.</w:t>
      </w:r>
    </w:p>
    <w:p w:rsidR="00DF612D" w:rsidRDefault="00DF612D" w:rsidP="003308C4">
      <w:pPr>
        <w:rPr>
          <w:rFonts w:cs="Arial"/>
        </w:rPr>
      </w:pPr>
      <w:r>
        <w:rPr>
          <w:rFonts w:cs="Arial"/>
        </w:rPr>
        <w:t>Der Nachrichteneingang läuft folgendermaßen ab:</w:t>
      </w:r>
    </w:p>
    <w:p w:rsidR="00DF612D" w:rsidRDefault="00DF612D" w:rsidP="003308C4">
      <w:pPr>
        <w:pStyle w:val="Aufzhlungszeichen"/>
      </w:pPr>
      <w:r w:rsidRPr="00D46763">
        <w:t>Um 08:00 Uhr sendet BKV1</w:t>
      </w:r>
      <w:r>
        <w:t xml:space="preserve"> an NCG</w:t>
      </w:r>
      <w:r w:rsidRPr="00D46763">
        <w:t xml:space="preserve"> eine Übertragungsnachricht für eine Übertragung von NCHBBIO1 nach NCHBBIO2 in Höhe von 50. </w:t>
      </w:r>
    </w:p>
    <w:p w:rsidR="00DF612D" w:rsidRDefault="00DF612D" w:rsidP="003308C4">
      <w:pPr>
        <w:pStyle w:val="Aufzhlungszeichen"/>
      </w:pPr>
      <w:r w:rsidRPr="00D46763">
        <w:t>Um 09:00 Uhr sendet BKV1</w:t>
      </w:r>
      <w:r>
        <w:t xml:space="preserve"> an NCG </w:t>
      </w:r>
      <w:r w:rsidRPr="00D46763">
        <w:t xml:space="preserve">eine Übertragungsnachricht </w:t>
      </w:r>
      <w:r>
        <w:t>für eine Mengenaufnahme von GASPOOLBH2 nach NCHBBIO1 in Höhe von 10</w:t>
      </w:r>
      <w:ins w:id="2925" w:author="Micha Elies" w:date="2015-06-29T10:41:00Z">
        <w:r w:rsidR="0065115A">
          <w:t>.</w:t>
        </w:r>
      </w:ins>
    </w:p>
    <w:p w:rsidR="00DF612D" w:rsidRDefault="00DF612D" w:rsidP="003308C4">
      <w:pPr>
        <w:pStyle w:val="Aufzhlungszeichen"/>
      </w:pPr>
      <w:r>
        <w:t>Um 10:00 Uhr sendet erneut BKV1 an NCG eine Übertragungsnachricht für eine Übertragung von NCHBBIO1 nach NCHBBIO2 in Höhe von 100. Diese Nachricht überschreibt die 1. Nachricht von 08:00 Uhr.</w:t>
      </w:r>
    </w:p>
    <w:p w:rsidR="00DF612D" w:rsidRDefault="00DF612D" w:rsidP="003308C4">
      <w:pPr>
        <w:pStyle w:val="Aufzhlungszeichen"/>
      </w:pPr>
      <w:r>
        <w:t>Um 10:30 Uhr sendet BKV4 an GASPOOL die Gegennachricht zu der bereits bestehenden Nachricht von BKV1 von 09:00 Uhr in Höhe von 10. Da dieses Nachrichtenpaar als erstes vollständig ist, wird dies am Ende der Zeitfensters für den täglichen Nachrichteneingang um 17:00 Uhr das erste Matchingpaar werden.</w:t>
      </w:r>
    </w:p>
    <w:p w:rsidR="00DF612D" w:rsidRDefault="00DF612D" w:rsidP="003308C4">
      <w:pPr>
        <w:pStyle w:val="Aufzhlungszeichen"/>
      </w:pPr>
      <w:r>
        <w:t xml:space="preserve">Um 11:00 Uhr sendet BKV2 an NCG die Gegennachricht zu der Nachricht von BKV1 von 10:00 Uhr in Höhe von 80. Beide Nachrichten führen ab 17:00 zu einem Matchingpaar, jedoch nur mit einer Höhe von 80, da gemäß „lesser rule“ auf den kleineren Wert gekürzt wird. </w:t>
      </w:r>
    </w:p>
    <w:p w:rsidR="00DF612D" w:rsidRDefault="00DF612D" w:rsidP="003308C4">
      <w:pPr>
        <w:pStyle w:val="Aufzhlungszeichen"/>
      </w:pPr>
      <w:r>
        <w:t>Um 12:00 Uhr sendet BKV1 an NCG eine Übertragungsnachricht für eine Übertragung von NCHBBIO1 an GASPOOLBH1 in Höhe von 90.</w:t>
      </w:r>
    </w:p>
    <w:p w:rsidR="00DF612D" w:rsidRDefault="00DF612D" w:rsidP="003308C4">
      <w:pPr>
        <w:pStyle w:val="Aufzhlungszeichen"/>
      </w:pPr>
      <w:r>
        <w:t>Um 12:10 Uhr sendet BKV3 an GASPOOL die Gegennachricht zu der Nachricht von BKV1 von 12:00 Uhr in Höhe von 90. Beide Nachrichten führen ab 17:00 Uhr zu einem Matchingpaar. Dieses wird durch NCG ab 17:00 jedoch auf 0 gekürzt, da durch das zweite erfolgreiche Matchingpaar mit einer Übertragungsmenge in Höhe von bestätigten 80 der Tagesstartwert (160) für diesen Tag um 10 überschritten würde. Dabei ist es irrelevant, dass BKV1 zuvor durch das erfolgreiche erste Matchingpaar bereits 10 erhalten hatte. NCG teilt die Ablehnung GASPOOL im Rahmen der zweiten Abstimmung bis 19:00 Uhr mit.</w:t>
      </w:r>
    </w:p>
    <w:p w:rsidR="00DF612D" w:rsidRDefault="00DF612D" w:rsidP="003308C4">
      <w:pPr>
        <w:pStyle w:val="Aufzhlungszeichen"/>
      </w:pPr>
      <w:r>
        <w:t>Trotz der vorherigen Ablehnung kann BKV1 danach noch weiter Flexibilitäten</w:t>
      </w:r>
      <w:bookmarkEnd w:id="2919"/>
      <w:r>
        <w:t xml:space="preserve"> </w:t>
      </w:r>
      <w:bookmarkEnd w:id="2920"/>
      <w:bookmarkEnd w:id="2921"/>
      <w:bookmarkEnd w:id="2922"/>
      <w:bookmarkEnd w:id="2923"/>
      <w:r>
        <w:t>übertragen: Um 13:00 Uhr sendet BKV1 an NCG eine Übertragungsnachricht für eine Übertragung von NCHBBIO1 an GASPOOLBH2 in Höhe von 15.</w:t>
      </w:r>
    </w:p>
    <w:p w:rsidR="00BE430E" w:rsidRDefault="00DF612D" w:rsidP="003308C4">
      <w:pPr>
        <w:pStyle w:val="Aufzhlungszeichen"/>
      </w:pPr>
      <w:r>
        <w:t>Um 16:00 Uhr sendet BKV4 an GASPOOL die Gegennachricht zu der bereits bestehenden Nachricht von BKV1 von 13:00 Uhr in Höhe von 15. Dieses Nachrichtenpaar führt ab 17:00 Uhr zu einem erfolgreichen Matchingpaar mit einer Übertragungsmenge in Höhe von 15.</w:t>
      </w:r>
    </w:p>
    <w:p w:rsidR="00DF612D" w:rsidRDefault="00DF612D" w:rsidP="003308C4">
      <w:pPr>
        <w:rPr>
          <w:rFonts w:cs="Arial"/>
        </w:rPr>
      </w:pPr>
      <w:r>
        <w:rPr>
          <w:rFonts w:cs="Arial"/>
        </w:rPr>
        <w:t>Bis 20:00 Uhr bestätigt NCG dem BKV1 die übertragene Flexibilität von der gematchten Übertragung in Höhe von 80 an BKV2 und von 15 an BKV4. Dazu erhält der BKV1 von NCG eine Bestätigung über eine Übertragungsmenge von 0, aufgrund der gekürzten Übertragung in ursprünglicher Höhe von 90 an BKV3. Ebenso bestätigt NCG dem BKV1 den Empfang der Flexibilität von BKV4 in Höhe von 10. BKV2 erhält zudem von NCG eine Mitteilung über den erfolgreichen Empfang der Flexibilität in Höhe von 80 von BKV1.</w:t>
      </w:r>
    </w:p>
    <w:p w:rsidR="00DF612D" w:rsidRPr="00AC1EA6" w:rsidRDefault="00DF612D" w:rsidP="003308C4">
      <w:pPr>
        <w:rPr>
          <w:rFonts w:cs="Arial"/>
        </w:rPr>
      </w:pPr>
      <w:r>
        <w:rPr>
          <w:rFonts w:cs="Arial"/>
        </w:rPr>
        <w:t xml:space="preserve">Bis 20:00 Uhr bestätigt ferner GASPOOL dem BKV4 die erfolgreiche Übertragung an BKV1 in Höhe von 10 sowie den erfolgreichen Empfang von BKV1 in Höhe von 15. Weiterhin bekommt BKV3 eine Empfangsbestätigung von 0 aus der gekürzten Übertragung von BKV1 in ursprünglicher Höhe von 90. </w:t>
      </w:r>
    </w:p>
    <w:p w:rsidR="00DF612D" w:rsidRPr="00C35574" w:rsidRDefault="00DF612D" w:rsidP="003308C4">
      <w:pPr>
        <w:rPr>
          <w:rFonts w:cs="Arial"/>
        </w:rPr>
      </w:pPr>
      <w:r>
        <w:rPr>
          <w:rFonts w:cs="Arial"/>
        </w:rPr>
        <w:t>Nach der Abwicklung der Flexibilitätsübertragungen ermitteln und versenden die MGV bis 21:00 Uhr die jeweiligen neuen Tagesstartwerte für den folgenden Tag. Diese neuen Tagesstartwerte sind bei NCHBBIO1 = 75, NCHBBIO2 = 90, GASPOOLBH1 = 0 sowie bei GASPOOLBH2 = 25</w:t>
      </w:r>
    </w:p>
    <w:p w:rsidR="00DF612D" w:rsidRPr="00576711" w:rsidRDefault="00DF612D" w:rsidP="003308C4">
      <w:pPr>
        <w:spacing w:before="120"/>
        <w:rPr>
          <w:rFonts w:cs="Arial"/>
          <w:highlight w:val="green"/>
        </w:rPr>
      </w:pPr>
      <w:r>
        <w:rPr>
          <w:rFonts w:cs="Arial"/>
        </w:rPr>
        <w:t xml:space="preserve">Eine </w:t>
      </w:r>
      <w:r w:rsidRPr="004C5A32">
        <w:rPr>
          <w:rFonts w:cs="Arial"/>
        </w:rPr>
        <w:t xml:space="preserve">Übertragung </w:t>
      </w:r>
      <w:r>
        <w:rPr>
          <w:rFonts w:cs="Arial"/>
        </w:rPr>
        <w:t>von Flexibilitäten von UBKs kann nicht</w:t>
      </w:r>
      <w:r w:rsidRPr="004C5A32">
        <w:rPr>
          <w:rFonts w:cs="Arial"/>
        </w:rPr>
        <w:t xml:space="preserve"> erfolgen. </w:t>
      </w:r>
      <w:r w:rsidRPr="00A00FFC">
        <w:rPr>
          <w:rFonts w:cs="Arial"/>
        </w:rPr>
        <w:t>Die Flexibilität wird nach Ablauf des Bilanzierungszeitraums, aber vor Beginn des Prozesses zur Flexibilitätsübertragung von den Biogas-</w:t>
      </w:r>
      <w:r w:rsidR="00C44E92">
        <w:rPr>
          <w:rFonts w:cs="Arial"/>
        </w:rPr>
        <w:t>Sub-Bilanzkonten</w:t>
      </w:r>
      <w:r w:rsidRPr="00A00FFC">
        <w:rPr>
          <w:rFonts w:cs="Arial"/>
        </w:rPr>
        <w:t xml:space="preserve"> auf den Biogas-B</w:t>
      </w:r>
      <w:r>
        <w:rPr>
          <w:rFonts w:cs="Arial"/>
        </w:rPr>
        <w:t>K</w:t>
      </w:r>
      <w:r w:rsidRPr="00A00FFC">
        <w:rPr>
          <w:rFonts w:cs="Arial"/>
        </w:rPr>
        <w:t xml:space="preserve"> und von den </w:t>
      </w:r>
      <w:r>
        <w:rPr>
          <w:rFonts w:cs="Arial"/>
        </w:rPr>
        <w:t>Biogas-UBK</w:t>
      </w:r>
      <w:r w:rsidRPr="00A00FFC">
        <w:rPr>
          <w:rFonts w:cs="Arial"/>
        </w:rPr>
        <w:t xml:space="preserve"> auf den Bio</w:t>
      </w:r>
      <w:r>
        <w:rPr>
          <w:rFonts w:cs="Arial"/>
        </w:rPr>
        <w:t>gas</w:t>
      </w:r>
      <w:r w:rsidRPr="00A00FFC">
        <w:rPr>
          <w:rFonts w:cs="Arial"/>
        </w:rPr>
        <w:t>-R</w:t>
      </w:r>
      <w:r>
        <w:rPr>
          <w:rFonts w:cs="Arial"/>
        </w:rPr>
        <w:t>BK</w:t>
      </w:r>
      <w:r w:rsidRPr="00A00FFC">
        <w:rPr>
          <w:rFonts w:cs="Arial"/>
        </w:rPr>
        <w:t xml:space="preserve"> übertragen. Dies macht der MGV und teilt das Ergebnis den jeweiligen BKV mit. </w:t>
      </w:r>
    </w:p>
    <w:p w:rsidR="007E05AB" w:rsidRDefault="00DF612D" w:rsidP="00EC0790">
      <w:pPr>
        <w:pStyle w:val="berschrift2"/>
        <w:spacing w:before="480"/>
        <w:ind w:left="567" w:hanging="567"/>
      </w:pPr>
      <w:bookmarkStart w:id="2926" w:name="_Toc280808878"/>
      <w:bookmarkStart w:id="2927" w:name="_Toc284323671"/>
      <w:bookmarkStart w:id="2928" w:name="_Toc284334348"/>
      <w:bookmarkStart w:id="2929" w:name="_Toc285005322"/>
      <w:bookmarkStart w:id="2930" w:name="_Ref291640624"/>
      <w:bookmarkStart w:id="2931" w:name="_Toc319395078"/>
      <w:bookmarkStart w:id="2932" w:name="_Toc296694129"/>
      <w:bookmarkStart w:id="2933" w:name="_Toc391540193"/>
      <w:bookmarkStart w:id="2934" w:name="_Toc412661355"/>
      <w:r w:rsidRPr="00A87A77">
        <w:t>Speicherung von Biogas</w:t>
      </w:r>
      <w:bookmarkEnd w:id="2926"/>
      <w:bookmarkEnd w:id="2927"/>
      <w:bookmarkEnd w:id="2928"/>
      <w:bookmarkEnd w:id="2929"/>
      <w:bookmarkEnd w:id="2930"/>
      <w:bookmarkEnd w:id="2931"/>
      <w:bookmarkEnd w:id="2932"/>
      <w:bookmarkEnd w:id="2933"/>
      <w:bookmarkEnd w:id="2934"/>
    </w:p>
    <w:p w:rsidR="00DF612D" w:rsidRDefault="00DF612D" w:rsidP="003308C4">
      <w:pPr>
        <w:rPr>
          <w:rFonts w:cs="Arial"/>
        </w:rPr>
      </w:pPr>
      <w:r>
        <w:rPr>
          <w:rFonts w:cs="Arial"/>
        </w:rPr>
        <w:t>Die Einspeicherung in oder die Ausspeicherung aus einem Speicher darf nicht dazu führen, dass die besondere Eigenschaft eines Biogas-BK verloren geht. Um das zu gewährleisten, muss der BKV – analog wie bei der Mengenübertragung in den Kapiteln zuvor beschrieben – große Sorgfalt darauf legen, dass nur von Biogas-BK an besondere Biogas-Speicherkonten nominiert wird. Natürlich können Biogasmengen auch in ein Erdgas-Speicherkonto übertragen werden, dadurch verlieren sie aber</w:t>
      </w:r>
      <w:r w:rsidRPr="008547C0">
        <w:rPr>
          <w:rFonts w:cs="Arial"/>
        </w:rPr>
        <w:t xml:space="preserve"> </w:t>
      </w:r>
      <w:r>
        <w:rPr>
          <w:rFonts w:cs="Arial"/>
        </w:rPr>
        <w:t xml:space="preserve">bei der Ausspeicherung ihre speziellen </w:t>
      </w:r>
      <w:del w:id="2935" w:author="Micha Elies" w:date="2015-06-29T10:41:00Z">
        <w:r>
          <w:rPr>
            <w:rFonts w:cs="Arial"/>
          </w:rPr>
          <w:delText>Biogasflexibilitäten</w:delText>
        </w:r>
      </w:del>
      <w:ins w:id="2936" w:author="Micha Elies" w:date="2015-06-29T10:41:00Z">
        <w:r>
          <w:rPr>
            <w:rFonts w:cs="Arial"/>
          </w:rPr>
          <w:t>Biogasflexi</w:t>
        </w:r>
        <w:r w:rsidR="00C07609">
          <w:rPr>
            <w:rFonts w:cs="Arial"/>
          </w:rPr>
          <w:t>-</w:t>
        </w:r>
        <w:r>
          <w:rPr>
            <w:rFonts w:cs="Arial"/>
          </w:rPr>
          <w:t>bilitäten</w:t>
        </w:r>
      </w:ins>
      <w:r w:rsidRPr="008547C0">
        <w:rPr>
          <w:rFonts w:cs="Arial"/>
        </w:rPr>
        <w:t xml:space="preserve"> </w:t>
      </w:r>
      <w:r>
        <w:rPr>
          <w:rFonts w:cs="Arial"/>
        </w:rPr>
        <w:t>und können nicht mehr in Biogas-BK übertragen werden.</w:t>
      </w:r>
    </w:p>
    <w:p w:rsidR="00DF612D" w:rsidRDefault="00DF612D" w:rsidP="003308C4">
      <w:pPr>
        <w:rPr>
          <w:rFonts w:cs="Arial"/>
        </w:rPr>
      </w:pPr>
      <w:r>
        <w:rPr>
          <w:rFonts w:cs="Arial"/>
        </w:rPr>
        <w:t>Für die Abwicklung von Einspeisungen in und Ausspeisungen aus Speichern gelten folgende Grundregeln:</w:t>
      </w:r>
    </w:p>
    <w:p w:rsidR="00BD078D" w:rsidRDefault="00DF612D" w:rsidP="003308C4">
      <w:pPr>
        <w:pStyle w:val="Listenabsatz"/>
        <w:numPr>
          <w:ilvl w:val="0"/>
          <w:numId w:val="36"/>
        </w:numPr>
      </w:pPr>
      <w:bookmarkStart w:id="2937" w:name="_Toc357091993"/>
      <w:r w:rsidRPr="00D5153E">
        <w:t>Grundsätzlich kann zu keiner Stunde mehr Biogas aus dem Speicher ausgelagert werden als zuvor eingelagert wurde. Der Speicherbetreiber (SSO) kontrolliert, dass das speicherseitige Biogas-Speicherkonto/der Biogas-Speichervertrag nicht negativ wird.</w:t>
      </w:r>
      <w:bookmarkEnd w:id="2937"/>
      <w:r w:rsidRPr="00D5153E">
        <w:t xml:space="preserve"> </w:t>
      </w:r>
    </w:p>
    <w:p w:rsidR="00BD078D" w:rsidRDefault="00DF612D" w:rsidP="003308C4">
      <w:pPr>
        <w:pStyle w:val="Listenabsatz"/>
        <w:numPr>
          <w:ilvl w:val="0"/>
          <w:numId w:val="36"/>
        </w:numPr>
      </w:pPr>
      <w:bookmarkStart w:id="2938" w:name="_Toc357091994"/>
      <w:r w:rsidRPr="00D5153E">
        <w:t>Für die operative Abwicklung der Ein- und Auslagerung von Biogas in den Speicher müssen im Vorfeld ein Speichervertrag abgeschlossen werden durch einen Speicherkunden und besondere Biogas-Konten vom SSO für die Speicherung von Biogas vergeben werden. Die Ein- und Ausspeisung aus dem Netz kann nur unter der besonderen Biogas-Bilanzkreisnummer erfolgen.</w:t>
      </w:r>
      <w:bookmarkEnd w:id="2938"/>
      <w:r w:rsidRPr="00D5153E">
        <w:t xml:space="preserve"> </w:t>
      </w:r>
    </w:p>
    <w:p w:rsidR="00BD078D" w:rsidRDefault="00DF612D" w:rsidP="003308C4">
      <w:pPr>
        <w:pStyle w:val="Listenabsatz"/>
        <w:numPr>
          <w:ilvl w:val="0"/>
          <w:numId w:val="36"/>
        </w:numPr>
      </w:pPr>
      <w:bookmarkStart w:id="2939" w:name="_Toc357091995"/>
      <w:r w:rsidRPr="00D5153E">
        <w:t>Der SSO lässt eine Einspeisung in den Speicher in ein besonderes speicherseitiges Biogas-Konto nur dann zu, wenn der abgebende Bilanzkreis im Netz des NB ein Biogas-BK ist.</w:t>
      </w:r>
      <w:bookmarkEnd w:id="2939"/>
      <w:r w:rsidRPr="00D5153E">
        <w:t xml:space="preserve"> </w:t>
      </w:r>
    </w:p>
    <w:p w:rsidR="00BD078D" w:rsidRDefault="00DF612D" w:rsidP="003308C4">
      <w:pPr>
        <w:pStyle w:val="Listenabsatz"/>
        <w:numPr>
          <w:ilvl w:val="0"/>
          <w:numId w:val="36"/>
        </w:numPr>
      </w:pPr>
      <w:bookmarkStart w:id="2940" w:name="_Toc357091996"/>
      <w:r w:rsidRPr="00D5153E">
        <w:t>Der NB lässt eine Einspeisung aus einem Speicher in einen Biogas-BK nur dann zu, wenn das abgebende Speicherkonto ein Biogas-Speicherkonto ist.</w:t>
      </w:r>
      <w:bookmarkEnd w:id="2940"/>
      <w:r w:rsidRPr="00D5153E">
        <w:t xml:space="preserve"> </w:t>
      </w:r>
    </w:p>
    <w:p w:rsidR="00BD078D" w:rsidRDefault="00DF612D" w:rsidP="003308C4">
      <w:pPr>
        <w:pStyle w:val="Listenabsatz"/>
        <w:numPr>
          <w:ilvl w:val="0"/>
          <w:numId w:val="36"/>
        </w:numPr>
      </w:pPr>
      <w:bookmarkStart w:id="2941" w:name="_Toc357091997"/>
      <w:r w:rsidRPr="00D5153E">
        <w:t>Das vom SSO eingerichtete Biogas-Speicherkonto erhält die gleiche Laufzeit wie der Biogas-BK, vorausgesetzt der Speichervertrag mit dem SSO besteht mindestens bis zum Ende der Laufzeit des Biogas-BK. Der Speicherkunde teilt dem SSO die Laufzeit des Biogas-BK im Vorfeld schriftlich mit.</w:t>
      </w:r>
      <w:bookmarkEnd w:id="2941"/>
    </w:p>
    <w:p w:rsidR="00BD078D" w:rsidRDefault="00DF612D" w:rsidP="003308C4">
      <w:pPr>
        <w:pStyle w:val="Listenabsatz"/>
        <w:numPr>
          <w:ilvl w:val="0"/>
          <w:numId w:val="36"/>
        </w:numPr>
      </w:pPr>
      <w:bookmarkStart w:id="2942" w:name="_Toc357091998"/>
      <w:r w:rsidRPr="00D5153E">
        <w:t>Das Biogas kann – je nach Laufzeit des Speichervertrages – auch länger als über einen Bilanzierungs</w:t>
      </w:r>
      <w:r w:rsidR="00705FC0">
        <w:t>zeitraum gespeichert werden, d.</w:t>
      </w:r>
      <w:del w:id="2943" w:author="Micha Elies" w:date="2015-06-29T10:41:00Z">
        <w:r w:rsidRPr="00D5153E">
          <w:delText xml:space="preserve"> </w:delText>
        </w:r>
      </w:del>
      <w:ins w:id="2944" w:author="Micha Elies" w:date="2015-06-29T10:41:00Z">
        <w:r w:rsidR="00843F48">
          <w:t> </w:t>
        </w:r>
      </w:ins>
      <w:r w:rsidRPr="00D5153E">
        <w:t>h. es kann in das folgende Kalenderjahr oder GWJ übertragen werden. Hierzu ist es erforderlich, dass der Speicherkunde die Laufzeit des entsprechenden Biogas-Speicherkontos verlängert. Mit einer Verlängerung der Laufzeit erhält das Biogas-Speicherkonto eine neue speicherseitige Bilanzspeicherkontonummer.</w:t>
      </w:r>
      <w:bookmarkEnd w:id="2942"/>
      <w:r w:rsidRPr="00D5153E">
        <w:t xml:space="preserve"> </w:t>
      </w:r>
    </w:p>
    <w:p w:rsidR="00BD078D" w:rsidRDefault="00DF612D" w:rsidP="003308C4">
      <w:pPr>
        <w:pStyle w:val="Listenabsatz"/>
        <w:numPr>
          <w:ilvl w:val="0"/>
          <w:numId w:val="36"/>
        </w:numPr>
      </w:pPr>
      <w:bookmarkStart w:id="2945" w:name="_Toc357091999"/>
      <w:r w:rsidRPr="00D5153E">
        <w:t>Das nach der Biogas-Bilanzierungsperiode im Speicher verbleibende nicht ausgelagerte Biogas kann in der nächsten Bilanzierungsperiode in einen Biogas-Bilanzkreis wieder ausgespeist werden. Der Speicherkunde teilt dem NB und dem SSO die neue Biogas-Bilanzkreisnummer mit.</w:t>
      </w:r>
      <w:bookmarkEnd w:id="2945"/>
    </w:p>
    <w:p w:rsidR="00BD078D" w:rsidRDefault="00DF612D" w:rsidP="003308C4">
      <w:pPr>
        <w:pStyle w:val="Listenabsatz"/>
        <w:numPr>
          <w:ilvl w:val="0"/>
          <w:numId w:val="36"/>
        </w:numPr>
      </w:pPr>
      <w:bookmarkStart w:id="2946" w:name="_Toc357092000"/>
      <w:r w:rsidRPr="00D5153E">
        <w:t>Der Speicherkunde hat zusätzlich die Option, das in einem Biogas-Speicherkonto gespeicherte Biogas in ein Erdgas-Speicherkonto zu übertragen. Mit der Übertragung verliert das Biogas den besonderen Biogas-Status und kann nicht mehr in einen Biogas-BK ausgespeist werden. Für die Übertragung gelten die jeweilig</w:t>
      </w:r>
      <w:r w:rsidR="00FA1ECC">
        <w:t xml:space="preserve">en Regelungen der einzelnen </w:t>
      </w:r>
      <w:del w:id="2947" w:author="Micha Elies" w:date="2015-06-29T10:41:00Z">
        <w:r w:rsidRPr="00D5153E">
          <w:delText>SSOs</w:delText>
        </w:r>
      </w:del>
      <w:ins w:id="2948" w:author="Micha Elies" w:date="2015-06-29T10:41:00Z">
        <w:r w:rsidR="00FA1ECC">
          <w:t>SSO</w:t>
        </w:r>
      </w:ins>
      <w:r w:rsidRPr="00D5153E">
        <w:t>.</w:t>
      </w:r>
      <w:bookmarkEnd w:id="2946"/>
    </w:p>
    <w:p w:rsidR="00BD078D" w:rsidRDefault="00DF612D" w:rsidP="003308C4">
      <w:pPr>
        <w:pStyle w:val="Listenabsatz"/>
        <w:numPr>
          <w:ilvl w:val="0"/>
          <w:numId w:val="36"/>
        </w:numPr>
      </w:pPr>
      <w:bookmarkStart w:id="2949" w:name="_Toc357092001"/>
      <w:r w:rsidRPr="00D5153E">
        <w:t xml:space="preserve">Für die Nominierungen von Biogas für die Ein- und Auslagerung werden spezielle </w:t>
      </w:r>
      <w:del w:id="2950" w:author="Micha Elies" w:date="2015-06-29T10:41:00Z">
        <w:r w:rsidRPr="00D5153E">
          <w:delText>Shippercodepaare</w:delText>
        </w:r>
      </w:del>
      <w:ins w:id="2951" w:author="Micha Elies" w:date="2015-06-29T10:41:00Z">
        <w:r w:rsidRPr="00D5153E">
          <w:t>Ship</w:t>
        </w:r>
        <w:r w:rsidR="002F7CBA">
          <w:t>-</w:t>
        </w:r>
        <w:r w:rsidRPr="00D5153E">
          <w:t>percodepaare</w:t>
        </w:r>
      </w:ins>
      <w:r w:rsidRPr="00D5153E">
        <w:t xml:space="preserve"> zugeordnet. Dabei ist der netzseitige Shippercode identisch mit der Biogas-Bilanzkreisnummer. Der speicherseitige Shippercode soll identisch mit der vom SSO vergebenen Kontonummer des besonderen speicherseitigen Biogas-Kontos sein, sofern der SSO die Einrichtung eines speicherseitigen Biogas-Kontos zulässt.</w:t>
      </w:r>
      <w:bookmarkEnd w:id="2949"/>
      <w:r w:rsidRPr="00D5153E">
        <w:t xml:space="preserve"> </w:t>
      </w:r>
    </w:p>
    <w:p w:rsidR="00BD078D" w:rsidRDefault="00DF612D" w:rsidP="003308C4">
      <w:pPr>
        <w:pStyle w:val="Listenabsatz"/>
        <w:numPr>
          <w:ilvl w:val="0"/>
          <w:numId w:val="36"/>
        </w:numPr>
      </w:pPr>
      <w:bookmarkStart w:id="2952" w:name="_Toc357092002"/>
      <w:r w:rsidRPr="00D5153E">
        <w:t>Weitere Festlegungen im Rahmen der operativen Abwicklung sind in den Allgemeinen Geschäftsbedingungen des jeweiligen SSO geregelt.</w:t>
      </w:r>
      <w:bookmarkEnd w:id="2952"/>
      <w:r w:rsidRPr="00D5153E">
        <w:t xml:space="preserve"> </w:t>
      </w:r>
    </w:p>
    <w:p w:rsidR="00BD078D" w:rsidRDefault="00DF612D" w:rsidP="003308C4">
      <w:pPr>
        <w:pStyle w:val="Listenabsatz"/>
        <w:numPr>
          <w:ilvl w:val="0"/>
          <w:numId w:val="36"/>
        </w:numPr>
      </w:pPr>
      <w:bookmarkStart w:id="2953" w:name="_Toc357092003"/>
      <w:r w:rsidRPr="00D5153E">
        <w:t>Sofern ein Speicher eine Anbindung an zwei oder mehrere unterschiedliche Marktgebiete hat, dürfen Biogasmengen im Speicher von einem Biogas-BK in einem Marktgebiet auf einen anderen Biogas-Bilanzkreis im anderen Marktgebiet übertragen werden, sofern der SSO dieses in seinen Geschäftsbedingungen zulässt. Die Regeln für die Übertragung entsprechen dabei den</w:t>
      </w:r>
      <w:r w:rsidR="00257CFE" w:rsidRPr="00D5153E">
        <w:t>en</w:t>
      </w:r>
      <w:r w:rsidRPr="00D5153E">
        <w:t xml:space="preserve"> in Kap</w:t>
      </w:r>
      <w:r w:rsidR="00257CFE" w:rsidRPr="00D5153E">
        <w:t xml:space="preserve">. </w:t>
      </w:r>
      <w:r w:rsidR="00EE4E5F">
        <w:fldChar w:fldCharType="begin"/>
      </w:r>
      <w:r w:rsidR="00EE4E5F">
        <w:instrText xml:space="preserve"> REF _Ref320636920 \r \h  \* MERGEFORMAT </w:instrText>
      </w:r>
      <w:r w:rsidR="00EE4E5F">
        <w:fldChar w:fldCharType="separate"/>
      </w:r>
      <w:r w:rsidR="00156AF3">
        <w:t>6.4.2</w:t>
      </w:r>
      <w:r w:rsidR="00EE4E5F">
        <w:fldChar w:fldCharType="end"/>
      </w:r>
      <w:r w:rsidRPr="00D5153E">
        <w:t>.</w:t>
      </w:r>
      <w:bookmarkEnd w:id="2953"/>
    </w:p>
    <w:p w:rsidR="00DF612D" w:rsidRDefault="00DF612D" w:rsidP="003308C4">
      <w:pPr>
        <w:rPr>
          <w:rFonts w:cs="Arial"/>
        </w:rPr>
      </w:pPr>
      <w:r>
        <w:rPr>
          <w:rFonts w:cs="Arial"/>
        </w:rPr>
        <w:t>Das Biogas darf dabei nicht den BKV wechseln. Der BKV muss in beiden „Marktgebietsteilen“ des Speichers Biogas</w:t>
      </w:r>
      <w:r w:rsidR="000E634C">
        <w:rPr>
          <w:rFonts w:cs="Arial"/>
        </w:rPr>
        <w:t>-BK</w:t>
      </w:r>
      <w:r>
        <w:rPr>
          <w:rFonts w:cs="Arial"/>
        </w:rPr>
        <w:t xml:space="preserve"> besitzen. Bei der Mengenübertragung muss der Speicherbetreiber darauf achten, dass zu keinem Zeitpunkt mehr Biogas aus dem Speicher ausgelagert wird als zuvor eingelagert wurde. Somit darf das besondere speicherseitige Biogas-</w:t>
      </w:r>
      <w:del w:id="2954" w:author="Micha Elies" w:date="2015-06-29T10:41:00Z">
        <w:r>
          <w:rPr>
            <w:rFonts w:cs="Arial"/>
          </w:rPr>
          <w:delText>Speicherkonto</w:delText>
        </w:r>
      </w:del>
      <w:ins w:id="2955" w:author="Micha Elies" w:date="2015-06-29T10:41:00Z">
        <w:r>
          <w:rPr>
            <w:rFonts w:cs="Arial"/>
          </w:rPr>
          <w:t>Spei</w:t>
        </w:r>
        <w:r w:rsidR="00FA1ECC">
          <w:rPr>
            <w:rFonts w:cs="Arial"/>
          </w:rPr>
          <w:t>-</w:t>
        </w:r>
        <w:r>
          <w:rPr>
            <w:rFonts w:cs="Arial"/>
          </w:rPr>
          <w:t>cherkonto</w:t>
        </w:r>
      </w:ins>
      <w:r>
        <w:rPr>
          <w:rFonts w:cs="Arial"/>
        </w:rPr>
        <w:t xml:space="preserve">/der Biogasspeichervertrag nicht negativ werden. </w:t>
      </w:r>
    </w:p>
    <w:p w:rsidR="00DF612D" w:rsidRDefault="00DF612D" w:rsidP="003308C4">
      <w:pPr>
        <w:rPr>
          <w:rFonts w:cs="Arial"/>
        </w:rPr>
      </w:pPr>
      <w:r>
        <w:rPr>
          <w:rFonts w:cs="Arial"/>
        </w:rPr>
        <w:t xml:space="preserve">Für die </w:t>
      </w:r>
      <w:r w:rsidRPr="00BE17C5">
        <w:rPr>
          <w:rFonts w:cs="Arial"/>
        </w:rPr>
        <w:t xml:space="preserve">Allokation wird der Zeitreihentyp Exitso und </w:t>
      </w:r>
      <w:r>
        <w:rPr>
          <w:rFonts w:cs="Arial"/>
        </w:rPr>
        <w:t>Entryso</w:t>
      </w:r>
      <w:r w:rsidRPr="00BE17C5">
        <w:rPr>
          <w:rFonts w:cs="Arial"/>
        </w:rPr>
        <w:t xml:space="preserve"> verwendet.</w:t>
      </w:r>
      <w:r>
        <w:rPr>
          <w:rFonts w:cs="Arial"/>
        </w:rPr>
        <w:t xml:space="preserve"> </w:t>
      </w:r>
    </w:p>
    <w:p w:rsidR="007E05AB" w:rsidRDefault="000B528B" w:rsidP="003308C4">
      <w:pPr>
        <w:pStyle w:val="berschrift1"/>
        <w:pageBreakBefore w:val="0"/>
        <w:ind w:left="284" w:hanging="284"/>
      </w:pPr>
      <w:bookmarkStart w:id="2956" w:name="_Toc346537681"/>
      <w:bookmarkStart w:id="2957" w:name="_Toc346537843"/>
      <w:bookmarkStart w:id="2958" w:name="_Toc346785041"/>
      <w:bookmarkStart w:id="2959" w:name="_Toc346868168"/>
      <w:bookmarkStart w:id="2960" w:name="_Toc347920176"/>
      <w:bookmarkStart w:id="2961" w:name="_Toc347921416"/>
      <w:bookmarkStart w:id="2962" w:name="_Toc347921474"/>
      <w:bookmarkStart w:id="2963" w:name="_Toc347921696"/>
      <w:bookmarkStart w:id="2964" w:name="_Toc347926656"/>
      <w:bookmarkStart w:id="2965" w:name="_Toc347995044"/>
      <w:bookmarkStart w:id="2966" w:name="_Toc347995151"/>
      <w:bookmarkStart w:id="2967" w:name="_Toc347997822"/>
      <w:bookmarkStart w:id="2968" w:name="_Toc347997929"/>
      <w:bookmarkStart w:id="2969" w:name="_Ref348534236"/>
      <w:bookmarkStart w:id="2970" w:name="_Toc391540194"/>
      <w:bookmarkStart w:id="2971" w:name="_Toc412661356"/>
      <w:bookmarkEnd w:id="2956"/>
      <w:bookmarkEnd w:id="2957"/>
      <w:bookmarkEnd w:id="2958"/>
      <w:bookmarkEnd w:id="2959"/>
      <w:bookmarkEnd w:id="2960"/>
      <w:bookmarkEnd w:id="2961"/>
      <w:bookmarkEnd w:id="2962"/>
      <w:bookmarkEnd w:id="2963"/>
      <w:bookmarkEnd w:id="2964"/>
      <w:bookmarkEnd w:id="2965"/>
      <w:bookmarkEnd w:id="2966"/>
      <w:bookmarkEnd w:id="2967"/>
      <w:bookmarkEnd w:id="2968"/>
      <w:r>
        <w:t>Konvertierung und Konvertierungsumlage</w:t>
      </w:r>
      <w:bookmarkEnd w:id="2969"/>
      <w:bookmarkEnd w:id="2970"/>
      <w:bookmarkEnd w:id="2971"/>
    </w:p>
    <w:p w:rsidR="007E05AB" w:rsidRDefault="000B528B" w:rsidP="00EC0790">
      <w:pPr>
        <w:pStyle w:val="berschrift2"/>
        <w:spacing w:before="480"/>
        <w:ind w:left="567" w:hanging="567"/>
      </w:pPr>
      <w:bookmarkStart w:id="2972" w:name="_Toc391540195"/>
      <w:bookmarkStart w:id="2973" w:name="_Toc412661357"/>
      <w:r>
        <w:t>Grundsätze der Konvertierung</w:t>
      </w:r>
      <w:bookmarkEnd w:id="2972"/>
      <w:bookmarkEnd w:id="2973"/>
    </w:p>
    <w:p w:rsidR="000B528B" w:rsidRPr="0096765E" w:rsidRDefault="000B528B" w:rsidP="003308C4">
      <w:r w:rsidRPr="0041148F">
        <w:t xml:space="preserve">Die </w:t>
      </w:r>
      <w:r>
        <w:t xml:space="preserve">in der </w:t>
      </w:r>
      <w:r w:rsidRPr="0041148F">
        <w:t xml:space="preserve">GasNZV </w:t>
      </w:r>
      <w:r>
        <w:t xml:space="preserve">geregelte Möglichkeit </w:t>
      </w:r>
      <w:r w:rsidRPr="0041148F">
        <w:t>qualitätsübergreifende Marktgebiete</w:t>
      </w:r>
      <w:r>
        <w:t xml:space="preserve"> zu bilden, wird durch die </w:t>
      </w:r>
      <w:r w:rsidRPr="0041148F">
        <w:t>Festlegung BK7-</w:t>
      </w:r>
      <w:r>
        <w:t>11-</w:t>
      </w:r>
      <w:r w:rsidRPr="0041148F">
        <w:t>002</w:t>
      </w:r>
      <w:r>
        <w:t xml:space="preserve"> der Bundesnetzagentur konkretisiert</w:t>
      </w:r>
      <w:r w:rsidRPr="0041148F">
        <w:t>.</w:t>
      </w:r>
      <w:r>
        <w:t xml:space="preserve"> Bilanzkreisverantwortliche erhalten in diesen </w:t>
      </w:r>
      <w:r w:rsidRPr="0041148F">
        <w:t xml:space="preserve">Marktgebieten </w:t>
      </w:r>
      <w:r>
        <w:t xml:space="preserve">die Möglichkeit einer qualitätsübergreifenden Gasbilanzierung. Zudem </w:t>
      </w:r>
      <w:r w:rsidRPr="0041148F">
        <w:t xml:space="preserve">existiert </w:t>
      </w:r>
      <w:r>
        <w:t xml:space="preserve">je Marktgebiet </w:t>
      </w:r>
      <w:r w:rsidRPr="0041148F">
        <w:t xml:space="preserve">nur ein virtueller Handelspunkt (VHP) an dem sowohl L-Gas als auch H-Gas gehandelt wird. </w:t>
      </w:r>
    </w:p>
    <w:p w:rsidR="000B528B" w:rsidRDefault="000B528B" w:rsidP="003308C4">
      <w:r w:rsidRPr="0096765E">
        <w:t>Jede</w:t>
      </w:r>
      <w:r>
        <w:t>r</w:t>
      </w:r>
      <w:r w:rsidRPr="0096765E">
        <w:t xml:space="preserve"> Ein- und Ausspeise</w:t>
      </w:r>
      <w:r>
        <w:t>punkt</w:t>
      </w:r>
      <w:r w:rsidRPr="0096765E">
        <w:t xml:space="preserve"> wird durch den NB </w:t>
      </w:r>
      <w:r>
        <w:t xml:space="preserve">einem Bilanzkreis mit </w:t>
      </w:r>
      <w:r w:rsidRPr="0096765E">
        <w:t xml:space="preserve">der </w:t>
      </w:r>
      <w:r>
        <w:t>entsprechenden</w:t>
      </w:r>
      <w:r w:rsidRPr="0096765E">
        <w:t xml:space="preserve"> Gasqualität zugeordnet</w:t>
      </w:r>
      <w:r>
        <w:t>. Dies ist abhängig von der vorherrschenden Gasqualität im Netz.</w:t>
      </w:r>
      <w:r w:rsidR="00480422">
        <w:t xml:space="preserve"> Dies gilt auch für Bio</w:t>
      </w:r>
      <w:r>
        <w:t>gaseinspeisepunkte.</w:t>
      </w:r>
    </w:p>
    <w:p w:rsidR="000B528B" w:rsidRDefault="000B528B" w:rsidP="003308C4">
      <w:r w:rsidRPr="0096765E">
        <w:t xml:space="preserve">Anders als bei </w:t>
      </w:r>
      <w:r>
        <w:t>einer</w:t>
      </w:r>
      <w:r w:rsidRPr="0096765E">
        <w:t xml:space="preserve"> Marktgebietsüberlappung </w:t>
      </w:r>
      <w:r>
        <w:t>gibt es</w:t>
      </w:r>
      <w:r w:rsidRPr="0096765E">
        <w:t xml:space="preserve"> keine </w:t>
      </w:r>
      <w:r>
        <w:t>technische Gasq</w:t>
      </w:r>
      <w:r w:rsidRPr="0096765E">
        <w:t xml:space="preserve">ualitätsüberlappung. </w:t>
      </w:r>
      <w:r w:rsidRPr="00DF612D">
        <w:t xml:space="preserve">Die Möglichkeiten einer qualitätsübergreifenden Bilanzierung </w:t>
      </w:r>
      <w:r>
        <w:t>können über die</w:t>
      </w:r>
      <w:r w:rsidRPr="00DF612D">
        <w:t xml:space="preserve"> Einrichtung einer Rechnungs-/Unterbilanzkreisstruktur</w:t>
      </w:r>
      <w:r>
        <w:t xml:space="preserve"> durch die </w:t>
      </w:r>
      <w:r w:rsidR="000E634C">
        <w:t>BKV</w:t>
      </w:r>
      <w:r w:rsidR="000E634C" w:rsidRPr="00DF612D">
        <w:t xml:space="preserve"> </w:t>
      </w:r>
      <w:r w:rsidRPr="00DF612D">
        <w:t>genutzt</w:t>
      </w:r>
      <w:r>
        <w:t xml:space="preserve"> werden. Bei Nutzung der Möglichkeiten einer qualitätsübergreifenden Bilanzierung, werden diese Konvertierungsmengen mit einem Konvertierungsentgelt gegenüber dem MGV abgerechnet.</w:t>
      </w:r>
    </w:p>
    <w:p w:rsidR="000B528B" w:rsidRDefault="000B528B" w:rsidP="003308C4">
      <w:r w:rsidRPr="0096765E">
        <w:t xml:space="preserve">Bei der Übertragung von Gasmengen am </w:t>
      </w:r>
      <w:r>
        <w:t>VHP</w:t>
      </w:r>
      <w:r w:rsidRPr="0096765E">
        <w:t xml:space="preserve"> ist zu beachten, dass dieses ausschließlich zwischen Bilanzkreisen gleicher Gasart möglich ist (H-Gas zu H-Gas und L-Gas zu L-Gas). </w:t>
      </w:r>
    </w:p>
    <w:p w:rsidR="007E05AB" w:rsidRDefault="007E05AB">
      <w:pPr>
        <w:spacing w:after="0"/>
        <w:rPr>
          <w:del w:id="2974" w:author="Micha Elies" w:date="2015-06-29T10:41:00Z"/>
          <w:noProof/>
        </w:rPr>
      </w:pPr>
    </w:p>
    <w:p w:rsidR="00846E18" w:rsidRDefault="00495482" w:rsidP="003308C4">
      <w:pPr>
        <w:rPr>
          <w:ins w:id="2975" w:author="Micha Elies" w:date="2015-06-29T10:41:00Z"/>
        </w:rPr>
      </w:pPr>
      <w:del w:id="2976" w:author="Micha Elies" w:date="2015-06-29T10:41:00Z">
        <w:r>
          <w:rPr>
            <w:noProof/>
          </w:rPr>
          <w:drawing>
            <wp:inline distT="0" distB="0" distL="0" distR="0">
              <wp:extent cx="5884676" cy="2819400"/>
              <wp:effectExtent l="0" t="0" r="0" b="0"/>
              <wp:docPr id="79"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srcRect/>
                      <a:stretch>
                        <a:fillRect/>
                      </a:stretch>
                    </pic:blipFill>
                    <pic:spPr bwMode="auto">
                      <a:xfrm>
                        <a:off x="0" y="0"/>
                        <a:ext cx="5892804" cy="2823294"/>
                      </a:xfrm>
                      <a:prstGeom prst="rect">
                        <a:avLst/>
                      </a:prstGeom>
                      <a:noFill/>
                      <a:ln w="9525">
                        <a:noFill/>
                        <a:miter lim="800000"/>
                        <a:headEnd/>
                        <a:tailEnd/>
                      </a:ln>
                    </pic:spPr>
                  </pic:pic>
                </a:graphicData>
              </a:graphic>
            </wp:inline>
          </w:drawing>
        </w:r>
      </w:del>
      <w:ins w:id="2977" w:author="Micha Elies" w:date="2015-06-29T10:41:00Z">
        <w:r>
          <w:rPr>
            <w:noProof/>
          </w:rPr>
          <w:drawing>
            <wp:anchor distT="0" distB="0" distL="114300" distR="114300" simplePos="0" relativeHeight="251659264" behindDoc="1" locked="0" layoutInCell="1" allowOverlap="1">
              <wp:simplePos x="0" y="0"/>
              <wp:positionH relativeFrom="column">
                <wp:posOffset>-102988</wp:posOffset>
              </wp:positionH>
              <wp:positionV relativeFrom="paragraph">
                <wp:posOffset>218868</wp:posOffset>
              </wp:positionV>
              <wp:extent cx="5890438" cy="2828261"/>
              <wp:effectExtent l="0" t="0" r="0" b="0"/>
              <wp:wrapNone/>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srcRect/>
                      <a:stretch>
                        <a:fillRect/>
                      </a:stretch>
                    </pic:blipFill>
                    <pic:spPr bwMode="auto">
                      <a:xfrm>
                        <a:off x="0" y="0"/>
                        <a:ext cx="5890438" cy="2828261"/>
                      </a:xfrm>
                      <a:prstGeom prst="rect">
                        <a:avLst/>
                      </a:prstGeom>
                      <a:noFill/>
                      <a:ln w="9525">
                        <a:noFill/>
                        <a:miter lim="800000"/>
                        <a:headEnd/>
                        <a:tailEnd/>
                      </a:ln>
                    </pic:spPr>
                  </pic:pic>
                </a:graphicData>
              </a:graphic>
            </wp:anchor>
          </w:drawing>
        </w:r>
      </w:ins>
    </w:p>
    <w:p w:rsidR="007E05AB" w:rsidRDefault="007E05AB" w:rsidP="003308C4">
      <w:pPr>
        <w:spacing w:after="0"/>
        <w:rPr>
          <w:ins w:id="2978" w:author="Micha Elies" w:date="2015-06-29T10:41:00Z"/>
          <w:noProof/>
        </w:rPr>
      </w:pPr>
    </w:p>
    <w:p w:rsidR="00846E18" w:rsidRDefault="00846E18" w:rsidP="003308C4">
      <w:pPr>
        <w:spacing w:after="0"/>
        <w:rPr>
          <w:ins w:id="2979" w:author="Micha Elies" w:date="2015-06-29T10:41:00Z"/>
          <w:noProof/>
        </w:rPr>
      </w:pPr>
    </w:p>
    <w:p w:rsidR="00846E18" w:rsidRDefault="00846E18" w:rsidP="003308C4">
      <w:pPr>
        <w:spacing w:after="0"/>
        <w:rPr>
          <w:ins w:id="2980" w:author="Micha Elies" w:date="2015-06-29T10:41:00Z"/>
          <w:noProof/>
        </w:rPr>
      </w:pPr>
    </w:p>
    <w:p w:rsidR="00846E18" w:rsidRDefault="00846E18" w:rsidP="003308C4">
      <w:pPr>
        <w:spacing w:after="0"/>
        <w:rPr>
          <w:ins w:id="2981" w:author="Micha Elies" w:date="2015-06-29T10:41:00Z"/>
          <w:noProof/>
        </w:rPr>
      </w:pPr>
    </w:p>
    <w:p w:rsidR="00846E18" w:rsidRDefault="00846E18" w:rsidP="003308C4">
      <w:pPr>
        <w:spacing w:after="0"/>
        <w:rPr>
          <w:ins w:id="2982" w:author="Micha Elies" w:date="2015-06-29T10:41:00Z"/>
          <w:noProof/>
        </w:rPr>
      </w:pPr>
    </w:p>
    <w:p w:rsidR="00846E18" w:rsidRDefault="00846E18" w:rsidP="003308C4">
      <w:pPr>
        <w:spacing w:after="0"/>
        <w:rPr>
          <w:ins w:id="2983" w:author="Micha Elies" w:date="2015-06-29T10:41:00Z"/>
          <w:noProof/>
        </w:rPr>
      </w:pPr>
    </w:p>
    <w:p w:rsidR="00846E18" w:rsidRDefault="00846E18" w:rsidP="003308C4">
      <w:pPr>
        <w:spacing w:after="0"/>
        <w:rPr>
          <w:ins w:id="2984" w:author="Micha Elies" w:date="2015-06-29T10:41:00Z"/>
          <w:noProof/>
        </w:rPr>
      </w:pPr>
    </w:p>
    <w:p w:rsidR="00846E18" w:rsidRDefault="00846E18" w:rsidP="003308C4">
      <w:pPr>
        <w:spacing w:after="0"/>
        <w:rPr>
          <w:ins w:id="2985" w:author="Micha Elies" w:date="2015-06-29T10:41:00Z"/>
          <w:noProof/>
        </w:rPr>
      </w:pPr>
    </w:p>
    <w:p w:rsidR="00846E18" w:rsidRDefault="00846E18" w:rsidP="003308C4">
      <w:pPr>
        <w:spacing w:after="0"/>
        <w:rPr>
          <w:ins w:id="2986" w:author="Micha Elies" w:date="2015-06-29T10:41:00Z"/>
          <w:noProof/>
        </w:rPr>
      </w:pPr>
    </w:p>
    <w:p w:rsidR="00846E18" w:rsidRDefault="00846E18" w:rsidP="003308C4">
      <w:pPr>
        <w:spacing w:after="0"/>
        <w:rPr>
          <w:ins w:id="2987" w:author="Micha Elies" w:date="2015-06-29T10:41:00Z"/>
          <w:noProof/>
        </w:rPr>
      </w:pPr>
    </w:p>
    <w:p w:rsidR="00846E18" w:rsidRDefault="00846E18" w:rsidP="003308C4">
      <w:pPr>
        <w:spacing w:after="0"/>
        <w:rPr>
          <w:ins w:id="2988" w:author="Micha Elies" w:date="2015-06-29T10:41:00Z"/>
          <w:noProof/>
        </w:rPr>
      </w:pPr>
    </w:p>
    <w:p w:rsidR="00846E18" w:rsidRDefault="00846E18" w:rsidP="003308C4">
      <w:pPr>
        <w:spacing w:after="0"/>
        <w:rPr>
          <w:ins w:id="2989" w:author="Micha Elies" w:date="2015-06-29T10:41:00Z"/>
          <w:noProof/>
        </w:rPr>
      </w:pPr>
    </w:p>
    <w:p w:rsidR="00846E18" w:rsidRDefault="00846E18" w:rsidP="003308C4">
      <w:pPr>
        <w:spacing w:after="0"/>
        <w:rPr>
          <w:ins w:id="2990" w:author="Micha Elies" w:date="2015-06-29T10:41:00Z"/>
          <w:noProof/>
        </w:rPr>
      </w:pPr>
    </w:p>
    <w:p w:rsidR="00846E18" w:rsidRDefault="00846E18" w:rsidP="003308C4">
      <w:pPr>
        <w:spacing w:after="0"/>
        <w:rPr>
          <w:noProof/>
        </w:rPr>
      </w:pPr>
    </w:p>
    <w:p w:rsidR="00846E18" w:rsidRDefault="000B528B" w:rsidP="003308C4">
      <w:pPr>
        <w:pStyle w:val="Abbildung"/>
        <w:rPr>
          <w:b/>
          <w:bCs/>
        </w:rPr>
      </w:pPr>
      <w:bookmarkStart w:id="2991" w:name="_Toc357092006"/>
      <w:bookmarkStart w:id="2992" w:name="_Toc390346580"/>
      <w:bookmarkStart w:id="2993" w:name="_Toc412562653"/>
      <w:r w:rsidRPr="00846E18">
        <w:rPr>
          <w:b/>
          <w:bCs/>
        </w:rPr>
        <w:t xml:space="preserve">Abbildung </w:t>
      </w:r>
      <w:r w:rsidR="00062A16" w:rsidRPr="00846E18">
        <w:rPr>
          <w:b/>
          <w:bCs/>
        </w:rPr>
        <w:fldChar w:fldCharType="begin"/>
      </w:r>
      <w:r w:rsidRPr="00846E18">
        <w:rPr>
          <w:b/>
          <w:bCs/>
        </w:rPr>
        <w:instrText xml:space="preserve"> SEQ Abbildung \* ARABIC </w:instrText>
      </w:r>
      <w:r w:rsidR="00062A16" w:rsidRPr="00846E18">
        <w:rPr>
          <w:b/>
          <w:bCs/>
        </w:rPr>
        <w:fldChar w:fldCharType="separate"/>
      </w:r>
      <w:r w:rsidR="00156AF3">
        <w:rPr>
          <w:b/>
          <w:bCs/>
        </w:rPr>
        <w:t>30</w:t>
      </w:r>
      <w:r w:rsidR="00062A16" w:rsidRPr="00846E18">
        <w:rPr>
          <w:b/>
          <w:bCs/>
        </w:rPr>
        <w:fldChar w:fldCharType="end"/>
      </w:r>
      <w:r w:rsidRPr="00846E18">
        <w:rPr>
          <w:b/>
          <w:bCs/>
        </w:rPr>
        <w:t>: Mengenübertragung über den VHP</w:t>
      </w:r>
      <w:bookmarkEnd w:id="2991"/>
      <w:bookmarkEnd w:id="2992"/>
      <w:bookmarkEnd w:id="2993"/>
      <w:ins w:id="2994" w:author="Micha Elies" w:date="2015-06-29T10:41:00Z">
        <w:r w:rsidR="00846E18">
          <w:rPr>
            <w:b/>
            <w:bCs/>
          </w:rPr>
          <w:tab/>
        </w:r>
      </w:ins>
    </w:p>
    <w:p w:rsidR="00846E18" w:rsidRDefault="00846E18" w:rsidP="003308C4">
      <w:pPr>
        <w:rPr>
          <w:ins w:id="2995" w:author="Micha Elies" w:date="2015-06-29T10:41:00Z"/>
          <w:b/>
          <w:bCs/>
          <w:noProof/>
        </w:rPr>
      </w:pPr>
      <w:ins w:id="2996" w:author="Micha Elies" w:date="2015-06-29T10:41:00Z">
        <w:r>
          <w:rPr>
            <w:b/>
            <w:bCs/>
          </w:rPr>
          <w:br w:type="page"/>
        </w:r>
      </w:ins>
    </w:p>
    <w:p w:rsidR="007E05AB" w:rsidRDefault="000B528B" w:rsidP="003308C4">
      <w:pPr>
        <w:pStyle w:val="berschrift2"/>
        <w:spacing w:before="0"/>
        <w:ind w:left="567" w:hanging="567"/>
      </w:pPr>
      <w:bookmarkStart w:id="2997" w:name="_Toc391540196"/>
      <w:bookmarkStart w:id="2998" w:name="_Toc412661358"/>
      <w:r>
        <w:t>Qualitätsübergreifende Bilanzierung Erdgas</w:t>
      </w:r>
      <w:bookmarkEnd w:id="2997"/>
      <w:bookmarkEnd w:id="2998"/>
    </w:p>
    <w:p w:rsidR="000B528B" w:rsidRPr="00515E53" w:rsidRDefault="000B528B" w:rsidP="003308C4">
      <w:r w:rsidRPr="00515E53">
        <w:t xml:space="preserve">Gemäß Festlegung BK7-11-002 der Bundesnetzagentur haben BKV einen verbindenden Rechnungsbilanzkreis zu führen, wenn Bilanzkreise unterschiedlicher Gasqualität mit dem Status frei zuordenbare Kapazitäten </w:t>
      </w:r>
      <w:r w:rsidR="00BD5042">
        <w:t>eingerichtet</w:t>
      </w:r>
      <w:r w:rsidR="00BD5042" w:rsidRPr="00515E53">
        <w:t xml:space="preserve"> </w:t>
      </w:r>
      <w:r w:rsidRPr="00515E53">
        <w:t>wurden. Führt ein BKV nur Bilanzkreise in einer Gasqualität, so müssen diese nicht verbunden werden. Bilanzkreise</w:t>
      </w:r>
      <w:r>
        <w:t xml:space="preserve"> für beschränkt zuordenbare Kapazitäten </w:t>
      </w:r>
      <w:r w:rsidRPr="00515E53">
        <w:t>können nicht miteinander verbunden werden</w:t>
      </w:r>
      <w:r>
        <w:t>.</w:t>
      </w:r>
      <w:r w:rsidRPr="00515E53">
        <w:t xml:space="preserve"> </w:t>
      </w:r>
    </w:p>
    <w:p w:rsidR="000B528B" w:rsidRDefault="000B528B" w:rsidP="003308C4">
      <w:r w:rsidRPr="00515E53">
        <w:t xml:space="preserve">Zur Bestimmung der auf einen Rechnungsbilanzkreisverantwortlichen entfallenden Konvertierungsmengen werden die im Bilanzierungszeitraum bilanzierten Einspeisemengen und Ausspeisemengen getrennt nach H- und L-Gas über die UBK und den RBK saldiert. Ergibt sich dabei eine Überdeckung in der einen und eine Unterdeckung in der anderen Gasqualität, so erhebt der MGV </w:t>
      </w:r>
      <w:r>
        <w:t>von dem Rech</w:t>
      </w:r>
      <w:r w:rsidRPr="00515E53">
        <w:t>nungsbilanzkreisverantwortlichen auf den kleineren Betr</w:t>
      </w:r>
      <w:r>
        <w:t>ag der beiden Mengen ein Konver</w:t>
      </w:r>
      <w:r w:rsidRPr="00515E53">
        <w:t>tie</w:t>
      </w:r>
      <w:r>
        <w:t>rungsentgelt je Kilowattstunde.</w:t>
      </w:r>
    </w:p>
    <w:p w:rsidR="007E05AB" w:rsidRDefault="000B528B" w:rsidP="00EC0790">
      <w:pPr>
        <w:pStyle w:val="berschrift2"/>
        <w:spacing w:before="480"/>
        <w:ind w:left="567" w:hanging="567"/>
      </w:pPr>
      <w:bookmarkStart w:id="2999" w:name="_Toc391540197"/>
      <w:bookmarkStart w:id="3000" w:name="_Toc412661359"/>
      <w:r>
        <w:t>Stündliches Anreizsystem bei einer qualitätsübergreifenden Bilanzierung</w:t>
      </w:r>
      <w:bookmarkEnd w:id="2999"/>
      <w:bookmarkEnd w:id="3000"/>
    </w:p>
    <w:p w:rsidR="000B528B" w:rsidRDefault="000B528B" w:rsidP="003308C4">
      <w:pPr>
        <w:tabs>
          <w:tab w:val="left" w:pos="0"/>
        </w:tabs>
      </w:pPr>
      <w:r w:rsidRPr="000C0E89">
        <w:t xml:space="preserve">Analog zur Abwicklung des stündlichen Anreizsystems für Erdgasbilanzkreise </w:t>
      </w:r>
      <w:ins w:id="3001" w:author="Micha Elies" w:date="2015-06-29T10:41:00Z">
        <w:r w:rsidR="005E67F7">
          <w:t>(für Lieferzeit</w:t>
        </w:r>
        <w:r w:rsidR="005C7400">
          <w:t xml:space="preserve">räume vor 1. Oktober </w:t>
        </w:r>
        <w:r w:rsidR="007534D0">
          <w:t xml:space="preserve">2016, Kap. </w:t>
        </w:r>
      </w:ins>
      <w:r w:rsidR="00EE4E5F">
        <w:fldChar w:fldCharType="begin"/>
      </w:r>
      <w:r w:rsidR="00EE4E5F">
        <w:instrText xml:space="preserve"> REF _Ref290845782 \r \h  \* MERGEFORMAT </w:instrText>
      </w:r>
      <w:r w:rsidR="00EE4E5F">
        <w:fldChar w:fldCharType="separate"/>
      </w:r>
      <w:r w:rsidR="00156AF3">
        <w:t>6.2</w:t>
      </w:r>
      <w:r w:rsidR="00EE4E5F">
        <w:fldChar w:fldCharType="end"/>
      </w:r>
      <w:ins w:id="3002" w:author="Micha Elies" w:date="2015-06-29T10:41:00Z">
        <w:r w:rsidR="005E67F7">
          <w:t xml:space="preserve">) </w:t>
        </w:r>
      </w:ins>
      <w:r w:rsidRPr="000C0E89">
        <w:t>werden auch bei qualitätsübergreifender Bilanzierung und Nutzung des Konvertierungssystems die jeweiligen Toleranzen im Rahmen des stündlichen Anreizsystems der einzelnen Kundengruppen (RLMmT und RLMoT) aus den UBK (H- und L-Gas</w:t>
      </w:r>
      <w:r>
        <w:t>)</w:t>
      </w:r>
      <w:r w:rsidRPr="000C0E89">
        <w:t xml:space="preserve"> aggregiert im RBK (H- oder L-Gas) berücksichtigt. Dies erfolgt unabhängig von der Gasqualität der Bilanzkreise, in denen die einzelnen Kundengruppen eingebracht wurden. Erst wenn die Toleranzen überschritten wurden</w:t>
      </w:r>
      <w:r>
        <w:t>,</w:t>
      </w:r>
      <w:r w:rsidRPr="000C0E89">
        <w:t xml:space="preserve"> erfolgt eine Abrechnung mit dem jeweiligen Strukturierungsbeitrag.</w:t>
      </w:r>
      <w:r>
        <w:t xml:space="preserve"> </w:t>
      </w:r>
    </w:p>
    <w:p w:rsidR="005E67F7" w:rsidRDefault="005E67F7" w:rsidP="00EC0790">
      <w:pPr>
        <w:pStyle w:val="berschrift2"/>
        <w:spacing w:before="480"/>
        <w:ind w:left="567" w:hanging="567"/>
        <w:rPr>
          <w:ins w:id="3003" w:author="Micha Elies" w:date="2015-06-29T10:41:00Z"/>
        </w:rPr>
      </w:pPr>
      <w:bookmarkStart w:id="3004" w:name="_Toc410129206"/>
      <w:bookmarkStart w:id="3005" w:name="_Toc412661360"/>
      <w:ins w:id="3006" w:author="Micha Elies" w:date="2015-06-29T10:41:00Z">
        <w:r>
          <w:t>Untertägige Verpflichtung bei einer qualitätsübergreifenden Bilanzierung</w:t>
        </w:r>
        <w:bookmarkEnd w:id="3004"/>
        <w:bookmarkEnd w:id="3005"/>
      </w:ins>
    </w:p>
    <w:p w:rsidR="005E67F7" w:rsidRDefault="005E67F7" w:rsidP="003308C4">
      <w:pPr>
        <w:tabs>
          <w:tab w:val="left" w:pos="0"/>
        </w:tabs>
        <w:rPr>
          <w:ins w:id="3007" w:author="Micha Elies" w:date="2015-06-29T10:41:00Z"/>
        </w:rPr>
      </w:pPr>
      <w:ins w:id="3008" w:author="Micha Elies" w:date="2015-06-29T10:41:00Z">
        <w:r w:rsidRPr="000C0E89">
          <w:t>Analog zur Abwicklung de</w:t>
        </w:r>
        <w:r>
          <w:t>r</w:t>
        </w:r>
        <w:r w:rsidRPr="000C0E89">
          <w:t xml:space="preserve"> </w:t>
        </w:r>
        <w:r>
          <w:t>untertägig</w:t>
        </w:r>
        <w:r w:rsidRPr="000C0E89">
          <w:t xml:space="preserve">en </w:t>
        </w:r>
        <w:r>
          <w:t>Verpflichtung</w:t>
        </w:r>
        <w:r w:rsidRPr="000C0E89">
          <w:t xml:space="preserve"> für Erdgasbilanzkreise </w:t>
        </w:r>
        <w:r>
          <w:t>(für Lieferzeiträume ab 1.</w:t>
        </w:r>
        <w:r w:rsidR="00E143BB">
          <w:t xml:space="preserve"> Oktober </w:t>
        </w:r>
        <w:r>
          <w:t xml:space="preserve">2016, Kapitel </w:t>
        </w:r>
      </w:ins>
      <w:r w:rsidR="00EE4E5F">
        <w:fldChar w:fldCharType="begin"/>
      </w:r>
      <w:r w:rsidR="00EE4E5F">
        <w:instrText xml:space="preserve"> REF _Ref410129093 \r \h  \* MERGEFORMAT </w:instrText>
      </w:r>
      <w:r w:rsidR="00EE4E5F">
        <w:fldChar w:fldCharType="separate"/>
      </w:r>
      <w:r w:rsidR="00156AF3">
        <w:t>6.3</w:t>
      </w:r>
      <w:r w:rsidR="00EE4E5F">
        <w:fldChar w:fldCharType="end"/>
      </w:r>
      <w:ins w:id="3009" w:author="Micha Elies" w:date="2015-06-29T10:41:00Z">
        <w:r>
          <w:t>)</w:t>
        </w:r>
        <w:r w:rsidRPr="000C0E89">
          <w:t xml:space="preserve"> werden auch bei qualitätsübergreifender Bilanzierung und Nutzung des Konvertierungssystems die jeweiligen Toleranzen im Rahmen des </w:t>
        </w:r>
        <w:r>
          <w:t>untertägig</w:t>
        </w:r>
        <w:r w:rsidRPr="000C0E89">
          <w:t>en Anreizsystems der einzelnen Kundengruppen (RLMmT und RLMoT) aus den UBK (H- und L-Gas</w:t>
        </w:r>
        <w:r>
          <w:t>)</w:t>
        </w:r>
        <w:r w:rsidRPr="000C0E89">
          <w:t xml:space="preserve"> aggregiert im RBK (H- oder L-Gas) berücksichtigt. Dies erfolgt unabhängig von der Gasqualität der Bilanzkreise, in denen die einzelnen Kundengruppen </w:t>
        </w:r>
        <w:r w:rsidR="00902DAD">
          <w:t>zugeordnet</w:t>
        </w:r>
        <w:r w:rsidR="00902DAD" w:rsidRPr="000C0E89">
          <w:t xml:space="preserve"> </w:t>
        </w:r>
        <w:r w:rsidRPr="000C0E89">
          <w:t xml:space="preserve">wurden. </w:t>
        </w:r>
        <w:r>
          <w:t>Die Summe der außerhalb der kumulierten</w:t>
        </w:r>
        <w:r w:rsidRPr="000C0E89">
          <w:t xml:space="preserve"> Toleranz </w:t>
        </w:r>
        <w:r>
          <w:t>liegenden Mengen</w:t>
        </w:r>
        <w:r w:rsidRPr="000C0E89">
          <w:t xml:space="preserve"> </w:t>
        </w:r>
        <w:r>
          <w:t>wird mit dem Flexibilitätskostenbeitrag abgerechnet</w:t>
        </w:r>
        <w:r w:rsidRPr="000C0E89">
          <w:t>.</w:t>
        </w:r>
        <w:r>
          <w:t xml:space="preserve"> </w:t>
        </w:r>
      </w:ins>
    </w:p>
    <w:p w:rsidR="007E05AB" w:rsidRDefault="000B528B" w:rsidP="003308C4">
      <w:pPr>
        <w:pStyle w:val="berschrift2"/>
        <w:spacing w:before="0"/>
        <w:ind w:left="567" w:hanging="567"/>
      </w:pPr>
      <w:bookmarkStart w:id="3010" w:name="_Toc391540198"/>
      <w:bookmarkStart w:id="3011" w:name="_Toc412661361"/>
      <w:r>
        <w:t xml:space="preserve">Berechnung und Abrechnung der </w:t>
      </w:r>
      <w:r w:rsidRPr="00B07BB2">
        <w:t>Konvertierung</w:t>
      </w:r>
      <w:r>
        <w:t>smenge in Erdgasbilanzkreisen</w:t>
      </w:r>
      <w:bookmarkEnd w:id="3010"/>
      <w:bookmarkEnd w:id="3011"/>
    </w:p>
    <w:p w:rsidR="000B528B" w:rsidRDefault="000B528B" w:rsidP="000B528B">
      <w:pPr>
        <w:rPr>
          <w:del w:id="3012" w:author="Micha Elies" w:date="2015-06-29T10:41:00Z"/>
          <w:rFonts w:cs="Arial"/>
        </w:rPr>
      </w:pPr>
      <w:r>
        <w:rPr>
          <w:rFonts w:cs="Arial"/>
        </w:rPr>
        <w:t>Der Zeitraum für die Berechnung der Konvertierungsmenge ist analog zur Ausgleichsenergie der Gastag.</w:t>
      </w:r>
    </w:p>
    <w:p w:rsidR="000B528B" w:rsidRDefault="00654B9A" w:rsidP="003308C4">
      <w:pPr>
        <w:rPr>
          <w:rFonts w:cs="Arial"/>
        </w:rPr>
      </w:pPr>
      <w:ins w:id="3013" w:author="Micha Elies" w:date="2015-06-29T10:41:00Z">
        <w:r>
          <w:rPr>
            <w:rFonts w:cs="Arial"/>
          </w:rPr>
          <w:t xml:space="preserve"> </w:t>
        </w:r>
      </w:ins>
      <w:r w:rsidR="000B528B">
        <w:rPr>
          <w:rFonts w:cs="Arial"/>
        </w:rPr>
        <w:t>Die Bilanzkreissalden BK</w:t>
      </w:r>
      <w:r w:rsidR="00000573" w:rsidRPr="00000573">
        <w:rPr>
          <w:rFonts w:cs="Arial"/>
        </w:rPr>
        <w:t>SALD</w:t>
      </w:r>
      <w:r w:rsidR="000B528B">
        <w:rPr>
          <w:rFonts w:cs="Arial"/>
        </w:rPr>
        <w:t xml:space="preserve"> werden je UBK und der Bilanzkreissaldo </w:t>
      </w:r>
      <w:del w:id="3014" w:author="Micha Elies" w:date="2015-06-29T10:41:00Z">
        <w:r w:rsidR="000B528B">
          <w:rPr>
            <w:rFonts w:cs="Arial"/>
          </w:rPr>
          <w:delText>BK</w:delText>
        </w:r>
        <w:r w:rsidR="000B528B">
          <w:rPr>
            <w:rFonts w:cs="Arial"/>
            <w:vertAlign w:val="subscript"/>
          </w:rPr>
          <w:delText>SALDNach</w:delText>
        </w:r>
      </w:del>
      <w:ins w:id="3015" w:author="Micha Elies" w:date="2015-06-29T10:41:00Z">
        <w:r w:rsidR="000B528B">
          <w:rPr>
            <w:rFonts w:cs="Arial"/>
          </w:rPr>
          <w:t>BK</w:t>
        </w:r>
        <w:r w:rsidR="00000573" w:rsidRPr="00000573">
          <w:rPr>
            <w:rFonts w:cs="Arial"/>
          </w:rPr>
          <w:t>SALD</w:t>
        </w:r>
        <w:r w:rsidR="004F7E5A">
          <w:rPr>
            <w:rFonts w:cs="Arial"/>
          </w:rPr>
          <w:t>n</w:t>
        </w:r>
        <w:r w:rsidR="00000573" w:rsidRPr="00000573">
          <w:rPr>
            <w:rFonts w:cs="Arial"/>
          </w:rPr>
          <w:t>ach</w:t>
        </w:r>
      </w:ins>
      <w:r>
        <w:rPr>
          <w:rFonts w:cs="Arial"/>
        </w:rPr>
        <w:t xml:space="preserve"> des RBK errechnet. </w:t>
      </w:r>
      <w:r w:rsidR="000B528B">
        <w:rPr>
          <w:rFonts w:cs="Arial"/>
        </w:rPr>
        <w:t>Zur Ermittlung der Konvertierungsmenge werden</w:t>
      </w:r>
      <w:r w:rsidR="00377FE6">
        <w:rPr>
          <w:rFonts w:cs="Arial"/>
        </w:rPr>
        <w:t>:</w:t>
      </w:r>
    </w:p>
    <w:p w:rsidR="007E05AB" w:rsidRPr="00557DC4" w:rsidRDefault="000B528B" w:rsidP="003308C4">
      <w:pPr>
        <w:pStyle w:val="NummerierteListeohneEinzug"/>
        <w:numPr>
          <w:ilvl w:val="0"/>
          <w:numId w:val="22"/>
        </w:numPr>
        <w:contextualSpacing/>
      </w:pPr>
      <w:r w:rsidRPr="00557DC4">
        <w:t>die Salden BK</w:t>
      </w:r>
      <w:r w:rsidR="00000573" w:rsidRPr="00000573">
        <w:t>SALD</w:t>
      </w:r>
      <w:r w:rsidRPr="00557DC4">
        <w:t xml:space="preserve"> aller H-Gas-UBK aggregiert</w:t>
      </w:r>
      <w:r w:rsidR="00377FE6" w:rsidRPr="00557DC4">
        <w:t>,</w:t>
      </w:r>
    </w:p>
    <w:p w:rsidR="007E05AB" w:rsidRPr="00557DC4" w:rsidRDefault="00000573" w:rsidP="003308C4">
      <w:pPr>
        <w:pStyle w:val="NummerierteListeohneEinzug"/>
        <w:numPr>
          <w:ilvl w:val="0"/>
          <w:numId w:val="22"/>
        </w:numPr>
        <w:contextualSpacing/>
      </w:pPr>
      <w:r>
        <w:t>die Salden BKSALD</w:t>
      </w:r>
      <w:r w:rsidR="000B528B" w:rsidRPr="00557DC4">
        <w:t xml:space="preserve"> aller L-Gas-UBK aggregiert</w:t>
      </w:r>
      <w:r w:rsidR="00377FE6" w:rsidRPr="00557DC4">
        <w:t>,</w:t>
      </w:r>
    </w:p>
    <w:p w:rsidR="007E05AB" w:rsidRDefault="00000573" w:rsidP="003308C4">
      <w:pPr>
        <w:pStyle w:val="NummerierteListeohneEinzug"/>
        <w:numPr>
          <w:ilvl w:val="0"/>
          <w:numId w:val="22"/>
        </w:numPr>
        <w:contextualSpacing/>
      </w:pPr>
      <w:r>
        <w:t>der BKSALD</w:t>
      </w:r>
      <w:r w:rsidR="000B528B" w:rsidRPr="00557DC4">
        <w:t xml:space="preserve"> des RBK – d.</w:t>
      </w:r>
      <w:ins w:id="3016" w:author="Micha Elies" w:date="2015-06-29T10:41:00Z">
        <w:r w:rsidR="00843F48">
          <w:t> </w:t>
        </w:r>
      </w:ins>
      <w:r w:rsidR="000B528B" w:rsidRPr="00557DC4">
        <w:t>h. vor Übertragung der BK-Salden aus den UBK - je nach fes</w:t>
      </w:r>
      <w:r>
        <w:t>tgelegter Gasqualität</w:t>
      </w:r>
      <w:r w:rsidR="000B528B">
        <w:t xml:space="preserve"> des RBK entweder dem Aggregat 1. oder 2. zugeschlagen. </w:t>
      </w:r>
    </w:p>
    <w:p w:rsidR="000B528B" w:rsidRPr="00557DC4" w:rsidRDefault="000B528B" w:rsidP="003308C4">
      <w:pPr>
        <w:rPr>
          <w:rFonts w:cs="Arial"/>
        </w:rPr>
      </w:pPr>
      <w:r w:rsidRPr="005E447D">
        <w:t xml:space="preserve">Sollte sich dabei eine Überdeckung </w:t>
      </w:r>
      <w:r>
        <w:t xml:space="preserve">(= positives Vorzeichen) </w:t>
      </w:r>
      <w:r w:rsidRPr="005E447D">
        <w:t xml:space="preserve">in der einen und eine Unterdeckung </w:t>
      </w:r>
      <w:r>
        <w:t xml:space="preserve">(= negatives Vorzeichen) </w:t>
      </w:r>
      <w:r w:rsidRPr="005E447D">
        <w:t xml:space="preserve">in der anderen Gasqualität ergeben, wird auf den kleineren Betrag der beiden Mengen das Konvertierungsentgelt erhoben. </w:t>
      </w:r>
      <w:r w:rsidRPr="00482DCA">
        <w:rPr>
          <w:rFonts w:cs="Arial"/>
        </w:rPr>
        <w:t xml:space="preserve">Die Konvertierungsmenge wird mit einem </w:t>
      </w:r>
      <w:r w:rsidRPr="00557DC4">
        <w:rPr>
          <w:rFonts w:cs="Arial"/>
        </w:rPr>
        <w:t>Konvertierungsentgelt (H</w:t>
      </w:r>
      <w:r w:rsidR="00000573">
        <w:rPr>
          <w:rFonts w:cs="Arial"/>
        </w:rPr>
        <w:sym w:font="Wingdings" w:char="F0E0"/>
      </w:r>
      <w:r w:rsidR="00000573">
        <w:rPr>
          <w:rFonts w:cs="Arial"/>
        </w:rPr>
        <w:t>L; L</w:t>
      </w:r>
      <w:r w:rsidR="00000573">
        <w:rPr>
          <w:rFonts w:cs="Arial"/>
        </w:rPr>
        <w:sym w:font="Wingdings" w:char="F0E0"/>
      </w:r>
      <w:r w:rsidR="00000573">
        <w:rPr>
          <w:rFonts w:cs="Arial"/>
        </w:rPr>
        <w:t>H) gegenüber dem BKV abgerechnet. Die Abrechnung des Konvertierungsentgelts erfolgt bei jeder gegenläufigen Über- oder Unte</w:t>
      </w:r>
      <w:r w:rsidR="00000573" w:rsidRPr="00000573">
        <w:rPr>
          <w:rFonts w:cs="Arial"/>
        </w:rPr>
        <w:t xml:space="preserve">rschreitung, dabei werden keine Toleranzen angewandt. Sind beide Salden je </w:t>
      </w:r>
      <w:r w:rsidR="00000573">
        <w:rPr>
          <w:rFonts w:cs="Arial"/>
        </w:rPr>
        <w:t>Gasart positiv oder negativ, liegt keine Konvertierung vor.</w:t>
      </w:r>
    </w:p>
    <w:p w:rsidR="000B528B" w:rsidRPr="00557DC4" w:rsidRDefault="00495482" w:rsidP="003308C4">
      <w:pPr>
        <w:rPr>
          <w:rFonts w:cs="Arial"/>
        </w:rPr>
      </w:pPr>
      <w:ins w:id="3017" w:author="Micha Elies" w:date="2015-06-29T10:41:00Z">
        <w:r>
          <w:rPr>
            <w:rFonts w:cs="Arial"/>
            <w:noProof/>
            <w:rPrChange w:id="3018">
              <w:rPr>
                <w:noProof/>
              </w:rPr>
            </w:rPrChange>
          </w:rPr>
          <w:drawing>
            <wp:anchor distT="0" distB="0" distL="114300" distR="114300" simplePos="0" relativeHeight="251660288" behindDoc="0" locked="0" layoutInCell="1" allowOverlap="1">
              <wp:simplePos x="0" y="0"/>
              <wp:positionH relativeFrom="column">
                <wp:posOffset>183515</wp:posOffset>
              </wp:positionH>
              <wp:positionV relativeFrom="paragraph">
                <wp:posOffset>1088390</wp:posOffset>
              </wp:positionV>
              <wp:extent cx="5188585" cy="2810510"/>
              <wp:effectExtent l="0" t="0" r="0" b="0"/>
              <wp:wrapTopAndBottom/>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a:stretch>
                        <a:fillRect/>
                      </a:stretch>
                    </pic:blipFill>
                    <pic:spPr bwMode="auto">
                      <a:xfrm>
                        <a:off x="0" y="0"/>
                        <a:ext cx="5188585" cy="2810510"/>
                      </a:xfrm>
                      <a:prstGeom prst="rect">
                        <a:avLst/>
                      </a:prstGeom>
                      <a:noFill/>
                      <a:ln w="9525">
                        <a:noFill/>
                        <a:miter lim="800000"/>
                        <a:headEnd/>
                        <a:tailEnd/>
                      </a:ln>
                    </pic:spPr>
                  </pic:pic>
                </a:graphicData>
              </a:graphic>
            </wp:anchor>
          </w:drawing>
        </w:r>
      </w:ins>
      <w:r w:rsidR="00000573" w:rsidRPr="00000573">
        <w:rPr>
          <w:rFonts w:cs="Arial"/>
        </w:rPr>
        <w:t>Beispiel 1: unter einem RBK hängen mehrere UBK mit unterschiedlichen Gasqualitäten. Der RBK hat keine eigenen Ein- oder Ausspeisungen, in den UBK sind nur SLP-Mengen allokiert. Für jeden UBK wird der einzelne BK-Saldo BKSALD</w:t>
      </w:r>
      <w:r w:rsidR="000B528B" w:rsidRPr="00557DC4">
        <w:rPr>
          <w:rFonts w:cs="Arial"/>
        </w:rPr>
        <w:t xml:space="preserve"> gebildet. Im H-Gas beträgt die Summe der Einzelsalden - 10 und im L-Gas - 30 - 30 - 10 = - 70. Es findet kein</w:t>
      </w:r>
      <w:r w:rsidR="00000573" w:rsidRPr="00000573">
        <w:rPr>
          <w:rFonts w:cs="Arial"/>
        </w:rPr>
        <w:t xml:space="preserve">e Konvertierung statt, beide Summensalden haben das gleiche Vorzeichen. </w:t>
      </w:r>
    </w:p>
    <w:p w:rsidR="007E05AB" w:rsidRDefault="007E05AB">
      <w:pPr>
        <w:spacing w:after="0"/>
        <w:ind w:left="284"/>
        <w:rPr>
          <w:del w:id="3019" w:author="Micha Elies" w:date="2015-06-29T10:41:00Z"/>
        </w:rPr>
      </w:pPr>
      <w:bookmarkStart w:id="3020" w:name="_Toc357092010"/>
      <w:bookmarkStart w:id="3021" w:name="_Toc390346581"/>
      <w:bookmarkStart w:id="3022" w:name="_Toc412562654"/>
    </w:p>
    <w:p w:rsidR="007E05AB" w:rsidRDefault="007E05AB">
      <w:pPr>
        <w:spacing w:after="0"/>
        <w:ind w:left="284"/>
        <w:rPr>
          <w:del w:id="3023" w:author="Micha Elies" w:date="2015-06-29T10:41:00Z"/>
          <w:noProof/>
        </w:rPr>
      </w:pPr>
    </w:p>
    <w:p w:rsidR="000B528B" w:rsidRPr="00654B9A" w:rsidRDefault="000B528B" w:rsidP="003308C4">
      <w:pPr>
        <w:pStyle w:val="Abbildung"/>
        <w:spacing w:after="0"/>
        <w:rPr>
          <w:b/>
          <w:bCs/>
        </w:rPr>
      </w:pPr>
      <w:r w:rsidRPr="00654B9A">
        <w:rPr>
          <w:b/>
          <w:bCs/>
        </w:rPr>
        <w:t xml:space="preserve">Abbildung </w:t>
      </w:r>
      <w:r w:rsidR="00062A16" w:rsidRPr="00654B9A">
        <w:rPr>
          <w:b/>
          <w:bCs/>
        </w:rPr>
        <w:fldChar w:fldCharType="begin"/>
      </w:r>
      <w:r w:rsidRPr="00654B9A">
        <w:rPr>
          <w:b/>
          <w:bCs/>
        </w:rPr>
        <w:instrText xml:space="preserve"> SEQ Abbildung \* ARABIC </w:instrText>
      </w:r>
      <w:r w:rsidR="00062A16" w:rsidRPr="00654B9A">
        <w:rPr>
          <w:b/>
          <w:bCs/>
        </w:rPr>
        <w:fldChar w:fldCharType="separate"/>
      </w:r>
      <w:r w:rsidR="00156AF3">
        <w:rPr>
          <w:b/>
          <w:bCs/>
        </w:rPr>
        <w:t>31</w:t>
      </w:r>
      <w:r w:rsidR="00062A16" w:rsidRPr="00654B9A">
        <w:rPr>
          <w:b/>
          <w:bCs/>
        </w:rPr>
        <w:fldChar w:fldCharType="end"/>
      </w:r>
      <w:r w:rsidRPr="00654B9A">
        <w:rPr>
          <w:b/>
          <w:bCs/>
        </w:rPr>
        <w:t>: Berechnung der Konvertierungsmenge Beispiel 1</w:t>
      </w:r>
      <w:bookmarkEnd w:id="3020"/>
      <w:bookmarkEnd w:id="3021"/>
      <w:bookmarkEnd w:id="3022"/>
    </w:p>
    <w:p w:rsidR="00654B9A" w:rsidRDefault="00714F56" w:rsidP="003308C4">
      <w:del w:id="3024" w:author="Micha Elies" w:date="2015-06-29T10:41:00Z">
        <w:r>
          <w:br w:type="page"/>
        </w:r>
      </w:del>
    </w:p>
    <w:p w:rsidR="000B528B" w:rsidRPr="001E5908" w:rsidRDefault="000B528B" w:rsidP="003308C4">
      <w:r w:rsidRPr="001E5908">
        <w:t xml:space="preserve">Beispiel 2: Im H-Gas beträgt der Saldo - 20 und im L-Gas + 50 – 10 – 30 = + 10. Die Konvertierungsmenge beträgt + 10 von L-Gas zu H-Gas. </w:t>
      </w:r>
    </w:p>
    <w:p w:rsidR="007E05AB" w:rsidRDefault="007E05AB" w:rsidP="003308C4">
      <w:pPr>
        <w:spacing w:after="0"/>
      </w:pPr>
    </w:p>
    <w:p w:rsidR="006F748C" w:rsidRDefault="00856FFB" w:rsidP="003308C4">
      <w:pPr>
        <w:spacing w:after="0"/>
        <w:rPr>
          <w:b/>
        </w:rPr>
      </w:pPr>
      <w:r>
        <w:rPr>
          <w:noProof/>
        </w:rPr>
        <w:drawing>
          <wp:inline distT="0" distB="0" distL="0" distR="0">
            <wp:extent cx="5320347" cy="3398300"/>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cstate="print"/>
                    <a:srcRect/>
                    <a:stretch>
                      <a:fillRect/>
                    </a:stretch>
                  </pic:blipFill>
                  <pic:spPr bwMode="auto">
                    <a:xfrm>
                      <a:off x="0" y="0"/>
                      <a:ext cx="5326645" cy="3402323"/>
                    </a:xfrm>
                    <a:prstGeom prst="rect">
                      <a:avLst/>
                    </a:prstGeom>
                    <a:noFill/>
                    <a:ln w="9525">
                      <a:noFill/>
                      <a:miter lim="800000"/>
                      <a:headEnd/>
                      <a:tailEnd/>
                    </a:ln>
                  </pic:spPr>
                </pic:pic>
              </a:graphicData>
            </a:graphic>
          </wp:inline>
        </w:drawing>
      </w:r>
      <w:bookmarkStart w:id="3025" w:name="_Toc357092011"/>
      <w:bookmarkStart w:id="3026" w:name="_Toc390346582"/>
    </w:p>
    <w:p w:rsidR="000B528B" w:rsidRPr="008179DF" w:rsidRDefault="000B528B" w:rsidP="003308C4">
      <w:pPr>
        <w:pStyle w:val="Abbildung"/>
        <w:spacing w:after="0"/>
        <w:rPr>
          <w:b/>
          <w:bCs/>
        </w:rPr>
      </w:pPr>
      <w:bookmarkStart w:id="3027" w:name="_Toc412562655"/>
      <w:r w:rsidRPr="008179DF">
        <w:rPr>
          <w:b/>
          <w:bCs/>
        </w:rPr>
        <w:t xml:space="preserve">Abbildung </w:t>
      </w:r>
      <w:r w:rsidR="00062A16" w:rsidRPr="008179DF">
        <w:rPr>
          <w:b/>
          <w:bCs/>
        </w:rPr>
        <w:fldChar w:fldCharType="begin"/>
      </w:r>
      <w:r w:rsidRPr="008179DF">
        <w:rPr>
          <w:b/>
          <w:bCs/>
        </w:rPr>
        <w:instrText xml:space="preserve"> SEQ Abbildung \* ARABIC </w:instrText>
      </w:r>
      <w:r w:rsidR="00062A16" w:rsidRPr="008179DF">
        <w:rPr>
          <w:b/>
          <w:bCs/>
        </w:rPr>
        <w:fldChar w:fldCharType="separate"/>
      </w:r>
      <w:r w:rsidR="00156AF3">
        <w:rPr>
          <w:b/>
          <w:bCs/>
        </w:rPr>
        <w:t>32</w:t>
      </w:r>
      <w:r w:rsidR="00062A16" w:rsidRPr="008179DF">
        <w:rPr>
          <w:b/>
          <w:bCs/>
        </w:rPr>
        <w:fldChar w:fldCharType="end"/>
      </w:r>
      <w:r w:rsidRPr="008179DF">
        <w:rPr>
          <w:b/>
          <w:bCs/>
        </w:rPr>
        <w:t>: Berechnung der Konvertierungsmenge Beispiel 2</w:t>
      </w:r>
      <w:bookmarkEnd w:id="3025"/>
      <w:bookmarkEnd w:id="3026"/>
      <w:bookmarkEnd w:id="3027"/>
    </w:p>
    <w:p w:rsidR="008179DF" w:rsidRDefault="008179DF" w:rsidP="003308C4">
      <w:pPr>
        <w:rPr>
          <w:ins w:id="3028" w:author="Micha Elies" w:date="2015-06-29T10:41:00Z"/>
          <w:lang w:eastAsia="zh-CN"/>
        </w:rPr>
      </w:pPr>
    </w:p>
    <w:p w:rsidR="007E05AB" w:rsidRDefault="000B528B" w:rsidP="003308C4">
      <w:pPr>
        <w:rPr>
          <w:lang w:eastAsia="zh-CN"/>
        </w:rPr>
      </w:pPr>
      <w:r w:rsidRPr="00415604">
        <w:rPr>
          <w:lang w:eastAsia="zh-CN"/>
        </w:rPr>
        <w:t>Im nachfolgenden Beispiel wird die Konvertierung</w:t>
      </w:r>
      <w:del w:id="3029" w:author="Micha Elies" w:date="2015-06-29T10:41:00Z">
        <w:r>
          <w:rPr>
            <w:lang w:eastAsia="zh-CN"/>
          </w:rPr>
          <w:delText>,</w:delText>
        </w:r>
      </w:del>
      <w:r w:rsidRPr="00415604">
        <w:rPr>
          <w:lang w:eastAsia="zh-CN"/>
        </w:rPr>
        <w:t xml:space="preserve"> </w:t>
      </w:r>
      <w:r>
        <w:rPr>
          <w:lang w:eastAsia="zh-CN"/>
        </w:rPr>
        <w:t>inkl.</w:t>
      </w:r>
      <w:r w:rsidR="008179DF">
        <w:rPr>
          <w:lang w:eastAsia="zh-CN"/>
        </w:rPr>
        <w:t xml:space="preserve"> </w:t>
      </w:r>
      <w:del w:id="3030" w:author="Micha Elies" w:date="2015-06-29T10:41:00Z">
        <w:r w:rsidRPr="00415604">
          <w:rPr>
            <w:lang w:eastAsia="zh-CN"/>
          </w:rPr>
          <w:delText>einem</w:delText>
        </w:r>
      </w:del>
      <w:ins w:id="3031" w:author="Micha Elies" w:date="2015-06-29T10:41:00Z">
        <w:r w:rsidR="008179DF">
          <w:rPr>
            <w:lang w:eastAsia="zh-CN"/>
          </w:rPr>
          <w:t>eines</w:t>
        </w:r>
      </w:ins>
      <w:r w:rsidRPr="00415604">
        <w:rPr>
          <w:lang w:eastAsia="zh-CN"/>
        </w:rPr>
        <w:t xml:space="preserve"> bewirtschafteten RBK darge</w:t>
      </w:r>
      <w:r>
        <w:rPr>
          <w:lang w:eastAsia="zh-CN"/>
        </w:rPr>
        <w:t xml:space="preserve">stellt. </w:t>
      </w:r>
      <w:r>
        <w:t>Im Beispiel werden jeweils ein H-Gas-UBK mit einem L-Gas-UBK verbunden. Beide Paare sind parallel mit dem RBK verbunden, welcher der Gasqualität L-Gas zugeordnet ist.</w:t>
      </w:r>
    </w:p>
    <w:p w:rsidR="007E05AB" w:rsidRDefault="00EC1CE4" w:rsidP="003308C4">
      <w:pPr>
        <w:spacing w:after="0"/>
      </w:pPr>
      <w:r w:rsidRPr="00EC1CE4">
        <w:rPr>
          <w:noProof/>
        </w:rPr>
        <w:drawing>
          <wp:inline distT="0" distB="0" distL="0" distR="0">
            <wp:extent cx="5759450" cy="5922076"/>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5759450" cy="5922076"/>
                    </a:xfrm>
                    <a:prstGeom prst="rect">
                      <a:avLst/>
                    </a:prstGeom>
                    <a:noFill/>
                    <a:ln w="9525">
                      <a:noFill/>
                      <a:miter lim="800000"/>
                      <a:headEnd/>
                      <a:tailEnd/>
                    </a:ln>
                  </pic:spPr>
                </pic:pic>
              </a:graphicData>
            </a:graphic>
          </wp:inline>
        </w:drawing>
      </w:r>
    </w:p>
    <w:p w:rsidR="000B528B" w:rsidRPr="005E563F" w:rsidRDefault="000B528B" w:rsidP="003308C4">
      <w:pPr>
        <w:pStyle w:val="Abbildung"/>
        <w:rPr>
          <w:ins w:id="3032" w:author="Micha Elies" w:date="2015-06-29T10:41:00Z"/>
          <w:b/>
        </w:rPr>
      </w:pPr>
      <w:bookmarkStart w:id="3033" w:name="_Toc357092012"/>
      <w:bookmarkStart w:id="3034" w:name="_Toc390346583"/>
      <w:bookmarkStart w:id="3035" w:name="_Toc412562656"/>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33</w:t>
      </w:r>
      <w:r w:rsidR="00062A16" w:rsidRPr="005E563F">
        <w:rPr>
          <w:b/>
        </w:rPr>
        <w:fldChar w:fldCharType="end"/>
      </w:r>
      <w:r w:rsidRPr="005E563F">
        <w:rPr>
          <w:b/>
        </w:rPr>
        <w:t>: Berechnung der Konvertierungsmenge</w:t>
      </w:r>
      <w:bookmarkEnd w:id="3033"/>
      <w:bookmarkEnd w:id="3034"/>
      <w:bookmarkEnd w:id="3035"/>
      <w:r w:rsidRPr="005E563F">
        <w:rPr>
          <w:b/>
        </w:rPr>
        <w:t xml:space="preserve"> </w:t>
      </w:r>
    </w:p>
    <w:p w:rsidR="006F748C" w:rsidRDefault="006F748C" w:rsidP="003308C4"/>
    <w:p w:rsidR="000B528B" w:rsidRPr="00557DC4" w:rsidRDefault="000B528B" w:rsidP="003308C4">
      <w:pPr>
        <w:rPr>
          <w:rFonts w:cs="Arial"/>
        </w:rPr>
      </w:pPr>
      <w:r>
        <w:t xml:space="preserve">Für </w:t>
      </w:r>
      <w:r w:rsidRPr="00557DC4">
        <w:rPr>
          <w:rFonts w:cs="Arial"/>
        </w:rPr>
        <w:t>die Berechnung der Konvertierungsmenge sind folgende Daten relevant:</w:t>
      </w:r>
    </w:p>
    <w:p w:rsidR="000B528B" w:rsidRPr="00557DC4" w:rsidRDefault="000B528B" w:rsidP="003308C4">
      <w:pPr>
        <w:pStyle w:val="Aufzhlungszeichen"/>
        <w:contextualSpacing/>
        <w:rPr>
          <w:rFonts w:cs="Arial"/>
        </w:rPr>
      </w:pPr>
      <w:r w:rsidRPr="00557DC4">
        <w:rPr>
          <w:rFonts w:cs="Arial"/>
        </w:rPr>
        <w:t>Die Summe der L-Gas BK</w:t>
      </w:r>
      <w:r w:rsidR="00000573" w:rsidRPr="00000573">
        <w:rPr>
          <w:rFonts w:cs="Arial"/>
        </w:rPr>
        <w:t>SALD</w:t>
      </w:r>
      <w:r w:rsidRPr="00557DC4">
        <w:rPr>
          <w:rFonts w:cs="Arial"/>
        </w:rPr>
        <w:t xml:space="preserve"> von UBK Orangegas und UBK Blaugas beträgt + 110.</w:t>
      </w:r>
    </w:p>
    <w:p w:rsidR="000B528B" w:rsidRPr="00557DC4" w:rsidRDefault="000B528B" w:rsidP="003308C4">
      <w:pPr>
        <w:pStyle w:val="Aufzhlungszeichen"/>
        <w:contextualSpacing/>
        <w:rPr>
          <w:rFonts w:cs="Arial"/>
        </w:rPr>
      </w:pPr>
      <w:r w:rsidRPr="00557DC4">
        <w:rPr>
          <w:rFonts w:cs="Arial"/>
        </w:rPr>
        <w:t>Die Summe der H-Gas BK</w:t>
      </w:r>
      <w:r w:rsidR="00000573" w:rsidRPr="00000573">
        <w:rPr>
          <w:rFonts w:cs="Arial"/>
        </w:rPr>
        <w:t>SALD</w:t>
      </w:r>
      <w:r w:rsidRPr="00557DC4">
        <w:rPr>
          <w:rFonts w:cs="Arial"/>
        </w:rPr>
        <w:t xml:space="preserve"> von UBK Rosagas und UBK Grüngas beträgt - 35. Der BK</w:t>
      </w:r>
      <w:r w:rsidR="00000573" w:rsidRPr="00000573">
        <w:rPr>
          <w:rFonts w:cs="Arial"/>
        </w:rPr>
        <w:t>SALD</w:t>
      </w:r>
      <w:r w:rsidRPr="00557DC4">
        <w:rPr>
          <w:rFonts w:cs="Arial"/>
        </w:rPr>
        <w:t xml:space="preserve"> des H-Gas RBK beträgt - </w:t>
      </w:r>
      <w:r w:rsidR="00000573" w:rsidRPr="00000573">
        <w:rPr>
          <w:rFonts w:cs="Arial"/>
        </w:rPr>
        <w:t>80, das Aggregat der beiden Salden beläuft sich auf</w:t>
      </w:r>
      <w:r w:rsidR="00000573" w:rsidRPr="00000573">
        <w:rPr>
          <w:rFonts w:cs="Arial"/>
        </w:rPr>
        <w:br/>
        <w:t>- 115.</w:t>
      </w:r>
    </w:p>
    <w:p w:rsidR="000B528B" w:rsidRPr="00557DC4" w:rsidRDefault="000B528B" w:rsidP="003308C4">
      <w:pPr>
        <w:pStyle w:val="Aufzhlungszeichen"/>
        <w:contextualSpacing/>
        <w:rPr>
          <w:rFonts w:cs="Arial"/>
        </w:rPr>
      </w:pPr>
      <w:r>
        <w:t>Summe der H-</w:t>
      </w:r>
      <w:r w:rsidRPr="00557DC4">
        <w:rPr>
          <w:rFonts w:cs="Arial"/>
        </w:rPr>
        <w:t>Gas Salden - 115 im Verhältnis zu + 110 bei L-Gas. Die Vorzeichen sind verschieden, es wird eine Menge von 110 von L-Gas nach H-Gas konvertiert (KONVLH</w:t>
      </w:r>
      <w:r w:rsidR="00000573" w:rsidRPr="00000573">
        <w:rPr>
          <w:rFonts w:cs="Arial"/>
        </w:rPr>
        <w:t>)</w:t>
      </w:r>
      <w:r w:rsidRPr="00557DC4">
        <w:rPr>
          <w:rFonts w:cs="Arial"/>
        </w:rPr>
        <w:t>.</w:t>
      </w:r>
    </w:p>
    <w:p w:rsidR="000B528B" w:rsidRPr="00557DC4" w:rsidRDefault="000B528B" w:rsidP="003308C4">
      <w:pPr>
        <w:pStyle w:val="Aufzhlungszeichen"/>
        <w:rPr>
          <w:rFonts w:cs="Arial"/>
        </w:rPr>
      </w:pPr>
      <w:r w:rsidRPr="00557DC4">
        <w:rPr>
          <w:rFonts w:cs="Arial"/>
        </w:rPr>
        <w:t>Die Ausgleichsenergiemenge des RBK BK</w:t>
      </w:r>
      <w:r w:rsidR="00000573" w:rsidRPr="00000573">
        <w:rPr>
          <w:rFonts w:cs="Arial"/>
        </w:rPr>
        <w:t>SALDnach</w:t>
      </w:r>
      <w:r w:rsidRPr="00557DC4">
        <w:rPr>
          <w:rFonts w:cs="Arial"/>
        </w:rPr>
        <w:t xml:space="preserve"> beträgt -</w:t>
      </w:r>
      <w:r w:rsidR="00763DA2" w:rsidRPr="00557DC4">
        <w:rPr>
          <w:rFonts w:cs="Arial"/>
        </w:rPr>
        <w:t xml:space="preserve"> </w:t>
      </w:r>
      <w:r w:rsidRPr="00557DC4">
        <w:rPr>
          <w:rFonts w:cs="Arial"/>
        </w:rPr>
        <w:t>5</w:t>
      </w:r>
      <w:ins w:id="3036" w:author="Micha Elies" w:date="2015-06-29T10:41:00Z">
        <w:r w:rsidR="002477DE">
          <w:rPr>
            <w:rFonts w:cs="Arial"/>
          </w:rPr>
          <w:t>.</w:t>
        </w:r>
      </w:ins>
    </w:p>
    <w:p w:rsidR="000B528B" w:rsidRPr="00557DC4" w:rsidRDefault="000B528B" w:rsidP="003308C4">
      <w:pPr>
        <w:rPr>
          <w:rFonts w:cs="Arial"/>
        </w:rPr>
      </w:pPr>
      <w:r w:rsidRPr="00557DC4">
        <w:rPr>
          <w:rFonts w:cs="Arial"/>
        </w:rPr>
        <w:t>Der BKV des RBK erhält die Zeitreihentypen KONVHL</w:t>
      </w:r>
      <w:r w:rsidR="00000573" w:rsidRPr="00000573">
        <w:rPr>
          <w:rFonts w:cs="Arial"/>
        </w:rPr>
        <w:t xml:space="preserve"> </w:t>
      </w:r>
      <w:r w:rsidRPr="00557DC4">
        <w:rPr>
          <w:rFonts w:cs="Arial"/>
        </w:rPr>
        <w:t>und</w:t>
      </w:r>
      <w:r w:rsidR="00000573" w:rsidRPr="00000573">
        <w:rPr>
          <w:rFonts w:cs="Arial"/>
        </w:rPr>
        <w:t xml:space="preserve"> </w:t>
      </w:r>
      <w:r w:rsidRPr="00557DC4">
        <w:rPr>
          <w:rFonts w:cs="Arial"/>
        </w:rPr>
        <w:t>KONVLH</w:t>
      </w:r>
      <w:r w:rsidR="00000573" w:rsidRPr="00000573">
        <w:rPr>
          <w:rFonts w:cs="Arial"/>
        </w:rPr>
        <w:t xml:space="preserve"> </w:t>
      </w:r>
      <w:r w:rsidRPr="00557DC4">
        <w:rPr>
          <w:rFonts w:cs="Arial"/>
        </w:rPr>
        <w:t xml:space="preserve">im Format IMBNOT </w:t>
      </w:r>
      <w:r w:rsidR="00000573" w:rsidRPr="00000573">
        <w:rPr>
          <w:rFonts w:cs="Arial"/>
        </w:rPr>
        <w:t>täg</w:t>
      </w:r>
      <w:r w:rsidRPr="00557DC4">
        <w:rPr>
          <w:rFonts w:cs="Arial"/>
        </w:rPr>
        <w:t xml:space="preserve">lich bis spätestens 16:30 Uhr. </w:t>
      </w:r>
      <w:r w:rsidR="00000573" w:rsidRPr="00000573">
        <w:rPr>
          <w:rFonts w:cs="Arial"/>
        </w:rPr>
        <w:t xml:space="preserve">Für Biogas-BK erfolgt diese Übermittlung nicht. Sofern sich aufgrund von geänderten Bilanzkreissalden Änderungen ergeben, wird dies monatlich </w:t>
      </w:r>
      <w:r w:rsidRPr="00557DC4">
        <w:rPr>
          <w:rFonts w:cs="Arial"/>
        </w:rPr>
        <w:t xml:space="preserve">bis </w:t>
      </w:r>
      <w:r w:rsidR="00000573" w:rsidRPr="00000573">
        <w:rPr>
          <w:rFonts w:cs="Arial"/>
        </w:rPr>
        <w:t xml:space="preserve">M+15 WT mitgeteilt bzw. zum Zeitpunkt der Rechnungslegung. </w:t>
      </w:r>
    </w:p>
    <w:p w:rsidR="000B528B" w:rsidRDefault="00000573" w:rsidP="003308C4">
      <w:r w:rsidRPr="00000573">
        <w:rPr>
          <w:rFonts w:cs="Arial"/>
        </w:rPr>
        <w:t>Für die Abrechnung der Konvertierung wird täglich die Konvertierungsmenge berechnet und mit dem Konvertierungsentgelt multipliziert. Das Konvertierungsentgelt kann dabei je Konve</w:t>
      </w:r>
      <w:r>
        <w:rPr>
          <w:rFonts w:cs="Arial"/>
        </w:rPr>
        <w:t xml:space="preserve">rtierungsrichtung unterschiedlich sein und wird </w:t>
      </w:r>
      <w:r w:rsidR="005C7400">
        <w:rPr>
          <w:rFonts w:cs="Arial"/>
        </w:rPr>
        <w:t xml:space="preserve">für jede Konvertierungsperiode </w:t>
      </w:r>
      <w:del w:id="3037" w:author="Micha Elies" w:date="2015-06-29T10:41:00Z">
        <w:r w:rsidR="00763DA2">
          <w:rPr>
            <w:rFonts w:cs="Arial"/>
          </w:rPr>
          <w:delText>01.</w:delText>
        </w:r>
      </w:del>
      <w:ins w:id="3038" w:author="Micha Elies" w:date="2015-06-29T10:41:00Z">
        <w:r>
          <w:rPr>
            <w:rFonts w:cs="Arial"/>
          </w:rPr>
          <w:t>1.</w:t>
        </w:r>
        <w:r w:rsidR="005C7400">
          <w:rPr>
            <w:rFonts w:cs="Arial"/>
          </w:rPr>
          <w:t xml:space="preserve"> </w:t>
        </w:r>
      </w:ins>
      <w:r w:rsidR="005C7400">
        <w:rPr>
          <w:rFonts w:cs="Arial"/>
        </w:rPr>
        <w:t xml:space="preserve">April (06:00 Uhr) - </w:t>
      </w:r>
      <w:del w:id="3039" w:author="Micha Elies" w:date="2015-06-29T10:41:00Z">
        <w:r w:rsidR="000B528B">
          <w:rPr>
            <w:rFonts w:cs="Arial"/>
          </w:rPr>
          <w:delText>01</w:delText>
        </w:r>
      </w:del>
      <w:ins w:id="3040" w:author="Micha Elies" w:date="2015-06-29T10:41:00Z">
        <w:r w:rsidR="005C7400">
          <w:rPr>
            <w:rFonts w:cs="Arial"/>
          </w:rPr>
          <w:t>1</w:t>
        </w:r>
      </w:ins>
      <w:r w:rsidR="005C7400">
        <w:rPr>
          <w:rFonts w:cs="Arial"/>
        </w:rPr>
        <w:t xml:space="preserve">.Oktober (05:59 Uhr) und </w:t>
      </w:r>
      <w:del w:id="3041" w:author="Micha Elies" w:date="2015-06-29T10:41:00Z">
        <w:r w:rsidR="000B528B">
          <w:rPr>
            <w:rFonts w:cs="Arial"/>
          </w:rPr>
          <w:delText>01</w:delText>
        </w:r>
      </w:del>
      <w:ins w:id="3042" w:author="Micha Elies" w:date="2015-06-29T10:41:00Z">
        <w:r w:rsidR="005C7400">
          <w:rPr>
            <w:rFonts w:cs="Arial"/>
          </w:rPr>
          <w:t>1</w:t>
        </w:r>
      </w:ins>
      <w:r w:rsidR="005C7400">
        <w:rPr>
          <w:rFonts w:cs="Arial"/>
        </w:rPr>
        <w:t xml:space="preserve">.Oktober (06:00 Uhr) - </w:t>
      </w:r>
      <w:del w:id="3043" w:author="Micha Elies" w:date="2015-06-29T10:41:00Z">
        <w:r w:rsidR="000B528B" w:rsidRPr="00E20324">
          <w:rPr>
            <w:rFonts w:cs="Arial"/>
          </w:rPr>
          <w:delText>01</w:delText>
        </w:r>
      </w:del>
      <w:ins w:id="3044" w:author="Micha Elies" w:date="2015-06-29T10:41:00Z">
        <w:r>
          <w:rPr>
            <w:rFonts w:cs="Arial"/>
          </w:rPr>
          <w:t>1</w:t>
        </w:r>
      </w:ins>
      <w:r>
        <w:rPr>
          <w:rFonts w:cs="Arial"/>
        </w:rPr>
        <w:t>.April (05:59 Uhr) von dem MGV auf der Website veröffentlicht</w:t>
      </w:r>
      <w:r w:rsidR="000B528B" w:rsidRPr="00E20324">
        <w:rPr>
          <w:rFonts w:cs="Arial"/>
        </w:rPr>
        <w:t xml:space="preserve">. </w:t>
      </w:r>
      <w:r w:rsidR="000B528B" w:rsidRPr="00E20324">
        <w:t>Die Abrechnung des Konvertierungsentgelts wird gemeinsam mit der Bilanzkreisabrechnung nach Ende des Bilanzierungszeitraums durchgeführt.</w:t>
      </w:r>
      <w:bookmarkStart w:id="3045" w:name="_Toc329778955"/>
    </w:p>
    <w:p w:rsidR="007E05AB" w:rsidRDefault="000B528B" w:rsidP="00EC0790">
      <w:pPr>
        <w:pStyle w:val="berschrift2"/>
        <w:spacing w:before="480"/>
        <w:ind w:left="567" w:hanging="567"/>
      </w:pPr>
      <w:bookmarkStart w:id="3046" w:name="_Toc391540199"/>
      <w:bookmarkStart w:id="3047" w:name="_Toc412661362"/>
      <w:r w:rsidRPr="00E20324">
        <w:t>Konvertierungsumlage</w:t>
      </w:r>
      <w:bookmarkEnd w:id="3045"/>
      <w:bookmarkEnd w:id="3046"/>
      <w:bookmarkEnd w:id="3047"/>
    </w:p>
    <w:p w:rsidR="000B528B" w:rsidRPr="00E20324" w:rsidRDefault="000B528B" w:rsidP="003308C4">
      <w:pPr>
        <w:autoSpaceDE w:val="0"/>
        <w:autoSpaceDN w:val="0"/>
        <w:adjustRightInd w:val="0"/>
        <w:rPr>
          <w:rFonts w:cs="Arial"/>
        </w:rPr>
      </w:pPr>
      <w:r w:rsidRPr="00E20324">
        <w:rPr>
          <w:rFonts w:cs="Arial"/>
        </w:rPr>
        <w:t xml:space="preserve">Neben dem Konvertierungsentgelt kann der MGV eine Konvertierungsumlage vom BKV erheben. Die Konvertierungsumlage wird vom MGV nur dann erhoben, wenn die Kosten der Konvertierung die aus dem Konvertierungsentgelt erzielten Erlöse übersteigen bzw. wenn Residualkosten aus vorhergehenden Geltungszeiträumen vorliegen. </w:t>
      </w:r>
    </w:p>
    <w:p w:rsidR="000B528B" w:rsidRPr="003B151A" w:rsidRDefault="000B528B" w:rsidP="003308C4">
      <w:pPr>
        <w:autoSpaceDE w:val="0"/>
        <w:autoSpaceDN w:val="0"/>
        <w:adjustRightInd w:val="0"/>
        <w:rPr>
          <w:rFonts w:cs="Arial"/>
        </w:rPr>
      </w:pPr>
      <w:r w:rsidRPr="00E20324">
        <w:rPr>
          <w:rFonts w:cs="Arial"/>
        </w:rPr>
        <w:t xml:space="preserve">Die Konvertierungsumlage wird in </w:t>
      </w:r>
      <w:r w:rsidR="00551AB9">
        <w:rPr>
          <w:rFonts w:cs="Arial"/>
        </w:rPr>
        <w:t>C</w:t>
      </w:r>
      <w:r w:rsidRPr="00E20324">
        <w:rPr>
          <w:rFonts w:cs="Arial"/>
        </w:rPr>
        <w:t xml:space="preserve">t pro kWh auf alle täglich in einen Bilanzkreis eingebrachten physischen Einspeisemengen erhoben. Sie fällt auch auf Einspeisungen in UBK und </w:t>
      </w:r>
      <w:r>
        <w:rPr>
          <w:rFonts w:cs="Arial"/>
        </w:rPr>
        <w:t>SBK</w:t>
      </w:r>
      <w:r w:rsidRPr="00E20324">
        <w:rPr>
          <w:rFonts w:cs="Arial"/>
        </w:rPr>
        <w:t xml:space="preserve"> an. Die Konvertierungsumlage wird durch </w:t>
      </w:r>
      <w:r w:rsidR="00311D4F">
        <w:rPr>
          <w:rFonts w:cs="Arial"/>
        </w:rPr>
        <w:t>den</w:t>
      </w:r>
      <w:r w:rsidRPr="00E20324">
        <w:rPr>
          <w:rFonts w:cs="Arial"/>
        </w:rPr>
        <w:t xml:space="preserve"> </w:t>
      </w:r>
      <w:r>
        <w:rPr>
          <w:rFonts w:cs="Arial"/>
        </w:rPr>
        <w:t>Zeitreihen</w:t>
      </w:r>
      <w:r w:rsidRPr="00E20324">
        <w:rPr>
          <w:rFonts w:cs="Arial"/>
        </w:rPr>
        <w:t>typ</w:t>
      </w:r>
      <w:r w:rsidR="00311D4F">
        <w:rPr>
          <w:rFonts w:cs="Arial"/>
        </w:rPr>
        <w:t xml:space="preserve"> </w:t>
      </w:r>
      <w:del w:id="3048" w:author="Micha Elies" w:date="2015-06-29T10:41:00Z">
        <w:r w:rsidR="00311D4F">
          <w:rPr>
            <w:rFonts w:cs="Arial"/>
          </w:rPr>
          <w:delText>„</w:delText>
        </w:r>
      </w:del>
      <w:r w:rsidR="00557DC4">
        <w:rPr>
          <w:rFonts w:cs="Arial"/>
        </w:rPr>
        <w:t>KONVüber</w:t>
      </w:r>
      <w:del w:id="3049" w:author="Micha Elies" w:date="2015-06-29T10:41:00Z">
        <w:r w:rsidRPr="00E20324">
          <w:rPr>
            <w:rFonts w:cs="Arial"/>
          </w:rPr>
          <w:delText>“</w:delText>
        </w:r>
      </w:del>
      <w:r w:rsidRPr="00E20324">
        <w:rPr>
          <w:rFonts w:cs="Arial"/>
        </w:rPr>
        <w:t xml:space="preserve"> ausgewiesen. Maßgeblich für die Ermittlung der physischen Einspeisung ist die tägliche Allokation unter Berücksichtigung etwaiger Renominierungen</w:t>
      </w:r>
      <w:r w:rsidRPr="003B151A">
        <w:rPr>
          <w:rFonts w:cs="Arial"/>
        </w:rPr>
        <w:t>. Die Konvertierungsumlage wird auf folgende Zeitreihentypen erhoben:</w:t>
      </w:r>
    </w:p>
    <w:p w:rsidR="007E05AB" w:rsidRDefault="000B528B" w:rsidP="003308C4">
      <w:pPr>
        <w:pStyle w:val="Aufzhlungszeichen"/>
        <w:contextualSpacing/>
      </w:pPr>
      <w:r w:rsidRPr="003B151A">
        <w:t>Zeitreihentyp „Entryso“</w:t>
      </w:r>
      <w:r>
        <w:t xml:space="preserve"> (GÜP, MÜP, Mini-MüT, Einspeisungen aus Produktionsanlagen und Speichern)</w:t>
      </w:r>
      <w:r w:rsidR="00377FE6">
        <w:t>,</w:t>
      </w:r>
    </w:p>
    <w:p w:rsidR="007E05AB" w:rsidRDefault="000B528B" w:rsidP="003308C4">
      <w:pPr>
        <w:pStyle w:val="Aufzhlungszeichen"/>
        <w:contextualSpacing/>
      </w:pPr>
      <w:r w:rsidRPr="00630305">
        <w:t>Zeitreihentyp „Entry Biogas physisch“</w:t>
      </w:r>
      <w:r w:rsidR="00377FE6">
        <w:t>,</w:t>
      </w:r>
    </w:p>
    <w:p w:rsidR="007E05AB" w:rsidRDefault="000B528B" w:rsidP="003308C4">
      <w:pPr>
        <w:pStyle w:val="Aufzhlungszeichen"/>
        <w:contextualSpacing/>
      </w:pPr>
      <w:r w:rsidRPr="00630305">
        <w:t xml:space="preserve">Zeitreihentyp „Entry </w:t>
      </w:r>
      <w:r w:rsidR="002B3788">
        <w:t>Wasserstoff physisch</w:t>
      </w:r>
      <w:r w:rsidRPr="00630305">
        <w:t>“</w:t>
      </w:r>
      <w:r w:rsidR="00377FE6">
        <w:t>.</w:t>
      </w:r>
    </w:p>
    <w:p w:rsidR="00980756" w:rsidRDefault="00B00858" w:rsidP="003308C4">
      <w:pPr>
        <w:autoSpaceDE w:val="0"/>
        <w:autoSpaceDN w:val="0"/>
        <w:adjustRightInd w:val="0"/>
        <w:rPr>
          <w:rFonts w:cs="Arial"/>
        </w:rPr>
      </w:pPr>
      <w:r w:rsidRPr="00B00858">
        <w:rPr>
          <w:rFonts w:cs="Arial"/>
        </w:rPr>
        <w:t>Werden Kapazitäten in einen Bilanzkreis mit Status „beschränkt zuordenbar“ eingebracht, sind die zugehörigen allokierten Einspeisemengen von der Konvertierungsumlage befreit</w:t>
      </w:r>
      <w:r w:rsidR="000B528B">
        <w:rPr>
          <w:rFonts w:cs="Arial"/>
        </w:rPr>
        <w:t>.</w:t>
      </w:r>
    </w:p>
    <w:p w:rsidR="00980756" w:rsidRDefault="00980756">
      <w:pPr>
        <w:rPr>
          <w:del w:id="3050" w:author="Micha Elies" w:date="2015-06-29T10:41:00Z"/>
          <w:rFonts w:cs="Arial"/>
        </w:rPr>
      </w:pPr>
      <w:bookmarkStart w:id="3051" w:name="_Toc391540200"/>
      <w:bookmarkStart w:id="3052" w:name="_Ref411949400"/>
      <w:bookmarkStart w:id="3053" w:name="_Toc412661363"/>
      <w:del w:id="3054" w:author="Micha Elies" w:date="2015-06-29T10:41:00Z">
        <w:r>
          <w:rPr>
            <w:rFonts w:cs="Arial"/>
          </w:rPr>
          <w:br w:type="page"/>
        </w:r>
      </w:del>
    </w:p>
    <w:p w:rsidR="007E05AB" w:rsidRDefault="000B528B" w:rsidP="00EC0790">
      <w:pPr>
        <w:pStyle w:val="berschrift2"/>
        <w:spacing w:before="480"/>
        <w:ind w:left="567" w:hanging="567"/>
      </w:pPr>
      <w:r>
        <w:t>Regeln der Konvertierung für Biogasbilanzkreise</w:t>
      </w:r>
      <w:bookmarkEnd w:id="3051"/>
      <w:bookmarkEnd w:id="3052"/>
      <w:bookmarkEnd w:id="3053"/>
    </w:p>
    <w:p w:rsidR="000B528B" w:rsidRDefault="000B528B" w:rsidP="003308C4">
      <w:r>
        <w:t>Die zuvor beschriebenen Regelungen zur Verbindung von Bilanzkreisen</w:t>
      </w:r>
      <w:r w:rsidR="00980756">
        <w:t xml:space="preserve"> sowie</w:t>
      </w:r>
      <w:r>
        <w:t xml:space="preserve"> für die Zuordnung von Punkten zu BK gelten auch analog für Biogas-BK. </w:t>
      </w:r>
      <w:r w:rsidR="00980756" w:rsidRPr="00980756">
        <w:t>Für die Ermittlung der Konvertierungsmenge bei Biogasbilanzkreisen werden zunächst die H- und die L-Gas Salden des Rechnungsbilanzkreises und der Unterbilanzkreise über die Bilanzierungsperiode aggregiert. Sollte sich dabei eine Überdeckung (= positives Vorzeichen) in der einen und eine Unterdeckung (= negatives Vorzeichen) in der anderen Gasqualität ergeben, wird auf den kleineren Betrag der beiden Mengen das Konvertierungsentgelt erhoben.</w:t>
      </w:r>
      <w:r w:rsidR="00980756">
        <w:t xml:space="preserve"> </w:t>
      </w:r>
      <w:r w:rsidRPr="005141F2">
        <w:t xml:space="preserve">Die Abrechnung der Konvertierungsmenge wird gemeinsam mit der Bilanzkreisabrechnung nach Ende des Bilanzierungszeitraums durchgeführt. </w:t>
      </w:r>
    </w:p>
    <w:p w:rsidR="000B528B" w:rsidRDefault="000B528B" w:rsidP="003308C4">
      <w:r w:rsidRPr="00760BF6">
        <w:t xml:space="preserve">Bei der Abrechnung </w:t>
      </w:r>
      <w:r w:rsidR="00B5176D">
        <w:t>des</w:t>
      </w:r>
      <w:r w:rsidR="00B5176D" w:rsidRPr="00760BF6">
        <w:t xml:space="preserve"> </w:t>
      </w:r>
      <w:r w:rsidRPr="00760BF6">
        <w:t>Konvertierung</w:t>
      </w:r>
      <w:r w:rsidR="00B5176D">
        <w:t>sentgeltes</w:t>
      </w:r>
      <w:r w:rsidRPr="00760BF6">
        <w:t xml:space="preserve"> für Biogas ist das zeitgewichtete arithmetische Mittel der während des Biogasbilanzierungszeitraums geltenden Konvertierungsentgelte heranzuziehen. Zunächst werden die Preise des Konvertierungsentgeltes der einzelnen Tage über die Dauer des Bilanzierungszeitraumes addiert und dann durch die Anzahl der Tage des Bilanzierungszeitraumes geteilt, um den Preis für das Konvertierungsentgelt für den Bilanzierungszeitraum des jeweiligen Biogas-Bilanzkreises zu bestimmen.</w:t>
      </w:r>
    </w:p>
    <w:p w:rsidR="00A76456" w:rsidRDefault="00B5176D" w:rsidP="003308C4">
      <w:r>
        <w:t xml:space="preserve">Für die Berechnung der Konvertierungsumlage gelten keine gesonderten Regelungen. </w:t>
      </w:r>
      <w:r w:rsidR="000B528B">
        <w:t>Das stündliche Anreizsystem findet keine Anwendung auf Biogas</w:t>
      </w:r>
      <w:r w:rsidR="000E634C">
        <w:t>-BK</w:t>
      </w:r>
      <w:r w:rsidR="000B528B">
        <w:t>.</w:t>
      </w:r>
    </w:p>
    <w:p w:rsidR="007E05AB" w:rsidRDefault="007E05AB" w:rsidP="003308C4">
      <w:pPr>
        <w:spacing w:after="0"/>
      </w:pPr>
    </w:p>
    <w:p w:rsidR="007E05AB" w:rsidRDefault="003C4ACC" w:rsidP="003308C4">
      <w:pPr>
        <w:spacing w:after="0"/>
      </w:pPr>
      <w:r w:rsidRPr="003C4ACC">
        <w:rPr>
          <w:noProof/>
        </w:rPr>
        <w:drawing>
          <wp:inline distT="0" distB="0" distL="0" distR="0">
            <wp:extent cx="5759450" cy="2764799"/>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srcRect/>
                    <a:stretch>
                      <a:fillRect/>
                    </a:stretch>
                  </pic:blipFill>
                  <pic:spPr bwMode="auto">
                    <a:xfrm>
                      <a:off x="0" y="0"/>
                      <a:ext cx="5759450" cy="2764799"/>
                    </a:xfrm>
                    <a:prstGeom prst="rect">
                      <a:avLst/>
                    </a:prstGeom>
                    <a:noFill/>
                    <a:ln w="9525">
                      <a:noFill/>
                      <a:miter lim="800000"/>
                      <a:headEnd/>
                      <a:tailEnd/>
                    </a:ln>
                  </pic:spPr>
                </pic:pic>
              </a:graphicData>
            </a:graphic>
          </wp:inline>
        </w:drawing>
      </w:r>
    </w:p>
    <w:p w:rsidR="000B528B" w:rsidRPr="005E563F" w:rsidRDefault="000B528B" w:rsidP="003308C4">
      <w:pPr>
        <w:pStyle w:val="Abbildung"/>
        <w:rPr>
          <w:b/>
        </w:rPr>
      </w:pPr>
      <w:bookmarkStart w:id="3055" w:name="_Toc357092015"/>
      <w:bookmarkStart w:id="3056" w:name="_Toc390346584"/>
      <w:bookmarkStart w:id="3057" w:name="_Toc412562657"/>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34</w:t>
      </w:r>
      <w:r w:rsidR="00062A16" w:rsidRPr="005E563F">
        <w:rPr>
          <w:b/>
        </w:rPr>
        <w:fldChar w:fldCharType="end"/>
      </w:r>
      <w:r w:rsidRPr="005E563F">
        <w:rPr>
          <w:b/>
        </w:rPr>
        <w:t>: Bio-Bilanzkreisabbildung im Konvertierungsgebiet</w:t>
      </w:r>
      <w:bookmarkEnd w:id="3055"/>
      <w:bookmarkEnd w:id="3056"/>
      <w:bookmarkEnd w:id="3057"/>
    </w:p>
    <w:p w:rsidR="00DF612D" w:rsidRPr="001F1625" w:rsidRDefault="00DF612D" w:rsidP="00EC0790">
      <w:pPr>
        <w:pStyle w:val="berschrift1"/>
        <w:tabs>
          <w:tab w:val="clear" w:pos="567"/>
          <w:tab w:val="num" w:pos="-4820"/>
        </w:tabs>
        <w:ind w:left="714" w:hanging="714"/>
      </w:pPr>
      <w:bookmarkStart w:id="3058" w:name="_Toc284323672"/>
      <w:bookmarkStart w:id="3059" w:name="_Toc284334349"/>
      <w:bookmarkStart w:id="3060" w:name="_Toc285005323"/>
      <w:bookmarkStart w:id="3061" w:name="_Toc296694130"/>
      <w:bookmarkStart w:id="3062" w:name="_Toc391540201"/>
      <w:bookmarkStart w:id="3063" w:name="_Toc412661364"/>
      <w:r>
        <w:t>Allokationsc</w:t>
      </w:r>
      <w:bookmarkEnd w:id="3058"/>
      <w:bookmarkEnd w:id="3059"/>
      <w:bookmarkEnd w:id="3060"/>
      <w:bookmarkEnd w:id="3061"/>
      <w:r>
        <w:t>learing</w:t>
      </w:r>
      <w:bookmarkEnd w:id="3062"/>
      <w:bookmarkEnd w:id="3063"/>
    </w:p>
    <w:p w:rsidR="00117C3E" w:rsidRDefault="00117C3E" w:rsidP="003308C4">
      <w:r>
        <w:t xml:space="preserve">Ein </w:t>
      </w:r>
      <w:r w:rsidRPr="00255BF0">
        <w:t>Clearingpro</w:t>
      </w:r>
      <w:r>
        <w:t>zess wird angestoßen, wenn einer der Marktteilnehmer nach dem Versand der finalen Allokation – bei SLP ist dies der Tag D-1, 13:00 Uhr, und bei RLM-</w:t>
      </w:r>
      <w:del w:id="3064" w:author="Micha Elies" w:date="2015-06-29T10:41:00Z">
        <w:r>
          <w:delText>Ausspeisepunkten</w:delText>
        </w:r>
      </w:del>
      <w:ins w:id="3065" w:author="Micha Elies" w:date="2015-06-29T10:41:00Z">
        <w:r>
          <w:t>Ausspeise</w:t>
        </w:r>
        <w:r w:rsidR="000872BA">
          <w:t>-</w:t>
        </w:r>
        <w:r>
          <w:t>punkten</w:t>
        </w:r>
      </w:ins>
      <w:r>
        <w:t xml:space="preserve"> sowie Entryso und Exitso, Entry Biogas physisch, Entry Wasserstoff physisch M+14 WT </w:t>
      </w:r>
      <w:r>
        <w:rPr>
          <w:rFonts w:cs="Arial"/>
        </w:rPr>
        <w:t>–</w:t>
      </w:r>
      <w:r>
        <w:t xml:space="preserve"> feststellt, dass sich Abweichungen gegenüber den eigenen Erwartungen ergeben haben. Alle betroffenen Marktteilnehmer sind dazu verpflichtet, den Clearingprozess zügig und effizient abzuwickeln. </w:t>
      </w:r>
    </w:p>
    <w:p w:rsidR="00117C3E" w:rsidRDefault="00117C3E" w:rsidP="003308C4">
      <w:r>
        <w:t>Die Bilanzkreisabrechnung wird vom MGV für Erdgasbilanzkreise bis spätestens M+2 Monate erstellt und an den BKV verschickt. Aus diesem Grund muss der Clearingprozess vor M+2</w:t>
      </w:r>
      <w:r w:rsidR="000011A9">
        <w:t xml:space="preserve"> </w:t>
      </w:r>
      <w:r>
        <w:t xml:space="preserve">Monate abzüglich 10 WT abgeschlossen sein, damit der MGV mit 10 Werktagen ausreichend Zeit hat, die Ergebnisse des Clearingprozesses zu verarbeiten und für alle BKV die Bilanzkreisabrechnung zu erstellen und zu versenden. </w:t>
      </w:r>
      <w:r w:rsidR="00322B56">
        <w:t xml:space="preserve">Für den Fall, dass der Bilanzkreisverantwortliche erst am letzten Tag der Clearingfrist das Clearing gegenüber dem </w:t>
      </w:r>
      <w:r w:rsidR="0071541D">
        <w:t>NB</w:t>
      </w:r>
      <w:r w:rsidR="00322B56">
        <w:t xml:space="preserve"> angestoßen hat, kann der </w:t>
      </w:r>
      <w:r w:rsidR="0071541D">
        <w:t>NB</w:t>
      </w:r>
      <w:r w:rsidR="00322B56">
        <w:t xml:space="preserve"> die Bearbeitung des Clearingfalles ablehnen, wenn ihm die Bearbeitung und Zusendung einer </w:t>
      </w:r>
      <w:r w:rsidR="00A21571">
        <w:t xml:space="preserve">Clearing-ALOCAT </w:t>
      </w:r>
      <w:r w:rsidR="00322B56">
        <w:t xml:space="preserve">an den Marktgebietsverantwortlichen bis zum Ablauf der Frist M+2 Monate minus 10 Werktage nicht mehr zumutbar ist. </w:t>
      </w:r>
      <w:r>
        <w:t xml:space="preserve">Nach dem Versand der Bilanzkreisabrechnung finden </w:t>
      </w:r>
      <w:r w:rsidR="00043ADC">
        <w:t xml:space="preserve">grundsätzlich </w:t>
      </w:r>
      <w:r>
        <w:t xml:space="preserve">keine Clearingprozesse mehr statt. </w:t>
      </w:r>
    </w:p>
    <w:p w:rsidR="00117C3E" w:rsidRDefault="00117C3E" w:rsidP="003308C4">
      <w:r>
        <w:t>Biogas</w:t>
      </w:r>
      <w:r w:rsidR="000E634C">
        <w:t>-BK</w:t>
      </w:r>
      <w:r>
        <w:t xml:space="preserve"> werden erst nach Ablauf des Bilanzierungszeitraums von einem Jahr bzw. nach Ablauf des Rumpfbilanzierungszeitraums abgerechnet. Um Abweichungen so zeitnah wie möglich zu erkennen und zu beheben werden Clearingprozesse für Erdgas- und Biogas</w:t>
      </w:r>
      <w:r w:rsidR="000E634C">
        <w:t>-BK</w:t>
      </w:r>
      <w:r>
        <w:t xml:space="preserve"> analog abgewickelt. Unabhängig vom Clearingprozess müssen Fehler in den der Netznutzungsabrechnung zugrundeliegenden Lastgängen immer korrigiert werden, die</w:t>
      </w:r>
      <w:r w:rsidR="000011A9">
        <w:t xml:space="preserve">s erfordert die Umsetzung der G </w:t>
      </w:r>
      <w:r>
        <w:t>685. Damit einher geht der Versand einer korrigierten einzelkundenscharfen MSCONS und INVOIC an den TK, so dass dieser die Endkundenenergieabrechnung ebenfalls korrigieren kann.</w:t>
      </w:r>
    </w:p>
    <w:p w:rsidR="00117C3E" w:rsidRDefault="00117C3E" w:rsidP="003308C4">
      <w:pPr>
        <w:tabs>
          <w:tab w:val="num" w:pos="709"/>
        </w:tabs>
      </w:pPr>
      <w:r w:rsidRPr="00681482">
        <w:t xml:space="preserve">Am Clearingprozess </w:t>
      </w:r>
      <w:r>
        <w:t>können</w:t>
      </w:r>
      <w:r w:rsidRPr="00681482">
        <w:t xml:space="preserve"> die Marktpartner MGV, TK, BKV und NB beteiligt</w:t>
      </w:r>
      <w:r>
        <w:t xml:space="preserve"> sein. </w:t>
      </w:r>
      <w:del w:id="3066" w:author="Micha Elies" w:date="2015-06-29T10:41:00Z">
        <w:r>
          <w:delText>Zwischen den Marktpartnern werden verschiedene Abrechnungen durchgeführt.</w:delText>
        </w:r>
      </w:del>
    </w:p>
    <w:p w:rsidR="007E05AB" w:rsidRDefault="007E05AB">
      <w:pPr>
        <w:tabs>
          <w:tab w:val="num" w:pos="709"/>
        </w:tabs>
        <w:spacing w:after="0"/>
        <w:rPr>
          <w:del w:id="3067" w:author="Micha Elies" w:date="2015-06-29T10:41:00Z"/>
          <w:noProof/>
        </w:rPr>
      </w:pPr>
    </w:p>
    <w:p w:rsidR="007E05AB" w:rsidRDefault="00495482">
      <w:pPr>
        <w:tabs>
          <w:tab w:val="num" w:pos="709"/>
        </w:tabs>
        <w:spacing w:after="0"/>
        <w:rPr>
          <w:del w:id="3068" w:author="Micha Elies" w:date="2015-06-29T10:41:00Z"/>
          <w:noProof/>
        </w:rPr>
      </w:pPr>
      <w:del w:id="3069" w:author="Micha Elies" w:date="2015-06-29T10:41:00Z">
        <w:r>
          <w:rPr>
            <w:noProof/>
          </w:rPr>
          <w:drawing>
            <wp:inline distT="0" distB="0" distL="0" distR="0">
              <wp:extent cx="5759450" cy="3650727"/>
              <wp:effectExtent l="19050" t="0" r="0" b="0"/>
              <wp:docPr id="82"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5759450" cy="3650727"/>
                      </a:xfrm>
                      <a:prstGeom prst="rect">
                        <a:avLst/>
                      </a:prstGeom>
                      <a:noFill/>
                      <a:ln w="9525">
                        <a:noFill/>
                        <a:miter lim="800000"/>
                        <a:headEnd/>
                        <a:tailEnd/>
                      </a:ln>
                    </pic:spPr>
                  </pic:pic>
                </a:graphicData>
              </a:graphic>
            </wp:inline>
          </w:drawing>
        </w:r>
      </w:del>
    </w:p>
    <w:p w:rsidR="00F21AE6" w:rsidRPr="005E563F" w:rsidRDefault="00DF612D" w:rsidP="005E563F">
      <w:pPr>
        <w:pStyle w:val="Abbildung"/>
        <w:rPr>
          <w:del w:id="3070" w:author="Micha Elies" w:date="2015-06-29T10:41:00Z"/>
          <w:b/>
        </w:rPr>
      </w:pPr>
      <w:bookmarkStart w:id="3071" w:name="_Toc296694354"/>
      <w:bookmarkStart w:id="3072" w:name="_Toc357092017"/>
      <w:bookmarkStart w:id="3073" w:name="_Toc390346585"/>
      <w:del w:id="3074" w:author="Micha Elies" w:date="2015-06-29T10:41:00Z">
        <w:r w:rsidRPr="005E563F">
          <w:rPr>
            <w:b/>
          </w:rPr>
          <w:delText>Abbildung : Übersicht der Abrechnungen zwischen den Marktpartnern</w:delText>
        </w:r>
        <w:bookmarkEnd w:id="3071"/>
        <w:bookmarkEnd w:id="3072"/>
        <w:bookmarkEnd w:id="3073"/>
      </w:del>
    </w:p>
    <w:p w:rsidR="00816B16" w:rsidRDefault="00117C3E" w:rsidP="003308C4">
      <w:pPr>
        <w:tabs>
          <w:tab w:val="num" w:pos="709"/>
        </w:tabs>
      </w:pPr>
      <w:r>
        <w:t>Eine Änderung von gemessenen Lastgängen zieht immer Folgeprozesse mit den anderen beteiligten Marktpartnern nach sich (z.</w:t>
      </w:r>
      <w:ins w:id="3075" w:author="Micha Elies" w:date="2015-06-29T10:41:00Z">
        <w:r w:rsidR="00C22517">
          <w:t> </w:t>
        </w:r>
      </w:ins>
      <w:r>
        <w:t>B. in einer Marktgebietsüberlappung Auswirkung auf die Aufteilung der Netzkopplungszeitreihen).</w:t>
      </w:r>
    </w:p>
    <w:p w:rsidR="007E05AB" w:rsidRDefault="007E05AB" w:rsidP="003308C4">
      <w:pPr>
        <w:tabs>
          <w:tab w:val="num" w:pos="709"/>
        </w:tabs>
        <w:spacing w:after="0"/>
      </w:pPr>
    </w:p>
    <w:p w:rsidR="007E05AB" w:rsidRDefault="00896840" w:rsidP="003308C4">
      <w:pPr>
        <w:tabs>
          <w:tab w:val="num" w:pos="709"/>
        </w:tabs>
        <w:spacing w:after="0"/>
      </w:pPr>
      <w:r w:rsidRPr="00896840">
        <w:rPr>
          <w:noProof/>
        </w:rPr>
        <w:drawing>
          <wp:inline distT="0" distB="0" distL="0" distR="0">
            <wp:extent cx="5759450" cy="397735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5759450" cy="3977350"/>
                    </a:xfrm>
                    <a:prstGeom prst="rect">
                      <a:avLst/>
                    </a:prstGeom>
                    <a:noFill/>
                    <a:ln w="9525">
                      <a:noFill/>
                      <a:miter lim="800000"/>
                      <a:headEnd/>
                      <a:tailEnd/>
                    </a:ln>
                  </pic:spPr>
                </pic:pic>
              </a:graphicData>
            </a:graphic>
          </wp:inline>
        </w:drawing>
      </w:r>
    </w:p>
    <w:p w:rsidR="00DF612D" w:rsidRPr="005E563F" w:rsidRDefault="00DF612D" w:rsidP="003308C4">
      <w:pPr>
        <w:pStyle w:val="Abbildung"/>
        <w:rPr>
          <w:ins w:id="3076" w:author="Micha Elies" w:date="2015-06-29T10:41:00Z"/>
          <w:b/>
        </w:rPr>
      </w:pPr>
      <w:bookmarkStart w:id="3077" w:name="_Toc296694355"/>
      <w:bookmarkStart w:id="3078" w:name="_Toc357092018"/>
      <w:bookmarkStart w:id="3079" w:name="_Toc390346586"/>
      <w:bookmarkStart w:id="3080" w:name="_Toc412562658"/>
      <w:r w:rsidRPr="005E563F">
        <w:rPr>
          <w:b/>
        </w:rPr>
        <w:t xml:space="preserve">Abbildung </w:t>
      </w:r>
      <w:r w:rsidR="00062A16" w:rsidRPr="005E563F">
        <w:rPr>
          <w:b/>
        </w:rPr>
        <w:fldChar w:fldCharType="begin"/>
      </w:r>
      <w:r w:rsidR="002A17C0" w:rsidRPr="005E563F">
        <w:rPr>
          <w:b/>
        </w:rPr>
        <w:instrText xml:space="preserve"> SEQ Abbildung \* ARABIC </w:instrText>
      </w:r>
      <w:r w:rsidR="00062A16" w:rsidRPr="005E563F">
        <w:rPr>
          <w:b/>
        </w:rPr>
        <w:fldChar w:fldCharType="separate"/>
      </w:r>
      <w:r w:rsidR="00156AF3">
        <w:rPr>
          <w:b/>
        </w:rPr>
        <w:t>35</w:t>
      </w:r>
      <w:r w:rsidR="00062A16" w:rsidRPr="005E563F">
        <w:rPr>
          <w:b/>
        </w:rPr>
        <w:fldChar w:fldCharType="end"/>
      </w:r>
      <w:r w:rsidRPr="005E563F">
        <w:rPr>
          <w:b/>
        </w:rPr>
        <w:t>: Zählwertkreislauf</w:t>
      </w:r>
      <w:bookmarkEnd w:id="3077"/>
      <w:bookmarkEnd w:id="3078"/>
      <w:bookmarkEnd w:id="3079"/>
      <w:bookmarkEnd w:id="3080"/>
    </w:p>
    <w:p w:rsidR="006F748C" w:rsidRDefault="006F748C" w:rsidP="003308C4">
      <w:pPr>
        <w:tabs>
          <w:tab w:val="num" w:pos="709"/>
        </w:tabs>
      </w:pPr>
    </w:p>
    <w:p w:rsidR="00DF612D" w:rsidRDefault="00DF612D" w:rsidP="003308C4">
      <w:pPr>
        <w:tabs>
          <w:tab w:val="num" w:pos="709"/>
        </w:tabs>
      </w:pPr>
      <w:r>
        <w:t>Die Netznutzungsabrechnung muss bei veränderten Lastgängen angepasst werden, darauf aufbauend auch die Energieabrechnung zum Endkunden. Aus diesem Grund ist es wichtig, dass alle Marktpartner während des Clearingprozesses zusammenarbeiten.</w:t>
      </w:r>
    </w:p>
    <w:p w:rsidR="00DF612D" w:rsidRDefault="00DF612D" w:rsidP="00B06410">
      <w:pPr>
        <w:tabs>
          <w:tab w:val="num" w:pos="709"/>
        </w:tabs>
        <w:rPr>
          <w:del w:id="3081" w:author="Micha Elies" w:date="2015-06-29T10:41:00Z"/>
        </w:rPr>
      </w:pPr>
      <w:bookmarkStart w:id="3082" w:name="_Ref381025322"/>
      <w:bookmarkStart w:id="3083" w:name="_Ref381025361"/>
      <w:bookmarkStart w:id="3084" w:name="_Toc391540202"/>
      <w:bookmarkStart w:id="3085" w:name="_Toc412661365"/>
    </w:p>
    <w:p w:rsidR="007E05AB" w:rsidRDefault="00C76490" w:rsidP="00EC0790">
      <w:pPr>
        <w:pStyle w:val="berschrift2"/>
        <w:tabs>
          <w:tab w:val="clear" w:pos="851"/>
          <w:tab w:val="num" w:pos="-5103"/>
        </w:tabs>
        <w:spacing w:before="480"/>
        <w:ind w:left="728" w:hanging="686"/>
      </w:pPr>
      <w:r>
        <w:t>Allokationsc</w:t>
      </w:r>
      <w:r w:rsidRPr="00D74932">
        <w:t>learing SLP</w:t>
      </w:r>
      <w:bookmarkEnd w:id="3082"/>
      <w:bookmarkEnd w:id="3083"/>
      <w:bookmarkEnd w:id="3084"/>
      <w:bookmarkEnd w:id="3085"/>
    </w:p>
    <w:p w:rsidR="00C76490" w:rsidRDefault="00C76490" w:rsidP="003308C4">
      <w:r>
        <w:t>Um einen SLP-Clearingprozess anzustoßen, muss die Allokation des Tages D (A</w:t>
      </w:r>
      <w:r w:rsidRPr="000250AE">
        <w:rPr>
          <w:vertAlign w:val="subscript"/>
        </w:rPr>
        <w:t>D</w:t>
      </w:r>
      <w:r w:rsidRPr="009A209C">
        <w:t>)</w:t>
      </w:r>
      <w:r>
        <w:t xml:space="preserve"> </w:t>
      </w:r>
      <w:r w:rsidRPr="00C871B0">
        <w:t xml:space="preserve">je Zeitreihentyp und BK bzw. SBK </w:t>
      </w:r>
      <w:r>
        <w:t>bei einem NB die Allokation am Tag D-1 (</w:t>
      </w:r>
      <w:r>
        <w:rPr>
          <w:rFonts w:cs="Arial"/>
        </w:rPr>
        <w:t>A</w:t>
      </w:r>
      <w:r w:rsidRPr="000250AE">
        <w:rPr>
          <w:rFonts w:cs="Arial"/>
          <w:vertAlign w:val="subscript"/>
        </w:rPr>
        <w:t>D-1</w:t>
      </w:r>
      <w:r w:rsidRPr="009A209C">
        <w:rPr>
          <w:rFonts w:cs="Arial"/>
        </w:rPr>
        <w:t>)</w:t>
      </w:r>
      <w:r>
        <w:t>:</w:t>
      </w:r>
    </w:p>
    <w:p w:rsidR="007E05AB" w:rsidRDefault="00C76490" w:rsidP="003308C4">
      <w:pPr>
        <w:pStyle w:val="Aufzhlungszeichen"/>
        <w:contextualSpacing/>
      </w:pPr>
      <w:r>
        <w:t xml:space="preserve">um </w:t>
      </w:r>
      <w:r w:rsidRPr="003031C1">
        <w:t>100 % oder mehr ( A</w:t>
      </w:r>
      <w:r w:rsidRPr="003031C1">
        <w:rPr>
          <w:vertAlign w:val="subscript"/>
        </w:rPr>
        <w:t>D</w:t>
      </w:r>
      <w:r w:rsidRPr="003031C1">
        <w:t xml:space="preserve"> ≥ 2 * A</w:t>
      </w:r>
      <w:r w:rsidRPr="003031C1">
        <w:rPr>
          <w:vertAlign w:val="subscript"/>
        </w:rPr>
        <w:t xml:space="preserve">D-1 </w:t>
      </w:r>
      <w:r w:rsidRPr="003031C1">
        <w:t>) überschreiten</w:t>
      </w:r>
      <w:r w:rsidR="00377FE6">
        <w:t>,</w:t>
      </w:r>
    </w:p>
    <w:p w:rsidR="007E05AB" w:rsidRDefault="00C76490" w:rsidP="003308C4">
      <w:pPr>
        <w:pStyle w:val="Aufzhlungszeichen"/>
        <w:contextualSpacing/>
      </w:pPr>
      <w:r>
        <w:t>um</w:t>
      </w:r>
      <w:r w:rsidRPr="003031C1">
        <w:t xml:space="preserve"> 50 % oder mehr ( A</w:t>
      </w:r>
      <w:r w:rsidRPr="003031C1">
        <w:rPr>
          <w:vertAlign w:val="subscript"/>
        </w:rPr>
        <w:t>D</w:t>
      </w:r>
      <w:r w:rsidRPr="003031C1">
        <w:t xml:space="preserve"> ≤ 0,5 * A</w:t>
      </w:r>
      <w:r w:rsidRPr="003031C1">
        <w:rPr>
          <w:vertAlign w:val="subscript"/>
        </w:rPr>
        <w:t xml:space="preserve">D-1 </w:t>
      </w:r>
      <w:r w:rsidRPr="003031C1">
        <w:t>) unterschreiten</w:t>
      </w:r>
      <w:r w:rsidR="00377FE6">
        <w:t>,</w:t>
      </w:r>
    </w:p>
    <w:p w:rsidR="007E05AB" w:rsidRDefault="00C76490" w:rsidP="003308C4">
      <w:pPr>
        <w:pStyle w:val="Aufzhlungszeichen"/>
        <w:contextualSpacing/>
      </w:pPr>
      <w:r w:rsidRPr="00AE026B">
        <w:t>und mind. 25.000 kWh ( |A</w:t>
      </w:r>
      <w:r w:rsidRPr="00AE026B">
        <w:rPr>
          <w:vertAlign w:val="subscript"/>
        </w:rPr>
        <w:t>D</w:t>
      </w:r>
      <w:r w:rsidRPr="00AE026B">
        <w:t>-A</w:t>
      </w:r>
      <w:r w:rsidRPr="00AE026B">
        <w:rPr>
          <w:vertAlign w:val="subscript"/>
        </w:rPr>
        <w:t>D-1</w:t>
      </w:r>
      <w:r w:rsidRPr="00AE026B">
        <w:t>| ≥ 25.000 kWh ) abweichen</w:t>
      </w:r>
      <w:r w:rsidR="00377FE6">
        <w:t>.</w:t>
      </w:r>
    </w:p>
    <w:p w:rsidR="00C76490" w:rsidRDefault="00C76490" w:rsidP="003308C4">
      <w:r>
        <w:t>Die Einhaltung der Grenzen wird vom NB überprüft.</w:t>
      </w:r>
    </w:p>
    <w:p w:rsidR="00C76490" w:rsidRDefault="00C76490" w:rsidP="003308C4">
      <w:r>
        <w:t xml:space="preserve">Zu den oben genannten Grenzen, gibt es zwei Ausnahmen: </w:t>
      </w:r>
    </w:p>
    <w:p w:rsidR="00C76490" w:rsidRDefault="00C76490" w:rsidP="003308C4">
      <w:r>
        <w:t>1. Erfolgt erstmals eine SLP-Deklaration für einen BK bzw. SBK und keine Allokation durch den NB, kann der MGV keine Ersatzwerte auf Vortagsbasis bilden und es erfolgt eine Nullallokation. Für diese Daten kann ohne Prüfung auf Grenzwerte immer ein Clearing erfolgen.</w:t>
      </w:r>
    </w:p>
    <w:p w:rsidR="00C76490" w:rsidRDefault="00C76490" w:rsidP="003308C4">
      <w:r>
        <w:t>2. Erfolgt untermonatlich durch den NB eine fehlerhafte Nullallokation, so kann ohne Prüfung auf Grenzwerte immer ein Clearing erfolgen.</w:t>
      </w:r>
    </w:p>
    <w:p w:rsidR="00C76490" w:rsidRDefault="002F09AA" w:rsidP="003308C4">
      <w:r>
        <w:t xml:space="preserve">Beim SLP-Clearing handelt es </w:t>
      </w:r>
      <w:r w:rsidR="00043ADC">
        <w:t xml:space="preserve">sich </w:t>
      </w:r>
      <w:r w:rsidR="00C76490">
        <w:t xml:space="preserve">um ein definiertes Ersatzwertverfahren, um </w:t>
      </w:r>
      <w:r w:rsidR="00C76490" w:rsidRPr="0095796D">
        <w:rPr>
          <w:u w:val="single"/>
        </w:rPr>
        <w:t>Ausreißer</w:t>
      </w:r>
      <w:r w:rsidR="00C76490">
        <w:t xml:space="preserve"> bei der Allokation zu identifizieren und möglichst schnell zu beheben, bevor sie bilanzkreis- und regelenergiewirksam werden. Durch den vordefinierten Prozess wird dem BKV ein Ersatzwert vorgegeben, den er ohne Risiko bei stark abweichenden und damit offensichtlich falschen Allokationen nominieren kann. Mit dem Clearingverfahren soll keine allgemeine ex-post-Verbesserung der Allokation erreicht werden. Prinzipiell gilt die Allokation am Tag D-1 als abgeschlossen und wird nur in den oben definierten Grenzfällen geändert. Reguläre Abweichungen zwischen der Allokation und der Netznutzungsabrechnungsmenge werden über die SLP-Mehr-/Mindermengenabrechnung abgegolten. Zudem darf das Verfahren nicht dazu missbraucht werden, falsche Nominierungen des BKV durch ex-post angepasste Allokationen zu „heilen“.</w:t>
      </w:r>
    </w:p>
    <w:p w:rsidR="00C76490" w:rsidRDefault="00C76490" w:rsidP="003308C4">
      <w:r>
        <w:t xml:space="preserve">Die Verantwortung über die Allokation hat immer der NB. Er besitzt alle Stammdaten und notwendigen SLP-Informationen wie Temperaturen oder Restlastmengen und erzeugt die Allokation auf Basis </w:t>
      </w:r>
      <w:r w:rsidRPr="007509FF">
        <w:t>der am 16. WT versandten Bestandslisten. Die zu versendende Allokation sollte einer End</w:t>
      </w:r>
      <w:r>
        <w:t xml:space="preserve">kontrolle unterliegen. Der </w:t>
      </w:r>
      <w:r w:rsidR="000E634C">
        <w:t>TK</w:t>
      </w:r>
      <w:r>
        <w:t xml:space="preserve"> überprüft die Angaben der bestätigten Einzelmeldungen bzw. ergänzend die Bestandslisten auf Vollständigkeit aller Kunden, Höhe der Kundenwerte bzw. normierten Jahresverbrauch und Zuordnung zu den SLP-Zeitreihentypen.</w:t>
      </w:r>
    </w:p>
    <w:p w:rsidR="00C76490" w:rsidRDefault="00C76490" w:rsidP="003308C4">
      <w:r w:rsidRPr="007509FF">
        <w:t>Falls der BKV und der NB auch nach 12</w:t>
      </w:r>
      <w:r>
        <w:t>:00</w:t>
      </w:r>
      <w:r w:rsidRPr="007509FF">
        <w:t xml:space="preserve"> Uhr einen abgestimmten Ersatzwert für die Nominierung des BKV vereinbaren, darf dieser Wert vom NB in der Clearing-Allokation verwendet werden. Dabei ist allerdings zu beachten, dass diese Abstimmung unbundlingkonform und diskriminierungsfrei allen BKV angeboten werden muss. Die Verwendung des abgestimmten Ersatzwerts ist ebenfalls erst bei Erreichen der definierten Grenzwerte zulässig.</w:t>
      </w:r>
    </w:p>
    <w:p w:rsidR="00C76490" w:rsidRDefault="00C76490" w:rsidP="00EC0790">
      <w:pPr>
        <w:pStyle w:val="berschrift3"/>
        <w:tabs>
          <w:tab w:val="num" w:pos="-4820"/>
        </w:tabs>
        <w:spacing w:before="480"/>
        <w:ind w:left="1134" w:hanging="1094"/>
      </w:pPr>
      <w:bookmarkStart w:id="3086" w:name="_Toc391540203"/>
      <w:bookmarkStart w:id="3087" w:name="_Toc412661366"/>
      <w:r>
        <w:t>Abwicklung des Allokationsc</w:t>
      </w:r>
      <w:r w:rsidRPr="00D74932">
        <w:t>learing SLP</w:t>
      </w:r>
      <w:bookmarkEnd w:id="3086"/>
      <w:bookmarkEnd w:id="3087"/>
    </w:p>
    <w:p w:rsidR="00C76490" w:rsidRDefault="00C76490" w:rsidP="003308C4">
      <w:r>
        <w:t xml:space="preserve">Alle Prozesse, die vor 12:00 Uhr zwischen dem BKV und dem NB ablaufen, fallen nicht unter das Clearing. Die letzte vom NB bis 12:00 Uhr versendete ALOCAT ist immer die gültige. Um eventuell vor 12:00 Uhr Korrekturen durchführen zu können, ist es jedoch notwendig, dass der BKV direkt die Allokation vom NB erhält. Dieser Prozess kann vom BKV beim NB beantragt werden. Der BKV bekommt zeitlich nach dem täglichen Versand an den MGV seine Allokation zugesendet. Aufgrund der Tagesbandbildung können geringe </w:t>
      </w:r>
      <w:del w:id="3088" w:author="Micha Elies" w:date="2015-06-29T10:41:00Z">
        <w:r>
          <w:delText>Differenzmengen</w:delText>
        </w:r>
      </w:del>
      <w:ins w:id="3089" w:author="Micha Elies" w:date="2015-06-29T10:41:00Z">
        <w:r w:rsidR="002627A1">
          <w:t>Salden</w:t>
        </w:r>
      </w:ins>
      <w:r w:rsidR="002627A1">
        <w:t xml:space="preserve"> </w:t>
      </w:r>
      <w:r>
        <w:t xml:space="preserve">auftreten, die jedoch von allen Marktpartnern akzeptiert werden. Der BKV hat dann die Möglichkeit, den NB ggf. auf Unstimmigkeiten in der Allokation hinzuweisen. Sofern dem NB noch ausreichend Zeit bis 12:00 Uhr verbleibt, kann erneut eine korrigierte Allokation erzeugt und wieder an den MGV versendet werden. </w:t>
      </w:r>
    </w:p>
    <w:p w:rsidR="00C76490" w:rsidRDefault="00C76490" w:rsidP="003308C4">
      <w:r>
        <w:t>Die Ansprechpartner beim BKV und NB für Allokationsdaten werden vom MGV im Portal, auf der Webseite oder über Email im Rahmen des Deklarationslistenversandes veröffentlicht.</w:t>
      </w:r>
    </w:p>
    <w:p w:rsidR="00C76490" w:rsidRDefault="00C76490" w:rsidP="003308C4">
      <w:pPr>
        <w:tabs>
          <w:tab w:val="num" w:pos="709"/>
        </w:tabs>
      </w:pPr>
      <w:r>
        <w:t>Der Clearingprozess hat mehrere Phasen:</w:t>
      </w:r>
    </w:p>
    <w:p w:rsidR="00C76490" w:rsidRPr="0095796D" w:rsidRDefault="00C76490" w:rsidP="003308C4">
      <w:pPr>
        <w:pStyle w:val="Liste"/>
        <w:numPr>
          <w:ilvl w:val="0"/>
          <w:numId w:val="21"/>
        </w:numPr>
        <w:rPr>
          <w:rFonts w:cs="Arial"/>
        </w:rPr>
      </w:pPr>
      <w:r w:rsidRPr="0095796D">
        <w:t>Der BKV erhält vom MGV die SLP</w:t>
      </w:r>
      <w:r>
        <w:t>-</w:t>
      </w:r>
      <w:r w:rsidRPr="0095796D">
        <w:t xml:space="preserve">Allokation </w:t>
      </w:r>
      <w:r>
        <w:t xml:space="preserve">bis spätestens </w:t>
      </w:r>
      <w:r w:rsidRPr="0095796D">
        <w:t>13</w:t>
      </w:r>
      <w:r>
        <w:t>:00</w:t>
      </w:r>
      <w:r w:rsidRPr="0095796D">
        <w:t xml:space="preserve"> Uhr. Der BKV </w:t>
      </w:r>
      <w:r>
        <w:t>kontrolliert</w:t>
      </w:r>
      <w:r w:rsidRPr="0095796D">
        <w:t xml:space="preserve"> diese Allokation. Falls der BKV feststellt, dass die Allokation nicht den erwarteten Werten entspricht überprüft er</w:t>
      </w:r>
      <w:r>
        <w:t>, ob die Clearinggrenzwerte überschritten werden. Besondere Sorgfalt muss auf die Monatsersten gelegt werden, da an diesem Tag auch bei regulären Prozessen größere Sprünge durch Kundenzuwachs oder -verlust entstehen können.</w:t>
      </w:r>
    </w:p>
    <w:p w:rsidR="00C76490" w:rsidRPr="00480B1D" w:rsidRDefault="00C76490" w:rsidP="003308C4">
      <w:pPr>
        <w:pStyle w:val="Liste"/>
        <w:numPr>
          <w:ilvl w:val="0"/>
          <w:numId w:val="21"/>
        </w:numPr>
        <w:rPr>
          <w:rFonts w:cs="Arial"/>
        </w:rPr>
      </w:pPr>
      <w:r w:rsidRPr="00480B1D">
        <w:t>Sofern die Kriterien erfüllt sind, kann der BKV die Mengen des Tages D-1 (Vortagesmenge) nominieren. Der BKV kann verlangen, dass diese Menge als Clearingmenge vom NB und MGV akzeptiert wird. Wenn der BKV eine andere Menge nominiert, wird Ausgleichsenergie fällig. Ausnahme: der BKV und der NB haben bilateral eine genauere Ersatzmenge abgestimmt. Die Bildung des bilateralen Ersatzwertes muss dokumentiert werden und für einen Dritten (z. B. ein Wirtschaftsprüfer) nachvollziehbar sein.</w:t>
      </w:r>
    </w:p>
    <w:p w:rsidR="00C76490" w:rsidRDefault="00C76490" w:rsidP="003308C4">
      <w:pPr>
        <w:pStyle w:val="Listenabsatz"/>
        <w:numPr>
          <w:ilvl w:val="0"/>
          <w:numId w:val="21"/>
        </w:numPr>
      </w:pPr>
      <w:r w:rsidRPr="00480B1D">
        <w:t>Der BKV ordert beim MGV eine Clearingnummer und stößt das Clearing beim NB an.</w:t>
      </w:r>
      <w:r>
        <w:t xml:space="preserve"> Nach Anforderung einer Clearingnummer durch den BKV, wird der betroffene NB vom MGV über diesen Vorgang informiert. Der MGV übersendet die Details des Clearingvorgangs – bis auf die Clearingnummer – die BK/SBK-Nummer, Zeitraum und Zeitreihentyp an den NB. Der BKV übermittelt die Clearingnummer erst nach der erfolgten Klärung des Clearingsachverhaltes an den NB. </w:t>
      </w:r>
      <w:r w:rsidRPr="00480B1D">
        <w:t>Hierfür übersendet der BKV je nach Übertragungsverfahren des MGV die Details des Clearingvorgangs wie BK/SBK-Nummer, Datum, Zeitreihentyp und Menge. Der NB prüft unverzüglich die Allokation. Sofern die Allokation fehlerhaft war, erstellt der NB eine neue Allokation auf Basis der Vortagesmenge bzw. abgestimmter Mengen und übersendet diese als Clearing-ALOCAT an den MGV. Der MGV erzeugt ein neues Tagesband und verwendet dieses für die Bilanzkreisabrechnun</w:t>
      </w:r>
      <w:r w:rsidRPr="00D02B53">
        <w:rPr>
          <w:rFonts w:cs="Arial"/>
        </w:rPr>
        <w:t xml:space="preserve">g. </w:t>
      </w:r>
    </w:p>
    <w:p w:rsidR="00C76490" w:rsidRPr="006F3BD9" w:rsidRDefault="00C76490" w:rsidP="003308C4">
      <w:pPr>
        <w:pStyle w:val="Liste"/>
        <w:numPr>
          <w:ilvl w:val="0"/>
          <w:numId w:val="21"/>
        </w:numPr>
      </w:pPr>
      <w:r>
        <w:rPr>
          <w:rFonts w:cs="Arial"/>
        </w:rPr>
        <w:t>Sofern der NB feststellt, dass die originäre Allokation in Ordnung war, meldet er dies unverzüglich dem BKV</w:t>
      </w:r>
      <w:r w:rsidRPr="006F3BD9">
        <w:t xml:space="preserve">. </w:t>
      </w:r>
      <w:r w:rsidRPr="006927AE">
        <w:t>Der NB weist dem BKV die Richtigkeit der Allokation nach.</w:t>
      </w:r>
      <w:r>
        <w:t xml:space="preserve"> Der BKV</w:t>
      </w:r>
      <w:r w:rsidRPr="006F3BD9">
        <w:t xml:space="preserve"> trägt somit das Risiko für die Bilanzkreisabweichung, die aus dem Delta</w:t>
      </w:r>
      <w:r>
        <w:t xml:space="preserve"> </w:t>
      </w:r>
      <w:r w:rsidRPr="006F3BD9">
        <w:t>zwischen Ersatzwert (Menge D-1) und der NB-Allokation resultiert. In diesem Fall ist davon auszugehen, dass beide Parteien von unterschiedlichen Kundenzuordnungen ausgehen. TK und BKV klären den Sachverhalt</w:t>
      </w:r>
      <w:r>
        <w:t>,</w:t>
      </w:r>
      <w:r w:rsidRPr="006F3BD9">
        <w:t xml:space="preserve"> z.</w:t>
      </w:r>
      <w:ins w:id="3090" w:author="Micha Elies" w:date="2015-06-29T10:41:00Z">
        <w:r w:rsidR="00C22517">
          <w:t> </w:t>
        </w:r>
      </w:ins>
      <w:r w:rsidRPr="006F3BD9">
        <w:t>B. durch eine Überprüfung der Bestandslisten.</w:t>
      </w:r>
    </w:p>
    <w:p w:rsidR="00C76490" w:rsidRPr="00810739" w:rsidRDefault="00C76490" w:rsidP="003308C4">
      <w:pPr>
        <w:pStyle w:val="Liste"/>
        <w:numPr>
          <w:ilvl w:val="0"/>
          <w:numId w:val="21"/>
        </w:numPr>
        <w:rPr>
          <w:rFonts w:cs="Arial"/>
        </w:rPr>
      </w:pPr>
      <w:r w:rsidRPr="00B03C96">
        <w:t>Der Clearingprozess</w:t>
      </w:r>
      <w:r>
        <w:t xml:space="preserve"> kann sofort am Tag D-1</w:t>
      </w:r>
      <w:ins w:id="3091" w:author="Micha Elies" w:date="2015-06-29T10:41:00Z">
        <w:r w:rsidR="0065115A">
          <w:t>,</w:t>
        </w:r>
      </w:ins>
      <w:r>
        <w:t xml:space="preserve"> nach 13:</w:t>
      </w:r>
      <w:r w:rsidRPr="00B03C96">
        <w:t>00 Uhr</w:t>
      </w:r>
      <w:ins w:id="3092" w:author="Micha Elies" w:date="2015-06-29T10:41:00Z">
        <w:r w:rsidR="0065115A">
          <w:t>,</w:t>
        </w:r>
      </w:ins>
      <w:r w:rsidRPr="00B03C96">
        <w:t xml:space="preserve"> begonnen werden. Das</w:t>
      </w:r>
      <w:r w:rsidRPr="00B50DAA">
        <w:t xml:space="preserve"> Clearingfenster ist </w:t>
      </w:r>
      <w:r>
        <w:t xml:space="preserve">vor </w:t>
      </w:r>
      <w:r w:rsidRPr="00B50DAA">
        <w:t>M+2 Monate minus 10 WT geöffnet.</w:t>
      </w:r>
      <w:r w:rsidRPr="00B50DAA">
        <w:rPr>
          <w:rFonts w:cs="Arial"/>
        </w:rPr>
        <w:t xml:space="preserve"> </w:t>
      </w:r>
      <w:r>
        <w:rPr>
          <w:rFonts w:cs="Arial"/>
        </w:rPr>
        <w:t>Clearingallokationen werden vom MGV nur innerhalb dieses Zeitraums angenommen. Aus diesem Grund sollte der BKV möglichst direkt nach dem Clearingtag mit dem Prozess beginnen.</w:t>
      </w:r>
      <w:r w:rsidRPr="000D6AEC">
        <w:t xml:space="preserve"> </w:t>
      </w:r>
      <w:r>
        <w:t xml:space="preserve">Für den Fall, dass der </w:t>
      </w:r>
      <w:r w:rsidR="005712BC">
        <w:t>BKV</w:t>
      </w:r>
      <w:r>
        <w:t xml:space="preserve"> erst am letzten Tag der Clearingfrist das Clearing gegenüber dem </w:t>
      </w:r>
      <w:r w:rsidR="0071541D">
        <w:t>NB</w:t>
      </w:r>
      <w:r>
        <w:t xml:space="preserve"> angestoßen hat, kann der </w:t>
      </w:r>
      <w:r w:rsidR="0071541D">
        <w:t>NB</w:t>
      </w:r>
      <w:r>
        <w:t xml:space="preserve"> die Bearbeitung des Clearingfalles ablehnen, wenn ihm die Bearbeitung und Zusendung einer Clearing-ALOCAT an den Marktgebietsverantwortlichen bis zum Ablauf der Frist M+2 Monate minus 10 Werktage nicht mehr zumutbar ist.</w:t>
      </w:r>
    </w:p>
    <w:p w:rsidR="00C76490" w:rsidRDefault="00C76490" w:rsidP="003308C4">
      <w:pPr>
        <w:pStyle w:val="Liste"/>
        <w:numPr>
          <w:ilvl w:val="0"/>
          <w:numId w:val="21"/>
        </w:numPr>
      </w:pPr>
      <w:r>
        <w:t>Sofern der BK/SBK zuvor noch nicht deklariert wurde, muss zuerst das Deklarationsclearing abgeschlossen sein, bevor die Clearing-ALOCAT versendet werden kann.</w:t>
      </w:r>
    </w:p>
    <w:p w:rsidR="00C76490" w:rsidRDefault="00C76490" w:rsidP="003308C4">
      <w:pPr>
        <w:pStyle w:val="Liste"/>
        <w:numPr>
          <w:ilvl w:val="0"/>
          <w:numId w:val="21"/>
        </w:numPr>
        <w:rPr>
          <w:rFonts w:cs="Arial"/>
        </w:rPr>
      </w:pPr>
      <w:r w:rsidRPr="00B50DAA">
        <w:rPr>
          <w:rFonts w:cs="Arial"/>
        </w:rPr>
        <w:t>Zur weiteren Verbesserung der Qualität überprüfen alle MGV die eingehenden</w:t>
      </w:r>
      <w:r>
        <w:rPr>
          <w:rFonts w:cs="Arial"/>
        </w:rPr>
        <w:t xml:space="preserve"> </w:t>
      </w:r>
      <w:r w:rsidRPr="00B43852">
        <w:rPr>
          <w:rFonts w:cs="Arial"/>
        </w:rPr>
        <w:t>SLP-</w:t>
      </w:r>
      <w:del w:id="3093" w:author="Micha Elies" w:date="2015-06-29T10:41:00Z">
        <w:r w:rsidRPr="00B43852">
          <w:rPr>
            <w:rFonts w:cs="Arial"/>
          </w:rPr>
          <w:delText>Allokationen</w:delText>
        </w:r>
      </w:del>
      <w:ins w:id="3094" w:author="Micha Elies" w:date="2015-06-29T10:41:00Z">
        <w:r w:rsidRPr="00B43852">
          <w:rPr>
            <w:rFonts w:cs="Arial"/>
          </w:rPr>
          <w:t>Allo</w:t>
        </w:r>
        <w:r w:rsidR="000872BA">
          <w:rPr>
            <w:rFonts w:cs="Arial"/>
          </w:rPr>
          <w:t>-</w:t>
        </w:r>
        <w:r w:rsidRPr="00B43852">
          <w:rPr>
            <w:rFonts w:cs="Arial"/>
          </w:rPr>
          <w:t>kationen</w:t>
        </w:r>
      </w:ins>
      <w:r w:rsidRPr="00B50DAA">
        <w:rPr>
          <w:rFonts w:cs="Arial"/>
        </w:rPr>
        <w:t xml:space="preserve"> der NB auf Ausreißer. </w:t>
      </w:r>
      <w:r w:rsidRPr="00500574">
        <w:rPr>
          <w:rFonts w:cs="Arial"/>
        </w:rPr>
        <w:t>Sobald die Summe der SLP-Allokationen des Tages D (versendet am</w:t>
      </w:r>
      <w:r>
        <w:rPr>
          <w:rFonts w:cs="Arial"/>
        </w:rPr>
        <w:t xml:space="preserve"> Tag D-1) </w:t>
      </w:r>
      <w:r w:rsidRPr="00500574">
        <w:rPr>
          <w:rFonts w:cs="Arial"/>
        </w:rPr>
        <w:t>d</w:t>
      </w:r>
      <w:r>
        <w:rPr>
          <w:rFonts w:cs="Arial"/>
        </w:rPr>
        <w:t>ie</w:t>
      </w:r>
      <w:r w:rsidRPr="00500574">
        <w:rPr>
          <w:rFonts w:cs="Arial"/>
        </w:rPr>
        <w:t xml:space="preserve"> Vortagesmenge</w:t>
      </w:r>
      <w:r>
        <w:rPr>
          <w:rFonts w:cs="Arial"/>
        </w:rPr>
        <w:t xml:space="preserve"> um mehr als (≥) 1</w:t>
      </w:r>
      <w:r w:rsidRPr="00500574">
        <w:rPr>
          <w:rFonts w:cs="Arial"/>
        </w:rPr>
        <w:t xml:space="preserve">00% </w:t>
      </w:r>
      <w:r>
        <w:rPr>
          <w:rFonts w:cs="Arial"/>
        </w:rPr>
        <w:t>überschreitet</w:t>
      </w:r>
      <w:r w:rsidRPr="00500574">
        <w:rPr>
          <w:rFonts w:cs="Arial"/>
        </w:rPr>
        <w:t xml:space="preserve">, bzw. </w:t>
      </w:r>
      <w:r>
        <w:rPr>
          <w:rFonts w:cs="Arial"/>
        </w:rPr>
        <w:t>die Vortagesmenge um mehr</w:t>
      </w:r>
      <w:r w:rsidRPr="00500574">
        <w:rPr>
          <w:rFonts w:cs="Arial"/>
        </w:rPr>
        <w:t xml:space="preserve"> als (</w:t>
      </w:r>
      <w:r>
        <w:rPr>
          <w:rFonts w:cs="Arial"/>
        </w:rPr>
        <w:t>≥</w:t>
      </w:r>
      <w:r w:rsidRPr="00500574">
        <w:rPr>
          <w:rFonts w:cs="Arial"/>
        </w:rPr>
        <w:t>) 50</w:t>
      </w:r>
      <w:r>
        <w:rPr>
          <w:rFonts w:cs="Arial"/>
        </w:rPr>
        <w:t>% unterschreitet,</w:t>
      </w:r>
      <w:r w:rsidRPr="00B50DAA">
        <w:rPr>
          <w:rFonts w:cs="Arial"/>
        </w:rPr>
        <w:t xml:space="preserve"> teil</w:t>
      </w:r>
      <w:r>
        <w:rPr>
          <w:rFonts w:cs="Arial"/>
        </w:rPr>
        <w:t>t</w:t>
      </w:r>
      <w:r w:rsidRPr="00B50DAA">
        <w:rPr>
          <w:rFonts w:cs="Arial"/>
        </w:rPr>
        <w:t xml:space="preserve"> der MGV </w:t>
      </w:r>
      <w:r>
        <w:rPr>
          <w:rFonts w:cs="Arial"/>
        </w:rPr>
        <w:t xml:space="preserve">den Abweichungsprozentsatz </w:t>
      </w:r>
      <w:r w:rsidRPr="00B50DAA">
        <w:rPr>
          <w:rFonts w:cs="Arial"/>
        </w:rPr>
        <w:t xml:space="preserve">dem betroffenen NB und allen betroffenen BKV </w:t>
      </w:r>
      <w:r>
        <w:rPr>
          <w:rFonts w:cs="Arial"/>
        </w:rPr>
        <w:t>am Tag D-1</w:t>
      </w:r>
      <w:ins w:id="3095" w:author="Micha Elies" w:date="2015-06-29T10:41:00Z">
        <w:r w:rsidR="0065115A">
          <w:rPr>
            <w:rFonts w:cs="Arial"/>
          </w:rPr>
          <w:t>,</w:t>
        </w:r>
      </w:ins>
      <w:r>
        <w:rPr>
          <w:rFonts w:cs="Arial"/>
        </w:rPr>
        <w:t xml:space="preserve"> bis spätestens 15:00 Uhr</w:t>
      </w:r>
      <w:ins w:id="3096" w:author="Micha Elies" w:date="2015-06-29T10:41:00Z">
        <w:r w:rsidR="0065115A">
          <w:rPr>
            <w:rFonts w:cs="Arial"/>
          </w:rPr>
          <w:t>,</w:t>
        </w:r>
      </w:ins>
      <w:r>
        <w:rPr>
          <w:rFonts w:cs="Arial"/>
        </w:rPr>
        <w:t xml:space="preserve"> in einer Klartextnachricht/E-Mail </w:t>
      </w:r>
      <w:r w:rsidRPr="00B50DAA">
        <w:rPr>
          <w:rFonts w:cs="Arial"/>
        </w:rPr>
        <w:t>mit.</w:t>
      </w:r>
      <w:r>
        <w:rPr>
          <w:rFonts w:cs="Arial"/>
        </w:rPr>
        <w:t xml:space="preserve"> Sofern der MGV Ersatzwerte bildet, werden diese bei der Summenbildung berücksichtigt.</w:t>
      </w:r>
    </w:p>
    <w:p w:rsidR="00C76490" w:rsidRPr="00B50DAA" w:rsidRDefault="00C76490" w:rsidP="003308C4">
      <w:pPr>
        <w:pStyle w:val="Liste"/>
        <w:numPr>
          <w:ilvl w:val="0"/>
          <w:numId w:val="21"/>
        </w:numPr>
        <w:rPr>
          <w:rFonts w:cs="Arial"/>
        </w:rPr>
      </w:pPr>
      <w:r w:rsidRPr="006D21AA">
        <w:t xml:space="preserve">Die Clearingzeitreihe wird innerhalb von 24 Stunden </w:t>
      </w:r>
      <w:r>
        <w:t>nach Eingang der Clearing-ALOCAT</w:t>
      </w:r>
      <w:r w:rsidRPr="006D21AA">
        <w:t xml:space="preserve"> dem NB und </w:t>
      </w:r>
      <w:r>
        <w:t xml:space="preserve">dem </w:t>
      </w:r>
      <w:r w:rsidRPr="006D21AA">
        <w:t>BKV im Portal des MGV angezeigt</w:t>
      </w:r>
      <w:r>
        <w:rPr>
          <w:rFonts w:cs="Arial"/>
        </w:rPr>
        <w:t>.</w:t>
      </w:r>
    </w:p>
    <w:p w:rsidR="00C76490" w:rsidRDefault="00C76490" w:rsidP="003308C4">
      <w:r>
        <w:t>Auch hier gilt, dass der MGV nicht verpflichtet ist, weitere Prüfschritte mit Hilfe der Clearingnummer durchzuführen. Sie dient ausschließlich der Kennzeichnung der Clearing-ALOCAT. Sowohl BKV, TK als auch der beteiligte NB sind dazu angehalten, die Regeln und Grenzwerte zu prüfen und einzuhalten. Sollte der MGV feststellen, dass ein Clearing unter Missachtung der Grenzwerte und/oder wider besseres Wissen (bspw. bei regulärem SLP-</w:t>
      </w:r>
      <w:del w:id="3097" w:author="Micha Elies" w:date="2015-06-29T10:41:00Z">
        <w:r>
          <w:delText>Mengensprung</w:delText>
        </w:r>
      </w:del>
      <w:ins w:id="3098" w:author="Micha Elies" w:date="2015-06-29T10:41:00Z">
        <w:r>
          <w:t>Mengen</w:t>
        </w:r>
        <w:r w:rsidR="000872BA">
          <w:t>-</w:t>
        </w:r>
        <w:r>
          <w:t>sprung</w:t>
        </w:r>
      </w:ins>
      <w:r>
        <w:t xml:space="preserve"> durch Kundenzuwachs) eingeleitet wurde, hat er das Recht, dieses wieder rückgängig zu machen, auch wenn die Bilanzkreisabrechnung bereits gelegt worden ist.</w:t>
      </w:r>
    </w:p>
    <w:p w:rsidR="007E05AB" w:rsidRDefault="00DF612D" w:rsidP="00EC0790">
      <w:pPr>
        <w:pStyle w:val="berschrift2"/>
        <w:tabs>
          <w:tab w:val="clear" w:pos="851"/>
          <w:tab w:val="num" w:pos="-5103"/>
        </w:tabs>
        <w:spacing w:before="480"/>
        <w:ind w:left="938" w:hanging="938"/>
      </w:pPr>
      <w:bookmarkStart w:id="3099" w:name="_Toc284323673"/>
      <w:bookmarkStart w:id="3100" w:name="_Toc284334350"/>
      <w:bookmarkStart w:id="3101" w:name="_Toc285005324"/>
      <w:bookmarkStart w:id="3102" w:name="_Ref287298715"/>
      <w:bookmarkStart w:id="3103" w:name="_Ref287298768"/>
      <w:bookmarkStart w:id="3104" w:name="_Ref289673932"/>
      <w:bookmarkStart w:id="3105" w:name="_Ref289726696"/>
      <w:bookmarkStart w:id="3106" w:name="_Ref293074751"/>
      <w:bookmarkStart w:id="3107" w:name="_Toc296694131"/>
      <w:bookmarkStart w:id="3108" w:name="_Toc391540204"/>
      <w:bookmarkStart w:id="3109" w:name="_Toc412661367"/>
      <w:r>
        <w:t>Allokationsc</w:t>
      </w:r>
      <w:r w:rsidRPr="00D74932">
        <w:t xml:space="preserve">learing </w:t>
      </w:r>
      <w:bookmarkEnd w:id="3099"/>
      <w:bookmarkEnd w:id="3100"/>
      <w:bookmarkEnd w:id="3101"/>
      <w:bookmarkEnd w:id="3102"/>
      <w:bookmarkEnd w:id="3103"/>
      <w:bookmarkEnd w:id="3104"/>
      <w:bookmarkEnd w:id="3105"/>
      <w:r>
        <w:t>physischer Zeitreihentypen außer SLP</w:t>
      </w:r>
      <w:bookmarkEnd w:id="3106"/>
      <w:bookmarkEnd w:id="3107"/>
      <w:bookmarkEnd w:id="3108"/>
      <w:bookmarkEnd w:id="3109"/>
    </w:p>
    <w:p w:rsidR="00DF612D" w:rsidRDefault="006247E8" w:rsidP="003308C4">
      <w:r>
        <w:t>Für folgende Zeitreihentypen gilt der nachfolgend beschriebene Prozess</w:t>
      </w:r>
      <w:r w:rsidR="00DF612D">
        <w:t>:</w:t>
      </w:r>
    </w:p>
    <w:p w:rsidR="00DF612D" w:rsidRDefault="00DF612D" w:rsidP="007D12A5">
      <w:pPr>
        <w:pStyle w:val="Aufzhlungszeichen"/>
        <w:rPr>
          <w:del w:id="3110" w:author="Micha Elies" w:date="2015-06-29T10:41:00Z"/>
        </w:rPr>
      </w:pPr>
      <w:del w:id="3111" w:author="Micha Elies" w:date="2015-06-29T10:41:00Z">
        <w:r>
          <w:delText>RLMmT, RLMoT, RLMNEV</w:delText>
        </w:r>
      </w:del>
    </w:p>
    <w:p w:rsidR="00DF612D" w:rsidRDefault="00C3457B" w:rsidP="007D12A5">
      <w:pPr>
        <w:pStyle w:val="Aufzhlungszeichen"/>
        <w:rPr>
          <w:del w:id="3112" w:author="Micha Elies" w:date="2015-06-29T10:41:00Z"/>
        </w:rPr>
      </w:pPr>
      <w:r>
        <w:t xml:space="preserve">Entryso, </w:t>
      </w:r>
      <w:del w:id="3113" w:author="Micha Elies" w:date="2015-06-29T10:41:00Z">
        <w:r w:rsidR="00DF612D">
          <w:delText>Exitso</w:delText>
        </w:r>
      </w:del>
    </w:p>
    <w:p w:rsidR="00C3457B" w:rsidRDefault="00C3457B" w:rsidP="003308C4">
      <w:pPr>
        <w:pStyle w:val="Aufzhlungszeichen"/>
      </w:pPr>
      <w:r w:rsidRPr="0088332F">
        <w:t>Entry Biogas physisch</w:t>
      </w:r>
      <w:del w:id="3114" w:author="Micha Elies" w:date="2015-06-29T10:41:00Z">
        <w:r w:rsidR="00DF612D" w:rsidRPr="0088332F">
          <w:delText xml:space="preserve"> </w:delText>
        </w:r>
        <w:r w:rsidR="0088332F" w:rsidRPr="0088332F">
          <w:delText>/</w:delText>
        </w:r>
      </w:del>
      <w:ins w:id="3115" w:author="Micha Elies" w:date="2015-06-29T10:41:00Z">
        <w:r>
          <w:t>,</w:t>
        </w:r>
      </w:ins>
      <w:r>
        <w:t xml:space="preserve"> </w:t>
      </w:r>
      <w:r w:rsidRPr="0088332F">
        <w:t>Entry Was</w:t>
      </w:r>
      <w:r w:rsidRPr="006E6510">
        <w:t>sersto</w:t>
      </w:r>
      <w:r>
        <w:t>ff physisch</w:t>
      </w:r>
      <w:ins w:id="3116" w:author="Micha Elies" w:date="2015-06-29T10:41:00Z">
        <w:r w:rsidR="000872BA">
          <w:t>,</w:t>
        </w:r>
      </w:ins>
    </w:p>
    <w:p w:rsidR="00580B48" w:rsidRDefault="00536FB1" w:rsidP="00536FB1">
      <w:pPr>
        <w:rPr>
          <w:del w:id="3117" w:author="Micha Elies" w:date="2015-06-29T10:41:00Z"/>
        </w:rPr>
      </w:pPr>
      <w:bookmarkStart w:id="3118" w:name="OLE_LINK5"/>
      <w:bookmarkStart w:id="3119" w:name="OLE_LINK6"/>
      <w:del w:id="3120" w:author="Micha Elies" w:date="2015-06-29T10:41:00Z">
        <w:r w:rsidRPr="00536FB1">
          <w:delText>Für die RLM-Ausspeisestellen, die einem Biogas</w:delText>
        </w:r>
        <w:r w:rsidR="000E634C">
          <w:delText>-BK</w:delText>
        </w:r>
        <w:r w:rsidRPr="00536FB1">
          <w:delText xml:space="preserve"> zugeordnet sind, gelten die</w:delText>
        </w:r>
        <w:r w:rsidR="006247E8">
          <w:delText>se</w:delText>
        </w:r>
        <w:r w:rsidRPr="00536FB1">
          <w:delText xml:space="preserve"> Regeln analog.</w:delText>
        </w:r>
        <w:bookmarkEnd w:id="3118"/>
        <w:bookmarkEnd w:id="3119"/>
      </w:del>
    </w:p>
    <w:p w:rsidR="00DF612D" w:rsidRDefault="00DF612D" w:rsidP="003308C4">
      <w:pPr>
        <w:pStyle w:val="Aufzhlungszeichen"/>
        <w:rPr>
          <w:ins w:id="3121" w:author="Micha Elies" w:date="2015-06-29T10:41:00Z"/>
        </w:rPr>
      </w:pPr>
      <w:ins w:id="3122" w:author="Micha Elies" w:date="2015-06-29T10:41:00Z">
        <w:r>
          <w:t>RLMmT, RLMoT</w:t>
        </w:r>
        <w:r w:rsidR="002D63DD">
          <w:t>,</w:t>
        </w:r>
        <w:r w:rsidR="00793BB6">
          <w:t xml:space="preserve"> RLMNEV,</w:t>
        </w:r>
        <w:r w:rsidR="002D63DD">
          <w:t xml:space="preserve"> </w:t>
        </w:r>
        <w:r w:rsidR="00C3457B">
          <w:t>Exitso</w:t>
        </w:r>
        <w:r w:rsidR="000872BA">
          <w:t>.</w:t>
        </w:r>
      </w:ins>
    </w:p>
    <w:p w:rsidR="00DF612D" w:rsidRPr="000014BB" w:rsidRDefault="00DF612D" w:rsidP="00EC0790">
      <w:pPr>
        <w:pStyle w:val="berschrift3"/>
        <w:spacing w:before="480"/>
        <w:ind w:left="981" w:hanging="941"/>
      </w:pPr>
      <w:bookmarkStart w:id="3123" w:name="_Toc296694133"/>
      <w:bookmarkStart w:id="3124" w:name="_Toc391540205"/>
      <w:bookmarkStart w:id="3125" w:name="_Toc412661368"/>
      <w:r w:rsidRPr="000014BB">
        <w:t xml:space="preserve">Grundsätze für den Ablauf des </w:t>
      </w:r>
      <w:r>
        <w:t>Allokationsc</w:t>
      </w:r>
      <w:r w:rsidRPr="000014BB">
        <w:t xml:space="preserve">learings </w:t>
      </w:r>
      <w:r w:rsidR="00B80640">
        <w:t>physischer Zeitreihentypen</w:t>
      </w:r>
      <w:bookmarkEnd w:id="3123"/>
      <w:r w:rsidR="006247E8">
        <w:t xml:space="preserve"> außer SLP</w:t>
      </w:r>
      <w:bookmarkEnd w:id="3124"/>
      <w:bookmarkEnd w:id="3125"/>
    </w:p>
    <w:p w:rsidR="00DC1E06" w:rsidRDefault="00284F3C" w:rsidP="003308C4">
      <w:pPr>
        <w:pStyle w:val="NummerierteListeohneEinzug"/>
      </w:pPr>
      <w:r>
        <w:t xml:space="preserve">Folgende Grundsätze </w:t>
      </w:r>
      <w:del w:id="3126" w:author="Micha Elies" w:date="2015-06-29T10:41:00Z">
        <w:r>
          <w:delText>für RLM-A</w:delText>
        </w:r>
        <w:r w:rsidR="00DC1E06">
          <w:delText xml:space="preserve">usspeisepunkte </w:delText>
        </w:r>
      </w:del>
      <w:r w:rsidR="00DC1E06">
        <w:t>finden Anwendung:</w:t>
      </w:r>
    </w:p>
    <w:p w:rsidR="00BD078D" w:rsidRDefault="00284F3C" w:rsidP="003308C4">
      <w:pPr>
        <w:pStyle w:val="Listenabsatz"/>
        <w:numPr>
          <w:ilvl w:val="0"/>
          <w:numId w:val="37"/>
        </w:numPr>
        <w:tabs>
          <w:tab w:val="left" w:pos="0"/>
        </w:tabs>
      </w:pPr>
      <w:r w:rsidRPr="00681482">
        <w:t>Die Netznutzungsabrechnung zwisch</w:t>
      </w:r>
      <w:r>
        <w:t>en dem TK</w:t>
      </w:r>
      <w:r w:rsidRPr="00681482">
        <w:t xml:space="preserve"> und dem NB</w:t>
      </w:r>
      <w:r>
        <w:t xml:space="preserve"> wird nach den Regeln der GeLi Gas und der KoV durchgeführt und</w:t>
      </w:r>
      <w:r w:rsidRPr="00681482">
        <w:t xml:space="preserve"> erfolgt auf Basis von gemessenen </w:t>
      </w:r>
      <w:r>
        <w:t xml:space="preserve">einzelkundenscharfen </w:t>
      </w:r>
      <w:r w:rsidRPr="00681482">
        <w:t>RLM-Lastgängen, umgewertet mit Abrechnungsbrennwerten</w:t>
      </w:r>
      <w:r>
        <w:t xml:space="preserve">. Für die </w:t>
      </w:r>
      <w:del w:id="3127" w:author="Micha Elies" w:date="2015-06-29T10:41:00Z">
        <w:r>
          <w:delText>Bilanzkreisabrechnung</w:delText>
        </w:r>
      </w:del>
      <w:ins w:id="3128" w:author="Micha Elies" w:date="2015-06-29T10:41:00Z">
        <w:r>
          <w:t>Bilankreis</w:t>
        </w:r>
        <w:r w:rsidR="000872BA">
          <w:t>-</w:t>
        </w:r>
        <w:r>
          <w:t>abrechnung</w:t>
        </w:r>
      </w:ins>
      <w:r>
        <w:t xml:space="preserve"> zwischen dem BKV und dem MGV sind die aggregierten Allokationen relevant.</w:t>
      </w:r>
    </w:p>
    <w:p w:rsidR="00BD078D" w:rsidRDefault="00284F3C" w:rsidP="003308C4">
      <w:pPr>
        <w:pStyle w:val="Listenabsatz"/>
        <w:numPr>
          <w:ilvl w:val="0"/>
          <w:numId w:val="37"/>
        </w:numPr>
        <w:tabs>
          <w:tab w:val="left" w:pos="0"/>
        </w:tabs>
      </w:pPr>
      <w:r>
        <w:t xml:space="preserve">Die Abrechnung der Liefermenge zwischen dem BKV und dem TK erfolgt auf Basis vertraglicher Vereinbarungen, die nicht in der </w:t>
      </w:r>
      <w:del w:id="3129" w:author="Micha Elies" w:date="2015-06-29T10:41:00Z">
        <w:r>
          <w:delText>Kooperationsvereinbarung</w:delText>
        </w:r>
      </w:del>
      <w:ins w:id="3130" w:author="Micha Elies" w:date="2015-06-29T10:41:00Z">
        <w:r w:rsidR="00BB4C31">
          <w:t>KoV</w:t>
        </w:r>
      </w:ins>
      <w:r w:rsidR="00BB4C31">
        <w:t xml:space="preserve"> </w:t>
      </w:r>
      <w:r>
        <w:t>geregelt werden. Man unterscheidet die verschiedenen Lieferfälle Vollbelieferung oder Teilbelieferung eines TK. Je nach Lieferfall werden z. B. die aggregierten Allokationen der RLM-Ausspeisepunkte oder vereinbarte Nominierungen oder vereinbarte Bandmengen abgerechnet.</w:t>
      </w:r>
    </w:p>
    <w:p w:rsidR="00BD078D" w:rsidRDefault="00284F3C" w:rsidP="003308C4">
      <w:pPr>
        <w:pStyle w:val="Listenabsatz"/>
        <w:numPr>
          <w:ilvl w:val="0"/>
          <w:numId w:val="37"/>
        </w:numPr>
        <w:tabs>
          <w:tab w:val="left" w:pos="0"/>
        </w:tabs>
      </w:pPr>
      <w:r>
        <w:t>Die Energieabrechnung zwischen dem TK und dem Endkunden erfolgt auf Basis der vom NB an den TK übermittelten einzelnen gemessenen und mit Abrechnungsbrennwerten umgewerteten Lastgänge aus Ziffer 1.</w:t>
      </w:r>
    </w:p>
    <w:p w:rsidR="00BD078D" w:rsidRDefault="00284F3C" w:rsidP="005B3764">
      <w:pPr>
        <w:pStyle w:val="Listenabsatz"/>
        <w:numPr>
          <w:ilvl w:val="0"/>
          <w:numId w:val="37"/>
        </w:numPr>
        <w:tabs>
          <w:tab w:val="left" w:pos="0"/>
        </w:tabs>
        <w:rPr>
          <w:del w:id="3131" w:author="Micha Elies" w:date="2015-06-29T10:41:00Z"/>
        </w:rPr>
      </w:pPr>
      <w:del w:id="3132" w:author="Micha Elies" w:date="2015-06-29T10:41:00Z">
        <w:r>
          <w:delText>Die Differenz zwischen der Allokation des NB an den MGV und der</w:delText>
        </w:r>
        <w:r w:rsidDel="00DE5D61">
          <w:delText xml:space="preserve"> </w:delText>
        </w:r>
        <w:r>
          <w:delText xml:space="preserve">Netznutzungsabrechnungsmenge zwischen NB und TK wird bei Erdgasbilanzkreisen als Mehr-/Mindermenge abgerechnet. In dieser Mehr-/Mindermengenabrechnung dürfen nur die Abweichung zwischen den beiden Brennwerten und die </w:delText>
        </w:r>
        <w:r w:rsidRPr="00880C63">
          <w:delText>Rundungsdifferenzen enthalten sein.</w:delText>
        </w:r>
      </w:del>
    </w:p>
    <w:p w:rsidR="00BD078D" w:rsidRDefault="00DF612D" w:rsidP="003308C4">
      <w:pPr>
        <w:pStyle w:val="Listenabsatz"/>
        <w:numPr>
          <w:ilvl w:val="0"/>
          <w:numId w:val="37"/>
        </w:numPr>
        <w:tabs>
          <w:tab w:val="left" w:pos="0"/>
        </w:tabs>
      </w:pPr>
      <w:r w:rsidRPr="00880C63">
        <w:t>Um den Abwicklungsaufwand zu verringern, wird ein Grenzwert für das Zeitreihenclearing von mindestens 5</w:t>
      </w:r>
      <w:r w:rsidR="00284F3C">
        <w:t>00 kWh</w:t>
      </w:r>
      <w:r w:rsidRPr="00880C63">
        <w:t xml:space="preserve"> angesetzt. Abweichungen &lt;5</w:t>
      </w:r>
      <w:r w:rsidR="00284F3C">
        <w:t>00 kWh</w:t>
      </w:r>
      <w:r w:rsidRPr="00880C63">
        <w:t xml:space="preserve"> je Monat und BK bzw. SBK werden nicht gecleart.</w:t>
      </w:r>
    </w:p>
    <w:p w:rsidR="00C30115" w:rsidRDefault="00DE1507" w:rsidP="003308C4">
      <w:pPr>
        <w:pStyle w:val="Listenabsatz"/>
        <w:numPr>
          <w:ilvl w:val="0"/>
          <w:numId w:val="37"/>
        </w:numPr>
        <w:tabs>
          <w:tab w:val="left" w:pos="0"/>
        </w:tabs>
        <w:rPr>
          <w:ins w:id="3133" w:author="Micha Elies" w:date="2015-06-29T10:41:00Z"/>
        </w:rPr>
      </w:pPr>
      <w:ins w:id="3134" w:author="Micha Elies" w:date="2015-06-29T10:41:00Z">
        <w:r>
          <w:t xml:space="preserve">Wurden </w:t>
        </w:r>
        <w:r w:rsidR="00B1445F">
          <w:t xml:space="preserve">in Folge </w:t>
        </w:r>
        <w:r w:rsidR="00C30115">
          <w:t xml:space="preserve">eines Clearings </w:t>
        </w:r>
        <w:r w:rsidR="00B1445F">
          <w:t xml:space="preserve">RLM-Lastgangdaten </w:t>
        </w:r>
        <w:r w:rsidR="00902DAD">
          <w:t>korrigiert</w:t>
        </w:r>
        <w:r w:rsidR="00B1445F">
          <w:t>, werden die</w:t>
        </w:r>
        <w:r w:rsidR="00902DAD">
          <w:t xml:space="preserve"> geclearten RLM-Lastgangdaten</w:t>
        </w:r>
        <w:r w:rsidR="00B1445F">
          <w:t xml:space="preserve"> dem TK im Format MSCONS übersendet.</w:t>
        </w:r>
      </w:ins>
    </w:p>
    <w:p w:rsidR="00322B56" w:rsidRDefault="00CB1591" w:rsidP="00EC0790">
      <w:pPr>
        <w:pStyle w:val="berschrift3"/>
        <w:tabs>
          <w:tab w:val="num" w:pos="1106"/>
        </w:tabs>
        <w:spacing w:before="480"/>
        <w:ind w:left="1134" w:hanging="1094"/>
      </w:pPr>
      <w:bookmarkStart w:id="3135" w:name="_Toc391540206"/>
      <w:bookmarkStart w:id="3136" w:name="_Toc412661369"/>
      <w:bookmarkStart w:id="3137" w:name="_Toc296694134"/>
      <w:bookmarkStart w:id="3138" w:name="_Toc284323675"/>
      <w:bookmarkStart w:id="3139" w:name="_Toc284334352"/>
      <w:bookmarkStart w:id="3140" w:name="_Toc285005326"/>
      <w:r w:rsidRPr="00CB1591">
        <w:t xml:space="preserve">Gründe für ein Allokationsclearing </w:t>
      </w:r>
      <w:r w:rsidR="00B80640">
        <w:t>physischer Zeitreihentypen außer SLP</w:t>
      </w:r>
      <w:bookmarkEnd w:id="3135"/>
      <w:bookmarkEnd w:id="3136"/>
    </w:p>
    <w:bookmarkEnd w:id="3137"/>
    <w:bookmarkEnd w:id="3138"/>
    <w:bookmarkEnd w:id="3139"/>
    <w:bookmarkEnd w:id="3140"/>
    <w:p w:rsidR="00284F3C" w:rsidRDefault="00284F3C" w:rsidP="003308C4">
      <w:r>
        <w:t xml:space="preserve">Ein Clearingfall kann dann auftreten, wenn ein Marktpartner </w:t>
      </w:r>
      <w:r>
        <w:rPr>
          <w:rFonts w:cs="Arial"/>
        </w:rPr>
        <w:t>–</w:t>
      </w:r>
      <w:r>
        <w:t xml:space="preserve"> BKV, NB oder TK </w:t>
      </w:r>
      <w:r>
        <w:rPr>
          <w:rFonts w:cs="Arial"/>
        </w:rPr>
        <w:t>–</w:t>
      </w:r>
      <w:r>
        <w:t xml:space="preserve"> Differenzen feststellt und eine Korrektur durchgeführt werden soll.</w:t>
      </w:r>
      <w:r w:rsidRPr="00E96E3E">
        <w:t xml:space="preserve"> </w:t>
      </w:r>
      <w:r>
        <w:t>Diese kann durch verschiedene Effekte ausgelöst werden.</w:t>
      </w:r>
    </w:p>
    <w:p w:rsidR="00284F3C" w:rsidRDefault="00284F3C" w:rsidP="003308C4">
      <w:r w:rsidRPr="00580B48">
        <w:rPr>
          <w:b/>
          <w:u w:val="single"/>
        </w:rPr>
        <w:t>Fall 1:</w:t>
      </w:r>
      <w:r w:rsidRPr="00580B48">
        <w:t xml:space="preserve"> </w:t>
      </w:r>
      <w:r>
        <w:t xml:space="preserve">Die aggregierten Bilanzierungslastgänge des TK entsprechen nicht der dem BKV vorliegenden Allokation. </w:t>
      </w:r>
    </w:p>
    <w:p w:rsidR="00284F3C" w:rsidRDefault="00284F3C" w:rsidP="003308C4">
      <w:r>
        <w:t>In diesem Fall sind in dem Clearingprozess der NB, der MGV, ein TK und ein BKV involviert. Um eine Differenz feststellen zu können, benötigt der BKV von dem/den TK die auf eine BK/SBK-Nummer aggregierten Bilanzierungslastgänge. Wenn ein BKV in einem Bilanzkreis die RLM-Ausspeisepunkte mehrerer TK vereinigt, benötigt der BKV die Informationen von mehreren TK.</w:t>
      </w:r>
    </w:p>
    <w:p w:rsidR="00284F3C" w:rsidRPr="00DD4A5B" w:rsidRDefault="00284F3C" w:rsidP="003308C4">
      <w:pPr>
        <w:pStyle w:val="Beispiel"/>
        <w:rPr>
          <w:i w:val="0"/>
        </w:rPr>
      </w:pPr>
      <w:r w:rsidRPr="00DD4A5B">
        <w:rPr>
          <w:i w:val="0"/>
        </w:rPr>
        <w:t>Beispiel: Die RLM-Ausspeisepunkte der TK</w:t>
      </w:r>
      <w:r w:rsidRPr="00DD4A5B">
        <w:rPr>
          <w:i w:val="0"/>
          <w:vertAlign w:val="subscript"/>
        </w:rPr>
        <w:t>Blaugas</w:t>
      </w:r>
      <w:r w:rsidRPr="00DD4A5B">
        <w:rPr>
          <w:i w:val="0"/>
        </w:rPr>
        <w:t xml:space="preserve"> und TK</w:t>
      </w:r>
      <w:r w:rsidRPr="00DD4A5B">
        <w:rPr>
          <w:i w:val="0"/>
          <w:vertAlign w:val="subscript"/>
        </w:rPr>
        <w:t>Rotgas</w:t>
      </w:r>
      <w:r w:rsidRPr="00DD4A5B">
        <w:rPr>
          <w:i w:val="0"/>
        </w:rPr>
        <w:t xml:space="preserve"> sind dem BKV</w:t>
      </w:r>
      <w:r w:rsidRPr="00DD4A5B">
        <w:rPr>
          <w:i w:val="0"/>
          <w:vertAlign w:val="subscript"/>
        </w:rPr>
        <w:t>Schöngas</w:t>
      </w:r>
      <w:r w:rsidRPr="00DD4A5B">
        <w:rPr>
          <w:i w:val="0"/>
        </w:rPr>
        <w:t xml:space="preserve"> zugeordnet. Damit der BKV die Allokation der RLM-Ausspeisepunkte in dem Netz des </w:t>
      </w:r>
      <w:r w:rsidR="0071541D">
        <w:rPr>
          <w:i w:val="0"/>
        </w:rPr>
        <w:t>NB</w:t>
      </w:r>
      <w:r w:rsidR="0071541D" w:rsidRPr="00DD4A5B">
        <w:rPr>
          <w:i w:val="0"/>
        </w:rPr>
        <w:t xml:space="preserve"> </w:t>
      </w:r>
      <w:r w:rsidRPr="00DD4A5B">
        <w:rPr>
          <w:i w:val="0"/>
        </w:rPr>
        <w:t>auf den TK</w:t>
      </w:r>
      <w:r w:rsidRPr="00DD4A5B">
        <w:rPr>
          <w:i w:val="0"/>
          <w:vertAlign w:val="subscript"/>
        </w:rPr>
        <w:t xml:space="preserve">Blaugas </w:t>
      </w:r>
      <w:r w:rsidRPr="00DD4A5B">
        <w:rPr>
          <w:i w:val="0"/>
        </w:rPr>
        <w:t>und TK</w:t>
      </w:r>
      <w:r w:rsidRPr="00DD4A5B">
        <w:rPr>
          <w:i w:val="0"/>
          <w:vertAlign w:val="subscript"/>
        </w:rPr>
        <w:t>Rotgas</w:t>
      </w:r>
      <w:r w:rsidRPr="00DD4A5B">
        <w:rPr>
          <w:i w:val="0"/>
        </w:rPr>
        <w:t xml:space="preserve"> für die Abrechnung der Lieferzwecke aufteilen kann, bildet der BKV</w:t>
      </w:r>
      <w:r w:rsidRPr="00DD4A5B">
        <w:rPr>
          <w:i w:val="0"/>
          <w:vertAlign w:val="subscript"/>
        </w:rPr>
        <w:t>Schöngas</w:t>
      </w:r>
      <w:r w:rsidRPr="00DD4A5B">
        <w:rPr>
          <w:i w:val="0"/>
        </w:rPr>
        <w:t xml:space="preserve"> verschiedene </w:t>
      </w:r>
      <w:r w:rsidR="00C44E92" w:rsidRPr="00DD4A5B">
        <w:rPr>
          <w:i w:val="0"/>
        </w:rPr>
        <w:t>Sub-Bilanzkonten</w:t>
      </w:r>
      <w:r w:rsidRPr="00DD4A5B">
        <w:rPr>
          <w:i w:val="0"/>
        </w:rPr>
        <w:t xml:space="preserve"> SBK1 und SBK2. Der NB allokiert entsprechend der bereits im Rahmen der Anmeldung nach GeLi-Gas mitgeteilten SBK- bzw. BK-Zuordnung die RLM-Mengen auf das SBK1 und SBK 2. </w:t>
      </w:r>
    </w:p>
    <w:p w:rsidR="00284F3C" w:rsidRPr="00DD4A5B" w:rsidRDefault="00284F3C" w:rsidP="003308C4">
      <w:pPr>
        <w:pStyle w:val="Beispiel"/>
        <w:rPr>
          <w:i w:val="0"/>
        </w:rPr>
      </w:pPr>
      <w:r w:rsidRPr="00DD4A5B">
        <w:rPr>
          <w:i w:val="0"/>
        </w:rPr>
        <w:t>TK</w:t>
      </w:r>
      <w:r w:rsidRPr="00DD4A5B">
        <w:rPr>
          <w:i w:val="0"/>
          <w:vertAlign w:val="subscript"/>
        </w:rPr>
        <w:t>Blaugas</w:t>
      </w:r>
      <w:r w:rsidRPr="00DD4A5B">
        <w:rPr>
          <w:i w:val="0"/>
        </w:rPr>
        <w:t xml:space="preserve">: Die Summe der Bilanzierungslastgänge der RLM-Ausspeisepunkte </w:t>
      </w:r>
      <w:r w:rsidR="006555A6" w:rsidRPr="00DD4A5B">
        <w:rPr>
          <w:i w:val="0"/>
        </w:rPr>
        <w:t>je RLM-</w:t>
      </w:r>
      <w:del w:id="3141" w:author="Micha Elies" w:date="2015-06-29T10:41:00Z">
        <w:r w:rsidR="006555A6" w:rsidRPr="00DD4A5B">
          <w:rPr>
            <w:i w:val="0"/>
          </w:rPr>
          <w:delText>Zeitreihentyp</w:delText>
        </w:r>
      </w:del>
      <w:ins w:id="3142" w:author="Micha Elies" w:date="2015-06-29T10:41:00Z">
        <w:r w:rsidR="006555A6" w:rsidRPr="00DD4A5B">
          <w:rPr>
            <w:i w:val="0"/>
          </w:rPr>
          <w:t>Zeit</w:t>
        </w:r>
        <w:r w:rsidR="001B7850">
          <w:rPr>
            <w:i w:val="0"/>
          </w:rPr>
          <w:t>-</w:t>
        </w:r>
        <w:r w:rsidR="006555A6" w:rsidRPr="00DD4A5B">
          <w:rPr>
            <w:i w:val="0"/>
          </w:rPr>
          <w:t>reihentyp</w:t>
        </w:r>
      </w:ins>
      <w:r w:rsidR="006555A6" w:rsidRPr="00DD4A5B">
        <w:rPr>
          <w:i w:val="0"/>
        </w:rPr>
        <w:t xml:space="preserve"> </w:t>
      </w:r>
      <w:r w:rsidRPr="00DD4A5B">
        <w:rPr>
          <w:i w:val="0"/>
        </w:rPr>
        <w:t>des TK</w:t>
      </w:r>
      <w:r w:rsidRPr="00DD4A5B">
        <w:rPr>
          <w:i w:val="0"/>
          <w:vertAlign w:val="subscript"/>
        </w:rPr>
        <w:t>Blaugas</w:t>
      </w:r>
      <w:r w:rsidRPr="00DD4A5B">
        <w:rPr>
          <w:i w:val="0"/>
        </w:rPr>
        <w:t xml:space="preserve"> beträgt in Monat Januar 1.020.000 kWh. Die Summe der Allokation des SBK1 </w:t>
      </w:r>
      <w:r w:rsidR="006555A6" w:rsidRPr="00DD4A5B">
        <w:rPr>
          <w:i w:val="0"/>
        </w:rPr>
        <w:t xml:space="preserve">je RLM-Zeitreihentyp </w:t>
      </w:r>
      <w:r w:rsidRPr="00DD4A5B">
        <w:rPr>
          <w:i w:val="0"/>
        </w:rPr>
        <w:t>beträgt 1.000.000 kWh. Das Delta in Höhe von 20.000 kWh von SBK1 ist größer als die Clearinggrenze von 500 kWh, der TK</w:t>
      </w:r>
      <w:r w:rsidRPr="00DD4A5B">
        <w:rPr>
          <w:i w:val="0"/>
          <w:vertAlign w:val="subscript"/>
        </w:rPr>
        <w:t>Blaugas</w:t>
      </w:r>
      <w:r w:rsidRPr="00DD4A5B">
        <w:rPr>
          <w:i w:val="0"/>
        </w:rPr>
        <w:t xml:space="preserve"> kann clearen.</w:t>
      </w:r>
    </w:p>
    <w:p w:rsidR="00DF612D" w:rsidRPr="00DD4A5B" w:rsidRDefault="00284F3C" w:rsidP="003308C4">
      <w:pPr>
        <w:pStyle w:val="Beispiel"/>
        <w:rPr>
          <w:i w:val="0"/>
        </w:rPr>
      </w:pPr>
      <w:r w:rsidRPr="00DD4A5B">
        <w:rPr>
          <w:i w:val="0"/>
        </w:rPr>
        <w:t>TK</w:t>
      </w:r>
      <w:r w:rsidRPr="00DD4A5B">
        <w:rPr>
          <w:i w:val="0"/>
          <w:vertAlign w:val="subscript"/>
        </w:rPr>
        <w:t>Rotgas</w:t>
      </w:r>
      <w:r w:rsidRPr="00DD4A5B">
        <w:rPr>
          <w:i w:val="0"/>
        </w:rPr>
        <w:t xml:space="preserve">: Die Summe der Bilanzierungslastgänge der RLM-Ausspeisepunkte </w:t>
      </w:r>
      <w:r w:rsidR="006555A6" w:rsidRPr="00DD4A5B">
        <w:rPr>
          <w:i w:val="0"/>
        </w:rPr>
        <w:t>je RLM-</w:t>
      </w:r>
      <w:del w:id="3143" w:author="Micha Elies" w:date="2015-06-29T10:41:00Z">
        <w:r w:rsidR="006555A6" w:rsidRPr="00DD4A5B">
          <w:rPr>
            <w:i w:val="0"/>
          </w:rPr>
          <w:delText>Zeitreihentyp</w:delText>
        </w:r>
      </w:del>
      <w:ins w:id="3144" w:author="Micha Elies" w:date="2015-06-29T10:41:00Z">
        <w:r w:rsidR="006555A6" w:rsidRPr="00DD4A5B">
          <w:rPr>
            <w:i w:val="0"/>
          </w:rPr>
          <w:t>Zeit</w:t>
        </w:r>
        <w:r w:rsidR="001B7850">
          <w:rPr>
            <w:i w:val="0"/>
          </w:rPr>
          <w:t>-</w:t>
        </w:r>
        <w:r w:rsidR="006555A6" w:rsidRPr="00DD4A5B">
          <w:rPr>
            <w:i w:val="0"/>
          </w:rPr>
          <w:t>reihentyp</w:t>
        </w:r>
      </w:ins>
      <w:r w:rsidR="006555A6" w:rsidRPr="00DD4A5B">
        <w:rPr>
          <w:i w:val="0"/>
        </w:rPr>
        <w:t xml:space="preserve"> </w:t>
      </w:r>
      <w:r w:rsidRPr="00DD4A5B">
        <w:rPr>
          <w:i w:val="0"/>
        </w:rPr>
        <w:t>des TK</w:t>
      </w:r>
      <w:r w:rsidRPr="00DD4A5B">
        <w:rPr>
          <w:i w:val="0"/>
          <w:vertAlign w:val="subscript"/>
        </w:rPr>
        <w:t>Rotgas</w:t>
      </w:r>
      <w:r w:rsidRPr="00DD4A5B">
        <w:rPr>
          <w:i w:val="0"/>
        </w:rPr>
        <w:t xml:space="preserve"> beträgt im Monat Januar 449.800 kWh. Die Summe der Allokation des SBK1 </w:t>
      </w:r>
      <w:r w:rsidR="006555A6" w:rsidRPr="00DD4A5B">
        <w:rPr>
          <w:i w:val="0"/>
        </w:rPr>
        <w:t xml:space="preserve">je RLM-Zeitreihentyp </w:t>
      </w:r>
      <w:r w:rsidRPr="00DD4A5B">
        <w:rPr>
          <w:i w:val="0"/>
        </w:rPr>
        <w:t>beträgt 450.000 kWh. Das Delta von 200 kWh ist geringer als die Clearinggrenze von 500 kWh, der TK</w:t>
      </w:r>
      <w:r w:rsidRPr="00DD4A5B">
        <w:rPr>
          <w:i w:val="0"/>
          <w:vertAlign w:val="subscript"/>
        </w:rPr>
        <w:t xml:space="preserve">Rotgas </w:t>
      </w:r>
      <w:r w:rsidRPr="00DD4A5B">
        <w:rPr>
          <w:i w:val="0"/>
        </w:rPr>
        <w:t>kann nicht clearen.</w:t>
      </w:r>
    </w:p>
    <w:p w:rsidR="00C14D41" w:rsidRPr="00DD4A5B" w:rsidRDefault="00C14D41" w:rsidP="00C14D41">
      <w:pPr>
        <w:pStyle w:val="Beispiel"/>
        <w:ind w:left="0"/>
        <w:rPr>
          <w:del w:id="3145" w:author="Micha Elies" w:date="2015-06-29T10:41:00Z"/>
          <w:i w:val="0"/>
        </w:rPr>
      </w:pPr>
    </w:p>
    <w:p w:rsidR="00284F3C" w:rsidRDefault="00DF612D" w:rsidP="003308C4">
      <w:r w:rsidRPr="00580B48">
        <w:rPr>
          <w:b/>
          <w:u w:val="single"/>
        </w:rPr>
        <w:t>Fall 2:</w:t>
      </w:r>
      <w:r w:rsidRPr="00F7513D">
        <w:t xml:space="preserve"> </w:t>
      </w:r>
      <w:r>
        <w:t xml:space="preserve">Die aggregierten Netznutzungslastgänge des TK weisen eine unübliche hohe spez. </w:t>
      </w:r>
      <w:r w:rsidR="00284F3C">
        <w:t>Mehr-/Mindermenge zu der dem BKV vorliegenden Allokation auf. Kann nur bei RLM-</w:t>
      </w:r>
      <w:del w:id="3146" w:author="Micha Elies" w:date="2015-06-29T10:41:00Z">
        <w:r w:rsidR="00284F3C">
          <w:delText>Ausspeisepunkten</w:delText>
        </w:r>
      </w:del>
      <w:ins w:id="3147" w:author="Micha Elies" w:date="2015-06-29T10:41:00Z">
        <w:r w:rsidR="00284F3C">
          <w:t>Aus</w:t>
        </w:r>
        <w:r w:rsidR="00EC0790">
          <w:t>-</w:t>
        </w:r>
        <w:r w:rsidR="00284F3C">
          <w:t>speisepunkten</w:t>
        </w:r>
      </w:ins>
      <w:r w:rsidR="00284F3C">
        <w:t xml:space="preserve"> auftreten, die einem Erdgasbilanzkreis zugeordnet sind.</w:t>
      </w:r>
    </w:p>
    <w:p w:rsidR="00284F3C" w:rsidRDefault="00284F3C" w:rsidP="003308C4">
      <w:r>
        <w:t>In diesem Fall sind in dem Clearingprozess der NB, ein TK, ein BKV und ggf. der MGV involviert. Um eine Differenz feststellen zu können, benötigt der BKV von dem/den TK die auf eine BK/SBK-Nummer aggregierten Lastgänge auf Basis des Abrechnungsbrennwertes. Wenn ein BKV in einem Bilanzkreis die RLM-Ausspeisepunkte mehrerer TK vereinigt, benötigt der BKV die Informationen von mehreren TK.</w:t>
      </w:r>
    </w:p>
    <w:p w:rsidR="00284F3C" w:rsidRPr="00DD4A5B" w:rsidRDefault="00284F3C" w:rsidP="003308C4">
      <w:pPr>
        <w:pStyle w:val="Beispiel"/>
        <w:rPr>
          <w:i w:val="0"/>
        </w:rPr>
      </w:pPr>
      <w:r w:rsidRPr="00DD4A5B">
        <w:rPr>
          <w:i w:val="0"/>
        </w:rPr>
        <w:t xml:space="preserve">Beispiel: Die Summe der Abrechnungslastgänge der RLM-Ausspeisepunkte </w:t>
      </w:r>
      <w:r w:rsidR="006555A6" w:rsidRPr="00DD4A5B">
        <w:rPr>
          <w:i w:val="0"/>
        </w:rPr>
        <w:t>je RLM-</w:t>
      </w:r>
      <w:del w:id="3148" w:author="Micha Elies" w:date="2015-06-29T10:41:00Z">
        <w:r w:rsidR="006555A6" w:rsidRPr="00DD4A5B">
          <w:rPr>
            <w:i w:val="0"/>
          </w:rPr>
          <w:delText>Zeitreihentyp</w:delText>
        </w:r>
      </w:del>
      <w:ins w:id="3149" w:author="Micha Elies" w:date="2015-06-29T10:41:00Z">
        <w:r w:rsidR="006555A6" w:rsidRPr="00DD4A5B">
          <w:rPr>
            <w:i w:val="0"/>
          </w:rPr>
          <w:t>Zeit</w:t>
        </w:r>
        <w:r w:rsidR="00B03ACC">
          <w:rPr>
            <w:i w:val="0"/>
          </w:rPr>
          <w:t>-</w:t>
        </w:r>
        <w:r w:rsidR="006555A6" w:rsidRPr="00DD4A5B">
          <w:rPr>
            <w:i w:val="0"/>
          </w:rPr>
          <w:t>reihentyp</w:t>
        </w:r>
      </w:ins>
      <w:r w:rsidR="006555A6" w:rsidRPr="00DD4A5B">
        <w:rPr>
          <w:i w:val="0"/>
        </w:rPr>
        <w:t xml:space="preserve"> </w:t>
      </w:r>
      <w:r w:rsidRPr="00DD4A5B">
        <w:rPr>
          <w:i w:val="0"/>
        </w:rPr>
        <w:t>des TK</w:t>
      </w:r>
      <w:r w:rsidRPr="00DD4A5B">
        <w:rPr>
          <w:i w:val="0"/>
          <w:vertAlign w:val="subscript"/>
        </w:rPr>
        <w:t>Blaugas</w:t>
      </w:r>
      <w:r w:rsidRPr="00DD4A5B">
        <w:rPr>
          <w:i w:val="0"/>
        </w:rPr>
        <w:t xml:space="preserve"> beträgt im Monat Januar 1.020.000 kWh. Die Summe der Allokation des SBK1 </w:t>
      </w:r>
      <w:r w:rsidR="006555A6" w:rsidRPr="00DD4A5B">
        <w:rPr>
          <w:i w:val="0"/>
        </w:rPr>
        <w:t xml:space="preserve">je RLM-Zeitreihentyp </w:t>
      </w:r>
      <w:r w:rsidRPr="00DD4A5B">
        <w:rPr>
          <w:i w:val="0"/>
        </w:rPr>
        <w:t>beträgt 1</w:t>
      </w:r>
      <w:r w:rsidR="00336C26" w:rsidRPr="00DD4A5B">
        <w:rPr>
          <w:i w:val="0"/>
        </w:rPr>
        <w:t>.</w:t>
      </w:r>
      <w:r w:rsidRPr="00DD4A5B">
        <w:rPr>
          <w:i w:val="0"/>
        </w:rPr>
        <w:t>000</w:t>
      </w:r>
      <w:r w:rsidR="00336C26" w:rsidRPr="00DD4A5B">
        <w:rPr>
          <w:i w:val="0"/>
        </w:rPr>
        <w:t>.000</w:t>
      </w:r>
      <w:r w:rsidRPr="00DD4A5B">
        <w:rPr>
          <w:i w:val="0"/>
        </w:rPr>
        <w:t xml:space="preserve"> </w:t>
      </w:r>
      <w:r w:rsidR="00336C26" w:rsidRPr="00DD4A5B">
        <w:rPr>
          <w:i w:val="0"/>
        </w:rPr>
        <w:t>k</w:t>
      </w:r>
      <w:r w:rsidRPr="00DD4A5B">
        <w:rPr>
          <w:i w:val="0"/>
        </w:rPr>
        <w:t>Wh. Das Delta von 20.000 kWh entspricht einer M</w:t>
      </w:r>
      <w:r w:rsidR="00336C26" w:rsidRPr="00DD4A5B">
        <w:rPr>
          <w:i w:val="0"/>
        </w:rPr>
        <w:t>inder</w:t>
      </w:r>
      <w:r w:rsidRPr="00DD4A5B">
        <w:rPr>
          <w:i w:val="0"/>
        </w:rPr>
        <w:t>menge von 2 %. Nachdem in diesem Beispiel keine Abrechnungslastgänge von RLM-Ausspeisepunkten fehlen, wäre die unübliche Differenz aufgrund einer fehlerhaften Summenbildung in der Allokation bzw. in der Verwendung eines falschen Brennwertes in der Mengenumwertung bzw. auf Abweichungen bei den volumetrischen Basislastgängen zurückzuführen.</w:t>
      </w:r>
    </w:p>
    <w:p w:rsidR="00284F3C" w:rsidRDefault="00284F3C" w:rsidP="003308C4">
      <w:r w:rsidRPr="00580B48">
        <w:rPr>
          <w:b/>
          <w:u w:val="single"/>
        </w:rPr>
        <w:t>Fall 3:</w:t>
      </w:r>
      <w:r w:rsidRPr="00C16B39">
        <w:t xml:space="preserve"> </w:t>
      </w:r>
      <w:r>
        <w:t>Der NB hat einen oder mehrere RLM-</w:t>
      </w:r>
      <w:r w:rsidRPr="0006305B">
        <w:t>Ausspeisepunkte</w:t>
      </w:r>
      <w:r w:rsidRPr="00B36FF3">
        <w:rPr>
          <w:i/>
        </w:rPr>
        <w:t xml:space="preserve"> </w:t>
      </w:r>
      <w:r>
        <w:t>einem falschen Bilanzkreis und/oder einen falschen TK zugeordnet und allokiert. In diesem Fall sind in dem Clearingprozess der NB, ein oder mehrere MGV, TK und BKV involviert.</w:t>
      </w:r>
    </w:p>
    <w:p w:rsidR="00284F3C" w:rsidRPr="001B7850" w:rsidRDefault="00284F3C" w:rsidP="003308C4">
      <w:pPr>
        <w:pStyle w:val="Beispiel"/>
        <w:rPr>
          <w:i w:val="0"/>
        </w:rPr>
      </w:pPr>
      <w:r w:rsidRPr="001B7850">
        <w:rPr>
          <w:i w:val="0"/>
        </w:rPr>
        <w:t>Beispiel: Der NB hat einen Kunden des TK</w:t>
      </w:r>
      <w:r w:rsidRPr="001B7850">
        <w:rPr>
          <w:i w:val="0"/>
          <w:vertAlign w:val="subscript"/>
        </w:rPr>
        <w:t>Blaugas</w:t>
      </w:r>
      <w:r w:rsidRPr="001B7850">
        <w:rPr>
          <w:i w:val="0"/>
        </w:rPr>
        <w:t xml:space="preserve"> dem Bilanzkreis des TK</w:t>
      </w:r>
      <w:r w:rsidRPr="001B7850">
        <w:rPr>
          <w:i w:val="0"/>
          <w:vertAlign w:val="subscript"/>
        </w:rPr>
        <w:t>Rotgas</w:t>
      </w:r>
      <w:r w:rsidRPr="001B7850">
        <w:rPr>
          <w:i w:val="0"/>
        </w:rPr>
        <w:t xml:space="preserve"> zugeordnet. Zusätzlich wurde ein Kunde des TK</w:t>
      </w:r>
      <w:r w:rsidRPr="001B7850">
        <w:rPr>
          <w:i w:val="0"/>
          <w:vertAlign w:val="subscript"/>
        </w:rPr>
        <w:t>Grüngas</w:t>
      </w:r>
      <w:r w:rsidRPr="001B7850">
        <w:rPr>
          <w:i w:val="0"/>
        </w:rPr>
        <w:t xml:space="preserve"> in den Bilanzkreis des TK</w:t>
      </w:r>
      <w:r w:rsidRPr="001B7850">
        <w:rPr>
          <w:i w:val="0"/>
          <w:vertAlign w:val="subscript"/>
        </w:rPr>
        <w:t>Blaugas</w:t>
      </w:r>
      <w:r w:rsidRPr="001B7850">
        <w:rPr>
          <w:i w:val="0"/>
        </w:rPr>
        <w:t xml:space="preserve"> zugeordnet und umgekehrt. </w:t>
      </w:r>
    </w:p>
    <w:p w:rsidR="00284F3C" w:rsidRDefault="00284F3C" w:rsidP="003308C4">
      <w:r w:rsidRPr="009E293C">
        <w:t xml:space="preserve">In Sonderfällen von </w:t>
      </w:r>
      <w:r w:rsidR="0071541D">
        <w:t>NB</w:t>
      </w:r>
      <w:r w:rsidR="0071541D" w:rsidRPr="009E293C">
        <w:t xml:space="preserve"> </w:t>
      </w:r>
      <w:r w:rsidRPr="009E293C">
        <w:t>mit Marktgebietsüberlappung oder einem Ausspeisenetz mit zwei verschiedenen Gasqualitäten kann der Ausspeisepunkt auch dem falschen Marktgebiet und somit einem falschen Bilanzkreis oder einem Bilanzkreis mit der falschen Gasqualität zugeordnet sein.</w:t>
      </w:r>
    </w:p>
    <w:p w:rsidR="00DF612D" w:rsidRDefault="00284F3C" w:rsidP="003308C4">
      <w:r w:rsidRPr="00580B48">
        <w:rPr>
          <w:b/>
          <w:u w:val="single"/>
        </w:rPr>
        <w:t>Fall 4:</w:t>
      </w:r>
      <w:r w:rsidR="006F40CF">
        <w:t xml:space="preserve"> </w:t>
      </w:r>
      <w:r>
        <w:t>RLM-</w:t>
      </w:r>
      <w:r w:rsidRPr="0006305B">
        <w:t>Ausspeisepunkte</w:t>
      </w:r>
      <w:r w:rsidRPr="00010F89">
        <w:rPr>
          <w:i/>
        </w:rPr>
        <w:t xml:space="preserve"> </w:t>
      </w:r>
      <w:r>
        <w:t>wurden nicht allokiert. In diesem Fall sind in dem Clearingprozess der NB, ein MGV sowie TK und BKV involviert</w:t>
      </w:r>
    </w:p>
    <w:p w:rsidR="00284F3C" w:rsidRPr="00DD4A5B" w:rsidRDefault="00284F3C" w:rsidP="003308C4">
      <w:pPr>
        <w:pStyle w:val="Beispiel"/>
        <w:rPr>
          <w:i w:val="0"/>
        </w:rPr>
      </w:pPr>
      <w:r w:rsidRPr="00DD4A5B">
        <w:rPr>
          <w:i w:val="0"/>
        </w:rPr>
        <w:t>Beispiel: Der NB hat einen Kunden des TK</w:t>
      </w:r>
      <w:r w:rsidRPr="00DD4A5B">
        <w:rPr>
          <w:i w:val="0"/>
          <w:vertAlign w:val="subscript"/>
        </w:rPr>
        <w:t>Rotgas</w:t>
      </w:r>
      <w:r w:rsidRPr="00DD4A5B">
        <w:rPr>
          <w:i w:val="0"/>
        </w:rPr>
        <w:t xml:space="preserve"> nicht allokiert. Gründe hierfür könnte z.</w:t>
      </w:r>
      <w:ins w:id="3150" w:author="Micha Elies" w:date="2015-06-29T10:41:00Z">
        <w:r w:rsidR="00C22517">
          <w:rPr>
            <w:i w:val="0"/>
          </w:rPr>
          <w:t> </w:t>
        </w:r>
      </w:ins>
      <w:r w:rsidRPr="00DD4A5B">
        <w:rPr>
          <w:i w:val="0"/>
        </w:rPr>
        <w:t>B. eine ausgefallene Messstation oder eine vergessene Meldung sein.</w:t>
      </w:r>
    </w:p>
    <w:p w:rsidR="00284F3C" w:rsidRDefault="00284F3C" w:rsidP="003308C4">
      <w:pPr>
        <w:rPr>
          <w:u w:val="single"/>
        </w:rPr>
      </w:pPr>
      <w:r w:rsidRPr="00580B48">
        <w:rPr>
          <w:b/>
          <w:u w:val="single"/>
        </w:rPr>
        <w:t xml:space="preserve">Fall </w:t>
      </w:r>
      <w:r w:rsidR="003858B8" w:rsidRPr="00580B48">
        <w:rPr>
          <w:b/>
          <w:u w:val="single"/>
        </w:rPr>
        <w:t>5</w:t>
      </w:r>
      <w:r w:rsidRPr="00580B48">
        <w:rPr>
          <w:b/>
          <w:u w:val="single"/>
        </w:rPr>
        <w:t>:</w:t>
      </w:r>
      <w:r w:rsidRPr="00C16B39">
        <w:t xml:space="preserve"> </w:t>
      </w:r>
      <w:r w:rsidRPr="00301E0D">
        <w:t>Fehlerhafte oder fehlende Deklaration</w:t>
      </w:r>
      <w:r>
        <w:t>.</w:t>
      </w:r>
    </w:p>
    <w:p w:rsidR="00284F3C" w:rsidRPr="00301E0D" w:rsidRDefault="00284F3C" w:rsidP="003308C4">
      <w:r w:rsidRPr="00301E0D">
        <w:t>Im Kap.</w:t>
      </w:r>
      <w:r>
        <w:t xml:space="preserve"> </w:t>
      </w:r>
      <w:r w:rsidR="00EE4E5F">
        <w:fldChar w:fldCharType="begin"/>
      </w:r>
      <w:r w:rsidR="00EE4E5F">
        <w:instrText xml:space="preserve"> REF _Ref320637559 \r \h  \* MERGEFORMAT </w:instrText>
      </w:r>
      <w:r w:rsidR="00EE4E5F">
        <w:fldChar w:fldCharType="separate"/>
      </w:r>
      <w:r w:rsidR="00156AF3">
        <w:t>0</w:t>
      </w:r>
      <w:r w:rsidR="00EE4E5F">
        <w:fldChar w:fldCharType="end"/>
      </w:r>
      <w:r>
        <w:t xml:space="preserve"> wird beschrieben, wie eine Nachdeklaration bei fehlenden Deklarationen oder Korrektur bei fehlerhaften Deklarationen erfolgt. Im Fall von RLM-</w:t>
      </w:r>
      <w:r w:rsidRPr="0006305B">
        <w:t>Ausspeisepunkten</w:t>
      </w:r>
      <w:r w:rsidRPr="00B36FF3">
        <w:rPr>
          <w:i/>
        </w:rPr>
        <w:t xml:space="preserve"> </w:t>
      </w:r>
      <w:r>
        <w:t>kann die Deklaration auch für zurückliegende Tage des Liefermonats erfolgen. Für die Nachallokation der Mengen oder die Korrektur einer Fehlallokation, z. B. auf einen falschen Zeitreihentyp, wird ebenfalls das Clearingverfahren genutzt.</w:t>
      </w:r>
    </w:p>
    <w:p w:rsidR="00DF612D" w:rsidRPr="000014BB" w:rsidRDefault="00CB1591" w:rsidP="00EC0790">
      <w:pPr>
        <w:pStyle w:val="berschrift3"/>
        <w:spacing w:before="600"/>
        <w:ind w:left="980" w:hanging="940"/>
      </w:pPr>
      <w:bookmarkStart w:id="3151" w:name="_Toc296694136"/>
      <w:bookmarkStart w:id="3152" w:name="_Toc391540207"/>
      <w:bookmarkStart w:id="3153" w:name="_Toc412661370"/>
      <w:bookmarkStart w:id="3154" w:name="_Toc284323676"/>
      <w:bookmarkStart w:id="3155" w:name="_Toc284334353"/>
      <w:bookmarkStart w:id="3156" w:name="_Toc285005327"/>
      <w:r w:rsidRPr="000014BB">
        <w:t xml:space="preserve">Gründe für ein </w:t>
      </w:r>
      <w:r>
        <w:t>Allokationsc</w:t>
      </w:r>
      <w:r w:rsidRPr="000014BB">
        <w:t xml:space="preserve">learing </w:t>
      </w:r>
      <w:r>
        <w:t>an nominierten physischen Ein- bzw. Ausspeisepunkten</w:t>
      </w:r>
      <w:bookmarkEnd w:id="3151"/>
      <w:bookmarkEnd w:id="3152"/>
      <w:bookmarkEnd w:id="3153"/>
    </w:p>
    <w:p w:rsidR="00F21AE6" w:rsidRDefault="00CB1591" w:rsidP="003308C4">
      <w:pPr>
        <w:pStyle w:val="Aufzhlungszeichen"/>
        <w:numPr>
          <w:ilvl w:val="0"/>
          <w:numId w:val="0"/>
        </w:numPr>
      </w:pPr>
      <w:r>
        <w:t>In der Regel sind physische Ein-Ausspeisepunkte, die über ein Nominierungsverfahren abgewickelt werden den Zeitreihentypen Entryso</w:t>
      </w:r>
      <w:r w:rsidR="00B80640">
        <w:t xml:space="preserve"> bzw.</w:t>
      </w:r>
      <w:r>
        <w:t xml:space="preserve"> Exitso zugeordnet. Hier gilt </w:t>
      </w:r>
      <w:r w:rsidR="00B80640">
        <w:t xml:space="preserve">in der Regel </w:t>
      </w:r>
      <w:r w:rsidR="0088332F">
        <w:t>das</w:t>
      </w:r>
      <w:r>
        <w:t xml:space="preserve"> Allokationsverfahren „Allokiert wie Nominiert“.</w:t>
      </w:r>
    </w:p>
    <w:p w:rsidR="00DF612D" w:rsidRDefault="00DF612D" w:rsidP="003308C4">
      <w:r>
        <w:t xml:space="preserve">Der BKV kann </w:t>
      </w:r>
      <w:r w:rsidR="00C40FE2">
        <w:t xml:space="preserve">die </w:t>
      </w:r>
      <w:r>
        <w:t xml:space="preserve">durch den NB versendeten Nominierungsbestätigungen (NOMRES) mit den ihm vorliegenden Allokationsdaten an M+14 WT vergleichen. Sollten sich hier Differenzen ergeben oder eines von beiden nicht vorliegen, so kann dies </w:t>
      </w:r>
      <w:r w:rsidR="00DD15D8">
        <w:t xml:space="preserve">u.a. </w:t>
      </w:r>
      <w:r>
        <w:t xml:space="preserve">folgende </w:t>
      </w:r>
      <w:del w:id="3157" w:author="Micha Elies" w:date="2015-06-29T10:41:00Z">
        <w:r>
          <w:delText>Ursachen</w:delText>
        </w:r>
      </w:del>
      <w:ins w:id="3158" w:author="Micha Elies" w:date="2015-06-29T10:41:00Z">
        <w:r>
          <w:t>Ursache</w:t>
        </w:r>
      </w:ins>
      <w:r>
        <w:t xml:space="preserve"> haben:</w:t>
      </w:r>
    </w:p>
    <w:p w:rsidR="00DF612D" w:rsidRDefault="00DF612D" w:rsidP="003308C4">
      <w:pPr>
        <w:pStyle w:val="Aufzhlungszeichen"/>
      </w:pPr>
      <w:r w:rsidRPr="00B03C96">
        <w:t xml:space="preserve">Der NB hat die Nominierung (NOMINT) erhalten, </w:t>
      </w:r>
      <w:r>
        <w:t xml:space="preserve">die Matchingprüfung durchgeführt ohne dabei ein </w:t>
      </w:r>
      <w:del w:id="3159" w:author="Micha Elies" w:date="2015-06-29T10:41:00Z">
        <w:r w:rsidRPr="00B03C96">
          <w:delText>Missmatch</w:delText>
        </w:r>
      </w:del>
      <w:ins w:id="3160" w:author="Micha Elies" w:date="2015-06-29T10:41:00Z">
        <w:r w:rsidRPr="00B03C96">
          <w:t>Mismatch</w:t>
        </w:r>
      </w:ins>
      <w:r>
        <w:t xml:space="preserve"> festzustellen</w:t>
      </w:r>
      <w:r w:rsidRPr="00B03C96">
        <w:t>, die Nominierungsbestätigung (NOMRES) an den BKV versandt, jedoch keine oder eine falsche Allokation (ALOCAT) an den MGV versandt.</w:t>
      </w:r>
    </w:p>
    <w:p w:rsidR="00C40FE2" w:rsidRPr="00B03C96" w:rsidRDefault="00C40FE2" w:rsidP="00D25AFA">
      <w:pPr>
        <w:pStyle w:val="Aufzhlungszeichen"/>
        <w:rPr>
          <w:del w:id="3161" w:author="Micha Elies" w:date="2015-06-29T10:41:00Z"/>
        </w:rPr>
      </w:pPr>
      <w:del w:id="3162" w:author="Micha Elies" w:date="2015-06-29T10:41:00Z">
        <w:r w:rsidRPr="00C40FE2">
          <w:delText>Der NB hat die Deklaration nicht (fristgerecht) an den MGV gesendet. Die Allokation kann deswegen nicht verarbeitet werden.</w:delText>
        </w:r>
      </w:del>
    </w:p>
    <w:p w:rsidR="00DF612D" w:rsidRDefault="00DF612D" w:rsidP="003308C4">
      <w:r>
        <w:t xml:space="preserve">Sollte sich aus dem hier Vorstehenden ein Grund für ein Clearing ergeben, so gelten keine Grenzwerte, ab denen ein Clearing durchgeführt werden darf. </w:t>
      </w:r>
    </w:p>
    <w:p w:rsidR="00580B48" w:rsidRDefault="00DF612D" w:rsidP="003308C4">
      <w:r>
        <w:t>Ein Clearing für Entryso/Exitso Zeitreihen, die im Rahmen der Nutzung eines Mini-MüT allokiert wurden, ist ebenfalls zulässig.</w:t>
      </w:r>
    </w:p>
    <w:p w:rsidR="00DF612D" w:rsidRPr="000014BB" w:rsidRDefault="00DF612D" w:rsidP="00EC0790">
      <w:pPr>
        <w:pStyle w:val="berschrift3"/>
        <w:tabs>
          <w:tab w:val="num" w:pos="-4820"/>
        </w:tabs>
        <w:spacing w:before="480"/>
        <w:ind w:left="981" w:hanging="941"/>
      </w:pPr>
      <w:bookmarkStart w:id="3163" w:name="_Toc296694137"/>
      <w:bookmarkStart w:id="3164" w:name="_Toc391540208"/>
      <w:bookmarkStart w:id="3165" w:name="_Toc412661371"/>
      <w:r w:rsidRPr="000014BB">
        <w:t xml:space="preserve">Abwicklung des </w:t>
      </w:r>
      <w:r>
        <w:t>Allokationsc</w:t>
      </w:r>
      <w:r w:rsidRPr="000014BB">
        <w:t>learing</w:t>
      </w:r>
      <w:r>
        <w:t>s</w:t>
      </w:r>
      <w:bookmarkEnd w:id="3154"/>
      <w:bookmarkEnd w:id="3155"/>
      <w:bookmarkEnd w:id="3156"/>
      <w:bookmarkEnd w:id="3163"/>
      <w:r w:rsidR="00B80640">
        <w:t xml:space="preserve"> physischer Zeitreihentypen außer SLP</w:t>
      </w:r>
      <w:bookmarkEnd w:id="3164"/>
      <w:bookmarkEnd w:id="3165"/>
    </w:p>
    <w:p w:rsidR="008B680D" w:rsidRPr="0091441F" w:rsidRDefault="002A17C0" w:rsidP="003308C4">
      <w:pPr>
        <w:rPr>
          <w:rFonts w:cs="Arial"/>
        </w:rPr>
      </w:pPr>
      <w:r w:rsidRPr="002A17C0">
        <w:t xml:space="preserve">Auslöser für den Clearingprozess kann der NB, der BKV oder der TK sein. Um den Clearingprozess eindeutig zu gestalten, wird eine Clearingnummer </w:t>
      </w:r>
      <w:del w:id="3166" w:author="Micha Elies" w:date="2015-06-29T10:41:00Z">
        <w:r w:rsidRPr="002A17C0">
          <w:delText>eingeführt. Diese Nummer erhält nur der BKV vom MGV. Damit wird gewährleistet</w:delText>
        </w:r>
      </w:del>
      <w:ins w:id="3167" w:author="Micha Elies" w:date="2015-06-29T10:41:00Z">
        <w:r w:rsidR="00902DAD">
          <w:t>verwendet</w:t>
        </w:r>
        <w:r w:rsidRPr="002A17C0">
          <w:t xml:space="preserve">. </w:t>
        </w:r>
        <w:r w:rsidR="00DE1507">
          <w:t>Es ist sicherzustellen</w:t>
        </w:r>
      </w:ins>
      <w:r w:rsidR="00DE1507">
        <w:t xml:space="preserve">, </w:t>
      </w:r>
      <w:r w:rsidR="00902DAD" w:rsidRPr="002A17C0">
        <w:t>dass der BKV immer in das Clearingverfahren involviert ist</w:t>
      </w:r>
      <w:del w:id="3168" w:author="Micha Elies" w:date="2015-06-29T10:41:00Z">
        <w:r w:rsidRPr="002A17C0">
          <w:delText xml:space="preserve"> und die Daten mit ihm abgestimmt werden;</w:delText>
        </w:r>
      </w:del>
      <w:ins w:id="3169" w:author="Micha Elies" w:date="2015-06-29T10:41:00Z">
        <w:r w:rsidR="001F0C49">
          <w:t>,</w:t>
        </w:r>
      </w:ins>
      <w:r w:rsidR="00902DAD" w:rsidRPr="002A17C0">
        <w:t xml:space="preserve"> unabhängig davon, wer das Clearingverfahren angestoßen hat.</w:t>
      </w:r>
      <w:r w:rsidR="001F0C49">
        <w:t xml:space="preserve"> </w:t>
      </w:r>
      <w:r w:rsidR="008B680D" w:rsidRPr="002A17C0">
        <w:t>Jede Clearingnummer darf nur entsprechend Ihrer Gültigkeit (</w:t>
      </w:r>
      <w:del w:id="3170" w:author="Micha Elies" w:date="2015-06-29T10:41:00Z">
        <w:r w:rsidRPr="002A17C0">
          <w:delText>Datum</w:delText>
        </w:r>
        <w:r w:rsidR="00A92A5E">
          <w:delText>,</w:delText>
        </w:r>
        <w:r w:rsidR="00D27584">
          <w:delText xml:space="preserve"> Beginn und Ende)</w:delText>
        </w:r>
        <w:r w:rsidRPr="002A17C0">
          <w:delText xml:space="preserve"> für einzelne Tage („Tagesclearingnummer“)</w:delText>
        </w:r>
      </w:del>
      <w:ins w:id="3171" w:author="Micha Elies" w:date="2015-06-29T10:41:00Z">
        <w:r w:rsidR="0091441F">
          <w:t>Clearingzeitraum</w:t>
        </w:r>
        <w:r w:rsidR="008B680D">
          <w:t>)</w:t>
        </w:r>
      </w:ins>
      <w:r w:rsidR="008B680D" w:rsidRPr="002A17C0">
        <w:t xml:space="preserve"> und nur einmal für einen BK/SBK, einen Zeitreihentyp und einen NB verwendet werden</w:t>
      </w:r>
      <w:r w:rsidR="0091441F">
        <w:t>.</w:t>
      </w:r>
      <w:del w:id="3172" w:author="Micha Elies" w:date="2015-06-29T10:41:00Z">
        <w:r w:rsidRPr="002A17C0">
          <w:delText xml:space="preserve"> Bei der Gültigkeit der Tagesclearingnummer (Datum</w:delText>
        </w:r>
        <w:r w:rsidR="00A92A5E">
          <w:delText>,</w:delText>
        </w:r>
        <w:r w:rsidR="00D27584">
          <w:delText xml:space="preserve"> Beginn und Ende)</w:delText>
        </w:r>
      </w:del>
      <w:ins w:id="3173" w:author="Micha Elies" w:date="2015-06-29T10:41:00Z">
        <w:r w:rsidR="0091441F">
          <w:t xml:space="preserve"> Im Falle des RLM-Clearings wird diese Clearingnummer sowohl </w:t>
        </w:r>
        <w:r w:rsidR="0091441F">
          <w:rPr>
            <w:rFonts w:cs="Arial"/>
          </w:rPr>
          <w:t>für den geclearten mit Bilanzierungsbrennwert umgewerteten RLM-Lastgang als auch für den geclearten mit Abrechnungsbrennwert umgewerteten RLM-Lastgang verwendet</w:t>
        </w:r>
        <w:r w:rsidR="008B680D" w:rsidRPr="002A17C0">
          <w:t xml:space="preserve">. </w:t>
        </w:r>
        <w:r w:rsidR="00B05FD4">
          <w:t>Für den Clearingzeitraum</w:t>
        </w:r>
      </w:ins>
      <w:r w:rsidR="00B05FD4">
        <w:t xml:space="preserve"> </w:t>
      </w:r>
      <w:r w:rsidR="008B680D" w:rsidRPr="002A17C0">
        <w:t xml:space="preserve">muss der korrigierte Allokationslastgang für genau diesen Zeitraum neu geschickt werden. </w:t>
      </w:r>
    </w:p>
    <w:p w:rsidR="008B680D" w:rsidRPr="00A92A5E" w:rsidRDefault="002A17C0" w:rsidP="003308C4">
      <w:del w:id="3174" w:author="Micha Elies" w:date="2015-06-29T10:41:00Z">
        <w:r w:rsidRPr="002A17C0">
          <w:delText xml:space="preserve">Sowohl </w:delText>
        </w:r>
        <w:r w:rsidR="006B4FDC">
          <w:delText>d</w:delText>
        </w:r>
        <w:r w:rsidR="006B4FDC" w:rsidRPr="002A17C0">
          <w:delText xml:space="preserve">ie </w:delText>
        </w:r>
        <w:r w:rsidRPr="002A17C0">
          <w:delText>Monats- als auch die Tagesclearingnummer</w:delText>
        </w:r>
      </w:del>
      <w:ins w:id="3175" w:author="Micha Elies" w:date="2015-06-29T10:41:00Z">
        <w:r w:rsidR="008B680D">
          <w:t>Es wird unterschieden zwischen einem Allokationsclearing mit einer BKV-Clearingnummer und einem Allokationsclearing mit einer NB-Clearingnummer. Die C</w:t>
        </w:r>
        <w:r w:rsidR="008B680D" w:rsidRPr="002A17C0">
          <w:t>learingnummer</w:t>
        </w:r>
      </w:ins>
      <w:r w:rsidR="008B680D" w:rsidRPr="002A17C0">
        <w:t xml:space="preserve"> verfällt entweder nach Versendung einer Clearingallokation oder nach Ablauf des Clearingzeitraums. Sofern der NB den Clearingprozess anstößt, teilt er den Clearingfall dem BKV mit, damit dieser wiederum die </w:t>
      </w:r>
      <w:del w:id="3176" w:author="Micha Elies" w:date="2015-06-29T10:41:00Z">
        <w:r w:rsidRPr="002A17C0">
          <w:delText xml:space="preserve">Clearingnummer vom MGV abfordert und an den NB weitergeben kann. </w:delText>
        </w:r>
      </w:del>
      <w:ins w:id="3177" w:author="Micha Elies" w:date="2015-06-29T10:41:00Z">
        <w:r w:rsidR="008B680D">
          <w:t>BKV-</w:t>
        </w:r>
        <w:r w:rsidR="008B680D" w:rsidRPr="002A17C0">
          <w:t>Clearingnummer vom MGV a</w:t>
        </w:r>
        <w:r w:rsidR="008B680D">
          <w:t>n</w:t>
        </w:r>
        <w:r w:rsidR="008B680D" w:rsidRPr="002A17C0">
          <w:t>fordert und an den NB weitergeben kann.</w:t>
        </w:r>
      </w:ins>
      <w:moveFromRangeStart w:id="3178" w:author="Micha Elies" w:date="2015-06-29T10:41:00Z" w:name="move423337843"/>
      <w:moveFrom w:id="3179" w:author="Micha Elies" w:date="2015-06-29T10:41:00Z">
        <w:r w:rsidR="001C2456" w:rsidRPr="002A17C0">
          <w:t xml:space="preserve">Nach Anforderung einer Clearingnummer durch den BKV, wird der betroffene NB vom MGV über diesen Vorgang informiert. </w:t>
        </w:r>
      </w:moveFrom>
      <w:moveFromRangeEnd w:id="3178"/>
      <w:del w:id="3180" w:author="Micha Elies" w:date="2015-06-29T10:41:00Z">
        <w:r w:rsidRPr="002A17C0">
          <w:delText>Der MGV übersendet die Details des Clearingvorgangs – bis auf die Clearingnummer – die BK/SBK-Nummer, Zeitraum und Zeitreihentyp an den NB. Der BKV übermittelt die Clearingnummer erst nach der erfolgten Klärung des Clearingsachverhaltes an den NB.</w:delText>
        </w:r>
      </w:del>
      <w:r w:rsidR="008B680D" w:rsidRPr="002A17C0">
        <w:t xml:space="preserve"> </w:t>
      </w:r>
    </w:p>
    <w:p w:rsidR="008B680D" w:rsidRDefault="008B680D" w:rsidP="003308C4">
      <w:r>
        <w:t xml:space="preserve">Die Ansprechpartner beim BKV und NB für Allokationsdaten werden vom MGV im Portal, auf der Webseite oder über Email im Rahmen des Deklarationslistenversandes veröffentlicht. </w:t>
      </w:r>
      <w:r w:rsidRPr="00B36FF3">
        <w:t xml:space="preserve">In Abhängigkeit von den Ergebnissen der Abstimmung und der Prüfung durch den </w:t>
      </w:r>
      <w:r>
        <w:t>NB</w:t>
      </w:r>
      <w:r w:rsidRPr="00B36FF3">
        <w:t xml:space="preserve"> steht fest, welche Daten fehlerhaft sind. Der NB ermittelt entweder korrigierte Allokationslastgänge und/oder korrigierte Einzelabrechnungslastgänge und Einzelbilanzierungslastgänge. Eine Abstimmung zwischen den Marktpartnern (BKV, TK und NB) erfolgt unverzüglich. Bei einer Anpassung der Netznutzungsabrechnung wird keine Zustimmung des BKV benötigt. Sofern die Allokation fehlerhaft ist und angepasst werden muss, wird keine Zustimmung des TK benötigt. In beiden Fällen muss der NB zustimmen. Wenn mehrere TK und/oder BKV betroffen sind, müssen immer die betroffenen TK bzw. BKV zustimmen. Der Teilnahme am Clearingprozess kann nur in begründeten Fällen widersprochen werden.</w:t>
      </w:r>
    </w:p>
    <w:p w:rsidR="008B680D" w:rsidRDefault="008B680D" w:rsidP="003308C4">
      <w:moveToRangeStart w:id="3181" w:author="Micha Elies" w:date="2015-06-29T10:41:00Z" w:name="move423337844"/>
      <w:moveTo w:id="3182" w:author="Micha Elies" w:date="2015-06-29T10:41:00Z">
        <w:r>
          <w:t>Sollte der MGV im Nachgang feststellen, dass ein Clearing unter Missachtung der Grenzwerte eingeleitet wurde, hat er das Recht, dieses wieder rückgängig zu machen, auch wenn die Bilanzkreisabrechnung bereits gelegt worden ist.</w:t>
        </w:r>
      </w:moveTo>
    </w:p>
    <w:p w:rsidR="008B680D" w:rsidRDefault="008B680D" w:rsidP="003308C4">
      <w:moveTo w:id="3183" w:author="Micha Elies" w:date="2015-06-29T10:41:00Z">
        <w:r w:rsidRPr="00905264">
          <w:t>Alle notwendigen Informationen werden unter der Clearingnummer abgelegt und nach dem Versand der Daten an den MGV gilt der Vorgang als abgeschlossen.</w:t>
        </w:r>
      </w:moveTo>
    </w:p>
    <w:p w:rsidR="008B680D" w:rsidRPr="00B36FF3" w:rsidRDefault="008B680D" w:rsidP="003308C4">
      <w:moveTo w:id="3184" w:author="Micha Elies" w:date="2015-06-29T10:41:00Z">
        <w:r w:rsidRPr="006D21AA">
          <w:t xml:space="preserve">Die Clearingzeitreihe wird innerhalb von 24 Stunden </w:t>
        </w:r>
        <w:r>
          <w:t>nach Eingang der Clearing-ALOCAT</w:t>
        </w:r>
        <w:r w:rsidRPr="006D21AA">
          <w:t xml:space="preserve"> dem NB und </w:t>
        </w:r>
        <w:r>
          <w:t xml:space="preserve">dem </w:t>
        </w:r>
        <w:r w:rsidRPr="006D21AA">
          <w:t xml:space="preserve">BKV im Portal des MGV </w:t>
        </w:r>
        <w:r>
          <w:t xml:space="preserve">mit </w:t>
        </w:r>
        <w:r w:rsidRPr="006F403A">
          <w:t xml:space="preserve">strukturierten Stundenwerten oder als Tagesband </w:t>
        </w:r>
        <w:r w:rsidRPr="006D21AA">
          <w:t>angezeigt.</w:t>
        </w:r>
      </w:moveTo>
    </w:p>
    <w:p w:rsidR="004611BF" w:rsidRDefault="002D63DD" w:rsidP="00EC0790">
      <w:pPr>
        <w:pStyle w:val="berschrift4"/>
        <w:tabs>
          <w:tab w:val="clear" w:pos="3544"/>
          <w:tab w:val="num" w:pos="1078"/>
        </w:tabs>
        <w:spacing w:before="480" w:line="300" w:lineRule="atLeast"/>
        <w:ind w:left="1106" w:hanging="1066"/>
        <w:rPr>
          <w:ins w:id="3185" w:author="Micha Elies" w:date="2015-06-29T10:41:00Z"/>
        </w:rPr>
      </w:pPr>
      <w:bookmarkStart w:id="3186" w:name="_Toc412661372"/>
      <w:moveToRangeEnd w:id="3181"/>
      <w:ins w:id="3187" w:author="Micha Elies" w:date="2015-06-29T10:41:00Z">
        <w:r>
          <w:t>Abwicklung mit BKV-Clearingnummer</w:t>
        </w:r>
        <w:r w:rsidR="00DB2F0B">
          <w:t xml:space="preserve"> </w:t>
        </w:r>
        <w:r>
          <w:t xml:space="preserve">(für </w:t>
        </w:r>
        <w:r w:rsidR="00C3457B">
          <w:t>RLM-</w:t>
        </w:r>
        <w:r>
          <w:t>Zeitreihen</w:t>
        </w:r>
        <w:r w:rsidR="00C3457B">
          <w:t>, Entry-Zeitreihen und Exit</w:t>
        </w:r>
        <w:r w:rsidR="00843F48">
          <w:t>s</w:t>
        </w:r>
        <w:r w:rsidR="00C3457B">
          <w:t>o)</w:t>
        </w:r>
        <w:bookmarkEnd w:id="3186"/>
        <w:r>
          <w:t xml:space="preserve"> </w:t>
        </w:r>
      </w:ins>
    </w:p>
    <w:p w:rsidR="004611BF" w:rsidRDefault="00DB2F0B" w:rsidP="003308C4">
      <w:pPr>
        <w:rPr>
          <w:ins w:id="3188" w:author="Micha Elies" w:date="2015-06-29T10:41:00Z"/>
        </w:rPr>
      </w:pPr>
      <w:ins w:id="3189" w:author="Micha Elies" w:date="2015-06-29T10:41:00Z">
        <w:r w:rsidRPr="002A17C0">
          <w:t>Die</w:t>
        </w:r>
        <w:r>
          <w:t xml:space="preserve"> BKV-Clearingn</w:t>
        </w:r>
        <w:r w:rsidR="002A17C0" w:rsidRPr="002A17C0">
          <w:t>ummer erhält nur der BKV vom MGV</w:t>
        </w:r>
        <w:r w:rsidR="001F0C49">
          <w:t>. Damit wird gewährleistet, dass die Daten zwischen NB und BKV</w:t>
        </w:r>
        <w:r w:rsidR="001F0C49" w:rsidRPr="002A17C0">
          <w:t xml:space="preserve"> abgestimmt w</w:t>
        </w:r>
        <w:r w:rsidR="001F0C49">
          <w:t xml:space="preserve">urden. </w:t>
        </w:r>
      </w:ins>
      <w:moveToRangeStart w:id="3190" w:author="Micha Elies" w:date="2015-06-29T10:41:00Z" w:name="move423337843"/>
      <w:moveTo w:id="3191" w:author="Micha Elies" w:date="2015-06-29T10:41:00Z">
        <w:r w:rsidR="001C2456" w:rsidRPr="002A17C0">
          <w:t xml:space="preserve">Nach Anforderung einer Clearingnummer durch den BKV, wird der betroffene NB vom MGV über diesen Vorgang informiert. </w:t>
        </w:r>
      </w:moveTo>
      <w:moveToRangeEnd w:id="3190"/>
      <w:ins w:id="3192" w:author="Micha Elies" w:date="2015-06-29T10:41:00Z">
        <w:r w:rsidR="001C2456" w:rsidRPr="002A17C0">
          <w:t xml:space="preserve">Der MGV übersendet die Details des Clearingvorgangs – bis auf die </w:t>
        </w:r>
        <w:r w:rsidR="001C2456">
          <w:t>BKV-</w:t>
        </w:r>
        <w:r w:rsidR="001C2456" w:rsidRPr="002A17C0">
          <w:t>Clearingnummer – die BK/SBK-Nummer, Zeitraum und Zeitreihentyp an den NB. Der BKV übermittelt die Clearingnummer erst nach der erfolgten Klärung des Clearingsachverhaltes an den NB.</w:t>
        </w:r>
        <w:r w:rsidR="001C2456">
          <w:t xml:space="preserve"> </w:t>
        </w:r>
      </w:ins>
    </w:p>
    <w:p w:rsidR="00284F3C" w:rsidRDefault="00284F3C" w:rsidP="003308C4">
      <w:r w:rsidRPr="00B55A88">
        <w:t xml:space="preserve">Erst </w:t>
      </w:r>
      <w:r w:rsidRPr="00B55A88">
        <w:rPr>
          <w:u w:val="single"/>
        </w:rPr>
        <w:t>nach erfolgter Abstimmung</w:t>
      </w:r>
      <w:r>
        <w:t xml:space="preserve"> und den notwendigen Zustimmungen der vom Clearing betroffenen Marktpartner übermittelt der NB dem </w:t>
      </w:r>
      <w:r w:rsidRPr="00BD4340">
        <w:rPr>
          <w:rFonts w:cs="Arial"/>
        </w:rPr>
        <w:t>MG</w:t>
      </w:r>
      <w:r w:rsidR="00A21571">
        <w:rPr>
          <w:rFonts w:cs="Arial"/>
        </w:rPr>
        <w:t xml:space="preserve">V </w:t>
      </w:r>
      <w:del w:id="3193" w:author="Micha Elies" w:date="2015-06-29T10:41:00Z">
        <w:r w:rsidR="00A21571">
          <w:rPr>
            <w:rFonts w:cs="Arial"/>
          </w:rPr>
          <w:delText>eine</w:delText>
        </w:r>
      </w:del>
      <w:ins w:id="3194" w:author="Micha Elies" w:date="2015-06-29T10:41:00Z">
        <w:r w:rsidR="00B05FD4">
          <w:rPr>
            <w:rFonts w:cs="Arial"/>
          </w:rPr>
          <w:t>die</w:t>
        </w:r>
      </w:ins>
      <w:r w:rsidR="00B05FD4">
        <w:rPr>
          <w:rFonts w:cs="Arial"/>
        </w:rPr>
        <w:t xml:space="preserve"> </w:t>
      </w:r>
      <w:r w:rsidR="00A21571">
        <w:rPr>
          <w:rFonts w:cs="Arial"/>
        </w:rPr>
        <w:t>Clearing-ALOCAT</w:t>
      </w:r>
      <w:r w:rsidRPr="00BD4340">
        <w:rPr>
          <w:rFonts w:cs="Arial"/>
        </w:rPr>
        <w:t xml:space="preserve">, in der die vom BKV ihm mitgeteilte Clearingnummer </w:t>
      </w:r>
      <w:ins w:id="3195" w:author="Micha Elies" w:date="2015-06-29T10:41:00Z">
        <w:r w:rsidR="00B05FD4">
          <w:rPr>
            <w:rFonts w:cs="Arial"/>
          </w:rPr>
          <w:t>enthalten</w:t>
        </w:r>
        <w:r w:rsidR="00B05FD4" w:rsidRPr="00BD4340">
          <w:rPr>
            <w:rFonts w:cs="Arial"/>
          </w:rPr>
          <w:t xml:space="preserve"> </w:t>
        </w:r>
        <w:r w:rsidRPr="00BD4340">
          <w:rPr>
            <w:rFonts w:cs="Arial"/>
          </w:rPr>
          <w:t xml:space="preserve">ist. </w:t>
        </w:r>
        <w:r w:rsidR="001F0C49">
          <w:rPr>
            <w:rFonts w:cs="Arial"/>
          </w:rPr>
          <w:t>Bei einem RLM-Allokations</w:t>
        </w:r>
        <w:r w:rsidR="002E4262" w:rsidRPr="00431F7C">
          <w:rPr>
            <w:rFonts w:cs="Arial"/>
          </w:rPr>
          <w:t>c</w:t>
        </w:r>
        <w:r w:rsidR="001F0C49">
          <w:rPr>
            <w:rFonts w:cs="Arial"/>
          </w:rPr>
          <w:t>l</w:t>
        </w:r>
        <w:r w:rsidR="002E4262" w:rsidRPr="00431F7C">
          <w:rPr>
            <w:rFonts w:cs="Arial"/>
          </w:rPr>
          <w:t>earing übermittelt der Netzbetreiber dem Marktgebietsverantwortlichen die C</w:t>
        </w:r>
        <w:r w:rsidR="001F0C49">
          <w:rPr>
            <w:rFonts w:cs="Arial"/>
          </w:rPr>
          <w:t>learing</w:t>
        </w:r>
        <w:r w:rsidR="002E4262" w:rsidRPr="00431F7C">
          <w:rPr>
            <w:rFonts w:cs="Arial"/>
          </w:rPr>
          <w:t>-ALOCAT-Nachrichten mit der mitgeteilten Clearingnummer sowohl für die geclearte mit Bilanzierungsbrennwert umgewertete RLM-Zeitreihe als auch für die geclearte mit Abrechnungsbrennwert umgewertete RLM-Zeitreihe. Nur wenn beide ALOCAT-Nachrichten v</w:t>
        </w:r>
        <w:r w:rsidR="001F0C49">
          <w:rPr>
            <w:rFonts w:cs="Arial"/>
          </w:rPr>
          <w:t>orliegen, verarbeitet der Markt</w:t>
        </w:r>
        <w:r w:rsidR="002E4262" w:rsidRPr="00431F7C">
          <w:rPr>
            <w:rFonts w:cs="Arial"/>
          </w:rPr>
          <w:t>gebietsverantwortliche die ALOCAT-Nachrichten. Ein RLM-Clearing, für das nur eine der beiden Nachrichten (Bilanzierungs- und Abrechnungsbrennwert)</w:t>
        </w:r>
        <w:r w:rsidR="001F0C49">
          <w:rPr>
            <w:rFonts w:cs="Arial"/>
          </w:rPr>
          <w:t xml:space="preserve"> beim MGV</w:t>
        </w:r>
        <w:r w:rsidR="002E4262" w:rsidRPr="00431F7C">
          <w:rPr>
            <w:rFonts w:cs="Arial"/>
          </w:rPr>
          <w:t xml:space="preserve"> vorliegt, wird nicht durchgeführt.</w:t>
        </w:r>
      </w:ins>
      <w:moveToRangeStart w:id="3196" w:author="Micha Elies" w:date="2015-06-29T10:41:00Z" w:name="move423337845"/>
      <w:moveTo w:id="3197" w:author="Micha Elies" w:date="2015-06-29T10:41:00Z">
        <w:r w:rsidR="00CF318B">
          <w:rPr>
            <w:rFonts w:cs="Arial"/>
          </w:rPr>
          <w:t xml:space="preserve"> </w:t>
        </w:r>
        <w:r w:rsidRPr="00BD4340">
          <w:rPr>
            <w:rFonts w:cs="Arial"/>
          </w:rPr>
          <w:t>Allokationen von RLM-</w:t>
        </w:r>
        <w:r>
          <w:rPr>
            <w:rFonts w:cs="Arial"/>
          </w:rPr>
          <w:t>Ausspeisepunkten</w:t>
        </w:r>
        <w:r w:rsidRPr="00BD4340">
          <w:rPr>
            <w:rFonts w:cs="Arial"/>
          </w:rPr>
          <w:t>, die</w:t>
        </w:r>
        <w:r>
          <w:rPr>
            <w:rFonts w:cs="Arial"/>
          </w:rPr>
          <w:t xml:space="preserve"> bis </w:t>
        </w:r>
        <w:r w:rsidRPr="00BD4340">
          <w:rPr>
            <w:rFonts w:cs="Arial"/>
          </w:rPr>
          <w:t xml:space="preserve">M+12 WT versendet werden, dürfen keine Clearingnummer enthalten, da diese vom MGV abgelehnt werden. Allokationen mit Clearingnummern, die </w:t>
        </w:r>
        <w:r>
          <w:rPr>
            <w:rFonts w:cs="Arial"/>
          </w:rPr>
          <w:t>vor dem M+14.</w:t>
        </w:r>
        <w:r w:rsidRPr="00BD4340">
          <w:rPr>
            <w:rFonts w:cs="Arial"/>
          </w:rPr>
          <w:t xml:space="preserve"> WT beim MGV</w:t>
        </w:r>
        <w:r>
          <w:t xml:space="preserve"> eingehen, werden abgelehnt.</w:t>
        </w:r>
      </w:moveTo>
    </w:p>
    <w:moveToRangeEnd w:id="3196"/>
    <w:p w:rsidR="00284F3C" w:rsidRDefault="00284F3C" w:rsidP="003308C4">
      <w:del w:id="3198" w:author="Micha Elies" w:date="2015-06-29T10:41:00Z">
        <w:r w:rsidRPr="00BD4340">
          <w:rPr>
            <w:rFonts w:cs="Arial"/>
          </w:rPr>
          <w:delText>eingebaut ist.</w:delText>
        </w:r>
      </w:del>
      <w:moveFromRangeStart w:id="3199" w:author="Micha Elies" w:date="2015-06-29T10:41:00Z" w:name="move423337845"/>
      <w:moveFrom w:id="3200" w:author="Micha Elies" w:date="2015-06-29T10:41:00Z">
        <w:r w:rsidR="00CF318B">
          <w:rPr>
            <w:rFonts w:cs="Arial"/>
          </w:rPr>
          <w:t xml:space="preserve"> </w:t>
        </w:r>
        <w:r w:rsidRPr="00BD4340">
          <w:rPr>
            <w:rFonts w:cs="Arial"/>
          </w:rPr>
          <w:t>Allokationen von RLM-</w:t>
        </w:r>
        <w:r>
          <w:rPr>
            <w:rFonts w:cs="Arial"/>
          </w:rPr>
          <w:t>Ausspeisepunkten</w:t>
        </w:r>
        <w:r w:rsidRPr="00BD4340">
          <w:rPr>
            <w:rFonts w:cs="Arial"/>
          </w:rPr>
          <w:t>, die</w:t>
        </w:r>
        <w:r>
          <w:rPr>
            <w:rFonts w:cs="Arial"/>
          </w:rPr>
          <w:t xml:space="preserve"> bis </w:t>
        </w:r>
        <w:r w:rsidRPr="00BD4340">
          <w:rPr>
            <w:rFonts w:cs="Arial"/>
          </w:rPr>
          <w:t xml:space="preserve">M+12 WT versendet werden, dürfen keine Clearingnummer enthalten, da diese vom MGV abgelehnt werden. Allokationen mit Clearingnummern, die </w:t>
        </w:r>
        <w:r>
          <w:rPr>
            <w:rFonts w:cs="Arial"/>
          </w:rPr>
          <w:t>vor dem M+14.</w:t>
        </w:r>
        <w:r w:rsidRPr="00BD4340">
          <w:rPr>
            <w:rFonts w:cs="Arial"/>
          </w:rPr>
          <w:t xml:space="preserve"> WT beim MGV</w:t>
        </w:r>
        <w:r>
          <w:t xml:space="preserve"> eingehen, werden abgelehnt.</w:t>
        </w:r>
      </w:moveFrom>
    </w:p>
    <w:moveFromRangeEnd w:id="3199"/>
    <w:p w:rsidR="00284F3C" w:rsidRDefault="00284F3C" w:rsidP="003308C4">
      <w:r>
        <w:t>Durch den Eingang der Clearing-ALOCAT</w:t>
      </w:r>
      <w:ins w:id="3201" w:author="Micha Elies" w:date="2015-06-29T10:41:00Z">
        <w:r w:rsidR="00B05FD4">
          <w:t>-Nachrichten</w:t>
        </w:r>
      </w:ins>
      <w:r>
        <w:t xml:space="preserve"> weiß der MGV, dass das Clearing zwischen </w:t>
      </w:r>
      <w:del w:id="3202" w:author="Micha Elies" w:date="2015-06-29T10:41:00Z">
        <w:r>
          <w:delText>allen Marktpartner</w:delText>
        </w:r>
      </w:del>
      <w:ins w:id="3203" w:author="Micha Elies" w:date="2015-06-29T10:41:00Z">
        <w:r w:rsidR="00B05FD4">
          <w:t xml:space="preserve">den betroffenen </w:t>
        </w:r>
        <w:r>
          <w:t>Marktpartner</w:t>
        </w:r>
        <w:r w:rsidR="00B05FD4">
          <w:t>n</w:t>
        </w:r>
      </w:ins>
      <w:r>
        <w:t xml:space="preserve"> einvernehmlich abgeschlossen ist. Der MGV ermittelt daraus einen neuen Allokationslastgang und übermittelt diesen dem BKV unter Angabe der </w:t>
      </w:r>
      <w:ins w:id="3204" w:author="Micha Elies" w:date="2015-06-29T10:41:00Z">
        <w:r w:rsidR="008B680D">
          <w:t>BKV-</w:t>
        </w:r>
      </w:ins>
      <w:r>
        <w:t xml:space="preserve">Clearingnummer bis spätestens 24 Stunden nach </w:t>
      </w:r>
      <w:r w:rsidR="00E8490F">
        <w:t>Eingang der Clearing-ALOCAT</w:t>
      </w:r>
      <w:r>
        <w:t>.</w:t>
      </w:r>
      <w:moveToRangeStart w:id="3205" w:author="Micha Elies" w:date="2015-06-29T10:41:00Z" w:name="move423337846"/>
      <w:moveTo w:id="3206" w:author="Micha Elies" w:date="2015-06-29T10:41:00Z">
        <w:r>
          <w:t xml:space="preserve"> </w:t>
        </w:r>
        <w:r w:rsidR="006F403A" w:rsidRPr="006F403A">
          <w:t>Dieser Lastgang kann mit strukturierten Stundenwerten oder als Tagesband vom MGV an den BKV übermittelt werden.</w:t>
        </w:r>
      </w:moveTo>
    </w:p>
    <w:p w:rsidR="00284F3C" w:rsidRDefault="00284F3C" w:rsidP="003308C4">
      <w:moveTo w:id="3207" w:author="Micha Elies" w:date="2015-06-29T10:41:00Z">
        <w:r>
          <w:t>Sofern der BK/SBK zuvor noch nicht deklariert wurde, erfolgt dies spätestens 2 WT vor Versand der Clearingallokation.</w:t>
        </w:r>
      </w:moveTo>
      <w:moveFromRangeStart w:id="3208" w:author="Micha Elies" w:date="2015-06-29T10:41:00Z" w:name="move423337846"/>
      <w:moveToRangeEnd w:id="3205"/>
      <w:moveFrom w:id="3209" w:author="Micha Elies" w:date="2015-06-29T10:41:00Z">
        <w:r>
          <w:t xml:space="preserve"> </w:t>
        </w:r>
        <w:r w:rsidR="006F403A" w:rsidRPr="006F403A">
          <w:t>Dieser Lastgang kann mit strukturierten Stundenwerten oder als Tagesband vom MGV an den BKV übermittelt werden.</w:t>
        </w:r>
      </w:moveFrom>
    </w:p>
    <w:p w:rsidR="00284F3C" w:rsidRDefault="00284F3C" w:rsidP="003308C4">
      <w:moveFrom w:id="3210" w:author="Micha Elies" w:date="2015-06-29T10:41:00Z">
        <w:r>
          <w:t>Sofern der BK/SBK zuvor noch nicht deklariert wurde, erfolgt dies spätestens 2 WT vor Versand der Clearingallokation.</w:t>
        </w:r>
      </w:moveFrom>
      <w:moveFromRangeEnd w:id="3208"/>
    </w:p>
    <w:p w:rsidR="00284F3C" w:rsidRDefault="00284F3C" w:rsidP="003308C4">
      <w:r>
        <w:t xml:space="preserve">Der MGV ist nicht verpflichtet, weitere Prüfschritte mit Hilfe der </w:t>
      </w:r>
      <w:ins w:id="3211" w:author="Micha Elies" w:date="2015-06-29T10:41:00Z">
        <w:r w:rsidR="008B680D">
          <w:t>BKV-</w:t>
        </w:r>
      </w:ins>
      <w:r>
        <w:t>Clearingnummer durchzuführen.</w:t>
      </w:r>
      <w:r w:rsidRPr="00367FDC">
        <w:t xml:space="preserve"> </w:t>
      </w:r>
      <w:r>
        <w:t xml:space="preserve">Sowohl BKV, TK als auch der beteiligte NB sind dazu angehalten, die Regeln und Grenzwerte zu prüfen und einzuhalten. BKV und TK müssen in direktem Kontakt miteinander stehen, um die evtl. aufgetretenen Differenzen festzustellen. Zudem muss der Prozess sehr schnell nach Erhalt der Daten angestoßen werden, um innerhalb des Clearingfensters abgewickelt werden zu können. </w:t>
      </w:r>
      <w:r w:rsidR="00525845">
        <w:t xml:space="preserve">Für den Fall, dass der Bilanzkreisverantwortliche erst am letzten Tag der Clearingfrist das Clearing gegenüber dem </w:t>
      </w:r>
      <w:r w:rsidR="0071541D">
        <w:t>NB</w:t>
      </w:r>
      <w:r w:rsidR="00525845">
        <w:t xml:space="preserve"> angestoßen hat, kann der </w:t>
      </w:r>
      <w:r w:rsidR="0071541D">
        <w:t>NB</w:t>
      </w:r>
      <w:r w:rsidR="00525845">
        <w:t xml:space="preserve"> die Bearbeitung des Clearingfalles ablehnen, wenn ihm die Bearbeitung und Zusendung einer </w:t>
      </w:r>
      <w:r w:rsidR="00A21571">
        <w:t>Clearing-ALOCAT</w:t>
      </w:r>
      <w:r w:rsidR="00525845">
        <w:t xml:space="preserve"> an den Marktgebietsverantwortlichen bis zum Ablauf der Frist M+2 Monate minus 10 Werktage nicht mehr zumutbar ist</w:t>
      </w:r>
      <w:r w:rsidR="00A21571">
        <w:t>.</w:t>
      </w:r>
    </w:p>
    <w:p w:rsidR="00C3457B" w:rsidRDefault="00C3457B" w:rsidP="00EC0790">
      <w:pPr>
        <w:pStyle w:val="berschrift4"/>
        <w:tabs>
          <w:tab w:val="clear" w:pos="3544"/>
          <w:tab w:val="num" w:pos="1078"/>
        </w:tabs>
        <w:spacing w:before="480" w:line="300" w:lineRule="atLeast"/>
        <w:ind w:left="1106" w:hanging="1066"/>
        <w:rPr>
          <w:ins w:id="3212" w:author="Micha Elies" w:date="2015-06-29T10:41:00Z"/>
        </w:rPr>
      </w:pPr>
      <w:bookmarkStart w:id="3213" w:name="_Toc412661373"/>
      <w:ins w:id="3214" w:author="Micha Elies" w:date="2015-06-29T10:41:00Z">
        <w:r>
          <w:t>Abwicklung mit NB-Clearingnummer (für RLM-Zeitreihen)</w:t>
        </w:r>
        <w:bookmarkEnd w:id="3213"/>
        <w:r>
          <w:t xml:space="preserve"> </w:t>
        </w:r>
      </w:ins>
    </w:p>
    <w:p w:rsidR="004611BF" w:rsidRDefault="009A14BF" w:rsidP="003308C4">
      <w:pPr>
        <w:rPr>
          <w:ins w:id="3215" w:author="Micha Elies" w:date="2015-06-29T10:41:00Z"/>
        </w:rPr>
      </w:pPr>
      <w:ins w:id="3216" w:author="Micha Elies" w:date="2015-06-29T10:41:00Z">
        <w:r>
          <w:t xml:space="preserve">Sollte der </w:t>
        </w:r>
        <w:r w:rsidR="002D63DD">
          <w:t>BKV</w:t>
        </w:r>
        <w:r>
          <w:t xml:space="preserve"> dem </w:t>
        </w:r>
        <w:r w:rsidR="002D63DD">
          <w:t>NB</w:t>
        </w:r>
        <w:r>
          <w:t xml:space="preserve"> keine Clearingnummer für das Clearing der RLM-Zeitreihe</w:t>
        </w:r>
        <w:r w:rsidR="00222265">
          <w:t>n</w:t>
        </w:r>
        <w:r>
          <w:t xml:space="preserve"> übermitteln, so kann der </w:t>
        </w:r>
        <w:r w:rsidR="002D63DD">
          <w:t>NB</w:t>
        </w:r>
        <w:r>
          <w:t xml:space="preserve"> beim MGV eine Netzbetreiber-Clearingnummer anfordern. </w:t>
        </w:r>
        <w:r w:rsidR="001C2456" w:rsidRPr="002A17C0">
          <w:t xml:space="preserve">Nach Anforderung einer Clearingnummer durch den </w:t>
        </w:r>
        <w:r w:rsidR="001C2456">
          <w:t>NB</w:t>
        </w:r>
        <w:r w:rsidR="001C2456" w:rsidRPr="002A17C0">
          <w:t>, wird der betroffene B</w:t>
        </w:r>
        <w:r w:rsidR="001C2456">
          <w:t>KV</w:t>
        </w:r>
        <w:r w:rsidR="001C2456" w:rsidRPr="002A17C0">
          <w:t xml:space="preserve"> vom MGV über diesen Vorgang informiert. Der MGV übersendet </w:t>
        </w:r>
        <w:r w:rsidR="001C2456">
          <w:t>Netzkonto</w:t>
        </w:r>
        <w:r w:rsidR="001C2456" w:rsidRPr="002A17C0">
          <w:t>-</w:t>
        </w:r>
        <w:r w:rsidR="004B6BE0">
          <w:t xml:space="preserve"> und Bilanzkreisn</w:t>
        </w:r>
        <w:r w:rsidR="001C2456" w:rsidRPr="002A17C0">
          <w:t>ummer, Zeitraum und Zeitreihentyp an den B</w:t>
        </w:r>
        <w:r w:rsidR="001C2456">
          <w:t xml:space="preserve">KV. </w:t>
        </w:r>
        <w:r w:rsidR="00E507E6">
          <w:t>D</w:t>
        </w:r>
        <w:r>
          <w:t xml:space="preserve">er </w:t>
        </w:r>
        <w:r w:rsidR="002D63DD">
          <w:t>NB</w:t>
        </w:r>
        <w:r>
          <w:t xml:space="preserve"> </w:t>
        </w:r>
        <w:r w:rsidR="00E507E6">
          <w:t>übermittelt</w:t>
        </w:r>
        <w:r w:rsidR="004B6BE0">
          <w:t xml:space="preserve"> </w:t>
        </w:r>
        <w:r>
          <w:t xml:space="preserve">dem </w:t>
        </w:r>
        <w:r w:rsidR="002D63DD">
          <w:t>MGV</w:t>
        </w:r>
        <w:r>
          <w:t xml:space="preserve"> </w:t>
        </w:r>
        <w:r w:rsidR="00222265">
          <w:rPr>
            <w:rFonts w:cs="Arial"/>
          </w:rPr>
          <w:t>die</w:t>
        </w:r>
        <w:r w:rsidR="00CF318B">
          <w:rPr>
            <w:rFonts w:cs="Arial"/>
          </w:rPr>
          <w:t xml:space="preserve"> Clearing-ALOCAT</w:t>
        </w:r>
        <w:r w:rsidR="00222265">
          <w:rPr>
            <w:rFonts w:cs="Arial"/>
          </w:rPr>
          <w:t>-Nachrichten</w:t>
        </w:r>
        <w:r w:rsidR="00CF318B">
          <w:rPr>
            <w:rFonts w:cs="Arial"/>
          </w:rPr>
          <w:t xml:space="preserve"> mit der </w:t>
        </w:r>
        <w:r w:rsidR="002D63DD">
          <w:rPr>
            <w:rFonts w:cs="Arial"/>
          </w:rPr>
          <w:t>NB-</w:t>
        </w:r>
        <w:r w:rsidR="00CF318B">
          <w:rPr>
            <w:rFonts w:cs="Arial"/>
          </w:rPr>
          <w:t xml:space="preserve">Clearingnummer sowohl für den geclearten mit Bilanzierungsbrennwert umgewerteten </w:t>
        </w:r>
        <w:r w:rsidR="00222265">
          <w:rPr>
            <w:rFonts w:cs="Arial"/>
          </w:rPr>
          <w:t>RLM-</w:t>
        </w:r>
        <w:r w:rsidR="00CF318B">
          <w:rPr>
            <w:rFonts w:cs="Arial"/>
          </w:rPr>
          <w:t xml:space="preserve">Lastgang als auch für den geclearten mit Abrechnungsbrennwert umgewerteten </w:t>
        </w:r>
        <w:r w:rsidR="00222265">
          <w:rPr>
            <w:rFonts w:cs="Arial"/>
          </w:rPr>
          <w:t>RLM-</w:t>
        </w:r>
        <w:r w:rsidR="00CF318B">
          <w:rPr>
            <w:rFonts w:cs="Arial"/>
          </w:rPr>
          <w:t xml:space="preserve">Lastgang. </w:t>
        </w:r>
        <w:r w:rsidR="00332066" w:rsidRPr="00431F7C">
          <w:rPr>
            <w:rFonts w:cs="Arial"/>
          </w:rPr>
          <w:t>Nur wenn beide ALOCAT-Nachrichten v</w:t>
        </w:r>
        <w:r w:rsidR="00332066">
          <w:rPr>
            <w:rFonts w:cs="Arial"/>
          </w:rPr>
          <w:t>orliegen, verarbeitet der Markt</w:t>
        </w:r>
        <w:r w:rsidR="00332066" w:rsidRPr="00431F7C">
          <w:rPr>
            <w:rFonts w:cs="Arial"/>
          </w:rPr>
          <w:t>gebietsverantwortliche die ALOCAT-Nachrichten. Ein RLM-Clearing, für das nur eine der beiden Nachrichten (Bilanzierungs- und Abrechnungsbrennwert)</w:t>
        </w:r>
        <w:r w:rsidR="00332066">
          <w:rPr>
            <w:rFonts w:cs="Arial"/>
          </w:rPr>
          <w:t xml:space="preserve"> beim MGV</w:t>
        </w:r>
        <w:r w:rsidR="00332066" w:rsidRPr="00431F7C">
          <w:rPr>
            <w:rFonts w:cs="Arial"/>
          </w:rPr>
          <w:t xml:space="preserve"> vorliegt, wird nicht durchgeführt.</w:t>
        </w:r>
        <w:r w:rsidR="00332066">
          <w:rPr>
            <w:rFonts w:cs="Arial"/>
          </w:rPr>
          <w:t xml:space="preserve"> </w:t>
        </w:r>
        <w:r w:rsidR="00F25F9E" w:rsidRPr="00F25F9E">
          <w:t xml:space="preserve">Der MGV zieht für die Bilanzierung </w:t>
        </w:r>
        <w:r w:rsidR="00E507E6">
          <w:t>nur die</w:t>
        </w:r>
        <w:r w:rsidR="00E507E6" w:rsidRPr="00F25F9E">
          <w:t xml:space="preserve"> </w:t>
        </w:r>
        <w:r w:rsidR="00F25F9E" w:rsidRPr="00F25F9E">
          <w:t>Clearing</w:t>
        </w:r>
        <w:r w:rsidR="002D63DD">
          <w:t>-</w:t>
        </w:r>
        <w:r w:rsidR="00F25F9E" w:rsidRPr="00F25F9E">
          <w:t>ALOCAT</w:t>
        </w:r>
        <w:r w:rsidR="00E507E6">
          <w:t>-Nachricht</w:t>
        </w:r>
        <w:r w:rsidR="00F25F9E" w:rsidRPr="00F25F9E">
          <w:t xml:space="preserve"> mit </w:t>
        </w:r>
        <w:r w:rsidR="002D63DD">
          <w:t>NB-</w:t>
        </w:r>
        <w:r w:rsidR="00F25F9E" w:rsidRPr="00F25F9E">
          <w:t>Clearingnummer</w:t>
        </w:r>
        <w:r w:rsidR="00E507E6">
          <w:t xml:space="preserve"> heran, welche</w:t>
        </w:r>
        <w:r w:rsidR="00F25F9E" w:rsidRPr="00F25F9E">
          <w:t xml:space="preserve"> die mit Abrechnungsbrennwert bewerte Menge </w:t>
        </w:r>
        <w:r w:rsidR="00E507E6">
          <w:t>enthält</w:t>
        </w:r>
        <w:r w:rsidR="00332066">
          <w:t xml:space="preserve"> und sendet nur diese an den BKV</w:t>
        </w:r>
        <w:r w:rsidR="00F25F9E" w:rsidRPr="00F25F9E">
          <w:t>.</w:t>
        </w:r>
        <w:r>
          <w:t xml:space="preserve"> </w:t>
        </w:r>
      </w:ins>
    </w:p>
    <w:p w:rsidR="00E507E6" w:rsidRDefault="00E507E6" w:rsidP="003308C4">
      <w:pPr>
        <w:rPr>
          <w:ins w:id="3217" w:author="Micha Elies" w:date="2015-06-29T10:41:00Z"/>
        </w:rPr>
      </w:pPr>
      <w:ins w:id="3218" w:author="Micha Elies" w:date="2015-06-29T10:41:00Z">
        <w:r w:rsidRPr="00807D1C">
          <w:t>Für den Fall, dass ein Clearingvorgang ausschließlich mit einer Netzbetreiber-Clearing</w:t>
        </w:r>
        <w:r w:rsidR="007E0894">
          <w:t>-</w:t>
        </w:r>
        <w:r w:rsidRPr="00807D1C">
          <w:t>nummer durchgeführt wurde, verwendet der Marktgebietsverantwortl</w:t>
        </w:r>
        <w:r>
          <w:t>i</w:t>
        </w:r>
        <w:r w:rsidRPr="00807D1C">
          <w:t>che die bereits vorliegende mit Bilanzierungsbrennwert umgewertete Menge (D+1 oder M+12 WT)</w:t>
        </w:r>
        <w:r w:rsidR="00332066">
          <w:t xml:space="preserve"> und die mit Abrechnungsbrennwert umgewertete Menge aus der zuletzt gesendeten Nachricht</w:t>
        </w:r>
        <w:r w:rsidRPr="00807D1C">
          <w:t>.</w:t>
        </w:r>
      </w:ins>
    </w:p>
    <w:p w:rsidR="00E507E6" w:rsidRDefault="00E507E6" w:rsidP="003308C4">
      <w:pPr>
        <w:rPr>
          <w:ins w:id="3219" w:author="Micha Elies" w:date="2015-06-29T10:41:00Z"/>
        </w:rPr>
      </w:pPr>
      <w:ins w:id="3220" w:author="Micha Elies" w:date="2015-06-29T10:41:00Z">
        <w:r w:rsidRPr="00807D1C">
          <w:t>Für den Fall, dass ein Clearingvorgang mindestens</w:t>
        </w:r>
        <w:r w:rsidR="00332066">
          <w:t xml:space="preserve"> mit einer</w:t>
        </w:r>
        <w:r w:rsidRPr="00807D1C">
          <w:t xml:space="preserve"> Bilanzkreisverantwortlichen-Clearingnummer und </w:t>
        </w:r>
        <w:r w:rsidR="00332066">
          <w:t xml:space="preserve">mit </w:t>
        </w:r>
        <w:r w:rsidRPr="00807D1C">
          <w:t>ein</w:t>
        </w:r>
        <w:r w:rsidR="00332066">
          <w:t>er</w:t>
        </w:r>
        <w:r w:rsidRPr="00807D1C">
          <w:t xml:space="preserve"> Netzbetreiber-Clearingnummer durchgeführt wurde, ve</w:t>
        </w:r>
        <w:r>
          <w:t>r</w:t>
        </w:r>
        <w:r w:rsidRPr="00807D1C">
          <w:t>wendet der Marktgebietsverantwortliche, unabhängig von der zeitlichen Re</w:t>
        </w:r>
        <w:r>
          <w:t>i</w:t>
        </w:r>
        <w:r w:rsidRPr="00807D1C">
          <w:t>henfolge, die mit Bilanzierungsbrennwert umgewertete Menge, die zuletzt mit der Bilanzkreisverantwortlichen-Clearingnummer geschickt wurde und die mit Abrechnungsbrennwert umgewertete Menge aus der zuletzt gesendeten Nac</w:t>
        </w:r>
        <w:r>
          <w:t>h</w:t>
        </w:r>
        <w:r w:rsidRPr="00807D1C">
          <w:t xml:space="preserve">richt. </w:t>
        </w:r>
      </w:ins>
    </w:p>
    <w:p w:rsidR="008B680D" w:rsidRDefault="008B680D" w:rsidP="003308C4">
      <w:bookmarkStart w:id="3221" w:name="_Ref381028482"/>
      <w:bookmarkStart w:id="3222" w:name="_Toc391540209"/>
      <w:bookmarkStart w:id="3223" w:name="_Toc412661374"/>
      <w:moveFromRangeStart w:id="3224" w:author="Micha Elies" w:date="2015-06-29T10:41:00Z" w:name="move423337844"/>
      <w:moveFrom w:id="3225" w:author="Micha Elies" w:date="2015-06-29T10:41:00Z">
        <w:r>
          <w:t>Sollte der MGV im Nachgang feststellen, dass ein Clearing unter Missachtung der Grenzwerte eingeleitet wurde, hat er das Recht, dieses wieder rückgängig zu machen, auch wenn die Bilanzkreisabrechnung bereits gelegt worden ist.</w:t>
        </w:r>
      </w:moveFrom>
    </w:p>
    <w:p w:rsidR="008B680D" w:rsidRDefault="008B680D" w:rsidP="003308C4">
      <w:moveFrom w:id="3226" w:author="Micha Elies" w:date="2015-06-29T10:41:00Z">
        <w:r w:rsidRPr="00905264">
          <w:t>Alle notwendigen Informationen werden unter der Clearingnummer abgelegt und nach dem Versand der Daten an den MGV gilt der Vorgang als abgeschlossen.</w:t>
        </w:r>
      </w:moveFrom>
    </w:p>
    <w:p w:rsidR="008B680D" w:rsidRPr="00B36FF3" w:rsidRDefault="008B680D" w:rsidP="003308C4">
      <w:moveFrom w:id="3227" w:author="Micha Elies" w:date="2015-06-29T10:41:00Z">
        <w:r w:rsidRPr="006D21AA">
          <w:t xml:space="preserve">Die Clearingzeitreihe wird innerhalb von 24 Stunden </w:t>
        </w:r>
        <w:r>
          <w:t>nach Eingang der Clearing-ALOCAT</w:t>
        </w:r>
        <w:r w:rsidRPr="006D21AA">
          <w:t xml:space="preserve"> dem NB und </w:t>
        </w:r>
        <w:r>
          <w:t xml:space="preserve">dem </w:t>
        </w:r>
        <w:r w:rsidRPr="006D21AA">
          <w:t xml:space="preserve">BKV im Portal des MGV </w:t>
        </w:r>
        <w:r>
          <w:t xml:space="preserve">mit </w:t>
        </w:r>
        <w:r w:rsidRPr="006F403A">
          <w:t xml:space="preserve">strukturierten Stundenwerten oder als Tagesband </w:t>
        </w:r>
        <w:r w:rsidRPr="006D21AA">
          <w:t>angezeigt.</w:t>
        </w:r>
      </w:moveFrom>
    </w:p>
    <w:moveFromRangeEnd w:id="3224"/>
    <w:p w:rsidR="007E05AB" w:rsidRDefault="0031461B" w:rsidP="00EC0790">
      <w:pPr>
        <w:pStyle w:val="berschrift2"/>
        <w:spacing w:before="480"/>
        <w:ind w:left="567" w:hanging="567"/>
      </w:pPr>
      <w:r>
        <w:t>Nachträgliche Allokationskorrektur</w:t>
      </w:r>
      <w:bookmarkEnd w:id="3221"/>
      <w:bookmarkEnd w:id="3222"/>
      <w:bookmarkEnd w:id="3223"/>
    </w:p>
    <w:p w:rsidR="0031461B" w:rsidRDefault="0031461B" w:rsidP="003308C4">
      <w:r w:rsidRPr="00A06068">
        <w:t xml:space="preserve">Erfolgt innerhalb </w:t>
      </w:r>
      <w:r>
        <w:t>der Clearingfrist</w:t>
      </w:r>
      <w:r w:rsidRPr="00A06068">
        <w:t xml:space="preserve"> </w:t>
      </w:r>
      <w:r>
        <w:t xml:space="preserve">(bis M+2M -10 WT) </w:t>
      </w:r>
      <w:r w:rsidRPr="00A06068">
        <w:t>keine Beanstandung der Allokationswerte durch den Bilanzkreisverantwortlichen</w:t>
      </w:r>
      <w:r>
        <w:t xml:space="preserve"> oder </w:t>
      </w:r>
      <w:r w:rsidR="0071541D">
        <w:t>NB</w:t>
      </w:r>
      <w:r w:rsidRPr="00A06068">
        <w:t>, so gelten die Allokationswerte als einvernehmliche Grundlage für die spätere Abrechnung durch den Marktgebiets</w:t>
      </w:r>
      <w:r>
        <w:t>verantwortlichen.</w:t>
      </w:r>
    </w:p>
    <w:p w:rsidR="0031461B" w:rsidRPr="00EC22B2" w:rsidRDefault="0031461B" w:rsidP="0031461B">
      <w:pPr>
        <w:rPr>
          <w:del w:id="3228" w:author="Micha Elies" w:date="2015-06-29T10:41:00Z"/>
        </w:rPr>
      </w:pPr>
      <w:r w:rsidRPr="00EC22B2">
        <w:t xml:space="preserve">Bei Allokationsfehlern eines </w:t>
      </w:r>
      <w:r w:rsidR="0071541D">
        <w:t>NB</w:t>
      </w:r>
      <w:r w:rsidR="0071541D" w:rsidRPr="00EC22B2">
        <w:t xml:space="preserve"> </w:t>
      </w:r>
      <w:r>
        <w:t xml:space="preserve">kann </w:t>
      </w:r>
      <w:r w:rsidRPr="00EC22B2">
        <w:t xml:space="preserve">aus den nachfolgend genannten Gründen </w:t>
      </w:r>
      <w:r>
        <w:t>auch nach Ablauf dieser Frist</w:t>
      </w:r>
      <w:r w:rsidRPr="00EC22B2">
        <w:t xml:space="preserve"> </w:t>
      </w:r>
      <w:r>
        <w:t>e</w:t>
      </w:r>
      <w:r w:rsidRPr="00EC22B2">
        <w:t>ine nachträgliche Korrektur</w:t>
      </w:r>
      <w:r>
        <w:t xml:space="preserve"> der Allokationswerte</w:t>
      </w:r>
      <w:r w:rsidRPr="00EC22B2">
        <w:t xml:space="preserve"> für RLM-</w:t>
      </w:r>
      <w:del w:id="3229" w:author="Micha Elies" w:date="2015-06-29T10:41:00Z">
        <w:r w:rsidRPr="00EC22B2">
          <w:delText>Ausspeispunkte</w:delText>
        </w:r>
      </w:del>
      <w:ins w:id="3230" w:author="Micha Elies" w:date="2015-06-29T10:41:00Z">
        <w:r w:rsidRPr="00EC22B2">
          <w:t>Ausspeis</w:t>
        </w:r>
        <w:r w:rsidR="00C67C32">
          <w:t>e</w:t>
        </w:r>
        <w:r w:rsidR="00722E0D">
          <w:t>-</w:t>
        </w:r>
        <w:r w:rsidRPr="00EC22B2">
          <w:t>punkte</w:t>
        </w:r>
      </w:ins>
      <w:r w:rsidRPr="00EC22B2">
        <w:t xml:space="preserve"> durchgeführt werden</w:t>
      </w:r>
      <w:r w:rsidR="00AA22F5">
        <w:t>, wenn der Netzbetreiber unverzüglich nach Bekanntwerden den Marktgebietsverantwortlichen über</w:t>
      </w:r>
    </w:p>
    <w:p w:rsidR="0031461B" w:rsidRPr="00EC22B2" w:rsidRDefault="008A6AAB" w:rsidP="003308C4">
      <w:ins w:id="3231" w:author="Micha Elies" w:date="2015-06-29T10:41:00Z">
        <w:r>
          <w:t xml:space="preserve"> </w:t>
        </w:r>
      </w:ins>
      <w:r w:rsidR="0031461B" w:rsidRPr="00EC22B2">
        <w:t>systematische Fehler in technischen Einrichtungen zur Messung</w:t>
      </w:r>
      <w:r w:rsidR="00AA22F5">
        <w:t xml:space="preserve"> informiert.</w:t>
      </w:r>
    </w:p>
    <w:p w:rsidR="009A14BF" w:rsidRDefault="0031461B" w:rsidP="003308C4">
      <w:r w:rsidRPr="00EC22B2">
        <w:t xml:space="preserve">Voraussetzung für eine nachträgliche Korrektur ist die Bereitstellung einer nachvollziehbaren Dokumentation </w:t>
      </w:r>
      <w:del w:id="3232" w:author="Micha Elies" w:date="2015-06-29T10:41:00Z">
        <w:r w:rsidRPr="00EC22B2">
          <w:delText xml:space="preserve">durch den </w:delText>
        </w:r>
        <w:r w:rsidR="0071541D">
          <w:delText>NB</w:delText>
        </w:r>
        <w:r w:rsidRPr="00EC22B2">
          <w:delText xml:space="preserve"> gegenüber dem MGV</w:delText>
        </w:r>
        <w:r w:rsidR="008C5B9B">
          <w:delText>.</w:delText>
        </w:r>
        <w:r w:rsidR="008C5B9B" w:rsidRPr="008C5B9B">
          <w:delText xml:space="preserve"> </w:delText>
        </w:r>
        <w:r w:rsidR="008C5B9B">
          <w:delText>Der MGV leitet die Dokumentation an den</w:delText>
        </w:r>
        <w:r w:rsidR="008C5B9B" w:rsidRPr="00B71FDB">
          <w:delText xml:space="preserve"> </w:delText>
        </w:r>
        <w:r w:rsidR="008C5B9B">
          <w:delText>BKV weiter</w:delText>
        </w:r>
        <w:r w:rsidR="008C5B9B" w:rsidRPr="00B71FDB">
          <w:delText xml:space="preserve">. </w:delText>
        </w:r>
        <w:r w:rsidRPr="00EC22B2">
          <w:delText>Die Dokumentation muss die Befundprüfung des Eichamtes beinhalten</w:delText>
        </w:r>
        <w:r w:rsidR="002F09AA">
          <w:delText>.</w:delText>
        </w:r>
        <w:r w:rsidR="003C60D4" w:rsidDel="003C60D4">
          <w:delText xml:space="preserve"> </w:delText>
        </w:r>
        <w:r w:rsidR="008C5B9B">
          <w:delText>D</w:delText>
        </w:r>
        <w:r w:rsidR="008C5B9B" w:rsidRPr="00A71D3E">
          <w:delText xml:space="preserve">er </w:delText>
        </w:r>
        <w:r w:rsidR="008C5B9B">
          <w:delText>BKV</w:delText>
        </w:r>
        <w:r w:rsidR="008C5B9B" w:rsidRPr="00A71D3E">
          <w:delText xml:space="preserve"> </w:delText>
        </w:r>
        <w:r w:rsidR="008C5B9B">
          <w:delText xml:space="preserve">kann </w:delText>
        </w:r>
        <w:r w:rsidR="008C5B9B" w:rsidRPr="00A71D3E">
          <w:delText xml:space="preserve">nach </w:delText>
        </w:r>
        <w:r w:rsidR="008C5B9B">
          <w:delText xml:space="preserve">Erhalt der nachvollziehbaren Dokumentation </w:delText>
        </w:r>
        <w:r w:rsidR="008C5B9B" w:rsidRPr="00A71D3E">
          <w:delText>innerhalb von 10 W</w:delText>
        </w:r>
        <w:r w:rsidR="008C5B9B">
          <w:delText>erktagen eine</w:delText>
        </w:r>
        <w:r w:rsidR="008C5B9B" w:rsidRPr="00A71D3E">
          <w:delText xml:space="preserve"> nach</w:delText>
        </w:r>
        <w:r w:rsidR="008C5B9B">
          <w:delText>trägliche</w:delText>
        </w:r>
        <w:r w:rsidR="008C5B9B" w:rsidRPr="00A71D3E">
          <w:delText xml:space="preserve"> Korrektur </w:delText>
        </w:r>
        <w:r w:rsidR="008C5B9B">
          <w:delText>der Bilanzkreisabrechnung b</w:delText>
        </w:r>
        <w:r w:rsidR="008C5B9B" w:rsidRPr="00A71D3E">
          <w:delText>e</w:delText>
        </w:r>
        <w:r w:rsidR="008C5B9B">
          <w:delText>i</w:delText>
        </w:r>
        <w:r w:rsidR="008C5B9B" w:rsidRPr="00A71D3E">
          <w:delText xml:space="preserve">m </w:delText>
        </w:r>
        <w:r w:rsidR="008C5B9B">
          <w:delText>MGV</w:delText>
        </w:r>
        <w:r w:rsidR="008C5B9B" w:rsidRPr="00A71D3E">
          <w:delText xml:space="preserve"> anstoßen.</w:delText>
        </w:r>
        <w:r w:rsidR="008C5B9B">
          <w:delText xml:space="preserve"> Der MGV teilt dem NB mit, ob der BKV eine</w:delText>
        </w:r>
        <w:r w:rsidR="008C5B9B" w:rsidRPr="00A71D3E">
          <w:delText xml:space="preserve"> nach</w:delText>
        </w:r>
        <w:r w:rsidR="008C5B9B">
          <w:delText>trägliche</w:delText>
        </w:r>
        <w:r w:rsidR="008C5B9B" w:rsidRPr="00A71D3E">
          <w:delText xml:space="preserve"> Korrektur </w:delText>
        </w:r>
        <w:r w:rsidR="008C5B9B">
          <w:delText>der Bilanzkreisabrechnung angestoßen hat.</w:delText>
        </w:r>
      </w:del>
      <w:ins w:id="3233" w:author="Micha Elies" w:date="2015-06-29T10:41:00Z">
        <w:r w:rsidR="00A13AA9">
          <w:t xml:space="preserve">unter Beachtung der relevanten Vorgaben der Technischen Regel DVGW G 685-B2 (A) </w:t>
        </w:r>
        <w:r w:rsidRPr="00EC22B2">
          <w:t xml:space="preserve">durch den </w:t>
        </w:r>
        <w:r w:rsidR="0071541D">
          <w:t>NB</w:t>
        </w:r>
        <w:r w:rsidRPr="00EC22B2">
          <w:t xml:space="preserve"> gegenüber dem MGV</w:t>
        </w:r>
        <w:r w:rsidR="008C5B9B">
          <w:t>.</w:t>
        </w:r>
        <w:r w:rsidR="008C5B9B" w:rsidRPr="008C5B9B">
          <w:t xml:space="preserve"> </w:t>
        </w:r>
      </w:ins>
    </w:p>
    <w:p w:rsidR="002F09AA" w:rsidRDefault="0031461B" w:rsidP="002F09AA">
      <w:pPr>
        <w:rPr>
          <w:del w:id="3234" w:author="Micha Elies" w:date="2015-06-29T10:41:00Z"/>
        </w:rPr>
      </w:pPr>
      <w:del w:id="3235" w:author="Micha Elies" w:date="2015-06-29T10:41:00Z">
        <w:r>
          <w:delText xml:space="preserve">Im Falle der Durchführung des nachträglichen Allokationskorrekturprozesses sendet der </w:delText>
        </w:r>
        <w:r w:rsidR="00D34EAD">
          <w:delText xml:space="preserve">NB </w:delText>
        </w:r>
        <w:r>
          <w:delText>eine neue Allokation an den MGV. Dieser storniert dann die zugehörige Bilanzkreisabrechnung und erstellt eine neue Bilanzkreisabrechnung gegenüber dem BKV.</w:delText>
        </w:r>
        <w:r w:rsidRPr="0040161E">
          <w:delText xml:space="preserve"> </w:delText>
        </w:r>
        <w:r>
          <w:delText>Nach Durchführung der Alloka</w:delText>
        </w:r>
        <w:r w:rsidRPr="00EC22B2">
          <w:delText>tio</w:delText>
        </w:r>
        <w:r>
          <w:delText xml:space="preserve">nskorrektur passt der </w:delText>
        </w:r>
        <w:r w:rsidR="00D34EAD" w:rsidRPr="00EC22B2">
          <w:delText>N</w:delText>
        </w:r>
        <w:r w:rsidR="00D34EAD">
          <w:delText>B</w:delText>
        </w:r>
        <w:r w:rsidR="00D34EAD" w:rsidRPr="00EC22B2">
          <w:delText xml:space="preserve"> </w:delText>
        </w:r>
        <w:r w:rsidRPr="00EC22B2">
          <w:delText xml:space="preserve">auf Basis der </w:delText>
        </w:r>
        <w:r>
          <w:delText xml:space="preserve">korrigierten </w:delText>
        </w:r>
        <w:r w:rsidRPr="00EC22B2">
          <w:delText xml:space="preserve">Allokationsdaten die </w:delText>
        </w:r>
        <w:r w:rsidR="00572846">
          <w:delText>Mehr-/</w:delText>
        </w:r>
        <w:r w:rsidR="002F09AA" w:rsidRPr="00EC22B2">
          <w:delText xml:space="preserve">Mindermengenabrechnung </w:delText>
        </w:r>
        <w:r w:rsidR="002F09AA" w:rsidRPr="00F66108">
          <w:delText>an.</w:delText>
        </w:r>
      </w:del>
    </w:p>
    <w:p w:rsidR="0031461B" w:rsidRPr="00005F63" w:rsidRDefault="0031461B" w:rsidP="0031461B">
      <w:pPr>
        <w:rPr>
          <w:del w:id="3236" w:author="Micha Elies" w:date="2015-06-29T10:41:00Z"/>
          <w:highlight w:val="yellow"/>
        </w:rPr>
      </w:pPr>
      <w:del w:id="3237" w:author="Micha Elies" w:date="2015-06-29T10:41:00Z">
        <w:r>
          <w:delText xml:space="preserve">Lehnt der </w:delText>
        </w:r>
        <w:r w:rsidR="00D34EAD">
          <w:delText xml:space="preserve">BKV </w:delText>
        </w:r>
        <w:r>
          <w:delText>den nachträglichen Allokationskorrekturprozess ab</w:delText>
        </w:r>
        <w:r w:rsidR="008C5B9B">
          <w:delText xml:space="preserve"> bzw. gibt innerhalb der 10WT nach Erhalt der Do</w:delText>
        </w:r>
        <w:r w:rsidR="00D34EAD">
          <w:delText>k</w:delText>
        </w:r>
        <w:r w:rsidR="008C5B9B">
          <w:delText>um</w:delText>
        </w:r>
        <w:r w:rsidR="00D34EAD">
          <w:delText>en</w:delText>
        </w:r>
        <w:r w:rsidR="008C5B9B">
          <w:delText>tation keine Rückmeldu</w:delText>
        </w:r>
        <w:r w:rsidR="00D34EAD">
          <w:delText>ng</w:delText>
        </w:r>
        <w:r w:rsidR="008C5B9B">
          <w:delText xml:space="preserve"> an den MGV</w:delText>
        </w:r>
        <w:r>
          <w:delText xml:space="preserve">, so werden die tatsächlichen Messwerte nicht in den Allokationsdaten </w:delText>
        </w:r>
        <w:r w:rsidR="00D402EF">
          <w:delText xml:space="preserve">der Bilanzkreisabrechnung </w:delText>
        </w:r>
        <w:r>
          <w:delText xml:space="preserve">berücksichtigt, jedoch passt der </w:delText>
        </w:r>
        <w:r w:rsidR="0071541D">
          <w:delText>NB</w:delText>
        </w:r>
        <w:r w:rsidRPr="00EC22B2">
          <w:delText xml:space="preserve"> die Mehr-/Mindermengenabrechnung auf Basis der </w:delText>
        </w:r>
        <w:r>
          <w:delText>korrigierten Mes</w:delText>
        </w:r>
        <w:r w:rsidRPr="00EC22B2">
          <w:delText xml:space="preserve">sdaten </w:delText>
        </w:r>
        <w:r>
          <w:delText>an.</w:delText>
        </w:r>
      </w:del>
    </w:p>
    <w:p w:rsidR="0031461B" w:rsidRPr="00005F63" w:rsidRDefault="009A14BF" w:rsidP="003308C4">
      <w:pPr>
        <w:rPr>
          <w:ins w:id="3238" w:author="Micha Elies" w:date="2015-06-29T10:41:00Z"/>
          <w:highlight w:val="yellow"/>
        </w:rPr>
      </w:pPr>
      <w:ins w:id="3239" w:author="Micha Elies" w:date="2015-06-29T10:41:00Z">
        <w:r>
          <w:t xml:space="preserve">Relevante Messwerte aus Zählwerk und Registriergerät müssen bei der Überprüfung der Messstelle in einem </w:t>
        </w:r>
        <w:r w:rsidR="004944DA">
          <w:t>P</w:t>
        </w:r>
        <w:r>
          <w:t xml:space="preserve">rotokoll festgehalten werden. Die Dokumentation sollte einen Prüfbericht über die </w:t>
        </w:r>
        <w:r w:rsidRPr="00371025">
          <w:t xml:space="preserve">Instandsetzung durch den </w:t>
        </w:r>
        <w:r w:rsidR="00A13AA9" w:rsidRPr="00371025">
          <w:t>Geräte</w:t>
        </w:r>
        <w:r w:rsidRPr="00371025">
          <w:t>hersteller sowie</w:t>
        </w:r>
        <w:r w:rsidR="00A13AA9" w:rsidRPr="00371025">
          <w:t xml:space="preserve"> muss</w:t>
        </w:r>
        <w:r w:rsidRPr="00371025">
          <w:t xml:space="preserve"> den Prüfbericht des Eichamtes </w:t>
        </w:r>
        <w:r w:rsidR="00CF318B" w:rsidRPr="00371025">
          <w:t xml:space="preserve">oder einer staatlich anerkannten Prüfstelle für Messgeräte </w:t>
        </w:r>
        <w:r w:rsidR="00A13AA9" w:rsidRPr="00371025">
          <w:t xml:space="preserve">für </w:t>
        </w:r>
        <w:r w:rsidR="00CF318B" w:rsidRPr="00371025">
          <w:t xml:space="preserve">Gas </w:t>
        </w:r>
        <w:r w:rsidRPr="00371025">
          <w:t>über die Nach</w:t>
        </w:r>
        <w:r w:rsidR="00722E0D">
          <w:t>-</w:t>
        </w:r>
        <w:r w:rsidRPr="00371025">
          <w:t xml:space="preserve">eichung enthalten. </w:t>
        </w:r>
        <w:r w:rsidR="002D63DD" w:rsidRPr="00371025">
          <w:t xml:space="preserve">Der MGV leitet die Dokumentation an den BKV weiter. </w:t>
        </w:r>
        <w:r w:rsidR="00E507E6">
          <w:t xml:space="preserve">Innerhalb von </w:t>
        </w:r>
        <w:r w:rsidR="002D63DD" w:rsidRPr="00371025">
          <w:t>10 WT nach Übermittlung der Dokumentation übermittelt der MGV an den NB eine NB-Clearingnummer</w:t>
        </w:r>
        <w:r w:rsidR="002D63DD" w:rsidRPr="002D63DD">
          <w:t xml:space="preserve"> für den Vorgang. Anschließend übermittelt der </w:t>
        </w:r>
        <w:r w:rsidR="002D63DD">
          <w:t>NB</w:t>
        </w:r>
        <w:r w:rsidR="002D63DD" w:rsidRPr="002D63DD">
          <w:t xml:space="preserve"> dem </w:t>
        </w:r>
        <w:r w:rsidR="002D63DD">
          <w:t>MGV</w:t>
        </w:r>
        <w:r w:rsidR="002D63DD" w:rsidRPr="002D63DD">
          <w:t xml:space="preserve"> die Clearing-ALOCAT</w:t>
        </w:r>
        <w:r w:rsidR="00002CAE">
          <w:t>-Nachrichten</w:t>
        </w:r>
        <w:r w:rsidR="002D63DD" w:rsidRPr="002D63DD">
          <w:t xml:space="preserve"> mit der NB-Clearingnummer </w:t>
        </w:r>
        <w:r w:rsidR="002D63DD">
          <w:t>innerhalb von</w:t>
        </w:r>
        <w:r w:rsidR="002D63DD" w:rsidRPr="002D63DD">
          <w:t xml:space="preserve"> 5 WT. Der MGV zieht für die Bilanzierung der Clearing</w:t>
        </w:r>
        <w:r w:rsidR="002D63DD">
          <w:t>-</w:t>
        </w:r>
        <w:r w:rsidR="002D63DD" w:rsidRPr="002D63DD">
          <w:t xml:space="preserve">ALOCAT mit </w:t>
        </w:r>
        <w:r w:rsidR="002D63DD">
          <w:t>NB-</w:t>
        </w:r>
        <w:r w:rsidR="002D63DD" w:rsidRPr="002D63DD">
          <w:t xml:space="preserve">Clearingnummer nur die mit Abrechnungsbrennwert </w:t>
        </w:r>
        <w:r w:rsidR="00F563C7">
          <w:t>umgewertete</w:t>
        </w:r>
        <w:r w:rsidR="00F563C7" w:rsidRPr="002D63DD">
          <w:t xml:space="preserve"> </w:t>
        </w:r>
        <w:r w:rsidR="002D63DD" w:rsidRPr="002D63DD">
          <w:t>Menge heran.</w:t>
        </w:r>
        <w:r w:rsidR="00CE34C7">
          <w:t xml:space="preserve"> Der MGV </w:t>
        </w:r>
        <w:r w:rsidR="0031461B">
          <w:t>storniert dann die zugehörige Bilanzkreisabrechnung und erstellt eine neue Bilanzkreisabrechnung gegenüber dem BKV.</w:t>
        </w:r>
        <w:r w:rsidR="0031461B" w:rsidRPr="0040161E">
          <w:t xml:space="preserve"> </w:t>
        </w:r>
        <w:r w:rsidR="00E507E6">
          <w:rPr>
            <w:color w:val="0070C0"/>
          </w:rPr>
          <w:t>Es</w:t>
        </w:r>
        <w:r w:rsidR="00E507E6">
          <w:t xml:space="preserve"> erfolgt die Anpassung des Netzkontos um die geclearte RLM-Zeitreihe.</w:t>
        </w:r>
      </w:ins>
    </w:p>
    <w:p w:rsidR="00DF612D" w:rsidRPr="001F1625" w:rsidRDefault="00DF612D" w:rsidP="003308C4">
      <w:pPr>
        <w:pStyle w:val="berschrift1"/>
      </w:pPr>
      <w:bookmarkStart w:id="3240" w:name="_Toc284323679"/>
      <w:bookmarkStart w:id="3241" w:name="_Toc284334356"/>
      <w:bookmarkStart w:id="3242" w:name="_Toc285005330"/>
      <w:bookmarkStart w:id="3243" w:name="_Toc296694140"/>
      <w:bookmarkStart w:id="3244" w:name="_Toc391540210"/>
      <w:bookmarkStart w:id="3245" w:name="_Toc412661375"/>
      <w:r w:rsidRPr="001F1625">
        <w:t>Abrechnung von Bilanzkreis</w:t>
      </w:r>
      <w:r>
        <w:t>verträgen</w:t>
      </w:r>
      <w:bookmarkEnd w:id="3240"/>
      <w:bookmarkEnd w:id="3241"/>
      <w:bookmarkEnd w:id="3242"/>
      <w:bookmarkEnd w:id="3243"/>
      <w:bookmarkEnd w:id="3244"/>
      <w:bookmarkEnd w:id="3245"/>
    </w:p>
    <w:p w:rsidR="007E05AB" w:rsidRDefault="0088332F" w:rsidP="00EC0790">
      <w:pPr>
        <w:pStyle w:val="berschrift2"/>
        <w:spacing w:before="480"/>
        <w:ind w:left="567" w:hanging="567"/>
      </w:pPr>
      <w:bookmarkStart w:id="3246" w:name="_Toc284323680"/>
      <w:bookmarkStart w:id="3247" w:name="_Toc284334357"/>
      <w:bookmarkStart w:id="3248" w:name="_Toc285005331"/>
      <w:bookmarkStart w:id="3249" w:name="_Toc296694141"/>
      <w:bookmarkStart w:id="3250" w:name="_Toc391540211"/>
      <w:bookmarkStart w:id="3251" w:name="_Toc412661376"/>
      <w:r>
        <w:t>Grundsätze der Bilanzkreisa</w:t>
      </w:r>
      <w:r w:rsidR="00DF612D">
        <w:t>brechnung</w:t>
      </w:r>
      <w:bookmarkEnd w:id="3246"/>
      <w:bookmarkEnd w:id="3247"/>
      <w:bookmarkEnd w:id="3248"/>
      <w:bookmarkEnd w:id="3249"/>
      <w:bookmarkEnd w:id="3250"/>
      <w:bookmarkEnd w:id="3251"/>
    </w:p>
    <w:p w:rsidR="00C8581C" w:rsidRDefault="00C8581C" w:rsidP="003308C4">
      <w:pPr>
        <w:autoSpaceDE w:val="0"/>
        <w:autoSpaceDN w:val="0"/>
        <w:adjustRightInd w:val="0"/>
        <w:rPr>
          <w:rFonts w:cs="Arial"/>
        </w:rPr>
      </w:pPr>
      <w:r>
        <w:rPr>
          <w:rFonts w:cs="Arial"/>
        </w:rPr>
        <w:t xml:space="preserve">Um die endgültige Abrechnung der Bilanzkreisverträge mit gesicherten Daten </w:t>
      </w:r>
      <w:r w:rsidR="00BD5042">
        <w:rPr>
          <w:rFonts w:cs="Arial"/>
        </w:rPr>
        <w:t>durchführen zu können</w:t>
      </w:r>
      <w:r>
        <w:rPr>
          <w:rFonts w:cs="Arial"/>
        </w:rPr>
        <w:t xml:space="preserve">, wird ein Allokationsclearing </w:t>
      </w:r>
      <w:r w:rsidR="00BE5B6E">
        <w:rPr>
          <w:rFonts w:cs="Arial"/>
        </w:rPr>
        <w:t>ermöglicht</w:t>
      </w:r>
      <w:r>
        <w:rPr>
          <w:rFonts w:cs="Arial"/>
        </w:rPr>
        <w:t xml:space="preserve">. </w:t>
      </w:r>
      <w:r w:rsidR="00BE5B6E">
        <w:rPr>
          <w:rFonts w:cs="Arial"/>
        </w:rPr>
        <w:t xml:space="preserve">Der </w:t>
      </w:r>
      <w:r w:rsidR="00E04158">
        <w:rPr>
          <w:rFonts w:cs="Arial"/>
        </w:rPr>
        <w:t>MGV</w:t>
      </w:r>
      <w:r w:rsidR="00BE5B6E">
        <w:rPr>
          <w:rFonts w:cs="Arial"/>
        </w:rPr>
        <w:t xml:space="preserve"> </w:t>
      </w:r>
      <w:r w:rsidR="00E04158">
        <w:rPr>
          <w:rFonts w:cs="Arial"/>
        </w:rPr>
        <w:t>informiert den BKV</w:t>
      </w:r>
      <w:r w:rsidR="00BE5B6E">
        <w:rPr>
          <w:rFonts w:cs="Arial"/>
        </w:rPr>
        <w:t xml:space="preserve"> am M+15</w:t>
      </w:r>
      <w:r w:rsidR="00262660">
        <w:rPr>
          <w:rFonts w:cs="Arial"/>
        </w:rPr>
        <w:t xml:space="preserve">WT </w:t>
      </w:r>
      <w:r w:rsidR="000713D6">
        <w:rPr>
          <w:rFonts w:cs="Arial"/>
        </w:rPr>
        <w:t xml:space="preserve">ohne Gewähr </w:t>
      </w:r>
      <w:r w:rsidR="00E04158">
        <w:rPr>
          <w:rFonts w:cs="Arial"/>
        </w:rPr>
        <w:t xml:space="preserve">über die zu erwartende Höhe seiner BK-Abrechnungen </w:t>
      </w:r>
      <w:r w:rsidR="00262660">
        <w:rPr>
          <w:rFonts w:cs="Arial"/>
        </w:rPr>
        <w:t xml:space="preserve">für den Liefermonat pro </w:t>
      </w:r>
      <w:r w:rsidR="004F590A">
        <w:rPr>
          <w:rFonts w:cs="Arial"/>
        </w:rPr>
        <w:t>Rechnungsbilanzkreis</w:t>
      </w:r>
      <w:r w:rsidR="00E04158">
        <w:rPr>
          <w:rFonts w:cs="Arial"/>
        </w:rPr>
        <w:t>. Dies</w:t>
      </w:r>
      <w:r w:rsidR="00262660">
        <w:rPr>
          <w:rFonts w:cs="Arial"/>
        </w:rPr>
        <w:t xml:space="preserve"> wird bis zum Vorliegen eines entsprechenden Formates </w:t>
      </w:r>
      <w:r w:rsidR="00591DC8">
        <w:rPr>
          <w:rFonts w:cs="Arial"/>
        </w:rPr>
        <w:t xml:space="preserve">bis mind. zum Zeitpunkt der Rechnungslegung für den jeweiligen Liefermonat </w:t>
      </w:r>
      <w:r w:rsidR="00262660">
        <w:rPr>
          <w:rFonts w:cs="Arial"/>
        </w:rPr>
        <w:t>in den Portalen der MGV angezeigt.</w:t>
      </w:r>
    </w:p>
    <w:p w:rsidR="00BD5042" w:rsidRDefault="00BD5042" w:rsidP="003308C4">
      <w:pPr>
        <w:autoSpaceDE w:val="0"/>
        <w:autoSpaceDN w:val="0"/>
        <w:adjustRightInd w:val="0"/>
        <w:rPr>
          <w:rFonts w:cs="Arial"/>
        </w:rPr>
      </w:pPr>
      <w:r>
        <w:rPr>
          <w:rFonts w:cs="Arial"/>
        </w:rPr>
        <w:t>Die endgültige Abrechnung des Bilanzkreises erfolgt bis spätestens 2 Monate nach dem Liefermonat.</w:t>
      </w:r>
    </w:p>
    <w:p w:rsidR="00DF612D" w:rsidRDefault="00DF612D" w:rsidP="003308C4">
      <w:pPr>
        <w:autoSpaceDE w:val="0"/>
        <w:autoSpaceDN w:val="0"/>
        <w:adjustRightInd w:val="0"/>
        <w:rPr>
          <w:rFonts w:cs="Arial"/>
        </w:rPr>
      </w:pPr>
      <w:r w:rsidRPr="00C871B0">
        <w:rPr>
          <w:rFonts w:cs="Arial"/>
        </w:rPr>
        <w:t xml:space="preserve">Sofern der MGV die Abrechnung in Gänze oder in Teilen korrigieren muss, erfolgen ein </w:t>
      </w:r>
      <w:del w:id="3252" w:author="Micha Elies" w:date="2015-06-29T10:41:00Z">
        <w:r w:rsidRPr="00C871B0">
          <w:rPr>
            <w:rFonts w:cs="Arial"/>
          </w:rPr>
          <w:delText>Storno</w:delText>
        </w:r>
      </w:del>
      <w:ins w:id="3253" w:author="Micha Elies" w:date="2015-06-29T10:41:00Z">
        <w:r w:rsidRPr="00C871B0">
          <w:rPr>
            <w:rFonts w:cs="Arial"/>
          </w:rPr>
          <w:t>Stor</w:t>
        </w:r>
        <w:r w:rsidR="00722E0D">
          <w:rPr>
            <w:rFonts w:cs="Arial"/>
          </w:rPr>
          <w:t>-</w:t>
        </w:r>
        <w:r w:rsidRPr="00C871B0">
          <w:rPr>
            <w:rFonts w:cs="Arial"/>
          </w:rPr>
          <w:t>no</w:t>
        </w:r>
      </w:ins>
      <w:r w:rsidRPr="00C871B0">
        <w:rPr>
          <w:rFonts w:cs="Arial"/>
        </w:rPr>
        <w:t xml:space="preserve"> der kompletten Rechnung und ein Neuversand einer </w:t>
      </w:r>
      <w:r w:rsidRPr="00F646C4">
        <w:rPr>
          <w:rFonts w:cs="Arial"/>
        </w:rPr>
        <w:t>neuen Rechnung</w:t>
      </w:r>
      <w:r w:rsidR="000B39E0">
        <w:rPr>
          <w:rFonts w:cs="Arial"/>
        </w:rPr>
        <w:t xml:space="preserve"> oder die Erstellung einer Korrekturrechnung</w:t>
      </w:r>
      <w:r w:rsidRPr="00F646C4">
        <w:rPr>
          <w:rFonts w:cs="Arial"/>
        </w:rPr>
        <w:t>. Im</w:t>
      </w:r>
      <w:r>
        <w:rPr>
          <w:rFonts w:cs="Arial"/>
        </w:rPr>
        <w:t xml:space="preserve"> Storno wird als Bezug die fehlerhafte Rech</w:t>
      </w:r>
      <w:r w:rsidR="000A6638">
        <w:rPr>
          <w:rFonts w:cs="Arial"/>
        </w:rPr>
        <w:t>n</w:t>
      </w:r>
      <w:r>
        <w:rPr>
          <w:rFonts w:cs="Arial"/>
        </w:rPr>
        <w:t>ungsnummer angegeben.</w:t>
      </w:r>
    </w:p>
    <w:p w:rsidR="00DF612D" w:rsidRPr="004A6FAE" w:rsidRDefault="00DF612D" w:rsidP="003308C4">
      <w:pPr>
        <w:autoSpaceDE w:val="0"/>
        <w:autoSpaceDN w:val="0"/>
        <w:adjustRightInd w:val="0"/>
        <w:rPr>
          <w:rFonts w:cs="Arial"/>
        </w:rPr>
      </w:pPr>
      <w:r w:rsidRPr="004A6FAE">
        <w:rPr>
          <w:rFonts w:cs="Arial"/>
        </w:rPr>
        <w:t>Um den umsatzsteuerlichen Erfordernissen zu genügen, muss das Abrechnungsdokument die Pflichtangaben gemäß § 14 Abs. 4 UStG enthalten. Die Behandlung wesentlicher Angaben wird nachfolgend dargestellt.</w:t>
      </w:r>
    </w:p>
    <w:p w:rsidR="00DF612D" w:rsidRPr="004A6FAE" w:rsidRDefault="00DF612D" w:rsidP="003308C4">
      <w:pPr>
        <w:autoSpaceDE w:val="0"/>
        <w:autoSpaceDN w:val="0"/>
        <w:adjustRightInd w:val="0"/>
        <w:rPr>
          <w:rFonts w:cs="Arial"/>
        </w:rPr>
      </w:pPr>
      <w:r w:rsidRPr="004A6FAE">
        <w:rPr>
          <w:rFonts w:cs="Arial"/>
        </w:rPr>
        <w:t>Der Empfänger von Abrechnungsunterlagen in Papierform ist ausschließlich der BKV des abzurechnenden Bilanzkreises oder (postalisch) der von diesem beauftragte Dienstleister. Unter-Bilanzkreisverantwortliche erhalten keine Abrechnungsunterlagen.</w:t>
      </w:r>
    </w:p>
    <w:p w:rsidR="00DF612D" w:rsidRDefault="00DF612D" w:rsidP="003308C4">
      <w:pPr>
        <w:autoSpaceDE w:val="0"/>
        <w:autoSpaceDN w:val="0"/>
        <w:adjustRightInd w:val="0"/>
        <w:rPr>
          <w:rFonts w:cs="Arial"/>
        </w:rPr>
      </w:pPr>
      <w:r w:rsidRPr="004A6FAE">
        <w:rPr>
          <w:rFonts w:cs="Arial"/>
        </w:rPr>
        <w:t>Das kaufmännische Rechnungs-/Gutschriftdokument bezieht sich jeweils auf einen Abrechnungsmonat und auf jeweils nur einen abzurechnenden Bilanzkreis.</w:t>
      </w:r>
    </w:p>
    <w:p w:rsidR="00DF612D" w:rsidRDefault="00DF612D" w:rsidP="003308C4">
      <w:pPr>
        <w:autoSpaceDE w:val="0"/>
        <w:autoSpaceDN w:val="0"/>
        <w:adjustRightInd w:val="0"/>
        <w:rPr>
          <w:rFonts w:cs="Arial"/>
        </w:rPr>
      </w:pPr>
      <w:r>
        <w:rPr>
          <w:rFonts w:cs="Arial"/>
        </w:rPr>
        <w:t>Folgende Abrechnungen werden gemeinsam vom MGV an den BKV gesendet:</w:t>
      </w:r>
    </w:p>
    <w:p w:rsidR="007E05AB" w:rsidRDefault="00DF612D" w:rsidP="003308C4">
      <w:pPr>
        <w:pStyle w:val="Aufzhlungszeichen"/>
        <w:numPr>
          <w:ilvl w:val="0"/>
          <w:numId w:val="28"/>
        </w:numPr>
        <w:ind w:left="357" w:hanging="357"/>
        <w:contextualSpacing/>
      </w:pPr>
      <w:r w:rsidRPr="00925FE1">
        <w:t>Monatliche Abrechnung der täglichen Ausgleichsenergie</w:t>
      </w:r>
      <w:r w:rsidR="00377FE6">
        <w:t>;</w:t>
      </w:r>
    </w:p>
    <w:p w:rsidR="00C85E39" w:rsidRDefault="00DF612D" w:rsidP="003308C4">
      <w:pPr>
        <w:pStyle w:val="Aufzhlungszeichen"/>
        <w:numPr>
          <w:ilvl w:val="0"/>
          <w:numId w:val="0"/>
        </w:numPr>
        <w:ind w:left="357"/>
        <w:contextualSpacing/>
      </w:pPr>
      <w:r w:rsidRPr="00925FE1">
        <w:t>Monatliche Abrechnung der täglichen ggf. variablen Strukturierungsbeiträge</w:t>
      </w:r>
      <w:del w:id="3254" w:author="Micha Elies" w:date="2015-06-29T10:41:00Z">
        <w:r w:rsidR="00377FE6">
          <w:delText>;</w:delText>
        </w:r>
      </w:del>
      <w:ins w:id="3255" w:author="Micha Elies" w:date="2015-06-29T10:41:00Z">
        <w:r w:rsidR="000F4DD1">
          <w:t xml:space="preserve"> (für Liefer</w:t>
        </w:r>
        <w:r w:rsidR="005C7400">
          <w:t xml:space="preserve">zeiträume vor 1. Oktober </w:t>
        </w:r>
        <w:r w:rsidR="000F4DD1">
          <w:t>2016)</w:t>
        </w:r>
        <w:r w:rsidR="00377FE6">
          <w:t>;</w:t>
        </w:r>
      </w:ins>
    </w:p>
    <w:p w:rsidR="000F4DD1" w:rsidRDefault="000F4DD1" w:rsidP="003308C4">
      <w:pPr>
        <w:pStyle w:val="Aufzhlungszeichen"/>
        <w:numPr>
          <w:ilvl w:val="0"/>
          <w:numId w:val="33"/>
        </w:numPr>
        <w:contextualSpacing/>
        <w:rPr>
          <w:ins w:id="3256" w:author="Micha Elies" w:date="2015-06-29T10:41:00Z"/>
        </w:rPr>
      </w:pPr>
      <w:r>
        <w:t xml:space="preserve">Monatliche Abrechnung der </w:t>
      </w:r>
      <w:del w:id="3257" w:author="Micha Elies" w:date="2015-06-29T10:41:00Z">
        <w:r w:rsidR="00DF612D" w:rsidRPr="00925FE1">
          <w:delText>Regel- und Ausgleichsenergieumlage</w:delText>
        </w:r>
      </w:del>
      <w:ins w:id="3258" w:author="Micha Elies" w:date="2015-06-29T10:41:00Z">
        <w:r>
          <w:t>untertägigen Verpflich</w:t>
        </w:r>
        <w:r w:rsidR="005C7400">
          <w:t xml:space="preserve">tungen (für Lieferzeiträume ab 1. Oktober </w:t>
        </w:r>
        <w:r>
          <w:t>2016)</w:t>
        </w:r>
        <w:r w:rsidR="00C85E39">
          <w:t>;</w:t>
        </w:r>
      </w:ins>
    </w:p>
    <w:p w:rsidR="007E05AB" w:rsidRDefault="00DF612D" w:rsidP="003308C4">
      <w:pPr>
        <w:pStyle w:val="Aufzhlungszeichen"/>
        <w:numPr>
          <w:ilvl w:val="0"/>
          <w:numId w:val="28"/>
        </w:numPr>
        <w:ind w:left="357" w:hanging="357"/>
        <w:contextualSpacing/>
        <w:rPr>
          <w:ins w:id="3259" w:author="Micha Elies" w:date="2015-06-29T10:41:00Z"/>
        </w:rPr>
      </w:pPr>
      <w:ins w:id="3260" w:author="Micha Elies" w:date="2015-06-29T10:41:00Z">
        <w:r w:rsidRPr="00925FE1">
          <w:t xml:space="preserve">Monatliche Abrechnung der </w:t>
        </w:r>
        <w:r w:rsidR="001D4062">
          <w:t>SLP-Bilanzierungsumlage</w:t>
        </w:r>
        <w:r w:rsidR="00377FE6">
          <w:t>;</w:t>
        </w:r>
      </w:ins>
    </w:p>
    <w:p w:rsidR="001D4062" w:rsidRDefault="001D4062" w:rsidP="003308C4">
      <w:pPr>
        <w:pStyle w:val="Aufzhlungszeichen"/>
        <w:numPr>
          <w:ilvl w:val="0"/>
          <w:numId w:val="28"/>
        </w:numPr>
        <w:ind w:left="357" w:hanging="357"/>
        <w:contextualSpacing/>
        <w:rPr>
          <w:ins w:id="3261" w:author="Micha Elies" w:date="2015-06-29T10:41:00Z"/>
        </w:rPr>
      </w:pPr>
      <w:ins w:id="3262" w:author="Micha Elies" w:date="2015-06-29T10:41:00Z">
        <w:r>
          <w:t>Monatliche Abrechnung der RLM-Bilanzierungsumlage</w:t>
        </w:r>
        <w:r w:rsidR="00773F52">
          <w:t>;</w:t>
        </w:r>
      </w:ins>
    </w:p>
    <w:p w:rsidR="00773F52" w:rsidRDefault="00773F52" w:rsidP="003308C4">
      <w:pPr>
        <w:pStyle w:val="Aufzhlungszeichen"/>
        <w:numPr>
          <w:ilvl w:val="0"/>
          <w:numId w:val="28"/>
        </w:numPr>
        <w:ind w:left="357" w:hanging="357"/>
        <w:contextualSpacing/>
      </w:pPr>
      <w:ins w:id="3263" w:author="Micha Elies" w:date="2015-06-29T10:41:00Z">
        <w:r>
          <w:t>Monatliche Abrechnung der RLM-Differenzmengen</w:t>
        </w:r>
      </w:ins>
      <w:r>
        <w:t>;</w:t>
      </w:r>
    </w:p>
    <w:p w:rsidR="007E05AB" w:rsidRDefault="00DF612D" w:rsidP="003308C4">
      <w:pPr>
        <w:pStyle w:val="Aufzhlungszeichen"/>
        <w:numPr>
          <w:ilvl w:val="0"/>
          <w:numId w:val="28"/>
        </w:numPr>
        <w:ind w:left="357" w:hanging="357"/>
        <w:contextualSpacing/>
      </w:pPr>
      <w:r w:rsidRPr="00A76456">
        <w:t>Monatliche Abrechnung des Konvertierungsentgeltes</w:t>
      </w:r>
      <w:r w:rsidR="00377FE6">
        <w:t>;</w:t>
      </w:r>
    </w:p>
    <w:p w:rsidR="007E05AB" w:rsidRDefault="00A13CFC" w:rsidP="003308C4">
      <w:pPr>
        <w:pStyle w:val="Aufzhlungszeichen"/>
        <w:numPr>
          <w:ilvl w:val="0"/>
          <w:numId w:val="28"/>
        </w:numPr>
        <w:ind w:left="357" w:hanging="357"/>
        <w:contextualSpacing/>
      </w:pPr>
      <w:r w:rsidRPr="00A76456">
        <w:t>Monatliche Abrechnung der Konvertierungsumlage</w:t>
      </w:r>
      <w:r w:rsidR="00377FE6">
        <w:t>;</w:t>
      </w:r>
    </w:p>
    <w:p w:rsidR="007E05AB" w:rsidRDefault="00DF612D" w:rsidP="003308C4">
      <w:pPr>
        <w:pStyle w:val="Aufzhlungszeichen"/>
        <w:numPr>
          <w:ilvl w:val="0"/>
          <w:numId w:val="28"/>
        </w:numPr>
        <w:ind w:left="357" w:hanging="357"/>
        <w:contextualSpacing/>
      </w:pPr>
      <w:r w:rsidRPr="00A76456">
        <w:rPr>
          <w:color w:val="000000" w:themeColor="text1"/>
        </w:rPr>
        <w:t>Ggf. Ausweis</w:t>
      </w:r>
      <w:r w:rsidRPr="00925FE1">
        <w:t xml:space="preserve"> der Erdgassteuer</w:t>
      </w:r>
      <w:r w:rsidR="00377FE6">
        <w:t>.</w:t>
      </w:r>
    </w:p>
    <w:p w:rsidR="00A42E36" w:rsidRDefault="00DF612D" w:rsidP="003308C4">
      <w:pPr>
        <w:autoSpaceDE w:val="0"/>
        <w:autoSpaceDN w:val="0"/>
        <w:adjustRightInd w:val="0"/>
        <w:rPr>
          <w:rFonts w:cs="Arial"/>
        </w:rPr>
      </w:pPr>
      <w:r w:rsidRPr="000258C2">
        <w:rPr>
          <w:rFonts w:cs="Arial"/>
        </w:rPr>
        <w:t>Der MGV ist berechtigt</w:t>
      </w:r>
      <w:r>
        <w:rPr>
          <w:rFonts w:cs="Arial"/>
        </w:rPr>
        <w:t>,</w:t>
      </w:r>
      <w:r w:rsidRPr="000258C2">
        <w:rPr>
          <w:rFonts w:cs="Arial"/>
        </w:rPr>
        <w:t xml:space="preserve"> Abschläge für die </w:t>
      </w:r>
      <w:del w:id="3264" w:author="Micha Elies" w:date="2015-06-29T10:41:00Z">
        <w:r>
          <w:rPr>
            <w:rFonts w:cs="Arial"/>
          </w:rPr>
          <w:delText xml:space="preserve">Regel- und </w:delText>
        </w:r>
        <w:r w:rsidRPr="000258C2">
          <w:rPr>
            <w:rFonts w:cs="Arial"/>
          </w:rPr>
          <w:delText>Ausgleichsenergieumlage</w:delText>
        </w:r>
      </w:del>
      <w:ins w:id="3265" w:author="Micha Elies" w:date="2015-06-29T10:41:00Z">
        <w:r w:rsidR="001D4062">
          <w:rPr>
            <w:rFonts w:cs="Arial"/>
          </w:rPr>
          <w:t>SLP- sowie die RLM-Bilanzierungsumlage</w:t>
        </w:r>
      </w:ins>
      <w:r w:rsidRPr="000258C2">
        <w:rPr>
          <w:rFonts w:cs="Arial"/>
        </w:rPr>
        <w:t xml:space="preserve"> zu erheben.</w:t>
      </w:r>
      <w:r>
        <w:rPr>
          <w:rFonts w:cs="Arial"/>
        </w:rPr>
        <w:t xml:space="preserve"> Abschläge auf Ausgleichsenergiekosten und/oder Strukturierungsentgelte sind nicht zulässig. </w:t>
      </w:r>
      <w:r w:rsidRPr="00C871B0">
        <w:rPr>
          <w:rFonts w:cs="Arial"/>
        </w:rPr>
        <w:t>Die Abschlagsrechnung wird nach Ablauf des Liefermonats, aber zwin</w:t>
      </w:r>
      <w:r>
        <w:rPr>
          <w:rFonts w:cs="Arial"/>
        </w:rPr>
        <w:t>gend vor Fristablauf für die endgültige Bilanzkreisabrechnung, ausgestellt. Der Eurobetrag der Abschlagsrechnung wird auf der endgültigen Bilanzkreisabrechnung ausgewiesen und in Abzug gebracht.</w:t>
      </w:r>
    </w:p>
    <w:p w:rsidR="00DF612D" w:rsidRPr="000014BB" w:rsidRDefault="00DF612D" w:rsidP="00EC0790">
      <w:pPr>
        <w:pStyle w:val="berschrift3"/>
        <w:tabs>
          <w:tab w:val="clear" w:pos="4395"/>
          <w:tab w:val="num" w:pos="-6237"/>
        </w:tabs>
        <w:spacing w:before="480"/>
        <w:ind w:left="993" w:hanging="936"/>
      </w:pPr>
      <w:bookmarkStart w:id="3266" w:name="_Toc284323681"/>
      <w:bookmarkStart w:id="3267" w:name="_Toc284334358"/>
      <w:bookmarkStart w:id="3268" w:name="_Toc285005332"/>
      <w:bookmarkStart w:id="3269" w:name="_Toc296694142"/>
      <w:bookmarkStart w:id="3270" w:name="_Toc391540212"/>
      <w:bookmarkStart w:id="3271" w:name="_Toc412661377"/>
      <w:r w:rsidRPr="000014BB">
        <w:t xml:space="preserve">Mindestinhalte Abrechnung Bilanzkreisvertrag und Abschlagsrechnung auf die </w:t>
      </w:r>
      <w:del w:id="3272" w:author="Micha Elies" w:date="2015-06-29T10:41:00Z">
        <w:r w:rsidRPr="000014BB">
          <w:delText>Regel- und Ausgleichsenergieumlage:</w:delText>
        </w:r>
      </w:del>
      <w:ins w:id="3273" w:author="Micha Elies" w:date="2015-06-29T10:41:00Z">
        <w:r w:rsidR="001D4062">
          <w:t>SLP- sowie die RLM-Bilanzie</w:t>
        </w:r>
        <w:r w:rsidR="00722E0D">
          <w:t>-</w:t>
        </w:r>
        <w:r w:rsidR="001D4062">
          <w:t>rungsumlage</w:t>
        </w:r>
      </w:ins>
      <w:bookmarkEnd w:id="3266"/>
      <w:bookmarkEnd w:id="3267"/>
      <w:bookmarkEnd w:id="3268"/>
      <w:bookmarkEnd w:id="3269"/>
      <w:bookmarkEnd w:id="3270"/>
      <w:bookmarkEnd w:id="3271"/>
    </w:p>
    <w:p w:rsidR="00DF612D" w:rsidRPr="00ED064D" w:rsidRDefault="00DF612D" w:rsidP="003308C4">
      <w:pPr>
        <w:spacing w:before="240"/>
        <w:ind w:left="284" w:hanging="284"/>
        <w:rPr>
          <w:i/>
        </w:rPr>
      </w:pPr>
      <w:r>
        <w:rPr>
          <w:i/>
        </w:rPr>
        <w:t>A</w:t>
      </w:r>
      <w:r w:rsidRPr="00ED064D">
        <w:rPr>
          <w:i/>
        </w:rPr>
        <w:t>)</w:t>
      </w:r>
      <w:r w:rsidRPr="00ED064D">
        <w:rPr>
          <w:i/>
        </w:rPr>
        <w:tab/>
        <w:t>Formalitäten</w:t>
      </w:r>
      <w:ins w:id="3274" w:author="Micha Elies" w:date="2015-06-29T10:41:00Z">
        <w:r w:rsidR="00EC0790">
          <w:rPr>
            <w:i/>
          </w:rPr>
          <w:t>:</w:t>
        </w:r>
      </w:ins>
    </w:p>
    <w:p w:rsidR="00DF612D" w:rsidRPr="00925FE1" w:rsidRDefault="00DF612D" w:rsidP="003308C4">
      <w:pPr>
        <w:pStyle w:val="Aufzhlungszeichen2"/>
      </w:pPr>
      <w:del w:id="3275" w:author="Micha Elies" w:date="2015-06-29T10:41:00Z">
        <w:r w:rsidRPr="00925FE1">
          <w:delText>vollständiger</w:delText>
        </w:r>
      </w:del>
      <w:ins w:id="3276" w:author="Micha Elies" w:date="2015-06-29T10:41:00Z">
        <w:r w:rsidR="00EC0790">
          <w:t>V</w:t>
        </w:r>
        <w:r w:rsidRPr="00925FE1">
          <w:t>ollständiger</w:t>
        </w:r>
      </w:ins>
      <w:r w:rsidRPr="00925FE1">
        <w:t xml:space="preserve"> Name und vollständige Anschrift des leistenden Unternehmers (MGV</w:t>
      </w:r>
      <w:del w:id="3277" w:author="Micha Elies" w:date="2015-06-29T10:41:00Z">
        <w:r w:rsidRPr="00925FE1">
          <w:delText>)</w:delText>
        </w:r>
      </w:del>
      <w:ins w:id="3278" w:author="Micha Elies" w:date="2015-06-29T10:41:00Z">
        <w:r w:rsidRPr="00925FE1">
          <w:t>)</w:t>
        </w:r>
        <w:r w:rsidR="00EC0790">
          <w:t>,</w:t>
        </w:r>
      </w:ins>
    </w:p>
    <w:p w:rsidR="00DF612D" w:rsidRPr="004A6FAE" w:rsidRDefault="00DF612D" w:rsidP="003308C4">
      <w:pPr>
        <w:pStyle w:val="Aufzhlungszeichen2"/>
      </w:pPr>
      <w:del w:id="3279" w:author="Micha Elies" w:date="2015-06-29T10:41:00Z">
        <w:r w:rsidRPr="004A6FAE">
          <w:delText>vollständiger</w:delText>
        </w:r>
      </w:del>
      <w:ins w:id="3280" w:author="Micha Elies" w:date="2015-06-29T10:41:00Z">
        <w:r w:rsidR="00EC0790">
          <w:t>V</w:t>
        </w:r>
        <w:r w:rsidRPr="004A6FAE">
          <w:t>ollständiger</w:t>
        </w:r>
      </w:ins>
      <w:r w:rsidRPr="004A6FAE">
        <w:t xml:space="preserve"> Name und vollständige Anschrift des Leistungsempfängers (BKV</w:t>
      </w:r>
      <w:del w:id="3281" w:author="Micha Elies" w:date="2015-06-29T10:41:00Z">
        <w:r w:rsidRPr="004A6FAE">
          <w:delText>)</w:delText>
        </w:r>
      </w:del>
      <w:ins w:id="3282" w:author="Micha Elies" w:date="2015-06-29T10:41:00Z">
        <w:r w:rsidRPr="004A6FAE">
          <w:t>)</w:t>
        </w:r>
        <w:r w:rsidR="00EC0790">
          <w:t>,</w:t>
        </w:r>
      </w:ins>
    </w:p>
    <w:p w:rsidR="00DF612D" w:rsidRPr="00C871B0" w:rsidRDefault="00DF612D" w:rsidP="003308C4">
      <w:pPr>
        <w:pStyle w:val="Aufzhlungszeichen2"/>
      </w:pPr>
      <w:r w:rsidRPr="004A6FAE">
        <w:t>USt-Identifikationsnummer oder</w:t>
      </w:r>
      <w:r>
        <w:t>,</w:t>
      </w:r>
      <w:r w:rsidRPr="004A6FAE">
        <w:t xml:space="preserve"> sofern nicht vorhanden</w:t>
      </w:r>
      <w:r>
        <w:t>,</w:t>
      </w:r>
      <w:r w:rsidRPr="004A6FAE">
        <w:t xml:space="preserve"> die Steuernummer des leistenden </w:t>
      </w:r>
      <w:r w:rsidRPr="00C871B0">
        <w:t>Unternehmens (</w:t>
      </w:r>
      <w:r>
        <w:t>b</w:t>
      </w:r>
      <w:r w:rsidRPr="00C871B0">
        <w:t>ei Rechnungen Leistungserbringer = MGV, bei Gutschriften Leistungserbringer = BKV</w:t>
      </w:r>
      <w:del w:id="3283" w:author="Micha Elies" w:date="2015-06-29T10:41:00Z">
        <w:r w:rsidRPr="00C871B0">
          <w:delText>)</w:delText>
        </w:r>
      </w:del>
      <w:ins w:id="3284" w:author="Micha Elies" w:date="2015-06-29T10:41:00Z">
        <w:r w:rsidRPr="00C871B0">
          <w:t>)</w:t>
        </w:r>
        <w:r w:rsidR="00EC0790">
          <w:t>,</w:t>
        </w:r>
      </w:ins>
    </w:p>
    <w:p w:rsidR="00DF612D" w:rsidRPr="002D6222" w:rsidRDefault="00DF612D" w:rsidP="003308C4">
      <w:pPr>
        <w:pStyle w:val="Aufzhlungszeichen2"/>
      </w:pPr>
      <w:r w:rsidRPr="00C871B0">
        <w:t>Immer bei Gutschriften durch den MGV: die USt-Identifikationsnummer oder</w:t>
      </w:r>
      <w:r>
        <w:t>,</w:t>
      </w:r>
      <w:r w:rsidRPr="00C871B0">
        <w:t xml:space="preserve"> soweit nicht vorhanden</w:t>
      </w:r>
      <w:r>
        <w:t>,</w:t>
      </w:r>
      <w:r w:rsidRPr="00C871B0">
        <w:t xml:space="preserve"> die </w:t>
      </w:r>
      <w:r w:rsidRPr="002D6222">
        <w:t>Steuernummer des die Gutschrift erhaltenden Unternehmens (BKV) (hie</w:t>
      </w:r>
      <w:r w:rsidR="00EC0790">
        <w:t>r BKV = Leistungserbringer</w:t>
      </w:r>
      <w:del w:id="3285" w:author="Micha Elies" w:date="2015-06-29T10:41:00Z">
        <w:r w:rsidRPr="002D6222">
          <w:delText>).</w:delText>
        </w:r>
      </w:del>
      <w:ins w:id="3286" w:author="Micha Elies" w:date="2015-06-29T10:41:00Z">
        <w:r w:rsidR="00EC0790">
          <w:t>);</w:t>
        </w:r>
      </w:ins>
      <w:r w:rsidR="00EC0790">
        <w:t xml:space="preserve"> D</w:t>
      </w:r>
      <w:r w:rsidRPr="002D6222">
        <w:t>ies kann auc</w:t>
      </w:r>
      <w:r w:rsidR="00EC0790">
        <w:t>h bei Rechnungen enthalten sein</w:t>
      </w:r>
      <w:del w:id="3287" w:author="Micha Elies" w:date="2015-06-29T10:41:00Z">
        <w:r w:rsidRPr="002D6222">
          <w:delText>.</w:delText>
        </w:r>
      </w:del>
      <w:ins w:id="3288" w:author="Micha Elies" w:date="2015-06-29T10:41:00Z">
        <w:r w:rsidR="00EC0790">
          <w:t>;</w:t>
        </w:r>
      </w:ins>
    </w:p>
    <w:p w:rsidR="00DF612D" w:rsidRPr="002D6222" w:rsidRDefault="00DF612D" w:rsidP="003308C4">
      <w:pPr>
        <w:pStyle w:val="Aufzhlungszeichen2"/>
      </w:pPr>
      <w:r w:rsidRPr="002D6222">
        <w:t>Ausstellungsdatum</w:t>
      </w:r>
      <w:ins w:id="3289" w:author="Micha Elies" w:date="2015-06-29T10:41:00Z">
        <w:r w:rsidR="00EC0790">
          <w:t>;</w:t>
        </w:r>
      </w:ins>
    </w:p>
    <w:p w:rsidR="00DF612D" w:rsidRPr="00481D5E" w:rsidRDefault="00DF612D" w:rsidP="003308C4">
      <w:pPr>
        <w:pStyle w:val="Aufzhlungszeichen2"/>
      </w:pPr>
      <w:r w:rsidRPr="00481D5E">
        <w:t xml:space="preserve">Vertragsnummer </w:t>
      </w:r>
      <w:r>
        <w:t>und gg</w:t>
      </w:r>
      <w:r w:rsidRPr="00481D5E">
        <w:t>f</w:t>
      </w:r>
      <w:r>
        <w:t>.</w:t>
      </w:r>
      <w:r w:rsidRPr="00481D5E">
        <w:t xml:space="preserve"> Bilanzkreisnummer des abzurechnenden Bilanzkreises</w:t>
      </w:r>
      <w:ins w:id="3290" w:author="Micha Elies" w:date="2015-06-29T10:41:00Z">
        <w:r w:rsidR="00EC0790">
          <w:t>;</w:t>
        </w:r>
      </w:ins>
    </w:p>
    <w:p w:rsidR="00DF612D" w:rsidRPr="002D6222" w:rsidRDefault="00DF612D" w:rsidP="003308C4">
      <w:pPr>
        <w:pStyle w:val="Aufzhlungszeichen2"/>
      </w:pPr>
      <w:r w:rsidRPr="002D6222">
        <w:t>Ggf. Kundennummer des Leistungsempfängers</w:t>
      </w:r>
      <w:ins w:id="3291" w:author="Micha Elies" w:date="2015-06-29T10:41:00Z">
        <w:r w:rsidR="00EC0790">
          <w:t>;</w:t>
        </w:r>
      </w:ins>
    </w:p>
    <w:p w:rsidR="00DF612D" w:rsidRPr="000014BB" w:rsidRDefault="00DF612D" w:rsidP="003308C4">
      <w:pPr>
        <w:pStyle w:val="Aufzhlungszeichen2"/>
      </w:pPr>
      <w:r w:rsidRPr="000014BB">
        <w:t>Bezeichnung des Beleges als „Rechnung“ oder „Gutschrift</w:t>
      </w:r>
      <w:del w:id="3292" w:author="Micha Elies" w:date="2015-06-29T10:41:00Z">
        <w:r w:rsidRPr="000014BB">
          <w:delText>“</w:delText>
        </w:r>
      </w:del>
      <w:ins w:id="3293" w:author="Micha Elies" w:date="2015-06-29T10:41:00Z">
        <w:r w:rsidRPr="000014BB">
          <w:t>“</w:t>
        </w:r>
        <w:r w:rsidR="00EC0790">
          <w:t>;</w:t>
        </w:r>
      </w:ins>
    </w:p>
    <w:p w:rsidR="00DF612D" w:rsidRPr="000014BB" w:rsidRDefault="00DF612D" w:rsidP="003308C4">
      <w:pPr>
        <w:pStyle w:val="Aufzhlungszeichen2"/>
      </w:pPr>
      <w:r w:rsidRPr="002D6222">
        <w:t>Fortlaufende Rechnungsnummer</w:t>
      </w:r>
      <w:ins w:id="3294" w:author="Micha Elies" w:date="2015-06-29T10:41:00Z">
        <w:r w:rsidR="00EC0790">
          <w:t>;</w:t>
        </w:r>
      </w:ins>
    </w:p>
    <w:p w:rsidR="00DF612D" w:rsidRPr="000014BB" w:rsidRDefault="00DF612D" w:rsidP="003308C4">
      <w:pPr>
        <w:pStyle w:val="Aufzhlungszeichen2"/>
      </w:pPr>
      <w:r w:rsidRPr="000014BB">
        <w:t xml:space="preserve">EU-Ausländer: Anwendung des </w:t>
      </w:r>
      <w:del w:id="3295" w:author="Micha Elies" w:date="2015-06-29T10:41:00Z">
        <w:r w:rsidRPr="000014BB">
          <w:delText xml:space="preserve">reverse charge </w:delText>
        </w:r>
      </w:del>
      <w:ins w:id="3296" w:author="Micha Elies" w:date="2015-06-29T10:41:00Z">
        <w:r w:rsidR="00843F48">
          <w:t>Reverse-Charge-</w:t>
        </w:r>
      </w:ins>
      <w:r w:rsidRPr="000014BB">
        <w:t>Verfahrens (Nettoabrechnung) und Ausweis der USt-Identifikationsnummern oder, soweit nicht vorhanden, der Steuernummer von MGV und BKV; Hinweis zum Übergang der Steuerschuldnerschaft</w:t>
      </w:r>
      <w:ins w:id="3297" w:author="Micha Elies" w:date="2015-06-29T10:41:00Z">
        <w:r w:rsidR="00EC0790">
          <w:t>;</w:t>
        </w:r>
      </w:ins>
    </w:p>
    <w:p w:rsidR="00DF612D" w:rsidRDefault="00DF612D" w:rsidP="003308C4">
      <w:pPr>
        <w:pStyle w:val="Aufzhlungszeichen2"/>
      </w:pPr>
      <w:r w:rsidRPr="000014BB">
        <w:t>Bei Drittland: Beachtung des jeweils lokalen USt-Rechts (Einzelfallbetrachtung</w:t>
      </w:r>
      <w:del w:id="3298" w:author="Micha Elies" w:date="2015-06-29T10:41:00Z">
        <w:r w:rsidRPr="004A6FAE">
          <w:delText>)</w:delText>
        </w:r>
      </w:del>
      <w:ins w:id="3299" w:author="Micha Elies" w:date="2015-06-29T10:41:00Z">
        <w:r w:rsidRPr="004A6FAE">
          <w:t>)</w:t>
        </w:r>
        <w:r w:rsidR="00EC0790">
          <w:t>.</w:t>
        </w:r>
      </w:ins>
    </w:p>
    <w:p w:rsidR="00D63106" w:rsidRPr="000014BB" w:rsidRDefault="00D63106" w:rsidP="003308C4">
      <w:pPr>
        <w:ind w:left="284"/>
        <w:rPr>
          <w:rFonts w:cs="Arial"/>
        </w:rPr>
      </w:pPr>
    </w:p>
    <w:p w:rsidR="00DF612D" w:rsidRPr="00ED064D" w:rsidRDefault="00DF612D" w:rsidP="003308C4">
      <w:pPr>
        <w:ind w:left="284" w:hanging="284"/>
        <w:rPr>
          <w:i/>
        </w:rPr>
      </w:pPr>
      <w:r>
        <w:rPr>
          <w:i/>
        </w:rPr>
        <w:t>B</w:t>
      </w:r>
      <w:r w:rsidRPr="00ED064D">
        <w:rPr>
          <w:i/>
        </w:rPr>
        <w:t>)</w:t>
      </w:r>
      <w:r w:rsidRPr="00ED064D">
        <w:rPr>
          <w:i/>
        </w:rPr>
        <w:tab/>
        <w:t>Betreff/Zuordnungsangaben:</w:t>
      </w:r>
    </w:p>
    <w:p w:rsidR="00DF612D" w:rsidRPr="004A6FAE" w:rsidRDefault="00DF612D" w:rsidP="003308C4">
      <w:pPr>
        <w:pStyle w:val="Aufzhlungszeichen2"/>
      </w:pPr>
      <w:r>
        <w:t>„Abrechnung Bilanzkreisvertrag“</w:t>
      </w:r>
      <w:r w:rsidRPr="004A6FAE">
        <w:t xml:space="preserve"> </w:t>
      </w:r>
      <w:del w:id="3300" w:author="Micha Elies" w:date="2015-06-29T10:41:00Z">
        <w:r>
          <w:delText xml:space="preserve"> </w:delText>
        </w:r>
      </w:del>
      <w:r>
        <w:t>bzw. „Stornierung Abrechnung Nr. xxx des Bilanzkreisvertrages</w:t>
      </w:r>
      <w:del w:id="3301" w:author="Micha Elies" w:date="2015-06-29T10:41:00Z">
        <w:r>
          <w:delText>“</w:delText>
        </w:r>
      </w:del>
      <w:ins w:id="3302" w:author="Micha Elies" w:date="2015-06-29T10:41:00Z">
        <w:r>
          <w:t>“</w:t>
        </w:r>
        <w:r w:rsidR="00EC0790">
          <w:t>;</w:t>
        </w:r>
      </w:ins>
    </w:p>
    <w:p w:rsidR="00DF612D" w:rsidRPr="004A6FAE" w:rsidRDefault="00DF612D" w:rsidP="003308C4">
      <w:pPr>
        <w:pStyle w:val="Aufzhlungszeichen2"/>
      </w:pPr>
      <w:r>
        <w:t xml:space="preserve">„Abschlagsrechnung auf die </w:t>
      </w:r>
      <w:del w:id="3303" w:author="Micha Elies" w:date="2015-06-29T10:41:00Z">
        <w:r>
          <w:delText>Regel</w:delText>
        </w:r>
      </w:del>
      <w:ins w:id="3304" w:author="Micha Elies" w:date="2015-06-29T10:41:00Z">
        <w:r w:rsidR="001D4062">
          <w:t>SLP</w:t>
        </w:r>
      </w:ins>
      <w:r w:rsidR="001D4062">
        <w:t xml:space="preserve">- und </w:t>
      </w:r>
      <w:del w:id="3305" w:author="Micha Elies" w:date="2015-06-29T10:41:00Z">
        <w:r>
          <w:delText>Ausgleichsenergieumlage“</w:delText>
        </w:r>
      </w:del>
      <w:ins w:id="3306" w:author="Micha Elies" w:date="2015-06-29T10:41:00Z">
        <w:r w:rsidR="001D4062">
          <w:t>RLM-Bilanzierungsumlage</w:t>
        </w:r>
        <w:r>
          <w:t>“</w:t>
        </w:r>
        <w:r w:rsidR="00EC0790">
          <w:t>;</w:t>
        </w:r>
      </w:ins>
    </w:p>
    <w:p w:rsidR="00DF612D" w:rsidRDefault="00DF612D" w:rsidP="003308C4">
      <w:pPr>
        <w:pStyle w:val="Aufzhlungszeichen2"/>
      </w:pPr>
      <w:r w:rsidRPr="004A6FAE">
        <w:t>Abrechnungsmonat</w:t>
      </w:r>
      <w:r>
        <w:t xml:space="preserve"> MM/JJJJ</w:t>
      </w:r>
      <w:ins w:id="3307" w:author="Micha Elies" w:date="2015-06-29T10:41:00Z">
        <w:r w:rsidR="00EC0790">
          <w:t>;</w:t>
        </w:r>
      </w:ins>
    </w:p>
    <w:p w:rsidR="00DF612D" w:rsidRDefault="00DF612D" w:rsidP="003308C4">
      <w:pPr>
        <w:pStyle w:val="Aufzhlungszeichen2"/>
      </w:pPr>
      <w:r>
        <w:t>Bilanzkreisnummer des abzurechnenden Bilanzkreises</w:t>
      </w:r>
      <w:ins w:id="3308" w:author="Micha Elies" w:date="2015-06-29T10:41:00Z">
        <w:r w:rsidR="00EC0790">
          <w:t>.</w:t>
        </w:r>
      </w:ins>
    </w:p>
    <w:p w:rsidR="00D63106" w:rsidRDefault="00D63106" w:rsidP="00D63106">
      <w:pPr>
        <w:ind w:left="284"/>
        <w:rPr>
          <w:del w:id="3309" w:author="Micha Elies" w:date="2015-06-29T10:41:00Z"/>
          <w:rFonts w:cs="Arial"/>
        </w:rPr>
      </w:pPr>
    </w:p>
    <w:p w:rsidR="00EC0790" w:rsidRDefault="00EC0790" w:rsidP="003308C4">
      <w:pPr>
        <w:pStyle w:val="Aufzhlungszeichen2"/>
      </w:pPr>
    </w:p>
    <w:p w:rsidR="00DF612D" w:rsidRPr="00ED064D" w:rsidRDefault="00DF612D" w:rsidP="003308C4">
      <w:pPr>
        <w:ind w:left="284" w:hanging="284"/>
        <w:rPr>
          <w:i/>
        </w:rPr>
      </w:pPr>
      <w:r>
        <w:rPr>
          <w:i/>
        </w:rPr>
        <w:t>C</w:t>
      </w:r>
      <w:r w:rsidRPr="00ED064D">
        <w:rPr>
          <w:i/>
        </w:rPr>
        <w:t>)</w:t>
      </w:r>
      <w:r w:rsidRPr="00ED064D">
        <w:rPr>
          <w:i/>
        </w:rPr>
        <w:tab/>
        <w:t>Monatssummen/-beträge für die Bilanzkreisabrechnung</w:t>
      </w:r>
      <w:ins w:id="3310" w:author="Micha Elies" w:date="2015-06-29T10:41:00Z">
        <w:r w:rsidR="00EC0790">
          <w:rPr>
            <w:i/>
          </w:rPr>
          <w:t>:</w:t>
        </w:r>
      </w:ins>
    </w:p>
    <w:p w:rsidR="00DF612D" w:rsidRPr="000765A4" w:rsidRDefault="00DF612D" w:rsidP="003308C4">
      <w:pPr>
        <w:pStyle w:val="Aufzhlungszeichen2"/>
      </w:pPr>
      <w:r w:rsidRPr="004A6FAE">
        <w:t>Kennzeichnung von Überspeisung</w:t>
      </w:r>
      <w:r>
        <w:t>en</w:t>
      </w:r>
      <w:r w:rsidRPr="004A6FAE">
        <w:t xml:space="preserve"> des</w:t>
      </w:r>
      <w:r>
        <w:t xml:space="preserve"> Bilanzkreises mit dem Wort </w:t>
      </w:r>
      <w:r w:rsidRPr="004A6FAE">
        <w:t>„Überspeisung</w:t>
      </w:r>
      <w:del w:id="3311" w:author="Micha Elies" w:date="2015-06-29T10:41:00Z">
        <w:r w:rsidRPr="000765A4">
          <w:delText>“</w:delText>
        </w:r>
      </w:del>
      <w:ins w:id="3312" w:author="Micha Elies" w:date="2015-06-29T10:41:00Z">
        <w:r w:rsidRPr="000765A4">
          <w:t>“</w:t>
        </w:r>
        <w:r w:rsidR="00EC0790">
          <w:t>;</w:t>
        </w:r>
      </w:ins>
    </w:p>
    <w:p w:rsidR="00DF612D" w:rsidRDefault="00DF612D" w:rsidP="003308C4">
      <w:pPr>
        <w:pStyle w:val="Aufzhlungszeichen2"/>
      </w:pPr>
      <w:r w:rsidRPr="004A6FAE">
        <w:t>K</w:t>
      </w:r>
      <w:r>
        <w:t xml:space="preserve">ennzeichnung von </w:t>
      </w:r>
      <w:r w:rsidRPr="004A6FAE">
        <w:t>Unterspeisung</w:t>
      </w:r>
      <w:r>
        <w:t>en</w:t>
      </w:r>
      <w:r w:rsidRPr="004A6FAE">
        <w:t xml:space="preserve"> des Bilanzkreises mit dem Wort „Unterspeisung</w:t>
      </w:r>
      <w:del w:id="3313" w:author="Micha Elies" w:date="2015-06-29T10:41:00Z">
        <w:r w:rsidRPr="004A6FAE">
          <w:delText>“</w:delText>
        </w:r>
      </w:del>
      <w:ins w:id="3314" w:author="Micha Elies" w:date="2015-06-29T10:41:00Z">
        <w:r w:rsidRPr="004A6FAE">
          <w:t>“</w:t>
        </w:r>
        <w:r w:rsidR="00EC0790">
          <w:t>;</w:t>
        </w:r>
      </w:ins>
    </w:p>
    <w:p w:rsidR="00DF612D" w:rsidRDefault="00DF612D" w:rsidP="003308C4">
      <w:pPr>
        <w:pStyle w:val="Aufzhlungszeichen2"/>
      </w:pPr>
      <w:r w:rsidRPr="004A6FAE">
        <w:t>Geldbeträge in der gesetzlichen Währung, derzeit: EUR (€)</w:t>
      </w:r>
      <w:r>
        <w:t xml:space="preserve"> </w:t>
      </w:r>
      <w:r w:rsidRPr="00A01396">
        <w:t xml:space="preserve">mit </w:t>
      </w:r>
      <w:del w:id="3315" w:author="Micha Elies" w:date="2015-06-29T10:41:00Z">
        <w:r w:rsidRPr="00A01396">
          <w:delText>2</w:delText>
        </w:r>
      </w:del>
      <w:ins w:id="3316" w:author="Micha Elies" w:date="2015-06-29T10:41:00Z">
        <w:r w:rsidR="00EC0790">
          <w:t>zwei</w:t>
        </w:r>
      </w:ins>
      <w:r w:rsidRPr="00A01396">
        <w:t xml:space="preserve"> </w:t>
      </w:r>
      <w:r>
        <w:t>Dezimal</w:t>
      </w:r>
      <w:r w:rsidRPr="00A01396">
        <w:t>stellen</w:t>
      </w:r>
      <w:ins w:id="3317" w:author="Micha Elies" w:date="2015-06-29T10:41:00Z">
        <w:r w:rsidR="00EC0790">
          <w:t>;</w:t>
        </w:r>
      </w:ins>
    </w:p>
    <w:p w:rsidR="00DF612D" w:rsidRDefault="00DF612D" w:rsidP="003308C4">
      <w:pPr>
        <w:pStyle w:val="Aufzhlungszeichen2"/>
      </w:pPr>
      <w:r>
        <w:t xml:space="preserve">Preise in </w:t>
      </w:r>
      <w:r w:rsidR="00551AB9">
        <w:t>C</w:t>
      </w:r>
      <w:r>
        <w:t>t/kWh unter Angabe von vier Dezimalstellen</w:t>
      </w:r>
      <w:ins w:id="3318" w:author="Micha Elies" w:date="2015-06-29T10:41:00Z">
        <w:r w:rsidR="00EC0790">
          <w:t>;</w:t>
        </w:r>
      </w:ins>
    </w:p>
    <w:p w:rsidR="00DF612D" w:rsidRPr="004A6FAE" w:rsidRDefault="00DF612D" w:rsidP="003308C4">
      <w:pPr>
        <w:pStyle w:val="Aufzhlungszeichen2"/>
      </w:pPr>
      <w:r w:rsidRPr="004A6FAE">
        <w:t>Ausweis des MwSt</w:t>
      </w:r>
      <w:r>
        <w:t>.</w:t>
      </w:r>
      <w:r w:rsidRPr="004A6FAE">
        <w:t xml:space="preserve">-Satzes und Ausweis des MwSt.-Betrages, der auf das </w:t>
      </w:r>
      <w:r>
        <w:t>Gesamte</w:t>
      </w:r>
      <w:r w:rsidRPr="004A6FAE">
        <w:t>ntgelt (Geldbetrag netto) entfällt</w:t>
      </w:r>
      <w:ins w:id="3319" w:author="Micha Elies" w:date="2015-06-29T10:41:00Z">
        <w:r w:rsidR="00EC0790">
          <w:t>;</w:t>
        </w:r>
      </w:ins>
    </w:p>
    <w:p w:rsidR="00DF612D" w:rsidRPr="004A6FAE" w:rsidRDefault="00DF612D" w:rsidP="003308C4">
      <w:pPr>
        <w:pStyle w:val="Aufzhlungszeichen2"/>
      </w:pPr>
      <w:r w:rsidRPr="004A6FAE">
        <w:t>Ausweis des Bruttogesamtbetrages</w:t>
      </w:r>
      <w:ins w:id="3320" w:author="Micha Elies" w:date="2015-06-29T10:41:00Z">
        <w:r w:rsidR="00EC0790">
          <w:t>;</w:t>
        </w:r>
      </w:ins>
    </w:p>
    <w:p w:rsidR="00DF612D" w:rsidRDefault="00DF612D" w:rsidP="003308C4">
      <w:pPr>
        <w:pStyle w:val="Aufzhlungszeichen2"/>
      </w:pPr>
      <w:r w:rsidRPr="004A6FAE">
        <w:t>Fälligkeits-/Wertstellungstermin</w:t>
      </w:r>
      <w:ins w:id="3321" w:author="Micha Elies" w:date="2015-06-29T10:41:00Z">
        <w:r w:rsidR="00EC0790">
          <w:t>;</w:t>
        </w:r>
      </w:ins>
    </w:p>
    <w:p w:rsidR="00DF612D" w:rsidRDefault="00DF612D" w:rsidP="003308C4">
      <w:pPr>
        <w:pStyle w:val="Aufzhlungszeichen2"/>
      </w:pPr>
      <w:r>
        <w:t>Ggf. Energies</w:t>
      </w:r>
      <w:r w:rsidRPr="00926325">
        <w:t>teuersatz</w:t>
      </w:r>
      <w:ins w:id="3322" w:author="Micha Elies" w:date="2015-06-29T10:41:00Z">
        <w:r w:rsidR="00EC0790">
          <w:t>;</w:t>
        </w:r>
      </w:ins>
    </w:p>
    <w:p w:rsidR="00DF612D" w:rsidRPr="0087278A" w:rsidRDefault="00DF612D" w:rsidP="003308C4">
      <w:pPr>
        <w:pStyle w:val="Aufzhlungszeichen2"/>
      </w:pPr>
      <w:r w:rsidRPr="0087278A">
        <w:t xml:space="preserve">Ausweisung der monatlichen Mengen für </w:t>
      </w:r>
      <w:r>
        <w:t xml:space="preserve">Ausgleichsenergie aus </w:t>
      </w:r>
      <w:r w:rsidRPr="0087278A">
        <w:t>Unterspeisungen in kWh und des Geldbetrages (netto</w:t>
      </w:r>
      <w:del w:id="3323" w:author="Micha Elies" w:date="2015-06-29T10:41:00Z">
        <w:r w:rsidRPr="0087278A">
          <w:delText>)</w:delText>
        </w:r>
      </w:del>
      <w:ins w:id="3324" w:author="Micha Elies" w:date="2015-06-29T10:41:00Z">
        <w:r w:rsidRPr="0087278A">
          <w:t>)</w:t>
        </w:r>
        <w:r w:rsidR="00EC0790">
          <w:t>;</w:t>
        </w:r>
      </w:ins>
    </w:p>
    <w:p w:rsidR="00DF612D" w:rsidRPr="000765A4" w:rsidRDefault="00DF612D" w:rsidP="003308C4">
      <w:pPr>
        <w:pStyle w:val="Aufzhlungszeichen2"/>
      </w:pPr>
      <w:r w:rsidRPr="0087278A">
        <w:t xml:space="preserve">Ausweisung der monatlichen Mengen für </w:t>
      </w:r>
      <w:r>
        <w:t xml:space="preserve">Ausgleichsenergie aus </w:t>
      </w:r>
      <w:r w:rsidRPr="0087278A">
        <w:t>Überspeisungen</w:t>
      </w:r>
      <w:r w:rsidR="00593627">
        <w:t xml:space="preserve"> </w:t>
      </w:r>
      <w:ins w:id="3325" w:author="Micha Elies" w:date="2015-06-29T10:41:00Z">
        <w:r w:rsidR="00593627">
          <w:t>in</w:t>
        </w:r>
        <w:r w:rsidRPr="0087278A">
          <w:t xml:space="preserve"> </w:t>
        </w:r>
      </w:ins>
      <w:r w:rsidRPr="0087278A">
        <w:t>kWh und des Geldbetrages (netto</w:t>
      </w:r>
      <w:del w:id="3326" w:author="Micha Elies" w:date="2015-06-29T10:41:00Z">
        <w:r w:rsidRPr="0087278A">
          <w:delText>)</w:delText>
        </w:r>
      </w:del>
      <w:ins w:id="3327" w:author="Micha Elies" w:date="2015-06-29T10:41:00Z">
        <w:r w:rsidRPr="0087278A">
          <w:t>)</w:t>
        </w:r>
        <w:r w:rsidR="00EC0790">
          <w:t>;</w:t>
        </w:r>
      </w:ins>
    </w:p>
    <w:p w:rsidR="00DF612D" w:rsidRDefault="00DF612D" w:rsidP="003308C4">
      <w:pPr>
        <w:pStyle w:val="Aufzhlungszeichen2"/>
      </w:pPr>
      <w:r w:rsidRPr="0087278A">
        <w:t>Ausweisung der monatlichen Abweichungen im Stundenregime in kWh und des Geldbetrages (netto), jeweils getrennt für Über- und Unterspeisung</w:t>
      </w:r>
      <w:ins w:id="3328" w:author="Micha Elies" w:date="2015-06-29T10:41:00Z">
        <w:r w:rsidR="005C7400">
          <w:t xml:space="preserve"> (für Lieferzeiträume vor </w:t>
        </w:r>
        <w:r w:rsidR="00E143BB">
          <w:t xml:space="preserve">dem </w:t>
        </w:r>
        <w:r w:rsidR="005C7400">
          <w:t xml:space="preserve">1. Oktober </w:t>
        </w:r>
        <w:r w:rsidR="000F4DD1">
          <w:t>2016)</w:t>
        </w:r>
        <w:r w:rsidR="00EC0790">
          <w:t>;</w:t>
        </w:r>
      </w:ins>
    </w:p>
    <w:p w:rsidR="000F4DD1" w:rsidRPr="0087278A" w:rsidRDefault="000F4DD1" w:rsidP="003308C4">
      <w:pPr>
        <w:pStyle w:val="Aufzhlungszeichen2"/>
        <w:rPr>
          <w:ins w:id="3329" w:author="Micha Elies" w:date="2015-06-29T10:41:00Z"/>
        </w:rPr>
      </w:pPr>
      <w:r w:rsidRPr="0087278A">
        <w:t xml:space="preserve">Ausweisung der monatlichen </w:t>
      </w:r>
      <w:r>
        <w:t>Menge</w:t>
      </w:r>
      <w:r w:rsidRPr="0087278A">
        <w:t xml:space="preserve"> </w:t>
      </w:r>
      <w:r>
        <w:t xml:space="preserve">für </w:t>
      </w:r>
      <w:del w:id="3330" w:author="Micha Elies" w:date="2015-06-29T10:41:00Z">
        <w:r w:rsidR="00DF612D" w:rsidRPr="0087278A">
          <w:delText>Regel- und Ausgleichsenergieumlage</w:delText>
        </w:r>
      </w:del>
      <w:ins w:id="3331" w:author="Micha Elies" w:date="2015-06-29T10:41:00Z">
        <w:r>
          <w:t>untertägige Verpflichtungen</w:t>
        </w:r>
        <w:r w:rsidRPr="0087278A">
          <w:t xml:space="preserve"> in kWh und des Geldbetrages (net</w:t>
        </w:r>
        <w:r w:rsidR="005C7400">
          <w:t xml:space="preserve">to, für Lieferzeiträume ab </w:t>
        </w:r>
        <w:r w:rsidR="00E143BB">
          <w:t xml:space="preserve">dem </w:t>
        </w:r>
        <w:r w:rsidR="005C7400">
          <w:t xml:space="preserve">1. Oktober </w:t>
        </w:r>
        <w:r>
          <w:t>2016)</w:t>
        </w:r>
        <w:r w:rsidR="00EC0790">
          <w:t>;</w:t>
        </w:r>
      </w:ins>
    </w:p>
    <w:p w:rsidR="001D4062" w:rsidRDefault="00DF612D" w:rsidP="003308C4">
      <w:pPr>
        <w:pStyle w:val="Aufzhlungszeichen2"/>
      </w:pPr>
      <w:ins w:id="3332" w:author="Micha Elies" w:date="2015-06-29T10:41:00Z">
        <w:r>
          <w:t xml:space="preserve">Ausweisung der monatlichen Menge für </w:t>
        </w:r>
        <w:r w:rsidR="001D4062">
          <w:t>SLP-Bilanzierungsumlage</w:t>
        </w:r>
      </w:ins>
      <w:r>
        <w:t xml:space="preserve"> in kWh, die</w:t>
      </w:r>
      <w:r w:rsidRPr="0087278A">
        <w:t xml:space="preserve"> spezifische Höhe der Umlage </w:t>
      </w:r>
      <w:r>
        <w:t>und des Geldbetrages (netto</w:t>
      </w:r>
      <w:del w:id="3333" w:author="Micha Elies" w:date="2015-06-29T10:41:00Z">
        <w:r>
          <w:delText>)</w:delText>
        </w:r>
        <w:r w:rsidRPr="0087278A">
          <w:delText xml:space="preserve"> </w:delText>
        </w:r>
      </w:del>
      <w:ins w:id="3334" w:author="Micha Elies" w:date="2015-06-29T10:41:00Z">
        <w:r>
          <w:t>)</w:t>
        </w:r>
        <w:r w:rsidR="00EC0790">
          <w:t>;</w:t>
        </w:r>
      </w:ins>
    </w:p>
    <w:p w:rsidR="00773F52" w:rsidRDefault="001D4062" w:rsidP="003308C4">
      <w:pPr>
        <w:pStyle w:val="Aufzhlungszeichen2"/>
        <w:rPr>
          <w:ins w:id="3335" w:author="Micha Elies" w:date="2015-06-29T10:41:00Z"/>
        </w:rPr>
      </w:pPr>
      <w:ins w:id="3336" w:author="Micha Elies" w:date="2015-06-29T10:41:00Z">
        <w:r>
          <w:t>Ausweisung der monatlichen Menge für RLM-Bilanzierungsumlage in kWh, die</w:t>
        </w:r>
        <w:r w:rsidRPr="0087278A">
          <w:t xml:space="preserve"> spezifische Höhe der Umlage </w:t>
        </w:r>
        <w:r>
          <w:t>und des Geldbetrages (netto)</w:t>
        </w:r>
        <w:r w:rsidR="00EC0790">
          <w:t>;</w:t>
        </w:r>
      </w:ins>
    </w:p>
    <w:p w:rsidR="00DF612D" w:rsidRPr="0087278A" w:rsidRDefault="0037642D" w:rsidP="003308C4">
      <w:pPr>
        <w:pStyle w:val="Aufzhlungszeichen2"/>
        <w:rPr>
          <w:ins w:id="3337" w:author="Micha Elies" w:date="2015-06-29T10:41:00Z"/>
        </w:rPr>
      </w:pPr>
      <w:ins w:id="3338" w:author="Micha Elies" w:date="2015-06-29T10:41:00Z">
        <w:r>
          <w:t xml:space="preserve">Ausweisung der monatlichen RLM-Differenzmengen </w:t>
        </w:r>
        <w:r w:rsidR="00593627">
          <w:t>in kWh und des Geldbetrages (netto)</w:t>
        </w:r>
        <w:r w:rsidR="00EC0790">
          <w:t>;</w:t>
        </w:r>
      </w:ins>
    </w:p>
    <w:p w:rsidR="00DF612D" w:rsidRPr="00A76456" w:rsidRDefault="00DF612D" w:rsidP="003308C4">
      <w:pPr>
        <w:pStyle w:val="Aufzhlungszeichen2"/>
        <w:rPr>
          <w:color w:val="000000" w:themeColor="text1"/>
        </w:rPr>
      </w:pPr>
      <w:r w:rsidRPr="00A76456">
        <w:rPr>
          <w:color w:val="000000" w:themeColor="text1"/>
        </w:rPr>
        <w:t>Ausweisung der monatlichen Menge für Konvertierung in kWh, des spez. Konvertierungsentgeltes und des Geldbetrags (netto</w:t>
      </w:r>
      <w:del w:id="3339" w:author="Micha Elies" w:date="2015-06-29T10:41:00Z">
        <w:r w:rsidRPr="00A76456">
          <w:rPr>
            <w:color w:val="000000" w:themeColor="text1"/>
          </w:rPr>
          <w:delText>)</w:delText>
        </w:r>
      </w:del>
      <w:ins w:id="3340" w:author="Micha Elies" w:date="2015-06-29T10:41:00Z">
        <w:r w:rsidRPr="00A76456">
          <w:rPr>
            <w:color w:val="000000" w:themeColor="text1"/>
          </w:rPr>
          <w:t>)</w:t>
        </w:r>
        <w:r w:rsidR="00EC0790">
          <w:rPr>
            <w:color w:val="000000" w:themeColor="text1"/>
          </w:rPr>
          <w:t>;</w:t>
        </w:r>
      </w:ins>
    </w:p>
    <w:p w:rsidR="00A13CFC" w:rsidRPr="00A76456" w:rsidRDefault="00A13CFC" w:rsidP="003308C4">
      <w:pPr>
        <w:pStyle w:val="Aufzhlungszeichen2"/>
        <w:rPr>
          <w:color w:val="000000" w:themeColor="text1"/>
        </w:rPr>
      </w:pPr>
      <w:r w:rsidRPr="00A76456">
        <w:rPr>
          <w:color w:val="000000" w:themeColor="text1"/>
        </w:rPr>
        <w:t>Ausweisung der monatlichen Menge für Konvertierungsumlage in kWh, die spezifische Höhe der Umlage und des Geldbetrages (netto</w:t>
      </w:r>
      <w:del w:id="3341" w:author="Micha Elies" w:date="2015-06-29T10:41:00Z">
        <w:r w:rsidRPr="00A76456">
          <w:rPr>
            <w:color w:val="000000" w:themeColor="text1"/>
          </w:rPr>
          <w:delText>)</w:delText>
        </w:r>
      </w:del>
      <w:ins w:id="3342" w:author="Micha Elies" w:date="2015-06-29T10:41:00Z">
        <w:r w:rsidRPr="00A76456">
          <w:rPr>
            <w:color w:val="000000" w:themeColor="text1"/>
          </w:rPr>
          <w:t>)</w:t>
        </w:r>
        <w:r w:rsidR="00EC0790">
          <w:rPr>
            <w:color w:val="000000" w:themeColor="text1"/>
          </w:rPr>
          <w:t>;</w:t>
        </w:r>
      </w:ins>
    </w:p>
    <w:p w:rsidR="00DF612D" w:rsidRDefault="00DF612D" w:rsidP="003308C4">
      <w:pPr>
        <w:pStyle w:val="Aufzhlungszeichen2"/>
      </w:pPr>
      <w:r w:rsidRPr="00A76456">
        <w:rPr>
          <w:color w:val="000000" w:themeColor="text1"/>
        </w:rPr>
        <w:t>Ausweis des ggf. nach Steuersätzen aufgeschlüsselten Entgelts (Geldbetrag netto</w:t>
      </w:r>
      <w:del w:id="3343" w:author="Micha Elies" w:date="2015-06-29T10:41:00Z">
        <w:r w:rsidRPr="00A76456">
          <w:rPr>
            <w:color w:val="000000" w:themeColor="text1"/>
          </w:rPr>
          <w:delText>)</w:delText>
        </w:r>
      </w:del>
      <w:ins w:id="3344" w:author="Micha Elies" w:date="2015-06-29T10:41:00Z">
        <w:r w:rsidRPr="00A76456">
          <w:rPr>
            <w:color w:val="000000" w:themeColor="text1"/>
          </w:rPr>
          <w:t>)</w:t>
        </w:r>
        <w:r w:rsidR="00260557">
          <w:rPr>
            <w:color w:val="000000" w:themeColor="text1"/>
          </w:rPr>
          <w:t>,</w:t>
        </w:r>
      </w:ins>
      <w:r w:rsidRPr="00A76456">
        <w:rPr>
          <w:color w:val="000000" w:themeColor="text1"/>
        </w:rPr>
        <w:t xml:space="preserve"> getrennt nach U</w:t>
      </w:r>
      <w:r w:rsidR="00843F48">
        <w:rPr>
          <w:color w:val="000000" w:themeColor="text1"/>
        </w:rPr>
        <w:t xml:space="preserve">nterdeckung und Überdeckung, </w:t>
      </w:r>
      <w:del w:id="3345" w:author="Micha Elies" w:date="2015-06-29T10:41:00Z">
        <w:r w:rsidRPr="00A76456">
          <w:rPr>
            <w:color w:val="000000" w:themeColor="text1"/>
          </w:rPr>
          <w:delText>so lange</w:delText>
        </w:r>
      </w:del>
      <w:ins w:id="3346" w:author="Micha Elies" w:date="2015-06-29T10:41:00Z">
        <w:r w:rsidR="00843F48">
          <w:rPr>
            <w:color w:val="000000" w:themeColor="text1"/>
          </w:rPr>
          <w:t>so</w:t>
        </w:r>
        <w:r w:rsidRPr="00A76456">
          <w:rPr>
            <w:color w:val="000000" w:themeColor="text1"/>
          </w:rPr>
          <w:t>lange</w:t>
        </w:r>
      </w:ins>
      <w:r w:rsidRPr="00A76456">
        <w:rPr>
          <w:color w:val="000000" w:themeColor="text1"/>
        </w:rPr>
        <w:t xml:space="preserve"> dies entsprechend den gesetzlichen insbesondere umsatzsteuerlichen Vorgaben und ggf. deren Interpretation durch die für einen</w:t>
      </w:r>
      <w:r w:rsidRPr="00D024F7">
        <w:t xml:space="preserve"> jeden MGV zuständige Landesfinanzbehörde möglich ist. Ist eine solche Darstellung danach nicht zulässig, folgt die Darstellung den rechtlichen und dabei insbesondere den umsatzsteuerlichen Erfordernissen sowie deren Interpretation durch die vorgenannten Landesfinanzbehörden.</w:t>
      </w:r>
    </w:p>
    <w:p w:rsidR="00A42E36" w:rsidRDefault="00DF612D" w:rsidP="003308C4">
      <w:r>
        <w:rPr>
          <w:rFonts w:cs="Arial"/>
        </w:rPr>
        <w:t>Als Anhang der Rechnung erhäl</w:t>
      </w:r>
      <w:r w:rsidR="00A76456">
        <w:rPr>
          <w:rFonts w:cs="Arial"/>
        </w:rPr>
        <w:t>t der BKV eine Tagesaufstellung</w:t>
      </w:r>
      <w:r>
        <w:rPr>
          <w:rFonts w:cs="Arial"/>
        </w:rPr>
        <w:t xml:space="preserve"> getrennt in Bilanzkreisüberspeisung, Bilanzkreisunterspeisu</w:t>
      </w:r>
      <w:r w:rsidR="00A76456">
        <w:rPr>
          <w:rFonts w:cs="Arial"/>
        </w:rPr>
        <w:t>ng, Strukturierungsabweichungen</w:t>
      </w:r>
      <w:ins w:id="3347" w:author="Micha Elies" w:date="2015-06-29T10:41:00Z">
        <w:r w:rsidR="0037642D">
          <w:rPr>
            <w:rFonts w:cs="Arial"/>
          </w:rPr>
          <w:t>, RLM-Differenzmengen</w:t>
        </w:r>
      </w:ins>
      <w:r w:rsidR="00A76456">
        <w:rPr>
          <w:rFonts w:cs="Arial"/>
        </w:rPr>
        <w:t xml:space="preserve"> und</w:t>
      </w:r>
      <w:r>
        <w:rPr>
          <w:rFonts w:cs="Arial"/>
        </w:rPr>
        <w:t xml:space="preserve"> Konvertierungsmengen</w:t>
      </w:r>
      <w:r w:rsidR="00A76456">
        <w:rPr>
          <w:rFonts w:cs="Arial"/>
        </w:rPr>
        <w:t xml:space="preserve">. </w:t>
      </w:r>
      <w:r w:rsidRPr="00C871B0">
        <w:t>Auf Wunsch des Kunden und sofern der MGV dies anbietet</w:t>
      </w:r>
      <w:r>
        <w:t>,</w:t>
      </w:r>
      <w:r w:rsidRPr="00C871B0">
        <w:t xml:space="preserve"> </w:t>
      </w:r>
      <w:r w:rsidR="00A76456">
        <w:t>werden diese Informationen</w:t>
      </w:r>
      <w:r w:rsidRPr="00C871B0">
        <w:t xml:space="preserve"> als elektronischer Anhang per CSV oder Excel</w:t>
      </w:r>
      <w:r w:rsidRPr="00BB2FAC">
        <w:t xml:space="preserve"> </w:t>
      </w:r>
      <w:r w:rsidRPr="00C871B0">
        <w:t>übermittelt</w:t>
      </w:r>
      <w:r>
        <w:t>.</w:t>
      </w:r>
    </w:p>
    <w:p w:rsidR="00DF612D" w:rsidRPr="000014BB" w:rsidRDefault="009C54DD" w:rsidP="00260557">
      <w:pPr>
        <w:pStyle w:val="berschrift3"/>
        <w:tabs>
          <w:tab w:val="num" w:pos="1134"/>
        </w:tabs>
        <w:spacing w:before="480"/>
        <w:ind w:left="1146" w:hanging="1106"/>
      </w:pPr>
      <w:bookmarkStart w:id="3348" w:name="_Toc320191890"/>
      <w:bookmarkStart w:id="3349" w:name="_Toc391540213"/>
      <w:bookmarkStart w:id="3350" w:name="_Toc412661378"/>
      <w:r w:rsidRPr="000014BB">
        <w:t xml:space="preserve">Mindestinhalte </w:t>
      </w:r>
      <w:r w:rsidR="00DF612D">
        <w:t>Abrechnung von Entgelten für die Nutzung des Virtuellen Handelspunktes</w:t>
      </w:r>
      <w:bookmarkEnd w:id="3348"/>
      <w:bookmarkEnd w:id="3349"/>
      <w:bookmarkEnd w:id="3350"/>
    </w:p>
    <w:p w:rsidR="00DF612D" w:rsidRDefault="00DF612D" w:rsidP="003308C4">
      <w:r>
        <w:t>Nach Beschluss der Bundesnetzagentur vom 23.</w:t>
      </w:r>
      <w:del w:id="3351" w:author="Micha Elies" w:date="2015-06-29T10:41:00Z">
        <w:r>
          <w:delText>08.</w:delText>
        </w:r>
      </w:del>
      <w:ins w:id="3352" w:author="Micha Elies" w:date="2015-06-29T10:41:00Z">
        <w:r w:rsidR="00E143BB">
          <w:t xml:space="preserve"> August </w:t>
        </w:r>
      </w:ins>
      <w:r>
        <w:t>2011 (Az.:BK7-11-003) sind die Marktgebietsverantwortlichen berechtigt, ein VHP-Entgelt von allen Bilanzkreisverantwortlichen zu erheben die innerhalb des Marktgebiets am VHP handeln. Die VHP</w:t>
      </w:r>
      <w:del w:id="3353" w:author="Micha Elies" w:date="2015-06-29T10:41:00Z">
        <w:r>
          <w:delText xml:space="preserve"> </w:delText>
        </w:r>
      </w:del>
      <w:ins w:id="3354" w:author="Micha Elies" w:date="2015-06-29T10:41:00Z">
        <w:r w:rsidR="00E143BB">
          <w:t>-</w:t>
        </w:r>
      </w:ins>
      <w:r>
        <w:t>Entgelte werden kostenbasiert erhoben und gelten jeweils für die Dauer von 12 Monaten. Beginn des Geltungszeitraums ist der 01.10. eines Kalenderjahres. Die MGV veröffentlichen die jeweiligen VHP</w:t>
      </w:r>
      <w:del w:id="3355" w:author="Micha Elies" w:date="2015-06-29T10:41:00Z">
        <w:r>
          <w:delText xml:space="preserve"> </w:delText>
        </w:r>
      </w:del>
      <w:ins w:id="3356" w:author="Micha Elies" w:date="2015-06-29T10:41:00Z">
        <w:r w:rsidR="00E143BB">
          <w:t>-</w:t>
        </w:r>
      </w:ins>
      <w:r>
        <w:t>Ent</w:t>
      </w:r>
      <w:r w:rsidR="00551AB9">
        <w:t>gelte (in C</w:t>
      </w:r>
      <w:r>
        <w:t>t/MWh) einen Monat vor Beginn des Geltungszeitraums auf deren Internetseiten.</w:t>
      </w:r>
    </w:p>
    <w:p w:rsidR="00DF612D" w:rsidRDefault="00DF612D" w:rsidP="003308C4">
      <w:r>
        <w:t xml:space="preserve">Das VHP-Entgelt wird bei jedem Gasmengenaustausch von Bilanzkreisverantwortlichen sowohl bei dem ausspeisenden als auch einspeisenden Bilanzkreis erhoben und in Rechnung gestellt. Übertragungen von Gasmengen zwischen </w:t>
      </w:r>
      <w:r w:rsidR="000E634C">
        <w:t xml:space="preserve">UBK </w:t>
      </w:r>
      <w:r>
        <w:t>sind eingeschlossen, soweit diese am VHP nominiert wurden.</w:t>
      </w:r>
    </w:p>
    <w:p w:rsidR="00DF612D" w:rsidRDefault="00DF612D" w:rsidP="003308C4">
      <w:pPr>
        <w:rPr>
          <w:rFonts w:cs="Arial"/>
          <w:iCs/>
        </w:rPr>
      </w:pPr>
      <w:r>
        <w:rPr>
          <w:rFonts w:cs="Arial"/>
          <w:iCs/>
        </w:rPr>
        <w:t>Die monatliche Rechnungsstellung für die VHP</w:t>
      </w:r>
      <w:del w:id="3357" w:author="Micha Elies" w:date="2015-06-29T10:41:00Z">
        <w:r>
          <w:rPr>
            <w:rFonts w:cs="Arial"/>
            <w:iCs/>
          </w:rPr>
          <w:delText xml:space="preserve"> </w:delText>
        </w:r>
      </w:del>
      <w:ins w:id="3358" w:author="Micha Elies" w:date="2015-06-29T10:41:00Z">
        <w:r w:rsidR="00E143BB">
          <w:rPr>
            <w:rFonts w:cs="Arial"/>
            <w:iCs/>
          </w:rPr>
          <w:t>-</w:t>
        </w:r>
      </w:ins>
      <w:r>
        <w:rPr>
          <w:rFonts w:cs="Arial"/>
          <w:iCs/>
        </w:rPr>
        <w:t>Nutzung erfolgt je Bilanzkreisverantwortlichen auf Basis der am VHP nominierten Buy</w:t>
      </w:r>
      <w:ins w:id="3359" w:author="Micha Elies" w:date="2015-06-29T10:41:00Z">
        <w:r w:rsidR="00E143BB">
          <w:rPr>
            <w:rFonts w:cs="Arial"/>
            <w:iCs/>
          </w:rPr>
          <w:t>-</w:t>
        </w:r>
      </w:ins>
      <w:r>
        <w:rPr>
          <w:rFonts w:cs="Arial"/>
          <w:iCs/>
        </w:rPr>
        <w:t xml:space="preserve"> und Sell</w:t>
      </w:r>
      <w:del w:id="3360" w:author="Micha Elies" w:date="2015-06-29T10:41:00Z">
        <w:r>
          <w:rPr>
            <w:rFonts w:cs="Arial"/>
            <w:iCs/>
          </w:rPr>
          <w:delText xml:space="preserve"> </w:delText>
        </w:r>
      </w:del>
      <w:ins w:id="3361" w:author="Micha Elies" w:date="2015-06-29T10:41:00Z">
        <w:r w:rsidR="00E143BB">
          <w:rPr>
            <w:rFonts w:cs="Arial"/>
            <w:iCs/>
          </w:rPr>
          <w:t>-</w:t>
        </w:r>
      </w:ins>
      <w:r>
        <w:rPr>
          <w:rFonts w:cs="Arial"/>
          <w:iCs/>
        </w:rPr>
        <w:t>Gasmengen. Wesentliche Bestandteile der Rechnung sind:</w:t>
      </w:r>
    </w:p>
    <w:p w:rsidR="007E05AB" w:rsidRDefault="00DF612D" w:rsidP="003308C4">
      <w:pPr>
        <w:pStyle w:val="Aufzhlungszeichen"/>
        <w:numPr>
          <w:ilvl w:val="0"/>
          <w:numId w:val="29"/>
        </w:numPr>
        <w:ind w:left="357" w:hanging="357"/>
        <w:contextualSpacing/>
      </w:pPr>
      <w:r w:rsidRPr="00E84433">
        <w:t>Abrechnungszeitraum</w:t>
      </w:r>
      <w:del w:id="3362" w:author="Micha Elies" w:date="2015-06-29T10:41:00Z">
        <w:r w:rsidR="00227899">
          <w:delText>;</w:delText>
        </w:r>
      </w:del>
      <w:ins w:id="3363" w:author="Micha Elies" w:date="2015-06-29T10:41:00Z">
        <w:r w:rsidR="00E143BB">
          <w:t>,</w:t>
        </w:r>
      </w:ins>
    </w:p>
    <w:p w:rsidR="007E05AB" w:rsidRDefault="00DF612D" w:rsidP="003308C4">
      <w:pPr>
        <w:pStyle w:val="Aufzhlungszeichen"/>
        <w:numPr>
          <w:ilvl w:val="0"/>
          <w:numId w:val="29"/>
        </w:numPr>
        <w:ind w:left="357" w:hanging="357"/>
        <w:contextualSpacing/>
      </w:pPr>
      <w:r w:rsidRPr="00E84433">
        <w:t>Gesamtbetrag</w:t>
      </w:r>
      <w:del w:id="3364" w:author="Micha Elies" w:date="2015-06-29T10:41:00Z">
        <w:r w:rsidR="00227899">
          <w:delText>;</w:delText>
        </w:r>
      </w:del>
      <w:ins w:id="3365" w:author="Micha Elies" w:date="2015-06-29T10:41:00Z">
        <w:r w:rsidR="00E143BB">
          <w:t>,</w:t>
        </w:r>
      </w:ins>
    </w:p>
    <w:p w:rsidR="007E05AB" w:rsidRDefault="00DF612D" w:rsidP="003308C4">
      <w:pPr>
        <w:pStyle w:val="Aufzhlungszeichen"/>
        <w:numPr>
          <w:ilvl w:val="0"/>
          <w:numId w:val="29"/>
        </w:numPr>
        <w:ind w:left="357" w:hanging="357"/>
        <w:contextualSpacing/>
      </w:pPr>
      <w:r w:rsidRPr="00E84433">
        <w:t>Zahlungsziel</w:t>
      </w:r>
      <w:del w:id="3366" w:author="Micha Elies" w:date="2015-06-29T10:41:00Z">
        <w:r w:rsidR="00227899">
          <w:delText>;</w:delText>
        </w:r>
      </w:del>
      <w:ins w:id="3367" w:author="Micha Elies" w:date="2015-06-29T10:41:00Z">
        <w:r w:rsidR="00E143BB">
          <w:t>,</w:t>
        </w:r>
      </w:ins>
    </w:p>
    <w:p w:rsidR="007E05AB" w:rsidRDefault="00DF612D" w:rsidP="003308C4">
      <w:pPr>
        <w:pStyle w:val="Aufzhlungszeichen"/>
        <w:numPr>
          <w:ilvl w:val="0"/>
          <w:numId w:val="29"/>
        </w:numPr>
        <w:ind w:left="357" w:hanging="357"/>
        <w:contextualSpacing/>
      </w:pPr>
      <w:r w:rsidRPr="00E84433">
        <w:t>Bilanzkreisnummer</w:t>
      </w:r>
      <w:del w:id="3368" w:author="Micha Elies" w:date="2015-06-29T10:41:00Z">
        <w:r w:rsidR="00227899">
          <w:delText>;</w:delText>
        </w:r>
      </w:del>
      <w:ins w:id="3369" w:author="Micha Elies" w:date="2015-06-29T10:41:00Z">
        <w:r w:rsidR="00E143BB">
          <w:t>,</w:t>
        </w:r>
      </w:ins>
    </w:p>
    <w:p w:rsidR="007E05AB" w:rsidRDefault="00551AB9" w:rsidP="003308C4">
      <w:pPr>
        <w:pStyle w:val="Aufzhlungszeichen"/>
        <w:numPr>
          <w:ilvl w:val="0"/>
          <w:numId w:val="29"/>
        </w:numPr>
        <w:ind w:left="357" w:hanging="357"/>
        <w:contextualSpacing/>
      </w:pPr>
      <w:r>
        <w:t>VHP Entgelt in C</w:t>
      </w:r>
      <w:r w:rsidR="005A1790">
        <w:t>t</w:t>
      </w:r>
      <w:r w:rsidR="00DF612D" w:rsidRPr="00E84433">
        <w:t>/MWh bzw. EUR/kWh</w:t>
      </w:r>
      <w:del w:id="3370" w:author="Micha Elies" w:date="2015-06-29T10:41:00Z">
        <w:r w:rsidR="00227899">
          <w:delText>;</w:delText>
        </w:r>
      </w:del>
      <w:ins w:id="3371" w:author="Micha Elies" w:date="2015-06-29T10:41:00Z">
        <w:r w:rsidR="00E143BB">
          <w:t>,</w:t>
        </w:r>
      </w:ins>
    </w:p>
    <w:p w:rsidR="007E05AB" w:rsidRDefault="00DF612D" w:rsidP="003308C4">
      <w:pPr>
        <w:pStyle w:val="Aufzhlungszeichen"/>
        <w:numPr>
          <w:ilvl w:val="0"/>
          <w:numId w:val="29"/>
        </w:numPr>
        <w:ind w:left="357" w:hanging="357"/>
        <w:contextualSpacing/>
      </w:pPr>
      <w:r w:rsidRPr="00E84433">
        <w:t>gesamte Gasmenge der Buy</w:t>
      </w:r>
      <w:del w:id="3372" w:author="Micha Elies" w:date="2015-06-29T10:41:00Z">
        <w:r w:rsidRPr="00E84433">
          <w:delText xml:space="preserve"> </w:delText>
        </w:r>
      </w:del>
      <w:ins w:id="3373" w:author="Micha Elies" w:date="2015-06-29T10:41:00Z">
        <w:r w:rsidR="00E143BB">
          <w:t>-</w:t>
        </w:r>
      </w:ins>
      <w:r w:rsidRPr="00E84433">
        <w:t>Nominierungen bzw. VHP-Einspeisemengen und Sell</w:t>
      </w:r>
      <w:del w:id="3374" w:author="Micha Elies" w:date="2015-06-29T10:41:00Z">
        <w:r w:rsidRPr="00E84433">
          <w:delText xml:space="preserve"> </w:delText>
        </w:r>
      </w:del>
      <w:ins w:id="3375" w:author="Micha Elies" w:date="2015-06-29T10:41:00Z">
        <w:r w:rsidR="00E143BB">
          <w:t>-</w:t>
        </w:r>
      </w:ins>
      <w:r w:rsidRPr="00E84433">
        <w:t>Nominierungen bzw. VHP-Ausspeisemengen (in kWh</w:t>
      </w:r>
      <w:del w:id="3376" w:author="Micha Elies" w:date="2015-06-29T10:41:00Z">
        <w:r w:rsidRPr="00E84433">
          <w:delText>)</w:delText>
        </w:r>
        <w:r w:rsidR="00227899">
          <w:delText>;</w:delText>
        </w:r>
      </w:del>
      <w:ins w:id="3377" w:author="Micha Elies" w:date="2015-06-29T10:41:00Z">
        <w:r w:rsidRPr="00E84433">
          <w:t>)</w:t>
        </w:r>
        <w:r w:rsidR="00E143BB">
          <w:t>,</w:t>
        </w:r>
      </w:ins>
    </w:p>
    <w:p w:rsidR="007E05AB" w:rsidRDefault="00DF612D" w:rsidP="003308C4">
      <w:pPr>
        <w:pStyle w:val="Aufzhlungszeichen"/>
        <w:numPr>
          <w:ilvl w:val="0"/>
          <w:numId w:val="29"/>
        </w:numPr>
        <w:ind w:left="357" w:hanging="357"/>
        <w:contextualSpacing/>
      </w:pPr>
      <w:r w:rsidRPr="00E84433">
        <w:t>Rechnungsbetrag in EUR je gesamte Buy/Sell-Nominierungen bzw. je VHP-</w:t>
      </w:r>
      <w:r w:rsidR="005712BC">
        <w:t>Einspeisemengen</w:t>
      </w:r>
      <w:r w:rsidRPr="00E84433">
        <w:t xml:space="preserve"> / VHP-Ausspeisemengen</w:t>
      </w:r>
      <w:del w:id="3378" w:author="Micha Elies" w:date="2015-06-29T10:41:00Z">
        <w:r w:rsidR="00227899">
          <w:delText>;</w:delText>
        </w:r>
      </w:del>
      <w:ins w:id="3379" w:author="Micha Elies" w:date="2015-06-29T10:41:00Z">
        <w:r w:rsidR="00E143BB">
          <w:t>,</w:t>
        </w:r>
      </w:ins>
    </w:p>
    <w:p w:rsidR="007E05AB" w:rsidRDefault="00DF612D" w:rsidP="003308C4">
      <w:pPr>
        <w:pStyle w:val="Aufzhlungszeichen"/>
        <w:numPr>
          <w:ilvl w:val="0"/>
          <w:numId w:val="29"/>
        </w:numPr>
        <w:ind w:left="357" w:hanging="357"/>
        <w:contextualSpacing/>
      </w:pPr>
      <w:r w:rsidRPr="00E84433">
        <w:t>Gesamt Nettobetrag</w:t>
      </w:r>
      <w:del w:id="3380" w:author="Micha Elies" w:date="2015-06-29T10:41:00Z">
        <w:r w:rsidR="00227899">
          <w:delText>;</w:delText>
        </w:r>
      </w:del>
      <w:ins w:id="3381" w:author="Micha Elies" w:date="2015-06-29T10:41:00Z">
        <w:r w:rsidR="00E143BB">
          <w:t>,</w:t>
        </w:r>
      </w:ins>
    </w:p>
    <w:p w:rsidR="007E05AB" w:rsidRDefault="00DF612D" w:rsidP="003308C4">
      <w:pPr>
        <w:pStyle w:val="Aufzhlungszeichen"/>
        <w:numPr>
          <w:ilvl w:val="0"/>
          <w:numId w:val="29"/>
        </w:numPr>
        <w:ind w:left="357" w:hanging="357"/>
        <w:contextualSpacing/>
      </w:pPr>
      <w:r w:rsidRPr="00E84433">
        <w:t>Gesamt Betrag der MwSt</w:t>
      </w:r>
      <w:del w:id="3382" w:author="Micha Elies" w:date="2015-06-29T10:41:00Z">
        <w:r w:rsidRPr="00E84433">
          <w:delText>.</w:delText>
        </w:r>
        <w:r w:rsidR="00227899">
          <w:delText>;</w:delText>
        </w:r>
      </w:del>
      <w:ins w:id="3383" w:author="Micha Elies" w:date="2015-06-29T10:41:00Z">
        <w:r w:rsidRPr="00E84433">
          <w:t>.</w:t>
        </w:r>
        <w:r w:rsidR="00E143BB">
          <w:t>,</w:t>
        </w:r>
      </w:ins>
    </w:p>
    <w:p w:rsidR="006F3D0F" w:rsidRDefault="00DF612D" w:rsidP="003308C4">
      <w:pPr>
        <w:pStyle w:val="Aufzhlungszeichen"/>
        <w:numPr>
          <w:ilvl w:val="0"/>
          <w:numId w:val="29"/>
        </w:numPr>
        <w:ind w:left="357" w:hanging="357"/>
        <w:contextualSpacing/>
      </w:pPr>
      <w:r w:rsidRPr="00E84433">
        <w:t>Gesamt Bruttobetrag</w:t>
      </w:r>
      <w:r w:rsidR="00227899">
        <w:t>.</w:t>
      </w:r>
    </w:p>
    <w:p w:rsidR="007E05AB" w:rsidRDefault="006F3D0F" w:rsidP="003308C4">
      <w:pPr>
        <w:rPr>
          <w:ins w:id="3384" w:author="Micha Elies" w:date="2015-06-29T10:41:00Z"/>
        </w:rPr>
      </w:pPr>
      <w:ins w:id="3385" w:author="Micha Elies" w:date="2015-06-29T10:41:00Z">
        <w:r>
          <w:br w:type="page"/>
        </w:r>
      </w:ins>
    </w:p>
    <w:p w:rsidR="0094218D" w:rsidRDefault="0094218D" w:rsidP="003308C4">
      <w:pPr>
        <w:pStyle w:val="berschrift2"/>
        <w:spacing w:before="0"/>
        <w:ind w:left="567" w:hanging="567"/>
        <w:rPr>
          <w:ins w:id="3386" w:author="Micha Elies" w:date="2015-06-29T10:41:00Z"/>
        </w:rPr>
      </w:pPr>
      <w:bookmarkStart w:id="3387" w:name="_Toc346537701"/>
      <w:bookmarkStart w:id="3388" w:name="_Toc346537851"/>
      <w:bookmarkStart w:id="3389" w:name="_Toc346785061"/>
      <w:bookmarkStart w:id="3390" w:name="_Toc346868188"/>
      <w:bookmarkStart w:id="3391" w:name="_Toc347920196"/>
      <w:bookmarkStart w:id="3392" w:name="_Toc347921424"/>
      <w:bookmarkStart w:id="3393" w:name="_Toc347921482"/>
      <w:bookmarkStart w:id="3394" w:name="_Toc347921704"/>
      <w:bookmarkStart w:id="3395" w:name="_Toc347926676"/>
      <w:bookmarkStart w:id="3396" w:name="_Toc347995064"/>
      <w:bookmarkStart w:id="3397" w:name="_Toc347995159"/>
      <w:bookmarkStart w:id="3398" w:name="_Toc347997842"/>
      <w:bookmarkStart w:id="3399" w:name="_Toc347997937"/>
      <w:bookmarkStart w:id="3400" w:name="_Toc412661379"/>
      <w:bookmarkStart w:id="3401" w:name="_Toc286935669"/>
      <w:bookmarkStart w:id="3402" w:name="_Toc296694143"/>
      <w:bookmarkStart w:id="3403" w:name="_Toc391540214"/>
      <w:bookmarkStart w:id="3404" w:name="_Toc284323682"/>
      <w:bookmarkStart w:id="3405" w:name="_Toc284334359"/>
      <w:bookmarkStart w:id="3406" w:name="_Toc285005333"/>
      <w:bookmarkStart w:id="3407" w:name="_Toc280808885"/>
      <w:bookmarkEnd w:id="3387"/>
      <w:bookmarkEnd w:id="3388"/>
      <w:bookmarkEnd w:id="3389"/>
      <w:bookmarkEnd w:id="3390"/>
      <w:bookmarkEnd w:id="3391"/>
      <w:bookmarkEnd w:id="3392"/>
      <w:bookmarkEnd w:id="3393"/>
      <w:bookmarkEnd w:id="3394"/>
      <w:bookmarkEnd w:id="3395"/>
      <w:bookmarkEnd w:id="3396"/>
      <w:bookmarkEnd w:id="3397"/>
      <w:bookmarkEnd w:id="3398"/>
      <w:bookmarkEnd w:id="3399"/>
      <w:ins w:id="3408" w:author="Micha Elies" w:date="2015-06-29T10:41:00Z">
        <w:r>
          <w:t>RLM-Differenzmengenabrechnung</w:t>
        </w:r>
        <w:bookmarkEnd w:id="3400"/>
      </w:ins>
    </w:p>
    <w:p w:rsidR="00CF576B" w:rsidRDefault="00B24ABC" w:rsidP="003308C4">
      <w:pPr>
        <w:rPr>
          <w:ins w:id="3409" w:author="Micha Elies" w:date="2015-06-29T10:41:00Z"/>
          <w:szCs w:val="24"/>
        </w:rPr>
      </w:pPr>
      <w:ins w:id="3410" w:author="Micha Elies" w:date="2015-06-29T10:41:00Z">
        <w:r>
          <w:rPr>
            <w:szCs w:val="24"/>
          </w:rPr>
          <w:t xml:space="preserve">Die </w:t>
        </w:r>
        <w:r w:rsidR="00CF576B">
          <w:rPr>
            <w:szCs w:val="24"/>
          </w:rPr>
          <w:t>RLM-</w:t>
        </w:r>
        <w:r>
          <w:rPr>
            <w:szCs w:val="24"/>
          </w:rPr>
          <w:t>Differenzmengen werden monatlich</w:t>
        </w:r>
        <w:r w:rsidR="0083657E">
          <w:rPr>
            <w:szCs w:val="24"/>
          </w:rPr>
          <w:t xml:space="preserve"> tagesscharf</w:t>
        </w:r>
        <w:r>
          <w:rPr>
            <w:szCs w:val="24"/>
          </w:rPr>
          <w:t xml:space="preserve"> </w:t>
        </w:r>
        <w:r w:rsidR="00CF576B">
          <w:rPr>
            <w:szCs w:val="24"/>
          </w:rPr>
          <w:t xml:space="preserve">über die Bilanzkreisabrechnung </w:t>
        </w:r>
        <w:r>
          <w:t xml:space="preserve">im Verhältnis zwischen dem MGV und </w:t>
        </w:r>
        <w:r w:rsidR="00D034D5">
          <w:t xml:space="preserve">dem </w:t>
        </w:r>
        <w:r>
          <w:t xml:space="preserve">BKV </w:t>
        </w:r>
        <w:r>
          <w:rPr>
            <w:szCs w:val="24"/>
          </w:rPr>
          <w:t>abgerechnet</w:t>
        </w:r>
        <w:r>
          <w:t>.</w:t>
        </w:r>
        <w:r w:rsidR="00CF576B">
          <w:rPr>
            <w:szCs w:val="24"/>
          </w:rPr>
          <w:t xml:space="preserve"> Die RLM-Differenzmengen können umfassen:</w:t>
        </w:r>
      </w:ins>
    </w:p>
    <w:p w:rsidR="00D034D5" w:rsidRPr="00D034D5" w:rsidRDefault="00D034D5" w:rsidP="003308C4">
      <w:pPr>
        <w:pStyle w:val="Listenabsatz"/>
        <w:numPr>
          <w:ilvl w:val="0"/>
          <w:numId w:val="54"/>
        </w:numPr>
        <w:rPr>
          <w:ins w:id="3411" w:author="Micha Elies" w:date="2015-06-29T10:41:00Z"/>
          <w:szCs w:val="24"/>
        </w:rPr>
      </w:pPr>
      <w:ins w:id="3412" w:author="Micha Elies" w:date="2015-06-29T10:41:00Z">
        <w:r w:rsidRPr="00CF576B">
          <w:rPr>
            <w:szCs w:val="24"/>
          </w:rPr>
          <w:t>Abweichungen</w:t>
        </w:r>
        <w:r>
          <w:t xml:space="preserve">, die sich aus der Mengenzuordnung mit </w:t>
        </w:r>
        <w:r w:rsidRPr="00CF576B">
          <w:rPr>
            <w:szCs w:val="24"/>
          </w:rPr>
          <w:t>Bilanzierungsbrennwert und</w:t>
        </w:r>
        <w:r w:rsidRPr="00D034D5">
          <w:t xml:space="preserve"> </w:t>
        </w:r>
        <w:r>
          <w:t xml:space="preserve">der Mengenzuordnung mit </w:t>
        </w:r>
        <w:r w:rsidRPr="00CF576B">
          <w:rPr>
            <w:szCs w:val="24"/>
          </w:rPr>
          <w:t>abrechnungsrelevanten Brennwe</w:t>
        </w:r>
        <w:r>
          <w:rPr>
            <w:szCs w:val="24"/>
          </w:rPr>
          <w:t>rten</w:t>
        </w:r>
        <w:r>
          <w:t xml:space="preserve"> eines Bilanzkreises von RLM-</w:t>
        </w:r>
        <w:r w:rsidR="00E507E6">
          <w:t xml:space="preserve">Ausspeisepunkten </w:t>
        </w:r>
        <w:r>
          <w:t>ergeben</w:t>
        </w:r>
        <w:r w:rsidR="00E507E6">
          <w:t xml:space="preserve"> nach Kap.</w:t>
        </w:r>
        <w:r w:rsidR="00D718A1">
          <w:t xml:space="preserve"> </w:t>
        </w:r>
      </w:ins>
      <w:r w:rsidR="00EE4E5F">
        <w:fldChar w:fldCharType="begin"/>
      </w:r>
      <w:r w:rsidR="00EE4E5F">
        <w:instrText xml:space="preserve"> REF _Ref417897746 \r \h  \* MERGEFORMAT </w:instrText>
      </w:r>
      <w:r w:rsidR="00EE4E5F">
        <w:fldChar w:fldCharType="separate"/>
      </w:r>
      <w:r w:rsidR="00156AF3">
        <w:t>5.4</w:t>
      </w:r>
      <w:r w:rsidR="00EE4E5F">
        <w:fldChar w:fldCharType="end"/>
      </w:r>
      <w:ins w:id="3413" w:author="Micha Elies" w:date="2015-06-29T10:41:00Z">
        <w:r w:rsidR="002E4262">
          <w:t>,</w:t>
        </w:r>
        <w:r>
          <w:t xml:space="preserve"> </w:t>
        </w:r>
      </w:ins>
    </w:p>
    <w:p w:rsidR="00CD40DB" w:rsidRPr="00CD40DB" w:rsidRDefault="00CF576B" w:rsidP="003308C4">
      <w:pPr>
        <w:pStyle w:val="Listenabsatz"/>
        <w:numPr>
          <w:ilvl w:val="0"/>
          <w:numId w:val="54"/>
        </w:numPr>
        <w:rPr>
          <w:ins w:id="3414" w:author="Micha Elies" w:date="2015-06-29T10:41:00Z"/>
          <w:szCs w:val="24"/>
        </w:rPr>
      </w:pPr>
      <w:ins w:id="3415" w:author="Micha Elies" w:date="2015-06-29T10:41:00Z">
        <w:r w:rsidRPr="00CF576B">
          <w:rPr>
            <w:szCs w:val="24"/>
          </w:rPr>
          <w:t>Abweichungen für RLM-Letztverbr</w:t>
        </w:r>
        <w:r w:rsidR="00D034D5">
          <w:rPr>
            <w:szCs w:val="24"/>
          </w:rPr>
          <w:t>aucher je Ausspeisepunkt</w:t>
        </w:r>
        <w:r w:rsidRPr="00CF576B">
          <w:rPr>
            <w:szCs w:val="24"/>
          </w:rPr>
          <w:t xml:space="preserve">, die durch </w:t>
        </w:r>
        <w:r>
          <w:t>ein Clearing</w:t>
        </w:r>
        <w:r w:rsidR="008A6AAB">
          <w:t xml:space="preserve"> mit NB-Clearingnummer</w:t>
        </w:r>
        <w:r>
          <w:t xml:space="preserve"> entstehen</w:t>
        </w:r>
        <w:r w:rsidR="002E4262">
          <w:t xml:space="preserve"> nach Kap. </w:t>
        </w:r>
      </w:ins>
      <w:r w:rsidR="00EE4E5F">
        <w:fldChar w:fldCharType="begin"/>
      </w:r>
      <w:r w:rsidR="00EE4E5F">
        <w:instrText xml:space="preserve"> REF _Ref293074751 \r \h  \* MERGEFORMAT </w:instrText>
      </w:r>
      <w:r w:rsidR="00EE4E5F">
        <w:fldChar w:fldCharType="separate"/>
      </w:r>
      <w:r w:rsidR="00156AF3">
        <w:t>8.2</w:t>
      </w:r>
      <w:r w:rsidR="00EE4E5F">
        <w:fldChar w:fldCharType="end"/>
      </w:r>
      <w:ins w:id="3416" w:author="Micha Elies" w:date="2015-06-29T10:41:00Z">
        <w:r>
          <w:t xml:space="preserve">, </w:t>
        </w:r>
      </w:ins>
    </w:p>
    <w:p w:rsidR="00914AE9" w:rsidRPr="00CF576B" w:rsidRDefault="00914AE9" w:rsidP="003308C4">
      <w:pPr>
        <w:pStyle w:val="Listenabsatz"/>
        <w:numPr>
          <w:ilvl w:val="0"/>
          <w:numId w:val="54"/>
        </w:numPr>
        <w:rPr>
          <w:ins w:id="3417" w:author="Micha Elies" w:date="2015-06-29T10:41:00Z"/>
          <w:szCs w:val="24"/>
        </w:rPr>
      </w:pPr>
      <w:ins w:id="3418" w:author="Micha Elies" w:date="2015-06-29T10:41:00Z">
        <w:r w:rsidRPr="00CD40DB">
          <w:rPr>
            <w:szCs w:val="24"/>
          </w:rPr>
          <w:t>Abweichungen aufgrund einer nachträglichen Allokationsdatenkorrektu</w:t>
        </w:r>
        <w:r>
          <w:t xml:space="preserve">r nach Kap. </w:t>
        </w:r>
      </w:ins>
      <w:r w:rsidR="00EE4E5F">
        <w:fldChar w:fldCharType="begin"/>
      </w:r>
      <w:r w:rsidR="00EE4E5F">
        <w:instrText xml:space="preserve"> REF _Ref381028482 \r \h  \* MERGEFORMAT </w:instrText>
      </w:r>
      <w:r w:rsidR="00EE4E5F">
        <w:fldChar w:fldCharType="separate"/>
      </w:r>
      <w:r w:rsidR="00156AF3">
        <w:t>0</w:t>
      </w:r>
      <w:r w:rsidR="00EE4E5F">
        <w:fldChar w:fldCharType="end"/>
      </w:r>
      <w:ins w:id="3419" w:author="Micha Elies" w:date="2015-06-29T10:41:00Z">
        <w:r w:rsidR="002044A3">
          <w:t>.</w:t>
        </w:r>
      </w:ins>
    </w:p>
    <w:p w:rsidR="008B6160" w:rsidRDefault="008B6160" w:rsidP="003308C4">
      <w:pPr>
        <w:rPr>
          <w:ins w:id="3420" w:author="Micha Elies" w:date="2015-06-29T10:41:00Z"/>
        </w:rPr>
      </w:pPr>
      <w:ins w:id="3421" w:author="Micha Elies" w:date="2015-06-29T10:41:00Z">
        <w:r w:rsidRPr="00677584">
          <w:t xml:space="preserve">Für Tage, an denen der </w:t>
        </w:r>
        <w:r w:rsidR="000A17CA">
          <w:t>NB</w:t>
        </w:r>
        <w:r w:rsidRPr="00677584">
          <w:t xml:space="preserve"> dem </w:t>
        </w:r>
        <w:r w:rsidR="000A17CA">
          <w:t>MGV</w:t>
        </w:r>
        <w:r w:rsidR="00593CD7">
          <w:t xml:space="preserve"> in Zuge der M+12 Datenübermittlung </w:t>
        </w:r>
        <w:r w:rsidRPr="00677584">
          <w:t>keine</w:t>
        </w:r>
        <w:r>
          <w:t xml:space="preserve"> Mengen mit </w:t>
        </w:r>
        <w:r w:rsidRPr="008B6160">
          <w:rPr>
            <w:szCs w:val="24"/>
          </w:rPr>
          <w:t>abrechnungsrelevanten Brennwerten</w:t>
        </w:r>
        <w:r>
          <w:t xml:space="preserve"> </w:t>
        </w:r>
        <w:r w:rsidRPr="00677584">
          <w:t xml:space="preserve">gesendet hat, verwendet der </w:t>
        </w:r>
        <w:r w:rsidR="000A17CA">
          <w:t>MGV</w:t>
        </w:r>
        <w:r w:rsidRPr="00677584">
          <w:t xml:space="preserve"> die </w:t>
        </w:r>
        <w:r>
          <w:t xml:space="preserve">Mengenzuordnung mit </w:t>
        </w:r>
        <w:r w:rsidRPr="008B6160">
          <w:rPr>
            <w:szCs w:val="24"/>
          </w:rPr>
          <w:t xml:space="preserve">Bilanzierungsbrennwert </w:t>
        </w:r>
        <w:r w:rsidRPr="00677584">
          <w:t xml:space="preserve">auch für die </w:t>
        </w:r>
        <w:r w:rsidRPr="008B6160">
          <w:rPr>
            <w:szCs w:val="24"/>
          </w:rPr>
          <w:t xml:space="preserve">abrechnungsrelevante </w:t>
        </w:r>
        <w:r w:rsidRPr="00677584">
          <w:t>Mengenzuordnung eines Bilanzkreises. Daraus resultiert eine Differenzmenge von Null für die entsprechenden Tage.</w:t>
        </w:r>
        <w:r w:rsidR="000A17CA">
          <w:t xml:space="preserve"> </w:t>
        </w:r>
        <w:r w:rsidR="000A17CA" w:rsidRPr="000A17CA">
          <w:rPr>
            <w:rFonts w:cs="Arial"/>
            <w:iCs/>
            <w:color w:val="000000"/>
          </w:rPr>
          <w:t xml:space="preserve">Der </w:t>
        </w:r>
        <w:r w:rsidR="000A17CA">
          <w:rPr>
            <w:rFonts w:cs="Arial"/>
            <w:iCs/>
            <w:color w:val="000000"/>
          </w:rPr>
          <w:t>MGV</w:t>
        </w:r>
        <w:r w:rsidR="000A17CA" w:rsidRPr="000A17CA">
          <w:rPr>
            <w:rFonts w:cs="Arial"/>
            <w:iCs/>
            <w:color w:val="000000"/>
          </w:rPr>
          <w:t xml:space="preserve"> informiert in diesem Fall den </w:t>
        </w:r>
        <w:r w:rsidR="000A17CA">
          <w:rPr>
            <w:rFonts w:cs="Arial"/>
            <w:iCs/>
            <w:color w:val="000000"/>
          </w:rPr>
          <w:t>NB</w:t>
        </w:r>
        <w:r w:rsidR="000A17CA" w:rsidRPr="000A17CA">
          <w:rPr>
            <w:rFonts w:cs="Arial"/>
            <w:iCs/>
            <w:color w:val="000000"/>
          </w:rPr>
          <w:t xml:space="preserve"> über das Fehlen der RLM-Allokation umgewertet mit Abrechnungsbrennwert</w:t>
        </w:r>
        <w:r w:rsidR="007E0894">
          <w:rPr>
            <w:rFonts w:cs="Arial"/>
            <w:iCs/>
            <w:color w:val="000000"/>
          </w:rPr>
          <w:t>.</w:t>
        </w:r>
      </w:ins>
    </w:p>
    <w:p w:rsidR="0094218D" w:rsidRDefault="005C3BAB" w:rsidP="003308C4">
      <w:pPr>
        <w:rPr>
          <w:ins w:id="3422" w:author="Micha Elies" w:date="2015-06-29T10:41:00Z"/>
        </w:rPr>
      </w:pPr>
      <w:ins w:id="3423" w:author="Micha Elies" w:date="2015-06-29T10:41:00Z">
        <w:r w:rsidRPr="005C3BAB">
          <w:t xml:space="preserve">Für die Abrechnung ist der tägliche </w:t>
        </w:r>
        <w:r w:rsidR="000F4DD1">
          <w:t>Differenzmengenpreis</w:t>
        </w:r>
        <w:r w:rsidRPr="005C3BAB">
          <w:t xml:space="preserve"> heranzuziehen. Dieser ist </w:t>
        </w:r>
        <w:r w:rsidR="002E4262">
          <w:t>auf die sich</w:t>
        </w:r>
        <w:r w:rsidRPr="005C3BAB">
          <w:t xml:space="preserve"> ergebenden </w:t>
        </w:r>
        <w:r>
          <w:t>positiven</w:t>
        </w:r>
        <w:r w:rsidRPr="005C3BAB">
          <w:t xml:space="preserve"> als auch </w:t>
        </w:r>
        <w:r>
          <w:t>negativen Differenz</w:t>
        </w:r>
        <w:r w:rsidRPr="005C3BAB">
          <w:t>mengen anzuwenden.</w:t>
        </w:r>
        <w:r>
          <w:t xml:space="preserve"> </w:t>
        </w:r>
      </w:ins>
    </w:p>
    <w:p w:rsidR="00F65FCE" w:rsidRDefault="00F65FCE" w:rsidP="003308C4">
      <w:pPr>
        <w:rPr>
          <w:ins w:id="3424" w:author="Micha Elies" w:date="2015-06-29T10:41:00Z"/>
        </w:rPr>
      </w:pPr>
      <w:ins w:id="3425" w:author="Micha Elies" w:date="2015-06-29T10:41:00Z">
        <w:r w:rsidRPr="00F65FCE">
          <w:t>Eine RLM-Differenzmengenabrechnung für RLM-Ausspeisepunkte, die einem Biogas-Bilanzkreis bzw. Subbilanzkonto zugeordnet sind, entfällt.</w:t>
        </w:r>
      </w:ins>
    </w:p>
    <w:p w:rsidR="007E05AB" w:rsidRDefault="009C54DD" w:rsidP="00260557">
      <w:pPr>
        <w:pStyle w:val="berschrift2"/>
        <w:spacing w:before="480"/>
        <w:ind w:left="567" w:hanging="567"/>
      </w:pPr>
      <w:bookmarkStart w:id="3426" w:name="_Ref411947592"/>
      <w:bookmarkStart w:id="3427" w:name="_Toc412661380"/>
      <w:r>
        <w:t>Abrechnung der tatsächlich in Anspruch genommene</w:t>
      </w:r>
      <w:r w:rsidR="00094966">
        <w:t>n</w:t>
      </w:r>
      <w:r>
        <w:t xml:space="preserve"> Flexibilität bei Biogasbilanzkreisen</w:t>
      </w:r>
      <w:bookmarkEnd w:id="3401"/>
      <w:bookmarkEnd w:id="3402"/>
      <w:bookmarkEnd w:id="3403"/>
      <w:bookmarkEnd w:id="3426"/>
      <w:bookmarkEnd w:id="3427"/>
    </w:p>
    <w:bookmarkEnd w:id="3404"/>
    <w:bookmarkEnd w:id="3405"/>
    <w:bookmarkEnd w:id="3406"/>
    <w:bookmarkEnd w:id="3407"/>
    <w:p w:rsidR="00DF612D" w:rsidRDefault="00DF612D" w:rsidP="003308C4">
      <w:pPr>
        <w:rPr>
          <w:rFonts w:cs="Arial"/>
        </w:rPr>
      </w:pPr>
      <w:r>
        <w:rPr>
          <w:rFonts w:cs="Arial"/>
        </w:rPr>
        <w:t xml:space="preserve">Die tatsächlich in Anspruch genommene Flexibilität – ermittelt nach sämtlichen Flexibilitätsübertragungsprozessen – wird als </w:t>
      </w:r>
      <w:r w:rsidRPr="003961E6">
        <w:rPr>
          <w:rFonts w:cs="Arial"/>
        </w:rPr>
        <w:t>der höchste positive oder negative angefallene kumulierte Saldo zwischen der Ausspeisemenge und der Einspeisemenge auf Tagesbasis bestimmt</w:t>
      </w:r>
      <w:r>
        <w:rPr>
          <w:rFonts w:cs="Arial"/>
        </w:rPr>
        <w:t xml:space="preserve"> und während des Bilanzierungszeitraums berechnet. D</w:t>
      </w:r>
      <w:r w:rsidRPr="009A4AD7">
        <w:rPr>
          <w:rFonts w:cs="Arial"/>
        </w:rPr>
        <w:t>abei darf der zuvor</w:t>
      </w:r>
      <w:r>
        <w:rPr>
          <w:rFonts w:cs="Arial"/>
        </w:rPr>
        <w:t xml:space="preserve"> ermittelte Flexibilitätsrahmen</w:t>
      </w:r>
      <w:r w:rsidRPr="009A4AD7">
        <w:rPr>
          <w:rFonts w:cs="Arial"/>
        </w:rPr>
        <w:t xml:space="preserve"> nicht überschritten werden</w:t>
      </w:r>
      <w:r>
        <w:rPr>
          <w:rFonts w:cs="Arial"/>
        </w:rPr>
        <w:t>. Für jede kWh der in Anspruch genommenen Flexibilität innerhalb des Flexibilitätsrahmens hat der Bilanzkreisverantwortliche ein E</w:t>
      </w:r>
      <w:r w:rsidR="00DD4A5B">
        <w:rPr>
          <w:rFonts w:cs="Arial"/>
        </w:rPr>
        <w:t xml:space="preserve">ntgelt von 0,001 </w:t>
      </w:r>
      <w:r w:rsidR="00530656">
        <w:rPr>
          <w:rFonts w:cs="Arial"/>
        </w:rPr>
        <w:t xml:space="preserve">EUR </w:t>
      </w:r>
      <w:r w:rsidR="00DD4A5B">
        <w:rPr>
          <w:rFonts w:cs="Arial"/>
        </w:rPr>
        <w:t>zu zahlen.</w:t>
      </w:r>
    </w:p>
    <w:p w:rsidR="005E563F" w:rsidRDefault="00DF612D" w:rsidP="003308C4">
      <w:pPr>
        <w:rPr>
          <w:rFonts w:cs="Arial"/>
        </w:rPr>
      </w:pPr>
      <w:r>
        <w:rPr>
          <w:rFonts w:cs="Arial"/>
        </w:rPr>
        <w:t>Für die Berechnung des Saldos werden alle Ein- und Ausspeisungen von Biogas-</w:t>
      </w:r>
      <w:del w:id="3428" w:author="Micha Elies" w:date="2015-06-29T10:41:00Z">
        <w:r>
          <w:rPr>
            <w:rFonts w:cs="Arial"/>
          </w:rPr>
          <w:delText>Bilanzkreisen</w:delText>
        </w:r>
      </w:del>
      <w:ins w:id="3429" w:author="Micha Elies" w:date="2015-06-29T10:41:00Z">
        <w:r>
          <w:rPr>
            <w:rFonts w:cs="Arial"/>
          </w:rPr>
          <w:t>Bilanzkrei</w:t>
        </w:r>
        <w:r w:rsidR="002044A3">
          <w:rPr>
            <w:rFonts w:cs="Arial"/>
          </w:rPr>
          <w:t>-</w:t>
        </w:r>
        <w:r>
          <w:rPr>
            <w:rFonts w:cs="Arial"/>
          </w:rPr>
          <w:t>sen</w:t>
        </w:r>
      </w:ins>
      <w:r>
        <w:rPr>
          <w:rFonts w:cs="Arial"/>
        </w:rPr>
        <w:t xml:space="preserve"> mit ihren zugeordneten Biogas-</w:t>
      </w:r>
      <w:r w:rsidR="00C44E92">
        <w:rPr>
          <w:rFonts w:cs="Arial"/>
        </w:rPr>
        <w:t>Sub-Bilanzkonten</w:t>
      </w:r>
      <w:r>
        <w:rPr>
          <w:rFonts w:cs="Arial"/>
        </w:rPr>
        <w:t xml:space="preserve"> aggregiert. Das gleiche gilt für die Ein- und Ausspeisemengen von Biogas-</w:t>
      </w:r>
      <w:r w:rsidR="000E634C">
        <w:rPr>
          <w:rFonts w:cs="Arial"/>
        </w:rPr>
        <w:t xml:space="preserve">RBK </w:t>
      </w:r>
      <w:r>
        <w:rPr>
          <w:rFonts w:cs="Arial"/>
        </w:rPr>
        <w:t xml:space="preserve">und verbundenen </w:t>
      </w:r>
      <w:r w:rsidR="000E634C">
        <w:rPr>
          <w:rFonts w:cs="Arial"/>
        </w:rPr>
        <w:t>UBK</w:t>
      </w:r>
      <w:r>
        <w:rPr>
          <w:rFonts w:cs="Arial"/>
        </w:rPr>
        <w:t>.</w:t>
      </w:r>
    </w:p>
    <w:p w:rsidR="000B39E0" w:rsidRDefault="000B39E0" w:rsidP="003308C4">
      <w:pPr>
        <w:rPr>
          <w:rFonts w:cs="Arial"/>
        </w:rPr>
      </w:pPr>
      <w:r>
        <w:rPr>
          <w:rFonts w:cs="Arial"/>
        </w:rPr>
        <w:t xml:space="preserve">Der MGV verwendet die am Ende des Bilanzierungszeitraums vorliegende Bilanzkreisverbindung zur Abrechnung der </w:t>
      </w:r>
      <w:r w:rsidR="000E634C">
        <w:rPr>
          <w:rFonts w:cs="Arial"/>
        </w:rPr>
        <w:t>BK</w:t>
      </w:r>
      <w:r>
        <w:rPr>
          <w:rFonts w:cs="Arial"/>
        </w:rPr>
        <w:t>.</w:t>
      </w:r>
    </w:p>
    <w:p w:rsidR="00DF612D" w:rsidRDefault="00DF612D" w:rsidP="003308C4">
      <w:pPr>
        <w:rPr>
          <w:rFonts w:cs="Arial"/>
        </w:rPr>
      </w:pPr>
      <w:r>
        <w:rPr>
          <w:rFonts w:cs="Arial"/>
        </w:rPr>
        <w:t>Die Entgelte für die tatsächlich in Anspruch genommene Flexibilität können erst berechnet werden, wenn der Prozess der Flexibilitätsübertragung abges</w:t>
      </w:r>
      <w:r w:rsidR="00B21794">
        <w:rPr>
          <w:rFonts w:cs="Arial"/>
        </w:rPr>
        <w:t xml:space="preserve">chlossen ist. Dieser Zeitpunkt </w:t>
      </w:r>
      <w:r>
        <w:rPr>
          <w:rFonts w:cs="Arial"/>
        </w:rPr>
        <w:t>ist spätestens 2M+17 WT nach Ende des Bilanzierungszeitraums.</w:t>
      </w:r>
    </w:p>
    <w:p w:rsidR="007E05AB" w:rsidRDefault="007E05AB">
      <w:pPr>
        <w:spacing w:after="0"/>
        <w:rPr>
          <w:del w:id="3430" w:author="Micha Elies" w:date="2015-06-29T10:41:00Z"/>
          <w:rFonts w:cs="Arial"/>
        </w:rPr>
      </w:pPr>
    </w:p>
    <w:p w:rsidR="002044A3" w:rsidRPr="00B03454" w:rsidRDefault="000C3014" w:rsidP="003308C4">
      <w:pPr>
        <w:pStyle w:val="Abbildung"/>
        <w:spacing w:after="0"/>
        <w:rPr>
          <w:b/>
          <w:bCs/>
        </w:rPr>
      </w:pPr>
      <w:r w:rsidRPr="00B03454">
        <w:rPr>
          <w:b/>
          <w:bCs/>
        </w:rPr>
        <w:drawing>
          <wp:inline distT="0" distB="0" distL="0" distR="0">
            <wp:extent cx="5759450" cy="4174332"/>
            <wp:effectExtent l="1905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5759450" cy="4174332"/>
                    </a:xfrm>
                    <a:prstGeom prst="rect">
                      <a:avLst/>
                    </a:prstGeom>
                    <a:noFill/>
                    <a:ln w="9525">
                      <a:noFill/>
                      <a:miter lim="800000"/>
                      <a:headEnd/>
                      <a:tailEnd/>
                    </a:ln>
                  </pic:spPr>
                </pic:pic>
              </a:graphicData>
            </a:graphic>
          </wp:inline>
        </w:drawing>
      </w:r>
      <w:bookmarkStart w:id="3431" w:name="_Toc280702179"/>
      <w:bookmarkStart w:id="3432" w:name="_Toc285005417"/>
      <w:bookmarkStart w:id="3433" w:name="_Toc285313974"/>
      <w:bookmarkStart w:id="3434" w:name="_Toc285126097"/>
      <w:bookmarkStart w:id="3435" w:name="_Toc296694364"/>
      <w:bookmarkStart w:id="3436" w:name="_Toc357092031"/>
      <w:bookmarkStart w:id="3437" w:name="_Toc390346587"/>
      <w:bookmarkStart w:id="3438" w:name="_Toc412562659"/>
      <w:r w:rsidR="00DF612D" w:rsidRPr="00B03454">
        <w:rPr>
          <w:b/>
          <w:bCs/>
        </w:rPr>
        <w:t xml:space="preserve">Abbildung </w:t>
      </w:r>
      <w:r w:rsidR="00062A16" w:rsidRPr="00B03454">
        <w:rPr>
          <w:b/>
          <w:bCs/>
        </w:rPr>
        <w:fldChar w:fldCharType="begin"/>
      </w:r>
      <w:r w:rsidR="00384FCA" w:rsidRPr="00B03454">
        <w:rPr>
          <w:b/>
          <w:bCs/>
        </w:rPr>
        <w:instrText xml:space="preserve"> SEQ Abbildung \* ARABIC </w:instrText>
      </w:r>
      <w:r w:rsidR="00062A16" w:rsidRPr="00B03454">
        <w:rPr>
          <w:b/>
          <w:bCs/>
        </w:rPr>
        <w:fldChar w:fldCharType="separate"/>
      </w:r>
      <w:r w:rsidR="00156AF3">
        <w:rPr>
          <w:b/>
          <w:bCs/>
        </w:rPr>
        <w:t>36</w:t>
      </w:r>
      <w:r w:rsidR="00062A16" w:rsidRPr="00B03454">
        <w:rPr>
          <w:b/>
          <w:bCs/>
        </w:rPr>
        <w:fldChar w:fldCharType="end"/>
      </w:r>
      <w:r w:rsidR="00DF612D" w:rsidRPr="00B03454">
        <w:rPr>
          <w:b/>
          <w:bCs/>
        </w:rPr>
        <w:t>: Abrechnung des Flexibilitätsrahmens eines Biogas-Bilanzkreises</w:t>
      </w:r>
      <w:bookmarkEnd w:id="3431"/>
      <w:bookmarkEnd w:id="3432"/>
      <w:bookmarkEnd w:id="3433"/>
      <w:bookmarkEnd w:id="3434"/>
      <w:bookmarkEnd w:id="3435"/>
      <w:bookmarkEnd w:id="3436"/>
      <w:bookmarkEnd w:id="3437"/>
      <w:bookmarkEnd w:id="3438"/>
    </w:p>
    <w:p w:rsidR="007E05AB" w:rsidRDefault="009C54DD" w:rsidP="003308C4">
      <w:pPr>
        <w:pStyle w:val="berschrift2"/>
        <w:ind w:left="567" w:hanging="567"/>
      </w:pPr>
      <w:bookmarkStart w:id="3439" w:name="_Toc280808886"/>
      <w:bookmarkStart w:id="3440" w:name="_Toc284323684"/>
      <w:bookmarkStart w:id="3441" w:name="_Toc284334361"/>
      <w:bookmarkStart w:id="3442" w:name="_Toc285005335"/>
      <w:bookmarkStart w:id="3443" w:name="_Toc296694145"/>
      <w:bookmarkStart w:id="3444" w:name="_Toc391540215"/>
      <w:bookmarkStart w:id="3445" w:name="_Ref411949092"/>
      <w:bookmarkStart w:id="3446" w:name="_Toc412661381"/>
      <w:r>
        <w:t xml:space="preserve">Abrechnung </w:t>
      </w:r>
      <w:r w:rsidR="00DF612D" w:rsidRPr="00A87A77">
        <w:t xml:space="preserve">von </w:t>
      </w:r>
      <w:ins w:id="3447" w:author="Micha Elies" w:date="2015-06-29T10:41:00Z">
        <w:r w:rsidR="00695EC2">
          <w:t>Biogas-</w:t>
        </w:r>
      </w:ins>
      <w:r w:rsidR="00695EC2">
        <w:t>Differenzmengen</w:t>
      </w:r>
      <w:r w:rsidR="00695EC2" w:rsidRPr="00A87A77">
        <w:t xml:space="preserve"> </w:t>
      </w:r>
      <w:r w:rsidR="00DF612D" w:rsidRPr="00A87A77">
        <w:t>außerhalb des Flexibilitätsrahmen</w:t>
      </w:r>
      <w:r w:rsidR="00DF612D">
        <w:t xml:space="preserve">s </w:t>
      </w:r>
      <w:r>
        <w:t>eines B</w:t>
      </w:r>
      <w:r w:rsidR="00094966">
        <w:t>iogasb</w:t>
      </w:r>
      <w:r>
        <w:t xml:space="preserve">ilanzkreises </w:t>
      </w:r>
      <w:r w:rsidR="00DF612D" w:rsidRPr="00A87A77">
        <w:t>(Ausgleichsenergie)</w:t>
      </w:r>
      <w:bookmarkEnd w:id="3439"/>
      <w:bookmarkEnd w:id="3440"/>
      <w:bookmarkEnd w:id="3441"/>
      <w:bookmarkEnd w:id="3442"/>
      <w:bookmarkEnd w:id="3443"/>
      <w:bookmarkEnd w:id="3444"/>
      <w:bookmarkEnd w:id="3445"/>
      <w:bookmarkEnd w:id="3446"/>
    </w:p>
    <w:p w:rsidR="00B03454" w:rsidRDefault="00DF612D" w:rsidP="003308C4">
      <w:pPr>
        <w:rPr>
          <w:rFonts w:cs="Arial"/>
        </w:rPr>
      </w:pPr>
      <w:r>
        <w:rPr>
          <w:rFonts w:cs="Arial"/>
        </w:rPr>
        <w:t xml:space="preserve">Sofern der zulässige Flexibilitätsrahmen während des Bilanzierungszeitraums überschritten wird, werden die </w:t>
      </w:r>
      <w:del w:id="3448" w:author="Micha Elies" w:date="2015-06-29T10:41:00Z">
        <w:r>
          <w:rPr>
            <w:rFonts w:cs="Arial"/>
          </w:rPr>
          <w:delText>angefallenen Differenzmengen</w:delText>
        </w:r>
      </w:del>
      <w:ins w:id="3449" w:author="Micha Elies" w:date="2015-06-29T10:41:00Z">
        <w:r w:rsidR="00404DBF">
          <w:rPr>
            <w:rFonts w:cs="Arial"/>
          </w:rPr>
          <w:t>außerhalb des Flexibilitätsrahmens liegenden Mengen</w:t>
        </w:r>
      </w:ins>
      <w:r>
        <w:rPr>
          <w:rFonts w:cs="Arial"/>
        </w:rPr>
        <w:t xml:space="preserve"> </w:t>
      </w:r>
      <w:r w:rsidRPr="00BF2201">
        <w:rPr>
          <w:rFonts w:cs="Arial"/>
          <w:u w:val="single"/>
        </w:rPr>
        <w:t>tagesscharf</w:t>
      </w:r>
      <w:r>
        <w:rPr>
          <w:rFonts w:cs="Arial"/>
        </w:rPr>
        <w:t xml:space="preserve"> abgerechnet. Solange für Biogas keine Marktpreise veröffentlicht und von der Bundesnetzagentur akzeptiert werden, finden die gleichen Entgelte für den Kauf oder Verkauf von Ausgleichsenergie wie für Erdgas Anwendung. Die Höhe der Entgelte </w:t>
      </w:r>
      <w:r w:rsidR="00B1445F">
        <w:rPr>
          <w:rFonts w:cs="Arial"/>
        </w:rPr>
        <w:t xml:space="preserve">wird </w:t>
      </w:r>
      <w:ins w:id="3450" w:author="Micha Elies" w:date="2015-06-29T10:41:00Z">
        <w:r w:rsidR="00B1445F">
          <w:rPr>
            <w:rFonts w:cs="Arial"/>
          </w:rPr>
          <w:t xml:space="preserve">für den Zeitraum bis </w:t>
        </w:r>
        <w:r w:rsidR="00260557">
          <w:rPr>
            <w:rFonts w:cs="Arial"/>
          </w:rPr>
          <w:t xml:space="preserve">zum </w:t>
        </w:r>
        <w:r w:rsidR="00B1445F">
          <w:rPr>
            <w:rFonts w:cs="Arial"/>
          </w:rPr>
          <w:t>30.</w:t>
        </w:r>
        <w:r w:rsidR="00E143BB">
          <w:rPr>
            <w:rFonts w:cs="Arial"/>
          </w:rPr>
          <w:t xml:space="preserve"> September </w:t>
        </w:r>
        <w:r w:rsidR="00B1445F">
          <w:rPr>
            <w:rFonts w:cs="Arial"/>
          </w:rPr>
          <w:t>2015</w:t>
        </w:r>
        <w:r w:rsidR="00E143BB">
          <w:rPr>
            <w:rFonts w:cs="Arial"/>
          </w:rPr>
          <w:t>,</w:t>
        </w:r>
        <w:r w:rsidR="00B1445F">
          <w:rPr>
            <w:rFonts w:cs="Arial"/>
          </w:rPr>
          <w:t xml:space="preserve"> </w:t>
        </w:r>
      </w:ins>
      <w:r>
        <w:rPr>
          <w:rFonts w:cs="Arial"/>
        </w:rPr>
        <w:t>gemäß den Vorgaben der Festlegungen der Bundesnetzagentur vom 28. Mai 2008 und den dazu veröffentlichten Mitteilungen der BNetzA</w:t>
      </w:r>
      <w:ins w:id="3451" w:author="Micha Elies" w:date="2015-06-29T10:41:00Z">
        <w:r w:rsidR="00E143BB">
          <w:rPr>
            <w:rFonts w:cs="Arial"/>
          </w:rPr>
          <w:t>,</w:t>
        </w:r>
      </w:ins>
      <w:r>
        <w:rPr>
          <w:rFonts w:cs="Arial"/>
        </w:rPr>
        <w:t xml:space="preserve"> berechnet.</w:t>
      </w:r>
      <w:ins w:id="3452" w:author="Micha Elies" w:date="2015-06-29T10:41:00Z">
        <w:r w:rsidR="00B1445F">
          <w:rPr>
            <w:rFonts w:cs="Arial"/>
          </w:rPr>
          <w:t xml:space="preserve"> Für den Zeitraum </w:t>
        </w:r>
        <w:r w:rsidR="00347E38">
          <w:rPr>
            <w:rFonts w:cs="Arial"/>
          </w:rPr>
          <w:t xml:space="preserve">ab 1. Oktober </w:t>
        </w:r>
        <w:r w:rsidR="00B1445F">
          <w:rPr>
            <w:rFonts w:cs="Arial"/>
          </w:rPr>
          <w:t xml:space="preserve">2015 erfolgt die Berechnung gemäß der </w:t>
        </w:r>
        <w:r w:rsidR="00E2449C">
          <w:rPr>
            <w:rFonts w:cs="Arial"/>
          </w:rPr>
          <w:t>GaBi Gas</w:t>
        </w:r>
        <w:r w:rsidR="00B1445F">
          <w:rPr>
            <w:rFonts w:cs="Arial"/>
          </w:rPr>
          <w:t xml:space="preserve"> 2.0</w:t>
        </w:r>
        <w:r w:rsidR="000F4DD1">
          <w:rPr>
            <w:rFonts w:cs="Arial"/>
          </w:rPr>
          <w:t>.</w:t>
        </w:r>
      </w:ins>
      <w:r>
        <w:rPr>
          <w:rFonts w:cs="Arial"/>
        </w:rPr>
        <w:t xml:space="preserve"> Maßgeblich ist jeweils der Ausgleichsenergiepreis des Tages</w:t>
      </w:r>
      <w:ins w:id="3453" w:author="Micha Elies" w:date="2015-06-29T10:41:00Z">
        <w:r w:rsidR="00E143BB">
          <w:rPr>
            <w:rFonts w:cs="Arial"/>
          </w:rPr>
          <w:t>,</w:t>
        </w:r>
      </w:ins>
      <w:r>
        <w:rPr>
          <w:rFonts w:cs="Arial"/>
        </w:rPr>
        <w:t xml:space="preserve"> an dem die Über- bzw. Unterschreitung stattgefunden hat. Je nach Vorzeichen der Abweichung gilt der Preis für Kauf oder Verkauf von Ausgleichsenergie. Bei Über- bzw. Unterschreitungen des Flexibilitätsrahmens innerhalb des Bilanzierungszeitraums wird der Status als Biogas-Bilanzkreis nicht tangiert.</w:t>
      </w:r>
    </w:p>
    <w:p w:rsidR="00B03454" w:rsidRDefault="00B21794" w:rsidP="003308C4">
      <w:pPr>
        <w:spacing w:after="0"/>
      </w:pPr>
      <w:del w:id="3454" w:author="Micha Elies" w:date="2015-06-29T10:41:00Z">
        <w:r>
          <w:rPr>
            <w:rFonts w:cs="Arial"/>
          </w:rPr>
          <w:delText xml:space="preserve">     </w:delText>
        </w:r>
      </w:del>
      <w:r w:rsidR="00670612" w:rsidRPr="00B03454">
        <w:rPr>
          <w:noProof/>
        </w:rPr>
        <w:drawing>
          <wp:inline distT="0" distB="0" distL="0" distR="0">
            <wp:extent cx="4712233" cy="2953215"/>
            <wp:effectExtent l="1905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cstate="print"/>
                    <a:srcRect/>
                    <a:stretch>
                      <a:fillRect/>
                    </a:stretch>
                  </pic:blipFill>
                  <pic:spPr bwMode="auto">
                    <a:xfrm>
                      <a:off x="0" y="0"/>
                      <a:ext cx="4712233" cy="2953215"/>
                    </a:xfrm>
                    <a:prstGeom prst="rect">
                      <a:avLst/>
                    </a:prstGeom>
                    <a:noFill/>
                    <a:ln w="9525">
                      <a:noFill/>
                      <a:miter lim="800000"/>
                      <a:headEnd/>
                      <a:tailEnd/>
                    </a:ln>
                  </pic:spPr>
                </pic:pic>
              </a:graphicData>
            </a:graphic>
          </wp:inline>
        </w:drawing>
      </w:r>
      <w:bookmarkStart w:id="3455" w:name="_Toc280702180"/>
      <w:bookmarkStart w:id="3456" w:name="_Toc285005418"/>
      <w:bookmarkStart w:id="3457" w:name="_Toc285313975"/>
      <w:bookmarkStart w:id="3458" w:name="_Toc285126098"/>
      <w:bookmarkStart w:id="3459" w:name="_Toc296694365"/>
      <w:bookmarkStart w:id="3460" w:name="_Toc357092033"/>
      <w:bookmarkStart w:id="3461" w:name="_Toc390346588"/>
      <w:bookmarkStart w:id="3462" w:name="_Toc412562660"/>
    </w:p>
    <w:p w:rsidR="00DF612D" w:rsidRPr="00B03454" w:rsidRDefault="00DF612D" w:rsidP="003308C4">
      <w:pPr>
        <w:pStyle w:val="Abbildung"/>
        <w:spacing w:before="360" w:after="0"/>
        <w:rPr>
          <w:b/>
          <w:bCs/>
        </w:rPr>
      </w:pPr>
      <w:r w:rsidRPr="00B03454">
        <w:rPr>
          <w:b/>
          <w:bCs/>
        </w:rPr>
        <w:t xml:space="preserve">Abbildung </w:t>
      </w:r>
      <w:r w:rsidR="00062A16" w:rsidRPr="00B03454">
        <w:rPr>
          <w:b/>
          <w:bCs/>
        </w:rPr>
        <w:fldChar w:fldCharType="begin"/>
      </w:r>
      <w:r w:rsidR="002A17C0" w:rsidRPr="00B03454">
        <w:rPr>
          <w:b/>
          <w:bCs/>
        </w:rPr>
        <w:instrText xml:space="preserve"> SEQ Abbildung \* ARABIC </w:instrText>
      </w:r>
      <w:r w:rsidR="00062A16" w:rsidRPr="00B03454">
        <w:rPr>
          <w:b/>
          <w:bCs/>
        </w:rPr>
        <w:fldChar w:fldCharType="separate"/>
      </w:r>
      <w:r w:rsidR="00156AF3">
        <w:rPr>
          <w:b/>
          <w:bCs/>
        </w:rPr>
        <w:t>37</w:t>
      </w:r>
      <w:r w:rsidR="00062A16" w:rsidRPr="00B03454">
        <w:rPr>
          <w:b/>
          <w:bCs/>
        </w:rPr>
        <w:fldChar w:fldCharType="end"/>
      </w:r>
      <w:r w:rsidRPr="00B03454">
        <w:rPr>
          <w:b/>
          <w:bCs/>
        </w:rPr>
        <w:t>: Überschreitung des Flexibilitätsrahmens</w:t>
      </w:r>
      <w:bookmarkEnd w:id="3455"/>
      <w:bookmarkEnd w:id="3456"/>
      <w:bookmarkEnd w:id="3457"/>
      <w:bookmarkEnd w:id="3458"/>
      <w:bookmarkEnd w:id="3459"/>
      <w:bookmarkEnd w:id="3460"/>
      <w:bookmarkEnd w:id="3461"/>
      <w:bookmarkEnd w:id="3462"/>
    </w:p>
    <w:p w:rsidR="00B03454" w:rsidRDefault="00B03454" w:rsidP="00BA1E92">
      <w:pPr>
        <w:spacing w:after="0" w:line="260" w:lineRule="atLeast"/>
        <w:rPr>
          <w:ins w:id="3463" w:author="Micha Elies" w:date="2015-06-29T10:41:00Z"/>
          <w:rFonts w:cs="Arial"/>
        </w:rPr>
      </w:pPr>
    </w:p>
    <w:p w:rsidR="00BA1E92" w:rsidRDefault="00BA1E92" w:rsidP="00BA1E92">
      <w:pPr>
        <w:spacing w:after="0" w:line="260" w:lineRule="atLeast"/>
        <w:rPr>
          <w:ins w:id="3464" w:author="Micha Elies" w:date="2015-06-29T10:41:00Z"/>
          <w:rFonts w:cs="Arial"/>
        </w:rPr>
      </w:pPr>
    </w:p>
    <w:p w:rsidR="00227899" w:rsidRDefault="00DF612D" w:rsidP="003308C4">
      <w:pPr>
        <w:rPr>
          <w:rFonts w:cs="Arial"/>
        </w:rPr>
      </w:pPr>
      <w:r w:rsidRPr="00CF0289">
        <w:rPr>
          <w:rFonts w:cs="Arial"/>
        </w:rPr>
        <w:t>Die</w:t>
      </w:r>
      <w:r>
        <w:rPr>
          <w:rFonts w:cs="Arial"/>
        </w:rPr>
        <w:t xml:space="preserve"> grün markierte Fläche wird in Realität nicht abgerechnet. Für die Höhe der Abrechnung werden die Tage nacheinander abgearbeitet. </w:t>
      </w:r>
    </w:p>
    <w:p w:rsidR="007E05AB" w:rsidRDefault="007E05AB">
      <w:pPr>
        <w:spacing w:after="0"/>
        <w:rPr>
          <w:del w:id="3465" w:author="Micha Elies" w:date="2015-06-29T10:41:00Z"/>
          <w:rFonts w:cs="Arial"/>
        </w:rPr>
      </w:pPr>
    </w:p>
    <w:tbl>
      <w:tblPr>
        <w:tblStyle w:val="Tabellenraster"/>
        <w:tblW w:w="0" w:type="auto"/>
        <w:tblLayout w:type="fixed"/>
        <w:tblLook w:val="04A0" w:firstRow="1" w:lastRow="0" w:firstColumn="1" w:lastColumn="0" w:noHBand="0" w:noVBand="1"/>
      </w:tblPr>
      <w:tblGrid>
        <w:gridCol w:w="1076"/>
        <w:gridCol w:w="1324"/>
        <w:gridCol w:w="1324"/>
        <w:gridCol w:w="1368"/>
        <w:gridCol w:w="1280"/>
        <w:gridCol w:w="1352"/>
        <w:gridCol w:w="1296"/>
      </w:tblGrid>
      <w:tr w:rsidR="002E130D" w:rsidTr="00921B5C">
        <w:trPr>
          <w:trHeight w:val="1447"/>
        </w:trPr>
        <w:tc>
          <w:tcPr>
            <w:tcW w:w="1076" w:type="dxa"/>
            <w:vAlign w:val="bottom"/>
          </w:tcPr>
          <w:p w:rsidR="002E130D" w:rsidRPr="00B21794" w:rsidRDefault="002E130D" w:rsidP="003308C4">
            <w:pPr>
              <w:rPr>
                <w:rFonts w:cs="Arial"/>
                <w:color w:val="000000"/>
                <w:sz w:val="20"/>
                <w:szCs w:val="20"/>
              </w:rPr>
            </w:pPr>
          </w:p>
        </w:tc>
        <w:tc>
          <w:tcPr>
            <w:tcW w:w="1324" w:type="dxa"/>
            <w:vAlign w:val="bottom"/>
          </w:tcPr>
          <w:p w:rsidR="000326AD" w:rsidRPr="00B21794" w:rsidRDefault="000326AD" w:rsidP="003308C4">
            <w:pPr>
              <w:rPr>
                <w:rFonts w:cs="Arial"/>
                <w:color w:val="000000"/>
                <w:sz w:val="20"/>
                <w:szCs w:val="20"/>
              </w:rPr>
            </w:pPr>
            <w:r w:rsidRPr="00B21794">
              <w:rPr>
                <w:rFonts w:cs="Arial"/>
                <w:color w:val="000000"/>
                <w:sz w:val="20"/>
                <w:szCs w:val="20"/>
              </w:rPr>
              <w:t>k</w:t>
            </w:r>
            <w:r w:rsidR="002E130D" w:rsidRPr="00B21794">
              <w:rPr>
                <w:rFonts w:cs="Arial"/>
                <w:color w:val="000000"/>
                <w:sz w:val="20"/>
                <w:szCs w:val="20"/>
              </w:rPr>
              <w:t>umm</w:t>
            </w:r>
            <w:r w:rsidRPr="00B21794">
              <w:rPr>
                <w:rFonts w:cs="Arial"/>
                <w:color w:val="000000"/>
                <w:sz w:val="20"/>
                <w:szCs w:val="20"/>
              </w:rPr>
              <w:t>.</w:t>
            </w:r>
          </w:p>
          <w:p w:rsidR="002E130D" w:rsidRPr="00B21794" w:rsidRDefault="002E130D" w:rsidP="003308C4">
            <w:pPr>
              <w:rPr>
                <w:rFonts w:cs="Arial"/>
                <w:color w:val="000000"/>
                <w:sz w:val="20"/>
                <w:szCs w:val="20"/>
              </w:rPr>
            </w:pPr>
            <w:r w:rsidRPr="00B21794">
              <w:rPr>
                <w:rFonts w:cs="Arial"/>
                <w:color w:val="000000"/>
                <w:sz w:val="20"/>
                <w:szCs w:val="20"/>
              </w:rPr>
              <w:t>Saldo o</w:t>
            </w:r>
            <w:r w:rsidR="00DD4A5B" w:rsidRPr="00B21794">
              <w:rPr>
                <w:rFonts w:cs="Arial"/>
                <w:color w:val="000000"/>
                <w:sz w:val="20"/>
                <w:szCs w:val="20"/>
              </w:rPr>
              <w:t>h</w:t>
            </w:r>
            <w:r w:rsidRPr="00B21794">
              <w:rPr>
                <w:rFonts w:cs="Arial"/>
                <w:color w:val="000000"/>
                <w:sz w:val="20"/>
                <w:szCs w:val="20"/>
              </w:rPr>
              <w:t>ne Berücksichtigung der Abrechnung</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tägliches Delta</w:t>
            </w:r>
          </w:p>
        </w:tc>
        <w:tc>
          <w:tcPr>
            <w:tcW w:w="1368" w:type="dxa"/>
            <w:vAlign w:val="bottom"/>
          </w:tcPr>
          <w:p w:rsidR="000326AD" w:rsidRPr="00B21794" w:rsidRDefault="000326AD" w:rsidP="003308C4">
            <w:pPr>
              <w:rPr>
                <w:rFonts w:cs="Arial"/>
                <w:color w:val="000000"/>
                <w:sz w:val="20"/>
                <w:szCs w:val="20"/>
              </w:rPr>
            </w:pPr>
            <w:r w:rsidRPr="00B21794">
              <w:rPr>
                <w:rFonts w:cs="Arial"/>
                <w:color w:val="000000"/>
                <w:sz w:val="20"/>
                <w:szCs w:val="20"/>
              </w:rPr>
              <w:t>tägliches Kummulativ vor</w:t>
            </w:r>
          </w:p>
          <w:p w:rsidR="002E130D" w:rsidRPr="00B21794" w:rsidRDefault="002E130D" w:rsidP="003308C4">
            <w:pPr>
              <w:rPr>
                <w:rFonts w:cs="Arial"/>
                <w:color w:val="000000"/>
                <w:sz w:val="20"/>
                <w:szCs w:val="20"/>
              </w:rPr>
            </w:pPr>
            <w:r w:rsidRPr="00B21794">
              <w:rPr>
                <w:rFonts w:cs="Arial"/>
                <w:color w:val="000000"/>
                <w:sz w:val="20"/>
                <w:szCs w:val="20"/>
              </w:rPr>
              <w:t>Abrechnung</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tägliche Abrechnung</w:t>
            </w:r>
          </w:p>
        </w:tc>
        <w:tc>
          <w:tcPr>
            <w:tcW w:w="1352" w:type="dxa"/>
            <w:vAlign w:val="bottom"/>
          </w:tcPr>
          <w:p w:rsidR="000326AD" w:rsidRPr="00B21794" w:rsidRDefault="000326AD" w:rsidP="003308C4">
            <w:pPr>
              <w:rPr>
                <w:rFonts w:cs="Arial"/>
                <w:color w:val="000000"/>
                <w:sz w:val="20"/>
                <w:szCs w:val="20"/>
              </w:rPr>
            </w:pPr>
            <w:r w:rsidRPr="00B21794">
              <w:rPr>
                <w:rFonts w:cs="Arial"/>
                <w:color w:val="000000"/>
                <w:sz w:val="20"/>
                <w:szCs w:val="20"/>
              </w:rPr>
              <w:t>tägliches Kummulativ nach</w:t>
            </w:r>
          </w:p>
          <w:p w:rsidR="002E130D" w:rsidRPr="00B21794" w:rsidRDefault="002E130D" w:rsidP="003308C4">
            <w:pPr>
              <w:rPr>
                <w:rFonts w:cs="Arial"/>
                <w:color w:val="000000"/>
                <w:sz w:val="20"/>
                <w:szCs w:val="20"/>
              </w:rPr>
            </w:pPr>
            <w:r w:rsidRPr="00B21794">
              <w:rPr>
                <w:rFonts w:cs="Arial"/>
                <w:color w:val="000000"/>
                <w:sz w:val="20"/>
                <w:szCs w:val="20"/>
              </w:rPr>
              <w:t>Abrechnung</w:t>
            </w:r>
          </w:p>
        </w:tc>
        <w:tc>
          <w:tcPr>
            <w:tcW w:w="1296" w:type="dxa"/>
            <w:vAlign w:val="bottom"/>
          </w:tcPr>
          <w:p w:rsidR="000326AD" w:rsidRPr="00B21794" w:rsidRDefault="000326AD" w:rsidP="003308C4">
            <w:pPr>
              <w:rPr>
                <w:rFonts w:cs="Arial"/>
                <w:color w:val="000000"/>
                <w:sz w:val="20"/>
                <w:szCs w:val="20"/>
              </w:rPr>
            </w:pPr>
            <w:r w:rsidRPr="00B21794">
              <w:rPr>
                <w:rFonts w:cs="Arial"/>
                <w:color w:val="000000"/>
                <w:sz w:val="20"/>
                <w:szCs w:val="20"/>
              </w:rPr>
              <w:t>max.</w:t>
            </w:r>
          </w:p>
          <w:p w:rsidR="002E130D" w:rsidRPr="00B21794" w:rsidRDefault="002E130D" w:rsidP="003308C4">
            <w:pPr>
              <w:rPr>
                <w:rFonts w:cs="Arial"/>
                <w:color w:val="000000"/>
                <w:sz w:val="20"/>
                <w:szCs w:val="20"/>
              </w:rPr>
            </w:pPr>
            <w:r w:rsidRPr="00B21794">
              <w:rPr>
                <w:rFonts w:cs="Arial"/>
                <w:color w:val="000000"/>
                <w:sz w:val="20"/>
                <w:szCs w:val="20"/>
              </w:rPr>
              <w:t>Flexibilität</w:t>
            </w:r>
          </w:p>
        </w:tc>
      </w:tr>
      <w:tr w:rsidR="000326AD" w:rsidTr="00921B5C">
        <w:trPr>
          <w:trHeight w:val="229"/>
        </w:trPr>
        <w:tc>
          <w:tcPr>
            <w:tcW w:w="1076" w:type="dxa"/>
            <w:vAlign w:val="bottom"/>
          </w:tcPr>
          <w:p w:rsidR="000326AD" w:rsidRPr="00B21794" w:rsidRDefault="000326AD" w:rsidP="003308C4">
            <w:pPr>
              <w:rPr>
                <w:rFonts w:cs="Arial"/>
                <w:color w:val="000000"/>
                <w:sz w:val="20"/>
                <w:szCs w:val="20"/>
              </w:rPr>
            </w:pPr>
            <w:r w:rsidRPr="00B21794">
              <w:rPr>
                <w:rFonts w:cs="Arial"/>
                <w:color w:val="000000"/>
                <w:sz w:val="20"/>
                <w:szCs w:val="20"/>
              </w:rPr>
              <w:t>04.03.10</w:t>
            </w:r>
          </w:p>
        </w:tc>
        <w:tc>
          <w:tcPr>
            <w:tcW w:w="1324" w:type="dxa"/>
            <w:vAlign w:val="bottom"/>
          </w:tcPr>
          <w:p w:rsidR="000326AD" w:rsidRPr="00B21794" w:rsidRDefault="000326AD" w:rsidP="003308C4">
            <w:pPr>
              <w:rPr>
                <w:rFonts w:cs="Arial"/>
                <w:color w:val="000000"/>
                <w:sz w:val="20"/>
                <w:szCs w:val="20"/>
              </w:rPr>
            </w:pPr>
            <w:r w:rsidRPr="00B21794">
              <w:rPr>
                <w:rFonts w:cs="Arial"/>
                <w:color w:val="000000"/>
                <w:sz w:val="20"/>
                <w:szCs w:val="20"/>
              </w:rPr>
              <w:t>-849.924</w:t>
            </w:r>
          </w:p>
        </w:tc>
        <w:tc>
          <w:tcPr>
            <w:tcW w:w="1324" w:type="dxa"/>
            <w:vMerge w:val="restart"/>
            <w:vAlign w:val="bottom"/>
          </w:tcPr>
          <w:p w:rsidR="000326AD" w:rsidRPr="00B21794" w:rsidRDefault="000326AD" w:rsidP="003308C4">
            <w:pPr>
              <w:rPr>
                <w:rFonts w:cs="Arial"/>
                <w:color w:val="000000"/>
                <w:sz w:val="20"/>
                <w:szCs w:val="20"/>
              </w:rPr>
            </w:pPr>
            <w:r w:rsidRPr="00B21794">
              <w:rPr>
                <w:rFonts w:cs="Arial"/>
                <w:color w:val="000000"/>
                <w:sz w:val="20"/>
                <w:szCs w:val="20"/>
              </w:rPr>
              <w:t>keine Abrechnung</w:t>
            </w:r>
          </w:p>
        </w:tc>
        <w:tc>
          <w:tcPr>
            <w:tcW w:w="1368" w:type="dxa"/>
            <w:vMerge w:val="restart"/>
            <w:vAlign w:val="bottom"/>
          </w:tcPr>
          <w:p w:rsidR="000326AD" w:rsidRPr="00B21794" w:rsidRDefault="000326AD" w:rsidP="003308C4">
            <w:pPr>
              <w:rPr>
                <w:rFonts w:cs="Arial"/>
                <w:color w:val="000000"/>
                <w:sz w:val="20"/>
                <w:szCs w:val="20"/>
              </w:rPr>
            </w:pPr>
            <w:r w:rsidRPr="00B21794">
              <w:rPr>
                <w:rFonts w:cs="Arial"/>
                <w:color w:val="000000"/>
                <w:sz w:val="20"/>
                <w:szCs w:val="20"/>
              </w:rPr>
              <w:t>keine Abrechnung</w:t>
            </w:r>
          </w:p>
        </w:tc>
        <w:tc>
          <w:tcPr>
            <w:tcW w:w="1280" w:type="dxa"/>
            <w:vMerge w:val="restart"/>
            <w:vAlign w:val="bottom"/>
          </w:tcPr>
          <w:p w:rsidR="000326AD" w:rsidRPr="00B21794" w:rsidRDefault="000326AD" w:rsidP="003308C4">
            <w:pPr>
              <w:rPr>
                <w:rFonts w:cs="Arial"/>
                <w:color w:val="000000"/>
                <w:sz w:val="20"/>
                <w:szCs w:val="20"/>
              </w:rPr>
            </w:pPr>
            <w:r w:rsidRPr="00B21794">
              <w:rPr>
                <w:rFonts w:cs="Arial"/>
                <w:color w:val="000000"/>
                <w:sz w:val="20"/>
                <w:szCs w:val="20"/>
              </w:rPr>
              <w:t>keine Abrechnung</w:t>
            </w:r>
          </w:p>
        </w:tc>
        <w:tc>
          <w:tcPr>
            <w:tcW w:w="1352" w:type="dxa"/>
            <w:vAlign w:val="bottom"/>
          </w:tcPr>
          <w:p w:rsidR="000326AD" w:rsidRPr="00B21794" w:rsidRDefault="000326AD" w:rsidP="003308C4">
            <w:pPr>
              <w:rPr>
                <w:rFonts w:cs="Arial"/>
                <w:color w:val="000000"/>
                <w:sz w:val="20"/>
                <w:szCs w:val="20"/>
              </w:rPr>
            </w:pPr>
            <w:r w:rsidRPr="00B21794">
              <w:rPr>
                <w:rFonts w:cs="Arial"/>
                <w:color w:val="000000"/>
                <w:sz w:val="20"/>
                <w:szCs w:val="20"/>
              </w:rPr>
              <w:t>-849.924</w:t>
            </w:r>
          </w:p>
        </w:tc>
        <w:tc>
          <w:tcPr>
            <w:tcW w:w="1296" w:type="dxa"/>
            <w:vAlign w:val="bottom"/>
          </w:tcPr>
          <w:p w:rsidR="000326AD" w:rsidRPr="00B21794" w:rsidRDefault="000326AD" w:rsidP="003308C4">
            <w:pPr>
              <w:rPr>
                <w:rFonts w:cs="Arial"/>
                <w:color w:val="000000"/>
                <w:sz w:val="20"/>
                <w:szCs w:val="20"/>
              </w:rPr>
            </w:pPr>
            <w:r w:rsidRPr="00B21794">
              <w:rPr>
                <w:rFonts w:cs="Arial"/>
                <w:color w:val="000000"/>
                <w:sz w:val="20"/>
                <w:szCs w:val="20"/>
              </w:rPr>
              <w:t>-866.875</w:t>
            </w:r>
          </w:p>
        </w:tc>
      </w:tr>
      <w:tr w:rsidR="000326AD" w:rsidTr="00921B5C">
        <w:trPr>
          <w:trHeight w:val="244"/>
        </w:trPr>
        <w:tc>
          <w:tcPr>
            <w:tcW w:w="1076" w:type="dxa"/>
            <w:vAlign w:val="bottom"/>
          </w:tcPr>
          <w:p w:rsidR="000326AD" w:rsidRPr="00B21794" w:rsidRDefault="000326AD" w:rsidP="003308C4">
            <w:pPr>
              <w:rPr>
                <w:rFonts w:cs="Arial"/>
                <w:color w:val="000000"/>
                <w:sz w:val="20"/>
                <w:szCs w:val="20"/>
              </w:rPr>
            </w:pPr>
            <w:r w:rsidRPr="00B21794">
              <w:rPr>
                <w:rFonts w:cs="Arial"/>
                <w:color w:val="000000"/>
                <w:sz w:val="20"/>
                <w:szCs w:val="20"/>
              </w:rPr>
              <w:t>05.03.10</w:t>
            </w:r>
          </w:p>
        </w:tc>
        <w:tc>
          <w:tcPr>
            <w:tcW w:w="1324" w:type="dxa"/>
            <w:vAlign w:val="bottom"/>
          </w:tcPr>
          <w:p w:rsidR="000326AD" w:rsidRPr="00B21794" w:rsidRDefault="000326AD" w:rsidP="003308C4">
            <w:pPr>
              <w:rPr>
                <w:rFonts w:cs="Arial"/>
                <w:color w:val="000000"/>
                <w:sz w:val="20"/>
                <w:szCs w:val="20"/>
              </w:rPr>
            </w:pPr>
            <w:r w:rsidRPr="00B21794">
              <w:rPr>
                <w:rFonts w:cs="Arial"/>
                <w:color w:val="000000"/>
                <w:sz w:val="20"/>
                <w:szCs w:val="20"/>
              </w:rPr>
              <w:t>-862.587</w:t>
            </w:r>
          </w:p>
        </w:tc>
        <w:tc>
          <w:tcPr>
            <w:tcW w:w="1324" w:type="dxa"/>
            <w:vMerge/>
            <w:vAlign w:val="center"/>
          </w:tcPr>
          <w:p w:rsidR="000326AD" w:rsidRPr="00B21794" w:rsidRDefault="000326AD" w:rsidP="003308C4">
            <w:pPr>
              <w:rPr>
                <w:rFonts w:cs="Arial"/>
                <w:color w:val="000000"/>
                <w:sz w:val="20"/>
                <w:szCs w:val="20"/>
              </w:rPr>
            </w:pPr>
          </w:p>
        </w:tc>
        <w:tc>
          <w:tcPr>
            <w:tcW w:w="1368" w:type="dxa"/>
            <w:vMerge/>
            <w:vAlign w:val="center"/>
          </w:tcPr>
          <w:p w:rsidR="000326AD" w:rsidRPr="00B21794" w:rsidRDefault="000326AD" w:rsidP="003308C4">
            <w:pPr>
              <w:rPr>
                <w:rFonts w:cs="Arial"/>
                <w:color w:val="000000"/>
                <w:sz w:val="20"/>
                <w:szCs w:val="20"/>
              </w:rPr>
            </w:pPr>
          </w:p>
        </w:tc>
        <w:tc>
          <w:tcPr>
            <w:tcW w:w="1280" w:type="dxa"/>
            <w:vMerge/>
            <w:vAlign w:val="center"/>
          </w:tcPr>
          <w:p w:rsidR="000326AD" w:rsidRPr="00B21794" w:rsidRDefault="000326AD" w:rsidP="003308C4">
            <w:pPr>
              <w:rPr>
                <w:rFonts w:cs="Arial"/>
                <w:color w:val="000000"/>
                <w:sz w:val="20"/>
                <w:szCs w:val="20"/>
              </w:rPr>
            </w:pPr>
          </w:p>
        </w:tc>
        <w:tc>
          <w:tcPr>
            <w:tcW w:w="1352" w:type="dxa"/>
            <w:vAlign w:val="bottom"/>
          </w:tcPr>
          <w:p w:rsidR="000326AD" w:rsidRPr="00B21794" w:rsidRDefault="000326AD" w:rsidP="003308C4">
            <w:pPr>
              <w:rPr>
                <w:rFonts w:cs="Arial"/>
                <w:color w:val="000000"/>
                <w:sz w:val="20"/>
                <w:szCs w:val="20"/>
              </w:rPr>
            </w:pPr>
            <w:r w:rsidRPr="00B21794">
              <w:rPr>
                <w:rFonts w:cs="Arial"/>
                <w:color w:val="000000"/>
                <w:sz w:val="20"/>
                <w:szCs w:val="20"/>
              </w:rPr>
              <w:t>-862.587</w:t>
            </w:r>
          </w:p>
        </w:tc>
        <w:tc>
          <w:tcPr>
            <w:tcW w:w="1296" w:type="dxa"/>
            <w:vAlign w:val="bottom"/>
          </w:tcPr>
          <w:p w:rsidR="000326AD" w:rsidRPr="00B21794" w:rsidRDefault="000326AD" w:rsidP="003308C4">
            <w:pPr>
              <w:rPr>
                <w:rFonts w:cs="Arial"/>
                <w:color w:val="000000"/>
                <w:sz w:val="20"/>
                <w:szCs w:val="20"/>
              </w:rPr>
            </w:pPr>
            <w:r w:rsidRPr="00B21794">
              <w:rPr>
                <w:rFonts w:cs="Arial"/>
                <w:color w:val="000000"/>
                <w:sz w:val="20"/>
                <w:szCs w:val="20"/>
              </w:rPr>
              <w:t>-866.875</w:t>
            </w:r>
          </w:p>
        </w:tc>
      </w:tr>
      <w:tr w:rsidR="002E130D" w:rsidTr="00921B5C">
        <w:trPr>
          <w:trHeight w:val="244"/>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06.03.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-875.984</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-13.397</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-875.984</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-9.109</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29"/>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07.03.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-884.190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-8.206</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-875.081</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-8.206</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44"/>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08.03.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-884.269</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-79</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-866.954</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-79</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29"/>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09.03.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-896.315</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-12.046</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-878.921</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-12.046</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44"/>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10.03.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-909.819</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-13.504</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-880.379</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-13.504</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29"/>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11.03.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-925.079</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-15.260</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-882.135</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-15.260</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44"/>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12.03.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-938.726</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-13.647</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-880.522</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-13.647</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29"/>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13.03.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-944.579</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-5.853</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-872.728</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-5.853</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244"/>
        </w:trPr>
        <w:tc>
          <w:tcPr>
            <w:tcW w:w="1076" w:type="dxa"/>
            <w:vAlign w:val="bottom"/>
          </w:tcPr>
          <w:p w:rsidR="002E130D" w:rsidRPr="00B21794" w:rsidRDefault="00DD4A5B" w:rsidP="003308C4">
            <w:pPr>
              <w:rPr>
                <w:rFonts w:cs="Arial"/>
                <w:color w:val="000000"/>
                <w:sz w:val="20"/>
                <w:szCs w:val="20"/>
              </w:rPr>
            </w:pPr>
            <w:r w:rsidRPr="00B21794">
              <w:rPr>
                <w:rFonts w:cs="Arial"/>
                <w:color w:val="000000"/>
                <w:sz w:val="20"/>
                <w:szCs w:val="20"/>
              </w:rPr>
              <w:t>14.03.</w:t>
            </w:r>
            <w:r w:rsidR="002E130D"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-940.238</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4.341</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-862.534</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0</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-862.534</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r w:rsidR="002E130D" w:rsidTr="00921B5C">
        <w:trPr>
          <w:trHeight w:val="70"/>
        </w:trPr>
        <w:tc>
          <w:tcPr>
            <w:tcW w:w="1076" w:type="dxa"/>
            <w:vAlign w:val="bottom"/>
          </w:tcPr>
          <w:p w:rsidR="002E130D" w:rsidRPr="00B21794" w:rsidRDefault="002E130D" w:rsidP="003308C4">
            <w:pPr>
              <w:rPr>
                <w:rFonts w:cs="Arial"/>
                <w:color w:val="000000"/>
                <w:sz w:val="20"/>
                <w:szCs w:val="20"/>
              </w:rPr>
            </w:pPr>
            <w:r w:rsidRPr="00B21794">
              <w:rPr>
                <w:rFonts w:cs="Arial"/>
                <w:color w:val="000000"/>
                <w:sz w:val="20"/>
                <w:szCs w:val="20"/>
              </w:rPr>
              <w:t>1</w:t>
            </w:r>
            <w:r w:rsidR="00DD4A5B" w:rsidRPr="00B21794">
              <w:rPr>
                <w:rFonts w:cs="Arial"/>
                <w:color w:val="000000"/>
                <w:sz w:val="20"/>
                <w:szCs w:val="20"/>
              </w:rPr>
              <w:t>5.03.</w:t>
            </w:r>
            <w:r w:rsidRPr="00B21794">
              <w:rPr>
                <w:rFonts w:cs="Arial"/>
                <w:color w:val="000000"/>
                <w:sz w:val="20"/>
                <w:szCs w:val="20"/>
              </w:rPr>
              <w:t>10</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-936.726</w:t>
            </w:r>
          </w:p>
        </w:tc>
        <w:tc>
          <w:tcPr>
            <w:tcW w:w="1324" w:type="dxa"/>
            <w:vAlign w:val="bottom"/>
          </w:tcPr>
          <w:p w:rsidR="002E130D" w:rsidRPr="00B21794" w:rsidRDefault="002E130D" w:rsidP="003308C4">
            <w:pPr>
              <w:rPr>
                <w:rFonts w:cs="Arial"/>
                <w:color w:val="000000"/>
                <w:sz w:val="20"/>
                <w:szCs w:val="20"/>
              </w:rPr>
            </w:pPr>
            <w:r w:rsidRPr="00B21794">
              <w:rPr>
                <w:rFonts w:cs="Arial"/>
                <w:color w:val="000000"/>
                <w:sz w:val="20"/>
                <w:szCs w:val="20"/>
              </w:rPr>
              <w:t>3.512</w:t>
            </w:r>
          </w:p>
        </w:tc>
        <w:tc>
          <w:tcPr>
            <w:tcW w:w="1368" w:type="dxa"/>
            <w:vAlign w:val="bottom"/>
          </w:tcPr>
          <w:p w:rsidR="002E130D" w:rsidRPr="00B21794" w:rsidRDefault="002E130D" w:rsidP="003308C4">
            <w:pPr>
              <w:rPr>
                <w:rFonts w:cs="Arial"/>
                <w:color w:val="000000"/>
                <w:sz w:val="20"/>
                <w:szCs w:val="20"/>
              </w:rPr>
            </w:pPr>
            <w:r w:rsidRPr="00B21794">
              <w:rPr>
                <w:rFonts w:cs="Arial"/>
                <w:color w:val="000000"/>
                <w:sz w:val="20"/>
                <w:szCs w:val="20"/>
              </w:rPr>
              <w:t>-859.022</w:t>
            </w:r>
          </w:p>
        </w:tc>
        <w:tc>
          <w:tcPr>
            <w:tcW w:w="1280" w:type="dxa"/>
            <w:vAlign w:val="bottom"/>
          </w:tcPr>
          <w:p w:rsidR="002E130D" w:rsidRPr="00B21794" w:rsidRDefault="002E130D" w:rsidP="003308C4">
            <w:pPr>
              <w:rPr>
                <w:rFonts w:cs="Arial"/>
                <w:color w:val="000000"/>
                <w:sz w:val="20"/>
                <w:szCs w:val="20"/>
              </w:rPr>
            </w:pPr>
            <w:r w:rsidRPr="00B21794">
              <w:rPr>
                <w:rFonts w:cs="Arial"/>
                <w:color w:val="000000"/>
                <w:sz w:val="20"/>
                <w:szCs w:val="20"/>
              </w:rPr>
              <w:t>0</w:t>
            </w:r>
          </w:p>
        </w:tc>
        <w:tc>
          <w:tcPr>
            <w:tcW w:w="1352" w:type="dxa"/>
            <w:vAlign w:val="bottom"/>
          </w:tcPr>
          <w:p w:rsidR="002E130D" w:rsidRPr="00B21794" w:rsidRDefault="002E130D" w:rsidP="003308C4">
            <w:pPr>
              <w:rPr>
                <w:rFonts w:cs="Arial"/>
                <w:color w:val="000000"/>
                <w:sz w:val="20"/>
                <w:szCs w:val="20"/>
              </w:rPr>
            </w:pPr>
            <w:r w:rsidRPr="00B21794">
              <w:rPr>
                <w:rFonts w:cs="Arial"/>
                <w:color w:val="000000"/>
                <w:sz w:val="20"/>
                <w:szCs w:val="20"/>
              </w:rPr>
              <w:t>-859.022</w:t>
            </w:r>
          </w:p>
        </w:tc>
        <w:tc>
          <w:tcPr>
            <w:tcW w:w="1296" w:type="dxa"/>
            <w:vAlign w:val="bottom"/>
          </w:tcPr>
          <w:p w:rsidR="002E130D" w:rsidRPr="00B21794" w:rsidRDefault="002E130D" w:rsidP="003308C4">
            <w:pPr>
              <w:rPr>
                <w:rFonts w:cs="Arial"/>
                <w:color w:val="000000"/>
                <w:sz w:val="20"/>
                <w:szCs w:val="20"/>
              </w:rPr>
            </w:pPr>
            <w:r w:rsidRPr="00B21794">
              <w:rPr>
                <w:rFonts w:cs="Arial"/>
                <w:color w:val="000000"/>
                <w:sz w:val="20"/>
                <w:szCs w:val="20"/>
              </w:rPr>
              <w:t>-866.875</w:t>
            </w:r>
          </w:p>
        </w:tc>
      </w:tr>
    </w:tbl>
    <w:p w:rsidR="00DF612D" w:rsidRPr="005E563F" w:rsidRDefault="00921B5C" w:rsidP="003308C4">
      <w:pPr>
        <w:pStyle w:val="Abbildung"/>
        <w:spacing w:before="360"/>
        <w:rPr>
          <w:ins w:id="3466" w:author="Micha Elies" w:date="2015-06-29T10:41:00Z"/>
          <w:b/>
        </w:rPr>
      </w:pPr>
      <w:bookmarkStart w:id="3467" w:name="_Toc296694466"/>
      <w:bookmarkStart w:id="3468" w:name="_Toc285005456"/>
      <w:bookmarkStart w:id="3469" w:name="_Toc285314011"/>
      <w:bookmarkStart w:id="3470" w:name="_Toc285126061"/>
      <w:bookmarkStart w:id="3471" w:name="_Toc357092034"/>
      <w:bookmarkStart w:id="3472" w:name="_Toc390346589"/>
      <w:bookmarkStart w:id="3473" w:name="_Toc412562661"/>
      <w:r>
        <w:rPr>
          <w:b/>
        </w:rPr>
        <w:t>A</w:t>
      </w:r>
      <w:r w:rsidR="00DF612D" w:rsidRPr="005E563F">
        <w:rPr>
          <w:b/>
        </w:rPr>
        <w:t xml:space="preserve">bbildung </w:t>
      </w:r>
      <w:r w:rsidR="00062A16" w:rsidRPr="005E563F">
        <w:rPr>
          <w:b/>
        </w:rPr>
        <w:fldChar w:fldCharType="begin"/>
      </w:r>
      <w:r w:rsidR="00807177" w:rsidRPr="005E563F">
        <w:rPr>
          <w:b/>
        </w:rPr>
        <w:instrText xml:space="preserve"> SEQ Abbildung \* ARABIC </w:instrText>
      </w:r>
      <w:r w:rsidR="00062A16" w:rsidRPr="005E563F">
        <w:rPr>
          <w:b/>
        </w:rPr>
        <w:fldChar w:fldCharType="separate"/>
      </w:r>
      <w:r w:rsidR="00156AF3">
        <w:rPr>
          <w:b/>
        </w:rPr>
        <w:t>38</w:t>
      </w:r>
      <w:r w:rsidR="00062A16" w:rsidRPr="005E563F">
        <w:rPr>
          <w:b/>
        </w:rPr>
        <w:fldChar w:fldCharType="end"/>
      </w:r>
      <w:r w:rsidR="00DF612D" w:rsidRPr="005E563F">
        <w:rPr>
          <w:b/>
        </w:rPr>
        <w:t>: Beispiel für die Abrechnung von Überschreitungsmengen</w:t>
      </w:r>
      <w:bookmarkEnd w:id="3467"/>
      <w:bookmarkEnd w:id="3468"/>
      <w:bookmarkEnd w:id="3469"/>
      <w:bookmarkEnd w:id="3470"/>
      <w:bookmarkEnd w:id="3471"/>
      <w:bookmarkEnd w:id="3472"/>
      <w:bookmarkEnd w:id="3473"/>
    </w:p>
    <w:p w:rsidR="00B03454" w:rsidRDefault="00B03454" w:rsidP="003308C4">
      <w:pPr>
        <w:rPr>
          <w:rFonts w:cs="Arial"/>
        </w:rPr>
      </w:pPr>
    </w:p>
    <w:p w:rsidR="00DF612D" w:rsidRDefault="00DF612D" w:rsidP="003308C4">
      <w:pPr>
        <w:rPr>
          <w:rFonts w:cs="Arial"/>
        </w:rPr>
      </w:pPr>
      <w:r w:rsidRPr="00005570">
        <w:rPr>
          <w:rFonts w:cs="Arial"/>
        </w:rPr>
        <w:t xml:space="preserve">Bis zum </w:t>
      </w:r>
      <w:r w:rsidR="00F13728">
        <w:rPr>
          <w:rFonts w:cs="Arial"/>
        </w:rPr>
        <w:t>0</w:t>
      </w:r>
      <w:r w:rsidRPr="00005570">
        <w:rPr>
          <w:rFonts w:cs="Arial"/>
        </w:rPr>
        <w:t>6.</w:t>
      </w:r>
      <w:r>
        <w:rPr>
          <w:rFonts w:cs="Arial"/>
        </w:rPr>
        <w:t>0</w:t>
      </w:r>
      <w:r w:rsidRPr="00005570">
        <w:rPr>
          <w:rFonts w:cs="Arial"/>
        </w:rPr>
        <w:t xml:space="preserve">3. liegen die kumulativen Differenzen </w:t>
      </w:r>
      <w:r>
        <w:rPr>
          <w:rFonts w:cs="Arial"/>
        </w:rPr>
        <w:t xml:space="preserve">oberhalb der unteren Flexibilitätsgrenze von 866.875 kWh. Am </w:t>
      </w:r>
      <w:r w:rsidR="00F13728">
        <w:rPr>
          <w:rFonts w:cs="Arial"/>
        </w:rPr>
        <w:t>0</w:t>
      </w:r>
      <w:r>
        <w:rPr>
          <w:rFonts w:cs="Arial"/>
        </w:rPr>
        <w:t xml:space="preserve">6.03. wird die Grenze überschritten um 9.109 kWh. Diese Überschreitung wird dann abgerechnet und die kumulierte Menge wird dann wieder auf die untere Flexibilitätsgrenze gesetzt. Am </w:t>
      </w:r>
      <w:r w:rsidR="00F13728">
        <w:rPr>
          <w:rFonts w:cs="Arial"/>
        </w:rPr>
        <w:t>0</w:t>
      </w:r>
      <w:r>
        <w:rPr>
          <w:rFonts w:cs="Arial"/>
        </w:rPr>
        <w:t>7.03. ist der Bilanzkreis wieder unterspeist, die kumulierte Differenzmenge sinkt wieder unter die Flexibilitätsgrenze. Es werden 8.206 kWh abgerechnet. So erfolgt die Abrechnung bis zum 13.03. Am 14.03. ist der Bilanzkreis überspeist, die kumulierte Differenzmenge steigt auf - 862.534 kWh an, es muss keine Überschreitung abgerechnet werden. Gleiches gilt für den 15.03. Der Verlauf der abzurechnenden Menge im Verhältnis zur kumulierten Differenzmenge ist im nachfolgenden Diagramm aufgetragen. Nur die blau gestrichelte Linie wird abgerechnet. Die grüne kumulierte Differenzmenge wird durch die andauernde Abrechnung nicht mehr erreicht.</w:t>
      </w:r>
    </w:p>
    <w:p w:rsidR="007E05AB" w:rsidRDefault="007E05AB" w:rsidP="003308C4">
      <w:pPr>
        <w:spacing w:after="0"/>
        <w:rPr>
          <w:rFonts w:cs="Arial"/>
        </w:rPr>
      </w:pPr>
    </w:p>
    <w:p w:rsidR="00DF612D" w:rsidRPr="00921B5C" w:rsidRDefault="0000332D" w:rsidP="003308C4">
      <w:pPr>
        <w:spacing w:after="0"/>
        <w:rPr>
          <w:rFonts w:cs="Arial"/>
        </w:rPr>
      </w:pPr>
      <w:r w:rsidRPr="0000332D">
        <w:rPr>
          <w:noProof/>
        </w:rPr>
        <w:drawing>
          <wp:inline distT="0" distB="0" distL="0" distR="0">
            <wp:extent cx="5753310" cy="4124325"/>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cstate="print"/>
                    <a:srcRect/>
                    <a:stretch>
                      <a:fillRect/>
                    </a:stretch>
                  </pic:blipFill>
                  <pic:spPr bwMode="auto">
                    <a:xfrm>
                      <a:off x="0" y="0"/>
                      <a:ext cx="5760555" cy="4129519"/>
                    </a:xfrm>
                    <a:prstGeom prst="rect">
                      <a:avLst/>
                    </a:prstGeom>
                    <a:noFill/>
                    <a:ln w="9525">
                      <a:noFill/>
                      <a:miter lim="800000"/>
                      <a:headEnd/>
                      <a:tailEnd/>
                    </a:ln>
                  </pic:spPr>
                </pic:pic>
              </a:graphicData>
            </a:graphic>
          </wp:inline>
        </w:drawing>
      </w:r>
      <w:bookmarkStart w:id="3474" w:name="_Toc285005419"/>
      <w:bookmarkStart w:id="3475" w:name="_Toc285313976"/>
      <w:bookmarkStart w:id="3476" w:name="_Toc285126099"/>
    </w:p>
    <w:p w:rsidR="00921B5C" w:rsidRPr="00C7506D" w:rsidRDefault="00921B5C" w:rsidP="003308C4">
      <w:pPr>
        <w:pStyle w:val="Abbildung"/>
        <w:rPr>
          <w:b/>
        </w:rPr>
      </w:pPr>
      <w:bookmarkStart w:id="3477" w:name="_Toc296694366"/>
      <w:bookmarkStart w:id="3478" w:name="_Toc357092035"/>
      <w:bookmarkStart w:id="3479" w:name="_Toc390346590"/>
      <w:bookmarkStart w:id="3480" w:name="_Toc412562662"/>
      <w:bookmarkEnd w:id="3474"/>
      <w:bookmarkEnd w:id="3475"/>
      <w:bookmarkEnd w:id="3476"/>
      <w:r w:rsidRPr="00C7506D">
        <w:rPr>
          <w:b/>
        </w:rPr>
        <w:t xml:space="preserve">Abbildung </w:t>
      </w:r>
      <w:r w:rsidR="00062A16" w:rsidRPr="00C7506D">
        <w:rPr>
          <w:b/>
        </w:rPr>
        <w:fldChar w:fldCharType="begin"/>
      </w:r>
      <w:r w:rsidRPr="00C7506D">
        <w:rPr>
          <w:b/>
        </w:rPr>
        <w:instrText xml:space="preserve"> SEQ Abbildung \* ARABIC </w:instrText>
      </w:r>
      <w:r w:rsidR="00062A16" w:rsidRPr="00C7506D">
        <w:rPr>
          <w:b/>
        </w:rPr>
        <w:fldChar w:fldCharType="separate"/>
      </w:r>
      <w:r w:rsidR="00156AF3">
        <w:rPr>
          <w:b/>
        </w:rPr>
        <w:t>39</w:t>
      </w:r>
      <w:r w:rsidR="00062A16" w:rsidRPr="00C7506D">
        <w:rPr>
          <w:b/>
        </w:rPr>
        <w:fldChar w:fldCharType="end"/>
      </w:r>
      <w:r w:rsidRPr="00C7506D">
        <w:rPr>
          <w:b/>
        </w:rPr>
        <w:t>: Überschreitung des Flexibilitätsrahmens</w:t>
      </w:r>
      <w:bookmarkEnd w:id="3477"/>
      <w:bookmarkEnd w:id="3478"/>
      <w:bookmarkEnd w:id="3479"/>
      <w:bookmarkEnd w:id="3480"/>
    </w:p>
    <w:p w:rsidR="00921B5C" w:rsidRDefault="00921B5C" w:rsidP="003308C4">
      <w:pPr>
        <w:rPr>
          <w:rFonts w:cs="Arial"/>
        </w:rPr>
      </w:pPr>
    </w:p>
    <w:p w:rsidR="00DF612D" w:rsidRDefault="00DF612D" w:rsidP="003308C4">
      <w:pPr>
        <w:rPr>
          <w:rFonts w:cs="Arial"/>
        </w:rPr>
      </w:pPr>
      <w:r>
        <w:rPr>
          <w:rFonts w:cs="Arial"/>
        </w:rPr>
        <w:t>Bezogen auf einen einzelnen Tag wird zuerst festgestellt, wie hoch der kumulierte Saldo am Ende des Tages ist. Sofern der Saldo – im dargestellten Beispiel um 9.109 kWh - unterhalb der unteren Flexibilitätsgrenze liegt, wird diese Differenz abgerechnet.</w:t>
      </w:r>
    </w:p>
    <w:p w:rsidR="007E05AB" w:rsidRDefault="005D2F31" w:rsidP="003308C4">
      <w:pPr>
        <w:spacing w:after="0"/>
        <w:rPr>
          <w:rFonts w:cs="Arial"/>
        </w:rPr>
      </w:pPr>
      <w:r w:rsidRPr="005D2F31">
        <w:rPr>
          <w:noProof/>
        </w:rPr>
        <w:drawing>
          <wp:inline distT="0" distB="0" distL="0" distR="0">
            <wp:extent cx="5759450" cy="3462694"/>
            <wp:effectExtent l="0" t="0" r="0" b="0"/>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5759450" cy="3462694"/>
                    </a:xfrm>
                    <a:prstGeom prst="rect">
                      <a:avLst/>
                    </a:prstGeom>
                    <a:noFill/>
                    <a:ln w="9525">
                      <a:noFill/>
                      <a:miter lim="800000"/>
                      <a:headEnd/>
                      <a:tailEnd/>
                    </a:ln>
                  </pic:spPr>
                </pic:pic>
              </a:graphicData>
            </a:graphic>
          </wp:inline>
        </w:drawing>
      </w:r>
    </w:p>
    <w:p w:rsidR="003D6FA3" w:rsidRDefault="00DF612D" w:rsidP="003308C4">
      <w:pPr>
        <w:pStyle w:val="Abbildung"/>
        <w:rPr>
          <w:b/>
        </w:rPr>
      </w:pPr>
      <w:bookmarkStart w:id="3481" w:name="_Toc285005420"/>
      <w:bookmarkStart w:id="3482" w:name="_Toc285313977"/>
      <w:bookmarkStart w:id="3483" w:name="_Toc285126100"/>
      <w:bookmarkStart w:id="3484" w:name="_Toc296694367"/>
      <w:bookmarkStart w:id="3485" w:name="_Toc357092036"/>
      <w:bookmarkStart w:id="3486" w:name="_Toc390346591"/>
      <w:bookmarkStart w:id="3487" w:name="_Toc412562663"/>
      <w:r w:rsidRPr="005E563F">
        <w:rPr>
          <w:b/>
        </w:rPr>
        <w:t xml:space="preserve">Abbildung </w:t>
      </w:r>
      <w:r w:rsidR="00062A16" w:rsidRPr="005E563F">
        <w:rPr>
          <w:b/>
        </w:rPr>
        <w:fldChar w:fldCharType="begin"/>
      </w:r>
      <w:r w:rsidR="00B62083" w:rsidRPr="005E563F">
        <w:rPr>
          <w:b/>
        </w:rPr>
        <w:instrText xml:space="preserve"> SEQ Abbildung \* ARABIC </w:instrText>
      </w:r>
      <w:r w:rsidR="00062A16" w:rsidRPr="005E563F">
        <w:rPr>
          <w:b/>
        </w:rPr>
        <w:fldChar w:fldCharType="separate"/>
      </w:r>
      <w:r w:rsidR="00156AF3">
        <w:rPr>
          <w:b/>
        </w:rPr>
        <w:t>40</w:t>
      </w:r>
      <w:r w:rsidR="00062A16" w:rsidRPr="005E563F">
        <w:rPr>
          <w:b/>
        </w:rPr>
        <w:fldChar w:fldCharType="end"/>
      </w:r>
      <w:r w:rsidRPr="005E563F">
        <w:rPr>
          <w:b/>
        </w:rPr>
        <w:t xml:space="preserve">: Überschreitung und Abrechnung des Flexibilitätsrahmens am </w:t>
      </w:r>
      <w:r w:rsidR="005D2F31" w:rsidRPr="005E563F">
        <w:rPr>
          <w:b/>
        </w:rPr>
        <w:t>0</w:t>
      </w:r>
      <w:r w:rsidRPr="005E563F">
        <w:rPr>
          <w:b/>
        </w:rPr>
        <w:t>6.03.10</w:t>
      </w:r>
      <w:bookmarkStart w:id="3488" w:name="_Toc346537704"/>
      <w:bookmarkStart w:id="3489" w:name="_Toc346537856"/>
      <w:bookmarkStart w:id="3490" w:name="_Toc346785064"/>
      <w:bookmarkStart w:id="3491" w:name="_Toc346868191"/>
      <w:bookmarkStart w:id="3492" w:name="_Toc347920199"/>
      <w:bookmarkStart w:id="3493" w:name="_Toc347921428"/>
      <w:bookmarkStart w:id="3494" w:name="_Toc347921486"/>
      <w:bookmarkStart w:id="3495" w:name="_Toc347921708"/>
      <w:bookmarkStart w:id="3496" w:name="_Toc347926679"/>
      <w:bookmarkStart w:id="3497" w:name="_Toc347995067"/>
      <w:bookmarkStart w:id="3498" w:name="_Toc347995163"/>
      <w:bookmarkStart w:id="3499" w:name="_Toc347997845"/>
      <w:bookmarkStart w:id="3500" w:name="_Toc347997941"/>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rsidR="00B03454" w:rsidRPr="005E563F" w:rsidRDefault="00B03454" w:rsidP="003308C4">
      <w:pPr>
        <w:rPr>
          <w:ins w:id="3501" w:author="Micha Elies" w:date="2015-06-29T10:41:00Z"/>
        </w:rPr>
      </w:pPr>
    </w:p>
    <w:p w:rsidR="007E05AB" w:rsidRDefault="00DF612D" w:rsidP="003308C4">
      <w:pPr>
        <w:pStyle w:val="berschrift2"/>
        <w:ind w:left="567" w:hanging="567"/>
      </w:pPr>
      <w:bookmarkStart w:id="3502" w:name="_Toc280808887"/>
      <w:bookmarkStart w:id="3503" w:name="_Toc284323685"/>
      <w:bookmarkStart w:id="3504" w:name="_Toc284334362"/>
      <w:bookmarkStart w:id="3505" w:name="_Toc285005336"/>
      <w:bookmarkStart w:id="3506" w:name="_Toc296694146"/>
      <w:bookmarkStart w:id="3507" w:name="_Toc391540216"/>
      <w:bookmarkStart w:id="3508" w:name="_Ref411949057"/>
      <w:bookmarkStart w:id="3509" w:name="_Ref411949077"/>
      <w:bookmarkStart w:id="3510" w:name="_Toc412661382"/>
      <w:r>
        <w:t>Übertragung</w:t>
      </w:r>
      <w:r w:rsidRPr="00A87A77">
        <w:t xml:space="preserve"> </w:t>
      </w:r>
      <w:r>
        <w:t xml:space="preserve">oder Abrechnung </w:t>
      </w:r>
      <w:r w:rsidRPr="00A87A77">
        <w:t xml:space="preserve">von </w:t>
      </w:r>
      <w:del w:id="3511" w:author="Micha Elies" w:date="2015-06-29T10:41:00Z">
        <w:r w:rsidRPr="00A87A77">
          <w:delText>Differenzmengen</w:delText>
        </w:r>
      </w:del>
      <w:ins w:id="3512" w:author="Micha Elies" w:date="2015-06-29T10:41:00Z">
        <w:r w:rsidR="005C3BAB">
          <w:t>Salden</w:t>
        </w:r>
      </w:ins>
      <w:r w:rsidR="005C3BAB" w:rsidRPr="00A87A77">
        <w:t xml:space="preserve"> </w:t>
      </w:r>
      <w:r w:rsidRPr="00A87A77">
        <w:t>am Ende des Bilanzierungszeitraums</w:t>
      </w:r>
      <w:bookmarkEnd w:id="3502"/>
      <w:bookmarkEnd w:id="3503"/>
      <w:bookmarkEnd w:id="3504"/>
      <w:bookmarkEnd w:id="3505"/>
      <w:bookmarkEnd w:id="3506"/>
      <w:bookmarkEnd w:id="3507"/>
      <w:bookmarkEnd w:id="3508"/>
      <w:bookmarkEnd w:id="3509"/>
      <w:bookmarkEnd w:id="3510"/>
    </w:p>
    <w:p w:rsidR="00DF612D" w:rsidRDefault="00DF612D" w:rsidP="003308C4">
      <w:pPr>
        <w:rPr>
          <w:rFonts w:cs="Arial"/>
        </w:rPr>
      </w:pPr>
      <w:r>
        <w:rPr>
          <w:rFonts w:cs="Arial"/>
        </w:rPr>
        <w:t>Am Ende des Bilanzierungszeitraums kann ein positiver oder negativer Endsaldo auftreten. Der Endsaldo ergibt sich aus dem gekürzten kum. Jahressaldo.</w:t>
      </w:r>
    </w:p>
    <w:p w:rsidR="00DF612D" w:rsidRPr="00DA5FE4" w:rsidRDefault="00DF612D" w:rsidP="003308C4">
      <w:pPr>
        <w:rPr>
          <w:rFonts w:cs="Arial"/>
        </w:rPr>
      </w:pPr>
      <w:r w:rsidRPr="00DA5FE4">
        <w:rPr>
          <w:rFonts w:cs="Arial"/>
        </w:rPr>
        <w:t>Im Rahmen der Biogas-Bilanzierung ist ein Übertrag eines positiven Saldos bis in Höhe des bestehenden Flexibilitätsrahmens auf den nächsten Bilanzierungszeitraum möglich. Die Übertragung erfolgt automatisch, wenn der BKV dem nicht rechtzeitig vor Ablauf des Bilanzierungszeitraums widerspricht. Dieser Saldo wird bei der Ermittlung des i</w:t>
      </w:r>
      <w:r>
        <w:rPr>
          <w:rFonts w:cs="Arial"/>
        </w:rPr>
        <w:t>m</w:t>
      </w:r>
      <w:r w:rsidRPr="00DA5FE4">
        <w:rPr>
          <w:rFonts w:cs="Arial"/>
        </w:rPr>
        <w:t xml:space="preserve"> nächsten Bilanzierungszeitraum in Anspruch genommenen Flexibilitätsrahmens nicht berücksichtigt, sondern am Ende des nächsten Bilanzierungszeitraums mit dem dann festgestellten Saldo verrechnet. Eine Übertragung auf einen ander</w:t>
      </w:r>
      <w:r>
        <w:rPr>
          <w:rFonts w:cs="Arial"/>
        </w:rPr>
        <w:t>en Biogas-BK ist nicht möglich.</w:t>
      </w:r>
    </w:p>
    <w:p w:rsidR="00A42E36" w:rsidRDefault="00DF612D" w:rsidP="003308C4">
      <w:pPr>
        <w:rPr>
          <w:rFonts w:cs="Arial"/>
        </w:rPr>
      </w:pPr>
      <w:r>
        <w:rPr>
          <w:rFonts w:cs="Arial"/>
        </w:rPr>
        <w:t xml:space="preserve">Sofern der BKV nicht die Übertragung, sondern die Auszahlung der positiven Salden wünscht, teilt er dieses dem MGV mit. Negative Salden müssen ausgeglichen werden. Für den Ausgleich wird das arithmetische Mittel aller Kauf- und Verkaufspreise für Ausgleichsenergie innerhalb des </w:t>
      </w:r>
      <w:r w:rsidRPr="00DC5459">
        <w:rPr>
          <w:rFonts w:cs="Arial"/>
          <w:u w:val="single"/>
        </w:rPr>
        <w:t>Bilanzierungszeitraums</w:t>
      </w:r>
      <w:r>
        <w:rPr>
          <w:rFonts w:cs="Arial"/>
        </w:rPr>
        <w:t xml:space="preserve"> herangezogen. Der Preis für den jeweiligen Bilanzierungszeitraum ist abhängig von Beginn und Enddatum des Bilanzkreises und kann somit je Biogas-Bilanzkreis variieren.</w:t>
      </w:r>
    </w:p>
    <w:p w:rsidR="007E05AB" w:rsidRDefault="00DF612D" w:rsidP="003308C4">
      <w:pPr>
        <w:pStyle w:val="berschrift2"/>
        <w:ind w:left="567" w:hanging="567"/>
      </w:pPr>
      <w:bookmarkStart w:id="3513" w:name="_Toc280808888"/>
      <w:bookmarkStart w:id="3514" w:name="_Toc284323686"/>
      <w:bookmarkStart w:id="3515" w:name="_Toc284334363"/>
      <w:bookmarkStart w:id="3516" w:name="_Toc285005337"/>
      <w:bookmarkStart w:id="3517" w:name="_Toc296694147"/>
      <w:bookmarkStart w:id="3518" w:name="_Toc391540217"/>
      <w:bookmarkStart w:id="3519" w:name="_Toc412661383"/>
      <w:r w:rsidRPr="00212CFC">
        <w:t>Rechnungserstellung für Überschreitungsmengen</w:t>
      </w:r>
      <w:bookmarkEnd w:id="3513"/>
      <w:bookmarkEnd w:id="3514"/>
      <w:bookmarkEnd w:id="3515"/>
      <w:bookmarkEnd w:id="3516"/>
      <w:bookmarkEnd w:id="3517"/>
      <w:bookmarkEnd w:id="3518"/>
      <w:bookmarkEnd w:id="3519"/>
    </w:p>
    <w:p w:rsidR="00DF612D" w:rsidRDefault="00DF612D" w:rsidP="003308C4">
      <w:pPr>
        <w:rPr>
          <w:rFonts w:cs="Arial"/>
        </w:rPr>
      </w:pPr>
      <w:r w:rsidRPr="003C1AA3">
        <w:rPr>
          <w:rFonts w:cs="Arial"/>
        </w:rPr>
        <w:t xml:space="preserve">Der MGV erstellt die Abrechnung bis auf weiteres in Papierform. </w:t>
      </w:r>
      <w:r>
        <w:rPr>
          <w:rFonts w:cs="Arial"/>
        </w:rPr>
        <w:t>F</w:t>
      </w:r>
      <w:r w:rsidRPr="003C1AA3">
        <w:rPr>
          <w:rFonts w:cs="Arial"/>
        </w:rPr>
        <w:t>olgende Inhalte werden ausgewiesen</w:t>
      </w:r>
      <w:r>
        <w:rPr>
          <w:rFonts w:cs="Arial"/>
        </w:rPr>
        <w:t xml:space="preserve">: </w:t>
      </w:r>
    </w:p>
    <w:p w:rsidR="00DF612D" w:rsidRDefault="00DF612D" w:rsidP="003308C4">
      <w:pPr>
        <w:pStyle w:val="Aufzhlungszeichen"/>
      </w:pPr>
      <w:r>
        <w:t>Biogas-Bilanzkreisnummer</w:t>
      </w:r>
      <w:r w:rsidR="00227899">
        <w:t>;</w:t>
      </w:r>
    </w:p>
    <w:p w:rsidR="00DF612D" w:rsidRDefault="00DF612D" w:rsidP="003308C4">
      <w:pPr>
        <w:pStyle w:val="Aufzhlungszeichen"/>
      </w:pPr>
      <w:r>
        <w:t>Bilanzierungszeitraum</w:t>
      </w:r>
      <w:r w:rsidR="00227899">
        <w:t>;</w:t>
      </w:r>
    </w:p>
    <w:p w:rsidR="00DF612D" w:rsidRPr="002B385A" w:rsidRDefault="00DF612D" w:rsidP="003308C4">
      <w:pPr>
        <w:pStyle w:val="Aufzhlungszeichen"/>
      </w:pPr>
      <w:r w:rsidRPr="002B385A">
        <w:t>Abrechnung des in</w:t>
      </w:r>
      <w:r w:rsidRPr="009C5B84">
        <w:t xml:space="preserve"> </w:t>
      </w:r>
      <w:r w:rsidRPr="002B385A">
        <w:t>Anspruch genommene</w:t>
      </w:r>
      <w:r>
        <w:t>n</w:t>
      </w:r>
      <w:r w:rsidRPr="002B385A">
        <w:t xml:space="preserve"> Flexibilitätsrahmen</w:t>
      </w:r>
      <w:r>
        <w:t xml:space="preserve">s (absolut) multipliziert mit dem </w:t>
      </w:r>
      <w:r w:rsidRPr="009C5B84">
        <w:t>Entgelt für den erweiterten Bilanzausgleich in Höhe von 0,001</w:t>
      </w:r>
      <w:r w:rsidRPr="002B385A">
        <w:t xml:space="preserve"> €</w:t>
      </w:r>
      <w:r>
        <w:t>/kWh</w:t>
      </w:r>
      <w:r w:rsidR="00227899">
        <w:t>;</w:t>
      </w:r>
    </w:p>
    <w:p w:rsidR="00DF612D" w:rsidRDefault="00DF612D" w:rsidP="003308C4">
      <w:pPr>
        <w:pStyle w:val="Aufzhlungszeichen"/>
      </w:pPr>
      <w:r w:rsidRPr="00074DA9">
        <w:t xml:space="preserve">Gutschrift der Summe aus den täglichen, positiven </w:t>
      </w:r>
      <w:del w:id="3520" w:author="Micha Elies" w:date="2015-06-29T10:41:00Z">
        <w:r w:rsidRPr="00074DA9">
          <w:delText>Differenzmengen</w:delText>
        </w:r>
      </w:del>
      <w:ins w:id="3521" w:author="Micha Elies" w:date="2015-06-29T10:41:00Z">
        <w:r w:rsidR="002627A1">
          <w:t>Salden</w:t>
        </w:r>
      </w:ins>
      <w:r w:rsidR="002627A1" w:rsidRPr="00074DA9">
        <w:t xml:space="preserve"> </w:t>
      </w:r>
      <w:r w:rsidRPr="00074DA9">
        <w:t xml:space="preserve">(Überspeisung) </w:t>
      </w:r>
      <w:r>
        <w:t>außerhalb des Flexibilitätsrahmens</w:t>
      </w:r>
      <w:r w:rsidRPr="00074DA9">
        <w:t xml:space="preserve"> multipliziert mit dem jeweils zugehörigen täglichen Preis für negative Ausgleichsenergie</w:t>
      </w:r>
      <w:r w:rsidR="00227899">
        <w:t>;</w:t>
      </w:r>
    </w:p>
    <w:p w:rsidR="00DF612D" w:rsidRDefault="00DF612D" w:rsidP="003308C4">
      <w:pPr>
        <w:pStyle w:val="Aufzhlungszeichen"/>
      </w:pPr>
      <w:r w:rsidRPr="00074DA9">
        <w:t xml:space="preserve">Abrechnung der Summe aus den täglichen, negativen </w:t>
      </w:r>
      <w:del w:id="3522" w:author="Micha Elies" w:date="2015-06-29T10:41:00Z">
        <w:r w:rsidRPr="00074DA9">
          <w:delText>Differenzmengen</w:delText>
        </w:r>
      </w:del>
      <w:ins w:id="3523" w:author="Micha Elies" w:date="2015-06-29T10:41:00Z">
        <w:r w:rsidR="002627A1">
          <w:t>Salden</w:t>
        </w:r>
      </w:ins>
      <w:r w:rsidR="002627A1" w:rsidRPr="00074DA9">
        <w:t xml:space="preserve"> </w:t>
      </w:r>
      <w:r w:rsidRPr="00074DA9">
        <w:t xml:space="preserve">(Unterspeisung) </w:t>
      </w:r>
      <w:r>
        <w:t>außerhalb des Flexibilitätsrahmens,</w:t>
      </w:r>
      <w:r w:rsidRPr="00074DA9">
        <w:t xml:space="preserve"> multipliziert mit dem jeweils zugehörigen täglichen Preis für positive Aus</w:t>
      </w:r>
      <w:r>
        <w:t>gleichsenergie</w:t>
      </w:r>
      <w:r w:rsidR="00227899">
        <w:t>;</w:t>
      </w:r>
    </w:p>
    <w:p w:rsidR="00DF612D" w:rsidRPr="00074DA9" w:rsidRDefault="00DF612D" w:rsidP="003308C4">
      <w:pPr>
        <w:pStyle w:val="Aufzhlungszeichen"/>
      </w:pPr>
      <w:r w:rsidRPr="00074DA9">
        <w:t xml:space="preserve">Übertrag </w:t>
      </w:r>
      <w:r w:rsidRPr="00FF2484">
        <w:t xml:space="preserve">des positiven Saldos innerhalb des bestehenden Flexibilitätsrahmens am Ende des Bilanzierungszeitraums </w:t>
      </w:r>
      <w:r w:rsidRPr="00074DA9">
        <w:t>auf den nächsten Bilanzierungszeitraum in kWh</w:t>
      </w:r>
      <w:r w:rsidR="00227899">
        <w:t>;</w:t>
      </w:r>
    </w:p>
    <w:p w:rsidR="007E05AB" w:rsidRDefault="00DF612D" w:rsidP="003308C4">
      <w:pPr>
        <w:pStyle w:val="Aufzhlungszeichen"/>
      </w:pPr>
      <w:r w:rsidRPr="006701AA">
        <w:t>Abrechnung des</w:t>
      </w:r>
      <w:r>
        <w:t xml:space="preserve"> kumulierten, positiven oder negativen (absolut)</w:t>
      </w:r>
      <w:r w:rsidRPr="006701AA">
        <w:t xml:space="preserve"> Saldos</w:t>
      </w:r>
      <w:r>
        <w:t xml:space="preserve"> des Biogas-</w:t>
      </w:r>
      <w:r w:rsidR="00227899">
        <w:t xml:space="preserve">BK </w:t>
      </w:r>
      <w:r>
        <w:t xml:space="preserve">innerhalb </w:t>
      </w:r>
      <w:r w:rsidRPr="006701AA">
        <w:t xml:space="preserve">des </w:t>
      </w:r>
      <w:r w:rsidRPr="00FF2484">
        <w:t xml:space="preserve">bestehenden </w:t>
      </w:r>
      <w:r w:rsidRPr="006701AA">
        <w:t>Flexibilitätsrahmen</w:t>
      </w:r>
      <w:r>
        <w:t>s</w:t>
      </w:r>
      <w:r w:rsidRPr="006701AA">
        <w:t xml:space="preserve"> am Ende des Bilanzierungszeitraums in kWh</w:t>
      </w:r>
      <w:r>
        <w:t>,</w:t>
      </w:r>
      <w:r w:rsidRPr="006701AA">
        <w:t xml:space="preserve"> </w:t>
      </w:r>
      <w:r>
        <w:t xml:space="preserve">multipliziert </w:t>
      </w:r>
      <w:r w:rsidRPr="006701AA">
        <w:t xml:space="preserve">mit dem </w:t>
      </w:r>
      <w:r>
        <w:t xml:space="preserve">arithmetischen Mittel aller Kauf- und Verkaufspreise für Ausgleichsenergie innerhalb des </w:t>
      </w:r>
      <w:r w:rsidRPr="00DC5459">
        <w:rPr>
          <w:u w:val="single"/>
        </w:rPr>
        <w:t>Bilanzierungszeitraums</w:t>
      </w:r>
      <w:r>
        <w:rPr>
          <w:u w:val="single"/>
        </w:rPr>
        <w:t xml:space="preserve"> </w:t>
      </w:r>
      <w:r>
        <w:t>in €</w:t>
      </w:r>
      <w:r w:rsidR="00227899">
        <w:t>;</w:t>
      </w:r>
    </w:p>
    <w:p w:rsidR="007E05AB" w:rsidRDefault="00DF612D" w:rsidP="003308C4">
      <w:pPr>
        <w:pStyle w:val="Aufzhlungszeichen"/>
      </w:pPr>
      <w:r w:rsidRPr="001C017F">
        <w:t xml:space="preserve">Abrechnung der </w:t>
      </w:r>
      <w:del w:id="3524" w:author="Micha Elies" w:date="2015-06-29T10:41:00Z">
        <w:r w:rsidRPr="001C017F">
          <w:delText>Regelenergieumlage</w:delText>
        </w:r>
      </w:del>
      <w:ins w:id="3525" w:author="Micha Elies" w:date="2015-06-29T10:41:00Z">
        <w:r w:rsidR="001D4062">
          <w:t>SLP- sowie der RLM-Bilanzierungsumlage</w:t>
        </w:r>
      </w:ins>
      <w:r w:rsidRPr="001C017F">
        <w:t xml:space="preserve"> in €</w:t>
      </w:r>
      <w:r>
        <w:t>.</w:t>
      </w:r>
    </w:p>
    <w:p w:rsidR="00DF612D" w:rsidRDefault="00DF612D" w:rsidP="003308C4">
      <w:pPr>
        <w:tabs>
          <w:tab w:val="left" w:pos="3540"/>
        </w:tabs>
        <w:rPr>
          <w:rFonts w:cs="Arial"/>
        </w:rPr>
      </w:pPr>
      <w:r w:rsidRPr="001C017F">
        <w:rPr>
          <w:rFonts w:cs="Arial"/>
        </w:rPr>
        <w:t xml:space="preserve">Es </w:t>
      </w:r>
      <w:r>
        <w:rPr>
          <w:rFonts w:cs="Arial"/>
        </w:rPr>
        <w:t>gibt</w:t>
      </w:r>
      <w:r w:rsidRPr="001C017F">
        <w:rPr>
          <w:rFonts w:cs="Arial"/>
        </w:rPr>
        <w:t xml:space="preserve"> eine Anlage zur Rechnung</w:t>
      </w:r>
      <w:r>
        <w:rPr>
          <w:rFonts w:cs="Arial"/>
        </w:rPr>
        <w:t xml:space="preserve"> mit den Salden der Einspeisemengen, Ausspeisemengen, </w:t>
      </w:r>
      <w:del w:id="3526" w:author="Micha Elies" w:date="2015-06-29T10:41:00Z">
        <w:r>
          <w:rPr>
            <w:rFonts w:cs="Arial"/>
          </w:rPr>
          <w:delText>Differenzmengen</w:delText>
        </w:r>
      </w:del>
      <w:ins w:id="3527" w:author="Micha Elies" w:date="2015-06-29T10:41:00Z">
        <w:r w:rsidR="00404DBF">
          <w:rPr>
            <w:rFonts w:cs="Arial"/>
          </w:rPr>
          <w:t xml:space="preserve">Flexibilitätsrahmenüberschreitungen, </w:t>
        </w:r>
        <w:r w:rsidR="002627A1">
          <w:rPr>
            <w:rFonts w:cs="Arial"/>
          </w:rPr>
          <w:t>Salden</w:t>
        </w:r>
      </w:ins>
      <w:r>
        <w:rPr>
          <w:rFonts w:cs="Arial"/>
        </w:rPr>
        <w:t>, des durchschnittlichen Ausgleichsenergiepreises im Bilanzierungszeitraum der Abrechnung sowie die Summe der Ausgleichsenergiekosten oder -erlöse. Sofern der MGV dies anbietet und der BKV dies wünscht, übermittelt der MGV die Daten zusätzlich in elektronischer Form als Excel- oder CSV-Datei.</w:t>
      </w:r>
    </w:p>
    <w:p w:rsidR="00A42E36" w:rsidRDefault="00DF612D" w:rsidP="003308C4">
      <w:pPr>
        <w:tabs>
          <w:tab w:val="left" w:pos="3540"/>
        </w:tabs>
        <w:rPr>
          <w:rFonts w:cs="Arial"/>
        </w:rPr>
      </w:pPr>
      <w:r>
        <w:rPr>
          <w:rFonts w:cs="Arial"/>
        </w:rPr>
        <w:t>Auf einer weiteren Anlage zur Rechnung werden die in den Biogas</w:t>
      </w:r>
      <w:r w:rsidR="00227899">
        <w:rPr>
          <w:rFonts w:cs="Arial"/>
        </w:rPr>
        <w:t xml:space="preserve">-BK </w:t>
      </w:r>
      <w:r>
        <w:rPr>
          <w:rFonts w:cs="Arial"/>
        </w:rPr>
        <w:t>eingespeisten Biogasmengen, die ausgespeisten Biogasmengen</w:t>
      </w:r>
      <w:r w:rsidR="000B07C4">
        <w:rPr>
          <w:rFonts w:cs="Arial"/>
        </w:rPr>
        <w:t>, die eingespeisten Wasserstoffmengen</w:t>
      </w:r>
      <w:r>
        <w:rPr>
          <w:rFonts w:cs="Arial"/>
        </w:rPr>
        <w:t xml:space="preserve"> und die nutzbare positive und negative Flexibilitätsgrenze aufgeführt. Dieser Anhang kann zur Bestätigung der Biogasmengen gegenüber dem EEG-Einspeisenetzbetreiber genutzt werden.</w:t>
      </w:r>
    </w:p>
    <w:p w:rsidR="00C7506D" w:rsidRDefault="00C7506D" w:rsidP="003308C4">
      <w:pPr>
        <w:tabs>
          <w:tab w:val="left" w:pos="3540"/>
        </w:tabs>
        <w:rPr>
          <w:rFonts w:cs="Arial"/>
        </w:rPr>
      </w:pPr>
    </w:p>
    <w:p w:rsidR="007E05AB" w:rsidRDefault="0027331B" w:rsidP="003308C4">
      <w:pPr>
        <w:pStyle w:val="berschrift2"/>
        <w:ind w:left="567" w:hanging="567"/>
      </w:pPr>
      <w:bookmarkStart w:id="3528" w:name="_Toc391540218"/>
      <w:bookmarkStart w:id="3529" w:name="_Toc412661384"/>
      <w:r>
        <w:t>Abwicklung von außerordentlichen Kündigungen von Bilanzkreisen</w:t>
      </w:r>
      <w:bookmarkEnd w:id="3528"/>
      <w:bookmarkEnd w:id="3529"/>
    </w:p>
    <w:p w:rsidR="0027331B" w:rsidRDefault="0027331B" w:rsidP="00DC5A57">
      <w:pPr>
        <w:tabs>
          <w:tab w:val="left" w:pos="3540"/>
        </w:tabs>
        <w:rPr>
          <w:del w:id="3530" w:author="Micha Elies" w:date="2015-06-29T10:41:00Z"/>
          <w:rFonts w:cs="Arial"/>
        </w:rPr>
      </w:pPr>
    </w:p>
    <w:p w:rsidR="00022231" w:rsidRDefault="00022231" w:rsidP="003308C4">
      <w:pPr>
        <w:rPr>
          <w:rFonts w:cs="Arial"/>
        </w:rPr>
      </w:pPr>
      <w:r>
        <w:rPr>
          <w:rFonts w:cs="Arial"/>
        </w:rPr>
        <w:t>Im Fall einer außerordentlichen Kündigung eines Bilanzkreisvertrages durch den MGV, erfolgt unverzüglich nach Übersendung der Kündigung an den Bilanzkreisverantwortlichen eine Information per E-Mail über die Schließung des Bilanzkreises an alle NB im Marktgebiet.</w:t>
      </w:r>
    </w:p>
    <w:p w:rsidR="00022231" w:rsidRDefault="00022231" w:rsidP="003308C4">
      <w:pPr>
        <w:rPr>
          <w:rFonts w:cs="Arial"/>
        </w:rPr>
      </w:pPr>
      <w:r>
        <w:rPr>
          <w:rFonts w:cs="Arial"/>
        </w:rPr>
        <w:t xml:space="preserve">Sofern die betroffenen </w:t>
      </w:r>
      <w:r w:rsidR="000E634C">
        <w:rPr>
          <w:rFonts w:cs="Arial"/>
        </w:rPr>
        <w:t>TK</w:t>
      </w:r>
      <w:r>
        <w:rPr>
          <w:rFonts w:cs="Arial"/>
        </w:rPr>
        <w:t xml:space="preserve"> den NB keine neuen Bilanzkreise bis zur Wirksamkeit der Kündigung des Bilanzkreisvertrages zur Aufnahme der bisherigen Allokationsmeldungen mitteilen, werden die NB ggf. </w:t>
      </w:r>
      <w:r w:rsidR="001F48A2">
        <w:rPr>
          <w:rFonts w:cs="Arial"/>
        </w:rPr>
        <w:t xml:space="preserve">auch </w:t>
      </w:r>
      <w:r>
        <w:rPr>
          <w:rFonts w:cs="Arial"/>
        </w:rPr>
        <w:t xml:space="preserve">die Deklarationsmeldungen </w:t>
      </w:r>
      <w:ins w:id="3531" w:author="Micha Elies" w:date="2015-06-29T10:41:00Z">
        <w:r w:rsidR="00D50CB9">
          <w:rPr>
            <w:rFonts w:cs="Arial"/>
          </w:rPr>
          <w:t xml:space="preserve">ggü. dem MGV </w:t>
        </w:r>
      </w:ins>
      <w:r>
        <w:rPr>
          <w:rFonts w:cs="Arial"/>
        </w:rPr>
        <w:t>auf den Bilanzkreis des Grund-/Ersatzversorgers bzw.</w:t>
      </w:r>
      <w:ins w:id="3532" w:author="Micha Elies" w:date="2015-06-29T10:41:00Z">
        <w:r>
          <w:rPr>
            <w:rFonts w:cs="Arial"/>
          </w:rPr>
          <w:t xml:space="preserve"> </w:t>
        </w:r>
        <w:r w:rsidR="00D50CB9">
          <w:rPr>
            <w:rFonts w:cs="Arial"/>
          </w:rPr>
          <w:t>auf</w:t>
        </w:r>
      </w:ins>
      <w:r w:rsidR="00D50CB9">
        <w:rPr>
          <w:rFonts w:cs="Arial"/>
        </w:rPr>
        <w:t xml:space="preserve"> </w:t>
      </w:r>
      <w:r>
        <w:rPr>
          <w:rFonts w:cs="Arial"/>
        </w:rPr>
        <w:t>einen</w:t>
      </w:r>
      <w:r w:rsidR="00D50CB9">
        <w:rPr>
          <w:rFonts w:cs="Arial"/>
        </w:rPr>
        <w:t xml:space="preserve"> </w:t>
      </w:r>
      <w:del w:id="3533" w:author="Micha Elies" w:date="2015-06-29T10:41:00Z">
        <w:r>
          <w:rPr>
            <w:rFonts w:cs="Arial"/>
          </w:rPr>
          <w:delText>von dem</w:delText>
        </w:r>
      </w:del>
      <w:ins w:id="3534" w:author="Micha Elies" w:date="2015-06-29T10:41:00Z">
        <w:r w:rsidR="00D50CB9">
          <w:rPr>
            <w:rFonts w:cs="Arial"/>
          </w:rPr>
          <w:t>vo</w:t>
        </w:r>
        <w:r>
          <w:rPr>
            <w:rFonts w:cs="Arial"/>
          </w:rPr>
          <w:t>m</w:t>
        </w:r>
      </w:ins>
      <w:r>
        <w:rPr>
          <w:rFonts w:cs="Arial"/>
        </w:rPr>
        <w:t xml:space="preserve"> </w:t>
      </w:r>
      <w:r w:rsidR="00D50CB9">
        <w:rPr>
          <w:rFonts w:cs="Arial"/>
        </w:rPr>
        <w:t xml:space="preserve">Letztverbraucher vorab </w:t>
      </w:r>
      <w:del w:id="3535" w:author="Micha Elies" w:date="2015-06-29T10:41:00Z">
        <w:r>
          <w:rPr>
            <w:rFonts w:cs="Arial"/>
          </w:rPr>
          <w:delText>benannter Ersatzbelieferer</w:delText>
        </w:r>
      </w:del>
      <w:ins w:id="3536" w:author="Micha Elies" w:date="2015-06-29T10:41:00Z">
        <w:r w:rsidR="00D50CB9">
          <w:rPr>
            <w:rFonts w:cs="Arial"/>
          </w:rPr>
          <w:t>benannten</w:t>
        </w:r>
        <w:r>
          <w:rPr>
            <w:rFonts w:cs="Arial"/>
          </w:rPr>
          <w:t xml:space="preserve"> Ersatzbe</w:t>
        </w:r>
        <w:r w:rsidR="00D50CB9">
          <w:rPr>
            <w:rFonts w:cs="Arial"/>
          </w:rPr>
          <w:t>-</w:t>
        </w:r>
        <w:r>
          <w:rPr>
            <w:rFonts w:cs="Arial"/>
          </w:rPr>
          <w:t>lieferer</w:t>
        </w:r>
      </w:ins>
      <w:r>
        <w:rPr>
          <w:rFonts w:cs="Arial"/>
        </w:rPr>
        <w:t xml:space="preserve"> gemäß GeLi Gas</w:t>
      </w:r>
      <w:del w:id="3537" w:author="Micha Elies" w:date="2015-06-29T10:41:00Z">
        <w:r>
          <w:rPr>
            <w:rFonts w:cs="Arial"/>
          </w:rPr>
          <w:delText xml:space="preserve"> ggü. dem MGV</w:delText>
        </w:r>
      </w:del>
      <w:r>
        <w:rPr>
          <w:rFonts w:cs="Arial"/>
        </w:rPr>
        <w:t xml:space="preserve"> ändern.</w:t>
      </w:r>
    </w:p>
    <w:p w:rsidR="008462C8" w:rsidRDefault="00022231" w:rsidP="003308C4">
      <w:pPr>
        <w:rPr>
          <w:rFonts w:cs="Arial"/>
        </w:rPr>
      </w:pPr>
      <w:r>
        <w:rPr>
          <w:rFonts w:cs="Arial"/>
        </w:rPr>
        <w:t xml:space="preserve">Entsprechend sind auch die Allokationsmeldungen auf den neuen Bilanzkreis durch den NB anzupassen. Für den Fall, dass die Anpassung der Allokationsmeldungen zum </w:t>
      </w:r>
      <w:del w:id="3538" w:author="Micha Elies" w:date="2015-06-29T10:41:00Z">
        <w:r>
          <w:rPr>
            <w:rFonts w:cs="Arial"/>
          </w:rPr>
          <w:delText>Beendigungszeitpunkt</w:delText>
        </w:r>
      </w:del>
      <w:ins w:id="3539" w:author="Micha Elies" w:date="2015-06-29T10:41:00Z">
        <w:r>
          <w:rPr>
            <w:rFonts w:cs="Arial"/>
          </w:rPr>
          <w:t>Beendgungs</w:t>
        </w:r>
        <w:r w:rsidR="00E95229">
          <w:rPr>
            <w:rFonts w:cs="Arial"/>
          </w:rPr>
          <w:t>-</w:t>
        </w:r>
        <w:r>
          <w:rPr>
            <w:rFonts w:cs="Arial"/>
          </w:rPr>
          <w:t>zeitpunkt</w:t>
        </w:r>
      </w:ins>
      <w:r>
        <w:rPr>
          <w:rFonts w:cs="Arial"/>
        </w:rPr>
        <w:t xml:space="preserve"> des Bilanzkreisvertrages nicht rechtzeitig erfolgen konnte, kann in Abstimmung mit dem MGV ein Allokationsclearing unabhängig von den Grenzwerten erfolgen. Dabei müssen die NB die Gründe für die Erforderlichkeit des Clearings dem MGV in Textform mitteilen. Die Erforderlichkeit wird vermutet, wenn die im GeLi Gas-Prozess „Beginn der Ersatz-/</w:t>
      </w:r>
      <w:del w:id="3540" w:author="Micha Elies" w:date="2015-06-29T10:41:00Z">
        <w:r>
          <w:rPr>
            <w:rFonts w:cs="Arial"/>
          </w:rPr>
          <w:delText>Grundversorgung</w:delText>
        </w:r>
      </w:del>
      <w:ins w:id="3541" w:author="Micha Elies" w:date="2015-06-29T10:41:00Z">
        <w:r>
          <w:rPr>
            <w:rFonts w:cs="Arial"/>
          </w:rPr>
          <w:t>Grundver</w:t>
        </w:r>
        <w:r w:rsidR="00E95229">
          <w:rPr>
            <w:rFonts w:cs="Arial"/>
          </w:rPr>
          <w:t>-</w:t>
        </w:r>
        <w:r>
          <w:rPr>
            <w:rFonts w:cs="Arial"/>
          </w:rPr>
          <w:t>sorgung</w:t>
        </w:r>
      </w:ins>
      <w:r>
        <w:rPr>
          <w:rFonts w:cs="Arial"/>
        </w:rPr>
        <w:t>“ vorgesehenen Fristen eingehalten werden.</w:t>
      </w:r>
    </w:p>
    <w:p w:rsidR="008462C8" w:rsidRDefault="008462C8" w:rsidP="00022231">
      <w:pPr>
        <w:rPr>
          <w:del w:id="3542" w:author="Micha Elies" w:date="2015-06-29T10:41:00Z"/>
          <w:rFonts w:cs="Arial"/>
        </w:rPr>
      </w:pPr>
      <w:bookmarkStart w:id="3543" w:name="_Toc168748013"/>
      <w:bookmarkStart w:id="3544" w:name="_Toc168748118"/>
      <w:bookmarkStart w:id="3545" w:name="_Toc168748319"/>
      <w:bookmarkStart w:id="3546" w:name="_Toc168748014"/>
      <w:bookmarkStart w:id="3547" w:name="_Toc168748119"/>
      <w:bookmarkStart w:id="3548" w:name="_Toc168748320"/>
      <w:bookmarkStart w:id="3549" w:name="_Toc168748019"/>
      <w:bookmarkStart w:id="3550" w:name="_Toc168748124"/>
      <w:bookmarkStart w:id="3551" w:name="_Toc168748325"/>
      <w:bookmarkStart w:id="3552" w:name="_Toc168805615"/>
      <w:bookmarkStart w:id="3553" w:name="_Toc284323687"/>
      <w:bookmarkStart w:id="3554" w:name="_Toc284334364"/>
      <w:bookmarkStart w:id="3555" w:name="_Toc285005338"/>
      <w:bookmarkStart w:id="3556" w:name="_Ref320639464"/>
      <w:bookmarkStart w:id="3557" w:name="_Toc296694148"/>
      <w:bookmarkStart w:id="3558" w:name="_Toc391540219"/>
      <w:bookmarkEnd w:id="3543"/>
      <w:bookmarkEnd w:id="3544"/>
      <w:bookmarkEnd w:id="3545"/>
      <w:bookmarkEnd w:id="3546"/>
      <w:bookmarkEnd w:id="3547"/>
      <w:bookmarkEnd w:id="3548"/>
      <w:bookmarkEnd w:id="3549"/>
      <w:bookmarkEnd w:id="3550"/>
      <w:bookmarkEnd w:id="3551"/>
      <w:bookmarkEnd w:id="3552"/>
    </w:p>
    <w:p w:rsidR="008462C8" w:rsidRDefault="008462C8" w:rsidP="00022231">
      <w:pPr>
        <w:rPr>
          <w:del w:id="3559" w:author="Micha Elies" w:date="2015-06-29T10:41:00Z"/>
          <w:rFonts w:cs="Arial"/>
        </w:rPr>
      </w:pPr>
    </w:p>
    <w:p w:rsidR="00371025" w:rsidRPr="00260557" w:rsidRDefault="00371025" w:rsidP="003308C4">
      <w:pPr>
        <w:rPr>
          <w:rFonts w:cs="Arial"/>
          <w:bCs/>
          <w:kern w:val="32"/>
        </w:rPr>
      </w:pPr>
      <w:r>
        <w:br w:type="page"/>
      </w:r>
    </w:p>
    <w:p w:rsidR="000A58FE" w:rsidRPr="00E95229" w:rsidRDefault="00DF612D" w:rsidP="00260557">
      <w:pPr>
        <w:pStyle w:val="berschrift1"/>
        <w:pageBreakBefore w:val="0"/>
        <w:tabs>
          <w:tab w:val="clear" w:pos="567"/>
        </w:tabs>
        <w:ind w:left="882" w:hanging="840"/>
      </w:pPr>
      <w:bookmarkStart w:id="3560" w:name="_Toc412661385"/>
      <w:r w:rsidRPr="003D6FA3">
        <w:t>Mehr-/Mindermengenabrechnung</w:t>
      </w:r>
      <w:bookmarkStart w:id="3561" w:name="_Toc219265716"/>
      <w:bookmarkStart w:id="3562" w:name="_Toc230006251"/>
      <w:bookmarkEnd w:id="3553"/>
      <w:bookmarkEnd w:id="3554"/>
      <w:bookmarkEnd w:id="3555"/>
      <w:bookmarkEnd w:id="3556"/>
      <w:bookmarkEnd w:id="3557"/>
      <w:bookmarkEnd w:id="3558"/>
      <w:bookmarkEnd w:id="3560"/>
    </w:p>
    <w:p w:rsidR="000A58FE" w:rsidRDefault="000A58FE" w:rsidP="00260557">
      <w:pPr>
        <w:pStyle w:val="berschrift2"/>
        <w:keepLines/>
        <w:tabs>
          <w:tab w:val="clear" w:pos="851"/>
          <w:tab w:val="num" w:pos="-5103"/>
        </w:tabs>
        <w:spacing w:before="480"/>
        <w:ind w:left="882" w:hanging="882"/>
        <w:rPr>
          <w:ins w:id="3563" w:author="Micha Elies" w:date="2015-06-29T10:41:00Z"/>
        </w:rPr>
      </w:pPr>
      <w:bookmarkStart w:id="3564" w:name="_Toc411597934"/>
      <w:bookmarkStart w:id="3565" w:name="_Ref412102537"/>
      <w:bookmarkStart w:id="3566" w:name="_Ref412103280"/>
      <w:bookmarkStart w:id="3567" w:name="_Toc412661386"/>
      <w:ins w:id="3568" w:author="Micha Elies" w:date="2015-06-29T10:41:00Z">
        <w:r>
          <w:t>Mehr-/Mindermengenverfahren bis einschließlich initialem Rechnungsstellungsdatum 31.</w:t>
        </w:r>
        <w:r w:rsidR="00E143BB">
          <w:t xml:space="preserve"> März </w:t>
        </w:r>
        <w:r>
          <w:t>2016</w:t>
        </w:r>
        <w:bookmarkEnd w:id="3564"/>
        <w:bookmarkEnd w:id="3565"/>
        <w:bookmarkEnd w:id="3566"/>
        <w:bookmarkEnd w:id="3567"/>
      </w:ins>
    </w:p>
    <w:p w:rsidR="000A58FE" w:rsidRDefault="00CF0495" w:rsidP="003308C4">
      <w:pPr>
        <w:autoSpaceDE w:val="0"/>
        <w:autoSpaceDN w:val="0"/>
        <w:adjustRightInd w:val="0"/>
        <w:rPr>
          <w:ins w:id="3569" w:author="Micha Elies" w:date="2015-06-29T10:41:00Z"/>
          <w:rFonts w:cs="Arial"/>
        </w:rPr>
      </w:pPr>
      <w:ins w:id="3570" w:author="Micha Elies" w:date="2015-06-29T10:41:00Z">
        <w:r>
          <w:rPr>
            <w:rFonts w:cs="Arial"/>
          </w:rPr>
          <w:t xml:space="preserve">Die </w:t>
        </w:r>
        <w:r w:rsidR="002D45BC">
          <w:rPr>
            <w:rFonts w:cs="Arial"/>
          </w:rPr>
          <w:t>in diesem Kapitel beschriebene</w:t>
        </w:r>
        <w:r w:rsidR="000A58FE">
          <w:rPr>
            <w:rFonts w:cs="Arial"/>
          </w:rPr>
          <w:t xml:space="preserve"> RLM-Mehr-/Mindermengenabrechnung ist </w:t>
        </w:r>
        <w:r w:rsidR="002D45BC">
          <w:rPr>
            <w:rFonts w:cs="Arial"/>
          </w:rPr>
          <w:t xml:space="preserve">für </w:t>
        </w:r>
        <w:r w:rsidR="000A58FE">
          <w:rPr>
            <w:rFonts w:cs="Arial"/>
          </w:rPr>
          <w:t>Leistungs</w:t>
        </w:r>
        <w:r w:rsidR="002D45BC">
          <w:rPr>
            <w:rFonts w:cs="Arial"/>
          </w:rPr>
          <w:t>zeiträ</w:t>
        </w:r>
        <w:r w:rsidR="000A58FE">
          <w:rPr>
            <w:rFonts w:cs="Arial"/>
          </w:rPr>
          <w:t>um</w:t>
        </w:r>
        <w:r w:rsidR="002D45BC">
          <w:rPr>
            <w:rFonts w:cs="Arial"/>
          </w:rPr>
          <w:t xml:space="preserve">e </w:t>
        </w:r>
        <w:r w:rsidR="002E4262">
          <w:rPr>
            <w:rFonts w:cs="Arial"/>
          </w:rPr>
          <w:t xml:space="preserve">ab </w:t>
        </w:r>
        <w:r w:rsidR="002D45BC">
          <w:rPr>
            <w:rFonts w:cs="Arial"/>
          </w:rPr>
          <w:t>dem</w:t>
        </w:r>
        <w:r w:rsidR="00347E38">
          <w:rPr>
            <w:rFonts w:cs="Arial"/>
          </w:rPr>
          <w:t xml:space="preserve"> 1. Oktober </w:t>
        </w:r>
        <w:r w:rsidR="000A58FE">
          <w:rPr>
            <w:rFonts w:cs="Arial"/>
          </w:rPr>
          <w:t xml:space="preserve">2015 nicht mehr durch zuführen. </w:t>
        </w:r>
      </w:ins>
    </w:p>
    <w:p w:rsidR="000A58FE" w:rsidRPr="00DD4A5B" w:rsidRDefault="000A58FE" w:rsidP="003308C4">
      <w:pPr>
        <w:spacing w:before="120"/>
        <w:rPr>
          <w:rFonts w:cs="Arial"/>
        </w:rPr>
      </w:pPr>
      <w:r w:rsidRPr="004628C2">
        <w:rPr>
          <w:rFonts w:cs="Arial"/>
        </w:rPr>
        <w:t>Die Grundlage für die Mehr-/Mindermengenberechnung ist in § 2</w:t>
      </w:r>
      <w:r>
        <w:rPr>
          <w:rFonts w:cs="Arial"/>
        </w:rPr>
        <w:t>5</w:t>
      </w:r>
      <w:r w:rsidRPr="004628C2">
        <w:rPr>
          <w:rFonts w:cs="Arial"/>
        </w:rPr>
        <w:t xml:space="preserve"> Abs. </w:t>
      </w:r>
      <w:r w:rsidR="00260557">
        <w:rPr>
          <w:rFonts w:cs="Arial"/>
        </w:rPr>
        <w:t>1</w:t>
      </w:r>
      <w:del w:id="3571" w:author="Micha Elies" w:date="2015-06-29T10:41:00Z">
        <w:r w:rsidR="009B540B">
          <w:rPr>
            <w:rFonts w:cs="Arial"/>
          </w:rPr>
          <w:delText xml:space="preserve"> - </w:delText>
        </w:r>
      </w:del>
      <w:ins w:id="3572" w:author="Micha Elies" w:date="2015-06-29T10:41:00Z">
        <w:r w:rsidR="00260557">
          <w:rPr>
            <w:rFonts w:cs="Arial"/>
          </w:rPr>
          <w:t>-</w:t>
        </w:r>
      </w:ins>
      <w:r>
        <w:rPr>
          <w:rFonts w:cs="Arial"/>
        </w:rPr>
        <w:t xml:space="preserve">3 </w:t>
      </w:r>
      <w:r w:rsidRPr="004628C2">
        <w:rPr>
          <w:rFonts w:cs="Arial"/>
        </w:rPr>
        <w:t>der GasNZV wie folgt beschrieben:</w:t>
      </w:r>
    </w:p>
    <w:p w:rsidR="000A58FE" w:rsidRDefault="000A58FE" w:rsidP="003308C4">
      <w:pPr>
        <w:autoSpaceDE w:val="0"/>
        <w:autoSpaceDN w:val="0"/>
        <w:adjustRightInd w:val="0"/>
        <w:rPr>
          <w:rFonts w:cs="Arial"/>
        </w:rPr>
      </w:pPr>
      <w:r w:rsidRPr="00DD4A5B">
        <w:rPr>
          <w:rFonts w:cs="Arial"/>
        </w:rPr>
        <w:t xml:space="preserve">(1) Die Mehr- und Mindermengen, die durch Abweichungen zwischen allokierten Mengen und der tatsächlichen Ausspeisung beim Letztverbraucher entstehen, gelten als vom </w:t>
      </w:r>
      <w:del w:id="3573" w:author="Micha Elies" w:date="2015-06-29T10:41:00Z">
        <w:r w:rsidR="005712BC">
          <w:rPr>
            <w:rFonts w:cs="Arial"/>
          </w:rPr>
          <w:delText>Auspeisenetzbetreiber</w:delText>
        </w:r>
      </w:del>
      <w:ins w:id="3574" w:author="Micha Elies" w:date="2015-06-29T10:41:00Z">
        <w:r>
          <w:rPr>
            <w:rFonts w:cs="Arial"/>
          </w:rPr>
          <w:t>Au</w:t>
        </w:r>
        <w:r w:rsidR="008D55D4">
          <w:rPr>
            <w:rFonts w:cs="Arial"/>
          </w:rPr>
          <w:t>s</w:t>
        </w:r>
        <w:r>
          <w:rPr>
            <w:rFonts w:cs="Arial"/>
          </w:rPr>
          <w:t>speisenetzbetreiber</w:t>
        </w:r>
      </w:ins>
      <w:r>
        <w:rPr>
          <w:rFonts w:cs="Arial"/>
        </w:rPr>
        <w:t xml:space="preserve"> </w:t>
      </w:r>
      <w:r w:rsidRPr="00DD4A5B">
        <w:rPr>
          <w:rFonts w:cs="Arial"/>
        </w:rPr>
        <w:t>bereitgestellt oder entgegengenommen und werden von diesem mit den TK abgerechnet. Diese Abrechnung erfolgt mindestens jährlich oder am Ende des Vertragszeitraums auf der Basis der in den Bilanzkreis des TK allokierten Ausspeisungen sowie der gemessenen Werte für die Letztverbraucher.</w:t>
      </w:r>
    </w:p>
    <w:p w:rsidR="000A58FE" w:rsidRDefault="000A58FE" w:rsidP="003308C4">
      <w:pPr>
        <w:autoSpaceDE w:val="0"/>
        <w:autoSpaceDN w:val="0"/>
        <w:adjustRightInd w:val="0"/>
        <w:rPr>
          <w:rFonts w:cs="Arial"/>
        </w:rPr>
      </w:pPr>
      <w:r w:rsidRPr="00DD4A5B">
        <w:rPr>
          <w:rFonts w:cs="Arial"/>
        </w:rPr>
        <w:t xml:space="preserve">(2) Nimmt der </w:t>
      </w:r>
      <w:r>
        <w:rPr>
          <w:rFonts w:cs="Arial"/>
        </w:rPr>
        <w:t>ANB</w:t>
      </w:r>
      <w:r w:rsidRPr="00DD4A5B">
        <w:rPr>
          <w:rFonts w:cs="Arial"/>
        </w:rPr>
        <w:t xml:space="preserve"> innerhalb des betreffenden Abrechnungszeitraums Mehrmengen entgegen oder liefert der </w:t>
      </w:r>
      <w:r>
        <w:rPr>
          <w:rFonts w:cs="Arial"/>
        </w:rPr>
        <w:t>ANB</w:t>
      </w:r>
      <w:r w:rsidRPr="00DD4A5B">
        <w:rPr>
          <w:rFonts w:cs="Arial"/>
        </w:rPr>
        <w:t xml:space="preserve"> innerhalb des betreffenden Abrechnungszeitraums Mindermengen, so hat er dem TK einen Arbeitspreis zu vergüten oder in Rechnung zu stellen.</w:t>
      </w:r>
    </w:p>
    <w:p w:rsidR="000A58FE" w:rsidRDefault="000A58FE" w:rsidP="003308C4">
      <w:pPr>
        <w:autoSpaceDE w:val="0"/>
        <w:autoSpaceDN w:val="0"/>
        <w:adjustRightInd w:val="0"/>
        <w:rPr>
          <w:rFonts w:cs="Arial"/>
        </w:rPr>
      </w:pPr>
      <w:r w:rsidRPr="00DD4A5B">
        <w:rPr>
          <w:rFonts w:cs="Arial"/>
        </w:rPr>
        <w:t xml:space="preserve">(3) Der </w:t>
      </w:r>
      <w:r>
        <w:rPr>
          <w:rFonts w:cs="Arial"/>
        </w:rPr>
        <w:t>ANB</w:t>
      </w:r>
      <w:r w:rsidRPr="00DD4A5B">
        <w:rPr>
          <w:rFonts w:cs="Arial"/>
        </w:rPr>
        <w:t xml:space="preserve"> rechnet Ausgaben und Einnahmen aus der Mehr- und Mindermengenabrechnung mit dem MGV ab.</w:t>
      </w:r>
    </w:p>
    <w:p w:rsidR="000A58FE" w:rsidRDefault="000A58FE" w:rsidP="00260557">
      <w:pPr>
        <w:pStyle w:val="berschrift3"/>
        <w:tabs>
          <w:tab w:val="num" w:pos="1134"/>
        </w:tabs>
        <w:spacing w:before="480"/>
        <w:ind w:left="1146" w:hanging="1106"/>
      </w:pPr>
      <w:bookmarkStart w:id="3575" w:name="_Toc284323688"/>
      <w:bookmarkStart w:id="3576" w:name="_Toc284334365"/>
      <w:bookmarkStart w:id="3577" w:name="_Toc285005339"/>
      <w:bookmarkStart w:id="3578" w:name="_Toc296694149"/>
      <w:bookmarkStart w:id="3579" w:name="_Toc342569874"/>
      <w:bookmarkStart w:id="3580" w:name="_Toc391540220"/>
      <w:bookmarkStart w:id="3581" w:name="_Toc411597935"/>
      <w:bookmarkStart w:id="3582" w:name="_Toc412661387"/>
      <w:r w:rsidRPr="003D6FA3">
        <w:t>Was sind Mehr- oder Mindermengen?</w:t>
      </w:r>
      <w:bookmarkEnd w:id="3575"/>
      <w:bookmarkEnd w:id="3576"/>
      <w:bookmarkEnd w:id="3577"/>
      <w:bookmarkEnd w:id="3578"/>
      <w:bookmarkEnd w:id="3579"/>
      <w:bookmarkEnd w:id="3580"/>
      <w:bookmarkEnd w:id="3581"/>
      <w:bookmarkEnd w:id="3582"/>
    </w:p>
    <w:p w:rsidR="000A58FE" w:rsidRPr="004628C2" w:rsidRDefault="000A58FE" w:rsidP="003308C4">
      <w:pPr>
        <w:spacing w:before="120"/>
        <w:rPr>
          <w:rFonts w:cs="Arial"/>
        </w:rPr>
      </w:pPr>
      <w:r w:rsidRPr="004628C2">
        <w:rPr>
          <w:rFonts w:cs="Arial"/>
        </w:rPr>
        <w:t>Mehr- oder Mindermengen ergeben sich aus der Differenz zwischen de</w:t>
      </w:r>
      <w:r>
        <w:rPr>
          <w:rFonts w:cs="Arial"/>
        </w:rPr>
        <w:t>r</w:t>
      </w:r>
      <w:r w:rsidRPr="004628C2">
        <w:rPr>
          <w:rFonts w:cs="Arial"/>
        </w:rPr>
        <w:t xml:space="preserve"> für einen </w:t>
      </w:r>
      <w:r>
        <w:rPr>
          <w:rFonts w:cs="Arial"/>
        </w:rPr>
        <w:t>Ausspeisepunkt</w:t>
      </w:r>
      <w:r w:rsidRPr="004628C2">
        <w:rPr>
          <w:rFonts w:cs="Arial"/>
        </w:rPr>
        <w:t xml:space="preserve"> für einen Zeitraum vom </w:t>
      </w:r>
      <w:r>
        <w:rPr>
          <w:rFonts w:cs="Arial"/>
        </w:rPr>
        <w:t>NB</w:t>
      </w:r>
      <w:r w:rsidRPr="004628C2">
        <w:rPr>
          <w:rFonts w:cs="Arial"/>
        </w:rPr>
        <w:t xml:space="preserve"> an den </w:t>
      </w:r>
      <w:r>
        <w:rPr>
          <w:rFonts w:cs="Arial"/>
        </w:rPr>
        <w:t>MGV</w:t>
      </w:r>
      <w:r w:rsidRPr="004628C2">
        <w:rPr>
          <w:rFonts w:cs="Arial"/>
        </w:rPr>
        <w:t xml:space="preserve"> gemeldete</w:t>
      </w:r>
      <w:r>
        <w:rPr>
          <w:rFonts w:cs="Arial"/>
        </w:rPr>
        <w:t>n</w:t>
      </w:r>
      <w:r w:rsidRPr="004628C2">
        <w:rPr>
          <w:rFonts w:cs="Arial"/>
        </w:rPr>
        <w:t xml:space="preserve"> bilanzkreisrelevanten Allokationsdaten</w:t>
      </w:r>
      <w:r>
        <w:rPr>
          <w:rFonts w:cs="Arial"/>
        </w:rPr>
        <w:t>,</w:t>
      </w:r>
      <w:r w:rsidRPr="004628C2">
        <w:rPr>
          <w:rFonts w:cs="Arial"/>
        </w:rPr>
        <w:t xml:space="preserve"> abzüglich des Verbrauchs des jeweiligen </w:t>
      </w:r>
      <w:r>
        <w:rPr>
          <w:rFonts w:cs="Arial"/>
        </w:rPr>
        <w:t>Ausspeisepunktes</w:t>
      </w:r>
      <w:r w:rsidRPr="004628C2">
        <w:rPr>
          <w:rFonts w:cs="Arial"/>
        </w:rPr>
        <w:t xml:space="preserve"> für diesen Zeitraum.</w:t>
      </w:r>
    </w:p>
    <w:p w:rsidR="000A58FE" w:rsidRPr="004628C2" w:rsidRDefault="000A58FE" w:rsidP="003308C4">
      <w:r w:rsidRPr="004628C2">
        <w:t>Es wird unterschieden zwischen Mehr- und Mindermengen:</w:t>
      </w:r>
    </w:p>
    <w:p w:rsidR="000A58FE" w:rsidRPr="00523B50" w:rsidRDefault="000A58FE" w:rsidP="003308C4">
      <w:pPr>
        <w:pStyle w:val="Aufzhlungszeichen"/>
      </w:pPr>
      <w:r w:rsidRPr="004628C2">
        <w:rPr>
          <w:b/>
        </w:rPr>
        <w:t>Mehrmengen</w:t>
      </w:r>
      <w:r w:rsidRPr="00810E26">
        <w:rPr>
          <w:b/>
        </w:rPr>
        <w:t xml:space="preserve"> </w:t>
      </w:r>
      <w:r w:rsidRPr="00523B50">
        <w:t>entstehen innerhalb des Betrachtungszeitraumes als Differenzmenge, sofern die a</w:t>
      </w:r>
      <w:r>
        <w:t>n dem Ausspeisepunkt</w:t>
      </w:r>
      <w:r w:rsidRPr="00523B50">
        <w:t xml:space="preserve"> ausgespeiste Gasmenge niedriger ist als die Gasmenge</w:t>
      </w:r>
      <w:r>
        <w:t>,</w:t>
      </w:r>
      <w:r w:rsidRPr="00523B50">
        <w:t xml:space="preserve"> die vom NB in den Bilanzkreis/</w:t>
      </w:r>
      <w:r>
        <w:t>Sub-Bilanzkonto</w:t>
      </w:r>
      <w:r w:rsidRPr="00523B50">
        <w:t xml:space="preserve"> allokiert wurde. In diesem Fall ist die Mehrmenge ein positiver Wert, Allokation minus verbrauchter Gasmenge ist &gt; 0.</w:t>
      </w:r>
    </w:p>
    <w:p w:rsidR="000A58FE" w:rsidRPr="004628C2" w:rsidRDefault="000A58FE" w:rsidP="003308C4">
      <w:pPr>
        <w:pStyle w:val="Aufzhlungszeichen"/>
      </w:pPr>
      <w:r w:rsidRPr="004628C2">
        <w:rPr>
          <w:b/>
        </w:rPr>
        <w:t>Mindermengen</w:t>
      </w:r>
      <w:r w:rsidRPr="004628C2">
        <w:t xml:space="preserve"> entstehen innerhalb des Betrachtungszeitraumes als Differenzmenge, sofern die </w:t>
      </w:r>
      <w:r w:rsidRPr="00523B50">
        <w:t>a</w:t>
      </w:r>
      <w:r>
        <w:t>n dem Ausspeisepunkt</w:t>
      </w:r>
      <w:r w:rsidRPr="00523B50">
        <w:t xml:space="preserve"> </w:t>
      </w:r>
      <w:r w:rsidRPr="004628C2">
        <w:t xml:space="preserve">ausgespeiste Gasmenge höher ist als die Gasmenge die vom </w:t>
      </w:r>
      <w:r>
        <w:t>NB</w:t>
      </w:r>
      <w:r w:rsidRPr="004628C2">
        <w:t xml:space="preserve"> in den Bilanzkreis/</w:t>
      </w:r>
      <w:r>
        <w:t>Sub-Bilanzkonto</w:t>
      </w:r>
      <w:r w:rsidRPr="004628C2">
        <w:t xml:space="preserve"> allokiert wurde. In diesem Fall ist die Mindermenge ein negativer Wert, Allokation minus verbrauchter Gasmenge ist &lt; 0.</w:t>
      </w:r>
    </w:p>
    <w:p w:rsidR="000A58FE" w:rsidRPr="004628C2" w:rsidRDefault="000A58FE" w:rsidP="003308C4">
      <w:pPr>
        <w:spacing w:before="120"/>
        <w:rPr>
          <w:rFonts w:cs="Arial"/>
        </w:rPr>
      </w:pPr>
      <w:r w:rsidRPr="004628C2">
        <w:rPr>
          <w:rFonts w:cs="Arial"/>
        </w:rPr>
        <w:t xml:space="preserve">Mehr- und Mindermengen an einem einzelnen </w:t>
      </w:r>
      <w:r>
        <w:rPr>
          <w:rFonts w:cs="Arial"/>
        </w:rPr>
        <w:t>Ausspeisepunkt</w:t>
      </w:r>
      <w:r w:rsidRPr="004628C2">
        <w:rPr>
          <w:rFonts w:cs="Arial"/>
        </w:rPr>
        <w:t xml:space="preserve"> sind nicht prognostizierbar und entstehen durch folgende Effekte:</w:t>
      </w:r>
    </w:p>
    <w:p w:rsidR="000A58FE" w:rsidRPr="004628C2" w:rsidRDefault="000A58FE" w:rsidP="003308C4">
      <w:pPr>
        <w:pStyle w:val="Aufzhlungszeichen"/>
      </w:pPr>
      <w:r w:rsidRPr="004628C2">
        <w:t>Abweichungen im Verbrauchsverhalten der SLP-Ausspeisepunkte bzgl. der angenommenen Jahresverbrauchspro</w:t>
      </w:r>
      <w:r w:rsidR="00E95229">
        <w:t>gnose und dem Verbrauchsverlauf</w:t>
      </w:r>
      <w:del w:id="3583" w:author="Micha Elies" w:date="2015-06-29T10:41:00Z">
        <w:r w:rsidR="009B540B" w:rsidRPr="004628C2">
          <w:delText>,</w:delText>
        </w:r>
      </w:del>
      <w:ins w:id="3584" w:author="Micha Elies" w:date="2015-06-29T10:41:00Z">
        <w:r w:rsidR="00E95229">
          <w:t>;</w:t>
        </w:r>
      </w:ins>
    </w:p>
    <w:p w:rsidR="000A58FE" w:rsidRDefault="000A58FE" w:rsidP="003308C4">
      <w:pPr>
        <w:pStyle w:val="Aufzhlungszeichen"/>
      </w:pPr>
      <w:r w:rsidRPr="004628C2">
        <w:t>Abweichungen zwischen Prognose- und Ist-Temperaturen bei der Ermittlung der synthe</w:t>
      </w:r>
      <w:r w:rsidR="00E95229">
        <w:t>tischen SLP-Allokationsmengen</w:t>
      </w:r>
      <w:del w:id="3585" w:author="Micha Elies" w:date="2015-06-29T10:41:00Z">
        <w:r w:rsidR="009B540B" w:rsidRPr="004628C2">
          <w:delText>,</w:delText>
        </w:r>
      </w:del>
      <w:ins w:id="3586" w:author="Micha Elies" w:date="2015-06-29T10:41:00Z">
        <w:r w:rsidR="00E95229">
          <w:t>;</w:t>
        </w:r>
      </w:ins>
    </w:p>
    <w:p w:rsidR="000A58FE" w:rsidRDefault="000A58FE" w:rsidP="003308C4">
      <w:pPr>
        <w:pStyle w:val="Aufzhlungszeichen"/>
      </w:pPr>
      <w:r>
        <w:t xml:space="preserve">Abweichungen zwischen Bilanzierungs- und Abrechnungsbrennwert für RLM-Ausspeise-punkte. Dies ist nur </w:t>
      </w:r>
      <w:r w:rsidRPr="00C21342">
        <w:t>bei RLM-Ausspeisepunkten</w:t>
      </w:r>
      <w:r>
        <w:t xml:space="preserve"> notwendig, die einem Erdgasbilanzkreis zugeordnet sind. Differenzen infolge der Anforderung des 2. Beiblattes zum DVGW Arbeitsblatt G 685 bezüglich der Nachkommastellen von Energielastgängen können rundungsbedingt auftreten.</w:t>
      </w:r>
    </w:p>
    <w:p w:rsidR="000A58FE" w:rsidRDefault="000A58FE" w:rsidP="003308C4">
      <w:pPr>
        <w:tabs>
          <w:tab w:val="left" w:pos="426"/>
        </w:tabs>
        <w:rPr>
          <w:rFonts w:cs="Arial"/>
        </w:rPr>
      </w:pPr>
      <w:r>
        <w:rPr>
          <w:rFonts w:cs="Arial"/>
        </w:rPr>
        <w:t xml:space="preserve">Daten aus dem Allokationsclearingverfahren bzw. aus nachweislich nicht erkennbaren Mengendifferenzen bei </w:t>
      </w:r>
      <w:r w:rsidRPr="006C0BBA">
        <w:rPr>
          <w:rFonts w:cs="Arial"/>
        </w:rPr>
        <w:t>Gegenüberstellung der Allokationsdaten aus der Bilanzkreisabrechnung und den gemessenen Werten der Netznutzungsmenge</w:t>
      </w:r>
      <w:r>
        <w:rPr>
          <w:rFonts w:cs="Arial"/>
        </w:rPr>
        <w:t xml:space="preserve"> werden bei der Berechnung der Mehr-/Mindermengen berücksichtigt. Eine bereits durchgeführte Abrechnung wird ggfs. korrigiert bzw. storniert.</w:t>
      </w:r>
    </w:p>
    <w:p w:rsidR="000A58FE" w:rsidRDefault="000A58FE" w:rsidP="003308C4">
      <w:r w:rsidRPr="004628C2">
        <w:t xml:space="preserve">Bei der täglichen Berechnung der synthetischen SLP-Mengen unter Verwendung der </w:t>
      </w:r>
      <w:del w:id="3587" w:author="Micha Elies" w:date="2015-06-29T10:41:00Z">
        <w:r w:rsidR="005712BC">
          <w:delText>Prognosetemperatur</w:delText>
        </w:r>
      </w:del>
      <w:ins w:id="3588" w:author="Micha Elies" w:date="2015-06-29T10:41:00Z">
        <w:r>
          <w:t>Pro</w:t>
        </w:r>
        <w:r w:rsidR="00E95229">
          <w:t>-</w:t>
        </w:r>
        <w:r>
          <w:t>gnosetemperatur</w:t>
        </w:r>
      </w:ins>
      <w:r>
        <w:t xml:space="preserve"> </w:t>
      </w:r>
      <w:r w:rsidRPr="004628C2">
        <w:t xml:space="preserve">entstehen Mehr-/Mindermengen durch einen unvermeidbaren </w:t>
      </w:r>
      <w:del w:id="3589" w:author="Micha Elies" w:date="2015-06-29T10:41:00Z">
        <w:r w:rsidR="005712BC">
          <w:delText>Temperaturprognosefehler</w:delText>
        </w:r>
      </w:del>
      <w:ins w:id="3590" w:author="Micha Elies" w:date="2015-06-29T10:41:00Z">
        <w:r>
          <w:t>Tempe</w:t>
        </w:r>
        <w:r w:rsidR="00E95229">
          <w:t>-</w:t>
        </w:r>
        <w:r>
          <w:t>raturprognosefehler</w:t>
        </w:r>
      </w:ins>
      <w:r>
        <w:t>.</w:t>
      </w:r>
    </w:p>
    <w:p w:rsidR="000A58FE" w:rsidRPr="004628C2" w:rsidRDefault="000A58FE" w:rsidP="003308C4">
      <w:pPr>
        <w:rPr>
          <w:rFonts w:cs="Arial"/>
        </w:rPr>
      </w:pPr>
      <w:r w:rsidRPr="004628C2">
        <w:rPr>
          <w:rFonts w:cs="Arial"/>
        </w:rPr>
        <w:t>Eine Besonderheit stellen die Mehr-/Mindermengen im analytischen SLP-Verfahren dar. Nachdem die Restlastkurve auf alle Ausspeisepunkte aufgeteilt ist, bleiben am Ende des Tages keine Mengen übrig</w:t>
      </w:r>
      <w:r>
        <w:rPr>
          <w:rFonts w:cs="Arial"/>
        </w:rPr>
        <w:t>.</w:t>
      </w:r>
      <w:r w:rsidRPr="004628C2">
        <w:rPr>
          <w:rFonts w:cs="Arial"/>
        </w:rPr>
        <w:t xml:space="preserve"> </w:t>
      </w:r>
      <w:r>
        <w:rPr>
          <w:rFonts w:cs="Arial"/>
        </w:rPr>
        <w:t>A</w:t>
      </w:r>
      <w:r w:rsidRPr="004628C2">
        <w:rPr>
          <w:rFonts w:cs="Arial"/>
        </w:rPr>
        <w:t xml:space="preserve">lle Differenzen wurden verteilt. Natürlich treten auch im analytischen Verfahren Unterschiede zwischen dem prognostizierten Verbrauch und dem tatsächlichen gemessenen Verbrauch je </w:t>
      </w:r>
      <w:r>
        <w:rPr>
          <w:rFonts w:cs="Arial"/>
        </w:rPr>
        <w:t xml:space="preserve">Ausspeisepunkt auf. In Summe – </w:t>
      </w:r>
      <w:r w:rsidRPr="004628C2">
        <w:rPr>
          <w:rFonts w:cs="Arial"/>
        </w:rPr>
        <w:t xml:space="preserve">über alle </w:t>
      </w:r>
      <w:r>
        <w:rPr>
          <w:rFonts w:cs="Arial"/>
        </w:rPr>
        <w:t xml:space="preserve">Ausspeisepunkte aggregiert – </w:t>
      </w:r>
      <w:r w:rsidRPr="004628C2">
        <w:rPr>
          <w:rFonts w:cs="Arial"/>
        </w:rPr>
        <w:t>saldieren sich diese Differenzen aber theoretisch zu Null.</w:t>
      </w:r>
    </w:p>
    <w:p w:rsidR="000A58FE" w:rsidRDefault="000A58FE" w:rsidP="003308C4">
      <w:pPr>
        <w:rPr>
          <w:rFonts w:cs="Arial"/>
        </w:rPr>
      </w:pPr>
      <w:r w:rsidRPr="004628C2">
        <w:rPr>
          <w:rFonts w:cs="Arial"/>
        </w:rPr>
        <w:t>Mehr-/Mindermengen sind nicht prognostizierbar, da sie vom Verbrauchsverhalten des Kunden, der Güte des zugeordneten Lastprofils und von der Prognosegüte der Anbieter von Temperaturdaten abhängen. Mehr-/Mindermengen können erst ermittelt werden</w:t>
      </w:r>
      <w:r>
        <w:rPr>
          <w:rFonts w:cs="Arial"/>
        </w:rPr>
        <w:t>,</w:t>
      </w:r>
      <w:r w:rsidRPr="004628C2">
        <w:rPr>
          <w:rFonts w:cs="Arial"/>
        </w:rPr>
        <w:t xml:space="preserve"> nachdem der Verbrauch des Kunden an der Entnahmestelle festgestellt wurde.</w:t>
      </w:r>
    </w:p>
    <w:p w:rsidR="000A58FE" w:rsidRDefault="000A58FE" w:rsidP="00260557">
      <w:pPr>
        <w:pStyle w:val="berschrift3"/>
        <w:tabs>
          <w:tab w:val="num" w:pos="1134"/>
        </w:tabs>
        <w:spacing w:before="480"/>
        <w:ind w:left="1163" w:hanging="1123"/>
      </w:pPr>
      <w:bookmarkStart w:id="3591" w:name="_Toc219265717"/>
      <w:bookmarkStart w:id="3592" w:name="_Toc230006252"/>
      <w:bookmarkStart w:id="3593" w:name="_Toc284323689"/>
      <w:bookmarkStart w:id="3594" w:name="_Toc284334366"/>
      <w:bookmarkStart w:id="3595" w:name="_Toc285005340"/>
      <w:bookmarkStart w:id="3596" w:name="_Ref287825931"/>
      <w:bookmarkStart w:id="3597" w:name="_Toc296694150"/>
      <w:bookmarkStart w:id="3598" w:name="_Toc342569875"/>
      <w:bookmarkStart w:id="3599" w:name="_Toc391540221"/>
      <w:bookmarkStart w:id="3600" w:name="_Toc411597936"/>
      <w:bookmarkStart w:id="3601" w:name="_Toc412661388"/>
      <w:r w:rsidRPr="004628C2">
        <w:t>Ermittlung der Mehr-/Mindermengen</w:t>
      </w:r>
      <w:bookmarkEnd w:id="3591"/>
      <w:bookmarkEnd w:id="3592"/>
      <w:bookmarkEnd w:id="3593"/>
      <w:bookmarkEnd w:id="3594"/>
      <w:bookmarkEnd w:id="3595"/>
      <w:bookmarkEnd w:id="3596"/>
      <w:bookmarkEnd w:id="3597"/>
      <w:bookmarkEnd w:id="3598"/>
      <w:bookmarkEnd w:id="3599"/>
      <w:bookmarkEnd w:id="3600"/>
      <w:bookmarkEnd w:id="3601"/>
    </w:p>
    <w:p w:rsidR="000A58FE" w:rsidRPr="004628C2" w:rsidRDefault="000A58FE" w:rsidP="003308C4">
      <w:pPr>
        <w:spacing w:before="120"/>
        <w:rPr>
          <w:rFonts w:cs="Arial"/>
        </w:rPr>
      </w:pPr>
      <w:r w:rsidRPr="004628C2">
        <w:rPr>
          <w:rFonts w:cs="Arial"/>
        </w:rPr>
        <w:t xml:space="preserve">Die Gasnetzzugangsverordnung lässt dem </w:t>
      </w:r>
      <w:r>
        <w:rPr>
          <w:rFonts w:cs="Arial"/>
        </w:rPr>
        <w:t>NB</w:t>
      </w:r>
      <w:r w:rsidRPr="004628C2">
        <w:rPr>
          <w:rFonts w:cs="Arial"/>
        </w:rPr>
        <w:t xml:space="preserve"> die Wahl, ob die </w:t>
      </w:r>
      <w:r>
        <w:rPr>
          <w:rFonts w:cs="Arial"/>
        </w:rPr>
        <w:t>Mehr-/</w:t>
      </w:r>
      <w:del w:id="3602" w:author="Micha Elies" w:date="2015-06-29T10:41:00Z">
        <w:r w:rsidR="005712BC">
          <w:rPr>
            <w:rFonts w:cs="Arial"/>
          </w:rPr>
          <w:delText>Mindermengenermittlung</w:delText>
        </w:r>
      </w:del>
      <w:ins w:id="3603" w:author="Micha Elies" w:date="2015-06-29T10:41:00Z">
        <w:r>
          <w:rPr>
            <w:rFonts w:cs="Arial"/>
          </w:rPr>
          <w:t>Mindermengener</w:t>
        </w:r>
        <w:r w:rsidR="002973EF">
          <w:rPr>
            <w:rFonts w:cs="Arial"/>
          </w:rPr>
          <w:t>-</w:t>
        </w:r>
        <w:r>
          <w:rPr>
            <w:rFonts w:cs="Arial"/>
          </w:rPr>
          <w:t>mittlung</w:t>
        </w:r>
      </w:ins>
      <w:r w:rsidRPr="004628C2">
        <w:rPr>
          <w:rFonts w:cs="Arial"/>
        </w:rPr>
        <w:t xml:space="preserve"> und -abrechnung einmal jährlich für alle Kunden zu einem Stichtag durchgeführt wird oder rollierend über das ganze Jahr erfolgt. Aus diesem Grund sind verschiedene Verfahren möglich, die Mehr-/ Mindermengen gegenüber dem </w:t>
      </w:r>
      <w:r>
        <w:rPr>
          <w:rFonts w:cs="Arial"/>
        </w:rPr>
        <w:t>TK</w:t>
      </w:r>
      <w:r w:rsidRPr="004628C2">
        <w:rPr>
          <w:rFonts w:cs="Arial"/>
        </w:rPr>
        <w:t xml:space="preserve"> abzurechnen.</w:t>
      </w:r>
    </w:p>
    <w:p w:rsidR="000A58FE" w:rsidRDefault="000A58FE" w:rsidP="003308C4">
      <w:pPr>
        <w:spacing w:before="120"/>
        <w:rPr>
          <w:rFonts w:cs="Arial"/>
        </w:rPr>
      </w:pPr>
      <w:r w:rsidRPr="004628C2">
        <w:rPr>
          <w:rFonts w:cs="Arial"/>
        </w:rPr>
        <w:t>Die Vorgehensweise aller nachfolgend</w:t>
      </w:r>
      <w:r>
        <w:rPr>
          <w:rFonts w:cs="Arial"/>
        </w:rPr>
        <w:t>en</w:t>
      </w:r>
      <w:r w:rsidRPr="004628C2">
        <w:rPr>
          <w:rFonts w:cs="Arial"/>
        </w:rPr>
        <w:t xml:space="preserve"> Verfahren zur Ermittlung der Mehr-/Mindermengen ist immer identisch: eine ausgespeiste Gasmenge in kWh wird je </w:t>
      </w:r>
      <w:r>
        <w:rPr>
          <w:rFonts w:cs="Arial"/>
        </w:rPr>
        <w:t>Ausspeisepunkt</w:t>
      </w:r>
      <w:r w:rsidRPr="004628C2">
        <w:rPr>
          <w:rFonts w:cs="Arial"/>
        </w:rPr>
        <w:t xml:space="preserve"> ermittelt und mit einer in einen Bilanzkreis für den gleichen </w:t>
      </w:r>
      <w:r>
        <w:rPr>
          <w:rFonts w:cs="Arial"/>
        </w:rPr>
        <w:t>Ausspeisepunkt</w:t>
      </w:r>
      <w:r w:rsidRPr="004628C2">
        <w:rPr>
          <w:rFonts w:cs="Arial"/>
        </w:rPr>
        <w:t xml:space="preserve"> vom </w:t>
      </w:r>
      <w:r>
        <w:rPr>
          <w:rFonts w:cs="Arial"/>
        </w:rPr>
        <w:t>NB</w:t>
      </w:r>
      <w:r w:rsidRPr="004628C2">
        <w:rPr>
          <w:rFonts w:cs="Arial"/>
        </w:rPr>
        <w:t xml:space="preserve"> an den </w:t>
      </w:r>
      <w:r>
        <w:rPr>
          <w:rFonts w:cs="Arial"/>
        </w:rPr>
        <w:t>MGV</w:t>
      </w:r>
      <w:r w:rsidRPr="004628C2">
        <w:rPr>
          <w:rFonts w:cs="Arial"/>
        </w:rPr>
        <w:t xml:space="preserve"> </w:t>
      </w:r>
      <w:del w:id="3604" w:author="Micha Elies" w:date="2015-06-29T10:41:00Z">
        <w:r w:rsidR="009B540B" w:rsidRPr="004628C2">
          <w:rPr>
            <w:rFonts w:cs="Arial"/>
          </w:rPr>
          <w:delText>gemeldeten</w:delText>
        </w:r>
      </w:del>
      <w:ins w:id="3605" w:author="Micha Elies" w:date="2015-06-29T10:41:00Z">
        <w:r w:rsidRPr="004628C2">
          <w:rPr>
            <w:rFonts w:cs="Arial"/>
          </w:rPr>
          <w:t>ge</w:t>
        </w:r>
        <w:r w:rsidR="00E95229">
          <w:rPr>
            <w:rFonts w:cs="Arial"/>
          </w:rPr>
          <w:t>-</w:t>
        </w:r>
        <w:r w:rsidRPr="004628C2">
          <w:rPr>
            <w:rFonts w:cs="Arial"/>
          </w:rPr>
          <w:t>meldeten</w:t>
        </w:r>
      </w:ins>
      <w:r w:rsidRPr="004628C2">
        <w:rPr>
          <w:rFonts w:cs="Arial"/>
        </w:rPr>
        <w:t xml:space="preserve"> Menge verglichen. </w:t>
      </w:r>
    </w:p>
    <w:p w:rsidR="000A58FE" w:rsidRDefault="000A58FE" w:rsidP="003308C4">
      <w:pPr>
        <w:spacing w:before="120"/>
        <w:rPr>
          <w:rFonts w:cs="Arial"/>
        </w:rPr>
      </w:pPr>
      <w:r>
        <w:rPr>
          <w:rFonts w:cs="Arial"/>
        </w:rPr>
        <w:t>Die Mehr-/Mindermengenabrechnung für RLM-Ausspeisepunkte findet nur dann statt, wenn der Ausspeisepunkt einem Erdgas BK/SBK zugeordnet ist.</w:t>
      </w:r>
    </w:p>
    <w:p w:rsidR="000A58FE" w:rsidRPr="004628C2" w:rsidRDefault="000A58FE" w:rsidP="003308C4">
      <w:pPr>
        <w:spacing w:before="120"/>
        <w:rPr>
          <w:rFonts w:cs="Arial"/>
        </w:rPr>
      </w:pPr>
      <w:r>
        <w:rPr>
          <w:rFonts w:cs="Arial"/>
        </w:rPr>
        <w:t xml:space="preserve">Für SLP-Ausspeisepunkte wird unabhängig von der Zuordnung zu einem Erd- oder Biogas-BK/SBK immer eine Mehr-/Mindermengenermittlung und -abrechnung durchgeführt. Dieser Grundsatz </w:t>
      </w:r>
      <w:r w:rsidRPr="004628C2">
        <w:rPr>
          <w:rFonts w:cs="Arial"/>
        </w:rPr>
        <w:t>gilt für alle synthetischen und analytischen Standardlastprofilverfahren. Die nachfolgenden Verfahren unterscheiden sich</w:t>
      </w:r>
    </w:p>
    <w:p w:rsidR="000A58FE" w:rsidRDefault="000A58FE" w:rsidP="003308C4">
      <w:pPr>
        <w:pStyle w:val="Aufzhlungszeichen"/>
        <w:contextualSpacing/>
      </w:pPr>
      <w:r>
        <w:t>durch</w:t>
      </w:r>
      <w:r w:rsidRPr="004628C2">
        <w:t xml:space="preserve"> den Zeitpunkt, an de</w:t>
      </w:r>
      <w:r>
        <w:t>m</w:t>
      </w:r>
      <w:r w:rsidRPr="004628C2">
        <w:t xml:space="preserve"> die Mehr-/Mindermengenermittlung und </w:t>
      </w:r>
      <w:del w:id="3606" w:author="Micha Elies" w:date="2015-06-29T10:41:00Z">
        <w:r w:rsidR="009B540B" w:rsidRPr="004628C2">
          <w:br/>
        </w:r>
      </w:del>
      <w:r w:rsidRPr="004628C2">
        <w:t>-abrechnung erfolgt</w:t>
      </w:r>
      <w:r>
        <w:t>,</w:t>
      </w:r>
    </w:p>
    <w:p w:rsidR="000A58FE" w:rsidRDefault="000A58FE" w:rsidP="003308C4">
      <w:pPr>
        <w:pStyle w:val="Aufzhlungszeichen"/>
        <w:contextualSpacing/>
      </w:pPr>
      <w:r>
        <w:t>durch die</w:t>
      </w:r>
      <w:r w:rsidRPr="004628C2">
        <w:t xml:space="preserve"> Art der Ermittlung des Verbrauchs und </w:t>
      </w:r>
    </w:p>
    <w:p w:rsidR="000A58FE" w:rsidRDefault="000A58FE" w:rsidP="003308C4">
      <w:pPr>
        <w:pStyle w:val="Aufzhlungszeichen"/>
        <w:contextualSpacing/>
      </w:pPr>
      <w:r w:rsidRPr="004628C2">
        <w:t>ob die Mehr-/Mindermenge je</w:t>
      </w:r>
      <w:r>
        <w:t xml:space="preserve">des </w:t>
      </w:r>
      <w:r w:rsidRPr="004628C2">
        <w:t>Ausspeisepunkt</w:t>
      </w:r>
      <w:r>
        <w:t>es getrennt</w:t>
      </w:r>
      <w:r w:rsidRPr="004628C2">
        <w:t xml:space="preserve"> oder aggregiert je </w:t>
      </w:r>
      <w:r>
        <w:t>TK</w:t>
      </w:r>
      <w:r w:rsidRPr="004628C2">
        <w:t xml:space="preserve"> er</w:t>
      </w:r>
      <w:r>
        <w:t>mittelt</w:t>
      </w:r>
      <w:r w:rsidRPr="004628C2">
        <w:t xml:space="preserve"> wird. </w:t>
      </w:r>
    </w:p>
    <w:p w:rsidR="000A58FE" w:rsidRPr="004628C2" w:rsidRDefault="000A58FE" w:rsidP="003308C4">
      <w:pPr>
        <w:spacing w:before="120"/>
        <w:rPr>
          <w:rFonts w:cs="Arial"/>
        </w:rPr>
      </w:pPr>
      <w:r w:rsidRPr="004628C2">
        <w:rPr>
          <w:rFonts w:cs="Arial"/>
        </w:rPr>
        <w:t xml:space="preserve">Die Ermittlung der Mehr-/Mindermengen je einzelnem Ausspeisepunkt kann nur erfolgen, wenn während des abzurechnenden Zeitraums für jeden Ausspeisepunkt je </w:t>
      </w:r>
      <w:r>
        <w:rPr>
          <w:rFonts w:cs="Arial"/>
        </w:rPr>
        <w:t>TK</w:t>
      </w:r>
      <w:r w:rsidRPr="004628C2">
        <w:rPr>
          <w:rFonts w:cs="Arial"/>
        </w:rPr>
        <w:t xml:space="preserve"> eine Einzelallokation vorliegt. </w:t>
      </w:r>
    </w:p>
    <w:p w:rsidR="000A58FE" w:rsidRDefault="000A58FE" w:rsidP="003308C4">
      <w:pPr>
        <w:spacing w:before="120"/>
        <w:rPr>
          <w:rFonts w:cs="Arial"/>
        </w:rPr>
      </w:pPr>
      <w:r w:rsidRPr="004628C2">
        <w:rPr>
          <w:rFonts w:cs="Arial"/>
        </w:rPr>
        <w:t xml:space="preserve">In allen Varianten muss die Zeitspanne für die Ermittlung der beiden Mengen identisch sein. Im Falle einer durchgehenden Belieferung sind beide Termine identisch. Bei nachträglichen An- und Abmeldungen könnten die beiden Termine auseinander fallen und müssen besonders berücksichtigt werden (siehe auch Festlegungen der Bundesnetzagentur zu GeLi Gas Mehr-/Mindermengenmodell). </w:t>
      </w:r>
    </w:p>
    <w:p w:rsidR="000A58FE" w:rsidRPr="00281BC5" w:rsidRDefault="000A58FE" w:rsidP="003308C4">
      <w:pPr>
        <w:autoSpaceDE w:val="0"/>
        <w:autoSpaceDN w:val="0"/>
        <w:adjustRightInd w:val="0"/>
        <w:rPr>
          <w:rFonts w:cs="Arial"/>
        </w:rPr>
      </w:pPr>
      <w:r w:rsidRPr="00281BC5">
        <w:rPr>
          <w:rFonts w:cs="Arial"/>
        </w:rPr>
        <w:t xml:space="preserve">Die </w:t>
      </w:r>
      <w:r>
        <w:rPr>
          <w:rFonts w:cs="Arial"/>
        </w:rPr>
        <w:t>nachfolgend</w:t>
      </w:r>
      <w:r w:rsidRPr="00281BC5">
        <w:rPr>
          <w:rFonts w:cs="Arial"/>
        </w:rPr>
        <w:t xml:space="preserve"> beschriebenen Verfahren zur Mehr-/Mindermengenabrechnung bei SLP-Ausspeisepunkten sind gleichberechtigt. </w:t>
      </w:r>
    </w:p>
    <w:p w:rsidR="000A58FE" w:rsidRPr="00011DC9" w:rsidRDefault="000A58FE" w:rsidP="003308C4">
      <w:pPr>
        <w:autoSpaceDE w:val="0"/>
        <w:autoSpaceDN w:val="0"/>
        <w:adjustRightInd w:val="0"/>
        <w:rPr>
          <w:rFonts w:cs="Arial"/>
        </w:rPr>
      </w:pPr>
      <w:r w:rsidRPr="00281BC5">
        <w:rPr>
          <w:rFonts w:cs="Arial"/>
        </w:rPr>
        <w:t xml:space="preserve">Falls der </w:t>
      </w:r>
      <w:r>
        <w:rPr>
          <w:rFonts w:cs="Arial"/>
        </w:rPr>
        <w:t>NB</w:t>
      </w:r>
      <w:r w:rsidRPr="00281BC5">
        <w:rPr>
          <w:rFonts w:cs="Arial"/>
        </w:rPr>
        <w:t xml:space="preserve"> keine </w:t>
      </w:r>
      <w:r w:rsidRPr="00011DC9">
        <w:rPr>
          <w:rFonts w:cs="Arial"/>
        </w:rPr>
        <w:t xml:space="preserve">Allokation vorgenommen oder der MGV keine fristgemäße Allokation </w:t>
      </w:r>
      <w:del w:id="3607" w:author="Micha Elies" w:date="2015-06-29T10:41:00Z">
        <w:r w:rsidR="009B540B" w:rsidRPr="00011DC9">
          <w:rPr>
            <w:rFonts w:cs="Arial"/>
          </w:rPr>
          <w:delText>empfangen</w:delText>
        </w:r>
      </w:del>
      <w:ins w:id="3608" w:author="Micha Elies" w:date="2015-06-29T10:41:00Z">
        <w:r w:rsidRPr="00011DC9">
          <w:rPr>
            <w:rFonts w:cs="Arial"/>
          </w:rPr>
          <w:t>em</w:t>
        </w:r>
        <w:r w:rsidR="00E95229">
          <w:rPr>
            <w:rFonts w:cs="Arial"/>
          </w:rPr>
          <w:t>-</w:t>
        </w:r>
        <w:r w:rsidRPr="00011DC9">
          <w:rPr>
            <w:rFonts w:cs="Arial"/>
          </w:rPr>
          <w:t>pfangen</w:t>
        </w:r>
      </w:ins>
      <w:r w:rsidRPr="00011DC9">
        <w:rPr>
          <w:rFonts w:cs="Arial"/>
        </w:rPr>
        <w:t xml:space="preserve"> hat, werden gemäß </w:t>
      </w:r>
      <w:r w:rsidR="0039013B">
        <w:t xml:space="preserve">§ </w:t>
      </w:r>
      <w:del w:id="3609" w:author="Micha Elies" w:date="2015-06-29T10:41:00Z">
        <w:r w:rsidR="00204B23">
          <w:rPr>
            <w:rFonts w:cs="Arial"/>
          </w:rPr>
          <w:delText>43</w:delText>
        </w:r>
      </w:del>
      <w:ins w:id="3610" w:author="Micha Elies" w:date="2015-06-29T10:41:00Z">
        <w:r w:rsidR="0039013B">
          <w:t>46 Ziffer 5</w:t>
        </w:r>
      </w:ins>
      <w:r w:rsidR="0039013B">
        <w:t xml:space="preserve"> Abs. </w:t>
      </w:r>
      <w:del w:id="3611" w:author="Micha Elies" w:date="2015-06-29T10:41:00Z">
        <w:r w:rsidR="00204B23">
          <w:rPr>
            <w:rFonts w:cs="Arial"/>
          </w:rPr>
          <w:delText xml:space="preserve">4 </w:delText>
        </w:r>
        <w:r w:rsidR="00F40989" w:rsidRPr="0011782F">
          <w:rPr>
            <w:rFonts w:cs="Arial"/>
          </w:rPr>
          <w:delText>KoV</w:delText>
        </w:r>
        <w:r w:rsidR="009B540B" w:rsidRPr="00011DC9">
          <w:rPr>
            <w:rFonts w:cs="Arial"/>
          </w:rPr>
          <w:delText xml:space="preserve"> durch</w:delText>
        </w:r>
      </w:del>
      <w:ins w:id="3612" w:author="Micha Elies" w:date="2015-06-29T10:41:00Z">
        <w:r w:rsidR="0039013B">
          <w:t>5</w:t>
        </w:r>
        <w:r w:rsidRPr="00011DC9">
          <w:rPr>
            <w:rFonts w:cs="Arial"/>
          </w:rPr>
          <w:t>durch</w:t>
        </w:r>
      </w:ins>
      <w:r w:rsidRPr="00011DC9">
        <w:rPr>
          <w:rFonts w:cs="Arial"/>
        </w:rPr>
        <w:t xml:space="preserve"> den MGV Ersatzwerte ermittelt und als Allokationsdaten verwendet. In diesen Fällen übersendet der MGV dem NB bis zum Zeitpunkt D-1 die durch ihn erzeugten Allokationsdaten. Diese Daten werden tagesscharf je Bilanzkreis bzw. </w:t>
      </w:r>
      <w:r>
        <w:rPr>
          <w:rFonts w:cs="Arial"/>
        </w:rPr>
        <w:t>Sub-Bilanzkonto</w:t>
      </w:r>
      <w:r w:rsidRPr="00011DC9">
        <w:rPr>
          <w:rFonts w:cs="Arial"/>
        </w:rPr>
        <w:t xml:space="preserve"> übermittelt als Tagesband. Der </w:t>
      </w:r>
      <w:r>
        <w:rPr>
          <w:rFonts w:cs="Arial"/>
        </w:rPr>
        <w:t>NB</w:t>
      </w:r>
      <w:r w:rsidRPr="00011DC9">
        <w:rPr>
          <w:rFonts w:cs="Arial"/>
        </w:rPr>
        <w:t xml:space="preserve"> teilt die Allokationsdaten sachgerecht und nachvollziehbar auf die einzelnen TK auf und verwendet diese für die Erm</w:t>
      </w:r>
      <w:r>
        <w:rPr>
          <w:rFonts w:cs="Arial"/>
        </w:rPr>
        <w:t>ittlung der Mehr-/Mindermengen.</w:t>
      </w:r>
    </w:p>
    <w:p w:rsidR="000A58FE" w:rsidRDefault="000A58FE" w:rsidP="003308C4">
      <w:pPr>
        <w:autoSpaceDE w:val="0"/>
        <w:autoSpaceDN w:val="0"/>
        <w:adjustRightInd w:val="0"/>
        <w:rPr>
          <w:rFonts w:cs="Arial"/>
        </w:rPr>
      </w:pPr>
      <w:r w:rsidRPr="00011DC9">
        <w:rPr>
          <w:rFonts w:cs="Arial"/>
        </w:rPr>
        <w:t xml:space="preserve">Der NB teilt dem MGV schriftlich das von ihm angewendete </w:t>
      </w:r>
      <w:r>
        <w:rPr>
          <w:rFonts w:cs="Arial"/>
        </w:rPr>
        <w:t>Mehr-/</w:t>
      </w:r>
      <w:del w:id="3613" w:author="Micha Elies" w:date="2015-06-29T10:41:00Z">
        <w:r w:rsidR="005712BC">
          <w:rPr>
            <w:rFonts w:cs="Arial"/>
          </w:rPr>
          <w:delText>Mindermengenabrechnungsverfahren</w:delText>
        </w:r>
      </w:del>
      <w:ins w:id="3614" w:author="Micha Elies" w:date="2015-06-29T10:41:00Z">
        <w:r>
          <w:rPr>
            <w:rFonts w:cs="Arial"/>
          </w:rPr>
          <w:t>Mindermengenabrech</w:t>
        </w:r>
        <w:r w:rsidR="00E95229">
          <w:rPr>
            <w:rFonts w:cs="Arial"/>
          </w:rPr>
          <w:t>-</w:t>
        </w:r>
        <w:r>
          <w:rPr>
            <w:rFonts w:cs="Arial"/>
          </w:rPr>
          <w:t>nungsverfahren</w:t>
        </w:r>
      </w:ins>
      <w:r w:rsidRPr="00011DC9">
        <w:rPr>
          <w:rFonts w:cs="Arial"/>
        </w:rPr>
        <w:t xml:space="preserve"> mit. Dem TK wird das Verfahren in Anlage 4 des Lieferantenrahmenvertrages mitgeteilt.</w:t>
      </w:r>
    </w:p>
    <w:p w:rsidR="000A58FE" w:rsidRPr="00281BC5" w:rsidRDefault="000A58FE" w:rsidP="003308C4">
      <w:pPr>
        <w:autoSpaceDE w:val="0"/>
        <w:autoSpaceDN w:val="0"/>
        <w:adjustRightInd w:val="0"/>
        <w:rPr>
          <w:rFonts w:cs="Arial"/>
        </w:rPr>
      </w:pPr>
      <w:r>
        <w:rPr>
          <w:rFonts w:cs="Arial"/>
        </w:rPr>
        <w:t>Bei einer Fusion von NB mit unterschiedlichen Mehr-/Mindermengenverfahren oder bei der Gründung eines neuen NB meldet der NB unverzüglich dem MGV das Mehr-/</w:t>
      </w:r>
      <w:del w:id="3615" w:author="Micha Elies" w:date="2015-06-29T10:41:00Z">
        <w:r w:rsidR="005712BC">
          <w:rPr>
            <w:rFonts w:cs="Arial"/>
          </w:rPr>
          <w:delText>Mindermengenverfahren</w:delText>
        </w:r>
        <w:r w:rsidR="009B540B">
          <w:rPr>
            <w:rFonts w:cs="Arial"/>
          </w:rPr>
          <w:delText>.</w:delText>
        </w:r>
      </w:del>
      <w:ins w:id="3616" w:author="Micha Elies" w:date="2015-06-29T10:41:00Z">
        <w:r>
          <w:rPr>
            <w:rFonts w:cs="Arial"/>
          </w:rPr>
          <w:t>Mindermen</w:t>
        </w:r>
        <w:r w:rsidR="00E95229">
          <w:rPr>
            <w:rFonts w:cs="Arial"/>
          </w:rPr>
          <w:t>-</w:t>
        </w:r>
        <w:r>
          <w:rPr>
            <w:rFonts w:cs="Arial"/>
          </w:rPr>
          <w:t>genverfahren.</w:t>
        </w:r>
      </w:ins>
      <w:r>
        <w:rPr>
          <w:rFonts w:cs="Arial"/>
        </w:rPr>
        <w:t xml:space="preserve"> </w:t>
      </w:r>
      <w:r w:rsidRPr="00281BC5">
        <w:rPr>
          <w:rFonts w:cs="Arial"/>
        </w:rPr>
        <w:t>Um eine Ungleichbehandlung der T</w:t>
      </w:r>
      <w:r>
        <w:rPr>
          <w:rFonts w:cs="Arial"/>
        </w:rPr>
        <w:t>K</w:t>
      </w:r>
      <w:r w:rsidRPr="00281BC5">
        <w:rPr>
          <w:rFonts w:cs="Arial"/>
        </w:rPr>
        <w:t xml:space="preserve"> zu vermeiden, ist in einem Netz je Marktgebiet immer jeweils nur ein Verfahren für die Mehr-/Mindermengenabrechnung der SLP-</w:t>
      </w:r>
      <w:r>
        <w:rPr>
          <w:rFonts w:cs="Arial"/>
        </w:rPr>
        <w:t>Ausspeisepunkte</w:t>
      </w:r>
      <w:r w:rsidRPr="00281BC5">
        <w:rPr>
          <w:rFonts w:cs="Arial"/>
        </w:rPr>
        <w:t xml:space="preserve"> zulässig.</w:t>
      </w:r>
    </w:p>
    <w:p w:rsidR="000A58FE" w:rsidRDefault="000A58FE" w:rsidP="003308C4">
      <w:pPr>
        <w:autoSpaceDE w:val="0"/>
        <w:autoSpaceDN w:val="0"/>
        <w:adjustRightInd w:val="0"/>
        <w:rPr>
          <w:rFonts w:cs="Arial"/>
        </w:rPr>
      </w:pPr>
      <w:r w:rsidRPr="00281BC5">
        <w:rPr>
          <w:rFonts w:cs="Arial"/>
        </w:rPr>
        <w:t xml:space="preserve">Die abzurechnende Mehr- oder Mindermenge wird dem TK gemeinsam mit der </w:t>
      </w:r>
      <w:r>
        <w:rPr>
          <w:rFonts w:cs="Arial"/>
        </w:rPr>
        <w:t>Mehr-/</w:t>
      </w:r>
      <w:del w:id="3617" w:author="Micha Elies" w:date="2015-06-29T10:41:00Z">
        <w:r w:rsidR="005712BC">
          <w:rPr>
            <w:rFonts w:cs="Arial"/>
          </w:rPr>
          <w:delText>Mindermengenabrechnung</w:delText>
        </w:r>
      </w:del>
      <w:ins w:id="3618" w:author="Micha Elies" w:date="2015-06-29T10:41:00Z">
        <w:r>
          <w:rPr>
            <w:rFonts w:cs="Arial"/>
          </w:rPr>
          <w:t>Min</w:t>
        </w:r>
        <w:r w:rsidR="00E95229">
          <w:rPr>
            <w:rFonts w:cs="Arial"/>
          </w:rPr>
          <w:t>-</w:t>
        </w:r>
        <w:r>
          <w:rPr>
            <w:rFonts w:cs="Arial"/>
          </w:rPr>
          <w:t>dermengenabrechnung</w:t>
        </w:r>
      </w:ins>
      <w:r w:rsidRPr="00281BC5">
        <w:rPr>
          <w:rFonts w:cs="Arial"/>
        </w:rPr>
        <w:t xml:space="preserve"> übermittelt, es erfolgt keine getrennte Mengenmitteilung.</w:t>
      </w:r>
      <w:r>
        <w:rPr>
          <w:rFonts w:cs="Arial"/>
        </w:rPr>
        <w:t xml:space="preserve"> NB mit einem Netzgebiet mit Marktgebietsüberlappung erstellen eine Mehr-/</w:t>
      </w:r>
      <w:del w:id="3619" w:author="Micha Elies" w:date="2015-06-29T10:41:00Z">
        <w:r w:rsidR="005712BC">
          <w:rPr>
            <w:rFonts w:cs="Arial"/>
          </w:rPr>
          <w:delText>Mindermengenabrechnung</w:delText>
        </w:r>
      </w:del>
      <w:ins w:id="3620" w:author="Micha Elies" w:date="2015-06-29T10:41:00Z">
        <w:r>
          <w:rPr>
            <w:rFonts w:cs="Arial"/>
          </w:rPr>
          <w:t>Mindermengen</w:t>
        </w:r>
        <w:r w:rsidR="00E95229">
          <w:rPr>
            <w:rFonts w:cs="Arial"/>
          </w:rPr>
          <w:t>-</w:t>
        </w:r>
        <w:r>
          <w:rPr>
            <w:rFonts w:cs="Arial"/>
          </w:rPr>
          <w:t>ab</w:t>
        </w:r>
        <w:r w:rsidR="00E95229">
          <w:rPr>
            <w:rFonts w:cs="Arial"/>
          </w:rPr>
          <w:t>-rechnung</w:t>
        </w:r>
      </w:ins>
      <w:r w:rsidR="00E95229">
        <w:rPr>
          <w:rFonts w:cs="Arial"/>
        </w:rPr>
        <w:t xml:space="preserve"> je Marktgebiet</w:t>
      </w:r>
      <w:del w:id="3621" w:author="Micha Elies" w:date="2015-06-29T10:41:00Z">
        <w:r w:rsidR="009B540B">
          <w:rPr>
            <w:rFonts w:cs="Arial"/>
          </w:rPr>
          <w:delText>.</w:delText>
        </w:r>
      </w:del>
    </w:p>
    <w:p w:rsidR="000A58FE" w:rsidRDefault="000A58FE" w:rsidP="00260557">
      <w:pPr>
        <w:pStyle w:val="berschrift4"/>
        <w:tabs>
          <w:tab w:val="clear" w:pos="3544"/>
          <w:tab w:val="num" w:pos="1148"/>
        </w:tabs>
        <w:spacing w:before="480" w:line="300" w:lineRule="atLeast"/>
        <w:ind w:left="1174" w:hanging="1174"/>
      </w:pPr>
      <w:bookmarkStart w:id="3622" w:name="_Toc230006253"/>
      <w:bookmarkStart w:id="3623" w:name="_Toc284323690"/>
      <w:bookmarkStart w:id="3624" w:name="_Toc284334367"/>
      <w:bookmarkStart w:id="3625" w:name="_Toc285005341"/>
      <w:bookmarkStart w:id="3626" w:name="_Toc296694151"/>
      <w:bookmarkStart w:id="3627" w:name="_Toc342569876"/>
      <w:bookmarkStart w:id="3628" w:name="_Toc391540222"/>
      <w:bookmarkStart w:id="3629" w:name="_Toc411597937"/>
      <w:bookmarkStart w:id="3630" w:name="_Toc412661389"/>
      <w:r w:rsidRPr="00523B50">
        <w:t xml:space="preserve">Mehr-/Mindermengenermittlung für </w:t>
      </w:r>
      <w:r>
        <w:t>Erdgas-</w:t>
      </w:r>
      <w:r w:rsidRPr="00523B50">
        <w:t>RLM-Ausspeisepunkte</w:t>
      </w:r>
      <w:bookmarkEnd w:id="3622"/>
      <w:bookmarkEnd w:id="3623"/>
      <w:bookmarkEnd w:id="3624"/>
      <w:bookmarkEnd w:id="3625"/>
      <w:bookmarkEnd w:id="3626"/>
      <w:bookmarkEnd w:id="3627"/>
      <w:bookmarkEnd w:id="3628"/>
      <w:bookmarkEnd w:id="3629"/>
      <w:bookmarkEnd w:id="3630"/>
    </w:p>
    <w:p w:rsidR="000A58FE" w:rsidRDefault="000A58FE" w:rsidP="003308C4">
      <w:pPr>
        <w:spacing w:before="120"/>
        <w:rPr>
          <w:rFonts w:cs="Arial"/>
        </w:rPr>
      </w:pPr>
      <w:r w:rsidRPr="004628C2">
        <w:rPr>
          <w:rFonts w:cs="Arial"/>
        </w:rPr>
        <w:t>Die Lastgänge von RLM-Ausspeisepunkten</w:t>
      </w:r>
      <w:r>
        <w:rPr>
          <w:rFonts w:cs="Arial"/>
        </w:rPr>
        <w:t xml:space="preserve"> die einem Erdgasbilanzkreis zugeordnet sind,</w:t>
      </w:r>
      <w:r w:rsidRPr="004628C2">
        <w:rPr>
          <w:rFonts w:cs="Arial"/>
        </w:rPr>
        <w:t xml:space="preserve"> werden mit einem </w:t>
      </w:r>
      <w:r>
        <w:rPr>
          <w:rFonts w:cs="Arial"/>
        </w:rPr>
        <w:t xml:space="preserve">vom NB gemäß Kap. </w:t>
      </w:r>
      <w:r w:rsidR="00EE4E5F">
        <w:fldChar w:fldCharType="begin"/>
      </w:r>
      <w:r w:rsidR="00EE4E5F">
        <w:instrText xml:space="preserve"> REF _Ref412554361 \r \h  \* MERGEFORMAT </w:instrText>
      </w:r>
      <w:r w:rsidR="00EE4E5F">
        <w:fldChar w:fldCharType="separate"/>
      </w:r>
      <w:r w:rsidR="00156AF3" w:rsidRPr="00156AF3">
        <w:rPr>
          <w:rFonts w:cs="Arial"/>
        </w:rPr>
        <w:t>5.2</w:t>
      </w:r>
      <w:r w:rsidR="00EE4E5F">
        <w:fldChar w:fldCharType="end"/>
      </w:r>
      <w:r>
        <w:rPr>
          <w:rFonts w:cs="Arial"/>
        </w:rPr>
        <w:t xml:space="preserve"> </w:t>
      </w:r>
      <w:r w:rsidRPr="004628C2">
        <w:rPr>
          <w:rFonts w:cs="Arial"/>
        </w:rPr>
        <w:t xml:space="preserve">festgelegten Bilanzierungsbrennwert vom </w:t>
      </w:r>
      <w:r>
        <w:rPr>
          <w:rFonts w:cs="Arial"/>
        </w:rPr>
        <w:t>NB</w:t>
      </w:r>
      <w:r w:rsidRPr="004628C2">
        <w:rPr>
          <w:rFonts w:cs="Arial"/>
        </w:rPr>
        <w:t xml:space="preserve"> allokiert. Dieser Bilanzierungsbrennwert wird – auch nachdem der gemäß </w:t>
      </w:r>
      <w:r>
        <w:rPr>
          <w:rFonts w:cs="Arial"/>
        </w:rPr>
        <w:t xml:space="preserve">DVGW Arbeitsblatt </w:t>
      </w:r>
      <w:r w:rsidRPr="004628C2">
        <w:rPr>
          <w:rFonts w:cs="Arial"/>
        </w:rPr>
        <w:t xml:space="preserve">G 685 errechnete Abrechnungsbrennwert des Liefermonats vorliegt – </w:t>
      </w:r>
      <w:r>
        <w:rPr>
          <w:rFonts w:cs="Arial"/>
        </w:rPr>
        <w:t xml:space="preserve">für die Ermittlung der Allokation </w:t>
      </w:r>
      <w:r w:rsidRPr="004628C2">
        <w:rPr>
          <w:rFonts w:cs="Arial"/>
        </w:rPr>
        <w:t>nicht korrigiert. Die Allokation ist diesbezüglich endgültig. Es dürfen zwischen dem Zeitpunkt D+1 bis M+</w:t>
      </w:r>
      <w:r>
        <w:rPr>
          <w:rFonts w:cs="Arial"/>
        </w:rPr>
        <w:t>12</w:t>
      </w:r>
      <w:r w:rsidRPr="004628C2">
        <w:rPr>
          <w:rFonts w:cs="Arial"/>
        </w:rPr>
        <w:t xml:space="preserve"> an den Lastgängen nur noch Ersatzwertkorrekturen vorgenommen werden. Aufgrund der Brennwertdifferenz </w:t>
      </w:r>
      <w:r>
        <w:rPr>
          <w:rFonts w:cs="Arial"/>
        </w:rPr>
        <w:t xml:space="preserve">zwischen dem Bilanzierungsbrennwert und dem Abrechnungsbrennwert </w:t>
      </w:r>
      <w:r w:rsidRPr="004628C2">
        <w:rPr>
          <w:rFonts w:cs="Arial"/>
        </w:rPr>
        <w:t xml:space="preserve">entstehen jeden Monat Abweichungen, die zwischen dem </w:t>
      </w:r>
      <w:r>
        <w:rPr>
          <w:rFonts w:cs="Arial"/>
        </w:rPr>
        <w:t>TK</w:t>
      </w:r>
      <w:r w:rsidRPr="004628C2">
        <w:rPr>
          <w:rFonts w:cs="Arial"/>
        </w:rPr>
        <w:t xml:space="preserve"> und dem </w:t>
      </w:r>
      <w:r>
        <w:rPr>
          <w:rFonts w:cs="Arial"/>
        </w:rPr>
        <w:t>NB</w:t>
      </w:r>
      <w:r w:rsidRPr="004628C2">
        <w:rPr>
          <w:rFonts w:cs="Arial"/>
        </w:rPr>
        <w:t xml:space="preserve"> </w:t>
      </w:r>
      <w:r>
        <w:rPr>
          <w:rFonts w:cs="Arial"/>
        </w:rPr>
        <w:t xml:space="preserve">als Mehr-/Mindermengen </w:t>
      </w:r>
      <w:r w:rsidRPr="004628C2">
        <w:rPr>
          <w:rFonts w:cs="Arial"/>
        </w:rPr>
        <w:t>abzurechnen sind.</w:t>
      </w:r>
    </w:p>
    <w:p w:rsidR="000A58FE" w:rsidRPr="004628C2" w:rsidRDefault="000A58FE" w:rsidP="003308C4">
      <w:pPr>
        <w:spacing w:before="120"/>
        <w:rPr>
          <w:rFonts w:cs="Arial"/>
        </w:rPr>
      </w:pPr>
      <w:r w:rsidRPr="008E3E52">
        <w:rPr>
          <w:rFonts w:cs="Arial"/>
        </w:rPr>
        <w:t>Für RLM-</w:t>
      </w:r>
      <w:r w:rsidRPr="00C21342">
        <w:rPr>
          <w:rFonts w:cs="Arial"/>
        </w:rPr>
        <w:t>Ausspeisepunkte</w:t>
      </w:r>
      <w:r w:rsidRPr="008E3E52">
        <w:rPr>
          <w:rFonts w:cs="Arial"/>
        </w:rPr>
        <w:t>, die einem Biogas</w:t>
      </w:r>
      <w:r>
        <w:rPr>
          <w:rFonts w:cs="Arial"/>
        </w:rPr>
        <w:t>-BK</w:t>
      </w:r>
      <w:r w:rsidRPr="008E3E52">
        <w:rPr>
          <w:rFonts w:cs="Arial"/>
        </w:rPr>
        <w:t xml:space="preserve"> zugeordnet sind, muss keine Me</w:t>
      </w:r>
      <w:r w:rsidRPr="002A5AB0">
        <w:rPr>
          <w:rFonts w:cs="Arial"/>
        </w:rPr>
        <w:t>hr-/</w:t>
      </w:r>
      <w:del w:id="3631" w:author="Micha Elies" w:date="2015-06-29T10:41:00Z">
        <w:r w:rsidR="009B540B" w:rsidRPr="002A5AB0">
          <w:rPr>
            <w:rFonts w:cs="Arial"/>
          </w:rPr>
          <w:delText>Mindermengenabrechnung</w:delText>
        </w:r>
      </w:del>
      <w:ins w:id="3632" w:author="Micha Elies" w:date="2015-06-29T10:41:00Z">
        <w:r w:rsidRPr="002A5AB0">
          <w:rPr>
            <w:rFonts w:cs="Arial"/>
          </w:rPr>
          <w:t>Min</w:t>
        </w:r>
        <w:r w:rsidR="00E95229">
          <w:rPr>
            <w:rFonts w:cs="Arial"/>
          </w:rPr>
          <w:t>-</w:t>
        </w:r>
        <w:r w:rsidRPr="002A5AB0">
          <w:rPr>
            <w:rFonts w:cs="Arial"/>
          </w:rPr>
          <w:t>dermengenabrechnung</w:t>
        </w:r>
      </w:ins>
      <w:r w:rsidRPr="002A5AB0">
        <w:rPr>
          <w:rFonts w:cs="Arial"/>
        </w:rPr>
        <w:t xml:space="preserve"> durchgeführt werden, da d</w:t>
      </w:r>
      <w:r w:rsidRPr="00C21342">
        <w:rPr>
          <w:rFonts w:cs="Arial"/>
        </w:rPr>
        <w:t>ie an M+12 WT an den MGV versendeten Lastgäng</w:t>
      </w:r>
      <w:r>
        <w:rPr>
          <w:rFonts w:cs="Arial"/>
        </w:rPr>
        <w:t>e</w:t>
      </w:r>
      <w:r w:rsidRPr="00C21342">
        <w:rPr>
          <w:rFonts w:cs="Arial"/>
        </w:rPr>
        <w:t xml:space="preserve"> bereits mit dem Abrechnungsbrennwert neu berechnet</w:t>
      </w:r>
      <w:r w:rsidRPr="008E3E52">
        <w:rPr>
          <w:rFonts w:cs="Arial"/>
        </w:rPr>
        <w:t xml:space="preserve"> werden.</w:t>
      </w:r>
      <w:r w:rsidRPr="002A5AB0">
        <w:rPr>
          <w:rFonts w:cs="Arial"/>
        </w:rPr>
        <w:t xml:space="preserve"> Damit verbleiben keine</w:t>
      </w:r>
      <w:r>
        <w:rPr>
          <w:rFonts w:cs="Arial"/>
        </w:rPr>
        <w:t xml:space="preserve"> abzurechnenden</w:t>
      </w:r>
      <w:r w:rsidRPr="002A5AB0">
        <w:rPr>
          <w:rFonts w:cs="Arial"/>
        </w:rPr>
        <w:t xml:space="preserve"> Mehr-/Mindermengen</w:t>
      </w:r>
      <w:r w:rsidRPr="00C21342">
        <w:rPr>
          <w:rFonts w:cs="Arial"/>
        </w:rPr>
        <w:t>.</w:t>
      </w:r>
    </w:p>
    <w:p w:rsidR="000A58FE" w:rsidRDefault="000A58FE" w:rsidP="003308C4">
      <w:pPr>
        <w:spacing w:before="120"/>
        <w:rPr>
          <w:rFonts w:cs="Arial"/>
        </w:rPr>
      </w:pPr>
      <w:r w:rsidRPr="004628C2">
        <w:rPr>
          <w:rFonts w:cs="Arial"/>
        </w:rPr>
        <w:t xml:space="preserve">Zur Ermittlung dieser Differenzmenge wird die </w:t>
      </w:r>
      <w:r>
        <w:rPr>
          <w:rFonts w:cs="Arial"/>
        </w:rPr>
        <w:t xml:space="preserve">täglich für den Ausspeisepunkt allokierte </w:t>
      </w:r>
      <w:del w:id="3633" w:author="Micha Elies" w:date="2015-06-29T10:41:00Z">
        <w:r w:rsidR="009B540B" w:rsidRPr="004628C2">
          <w:rPr>
            <w:rFonts w:cs="Arial"/>
          </w:rPr>
          <w:delText>Menge</w:delText>
        </w:r>
      </w:del>
      <w:ins w:id="3634" w:author="Micha Elies" w:date="2015-06-29T10:41:00Z">
        <w:r w:rsidRPr="004628C2">
          <w:rPr>
            <w:rFonts w:cs="Arial"/>
          </w:rPr>
          <w:t>Men</w:t>
        </w:r>
        <w:r w:rsidR="00E95229">
          <w:rPr>
            <w:rFonts w:cs="Arial"/>
          </w:rPr>
          <w:t>-</w:t>
        </w:r>
        <w:r w:rsidRPr="004628C2">
          <w:rPr>
            <w:rFonts w:cs="Arial"/>
          </w:rPr>
          <w:t>ge</w:t>
        </w:r>
      </w:ins>
      <w:r>
        <w:rPr>
          <w:rFonts w:cs="Arial"/>
        </w:rPr>
        <w:t xml:space="preserve"> </w:t>
      </w:r>
      <w:r w:rsidRPr="004628C2">
        <w:rPr>
          <w:rFonts w:cs="Arial"/>
        </w:rPr>
        <w:t>de</w:t>
      </w:r>
      <w:r>
        <w:rPr>
          <w:rFonts w:cs="Arial"/>
        </w:rPr>
        <w:t>s</w:t>
      </w:r>
      <w:r w:rsidRPr="004628C2">
        <w:rPr>
          <w:rFonts w:cs="Arial"/>
        </w:rPr>
        <w:t xml:space="preserve"> Liefermonat</w:t>
      </w:r>
      <w:r>
        <w:rPr>
          <w:rFonts w:cs="Arial"/>
        </w:rPr>
        <w:t>s</w:t>
      </w:r>
      <w:r w:rsidRPr="004628C2">
        <w:rPr>
          <w:rFonts w:cs="Arial"/>
        </w:rPr>
        <w:t xml:space="preserve"> der tatsächlichen </w:t>
      </w:r>
      <w:r>
        <w:rPr>
          <w:rFonts w:cs="Arial"/>
        </w:rPr>
        <w:t>–</w:t>
      </w:r>
      <w:r w:rsidRPr="004628C2">
        <w:rPr>
          <w:rFonts w:cs="Arial"/>
        </w:rPr>
        <w:t xml:space="preserve"> mit dem gemäß </w:t>
      </w:r>
      <w:r>
        <w:rPr>
          <w:rFonts w:cs="Arial"/>
        </w:rPr>
        <w:t xml:space="preserve">DVGW Arbeitsblatt </w:t>
      </w:r>
      <w:r w:rsidRPr="004628C2">
        <w:rPr>
          <w:rFonts w:cs="Arial"/>
        </w:rPr>
        <w:t xml:space="preserve">G 685 ermittelten Abrechnungsbrennwert – für den Liefermonat errechneten </w:t>
      </w:r>
      <w:r>
        <w:rPr>
          <w:rFonts w:cs="Arial"/>
        </w:rPr>
        <w:t>Netznutzungsm</w:t>
      </w:r>
      <w:r w:rsidRPr="004628C2">
        <w:rPr>
          <w:rFonts w:cs="Arial"/>
        </w:rPr>
        <w:t xml:space="preserve">enge gegenübergestellt. Die Ermittlung </w:t>
      </w:r>
      <w:r>
        <w:rPr>
          <w:rFonts w:cs="Arial"/>
        </w:rPr>
        <w:t xml:space="preserve">der Mehr-/Mindermenge </w:t>
      </w:r>
      <w:r w:rsidRPr="004628C2">
        <w:rPr>
          <w:rFonts w:cs="Arial"/>
        </w:rPr>
        <w:t>erfolgt monatlich sobald der Abrech</w:t>
      </w:r>
      <w:r>
        <w:rPr>
          <w:rFonts w:cs="Arial"/>
        </w:rPr>
        <w:t>n</w:t>
      </w:r>
      <w:r w:rsidRPr="004628C2">
        <w:rPr>
          <w:rFonts w:cs="Arial"/>
        </w:rPr>
        <w:t xml:space="preserve">ungsbrennwert </w:t>
      </w:r>
      <w:r>
        <w:rPr>
          <w:rFonts w:cs="Arial"/>
        </w:rPr>
        <w:t>vorliegt, ggf.</w:t>
      </w:r>
      <w:r w:rsidRPr="004628C2">
        <w:rPr>
          <w:rFonts w:cs="Arial"/>
        </w:rPr>
        <w:t xml:space="preserve"> Ersatzwerte gebildet sind</w:t>
      </w:r>
      <w:r>
        <w:rPr>
          <w:rFonts w:cs="Arial"/>
        </w:rPr>
        <w:t>, ein evtl. RLM-Clearingverfahren abgeschlossen und die Abstimmung mit dem Netzkonto erfolgt ist.</w:t>
      </w:r>
    </w:p>
    <w:p w:rsidR="000A58FE" w:rsidRPr="004628C2" w:rsidRDefault="000A58FE" w:rsidP="003308C4">
      <w:pPr>
        <w:spacing w:before="120"/>
        <w:rPr>
          <w:rFonts w:cs="Arial"/>
        </w:rPr>
      </w:pPr>
      <w:r w:rsidRPr="004628C2">
        <w:rPr>
          <w:rFonts w:cs="Arial"/>
        </w:rPr>
        <w:t>Beispiel:</w:t>
      </w:r>
    </w:p>
    <w:p w:rsidR="000A58FE" w:rsidRPr="00932D76" w:rsidRDefault="000A58FE" w:rsidP="003308C4">
      <w:pPr>
        <w:pStyle w:val="Aufzhlungszeichen"/>
      </w:pPr>
      <w:r w:rsidRPr="004628C2">
        <w:t>die Monatsmenge eines RLM-Ausspeisepunkt</w:t>
      </w:r>
      <w:r>
        <w:t>es</w:t>
      </w:r>
      <w:r w:rsidRPr="004628C2">
        <w:t xml:space="preserve"> beträgt gemäß Bilanzkreisallokation 2</w:t>
      </w:r>
      <w:r w:rsidRPr="00E12048">
        <w:rPr>
          <w:color w:val="FFFFFF" w:themeColor="background1"/>
        </w:rPr>
        <w:t> </w:t>
      </w:r>
      <w:r w:rsidRPr="004628C2">
        <w:t>Mio. kWh, berechnet mit einem Bilanzierungsbrennwert von 11,1 kWh/m</w:t>
      </w:r>
      <w:r w:rsidRPr="00932D76">
        <w:t>³, und</w:t>
      </w:r>
    </w:p>
    <w:p w:rsidR="000A58FE" w:rsidRPr="00932D76" w:rsidRDefault="000A58FE" w:rsidP="003308C4">
      <w:pPr>
        <w:pStyle w:val="Aufzhlungszeichen"/>
      </w:pPr>
      <w:r w:rsidRPr="00932D76">
        <w:t>die Monatsmenge auf Basis des endgültigen Abrechnungsbrennwertes von 11,2 kWh/m³ liegt bei 2,018 Mio. kWh</w:t>
      </w:r>
      <w:r>
        <w:t>,</w:t>
      </w:r>
    </w:p>
    <w:p w:rsidR="000A58FE" w:rsidRPr="00932D76" w:rsidRDefault="000A58FE" w:rsidP="003308C4">
      <w:pPr>
        <w:pStyle w:val="Aufzhlungszeichen"/>
      </w:pPr>
      <w:r w:rsidRPr="00932D76">
        <w:t>die Differenzmenge von 18.000 kWh wurde vom BKV zu wenig geliefert und muss als Mindermenge zwischen dem NB und dem TK abgerechnet werden.</w:t>
      </w:r>
    </w:p>
    <w:p w:rsidR="000A58FE" w:rsidRDefault="000A58FE" w:rsidP="003308C4">
      <w:pPr>
        <w:spacing w:before="120"/>
        <w:rPr>
          <w:rFonts w:cs="Arial"/>
          <w:bCs/>
        </w:rPr>
      </w:pPr>
      <w:r w:rsidRPr="004628C2">
        <w:rPr>
          <w:rFonts w:cs="Arial"/>
          <w:bCs/>
        </w:rPr>
        <w:t xml:space="preserve">Bis spätestens zum </w:t>
      </w:r>
      <w:r>
        <w:rPr>
          <w:rFonts w:cs="Arial"/>
          <w:bCs/>
        </w:rPr>
        <w:t>10</w:t>
      </w:r>
      <w:r w:rsidRPr="004628C2">
        <w:rPr>
          <w:rFonts w:cs="Arial"/>
          <w:bCs/>
        </w:rPr>
        <w:t xml:space="preserve">. Werktag nach dem Liefermonat können für diesen Lastgang vom </w:t>
      </w:r>
      <w:r>
        <w:rPr>
          <w:rFonts w:cs="Arial"/>
          <w:bCs/>
        </w:rPr>
        <w:t>NB</w:t>
      </w:r>
      <w:r w:rsidRPr="004628C2">
        <w:rPr>
          <w:rFonts w:cs="Arial"/>
          <w:bCs/>
        </w:rPr>
        <w:t xml:space="preserve"> noch Ersatzwerte gebildet werden. Der </w:t>
      </w:r>
      <w:r>
        <w:rPr>
          <w:rFonts w:cs="Arial"/>
          <w:bCs/>
        </w:rPr>
        <w:t>NB</w:t>
      </w:r>
      <w:r w:rsidRPr="004628C2">
        <w:rPr>
          <w:rFonts w:cs="Arial"/>
          <w:bCs/>
        </w:rPr>
        <w:t xml:space="preserve"> übersendet bis </w:t>
      </w:r>
      <w:r w:rsidRPr="00C317B0">
        <w:rPr>
          <w:rFonts w:cs="Arial"/>
          <w:bCs/>
        </w:rPr>
        <w:t xml:space="preserve">spätestens </w:t>
      </w:r>
      <w:del w:id="3635" w:author="Micha Elies" w:date="2015-06-29T10:41:00Z">
        <w:r w:rsidR="009B540B" w:rsidRPr="00C317B0">
          <w:rPr>
            <w:rFonts w:cs="Arial"/>
            <w:bCs/>
          </w:rPr>
          <w:delText>3</w:delText>
        </w:r>
      </w:del>
      <w:ins w:id="3636" w:author="Micha Elies" w:date="2015-06-29T10:41:00Z">
        <w:r w:rsidR="00812B93">
          <w:rPr>
            <w:rFonts w:cs="Arial"/>
            <w:bCs/>
          </w:rPr>
          <w:t>drei</w:t>
        </w:r>
      </w:ins>
      <w:r w:rsidRPr="00C317B0">
        <w:rPr>
          <w:rFonts w:cs="Arial"/>
          <w:bCs/>
        </w:rPr>
        <w:t xml:space="preserve"> Monate nach dem Liefermonat die Mehr/Mindermengenabrechnung an den TK.</w:t>
      </w:r>
    </w:p>
    <w:p w:rsidR="000A58FE" w:rsidRDefault="000A58FE" w:rsidP="003308C4">
      <w:pPr>
        <w:spacing w:before="120"/>
        <w:rPr>
          <w:rFonts w:cs="Arial"/>
          <w:bCs/>
        </w:rPr>
      </w:pPr>
      <w:r>
        <w:rPr>
          <w:rFonts w:cs="Arial"/>
          <w:bCs/>
        </w:rPr>
        <w:t>Der TK erhält bereits am 10. WT vom NB nach GeLi Gas den Lastgang je RLM-</w:t>
      </w:r>
      <w:del w:id="3637" w:author="Micha Elies" w:date="2015-06-29T10:41:00Z">
        <w:r w:rsidR="005712BC">
          <w:rPr>
            <w:rFonts w:cs="Arial"/>
            <w:bCs/>
          </w:rPr>
          <w:delText>Auspeisepunkt</w:delText>
        </w:r>
      </w:del>
      <w:ins w:id="3638" w:author="Micha Elies" w:date="2015-06-29T10:41:00Z">
        <w:r>
          <w:rPr>
            <w:rFonts w:cs="Arial"/>
            <w:bCs/>
          </w:rPr>
          <w:t>Au</w:t>
        </w:r>
        <w:r w:rsidR="008D55D4">
          <w:rPr>
            <w:rFonts w:cs="Arial"/>
            <w:bCs/>
          </w:rPr>
          <w:t>s</w:t>
        </w:r>
        <w:r>
          <w:rPr>
            <w:rFonts w:cs="Arial"/>
            <w:bCs/>
          </w:rPr>
          <w:t>speise</w:t>
        </w:r>
        <w:r w:rsidR="00E95229">
          <w:rPr>
            <w:rFonts w:cs="Arial"/>
            <w:bCs/>
          </w:rPr>
          <w:t>-</w:t>
        </w:r>
        <w:r>
          <w:rPr>
            <w:rFonts w:cs="Arial"/>
            <w:bCs/>
          </w:rPr>
          <w:t>punkt</w:t>
        </w:r>
      </w:ins>
      <w:r>
        <w:rPr>
          <w:rFonts w:cs="Arial"/>
          <w:bCs/>
        </w:rPr>
        <w:t xml:space="preserve"> mit Abrechnungsbrennwert und mit Bilanzierungsbrennwert. Die Differenz zwischen den beiden Energiemengen entspricht </w:t>
      </w:r>
      <w:r>
        <w:rPr>
          <w:rFonts w:cs="Arial"/>
        </w:rPr>
        <w:t>–</w:t>
      </w:r>
      <w:r>
        <w:rPr>
          <w:rFonts w:cs="Arial"/>
          <w:bCs/>
        </w:rPr>
        <w:t xml:space="preserve"> sofern keine Clearingverfahren abgewickelt werden – der jeweiligen Mehr- oder Mindermenge. Damit besitzt der TK bereits am 10.WT eine vorläufige Mehr-/Mindermengenermittlung.</w:t>
      </w:r>
    </w:p>
    <w:p w:rsidR="000A58FE" w:rsidRPr="00341051" w:rsidRDefault="000A58FE" w:rsidP="00812B93">
      <w:pPr>
        <w:pStyle w:val="berschrift3"/>
        <w:tabs>
          <w:tab w:val="clear" w:pos="4395"/>
        </w:tabs>
        <w:spacing w:before="480"/>
        <w:ind w:left="1148" w:hanging="1106"/>
      </w:pPr>
      <w:bookmarkStart w:id="3639" w:name="_Toc289724463"/>
      <w:bookmarkStart w:id="3640" w:name="_Toc289985052"/>
      <w:bookmarkStart w:id="3641" w:name="_Toc289724464"/>
      <w:bookmarkStart w:id="3642" w:name="_Toc289985053"/>
      <w:bookmarkStart w:id="3643" w:name="_Toc296694152"/>
      <w:bookmarkStart w:id="3644" w:name="_Toc342569877"/>
      <w:bookmarkStart w:id="3645" w:name="_Ref345428088"/>
      <w:bookmarkStart w:id="3646" w:name="_Ref345500111"/>
      <w:bookmarkStart w:id="3647" w:name="_Toc391540223"/>
      <w:bookmarkStart w:id="3648" w:name="_Toc411597938"/>
      <w:bookmarkStart w:id="3649" w:name="_Toc412661390"/>
      <w:bookmarkEnd w:id="3639"/>
      <w:bookmarkEnd w:id="3640"/>
      <w:bookmarkEnd w:id="3641"/>
      <w:bookmarkEnd w:id="3642"/>
      <w:r w:rsidRPr="00341051">
        <w:t>Aufteilung von Verbrauchs- sowie SLP-Mehr-/</w:t>
      </w:r>
      <w:del w:id="3650" w:author="Micha Elies" w:date="2015-06-29T10:41:00Z">
        <w:r w:rsidR="009B540B" w:rsidRPr="00FA2D43">
          <w:delText>Mindermengen</w:delText>
        </w:r>
      </w:del>
      <w:ins w:id="3651" w:author="Micha Elies" w:date="2015-06-29T10:41:00Z">
        <w:r w:rsidRPr="00341051">
          <w:t>Minder</w:t>
        </w:r>
        <w:r w:rsidR="00E95229">
          <w:t>-</w:t>
        </w:r>
        <w:r w:rsidRPr="00341051">
          <w:t>mengen</w:t>
        </w:r>
      </w:ins>
      <w:r w:rsidRPr="00341051">
        <w:t xml:space="preserve"> auf verschiedene Zeitpunkte bzw. Monate</w:t>
      </w:r>
      <w:bookmarkEnd w:id="3643"/>
      <w:bookmarkEnd w:id="3644"/>
      <w:bookmarkEnd w:id="3645"/>
      <w:r w:rsidRPr="00341051">
        <w:t xml:space="preserve"> / Gewichtungsverfahren</w:t>
      </w:r>
      <w:bookmarkEnd w:id="3646"/>
      <w:bookmarkEnd w:id="3647"/>
      <w:bookmarkEnd w:id="3648"/>
      <w:bookmarkEnd w:id="3649"/>
    </w:p>
    <w:p w:rsidR="000A58FE" w:rsidRDefault="000A58FE" w:rsidP="003308C4">
      <w:pPr>
        <w:rPr>
          <w:rFonts w:cs="Arial"/>
        </w:rPr>
      </w:pPr>
      <w:r>
        <w:rPr>
          <w:rFonts w:cs="Arial"/>
        </w:rPr>
        <w:t>In den nachfolgenden Verfahren zur Berechnung von Mehr-/Mindermengen für SLP-</w:t>
      </w:r>
      <w:del w:id="3652" w:author="Micha Elies" w:date="2015-06-29T10:41:00Z">
        <w:r w:rsidR="009B540B">
          <w:rPr>
            <w:rFonts w:cs="Arial"/>
          </w:rPr>
          <w:delText>Ausspeisepunkte</w:delText>
        </w:r>
      </w:del>
      <w:ins w:id="3653" w:author="Micha Elies" w:date="2015-06-29T10:41:00Z">
        <w:r>
          <w:rPr>
            <w:rFonts w:cs="Arial"/>
          </w:rPr>
          <w:t>Aus</w:t>
        </w:r>
        <w:r w:rsidR="00E95229">
          <w:rPr>
            <w:rFonts w:cs="Arial"/>
          </w:rPr>
          <w:t>-</w:t>
        </w:r>
        <w:r>
          <w:rPr>
            <w:rFonts w:cs="Arial"/>
          </w:rPr>
          <w:t>speisepunkte</w:t>
        </w:r>
      </w:ins>
      <w:r>
        <w:rPr>
          <w:rFonts w:cs="Arial"/>
        </w:rPr>
        <w:t xml:space="preserve"> – mit Ausnahme des </w:t>
      </w:r>
      <w:r w:rsidRPr="00BF0390">
        <w:rPr>
          <w:rFonts w:cs="Arial"/>
        </w:rPr>
        <w:t>einzelkundenscharfen, rollierenden Verfahren</w:t>
      </w:r>
      <w:r>
        <w:rPr>
          <w:rFonts w:cs="Arial"/>
        </w:rPr>
        <w:t>s</w:t>
      </w:r>
      <w:ins w:id="3654" w:author="Micha Elies" w:date="2015-06-29T10:41:00Z">
        <w:r w:rsidR="00812B93">
          <w:rPr>
            <w:rFonts w:cs="Arial"/>
          </w:rPr>
          <w:t xml:space="preserve"> </w:t>
        </w:r>
      </w:ins>
      <w:r>
        <w:rPr>
          <w:rFonts w:cs="Arial"/>
        </w:rPr>
        <w:t xml:space="preserve">– werden Mengen auf verschiedene Zeiträume aufgeteilt. Im </w:t>
      </w:r>
      <w:r w:rsidRPr="00BF0390">
        <w:rPr>
          <w:rFonts w:cs="Arial"/>
        </w:rPr>
        <w:t>einzelkundenscharfen, rollierenden Verfahren</w:t>
      </w:r>
      <w:r>
        <w:rPr>
          <w:rFonts w:cs="Arial"/>
        </w:rPr>
        <w:t xml:space="preserve"> werden in der Regel keine Aufteilungsverfahren angewendet </w:t>
      </w:r>
      <w:r w:rsidRPr="00E0633F">
        <w:rPr>
          <w:rFonts w:cs="Arial"/>
        </w:rPr>
        <w:t>– auch dann nicht, wenn zusätzliche, unterjährig ermittelte Zählerstände vorliegen sollten. Ausnahmen bestehen nur in denjenigen Fällen, in denen eine Mengenaufteilung zwingend erforderlich ist, z.</w:t>
      </w:r>
      <w:ins w:id="3655" w:author="Micha Elies" w:date="2015-06-29T10:41:00Z">
        <w:r w:rsidR="00C22517">
          <w:rPr>
            <w:rFonts w:cs="Arial"/>
          </w:rPr>
          <w:t> </w:t>
        </w:r>
      </w:ins>
      <w:r w:rsidRPr="00E0633F">
        <w:rPr>
          <w:rFonts w:cs="Arial"/>
        </w:rPr>
        <w:t>B</w:t>
      </w:r>
      <w:r>
        <w:rPr>
          <w:rFonts w:cs="Arial"/>
        </w:rPr>
        <w:t>. aufgrund von Steueränderungen, Wechsel eines Mehr-/Mindermengenverfahrens, Änderung Lastprofil bzw. Lastprofilverfahren oder Marktgebietswechsel innerhalb eines Abrechnungszeitraumes.</w:t>
      </w:r>
    </w:p>
    <w:p w:rsidR="000A58FE" w:rsidRPr="004628C2" w:rsidRDefault="000A58FE" w:rsidP="003308C4">
      <w:pPr>
        <w:rPr>
          <w:rFonts w:cs="Arial"/>
        </w:rPr>
      </w:pPr>
      <w:r>
        <w:rPr>
          <w:rFonts w:cs="Arial"/>
        </w:rPr>
        <w:t xml:space="preserve">Die Aufteilungsverfahren können zur Aufteilung von </w:t>
      </w:r>
      <w:r w:rsidRPr="004628C2">
        <w:t xml:space="preserve">Mehr-/Mindermengen </w:t>
      </w:r>
      <w:r>
        <w:t xml:space="preserve">oder zur Aufteilung von Verbrauchsmengen herangezogen werden. </w:t>
      </w:r>
      <w:r>
        <w:rPr>
          <w:rFonts w:cs="Arial"/>
        </w:rPr>
        <w:t xml:space="preserve">Je nach Verfahren kann es sich um Mengenaufteilungen auf Zeiträume zwischen 2 Stichtagen oder auf einzelne Monate handeln. Hierfür kommen die Verfahren in Anlehnung an die DVGW Arbeitsblatt G 685 zum Einsatz. Das für die Ermittlung der </w:t>
      </w:r>
      <w:r w:rsidRPr="004628C2">
        <w:t>Mehr-/Mindermengen</w:t>
      </w:r>
      <w:r>
        <w:t xml:space="preserve"> verwendete</w:t>
      </w:r>
      <w:r w:rsidRPr="004628C2">
        <w:t xml:space="preserve"> </w:t>
      </w:r>
      <w:r>
        <w:rPr>
          <w:rFonts w:cs="Arial"/>
        </w:rPr>
        <w:t xml:space="preserve">Aufteilungs- bzw. Gewichtungsverfahren ist in Anlage 4 des LRV unter dem Punkt </w:t>
      </w:r>
      <w:r w:rsidRPr="00615057">
        <w:rPr>
          <w:rFonts w:cs="Arial"/>
          <w:i/>
        </w:rPr>
        <w:t>‚Gewichtungsverfahren‘</w:t>
      </w:r>
      <w:r>
        <w:rPr>
          <w:rFonts w:cs="Arial"/>
        </w:rPr>
        <w:t xml:space="preserve"> zu vermerken.</w:t>
      </w:r>
    </w:p>
    <w:p w:rsidR="000A58FE" w:rsidRDefault="000A58FE" w:rsidP="003308C4">
      <w:pPr>
        <w:pStyle w:val="Aufzhlungszeichen"/>
        <w:numPr>
          <w:ilvl w:val="0"/>
          <w:numId w:val="0"/>
        </w:numPr>
        <w:ind w:left="360"/>
      </w:pPr>
      <w:r w:rsidRPr="006744A3">
        <w:rPr>
          <w:b/>
          <w:bCs/>
        </w:rPr>
        <w:t xml:space="preserve">Variante </w:t>
      </w:r>
      <w:r w:rsidRPr="005638E1">
        <w:rPr>
          <w:b/>
          <w:bCs/>
        </w:rPr>
        <w:t>1</w:t>
      </w:r>
      <w:r w:rsidRPr="005638E1">
        <w:rPr>
          <w:b/>
        </w:rPr>
        <w:t xml:space="preserve"> </w:t>
      </w:r>
      <w:r>
        <w:rPr>
          <w:b/>
        </w:rPr>
        <w:t>-</w:t>
      </w:r>
      <w:r w:rsidRPr="00FA571C">
        <w:rPr>
          <w:b/>
        </w:rPr>
        <w:t xml:space="preserve"> Verteilung der Mehr-/Mindermengen </w:t>
      </w:r>
      <w:r w:rsidRPr="005638E1">
        <w:rPr>
          <w:b/>
        </w:rPr>
        <w:t xml:space="preserve">auf einzelne Monate </w:t>
      </w:r>
      <w:r w:rsidRPr="00FA571C">
        <w:rPr>
          <w:b/>
        </w:rPr>
        <w:t>über die SLP-Allokation</w:t>
      </w:r>
      <w:r>
        <w:rPr>
          <w:b/>
        </w:rPr>
        <w:t>:</w:t>
      </w:r>
      <w:r>
        <w:t xml:space="preserve"> D</w:t>
      </w:r>
      <w:r w:rsidRPr="004628C2">
        <w:t xml:space="preserve">ie Mehr-/Mindermenge wird prozentual analog der Verteilung der Allokation auf </w:t>
      </w:r>
      <w:r>
        <w:t xml:space="preserve">den abzugrenzenden Zeitraum aufgeteilt. Diese Variante kann bei Anwendung des </w:t>
      </w:r>
      <w:r w:rsidRPr="00FE37BF">
        <w:t>Monatsverfahren</w:t>
      </w:r>
      <w:r>
        <w:t>s</w:t>
      </w:r>
      <w:r w:rsidRPr="00FE37BF">
        <w:t xml:space="preserve"> aggregiert</w:t>
      </w:r>
      <w:r>
        <w:t xml:space="preserve"> herangezogen werden. Bei einer Aufteilung auf einzelne Monate z.</w:t>
      </w:r>
      <w:del w:id="3656" w:author="Micha Elies" w:date="2015-06-29T10:41:00Z">
        <w:r w:rsidR="009B540B">
          <w:delText xml:space="preserve"> </w:delText>
        </w:r>
      </w:del>
      <w:ins w:id="3657" w:author="Micha Elies" w:date="2015-06-29T10:41:00Z">
        <w:r w:rsidR="00812B93">
          <w:t> </w:t>
        </w:r>
      </w:ins>
      <w:r>
        <w:t>B. ergibt sich folgendes Vorgehen:</w:t>
      </w:r>
    </w:p>
    <w:p w:rsidR="000A58FE" w:rsidRDefault="000A58FE" w:rsidP="003308C4">
      <w:pPr>
        <w:pStyle w:val="Aufzhlungszeichen"/>
        <w:numPr>
          <w:ilvl w:val="0"/>
          <w:numId w:val="0"/>
        </w:numPr>
        <w:spacing w:after="0"/>
        <w:ind w:left="357"/>
      </w:pPr>
    </w:p>
    <w:p w:rsidR="000A58FE" w:rsidRDefault="00856FFB" w:rsidP="003308C4">
      <w:bookmarkStart w:id="3658" w:name="_Toc296694467"/>
      <w:r>
        <w:rPr>
          <w:noProof/>
        </w:rPr>
        <w:drawing>
          <wp:inline distT="0" distB="0" distL="0" distR="0">
            <wp:extent cx="3131185" cy="3782060"/>
            <wp:effectExtent l="19050" t="0" r="0" b="0"/>
            <wp:docPr id="3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srcRect/>
                    <a:stretch>
                      <a:fillRect/>
                    </a:stretch>
                  </pic:blipFill>
                  <pic:spPr bwMode="auto">
                    <a:xfrm>
                      <a:off x="0" y="0"/>
                      <a:ext cx="3131185" cy="3782060"/>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3659" w:name="_Toc329773963"/>
      <w:bookmarkStart w:id="3660" w:name="_Toc390346592"/>
      <w:bookmarkStart w:id="3661" w:name="_Toc411598052"/>
      <w:bookmarkStart w:id="3662" w:name="_Toc412562664"/>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41</w:t>
      </w:r>
      <w:r w:rsidR="00062A16" w:rsidRPr="005E563F">
        <w:rPr>
          <w:b/>
        </w:rPr>
        <w:fldChar w:fldCharType="end"/>
      </w:r>
      <w:r w:rsidRPr="005E563F">
        <w:rPr>
          <w:b/>
        </w:rPr>
        <w:t>: Aufteilung der Mehr-/Mindermenge auf die einzelnen Monate aufgrund der Allokationsprozentsätze</w:t>
      </w:r>
      <w:bookmarkEnd w:id="3658"/>
      <w:bookmarkEnd w:id="3659"/>
      <w:bookmarkEnd w:id="3660"/>
      <w:bookmarkEnd w:id="3661"/>
      <w:bookmarkEnd w:id="3662"/>
    </w:p>
    <w:p w:rsidR="00E95229" w:rsidRDefault="00E95229" w:rsidP="003308C4">
      <w:pPr>
        <w:rPr>
          <w:ins w:id="3663" w:author="Micha Elies" w:date="2015-06-29T10:41:00Z"/>
        </w:rPr>
      </w:pPr>
    </w:p>
    <w:p w:rsidR="000A58FE" w:rsidRDefault="000A58FE" w:rsidP="003308C4">
      <w:pPr>
        <w:pStyle w:val="Aufzhlungszeichen"/>
        <w:numPr>
          <w:ilvl w:val="0"/>
          <w:numId w:val="0"/>
        </w:numPr>
        <w:ind w:left="357"/>
      </w:pPr>
      <w:r w:rsidRPr="005638E1">
        <w:rPr>
          <w:b/>
          <w:bCs/>
        </w:rPr>
        <w:t>Variante 2 -</w:t>
      </w:r>
      <w:r w:rsidRPr="00FA571C">
        <w:rPr>
          <w:b/>
        </w:rPr>
        <w:t xml:space="preserve"> Erneutes Ausrollen der Lastprofile</w:t>
      </w:r>
      <w:r>
        <w:rPr>
          <w:b/>
        </w:rPr>
        <w:t>:</w:t>
      </w:r>
      <w:r>
        <w:t xml:space="preserve"> D</w:t>
      </w:r>
      <w:r w:rsidRPr="004628C2">
        <w:t xml:space="preserve">er </w:t>
      </w:r>
      <w:r>
        <w:t>NB</w:t>
      </w:r>
      <w:r w:rsidRPr="004628C2">
        <w:t xml:space="preserve"> errechnet auf Basis der abgelesenen Verbrauchswerte und der Ist-Temperaturen bei Anwendung des synthetischen SLP-Verfahrens einen neuen Kundenwert</w:t>
      </w:r>
      <w:r>
        <w:t xml:space="preserve"> bzw. einen neuen normierten Jahresverbrauch</w:t>
      </w:r>
      <w:r w:rsidRPr="004628C2">
        <w:t xml:space="preserve">. Mit diesem neuen Kundenwert </w:t>
      </w:r>
      <w:r>
        <w:t xml:space="preserve">bzw. normierten Jahresverbrauch </w:t>
      </w:r>
      <w:r w:rsidRPr="004628C2">
        <w:t>und den Ist-Temperaturen wird der abgelesene Verbrauch des Kunden auf die einzelnen Monate aufgeteilt.</w:t>
      </w:r>
      <w:r w:rsidR="00812B93" w:rsidRPr="00812B93">
        <w:t xml:space="preserve"> </w:t>
      </w:r>
      <w:ins w:id="3664" w:author="Micha Elies" w:date="2015-06-29T10:41:00Z">
        <w:r w:rsidR="00812B93" w:rsidRPr="00706A28">
          <w:br/>
        </w:r>
      </w:ins>
      <w:r>
        <w:t xml:space="preserve">Diese Variante kann bei Anwendung der </w:t>
      </w:r>
      <w:r w:rsidRPr="00FE37BF">
        <w:t xml:space="preserve">Monatsverfahren </w:t>
      </w:r>
      <w:r>
        <w:t xml:space="preserve">unter Kap. </w:t>
      </w:r>
      <w:r w:rsidR="00EE4E5F">
        <w:fldChar w:fldCharType="begin"/>
      </w:r>
      <w:r w:rsidR="00EE4E5F">
        <w:instrText xml:space="preserve"> REF _Ref345493004 \r \h  \* MERGEFORMAT </w:instrText>
      </w:r>
      <w:r w:rsidR="00EE4E5F">
        <w:fldChar w:fldCharType="separate"/>
      </w:r>
      <w:r w:rsidR="00156AF3">
        <w:t>10.1.3.2.3</w:t>
      </w:r>
      <w:r w:rsidR="00EE4E5F">
        <w:fldChar w:fldCharType="end"/>
      </w:r>
      <w:r>
        <w:t xml:space="preserve"> und Kap. </w:t>
      </w:r>
      <w:r w:rsidR="00EE4E5F">
        <w:fldChar w:fldCharType="begin"/>
      </w:r>
      <w:r w:rsidR="00EE4E5F">
        <w:instrText xml:space="preserve"> REF _Ref345493008 \r \h  \* MERGEFORMAT </w:instrText>
      </w:r>
      <w:r w:rsidR="00EE4E5F">
        <w:fldChar w:fldCharType="separate"/>
      </w:r>
      <w:r w:rsidR="00156AF3">
        <w:t>10.1.3.2.4</w:t>
      </w:r>
      <w:r w:rsidR="00EE4E5F">
        <w:fldChar w:fldCharType="end"/>
      </w:r>
      <w:r>
        <w:t xml:space="preserve"> sowie bei Anwendung des Verfahrens „</w:t>
      </w:r>
      <w:r w:rsidRPr="004C23F8">
        <w:t>jährliche Abgrenzung aggregiert</w:t>
      </w:r>
      <w:r>
        <w:t>“</w:t>
      </w:r>
      <w:r w:rsidRPr="00FE37BF">
        <w:t xml:space="preserve"> </w:t>
      </w:r>
      <w:r>
        <w:t xml:space="preserve">unter Kap. </w:t>
      </w:r>
      <w:r w:rsidR="00EE4E5F">
        <w:fldChar w:fldCharType="begin"/>
      </w:r>
      <w:r w:rsidR="00EE4E5F">
        <w:instrText xml:space="preserve"> REF _Ref345493061 \r \h  \* MERGEFORMAT </w:instrText>
      </w:r>
      <w:r w:rsidR="00EE4E5F">
        <w:fldChar w:fldCharType="separate"/>
      </w:r>
      <w:r w:rsidR="00156AF3">
        <w:t>10.1.3.2.2</w:t>
      </w:r>
      <w:r w:rsidR="00EE4E5F">
        <w:fldChar w:fldCharType="end"/>
      </w:r>
      <w:r>
        <w:t xml:space="preserve"> herangezogen werden und erfolgt folgendermaßen:</w:t>
      </w:r>
    </w:p>
    <w:p w:rsidR="000A58FE" w:rsidRDefault="000A58FE" w:rsidP="003308C4">
      <w:pPr>
        <w:pStyle w:val="Aufzhlungszeichen"/>
        <w:numPr>
          <w:ilvl w:val="0"/>
          <w:numId w:val="0"/>
        </w:numPr>
        <w:spacing w:after="0"/>
        <w:ind w:left="284"/>
        <w:rPr>
          <w:bCs/>
        </w:rPr>
      </w:pPr>
    </w:p>
    <w:p w:rsidR="000A58FE" w:rsidRDefault="00856FFB" w:rsidP="003308C4">
      <w:pPr>
        <w:pStyle w:val="Aufzhlungszeichen"/>
        <w:numPr>
          <w:ilvl w:val="0"/>
          <w:numId w:val="0"/>
        </w:numPr>
        <w:ind w:left="284"/>
      </w:pPr>
      <w:r>
        <w:rPr>
          <w:noProof/>
        </w:rPr>
        <w:drawing>
          <wp:inline distT="0" distB="0" distL="0" distR="0">
            <wp:extent cx="3709035" cy="3299460"/>
            <wp:effectExtent l="19050" t="0" r="5715" b="0"/>
            <wp:docPr id="40"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srcRect/>
                    <a:stretch>
                      <a:fillRect/>
                    </a:stretch>
                  </pic:blipFill>
                  <pic:spPr bwMode="auto">
                    <a:xfrm>
                      <a:off x="0" y="0"/>
                      <a:ext cx="3709035" cy="3299460"/>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3665" w:name="_Ref347919515"/>
      <w:bookmarkStart w:id="3666" w:name="_Ref347919506"/>
      <w:bookmarkStart w:id="3667" w:name="_Toc390346593"/>
      <w:bookmarkStart w:id="3668" w:name="_Toc411598053"/>
      <w:bookmarkStart w:id="3669" w:name="_Toc412562665"/>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42</w:t>
      </w:r>
      <w:r w:rsidR="00062A16" w:rsidRPr="005E563F">
        <w:rPr>
          <w:b/>
        </w:rPr>
        <w:fldChar w:fldCharType="end"/>
      </w:r>
      <w:bookmarkEnd w:id="3665"/>
      <w:r w:rsidRPr="005E563F">
        <w:rPr>
          <w:b/>
        </w:rPr>
        <w:t>: Aufteilung der Verbrauchsmenge auf einzelne Monate aufgrund des erneut ausgerollten SLPs</w:t>
      </w:r>
      <w:bookmarkEnd w:id="3666"/>
      <w:bookmarkEnd w:id="3667"/>
      <w:bookmarkEnd w:id="3668"/>
      <w:bookmarkEnd w:id="3669"/>
    </w:p>
    <w:p w:rsidR="00E977B2" w:rsidRDefault="00E977B2" w:rsidP="003308C4">
      <w:pPr>
        <w:pStyle w:val="Aufzhlungszeichen"/>
        <w:numPr>
          <w:ilvl w:val="0"/>
          <w:numId w:val="0"/>
        </w:numPr>
        <w:ind w:left="357"/>
        <w:rPr>
          <w:ins w:id="3670" w:author="Micha Elies" w:date="2015-06-29T10:41:00Z"/>
          <w:bCs/>
        </w:rPr>
      </w:pPr>
    </w:p>
    <w:p w:rsidR="000A58FE" w:rsidRPr="000F526E" w:rsidRDefault="000A58FE" w:rsidP="003308C4">
      <w:pPr>
        <w:pStyle w:val="Aufzhlungszeichen"/>
        <w:numPr>
          <w:ilvl w:val="0"/>
          <w:numId w:val="0"/>
        </w:numPr>
        <w:ind w:left="357"/>
        <w:rPr>
          <w:bCs/>
        </w:rPr>
      </w:pPr>
      <w:r w:rsidRPr="000F526E">
        <w:rPr>
          <w:bCs/>
        </w:rPr>
        <w:t xml:space="preserve">Die auf Basis der Ablesung bestimmte Verbrauchsmenge für den Zeitraum </w:t>
      </w:r>
      <w:del w:id="3671" w:author="Micha Elies" w:date="2015-06-29T10:41:00Z">
        <w:r w:rsidR="009B540B" w:rsidRPr="000F526E">
          <w:rPr>
            <w:bCs/>
          </w:rPr>
          <w:delText>05.11.</w:delText>
        </w:r>
      </w:del>
      <w:ins w:id="3672" w:author="Micha Elies" w:date="2015-06-29T10:41:00Z">
        <w:r w:rsidRPr="000F526E">
          <w:rPr>
            <w:bCs/>
          </w:rPr>
          <w:t>5.</w:t>
        </w:r>
        <w:r w:rsidR="00E143BB">
          <w:rPr>
            <w:bCs/>
          </w:rPr>
          <w:t xml:space="preserve"> November </w:t>
        </w:r>
      </w:ins>
      <w:r w:rsidRPr="000F526E">
        <w:rPr>
          <w:bCs/>
        </w:rPr>
        <w:t xml:space="preserve">2012 bis </w:t>
      </w:r>
      <w:del w:id="3673" w:author="Micha Elies" w:date="2015-06-29T10:41:00Z">
        <w:r w:rsidR="009B540B" w:rsidRPr="000F526E">
          <w:rPr>
            <w:bCs/>
          </w:rPr>
          <w:delText>05.10.</w:delText>
        </w:r>
      </w:del>
      <w:ins w:id="3674" w:author="Micha Elies" w:date="2015-06-29T10:41:00Z">
        <w:r w:rsidRPr="000F526E">
          <w:rPr>
            <w:bCs/>
          </w:rPr>
          <w:t>5.</w:t>
        </w:r>
        <w:r w:rsidR="00E143BB">
          <w:rPr>
            <w:bCs/>
          </w:rPr>
          <w:t xml:space="preserve"> Oktober </w:t>
        </w:r>
      </w:ins>
      <w:r w:rsidRPr="000F526E">
        <w:rPr>
          <w:bCs/>
        </w:rPr>
        <w:t xml:space="preserve">2013 </w:t>
      </w:r>
      <w:r>
        <w:rPr>
          <w:bCs/>
        </w:rPr>
        <w:t xml:space="preserve">beträgt 22.000 kWh. Die Summe der Werte </w:t>
      </w:r>
      <w:r w:rsidRPr="00FB67AC">
        <w:rPr>
          <w:bCs/>
        </w:rPr>
        <w:t>h(</w:t>
      </w:r>
      <w:r>
        <w:rPr>
          <w:rFonts w:ascii="Cambria Math" w:hAnsi="Cambria Math" w:cs="Cambria Math"/>
          <w:bCs/>
        </w:rPr>
        <w:t>ϑ</w:t>
      </w:r>
      <w:r w:rsidRPr="00FB67AC">
        <w:rPr>
          <w:bCs/>
        </w:rPr>
        <w:t>)</w:t>
      </w:r>
      <w:r>
        <w:rPr>
          <w:bCs/>
        </w:rPr>
        <w:t xml:space="preserve"> x </w:t>
      </w:r>
      <w:r w:rsidRPr="00FB67AC">
        <w:rPr>
          <w:bCs/>
        </w:rPr>
        <w:t xml:space="preserve">F(D) </w:t>
      </w:r>
      <w:r>
        <w:rPr>
          <w:bCs/>
        </w:rPr>
        <w:t xml:space="preserve">für den Ablesezeitraum beträgt 330,4101. Auf dieser Basis wird der neue Kundenwert berechnet. Die Aufteilung der monatlichen Verbrauchsmenge erfolgt durch Multiplikation der monatlichen Summe der Werte </w:t>
      </w:r>
      <w:r w:rsidRPr="00FB67AC">
        <w:rPr>
          <w:bCs/>
        </w:rPr>
        <w:t>h(</w:t>
      </w:r>
      <w:r>
        <w:rPr>
          <w:rFonts w:ascii="Cambria Math" w:hAnsi="Cambria Math" w:cs="Cambria Math"/>
          <w:bCs/>
        </w:rPr>
        <w:t>ϑ</w:t>
      </w:r>
      <w:r w:rsidRPr="00FB67AC">
        <w:rPr>
          <w:bCs/>
        </w:rPr>
        <w:t>)</w:t>
      </w:r>
      <w:r>
        <w:rPr>
          <w:bCs/>
        </w:rPr>
        <w:t xml:space="preserve"> x </w:t>
      </w:r>
      <w:r w:rsidRPr="00FB67AC">
        <w:rPr>
          <w:bCs/>
        </w:rPr>
        <w:t>F(D)</w:t>
      </w:r>
      <w:r>
        <w:rPr>
          <w:bCs/>
        </w:rPr>
        <w:t xml:space="preserve"> mit dem neuen Kundenwert.</w:t>
      </w:r>
    </w:p>
    <w:p w:rsidR="000A58FE" w:rsidRDefault="000A58FE" w:rsidP="003308C4">
      <w:pPr>
        <w:pStyle w:val="Aufzhlungszeichen"/>
        <w:numPr>
          <w:ilvl w:val="0"/>
          <w:numId w:val="0"/>
        </w:numPr>
        <w:ind w:left="357"/>
      </w:pPr>
      <w:r>
        <w:rPr>
          <w:b/>
          <w:bCs/>
        </w:rPr>
        <w:t xml:space="preserve">Variante </w:t>
      </w:r>
      <w:r w:rsidRPr="00E10312">
        <w:rPr>
          <w:b/>
          <w:bCs/>
        </w:rPr>
        <w:t>3</w:t>
      </w:r>
      <w:r w:rsidRPr="00E10312">
        <w:rPr>
          <w:b/>
        </w:rPr>
        <w:t xml:space="preserve"> -</w:t>
      </w:r>
      <w:r w:rsidRPr="00FA571C">
        <w:rPr>
          <w:b/>
        </w:rPr>
        <w:t xml:space="preserve"> Aufteilung nach Gradtagen</w:t>
      </w:r>
      <w:r w:rsidRPr="00E10312">
        <w:rPr>
          <w:b/>
        </w:rPr>
        <w:t>:</w:t>
      </w:r>
      <w:r>
        <w:t xml:space="preserve"> Diese Variante kann bei Anwendung der Monatsverfahren sowie des Verfahrens „</w:t>
      </w:r>
      <w:r w:rsidRPr="004C23F8">
        <w:t>jährliche Abgrenzung aggregiert</w:t>
      </w:r>
      <w:r>
        <w:t>“</w:t>
      </w:r>
      <w:r w:rsidRPr="00FE37BF">
        <w:t xml:space="preserve"> </w:t>
      </w:r>
      <w:r>
        <w:t>herangezogen werden.</w:t>
      </w:r>
    </w:p>
    <w:p w:rsidR="000A58FE" w:rsidRDefault="000A58FE" w:rsidP="003308C4">
      <w:pPr>
        <w:pStyle w:val="Aufzhlungszeichen"/>
        <w:numPr>
          <w:ilvl w:val="0"/>
          <w:numId w:val="0"/>
        </w:numPr>
        <w:ind w:left="357"/>
      </w:pPr>
      <w:r>
        <w:rPr>
          <w:b/>
        </w:rPr>
        <w:t>Variante 4 -</w:t>
      </w:r>
      <w:r w:rsidRPr="004A3391">
        <w:t xml:space="preserve"> </w:t>
      </w:r>
      <w:r w:rsidRPr="009B540B">
        <w:rPr>
          <w:b/>
        </w:rPr>
        <w:t>Aufteilung nach Verbrauch (Restlast)</w:t>
      </w:r>
      <w:r>
        <w:rPr>
          <w:b/>
        </w:rPr>
        <w:t>:</w:t>
      </w:r>
      <w:r>
        <w:t xml:space="preserve"> Diese Variante kann bei Anwendung der Monatsverfahren sowie des Verfahrens „</w:t>
      </w:r>
      <w:r w:rsidRPr="004C23F8">
        <w:t>jährliche Abgrenzung aggregiert</w:t>
      </w:r>
      <w:r>
        <w:t>“</w:t>
      </w:r>
      <w:r w:rsidRPr="00FE37BF">
        <w:t xml:space="preserve"> </w:t>
      </w:r>
      <w:r>
        <w:t>herangezogen werden.</w:t>
      </w:r>
    </w:p>
    <w:p w:rsidR="000A58FE" w:rsidRDefault="000A58FE" w:rsidP="00812B93">
      <w:pPr>
        <w:pStyle w:val="berschrift4"/>
        <w:tabs>
          <w:tab w:val="clear" w:pos="3544"/>
        </w:tabs>
        <w:spacing w:before="480" w:line="300" w:lineRule="atLeast"/>
        <w:ind w:left="1146" w:hanging="1106"/>
      </w:pPr>
      <w:bookmarkStart w:id="3675" w:name="_Ref346543287"/>
      <w:bookmarkStart w:id="3676" w:name="_Toc391540224"/>
      <w:bookmarkStart w:id="3677" w:name="_Toc411597939"/>
      <w:bookmarkStart w:id="3678" w:name="_Toc412661391"/>
      <w:r>
        <w:t>Auswahl des Mehr-/Mindermengenverfahrens</w:t>
      </w:r>
      <w:bookmarkEnd w:id="3675"/>
      <w:bookmarkEnd w:id="3676"/>
      <w:bookmarkEnd w:id="3677"/>
      <w:bookmarkEnd w:id="3678"/>
    </w:p>
    <w:p w:rsidR="000A58FE" w:rsidRDefault="000A58FE" w:rsidP="003308C4">
      <w:pPr>
        <w:rPr>
          <w:rFonts w:cs="Arial"/>
        </w:rPr>
      </w:pPr>
      <w:bookmarkStart w:id="3679" w:name="_Toc380671527"/>
      <w:r>
        <w:rPr>
          <w:rFonts w:cs="Arial"/>
        </w:rPr>
        <w:t xml:space="preserve">Die Auswahl des Mehr-/Mindermengenverfahrens ist abhängig von der Verfügbarkeit der Einzelallokationsmengen je Ausspeisepunkt und des vom NB angewendeten </w:t>
      </w:r>
      <w:del w:id="3680" w:author="Micha Elies" w:date="2015-06-29T10:41:00Z">
        <w:r w:rsidR="009B540B">
          <w:rPr>
            <w:rFonts w:cs="Arial"/>
          </w:rPr>
          <w:delText>Ableseverfahrens.</w:delText>
        </w:r>
      </w:del>
      <w:ins w:id="3681" w:author="Micha Elies" w:date="2015-06-29T10:41:00Z">
        <w:r>
          <w:rPr>
            <w:rFonts w:cs="Arial"/>
          </w:rPr>
          <w:t>Ablesever</w:t>
        </w:r>
        <w:r w:rsidR="00812B93">
          <w:rPr>
            <w:rFonts w:cs="Arial"/>
          </w:rPr>
          <w:t>-</w:t>
        </w:r>
        <w:r>
          <w:rPr>
            <w:rFonts w:cs="Arial"/>
          </w:rPr>
          <w:t>fahrens.</w:t>
        </w:r>
      </w:ins>
      <w:r>
        <w:rPr>
          <w:rFonts w:cs="Arial"/>
        </w:rPr>
        <w:t xml:space="preserve"> Eine Übersicht </w:t>
      </w:r>
      <w:r w:rsidRPr="008957F8">
        <w:rPr>
          <w:rFonts w:cs="Arial"/>
        </w:rPr>
        <w:t>ist in</w:t>
      </w:r>
      <w:r w:rsidRPr="008957F8">
        <w:t xml:space="preserve"> </w:t>
      </w:r>
      <w:r w:rsidR="00EE4E5F">
        <w:fldChar w:fldCharType="begin"/>
      </w:r>
      <w:r w:rsidR="00EE4E5F">
        <w:instrText xml:space="preserve"> REF _Ref3</w:instrText>
      </w:r>
      <w:r w:rsidR="00EE4E5F">
        <w:instrText xml:space="preserve">45407461 \h  \* MERGEFORMAT </w:instrText>
      </w:r>
      <w:r w:rsidR="00EE4E5F">
        <w:fldChar w:fldCharType="separate"/>
      </w:r>
      <w:r w:rsidR="00156AF3" w:rsidRPr="00156AF3">
        <w:t xml:space="preserve">Abbildung </w:t>
      </w:r>
      <w:r w:rsidR="00156AF3" w:rsidRPr="00156AF3">
        <w:rPr>
          <w:noProof/>
        </w:rPr>
        <w:t>43</w:t>
      </w:r>
      <w:r w:rsidR="00EE4E5F">
        <w:fldChar w:fldCharType="end"/>
      </w:r>
      <w:r w:rsidRPr="008957F8">
        <w:t xml:space="preserve"> </w:t>
      </w:r>
      <w:r w:rsidRPr="008957F8">
        <w:rPr>
          <w:rFonts w:cs="Arial"/>
        </w:rPr>
        <w:t>dargestellt</w:t>
      </w:r>
      <w:r>
        <w:rPr>
          <w:rFonts w:cs="Arial"/>
        </w:rPr>
        <w:t>. Die Verfahren werden nachfolgend einzeln beschrieben</w:t>
      </w:r>
      <w:bookmarkEnd w:id="3679"/>
      <w:r>
        <w:rPr>
          <w:rFonts w:cs="Arial"/>
        </w:rPr>
        <w:t>.</w:t>
      </w:r>
    </w:p>
    <w:p w:rsidR="000A58FE" w:rsidRDefault="000A58FE" w:rsidP="003308C4">
      <w:pPr>
        <w:spacing w:after="0"/>
        <w:rPr>
          <w:rFonts w:cs="Arial"/>
        </w:rPr>
      </w:pPr>
    </w:p>
    <w:p w:rsidR="000A58FE" w:rsidRDefault="00856FFB" w:rsidP="003308C4">
      <w:pPr>
        <w:rPr>
          <w:rFonts w:cs="Arial"/>
        </w:rPr>
      </w:pPr>
      <w:r>
        <w:rPr>
          <w:noProof/>
        </w:rPr>
        <w:drawing>
          <wp:inline distT="0" distB="0" distL="0" distR="0">
            <wp:extent cx="5759450" cy="3996654"/>
            <wp:effectExtent l="19050" t="0" r="0" b="0"/>
            <wp:docPr id="4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srcRect/>
                    <a:stretch>
                      <a:fillRect/>
                    </a:stretch>
                  </pic:blipFill>
                  <pic:spPr bwMode="auto">
                    <a:xfrm>
                      <a:off x="0" y="0"/>
                      <a:ext cx="5759450" cy="3996654"/>
                    </a:xfrm>
                    <a:prstGeom prst="rect">
                      <a:avLst/>
                    </a:prstGeom>
                    <a:noFill/>
                    <a:ln w="9525">
                      <a:noFill/>
                      <a:miter lim="800000"/>
                      <a:headEnd/>
                      <a:tailEnd/>
                    </a:ln>
                  </pic:spPr>
                </pic:pic>
              </a:graphicData>
            </a:graphic>
          </wp:inline>
        </w:drawing>
      </w:r>
    </w:p>
    <w:p w:rsidR="000A58FE" w:rsidRDefault="000A58FE" w:rsidP="003308C4">
      <w:pPr>
        <w:pStyle w:val="Abbildung"/>
        <w:rPr>
          <w:b/>
        </w:rPr>
      </w:pPr>
      <w:bookmarkStart w:id="3682" w:name="_Ref345407461"/>
      <w:bookmarkStart w:id="3683" w:name="_Ref321304876"/>
      <w:bookmarkStart w:id="3684" w:name="_Ref296455264"/>
      <w:bookmarkStart w:id="3685" w:name="_Toc296694468"/>
      <w:bookmarkStart w:id="3686" w:name="_Toc329773964"/>
      <w:bookmarkStart w:id="3687" w:name="_Toc357092045"/>
      <w:bookmarkStart w:id="3688" w:name="_Toc390346594"/>
      <w:bookmarkStart w:id="3689" w:name="_Toc411598054"/>
      <w:bookmarkStart w:id="3690" w:name="_Toc412562666"/>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43</w:t>
      </w:r>
      <w:r w:rsidR="00062A16" w:rsidRPr="005E563F">
        <w:rPr>
          <w:b/>
        </w:rPr>
        <w:fldChar w:fldCharType="end"/>
      </w:r>
      <w:bookmarkEnd w:id="3682"/>
      <w:bookmarkEnd w:id="3683"/>
      <w:r w:rsidRPr="005E563F">
        <w:rPr>
          <w:b/>
        </w:rPr>
        <w:t>:</w:t>
      </w:r>
      <w:bookmarkEnd w:id="3684"/>
      <w:r w:rsidRPr="005E563F">
        <w:rPr>
          <w:b/>
        </w:rPr>
        <w:t xml:space="preserve"> Übersicht SLP Mehr-/</w:t>
      </w:r>
      <w:bookmarkEnd w:id="3685"/>
      <w:bookmarkEnd w:id="3686"/>
      <w:r w:rsidRPr="005E563F">
        <w:rPr>
          <w:b/>
        </w:rPr>
        <w:t>Mindermengenverfahren</w:t>
      </w:r>
      <w:bookmarkEnd w:id="3687"/>
      <w:bookmarkEnd w:id="3688"/>
      <w:bookmarkEnd w:id="3689"/>
      <w:bookmarkEnd w:id="3690"/>
    </w:p>
    <w:p w:rsidR="00E977B2" w:rsidRPr="005E563F" w:rsidRDefault="00E977B2" w:rsidP="003308C4">
      <w:pPr>
        <w:rPr>
          <w:ins w:id="3691" w:author="Micha Elies" w:date="2015-06-29T10:41:00Z"/>
        </w:rPr>
      </w:pPr>
    </w:p>
    <w:p w:rsidR="000A58FE" w:rsidRDefault="000A58FE" w:rsidP="00812B93">
      <w:pPr>
        <w:pStyle w:val="berschrift4"/>
        <w:tabs>
          <w:tab w:val="clear" w:pos="3544"/>
          <w:tab w:val="num" w:pos="1134"/>
        </w:tabs>
        <w:spacing w:before="480" w:line="300" w:lineRule="atLeast"/>
        <w:ind w:left="1146" w:hanging="1106"/>
      </w:pPr>
      <w:bookmarkStart w:id="3692" w:name="_Toc215120848"/>
      <w:bookmarkStart w:id="3693" w:name="_Toc215120849"/>
      <w:bookmarkStart w:id="3694" w:name="_Toc206206034"/>
      <w:bookmarkStart w:id="3695" w:name="_Toc219265718"/>
      <w:bookmarkStart w:id="3696" w:name="_Toc230006254"/>
      <w:bookmarkStart w:id="3697" w:name="_Toc284323691"/>
      <w:bookmarkStart w:id="3698" w:name="_Toc284334368"/>
      <w:bookmarkStart w:id="3699" w:name="_Toc285005342"/>
      <w:bookmarkStart w:id="3700" w:name="_Ref320618598"/>
      <w:bookmarkStart w:id="3701" w:name="_Ref320618601"/>
      <w:bookmarkStart w:id="3702" w:name="_Toc296694153"/>
      <w:bookmarkStart w:id="3703" w:name="_Toc342569878"/>
      <w:bookmarkStart w:id="3704" w:name="_Toc391540225"/>
      <w:bookmarkStart w:id="3705" w:name="_Toc411597940"/>
      <w:bookmarkStart w:id="3706" w:name="_Toc412661392"/>
      <w:bookmarkEnd w:id="3692"/>
      <w:bookmarkEnd w:id="3693"/>
      <w:bookmarkEnd w:id="3694"/>
      <w:r w:rsidRPr="003D6FA3">
        <w:t>Mehr-/Mindermengenermittlung für SLP-Ausspeisepunkte bei rollierendem Ableseverfahren</w:t>
      </w:r>
      <w:bookmarkEnd w:id="3695"/>
      <w:bookmarkEnd w:id="3696"/>
      <w:bookmarkEnd w:id="3697"/>
      <w:bookmarkEnd w:id="3698"/>
      <w:bookmarkEnd w:id="3699"/>
      <w:bookmarkEnd w:id="3700"/>
      <w:bookmarkEnd w:id="3701"/>
      <w:bookmarkEnd w:id="3702"/>
      <w:bookmarkEnd w:id="3703"/>
      <w:bookmarkEnd w:id="3704"/>
      <w:bookmarkEnd w:id="3705"/>
      <w:bookmarkEnd w:id="3706"/>
    </w:p>
    <w:p w:rsidR="000A58FE" w:rsidRDefault="000A58FE" w:rsidP="003308C4">
      <w:pPr>
        <w:spacing w:before="120"/>
        <w:rPr>
          <w:rFonts w:cs="Arial"/>
        </w:rPr>
      </w:pPr>
      <w:r w:rsidRPr="004628C2">
        <w:rPr>
          <w:rFonts w:cs="Arial"/>
          <w:bCs/>
        </w:rPr>
        <w:t xml:space="preserve">Der </w:t>
      </w:r>
      <w:r>
        <w:rPr>
          <w:rFonts w:cs="Arial"/>
          <w:bCs/>
        </w:rPr>
        <w:t>NB</w:t>
      </w:r>
      <w:r w:rsidRPr="004628C2">
        <w:rPr>
          <w:rFonts w:cs="Arial"/>
          <w:bCs/>
        </w:rPr>
        <w:t xml:space="preserve"> ermittelt auf Basis der Zählerablesung die Verbrauchswerte der einzelnen </w:t>
      </w:r>
      <w:del w:id="3707" w:author="Micha Elies" w:date="2015-06-29T10:41:00Z">
        <w:r w:rsidR="009B540B" w:rsidRPr="004628C2">
          <w:rPr>
            <w:rFonts w:cs="Arial"/>
            <w:bCs/>
          </w:rPr>
          <w:delText>Entnahmestelle</w:delText>
        </w:r>
        <w:r w:rsidR="009B540B">
          <w:rPr>
            <w:rFonts w:cs="Arial"/>
            <w:bCs/>
          </w:rPr>
          <w:delText>n</w:delText>
        </w:r>
        <w:r w:rsidR="009B540B" w:rsidRPr="004628C2">
          <w:rPr>
            <w:rFonts w:cs="Arial"/>
            <w:bCs/>
          </w:rPr>
          <w:delText>.</w:delText>
        </w:r>
      </w:del>
      <w:ins w:id="3708" w:author="Micha Elies" w:date="2015-06-29T10:41:00Z">
        <w:r w:rsidRPr="004628C2">
          <w:rPr>
            <w:rFonts w:cs="Arial"/>
            <w:bCs/>
          </w:rPr>
          <w:t>Ent</w:t>
        </w:r>
        <w:r w:rsidR="00E977B2">
          <w:rPr>
            <w:rFonts w:cs="Arial"/>
            <w:bCs/>
          </w:rPr>
          <w:t>-</w:t>
        </w:r>
        <w:r w:rsidRPr="004628C2">
          <w:rPr>
            <w:rFonts w:cs="Arial"/>
            <w:bCs/>
          </w:rPr>
          <w:t>nahmestelle</w:t>
        </w:r>
        <w:r>
          <w:rPr>
            <w:rFonts w:cs="Arial"/>
            <w:bCs/>
          </w:rPr>
          <w:t>n</w:t>
        </w:r>
        <w:r w:rsidRPr="004628C2">
          <w:rPr>
            <w:rFonts w:cs="Arial"/>
            <w:bCs/>
          </w:rPr>
          <w:t>.</w:t>
        </w:r>
      </w:ins>
      <w:r w:rsidRPr="004628C2">
        <w:rPr>
          <w:rFonts w:cs="Arial"/>
          <w:bCs/>
        </w:rPr>
        <w:t xml:space="preserve"> </w:t>
      </w:r>
      <w:r w:rsidRPr="004628C2">
        <w:rPr>
          <w:rFonts w:cs="Arial"/>
        </w:rPr>
        <w:t xml:space="preserve">Nach erfolgter Ablesung errechnet der </w:t>
      </w:r>
      <w:r>
        <w:rPr>
          <w:rFonts w:cs="Arial"/>
        </w:rPr>
        <w:t>NB</w:t>
      </w:r>
      <w:r w:rsidRPr="004628C2">
        <w:rPr>
          <w:rFonts w:cs="Arial"/>
        </w:rPr>
        <w:t xml:space="preserve"> auf Basis der nach den im </w:t>
      </w:r>
      <w:r>
        <w:rPr>
          <w:rFonts w:cs="Arial"/>
        </w:rPr>
        <w:t xml:space="preserve">DVGW </w:t>
      </w:r>
      <w:r w:rsidRPr="004628C2">
        <w:rPr>
          <w:rFonts w:cs="Arial"/>
        </w:rPr>
        <w:t xml:space="preserve">Arbeitsblatt G 685 vorgegebenen Regeln den jeweiligen </w:t>
      </w:r>
      <w:r>
        <w:rPr>
          <w:rFonts w:cs="Arial"/>
        </w:rPr>
        <w:t>Abrechnungsb</w:t>
      </w:r>
      <w:r w:rsidRPr="004628C2">
        <w:rPr>
          <w:rFonts w:cs="Arial"/>
        </w:rPr>
        <w:t xml:space="preserve">rennwert, die </w:t>
      </w:r>
      <w:r>
        <w:rPr>
          <w:rFonts w:cs="Arial"/>
        </w:rPr>
        <w:t>Zustandszahl</w:t>
      </w:r>
      <w:r w:rsidRPr="004628C2">
        <w:rPr>
          <w:rFonts w:cs="Arial"/>
        </w:rPr>
        <w:t xml:space="preserve"> etc., um den Verbrauch in der Einheit kWh für den Ablesezeitraum zu ermitteln. </w:t>
      </w:r>
      <w:r w:rsidRPr="004628C2">
        <w:rPr>
          <w:rFonts w:cs="Arial"/>
          <w:bCs/>
        </w:rPr>
        <w:t xml:space="preserve">Dieser Prozess erfolgt kontinuierlich über das ganze Jahr, so dass jeden Monat eine Teilmenge aller </w:t>
      </w:r>
      <w:r>
        <w:rPr>
          <w:rFonts w:cs="Arial"/>
          <w:bCs/>
        </w:rPr>
        <w:t>Ausspeisepunkte</w:t>
      </w:r>
      <w:r w:rsidRPr="004628C2">
        <w:rPr>
          <w:rFonts w:cs="Arial"/>
          <w:bCs/>
        </w:rPr>
        <w:t xml:space="preserve"> abgelesen wird. Zusätzlich finden weitere Ablesevorgänge statt, wie z.</w:t>
      </w:r>
      <w:del w:id="3709" w:author="Micha Elies" w:date="2015-06-29T10:41:00Z">
        <w:r w:rsidR="009B540B">
          <w:rPr>
            <w:rFonts w:cs="Arial"/>
            <w:bCs/>
          </w:rPr>
          <w:delText xml:space="preserve"> </w:delText>
        </w:r>
      </w:del>
      <w:ins w:id="3710" w:author="Micha Elies" w:date="2015-06-29T10:41:00Z">
        <w:r w:rsidR="00812B93">
          <w:rPr>
            <w:rFonts w:cs="Arial"/>
            <w:bCs/>
          </w:rPr>
          <w:t> </w:t>
        </w:r>
      </w:ins>
      <w:r w:rsidRPr="004628C2">
        <w:rPr>
          <w:rFonts w:cs="Arial"/>
          <w:bCs/>
        </w:rPr>
        <w:t>B. aufgrund von durchgeführten Lieferantenwechseln oder bei Ein- bzw. Auszügen.</w:t>
      </w:r>
      <w:r>
        <w:rPr>
          <w:rFonts w:cs="Arial"/>
          <w:bCs/>
        </w:rPr>
        <w:t xml:space="preserve"> </w:t>
      </w:r>
      <w:r w:rsidRPr="004628C2">
        <w:rPr>
          <w:rFonts w:cs="Arial"/>
        </w:rPr>
        <w:t xml:space="preserve">Die </w:t>
      </w:r>
      <w:r>
        <w:rPr>
          <w:rFonts w:cs="Arial"/>
        </w:rPr>
        <w:t xml:space="preserve">Ermittlung der Mehr-/Mindermengen </w:t>
      </w:r>
      <w:r w:rsidRPr="004628C2">
        <w:rPr>
          <w:rFonts w:cs="Arial"/>
        </w:rPr>
        <w:t>erfolgt gastag</w:t>
      </w:r>
      <w:r>
        <w:rPr>
          <w:rFonts w:cs="Arial"/>
        </w:rPr>
        <w:t>e</w:t>
      </w:r>
      <w:r w:rsidRPr="004628C2">
        <w:rPr>
          <w:rFonts w:cs="Arial"/>
        </w:rPr>
        <w:t>sscharf für den jeweiligen Abrechnungszeitraum.</w:t>
      </w:r>
    </w:p>
    <w:p w:rsidR="000A58FE" w:rsidRDefault="000A58FE" w:rsidP="003308C4">
      <w:pPr>
        <w:spacing w:before="120"/>
        <w:rPr>
          <w:rFonts w:cs="Arial"/>
          <w:bCs/>
        </w:rPr>
      </w:pPr>
      <w:r w:rsidRPr="001D3247">
        <w:rPr>
          <w:rFonts w:cs="Arial"/>
          <w:bCs/>
        </w:rPr>
        <w:t>Im Falle eines Dissenses zwischen NB und TK bzgl. der für die Erstellung der Netznutzungsrechnung zugrunde gelegten Verbrauchsmenge wird die Mehr-</w:t>
      </w:r>
      <w:r w:rsidRPr="004628C2">
        <w:rPr>
          <w:rFonts w:cs="Arial"/>
          <w:bCs/>
        </w:rPr>
        <w:t>/Mindermengenabrechnung nach der Klärung der relevanten Mengen erstellt.</w:t>
      </w:r>
    </w:p>
    <w:p w:rsidR="000A58FE" w:rsidRPr="00870988" w:rsidRDefault="000A58FE" w:rsidP="00812B93">
      <w:pPr>
        <w:pStyle w:val="berschrift5"/>
        <w:tabs>
          <w:tab w:val="clear" w:pos="1293"/>
        </w:tabs>
      </w:pPr>
      <w:bookmarkStart w:id="3711" w:name="_Toc219265719"/>
      <w:bookmarkStart w:id="3712" w:name="_Toc230006255"/>
      <w:bookmarkStart w:id="3713" w:name="_Toc296694154"/>
      <w:bookmarkStart w:id="3714" w:name="_Toc342569879"/>
      <w:bookmarkStart w:id="3715" w:name="_Ref346548585"/>
      <w:bookmarkStart w:id="3716" w:name="_Ref346631631"/>
      <w:bookmarkStart w:id="3717" w:name="_Ref347300635"/>
      <w:bookmarkStart w:id="3718" w:name="_Toc391540226"/>
      <w:r w:rsidRPr="00870988">
        <w:t>Mehr-/Mindermengen</w:t>
      </w:r>
      <w:bookmarkEnd w:id="3711"/>
      <w:r w:rsidRPr="00870988">
        <w:t xml:space="preserve">ermittlung – </w:t>
      </w:r>
      <w:bookmarkEnd w:id="3712"/>
      <w:bookmarkEnd w:id="3713"/>
      <w:bookmarkEnd w:id="3714"/>
      <w:bookmarkEnd w:id="3715"/>
      <w:bookmarkEnd w:id="3716"/>
      <w:r w:rsidRPr="00870988">
        <w:t>einzelkundenscharfes, rollierendes Verfahren</w:t>
      </w:r>
      <w:bookmarkEnd w:id="3717"/>
      <w:bookmarkEnd w:id="3718"/>
    </w:p>
    <w:p w:rsidR="000A58FE" w:rsidRPr="008E71F2" w:rsidRDefault="000A58FE" w:rsidP="003308C4">
      <w:pPr>
        <w:spacing w:before="120"/>
        <w:rPr>
          <w:rFonts w:cs="Arial"/>
        </w:rPr>
      </w:pPr>
      <w:r w:rsidRPr="008E71F2">
        <w:rPr>
          <w:rFonts w:cs="Arial"/>
        </w:rPr>
        <w:t xml:space="preserve">Die </w:t>
      </w:r>
      <w:r w:rsidRPr="004628C2">
        <w:rPr>
          <w:rFonts w:cs="Arial"/>
        </w:rPr>
        <w:t xml:space="preserve">Mehr-/Mindermengen werden kontinuierlich nach jeder </w:t>
      </w:r>
      <w:r w:rsidRPr="00E0633F">
        <w:rPr>
          <w:rFonts w:cs="Arial"/>
        </w:rPr>
        <w:t>eine Netznutzungsabrechnung auslösende</w:t>
      </w:r>
      <w:r>
        <w:rPr>
          <w:rFonts w:cs="Arial"/>
        </w:rPr>
        <w:t>n</w:t>
      </w:r>
      <w:r w:rsidRPr="00E0633F">
        <w:rPr>
          <w:rFonts w:cs="Arial"/>
        </w:rPr>
        <w:t xml:space="preserve"> </w:t>
      </w:r>
      <w:r w:rsidRPr="004628C2">
        <w:rPr>
          <w:rFonts w:cs="Arial"/>
        </w:rPr>
        <w:t xml:space="preserve">Zählerablesung errechnet. </w:t>
      </w:r>
      <w:r w:rsidRPr="008E71F2">
        <w:rPr>
          <w:rFonts w:cs="Arial"/>
        </w:rPr>
        <w:t>Die Verbrauchsmengen entsprechen den Mengen der Netznutzungsabrechnung. Die Allokationsdaten werden analog für den abgelesenen Zeitraum je Ausspeisepunkt errechnet. Dies ist nur möglich, sofern für den kompletten Abrechnungszeitraum Einzelkundenallokationsdaten vorliegen. Der TK erhält nach einmaliger Anfrage monatlich bis M+2M eine einzelkundenscharfe Liste in elektronischer Form mit den monatlichen Allokationsmengen je Ausspeisepunkt.</w:t>
      </w:r>
    </w:p>
    <w:p w:rsidR="000A58FE" w:rsidRPr="008E71F2" w:rsidRDefault="000A58FE" w:rsidP="00812B93">
      <w:pPr>
        <w:spacing w:before="120" w:after="360"/>
        <w:rPr>
          <w:rFonts w:cs="Arial"/>
        </w:rPr>
      </w:pPr>
      <w:bookmarkStart w:id="3719" w:name="_Toc380671529"/>
      <w:r w:rsidRPr="008E71F2">
        <w:rPr>
          <w:rFonts w:cs="Arial"/>
        </w:rPr>
        <w:t xml:space="preserve">In dem Beispiel </w:t>
      </w:r>
      <w:r w:rsidRPr="008957F8">
        <w:rPr>
          <w:rFonts w:cs="Arial"/>
        </w:rPr>
        <w:t xml:space="preserve">in </w:t>
      </w:r>
      <w:r w:rsidR="00EE4E5F">
        <w:fldChar w:fldCharType="begin"/>
      </w:r>
      <w:r w:rsidR="00EE4E5F">
        <w:instrText xml:space="preserve"> REF _Ref381028165 \h  \* MERGEFORMAT </w:instrText>
      </w:r>
      <w:r w:rsidR="00EE4E5F">
        <w:fldChar w:fldCharType="separate"/>
      </w:r>
      <w:r w:rsidR="00156AF3" w:rsidRPr="00156AF3">
        <w:t xml:space="preserve">Abbildung </w:t>
      </w:r>
      <w:r w:rsidR="00156AF3" w:rsidRPr="00156AF3">
        <w:rPr>
          <w:noProof/>
        </w:rPr>
        <w:t>44</w:t>
      </w:r>
      <w:r w:rsidR="00EE4E5F">
        <w:fldChar w:fldCharType="end"/>
      </w:r>
      <w:r w:rsidRPr="008E71F2">
        <w:rPr>
          <w:rFonts w:cs="Arial"/>
        </w:rPr>
        <w:t xml:space="preserve"> beliefert der TK 1 zwei verschiedene Ausspeisepunkte. Für den Kunden 1 ist eine Mindermenge von 2.000 kWh angefallen und für den Kunden 2 eine Mehrmenge von 5.000 kWh. Der TK 1 erhält eine Mehrmengenabrechnung und eine getrennte Mindermengenabrechnung. Der Kunde 3 hat nur einen sehr kurzen Abrechnungszeitraum von unter 2 Monaten, der TK 2 erhält trotzdem eine Mindermengenrechnung.</w:t>
      </w:r>
      <w:bookmarkEnd w:id="3719"/>
    </w:p>
    <w:p w:rsidR="000A58FE" w:rsidRDefault="00856FFB" w:rsidP="003308C4">
      <w:pPr>
        <w:spacing w:before="120"/>
        <w:rPr>
          <w:b/>
        </w:rPr>
      </w:pPr>
      <w:r>
        <w:rPr>
          <w:noProof/>
        </w:rPr>
        <w:drawing>
          <wp:inline distT="0" distB="0" distL="0" distR="0">
            <wp:extent cx="4642328" cy="3173669"/>
            <wp:effectExtent l="19050" t="0" r="5872" b="0"/>
            <wp:docPr id="4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4643488" cy="3176337"/>
                    </a:xfrm>
                    <a:prstGeom prst="rect">
                      <a:avLst/>
                    </a:prstGeom>
                    <a:noFill/>
                    <a:ln w="9525">
                      <a:noFill/>
                      <a:miter lim="800000"/>
                      <a:headEnd/>
                      <a:tailEnd/>
                    </a:ln>
                  </pic:spPr>
                </pic:pic>
              </a:graphicData>
            </a:graphic>
          </wp:inline>
        </w:drawing>
      </w:r>
      <w:bookmarkStart w:id="3720" w:name="_Ref321304885"/>
      <w:bookmarkStart w:id="3721" w:name="_Toc296694469"/>
      <w:bookmarkStart w:id="3722" w:name="_Toc223139467"/>
      <w:bookmarkStart w:id="3723" w:name="_Toc230006306"/>
      <w:bookmarkStart w:id="3724" w:name="_Toc285005457"/>
      <w:bookmarkStart w:id="3725" w:name="_Toc285314012"/>
      <w:bookmarkStart w:id="3726" w:name="_Toc285126062"/>
      <w:bookmarkStart w:id="3727" w:name="_Toc329773965"/>
    </w:p>
    <w:p w:rsidR="000A58FE" w:rsidRDefault="000A58FE" w:rsidP="003308C4">
      <w:pPr>
        <w:pStyle w:val="Abbildung"/>
        <w:rPr>
          <w:rFonts w:cs="Arial"/>
          <w:b/>
        </w:rPr>
      </w:pPr>
      <w:bookmarkStart w:id="3728" w:name="_Ref381028165"/>
      <w:bookmarkStart w:id="3729" w:name="_Toc390346595"/>
      <w:bookmarkStart w:id="3730" w:name="_Toc411598055"/>
      <w:bookmarkStart w:id="3731" w:name="_Toc412562667"/>
      <w:r w:rsidRPr="009E7122">
        <w:rPr>
          <w:b/>
        </w:rPr>
        <w:t xml:space="preserve">Abbildung </w:t>
      </w:r>
      <w:r w:rsidR="00062A16" w:rsidRPr="009E7122">
        <w:rPr>
          <w:b/>
        </w:rPr>
        <w:fldChar w:fldCharType="begin"/>
      </w:r>
      <w:r w:rsidRPr="009E7122">
        <w:rPr>
          <w:b/>
        </w:rPr>
        <w:instrText xml:space="preserve"> SEQ Abbildung \* ARABIC </w:instrText>
      </w:r>
      <w:r w:rsidR="00062A16" w:rsidRPr="009E7122">
        <w:rPr>
          <w:b/>
        </w:rPr>
        <w:fldChar w:fldCharType="separate"/>
      </w:r>
      <w:r w:rsidR="00156AF3">
        <w:rPr>
          <w:b/>
        </w:rPr>
        <w:t>44</w:t>
      </w:r>
      <w:r w:rsidR="00062A16" w:rsidRPr="009E7122">
        <w:rPr>
          <w:b/>
        </w:rPr>
        <w:fldChar w:fldCharType="end"/>
      </w:r>
      <w:bookmarkEnd w:id="3720"/>
      <w:bookmarkEnd w:id="3728"/>
      <w:r w:rsidRPr="009E7122">
        <w:rPr>
          <w:b/>
        </w:rPr>
        <w:t xml:space="preserve">: Mehr-/Mindermengenermittlung – </w:t>
      </w:r>
      <w:bookmarkEnd w:id="3721"/>
      <w:bookmarkEnd w:id="3722"/>
      <w:bookmarkEnd w:id="3723"/>
      <w:bookmarkEnd w:id="3724"/>
      <w:bookmarkEnd w:id="3725"/>
      <w:bookmarkEnd w:id="3726"/>
      <w:bookmarkEnd w:id="3727"/>
      <w:r w:rsidRPr="009E7122">
        <w:rPr>
          <w:rFonts w:cs="Arial"/>
          <w:b/>
        </w:rPr>
        <w:t>einzelkundenscharfes, rollierendes Verfahren</w:t>
      </w:r>
      <w:bookmarkEnd w:id="3729"/>
      <w:bookmarkEnd w:id="3730"/>
      <w:bookmarkEnd w:id="3731"/>
    </w:p>
    <w:p w:rsidR="00E977B2" w:rsidRDefault="00E977B2" w:rsidP="003308C4">
      <w:pPr>
        <w:rPr>
          <w:ins w:id="3732" w:author="Micha Elies" w:date="2015-06-29T10:41:00Z"/>
        </w:rPr>
      </w:pPr>
      <w:ins w:id="3733" w:author="Micha Elies" w:date="2015-06-29T10:41:00Z">
        <w:r>
          <w:br w:type="page"/>
        </w:r>
      </w:ins>
    </w:p>
    <w:p w:rsidR="000A58FE" w:rsidRPr="00870988" w:rsidRDefault="000A58FE" w:rsidP="00812B93">
      <w:pPr>
        <w:pStyle w:val="berschrift5"/>
        <w:tabs>
          <w:tab w:val="clear" w:pos="1293"/>
        </w:tabs>
      </w:pPr>
      <w:bookmarkStart w:id="3734" w:name="_Toc219265720"/>
      <w:bookmarkStart w:id="3735" w:name="_Toc230006256"/>
      <w:bookmarkStart w:id="3736" w:name="_Toc296694155"/>
      <w:bookmarkStart w:id="3737" w:name="_Toc342569880"/>
      <w:bookmarkStart w:id="3738" w:name="_Ref345493061"/>
      <w:bookmarkStart w:id="3739" w:name="_Ref346550927"/>
      <w:bookmarkStart w:id="3740" w:name="_Ref347300378"/>
      <w:bookmarkStart w:id="3741" w:name="_Ref347300381"/>
      <w:bookmarkStart w:id="3742" w:name="_Toc391540227"/>
      <w:r w:rsidRPr="00870988">
        <w:t>Mehr-/Mindermengenermittlung – jährliche Abgrenzung</w:t>
      </w:r>
      <w:bookmarkEnd w:id="3734"/>
      <w:bookmarkEnd w:id="3735"/>
      <w:r w:rsidRPr="00870988">
        <w:t xml:space="preserve"> aggregiert</w:t>
      </w:r>
      <w:bookmarkEnd w:id="3736"/>
      <w:bookmarkEnd w:id="3737"/>
      <w:bookmarkEnd w:id="3738"/>
      <w:bookmarkEnd w:id="3739"/>
      <w:bookmarkEnd w:id="3740"/>
      <w:bookmarkEnd w:id="3741"/>
      <w:bookmarkEnd w:id="3742"/>
    </w:p>
    <w:p w:rsidR="000A58FE" w:rsidRDefault="000A58FE" w:rsidP="003308C4">
      <w:pPr>
        <w:spacing w:before="120"/>
        <w:rPr>
          <w:rFonts w:cs="Arial"/>
        </w:rPr>
      </w:pPr>
      <w:r w:rsidRPr="004628C2">
        <w:rPr>
          <w:rFonts w:cs="Arial"/>
        </w:rPr>
        <w:t>Unabhängig von der rollierenden Ablesung der Kunden und vom Prozess der Netznutzungsabrechnung werden in dieser Variante die Mehr-/Mindermengen einmal jährlich zu einem Stichtag errechnet. Dabei werden die Verbrauchsmengen aller SLP-</w:t>
      </w:r>
      <w:r>
        <w:rPr>
          <w:rFonts w:cs="Arial"/>
        </w:rPr>
        <w:t>Ausspeisepunkte</w:t>
      </w:r>
      <w:r w:rsidRPr="004628C2">
        <w:rPr>
          <w:rFonts w:cs="Arial"/>
        </w:rPr>
        <w:t xml:space="preserve"> auf einen bestimmten Stichtag abgegrenzt </w:t>
      </w:r>
      <w:r>
        <w:rPr>
          <w:rFonts w:cs="Arial"/>
        </w:rPr>
        <w:t xml:space="preserve">bzw. hochgerechnet </w:t>
      </w:r>
      <w:r w:rsidRPr="004628C2">
        <w:rPr>
          <w:rFonts w:cs="Arial"/>
        </w:rPr>
        <w:t xml:space="preserve">und den in den Bilanzkreis allokierten Mengen für den analogen Zeitraum gegenübergestellt. </w:t>
      </w:r>
      <w:r>
        <w:rPr>
          <w:rFonts w:cs="Arial"/>
        </w:rPr>
        <w:t xml:space="preserve">Die Aufteilungsverfahren der Verbrauchsmengen der Varianten 2, 3 und 4 aus Kap. </w:t>
      </w:r>
      <w:r w:rsidR="00EE4E5F">
        <w:fldChar w:fldCharType="begin"/>
      </w:r>
      <w:r w:rsidR="00EE4E5F">
        <w:instrText xml:space="preserve"> REF _Ref345428088 \r \h  \* MERGEFORMAT </w:instrText>
      </w:r>
      <w:r w:rsidR="00EE4E5F">
        <w:fldChar w:fldCharType="separate"/>
      </w:r>
      <w:r w:rsidR="00156AF3" w:rsidRPr="00156AF3">
        <w:rPr>
          <w:rFonts w:cs="Arial"/>
        </w:rPr>
        <w:t>10.1.3</w:t>
      </w:r>
      <w:r w:rsidR="00EE4E5F">
        <w:fldChar w:fldCharType="end"/>
      </w:r>
      <w:r>
        <w:rPr>
          <w:rFonts w:cs="Arial"/>
        </w:rPr>
        <w:t xml:space="preserve"> erfolgt nach DVGW Arbeitsblatt G 685. </w:t>
      </w:r>
      <w:r w:rsidRPr="004628C2">
        <w:rPr>
          <w:rFonts w:cs="Arial"/>
        </w:rPr>
        <w:t xml:space="preserve">Diese Verfahren </w:t>
      </w:r>
      <w:r>
        <w:rPr>
          <w:rFonts w:cs="Arial"/>
        </w:rPr>
        <w:t>sind</w:t>
      </w:r>
      <w:r w:rsidRPr="004628C2">
        <w:rPr>
          <w:rFonts w:cs="Arial"/>
        </w:rPr>
        <w:t xml:space="preserve"> immer dann geeignet, wenn nicht für alle zu betrachtenden Abrechnungszeiträume für jeden Ausspeisepunkt Einzelallokationsdaten vorliegen.</w:t>
      </w:r>
    </w:p>
    <w:p w:rsidR="000A58FE" w:rsidRDefault="000A58FE" w:rsidP="003308C4">
      <w:pPr>
        <w:spacing w:after="0"/>
        <w:rPr>
          <w:rFonts w:cs="Arial"/>
        </w:rPr>
      </w:pPr>
    </w:p>
    <w:p w:rsidR="00020430" w:rsidRDefault="00856FFB" w:rsidP="003308C4">
      <w:pPr>
        <w:spacing w:before="120"/>
        <w:rPr>
          <w:b/>
        </w:rPr>
      </w:pPr>
      <w:r>
        <w:rPr>
          <w:noProof/>
        </w:rPr>
        <w:drawing>
          <wp:inline distT="0" distB="0" distL="0" distR="0">
            <wp:extent cx="4704204" cy="4384789"/>
            <wp:effectExtent l="19050" t="0" r="1146" b="0"/>
            <wp:docPr id="28"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4709898" cy="4390096"/>
                    </a:xfrm>
                    <a:prstGeom prst="rect">
                      <a:avLst/>
                    </a:prstGeom>
                    <a:noFill/>
                    <a:ln w="9525">
                      <a:noFill/>
                      <a:miter lim="800000"/>
                      <a:headEnd/>
                      <a:tailEnd/>
                    </a:ln>
                  </pic:spPr>
                </pic:pic>
              </a:graphicData>
            </a:graphic>
          </wp:inline>
        </w:drawing>
      </w:r>
      <w:bookmarkStart w:id="3743" w:name="_Ref321304919"/>
      <w:bookmarkStart w:id="3744" w:name="_Ref287826633"/>
      <w:bookmarkStart w:id="3745" w:name="_Toc296694470"/>
      <w:bookmarkStart w:id="3746" w:name="_Toc329773966"/>
      <w:bookmarkStart w:id="3747" w:name="_Toc390346596"/>
      <w:bookmarkStart w:id="3748" w:name="_Toc411598056"/>
    </w:p>
    <w:p w:rsidR="000A58FE" w:rsidRPr="00E977B2" w:rsidRDefault="000A58FE" w:rsidP="003308C4">
      <w:pPr>
        <w:pStyle w:val="Abbildung"/>
        <w:spacing w:after="0"/>
        <w:rPr>
          <w:b/>
          <w:bCs/>
        </w:rPr>
      </w:pPr>
      <w:bookmarkStart w:id="3749" w:name="_Toc412562668"/>
      <w:r w:rsidRPr="00E977B2">
        <w:rPr>
          <w:b/>
          <w:bCs/>
        </w:rPr>
        <w:t xml:space="preserve">Abbildung </w:t>
      </w:r>
      <w:r w:rsidR="00062A16" w:rsidRPr="00E977B2">
        <w:rPr>
          <w:b/>
          <w:bCs/>
        </w:rPr>
        <w:fldChar w:fldCharType="begin"/>
      </w:r>
      <w:r w:rsidRPr="00E977B2">
        <w:rPr>
          <w:b/>
          <w:bCs/>
        </w:rPr>
        <w:instrText xml:space="preserve"> SEQ Abbildung \* ARABIC </w:instrText>
      </w:r>
      <w:r w:rsidR="00062A16" w:rsidRPr="00E977B2">
        <w:rPr>
          <w:b/>
          <w:bCs/>
        </w:rPr>
        <w:fldChar w:fldCharType="separate"/>
      </w:r>
      <w:r w:rsidR="00156AF3">
        <w:rPr>
          <w:b/>
          <w:bCs/>
        </w:rPr>
        <w:t>45</w:t>
      </w:r>
      <w:r w:rsidR="00062A16" w:rsidRPr="00E977B2">
        <w:rPr>
          <w:b/>
          <w:bCs/>
        </w:rPr>
        <w:fldChar w:fldCharType="end"/>
      </w:r>
      <w:bookmarkEnd w:id="3743"/>
      <w:r w:rsidRPr="00E977B2">
        <w:rPr>
          <w:b/>
          <w:bCs/>
        </w:rPr>
        <w:t>:</w:t>
      </w:r>
      <w:bookmarkEnd w:id="3744"/>
      <w:r w:rsidRPr="00E977B2">
        <w:rPr>
          <w:b/>
          <w:bCs/>
        </w:rPr>
        <w:t xml:space="preserve"> Mehr-/Mindermengenermittlung – jährliche Abgrenzung auf das GWJ 2012/</w:t>
      </w:r>
      <w:bookmarkEnd w:id="3745"/>
      <w:bookmarkEnd w:id="3746"/>
      <w:r w:rsidRPr="00E977B2">
        <w:rPr>
          <w:b/>
          <w:bCs/>
        </w:rPr>
        <w:t>2013</w:t>
      </w:r>
      <w:bookmarkEnd w:id="3747"/>
      <w:bookmarkEnd w:id="3748"/>
      <w:bookmarkEnd w:id="3749"/>
    </w:p>
    <w:p w:rsidR="00E977B2" w:rsidRDefault="00E977B2" w:rsidP="003308C4">
      <w:pPr>
        <w:rPr>
          <w:ins w:id="3750" w:author="Micha Elies" w:date="2015-06-29T10:41:00Z"/>
          <w:rFonts w:cs="Arial"/>
        </w:rPr>
      </w:pPr>
    </w:p>
    <w:p w:rsidR="00326BB2" w:rsidRDefault="00326BB2" w:rsidP="003308C4">
      <w:pPr>
        <w:rPr>
          <w:ins w:id="3751" w:author="Micha Elies" w:date="2015-06-29T10:41:00Z"/>
          <w:rFonts w:cs="Arial"/>
        </w:rPr>
      </w:pPr>
      <w:ins w:id="3752" w:author="Micha Elies" w:date="2015-06-29T10:41:00Z">
        <w:r>
          <w:rPr>
            <w:rFonts w:cs="Arial"/>
          </w:rPr>
          <w:br w:type="page"/>
        </w:r>
      </w:ins>
    </w:p>
    <w:p w:rsidR="00156AF3" w:rsidRPr="00156AF3" w:rsidRDefault="000A58FE" w:rsidP="00156AF3">
      <w:pPr>
        <w:rPr>
          <w:bCs/>
          <w:noProof/>
        </w:rPr>
      </w:pPr>
      <w:r w:rsidRPr="00305CC5">
        <w:rPr>
          <w:rFonts w:cs="Arial"/>
        </w:rPr>
        <w:t xml:space="preserve">In </w:t>
      </w:r>
      <w:r w:rsidR="00062A16" w:rsidRPr="00812B93">
        <w:fldChar w:fldCharType="begin"/>
      </w:r>
      <w:r w:rsidR="000C3D1E" w:rsidRPr="00812B93">
        <w:instrText xml:space="preserve"> REF _Ref321304919 \h  \* MERGEFORMAT </w:instrText>
      </w:r>
      <w:r w:rsidR="00062A16" w:rsidRPr="00812B93">
        <w:fldChar w:fldCharType="separate"/>
      </w:r>
    </w:p>
    <w:p w:rsidR="000A58FE" w:rsidRPr="00E143BB" w:rsidRDefault="00156AF3" w:rsidP="003308C4">
      <w:pPr>
        <w:rPr>
          <w:bCs/>
          <w:noProof/>
        </w:rPr>
      </w:pPr>
      <w:r w:rsidRPr="00156AF3">
        <w:rPr>
          <w:bCs/>
          <w:noProof/>
        </w:rPr>
        <w:t xml:space="preserve">Abbildung </w:t>
      </w:r>
      <w:r>
        <w:rPr>
          <w:b/>
          <w:bCs/>
          <w:noProof/>
        </w:rPr>
        <w:t>45</w:t>
      </w:r>
      <w:r w:rsidR="00062A16" w:rsidRPr="00812B93">
        <w:fldChar w:fldCharType="end"/>
      </w:r>
      <w:r w:rsidR="000A58FE" w:rsidRPr="00812B93">
        <w:rPr>
          <w:rFonts w:cs="Arial"/>
        </w:rPr>
        <w:t xml:space="preserve"> </w:t>
      </w:r>
      <w:r w:rsidR="000A58FE" w:rsidRPr="00305CC5">
        <w:rPr>
          <w:rFonts w:cs="Arial"/>
        </w:rPr>
        <w:t>ist ein</w:t>
      </w:r>
      <w:r w:rsidR="00347E38">
        <w:rPr>
          <w:rFonts w:cs="Arial"/>
        </w:rPr>
        <w:t xml:space="preserve"> Abgrenzungszeitraum vom </w:t>
      </w:r>
      <w:del w:id="3753" w:author="Micha Elies" w:date="2015-06-29T10:41:00Z">
        <w:r w:rsidR="009B540B" w:rsidRPr="00605DCB">
          <w:rPr>
            <w:rFonts w:cs="Arial"/>
          </w:rPr>
          <w:delText>01.10.</w:delText>
        </w:r>
      </w:del>
      <w:ins w:id="3754" w:author="Micha Elies" w:date="2015-06-29T10:41:00Z">
        <w:r w:rsidR="00347E38">
          <w:rPr>
            <w:rFonts w:cs="Arial"/>
          </w:rPr>
          <w:t xml:space="preserve">1. Oktober </w:t>
        </w:r>
      </w:ins>
      <w:r w:rsidR="000A58FE" w:rsidRPr="00605DCB">
        <w:rPr>
          <w:rFonts w:cs="Arial"/>
        </w:rPr>
        <w:t>201</w:t>
      </w:r>
      <w:r w:rsidR="000A58FE">
        <w:rPr>
          <w:rFonts w:cs="Arial"/>
        </w:rPr>
        <w:t>2</w:t>
      </w:r>
      <w:r w:rsidR="000A58FE" w:rsidRPr="00605DCB">
        <w:rPr>
          <w:rFonts w:cs="Arial"/>
        </w:rPr>
        <w:t xml:space="preserve"> bis zum </w:t>
      </w:r>
      <w:del w:id="3755" w:author="Micha Elies" w:date="2015-06-29T10:41:00Z">
        <w:r w:rsidR="00127B95">
          <w:rPr>
            <w:rFonts w:cs="Arial"/>
          </w:rPr>
          <w:delText>01.10</w:delText>
        </w:r>
        <w:r w:rsidR="009B540B" w:rsidRPr="00605DCB">
          <w:rPr>
            <w:rFonts w:cs="Arial"/>
          </w:rPr>
          <w:delText>.</w:delText>
        </w:r>
      </w:del>
      <w:ins w:id="3756" w:author="Micha Elies" w:date="2015-06-29T10:41:00Z">
        <w:r w:rsidR="00347E38">
          <w:rPr>
            <w:rFonts w:cs="Arial"/>
          </w:rPr>
          <w:t xml:space="preserve">1. Oktober </w:t>
        </w:r>
      </w:ins>
      <w:r w:rsidR="000A58FE" w:rsidRPr="00605DCB">
        <w:rPr>
          <w:rFonts w:cs="Arial"/>
        </w:rPr>
        <w:t>201</w:t>
      </w:r>
      <w:r w:rsidR="000A58FE">
        <w:rPr>
          <w:rFonts w:cs="Arial"/>
        </w:rPr>
        <w:t>3</w:t>
      </w:r>
      <w:r w:rsidR="000A58FE" w:rsidRPr="00605DCB">
        <w:rPr>
          <w:rFonts w:cs="Arial"/>
        </w:rPr>
        <w:t xml:space="preserve"> gewählt. Die</w:t>
      </w:r>
      <w:r w:rsidR="000A58FE" w:rsidRPr="004628C2">
        <w:rPr>
          <w:rFonts w:cs="Arial"/>
        </w:rPr>
        <w:t xml:space="preserve"> Kunden werden rollierend über das Jahr verteilt abgelesen (gelber Zeitraum für die 1. Ablesung und türkis</w:t>
      </w:r>
      <w:r w:rsidR="000A58FE">
        <w:rPr>
          <w:rFonts w:cs="Arial"/>
        </w:rPr>
        <w:t>farbig</w:t>
      </w:r>
      <w:r w:rsidR="000A58FE" w:rsidRPr="004628C2">
        <w:rPr>
          <w:rFonts w:cs="Arial"/>
        </w:rPr>
        <w:t>er Zeitraum für die 2. Ablesung). Die abgelesenen Werte bilden die Grundlage für die Abgrenzung zum Stichtag 01.10.</w:t>
      </w:r>
    </w:p>
    <w:p w:rsidR="00812B93" w:rsidRDefault="000A58FE" w:rsidP="003308C4">
      <w:pPr>
        <w:rPr>
          <w:rFonts w:cs="Arial"/>
        </w:rPr>
      </w:pPr>
      <w:r w:rsidRPr="004628C2">
        <w:rPr>
          <w:rFonts w:cs="Arial"/>
        </w:rPr>
        <w:t xml:space="preserve">Der Kunde 1 wird </w:t>
      </w:r>
      <w:r>
        <w:rPr>
          <w:rFonts w:cs="Arial"/>
        </w:rPr>
        <w:t>zwischen dem 10.</w:t>
      </w:r>
      <w:del w:id="3757" w:author="Micha Elies" w:date="2015-06-29T10:41:00Z">
        <w:r w:rsidR="009B540B">
          <w:rPr>
            <w:rFonts w:cs="Arial"/>
          </w:rPr>
          <w:delText>04.</w:delText>
        </w:r>
      </w:del>
      <w:ins w:id="3758" w:author="Micha Elies" w:date="2015-06-29T10:41:00Z">
        <w:r w:rsidR="00347E38">
          <w:rPr>
            <w:rFonts w:cs="Arial"/>
          </w:rPr>
          <w:t xml:space="preserve"> April </w:t>
        </w:r>
      </w:ins>
      <w:r>
        <w:rPr>
          <w:rFonts w:cs="Arial"/>
        </w:rPr>
        <w:t xml:space="preserve">2012 und dem </w:t>
      </w:r>
      <w:r w:rsidR="00347E38">
        <w:rPr>
          <w:rFonts w:cs="Arial"/>
        </w:rPr>
        <w:t>15.</w:t>
      </w:r>
      <w:del w:id="3759" w:author="Micha Elies" w:date="2015-06-29T10:41:00Z">
        <w:r w:rsidR="009B540B" w:rsidRPr="004628C2">
          <w:rPr>
            <w:rFonts w:cs="Arial"/>
          </w:rPr>
          <w:delText>03.</w:delText>
        </w:r>
      </w:del>
      <w:ins w:id="3760" w:author="Micha Elies" w:date="2015-06-29T10:41:00Z">
        <w:r w:rsidR="00347E38">
          <w:rPr>
            <w:rFonts w:cs="Arial"/>
          </w:rPr>
          <w:t xml:space="preserve"> März </w:t>
        </w:r>
      </w:ins>
      <w:r w:rsidRPr="004628C2">
        <w:rPr>
          <w:rFonts w:cs="Arial"/>
        </w:rPr>
        <w:t>20</w:t>
      </w:r>
      <w:r>
        <w:rPr>
          <w:rFonts w:cs="Arial"/>
        </w:rPr>
        <w:t>13</w:t>
      </w:r>
      <w:r w:rsidRPr="004628C2">
        <w:rPr>
          <w:rFonts w:cs="Arial"/>
        </w:rPr>
        <w:t xml:space="preserve"> abgelesen, Kunde 2 </w:t>
      </w:r>
      <w:r>
        <w:rPr>
          <w:rFonts w:cs="Arial"/>
        </w:rPr>
        <w:t>zwi</w:t>
      </w:r>
      <w:r w:rsidR="00347E38">
        <w:rPr>
          <w:rFonts w:cs="Arial"/>
        </w:rPr>
        <w:t xml:space="preserve">schen dem </w:t>
      </w:r>
      <w:del w:id="3761" w:author="Micha Elies" w:date="2015-06-29T10:41:00Z">
        <w:r w:rsidR="009B540B">
          <w:rPr>
            <w:rFonts w:cs="Arial"/>
          </w:rPr>
          <w:delText>05.06.</w:delText>
        </w:r>
      </w:del>
      <w:ins w:id="3762" w:author="Micha Elies" w:date="2015-06-29T10:41:00Z">
        <w:r w:rsidR="00347E38">
          <w:rPr>
            <w:rFonts w:cs="Arial"/>
          </w:rPr>
          <w:t xml:space="preserve">5. Juni </w:t>
        </w:r>
      </w:ins>
      <w:r>
        <w:rPr>
          <w:rFonts w:cs="Arial"/>
        </w:rPr>
        <w:t xml:space="preserve">2012 und dem </w:t>
      </w:r>
      <w:del w:id="3763" w:author="Micha Elies" w:date="2015-06-29T10:41:00Z">
        <w:r w:rsidR="009B540B" w:rsidRPr="004628C2">
          <w:rPr>
            <w:rFonts w:cs="Arial"/>
          </w:rPr>
          <w:delText>07.06.</w:delText>
        </w:r>
      </w:del>
      <w:ins w:id="3764" w:author="Micha Elies" w:date="2015-06-29T10:41:00Z">
        <w:r w:rsidR="00347E38">
          <w:rPr>
            <w:rFonts w:cs="Arial"/>
          </w:rPr>
          <w:t xml:space="preserve">7. Juni </w:t>
        </w:r>
      </w:ins>
      <w:r w:rsidRPr="004628C2">
        <w:rPr>
          <w:rFonts w:cs="Arial"/>
        </w:rPr>
        <w:t>20</w:t>
      </w:r>
      <w:r>
        <w:rPr>
          <w:rFonts w:cs="Arial"/>
        </w:rPr>
        <w:t>13</w:t>
      </w:r>
      <w:r w:rsidRPr="004628C2">
        <w:rPr>
          <w:rFonts w:cs="Arial"/>
        </w:rPr>
        <w:t>. Kunde 3 ist ein Neukunde</w:t>
      </w:r>
      <w:r>
        <w:rPr>
          <w:rFonts w:cs="Arial"/>
        </w:rPr>
        <w:t>, seine Lieferung be</w:t>
      </w:r>
      <w:r w:rsidR="00347E38">
        <w:rPr>
          <w:rFonts w:cs="Arial"/>
        </w:rPr>
        <w:t xml:space="preserve">ginnt am </w:t>
      </w:r>
      <w:del w:id="3765" w:author="Micha Elies" w:date="2015-06-29T10:41:00Z">
        <w:r w:rsidR="009B540B">
          <w:rPr>
            <w:rFonts w:cs="Arial"/>
          </w:rPr>
          <w:delText>05.01.</w:delText>
        </w:r>
      </w:del>
      <w:ins w:id="3766" w:author="Micha Elies" w:date="2015-06-29T10:41:00Z">
        <w:r w:rsidR="00347E38">
          <w:rPr>
            <w:rFonts w:cs="Arial"/>
          </w:rPr>
          <w:t xml:space="preserve">5. Januar </w:t>
        </w:r>
      </w:ins>
      <w:r>
        <w:rPr>
          <w:rFonts w:cs="Arial"/>
        </w:rPr>
        <w:t>2012</w:t>
      </w:r>
      <w:r w:rsidRPr="004628C2">
        <w:rPr>
          <w:rFonts w:cs="Arial"/>
        </w:rPr>
        <w:t xml:space="preserve"> und </w:t>
      </w:r>
      <w:r>
        <w:rPr>
          <w:rFonts w:cs="Arial"/>
        </w:rPr>
        <w:t xml:space="preserve">er </w:t>
      </w:r>
      <w:r w:rsidR="00347E38">
        <w:rPr>
          <w:rFonts w:cs="Arial"/>
        </w:rPr>
        <w:t xml:space="preserve">wird das erste Mal am </w:t>
      </w:r>
      <w:del w:id="3767" w:author="Micha Elies" w:date="2015-06-29T10:41:00Z">
        <w:r w:rsidR="009B540B" w:rsidRPr="004628C2">
          <w:rPr>
            <w:rFonts w:cs="Arial"/>
          </w:rPr>
          <w:delText>05.10.</w:delText>
        </w:r>
      </w:del>
      <w:ins w:id="3768" w:author="Micha Elies" w:date="2015-06-29T10:41:00Z">
        <w:r w:rsidR="00347E38">
          <w:rPr>
            <w:rFonts w:cs="Arial"/>
          </w:rPr>
          <w:t xml:space="preserve">5. Oktober </w:t>
        </w:r>
      </w:ins>
      <w:r w:rsidRPr="004628C2">
        <w:rPr>
          <w:rFonts w:cs="Arial"/>
        </w:rPr>
        <w:t>20</w:t>
      </w:r>
      <w:r>
        <w:rPr>
          <w:rFonts w:cs="Arial"/>
        </w:rPr>
        <w:t>13</w:t>
      </w:r>
      <w:r w:rsidRPr="004628C2">
        <w:rPr>
          <w:rFonts w:cs="Arial"/>
        </w:rPr>
        <w:t xml:space="preserve"> abgelesen</w:t>
      </w:r>
      <w:r>
        <w:rPr>
          <w:rFonts w:cs="Arial"/>
        </w:rPr>
        <w:t>.</w:t>
      </w:r>
      <w:r w:rsidRPr="004628C2">
        <w:rPr>
          <w:rFonts w:cs="Arial"/>
        </w:rPr>
        <w:t xml:space="preserve"> </w:t>
      </w:r>
      <w:r>
        <w:rPr>
          <w:rFonts w:cs="Arial"/>
        </w:rPr>
        <w:t>F</w:t>
      </w:r>
      <w:r w:rsidRPr="004628C2">
        <w:rPr>
          <w:rFonts w:cs="Arial"/>
        </w:rPr>
        <w:t xml:space="preserve">ür diesen Kunden erfolgt die erste Abgrenzung deshalb auf Basis </w:t>
      </w:r>
      <w:r>
        <w:rPr>
          <w:rFonts w:cs="Arial"/>
        </w:rPr>
        <w:t>eines</w:t>
      </w:r>
      <w:r w:rsidRPr="004628C2">
        <w:rPr>
          <w:rFonts w:cs="Arial"/>
        </w:rPr>
        <w:t xml:space="preserve"> geschätzten Jahresverbrauchs</w:t>
      </w:r>
      <w:r>
        <w:rPr>
          <w:rFonts w:cs="Arial"/>
        </w:rPr>
        <w:t>, da keine Vorjahreswerte vorliegen</w:t>
      </w:r>
      <w:r w:rsidRPr="004628C2">
        <w:rPr>
          <w:rFonts w:cs="Arial"/>
        </w:rPr>
        <w:t xml:space="preserve">. </w:t>
      </w:r>
      <w:r>
        <w:rPr>
          <w:rFonts w:cs="Arial"/>
        </w:rPr>
        <w:t>Zu</w:t>
      </w:r>
      <w:r w:rsidR="00347E38">
        <w:rPr>
          <w:rFonts w:cs="Arial"/>
        </w:rPr>
        <w:t xml:space="preserve">m </w:t>
      </w:r>
      <w:del w:id="3769" w:author="Micha Elies" w:date="2015-06-29T10:41:00Z">
        <w:r w:rsidR="009B540B" w:rsidRPr="004628C2">
          <w:rPr>
            <w:rFonts w:cs="Arial"/>
          </w:rPr>
          <w:delText>01.10.</w:delText>
        </w:r>
      </w:del>
      <w:ins w:id="3770" w:author="Micha Elies" w:date="2015-06-29T10:41:00Z">
        <w:r w:rsidR="00347E38">
          <w:rPr>
            <w:rFonts w:cs="Arial"/>
          </w:rPr>
          <w:t xml:space="preserve">1. Oktober </w:t>
        </w:r>
      </w:ins>
      <w:r w:rsidRPr="004628C2">
        <w:rPr>
          <w:rFonts w:cs="Arial"/>
        </w:rPr>
        <w:t>20</w:t>
      </w:r>
      <w:r>
        <w:rPr>
          <w:rFonts w:cs="Arial"/>
        </w:rPr>
        <w:t>13</w:t>
      </w:r>
      <w:r w:rsidRPr="004628C2">
        <w:rPr>
          <w:rFonts w:cs="Arial"/>
        </w:rPr>
        <w:t xml:space="preserve"> wird die Abgrenzung für alle Kunden durchgeführt</w:t>
      </w:r>
      <w:r>
        <w:rPr>
          <w:rFonts w:cs="Arial"/>
        </w:rPr>
        <w:t>.</w:t>
      </w:r>
      <w:r w:rsidRPr="004628C2">
        <w:rPr>
          <w:rFonts w:cs="Arial"/>
        </w:rPr>
        <w:t xml:space="preserve"> </w:t>
      </w:r>
      <w:r w:rsidRPr="003A7F6C">
        <w:rPr>
          <w:rFonts w:cs="Arial"/>
        </w:rPr>
        <w:t xml:space="preserve">Spätestens </w:t>
      </w:r>
      <w:del w:id="3771" w:author="Micha Elies" w:date="2015-06-29T10:41:00Z">
        <w:r w:rsidR="009B540B" w:rsidRPr="003A7F6C">
          <w:rPr>
            <w:rFonts w:cs="Arial"/>
          </w:rPr>
          <w:delText>3</w:delText>
        </w:r>
      </w:del>
      <w:ins w:id="3772" w:author="Micha Elies" w:date="2015-06-29T10:41:00Z">
        <w:r w:rsidR="00347E38">
          <w:rPr>
            <w:rFonts w:cs="Arial"/>
          </w:rPr>
          <w:t>drei</w:t>
        </w:r>
      </w:ins>
      <w:r w:rsidRPr="003A7F6C">
        <w:rPr>
          <w:rFonts w:cs="Arial"/>
        </w:rPr>
        <w:t xml:space="preserve"> Monate nach</w:t>
      </w:r>
      <w:r>
        <w:rPr>
          <w:rFonts w:cs="Arial"/>
        </w:rPr>
        <w:t xml:space="preserve"> dem Stichtag – also spätes</w:t>
      </w:r>
      <w:r w:rsidR="00347E38">
        <w:rPr>
          <w:rFonts w:cs="Arial"/>
        </w:rPr>
        <w:t>tens zum 31.</w:t>
      </w:r>
      <w:del w:id="3773" w:author="Micha Elies" w:date="2015-06-29T10:41:00Z">
        <w:r w:rsidR="009B540B">
          <w:rPr>
            <w:rFonts w:cs="Arial"/>
          </w:rPr>
          <w:delText>12.</w:delText>
        </w:r>
      </w:del>
      <w:ins w:id="3774" w:author="Micha Elies" w:date="2015-06-29T10:41:00Z">
        <w:r w:rsidR="00347E38">
          <w:rPr>
            <w:rFonts w:cs="Arial"/>
          </w:rPr>
          <w:t xml:space="preserve"> Dezember </w:t>
        </w:r>
      </w:ins>
      <w:r>
        <w:rPr>
          <w:rFonts w:cs="Arial"/>
        </w:rPr>
        <w:t xml:space="preserve">2013 – </w:t>
      </w:r>
      <w:r w:rsidRPr="004628C2">
        <w:rPr>
          <w:rFonts w:cs="Arial"/>
        </w:rPr>
        <w:t xml:space="preserve">erhalten alle </w:t>
      </w:r>
      <w:r>
        <w:rPr>
          <w:rFonts w:cs="Arial"/>
        </w:rPr>
        <w:t>TK</w:t>
      </w:r>
      <w:r w:rsidRPr="004628C2">
        <w:rPr>
          <w:rFonts w:cs="Arial"/>
        </w:rPr>
        <w:t xml:space="preserve"> die Mehr-/Mindermengenabrechnung für den kompletten Zeit</w:t>
      </w:r>
      <w:r w:rsidR="00347E38">
        <w:rPr>
          <w:rFonts w:cs="Arial"/>
        </w:rPr>
        <w:t xml:space="preserve">raum </w:t>
      </w:r>
      <w:del w:id="3775" w:author="Micha Elies" w:date="2015-06-29T10:41:00Z">
        <w:r w:rsidR="009B540B" w:rsidRPr="004628C2">
          <w:rPr>
            <w:rFonts w:cs="Arial"/>
          </w:rPr>
          <w:delText>01.10.</w:delText>
        </w:r>
      </w:del>
      <w:ins w:id="3776" w:author="Micha Elies" w:date="2015-06-29T10:41:00Z">
        <w:r w:rsidR="00347E38">
          <w:rPr>
            <w:rFonts w:cs="Arial"/>
          </w:rPr>
          <w:t xml:space="preserve">1. Oktober </w:t>
        </w:r>
      </w:ins>
      <w:r w:rsidRPr="004628C2">
        <w:rPr>
          <w:rFonts w:cs="Arial"/>
        </w:rPr>
        <w:t>20</w:t>
      </w:r>
      <w:r>
        <w:rPr>
          <w:rFonts w:cs="Arial"/>
        </w:rPr>
        <w:t>12</w:t>
      </w:r>
      <w:r w:rsidR="00347E38">
        <w:rPr>
          <w:rFonts w:cs="Arial"/>
        </w:rPr>
        <w:t xml:space="preserve"> bis </w:t>
      </w:r>
      <w:del w:id="3777" w:author="Micha Elies" w:date="2015-06-29T10:41:00Z">
        <w:r w:rsidR="009B540B" w:rsidRPr="004628C2">
          <w:rPr>
            <w:rFonts w:cs="Arial"/>
          </w:rPr>
          <w:delText>01.10.</w:delText>
        </w:r>
      </w:del>
      <w:ins w:id="3778" w:author="Micha Elies" w:date="2015-06-29T10:41:00Z">
        <w:r w:rsidR="00347E38">
          <w:rPr>
            <w:rFonts w:cs="Arial"/>
          </w:rPr>
          <w:t xml:space="preserve">1. Oktober </w:t>
        </w:r>
      </w:ins>
      <w:r w:rsidRPr="004628C2">
        <w:rPr>
          <w:rFonts w:cs="Arial"/>
        </w:rPr>
        <w:t>20</w:t>
      </w:r>
      <w:r>
        <w:rPr>
          <w:rFonts w:cs="Arial"/>
        </w:rPr>
        <w:t>13</w:t>
      </w:r>
      <w:r w:rsidRPr="004628C2">
        <w:rPr>
          <w:rFonts w:cs="Arial"/>
        </w:rPr>
        <w:t>.</w:t>
      </w:r>
    </w:p>
    <w:p w:rsidR="000A58FE" w:rsidRDefault="000A58FE" w:rsidP="003308C4">
      <w:pPr>
        <w:pStyle w:val="berschrift5"/>
        <w:spacing w:before="360"/>
      </w:pPr>
      <w:bookmarkStart w:id="3779" w:name="_Mehr-/Mindermengenermittlung_–_Mona"/>
      <w:bookmarkStart w:id="3780" w:name="_Toc219265721"/>
      <w:bookmarkStart w:id="3781" w:name="_Toc230006257"/>
      <w:bookmarkStart w:id="3782" w:name="_Toc296694156"/>
      <w:bookmarkStart w:id="3783" w:name="_Toc342569881"/>
      <w:bookmarkStart w:id="3784" w:name="_Ref345429232"/>
      <w:bookmarkStart w:id="3785" w:name="_Ref345493004"/>
      <w:bookmarkStart w:id="3786" w:name="_Ref346640137"/>
      <w:bookmarkStart w:id="3787" w:name="_Toc391540228"/>
      <w:bookmarkEnd w:id="3779"/>
      <w:r w:rsidRPr="004C23F8">
        <w:t>Mehr-/Mindermengenermittlung – Monatsverfahren</w:t>
      </w:r>
      <w:bookmarkEnd w:id="3780"/>
      <w:bookmarkEnd w:id="3781"/>
      <w:r w:rsidRPr="004C23F8">
        <w:t xml:space="preserve"> aggregiert</w:t>
      </w:r>
      <w:bookmarkEnd w:id="3782"/>
      <w:bookmarkEnd w:id="3783"/>
      <w:bookmarkEnd w:id="3784"/>
      <w:bookmarkEnd w:id="3785"/>
      <w:bookmarkEnd w:id="3786"/>
      <w:bookmarkEnd w:id="3787"/>
    </w:p>
    <w:p w:rsidR="000A58FE" w:rsidRDefault="000A58FE" w:rsidP="003308C4">
      <w:pPr>
        <w:rPr>
          <w:rFonts w:cs="Arial"/>
        </w:rPr>
      </w:pPr>
      <w:r w:rsidRPr="004628C2">
        <w:rPr>
          <w:rFonts w:cs="Arial"/>
        </w:rPr>
        <w:t>Unabhängig von der rollierenden Ablesung der Kunden und vom Prozess der Netznutzungsabrechnung werden in dieser Variante die Mehr-/Mindermengen für komplett abgeschlossene</w:t>
      </w:r>
      <w:ins w:id="3788" w:author="Micha Elies" w:date="2015-06-29T10:41:00Z">
        <w:r w:rsidR="00812B93">
          <w:rPr>
            <w:rFonts w:cs="Arial"/>
          </w:rPr>
          <w:t>,</w:t>
        </w:r>
      </w:ins>
      <w:r w:rsidRPr="004628C2">
        <w:rPr>
          <w:rFonts w:cs="Arial"/>
        </w:rPr>
        <w:t xml:space="preserve"> </w:t>
      </w:r>
      <w:r>
        <w:rPr>
          <w:rFonts w:cs="Arial"/>
        </w:rPr>
        <w:t xml:space="preserve">einzelne </w:t>
      </w:r>
      <w:r w:rsidRPr="004628C2">
        <w:rPr>
          <w:rFonts w:cs="Arial"/>
        </w:rPr>
        <w:t>Monate ermittelt und abgerechnet.</w:t>
      </w:r>
      <w:r w:rsidR="00812B93" w:rsidRPr="00812B93">
        <w:t xml:space="preserve"> </w:t>
      </w:r>
      <w:r>
        <w:rPr>
          <w:rFonts w:cs="Arial"/>
        </w:rPr>
        <w:t xml:space="preserve">Im Monatsverfahren ist der Monat der </w:t>
      </w:r>
      <w:del w:id="3789" w:author="Micha Elies" w:date="2015-06-29T10:41:00Z">
        <w:r w:rsidR="009B540B">
          <w:rPr>
            <w:rFonts w:cs="Arial"/>
          </w:rPr>
          <w:delText>Mehr-/Mindermengen-</w:delText>
        </w:r>
      </w:del>
      <w:r w:rsidR="00870988">
        <w:rPr>
          <w:rFonts w:cs="Arial"/>
        </w:rPr>
        <w:t>Abrechnungszeitraum</w:t>
      </w:r>
      <w:ins w:id="3790" w:author="Micha Elies" w:date="2015-06-29T10:41:00Z">
        <w:r w:rsidR="00870988">
          <w:rPr>
            <w:rFonts w:cs="Arial"/>
          </w:rPr>
          <w:t xml:space="preserve"> der Mehr-/Mindermengen</w:t>
        </w:r>
      </w:ins>
      <w:r>
        <w:rPr>
          <w:rFonts w:cs="Arial"/>
        </w:rPr>
        <w:t>.</w:t>
      </w:r>
    </w:p>
    <w:p w:rsidR="000A58FE" w:rsidRDefault="000A58FE" w:rsidP="003308C4">
      <w:pPr>
        <w:rPr>
          <w:rFonts w:cs="Arial"/>
        </w:rPr>
      </w:pPr>
      <w:r>
        <w:rPr>
          <w:rFonts w:cs="Arial"/>
        </w:rPr>
        <w:t>Beispiel: n</w:t>
      </w:r>
      <w:r w:rsidRPr="004628C2">
        <w:rPr>
          <w:rFonts w:cs="Arial"/>
        </w:rPr>
        <w:t>ach Ablauf des Gastages 31.</w:t>
      </w:r>
      <w:del w:id="3791" w:author="Micha Elies" w:date="2015-06-29T10:41:00Z">
        <w:r w:rsidR="009B540B">
          <w:rPr>
            <w:rFonts w:cs="Arial"/>
          </w:rPr>
          <w:delText>08</w:delText>
        </w:r>
        <w:r w:rsidR="009B540B" w:rsidRPr="004628C2">
          <w:rPr>
            <w:rFonts w:cs="Arial"/>
          </w:rPr>
          <w:delText>.</w:delText>
        </w:r>
      </w:del>
      <w:ins w:id="3792" w:author="Micha Elies" w:date="2015-06-29T10:41:00Z">
        <w:r w:rsidR="00347E38">
          <w:rPr>
            <w:rFonts w:cs="Arial"/>
          </w:rPr>
          <w:t xml:space="preserve"> August </w:t>
        </w:r>
      </w:ins>
      <w:r w:rsidRPr="004628C2">
        <w:rPr>
          <w:rFonts w:cs="Arial"/>
        </w:rPr>
        <w:t>20</w:t>
      </w:r>
      <w:r>
        <w:rPr>
          <w:rFonts w:cs="Arial"/>
        </w:rPr>
        <w:t>13</w:t>
      </w:r>
      <w:r w:rsidRPr="004628C2">
        <w:rPr>
          <w:rFonts w:cs="Arial"/>
        </w:rPr>
        <w:t xml:space="preserve"> werden für die Gesamtheit aller </w:t>
      </w:r>
      <w:r>
        <w:rPr>
          <w:rFonts w:cs="Arial"/>
        </w:rPr>
        <w:t>Ausspeisepunkte</w:t>
      </w:r>
      <w:r w:rsidRPr="004628C2">
        <w:rPr>
          <w:rFonts w:cs="Arial"/>
        </w:rPr>
        <w:t xml:space="preserve"> eines Netzes die Mehr-/ Mindermengen für den </w:t>
      </w:r>
      <w:r>
        <w:rPr>
          <w:rFonts w:cs="Arial"/>
        </w:rPr>
        <w:t>12 Monate zurückliegenden August</w:t>
      </w:r>
      <w:r w:rsidRPr="004628C2">
        <w:rPr>
          <w:rFonts w:cs="Arial"/>
        </w:rPr>
        <w:t xml:space="preserve"> 20</w:t>
      </w:r>
      <w:r>
        <w:rPr>
          <w:rFonts w:cs="Arial"/>
        </w:rPr>
        <w:t>12</w:t>
      </w:r>
      <w:r w:rsidRPr="004628C2">
        <w:rPr>
          <w:rFonts w:cs="Arial"/>
        </w:rPr>
        <w:t xml:space="preserve"> ermittelt. Erst zu diesem Zeitpunkt ist in der Regel der letzte SLP-</w:t>
      </w:r>
      <w:del w:id="3793" w:author="Micha Elies" w:date="2015-06-29T10:41:00Z">
        <w:r w:rsidR="009B540B" w:rsidRPr="004628C2">
          <w:rPr>
            <w:rFonts w:cs="Arial"/>
          </w:rPr>
          <w:delText>Ausspeisepunkt</w:delText>
        </w:r>
      </w:del>
      <w:ins w:id="3794" w:author="Micha Elies" w:date="2015-06-29T10:41:00Z">
        <w:r w:rsidRPr="004628C2">
          <w:rPr>
            <w:rFonts w:cs="Arial"/>
          </w:rPr>
          <w:t>Ausspeise</w:t>
        </w:r>
        <w:r w:rsidR="00347E38">
          <w:rPr>
            <w:rFonts w:cs="Arial"/>
          </w:rPr>
          <w:t>-</w:t>
        </w:r>
        <w:r w:rsidRPr="004628C2">
          <w:rPr>
            <w:rFonts w:cs="Arial"/>
          </w:rPr>
          <w:t>punkt</w:t>
        </w:r>
      </w:ins>
      <w:r w:rsidRPr="004628C2">
        <w:rPr>
          <w:rFonts w:cs="Arial"/>
        </w:rPr>
        <w:t>, de</w:t>
      </w:r>
      <w:r>
        <w:rPr>
          <w:rFonts w:cs="Arial"/>
        </w:rPr>
        <w:t>m</w:t>
      </w:r>
      <w:r w:rsidRPr="004628C2">
        <w:rPr>
          <w:rFonts w:cs="Arial"/>
        </w:rPr>
        <w:t xml:space="preserve"> noch </w:t>
      </w:r>
      <w:r>
        <w:rPr>
          <w:rFonts w:cs="Arial"/>
        </w:rPr>
        <w:t>anteilige Verbrauchs</w:t>
      </w:r>
      <w:r w:rsidRPr="004628C2">
        <w:rPr>
          <w:rFonts w:cs="Arial"/>
        </w:rPr>
        <w:t xml:space="preserve">mengen </w:t>
      </w:r>
      <w:r>
        <w:rPr>
          <w:rFonts w:cs="Arial"/>
        </w:rPr>
        <w:t>aus</w:t>
      </w:r>
      <w:r w:rsidRPr="004628C2">
        <w:rPr>
          <w:rFonts w:cs="Arial"/>
        </w:rPr>
        <w:t xml:space="preserve"> </w:t>
      </w:r>
      <w:r>
        <w:rPr>
          <w:rFonts w:cs="Arial"/>
        </w:rPr>
        <w:t>August</w:t>
      </w:r>
      <w:r w:rsidRPr="004628C2">
        <w:rPr>
          <w:rFonts w:cs="Arial"/>
        </w:rPr>
        <w:t xml:space="preserve"> 20</w:t>
      </w:r>
      <w:r>
        <w:rPr>
          <w:rFonts w:cs="Arial"/>
        </w:rPr>
        <w:t>12</w:t>
      </w:r>
      <w:r w:rsidRPr="004628C2">
        <w:rPr>
          <w:rFonts w:cs="Arial"/>
        </w:rPr>
        <w:t xml:space="preserve"> </w:t>
      </w:r>
      <w:r>
        <w:rPr>
          <w:rFonts w:cs="Arial"/>
        </w:rPr>
        <w:t>zuzuordnen sind</w:t>
      </w:r>
      <w:r w:rsidRPr="004628C2">
        <w:rPr>
          <w:rFonts w:cs="Arial"/>
        </w:rPr>
        <w:t xml:space="preserve">, abgelesen worden. </w:t>
      </w:r>
      <w:r>
        <w:rPr>
          <w:rFonts w:cs="Arial"/>
        </w:rPr>
        <w:t>Die Verbrauchs</w:t>
      </w:r>
      <w:r w:rsidRPr="004628C2">
        <w:rPr>
          <w:rFonts w:cs="Arial"/>
        </w:rPr>
        <w:t>menge</w:t>
      </w:r>
      <w:r>
        <w:rPr>
          <w:rFonts w:cs="Arial"/>
        </w:rPr>
        <w:t>n</w:t>
      </w:r>
      <w:r w:rsidRPr="004628C2">
        <w:rPr>
          <w:rFonts w:cs="Arial"/>
        </w:rPr>
        <w:t xml:space="preserve"> </w:t>
      </w:r>
      <w:r>
        <w:rPr>
          <w:rFonts w:cs="Arial"/>
        </w:rPr>
        <w:t>werden je TK auf die einzelnen</w:t>
      </w:r>
      <w:r w:rsidRPr="004628C2">
        <w:rPr>
          <w:rFonts w:cs="Arial"/>
        </w:rPr>
        <w:t xml:space="preserve"> Monate aufgeteilt und den </w:t>
      </w:r>
      <w:r>
        <w:rPr>
          <w:rFonts w:cs="Arial"/>
        </w:rPr>
        <w:t xml:space="preserve">je TK aggregierten </w:t>
      </w:r>
      <w:r w:rsidRPr="004628C2">
        <w:rPr>
          <w:rFonts w:cs="Arial"/>
        </w:rPr>
        <w:t>Allokationsmengen in den jeweiligen Monaten gegenübergestellt.</w:t>
      </w:r>
      <w:r>
        <w:rPr>
          <w:rFonts w:cs="Arial"/>
        </w:rPr>
        <w:t xml:space="preserve"> D</w:t>
      </w:r>
      <w:r w:rsidRPr="004628C2">
        <w:rPr>
          <w:rFonts w:cs="Arial"/>
        </w:rPr>
        <w:t xml:space="preserve">ie Verbrauchsmengen </w:t>
      </w:r>
      <w:r>
        <w:rPr>
          <w:rFonts w:cs="Arial"/>
        </w:rPr>
        <w:t xml:space="preserve">müssen </w:t>
      </w:r>
      <w:r w:rsidRPr="004628C2">
        <w:rPr>
          <w:rFonts w:cs="Arial"/>
        </w:rPr>
        <w:t xml:space="preserve">sachgerecht und </w:t>
      </w:r>
      <w:r>
        <w:rPr>
          <w:rFonts w:cs="Arial"/>
        </w:rPr>
        <w:t xml:space="preserve">für den TK und MGV </w:t>
      </w:r>
      <w:r w:rsidRPr="004628C2">
        <w:rPr>
          <w:rFonts w:cs="Arial"/>
        </w:rPr>
        <w:t xml:space="preserve">nachvollziehbar auf die einzelnen Monate aufgeteilt werden. </w:t>
      </w:r>
      <w:r w:rsidRPr="00667307">
        <w:rPr>
          <w:rFonts w:cs="Arial"/>
        </w:rPr>
        <w:t xml:space="preserve">Die möglichen Verfahren zur Aufteilung der </w:t>
      </w:r>
      <w:del w:id="3795" w:author="Micha Elies" w:date="2015-06-29T10:41:00Z">
        <w:r w:rsidR="009B540B">
          <w:rPr>
            <w:rFonts w:cs="Arial"/>
          </w:rPr>
          <w:delText>Verbrauchsmenge</w:delText>
        </w:r>
      </w:del>
      <w:ins w:id="3796" w:author="Micha Elies" w:date="2015-06-29T10:41:00Z">
        <w:r>
          <w:rPr>
            <w:rFonts w:cs="Arial"/>
          </w:rPr>
          <w:t>Verbrauchs</w:t>
        </w:r>
        <w:r w:rsidR="00347E38">
          <w:rPr>
            <w:rFonts w:cs="Arial"/>
          </w:rPr>
          <w:t>-</w:t>
        </w:r>
        <w:r>
          <w:rPr>
            <w:rFonts w:cs="Arial"/>
          </w:rPr>
          <w:t>menge</w:t>
        </w:r>
      </w:ins>
      <w:r w:rsidRPr="00667307">
        <w:rPr>
          <w:rFonts w:cs="Arial"/>
        </w:rPr>
        <w:t xml:space="preserve"> auf die einzelnen Monate sind in Kap</w:t>
      </w:r>
      <w:r>
        <w:rPr>
          <w:rFonts w:cs="Arial"/>
        </w:rPr>
        <w:t>.</w:t>
      </w:r>
      <w:r w:rsidRPr="00667307">
        <w:rPr>
          <w:rFonts w:cs="Arial"/>
        </w:rPr>
        <w:t xml:space="preserve"> </w:t>
      </w:r>
      <w:r w:rsidR="00EE4E5F">
        <w:fldChar w:fldCharType="begin"/>
      </w:r>
      <w:r w:rsidR="00EE4E5F">
        <w:instrText xml:space="preserve"> REF _Ref345500111 \r \h  \* MERGEFORMAT </w:instrText>
      </w:r>
      <w:r w:rsidR="00EE4E5F">
        <w:fldChar w:fldCharType="separate"/>
      </w:r>
      <w:r w:rsidR="00156AF3" w:rsidRPr="00156AF3">
        <w:rPr>
          <w:rFonts w:cs="Arial"/>
        </w:rPr>
        <w:t>10.1.3</w:t>
      </w:r>
      <w:r w:rsidR="00EE4E5F">
        <w:fldChar w:fldCharType="end"/>
      </w:r>
      <w:r>
        <w:rPr>
          <w:rFonts w:cs="Arial"/>
        </w:rPr>
        <w:t xml:space="preserve"> </w:t>
      </w:r>
      <w:r w:rsidRPr="00667307">
        <w:rPr>
          <w:rFonts w:cs="Arial"/>
        </w:rPr>
        <w:t>beschrieben.</w:t>
      </w:r>
      <w:r w:rsidRPr="004628C2">
        <w:rPr>
          <w:rFonts w:cs="Arial"/>
        </w:rPr>
        <w:t xml:space="preserve"> </w:t>
      </w:r>
    </w:p>
    <w:p w:rsidR="000A58FE" w:rsidRDefault="000A58FE" w:rsidP="003308C4">
      <w:pPr>
        <w:pStyle w:val="berschrift5"/>
        <w:spacing w:before="360"/>
      </w:pPr>
      <w:bookmarkStart w:id="3797" w:name="_Toc296694157"/>
      <w:bookmarkStart w:id="3798" w:name="_Toc342569882"/>
      <w:bookmarkStart w:id="3799" w:name="_Ref345429241"/>
      <w:bookmarkStart w:id="3800" w:name="_Ref345493008"/>
      <w:bookmarkStart w:id="3801" w:name="_Ref346640140"/>
      <w:bookmarkStart w:id="3802" w:name="_Toc391540229"/>
      <w:r w:rsidRPr="004C23F8">
        <w:t>Mehr-/Mindermengenermittlung – Monatsverfahren einzelkundenscharf</w:t>
      </w:r>
      <w:bookmarkEnd w:id="3797"/>
      <w:bookmarkEnd w:id="3798"/>
      <w:bookmarkEnd w:id="3799"/>
      <w:bookmarkEnd w:id="3800"/>
      <w:bookmarkEnd w:id="3801"/>
      <w:bookmarkEnd w:id="3802"/>
    </w:p>
    <w:p w:rsidR="000A58FE" w:rsidRDefault="000A58FE" w:rsidP="003308C4">
      <w:pPr>
        <w:rPr>
          <w:rFonts w:cs="Arial"/>
          <w:bCs/>
        </w:rPr>
      </w:pPr>
      <w:r>
        <w:rPr>
          <w:rFonts w:cs="Arial"/>
        </w:rPr>
        <w:t xml:space="preserve">Sofern für die einzelnen Ausspeisepunkte Einzelallokationsdaten für den kompletten </w:t>
      </w:r>
      <w:del w:id="3803" w:author="Micha Elies" w:date="2015-06-29T10:41:00Z">
        <w:r w:rsidR="009B540B">
          <w:rPr>
            <w:rFonts w:cs="Arial"/>
          </w:rPr>
          <w:delText>Ablesezeitraum</w:delText>
        </w:r>
      </w:del>
      <w:ins w:id="3804" w:author="Micha Elies" w:date="2015-06-29T10:41:00Z">
        <w:r>
          <w:rPr>
            <w:rFonts w:cs="Arial"/>
          </w:rPr>
          <w:t>Ablese</w:t>
        </w:r>
        <w:r w:rsidR="00347E38">
          <w:rPr>
            <w:rFonts w:cs="Arial"/>
          </w:rPr>
          <w:t>-</w:t>
        </w:r>
        <w:r>
          <w:rPr>
            <w:rFonts w:cs="Arial"/>
          </w:rPr>
          <w:t>zeitraum</w:t>
        </w:r>
      </w:ins>
      <w:r>
        <w:rPr>
          <w:rFonts w:cs="Arial"/>
        </w:rPr>
        <w:t xml:space="preserve"> vorliegen, können die Mehr-/Mindermengen einzelkundenscharf berechnet werden. In diesem Fall können entweder die Verbrauchsmengen nach Kap. </w:t>
      </w:r>
      <w:r w:rsidR="00EE4E5F">
        <w:fldChar w:fldCharType="begin"/>
      </w:r>
      <w:r w:rsidR="00EE4E5F">
        <w:instrText xml:space="preserve"> REF _Ref345500111 \r \h  \* MERGEFORMAT </w:instrText>
      </w:r>
      <w:r w:rsidR="00EE4E5F">
        <w:fldChar w:fldCharType="separate"/>
      </w:r>
      <w:r w:rsidR="00156AF3" w:rsidRPr="00156AF3">
        <w:rPr>
          <w:rFonts w:cs="Arial"/>
        </w:rPr>
        <w:t>10.1.3</w:t>
      </w:r>
      <w:r w:rsidR="00EE4E5F">
        <w:fldChar w:fldCharType="end"/>
      </w:r>
      <w:r>
        <w:rPr>
          <w:rFonts w:cs="Arial"/>
        </w:rPr>
        <w:t xml:space="preserve">. auf die einzelnen Monate aufgeteilt werden und den einzelkundenscharfen Allokationsmengen gegenübergestellt werden. Oder die Mehr-/Mindermengen </w:t>
      </w:r>
      <w:r w:rsidRPr="00943E9A">
        <w:rPr>
          <w:rFonts w:cs="Arial"/>
        </w:rPr>
        <w:t>werden für den Ablesezeitraum einzelkundenscharf ausgerechnet und danach auf die einzelnen Monate nach de</w:t>
      </w:r>
      <w:r>
        <w:rPr>
          <w:rFonts w:cs="Arial"/>
        </w:rPr>
        <w:t>n</w:t>
      </w:r>
      <w:r w:rsidRPr="00943E9A">
        <w:rPr>
          <w:rFonts w:cs="Arial"/>
        </w:rPr>
        <w:t xml:space="preserve"> Verfahren in Kap. </w:t>
      </w:r>
      <w:r w:rsidR="00EE4E5F">
        <w:fldChar w:fldCharType="begin"/>
      </w:r>
      <w:r w:rsidR="00EE4E5F">
        <w:instrText xml:space="preserve"> REF _Ref345500111 \r \h  \* MERGEFOR</w:instrText>
      </w:r>
      <w:r w:rsidR="00EE4E5F">
        <w:instrText xml:space="preserve">MAT </w:instrText>
      </w:r>
      <w:r w:rsidR="00EE4E5F">
        <w:fldChar w:fldCharType="separate"/>
      </w:r>
      <w:r w:rsidR="00156AF3" w:rsidRPr="00156AF3">
        <w:rPr>
          <w:rFonts w:cs="Arial"/>
        </w:rPr>
        <w:t>10.1.3</w:t>
      </w:r>
      <w:r w:rsidR="00EE4E5F">
        <w:fldChar w:fldCharType="end"/>
      </w:r>
      <w:r>
        <w:rPr>
          <w:rFonts w:cs="Arial"/>
        </w:rPr>
        <w:t xml:space="preserve"> </w:t>
      </w:r>
      <w:r w:rsidRPr="00943E9A">
        <w:rPr>
          <w:rFonts w:cs="Arial"/>
        </w:rPr>
        <w:t xml:space="preserve">aufgeteilt. Je Monat wird eine einzelne Abrechnung erstellt. Eine </w:t>
      </w:r>
      <w:r>
        <w:rPr>
          <w:rFonts w:cs="Arial"/>
        </w:rPr>
        <w:t>Mehr-/</w:t>
      </w:r>
      <w:del w:id="3805" w:author="Micha Elies" w:date="2015-06-29T10:41:00Z">
        <w:r w:rsidR="005712BC">
          <w:rPr>
            <w:rFonts w:cs="Arial"/>
          </w:rPr>
          <w:delText>Mindermengenabrechnung</w:delText>
        </w:r>
      </w:del>
      <w:ins w:id="3806" w:author="Micha Elies" w:date="2015-06-29T10:41:00Z">
        <w:r>
          <w:rPr>
            <w:rFonts w:cs="Arial"/>
          </w:rPr>
          <w:t>Mindermen</w:t>
        </w:r>
        <w:r w:rsidR="00347E38">
          <w:rPr>
            <w:rFonts w:cs="Arial"/>
          </w:rPr>
          <w:t>-</w:t>
        </w:r>
        <w:r>
          <w:rPr>
            <w:rFonts w:cs="Arial"/>
          </w:rPr>
          <w:t>genabrechnung</w:t>
        </w:r>
      </w:ins>
      <w:r w:rsidRPr="00943E9A">
        <w:rPr>
          <w:rFonts w:cs="Arial"/>
        </w:rPr>
        <w:t xml:space="preserve"> gemeinsam mit der Netznutzungsabrechnung ist nicht möglich.</w:t>
      </w:r>
      <w:r w:rsidRPr="00F703C8">
        <w:rPr>
          <w:rFonts w:cs="Arial"/>
          <w:bCs/>
        </w:rPr>
        <w:t xml:space="preserve"> </w:t>
      </w:r>
    </w:p>
    <w:p w:rsidR="000A58FE" w:rsidRPr="00943E9A" w:rsidRDefault="000A58FE" w:rsidP="003308C4">
      <w:pPr>
        <w:rPr>
          <w:rFonts w:cs="Arial"/>
        </w:rPr>
      </w:pPr>
      <w:r w:rsidRPr="00943E9A">
        <w:rPr>
          <w:rFonts w:cs="Arial"/>
          <w:bCs/>
        </w:rPr>
        <w:t xml:space="preserve">Der </w:t>
      </w:r>
      <w:r>
        <w:rPr>
          <w:rFonts w:cs="Arial"/>
          <w:bCs/>
        </w:rPr>
        <w:t>TK</w:t>
      </w:r>
      <w:r w:rsidRPr="00943E9A">
        <w:rPr>
          <w:rFonts w:cs="Arial"/>
          <w:bCs/>
        </w:rPr>
        <w:t xml:space="preserve"> erhält </w:t>
      </w:r>
      <w:r>
        <w:rPr>
          <w:rFonts w:cs="Arial"/>
          <w:bCs/>
        </w:rPr>
        <w:t xml:space="preserve">nach einmaliger Anfrage </w:t>
      </w:r>
      <w:r w:rsidRPr="00943E9A">
        <w:rPr>
          <w:rFonts w:cs="Arial"/>
          <w:bCs/>
        </w:rPr>
        <w:t>monatlich bis M+</w:t>
      </w:r>
      <w:r>
        <w:rPr>
          <w:rFonts w:cs="Arial"/>
          <w:bCs/>
        </w:rPr>
        <w:t xml:space="preserve">2M </w:t>
      </w:r>
      <w:r w:rsidRPr="00943E9A">
        <w:rPr>
          <w:rFonts w:cs="Arial"/>
          <w:bCs/>
        </w:rPr>
        <w:t xml:space="preserve">eine einzelkundenscharfe Liste </w:t>
      </w:r>
      <w:r>
        <w:rPr>
          <w:rFonts w:cs="Arial"/>
          <w:bCs/>
        </w:rPr>
        <w:t xml:space="preserve">in elektronischer Form </w:t>
      </w:r>
      <w:r w:rsidRPr="00943E9A">
        <w:rPr>
          <w:rFonts w:cs="Arial"/>
          <w:bCs/>
        </w:rPr>
        <w:t xml:space="preserve">mit den monatlichen Allokationsmengen je </w:t>
      </w:r>
      <w:r>
        <w:rPr>
          <w:rFonts w:cs="Arial"/>
          <w:bCs/>
        </w:rPr>
        <w:t>Ausspeisepunkt</w:t>
      </w:r>
      <w:r w:rsidRPr="00943E9A">
        <w:rPr>
          <w:rFonts w:cs="Arial"/>
          <w:bCs/>
        </w:rPr>
        <w:t>.</w:t>
      </w:r>
    </w:p>
    <w:p w:rsidR="000A58FE" w:rsidRDefault="000A58FE" w:rsidP="00870988">
      <w:pPr>
        <w:pStyle w:val="berschrift4"/>
        <w:tabs>
          <w:tab w:val="clear" w:pos="3544"/>
        </w:tabs>
        <w:ind w:left="1151" w:hanging="1094"/>
      </w:pPr>
      <w:bookmarkStart w:id="3807" w:name="_Toc219265722"/>
      <w:bookmarkStart w:id="3808" w:name="_Toc230006258"/>
      <w:bookmarkStart w:id="3809" w:name="_Toc284323692"/>
      <w:bookmarkStart w:id="3810" w:name="_Toc284334369"/>
      <w:bookmarkStart w:id="3811" w:name="_Toc285005343"/>
      <w:bookmarkStart w:id="3812" w:name="_Toc296694158"/>
      <w:bookmarkStart w:id="3813" w:name="_Toc342569883"/>
      <w:bookmarkStart w:id="3814" w:name="_Toc391540230"/>
      <w:bookmarkStart w:id="3815" w:name="_Toc411597941"/>
      <w:bookmarkStart w:id="3816" w:name="_Toc412661393"/>
      <w:r w:rsidRPr="004C23F8">
        <w:t>Mehr-/Mindermengenermittlung für SLP-Ausspeisepunkte bei stichtagsbezogenem Ableseverfahren</w:t>
      </w:r>
      <w:bookmarkEnd w:id="3807"/>
      <w:bookmarkEnd w:id="3808"/>
      <w:bookmarkEnd w:id="3809"/>
      <w:bookmarkEnd w:id="3810"/>
      <w:bookmarkEnd w:id="3811"/>
      <w:bookmarkEnd w:id="3812"/>
      <w:bookmarkEnd w:id="3813"/>
      <w:bookmarkEnd w:id="3814"/>
      <w:bookmarkEnd w:id="3815"/>
      <w:bookmarkEnd w:id="3816"/>
    </w:p>
    <w:p w:rsidR="000A58FE" w:rsidRDefault="000A58FE" w:rsidP="003308C4">
      <w:pPr>
        <w:rPr>
          <w:rFonts w:cs="Arial"/>
        </w:rPr>
      </w:pPr>
      <w:r>
        <w:rPr>
          <w:rFonts w:cs="Arial"/>
        </w:rPr>
        <w:t>NB</w:t>
      </w:r>
      <w:r w:rsidRPr="004628C2">
        <w:rPr>
          <w:rFonts w:cs="Arial"/>
        </w:rPr>
        <w:t xml:space="preserve"> mit Stichtagsverfahren ermitteln die ausgespeiste Energiemenge je Ausspeisepunkt für alle Ausspeisepunkte im Netz zu einem bestimmten Stichtag und führen zu diesem Stichtag auch die Netznutzungsabrechnung durch. Für d</w:t>
      </w:r>
      <w:r>
        <w:rPr>
          <w:rFonts w:cs="Arial"/>
        </w:rPr>
        <w:t>ie</w:t>
      </w:r>
      <w:r w:rsidRPr="004628C2">
        <w:rPr>
          <w:rFonts w:cs="Arial"/>
        </w:rPr>
        <w:t xml:space="preserve"> hier beschriebene</w:t>
      </w:r>
      <w:r>
        <w:rPr>
          <w:rFonts w:cs="Arial"/>
        </w:rPr>
        <w:t>n</w:t>
      </w:r>
      <w:r w:rsidRPr="004628C2">
        <w:rPr>
          <w:rFonts w:cs="Arial"/>
        </w:rPr>
        <w:t xml:space="preserve"> Stichtagsverfahren werden die Kunden gemäß den in dem DVGW</w:t>
      </w:r>
      <w:r>
        <w:rPr>
          <w:rFonts w:cs="Arial"/>
        </w:rPr>
        <w:t xml:space="preserve"> </w:t>
      </w:r>
      <w:r w:rsidRPr="004628C2">
        <w:rPr>
          <w:rFonts w:cs="Arial"/>
        </w:rPr>
        <w:t>Arbeitsblatt</w:t>
      </w:r>
      <w:r>
        <w:rPr>
          <w:rFonts w:cs="Arial"/>
        </w:rPr>
        <w:t xml:space="preserve"> </w:t>
      </w:r>
      <w:r w:rsidRPr="004628C2">
        <w:rPr>
          <w:rFonts w:cs="Arial"/>
        </w:rPr>
        <w:t>G 685 Kap. 9 vorgegebenen Fristen zu einem Stichtag abgelesen und die Mengen auf den Stichtag hochgerechnet. Analog werden auch die Allokationsdaten zu diesem Stichtag ermittelt. Dies erfolgt unabhängig davon, wann die tatsächliche Ablesung beim Kunden stattgefunden hat.</w:t>
      </w:r>
    </w:p>
    <w:p w:rsidR="000A58FE" w:rsidRDefault="000A58FE" w:rsidP="003308C4">
      <w:pPr>
        <w:rPr>
          <w:rFonts w:cs="Arial"/>
        </w:rPr>
      </w:pPr>
      <w:r w:rsidRPr="004628C2">
        <w:rPr>
          <w:rFonts w:cs="Arial"/>
        </w:rPr>
        <w:t>Für Kunden, die innerhalb des Stichtagzeitraums hinzukommen (z.</w:t>
      </w:r>
      <w:del w:id="3817" w:author="Micha Elies" w:date="2015-06-29T10:41:00Z">
        <w:r w:rsidR="009B540B">
          <w:rPr>
            <w:rFonts w:cs="Arial"/>
          </w:rPr>
          <w:delText xml:space="preserve"> </w:delText>
        </w:r>
      </w:del>
      <w:ins w:id="3818" w:author="Micha Elies" w:date="2015-06-29T10:41:00Z">
        <w:r w:rsidR="00812B93">
          <w:rPr>
            <w:rFonts w:cs="Arial"/>
          </w:rPr>
          <w:t> </w:t>
        </w:r>
      </w:ins>
      <w:r w:rsidRPr="004628C2">
        <w:rPr>
          <w:rFonts w:cs="Arial"/>
        </w:rPr>
        <w:t>B. neue Hausanschlüs</w:t>
      </w:r>
      <w:r>
        <w:rPr>
          <w:rFonts w:cs="Arial"/>
        </w:rPr>
        <w:t>se)</w:t>
      </w:r>
      <w:r w:rsidRPr="004628C2">
        <w:rPr>
          <w:rFonts w:cs="Arial"/>
        </w:rPr>
        <w:t xml:space="preserve"> werden nur die Teilmengen berücksichtigt (siehe Kunde 3).</w:t>
      </w:r>
    </w:p>
    <w:p w:rsidR="000A58FE" w:rsidRDefault="000A58FE" w:rsidP="003308C4">
      <w:pPr>
        <w:rPr>
          <w:rFonts w:cs="Arial"/>
        </w:rPr>
      </w:pPr>
      <w:r w:rsidRPr="00943E9A">
        <w:rPr>
          <w:rFonts w:cs="Arial"/>
        </w:rPr>
        <w:t xml:space="preserve">Der </w:t>
      </w:r>
      <w:r>
        <w:rPr>
          <w:rFonts w:cs="Arial"/>
        </w:rPr>
        <w:t>NB</w:t>
      </w:r>
      <w:r w:rsidRPr="00943E9A">
        <w:rPr>
          <w:rFonts w:cs="Arial"/>
        </w:rPr>
        <w:t xml:space="preserve"> teilt dem MGV schriftlich jeweils 12 Monate im Voraus den Zeitpunkt</w:t>
      </w:r>
      <w:r w:rsidRPr="004628C2">
        <w:rPr>
          <w:rFonts w:cs="Arial"/>
        </w:rPr>
        <w:t xml:space="preserve"> der nächsten Stichtagsablesung mit.</w:t>
      </w:r>
      <w:r>
        <w:rPr>
          <w:rFonts w:cs="Arial"/>
        </w:rPr>
        <w:t xml:space="preserve"> </w:t>
      </w:r>
    </w:p>
    <w:p w:rsidR="000A58FE" w:rsidRDefault="000A58FE" w:rsidP="00870988">
      <w:pPr>
        <w:pStyle w:val="berschrift5"/>
        <w:spacing w:before="480"/>
      </w:pPr>
      <w:bookmarkStart w:id="3819" w:name="_Ref346548321"/>
      <w:bookmarkStart w:id="3820" w:name="_Toc391540231"/>
      <w:r w:rsidRPr="004C23F8">
        <w:t>Mehr-/Mindermengenermittlung für SLP-Ausspeisepunkte bei stichtagsbezogenem Ableseverfahren</w:t>
      </w:r>
      <w:r>
        <w:t xml:space="preserve"> – einzelkundenscharf</w:t>
      </w:r>
      <w:bookmarkEnd w:id="3819"/>
      <w:bookmarkEnd w:id="3820"/>
    </w:p>
    <w:p w:rsidR="000A58FE" w:rsidRDefault="000A58FE" w:rsidP="003308C4">
      <w:pPr>
        <w:rPr>
          <w:rFonts w:cs="Arial"/>
        </w:rPr>
      </w:pPr>
      <w:r w:rsidRPr="004628C2">
        <w:rPr>
          <w:rFonts w:cs="Arial"/>
        </w:rPr>
        <w:t xml:space="preserve">Sofern für den Zeitraum zwischen den Stichtagen Einzelallokationsmengen je Ausspeisepunkt vorliegen, kann die Mehr-/Mindermenge </w:t>
      </w:r>
      <w:r w:rsidRPr="00943E9A">
        <w:rPr>
          <w:rFonts w:cs="Arial"/>
        </w:rPr>
        <w:t xml:space="preserve">einzelkundenscharf errechnet werden. </w:t>
      </w:r>
    </w:p>
    <w:p w:rsidR="000A58FE" w:rsidRPr="00943E9A" w:rsidRDefault="000A58FE" w:rsidP="003308C4">
      <w:pPr>
        <w:rPr>
          <w:rFonts w:cs="Arial"/>
          <w:bCs/>
        </w:rPr>
      </w:pPr>
      <w:r w:rsidRPr="00943E9A">
        <w:rPr>
          <w:rFonts w:cs="Arial"/>
          <w:bCs/>
        </w:rPr>
        <w:t xml:space="preserve">Der </w:t>
      </w:r>
      <w:r>
        <w:rPr>
          <w:rFonts w:cs="Arial"/>
          <w:bCs/>
        </w:rPr>
        <w:t>TK</w:t>
      </w:r>
      <w:r w:rsidRPr="00943E9A">
        <w:rPr>
          <w:rFonts w:cs="Arial"/>
          <w:bCs/>
        </w:rPr>
        <w:t xml:space="preserve"> erhält </w:t>
      </w:r>
      <w:r>
        <w:rPr>
          <w:rFonts w:cs="Arial"/>
          <w:bCs/>
        </w:rPr>
        <w:t>nach einmaliger Anfrage</w:t>
      </w:r>
      <w:r w:rsidRPr="00943E9A">
        <w:rPr>
          <w:rFonts w:cs="Arial"/>
          <w:bCs/>
        </w:rPr>
        <w:t xml:space="preserve"> monatlich bis M+</w:t>
      </w:r>
      <w:r>
        <w:rPr>
          <w:rFonts w:cs="Arial"/>
          <w:bCs/>
        </w:rPr>
        <w:t>2M</w:t>
      </w:r>
      <w:r w:rsidRPr="00943E9A">
        <w:rPr>
          <w:rFonts w:cs="Arial"/>
          <w:bCs/>
        </w:rPr>
        <w:t xml:space="preserve"> eine einzelkundenscharfe Liste </w:t>
      </w:r>
      <w:r>
        <w:rPr>
          <w:rFonts w:cs="Arial"/>
          <w:bCs/>
        </w:rPr>
        <w:t xml:space="preserve">in elektronischer Form </w:t>
      </w:r>
      <w:r w:rsidRPr="00943E9A">
        <w:rPr>
          <w:rFonts w:cs="Arial"/>
          <w:bCs/>
        </w:rPr>
        <w:t>mit den monatlichen Allokationsmengen je Ausspeise</w:t>
      </w:r>
      <w:r>
        <w:rPr>
          <w:rFonts w:cs="Arial"/>
          <w:bCs/>
        </w:rPr>
        <w:t>punkt</w:t>
      </w:r>
      <w:r w:rsidRPr="00943E9A">
        <w:rPr>
          <w:rFonts w:cs="Arial"/>
          <w:bCs/>
        </w:rPr>
        <w:t>.</w:t>
      </w:r>
    </w:p>
    <w:p w:rsidR="00020430" w:rsidRDefault="00856FFB" w:rsidP="003308C4">
      <w:pPr>
        <w:rPr>
          <w:b/>
        </w:rPr>
      </w:pPr>
      <w:bookmarkStart w:id="3821" w:name="_Toc296694471"/>
      <w:bookmarkStart w:id="3822" w:name="_Toc230006309"/>
      <w:bookmarkStart w:id="3823" w:name="_Toc285005460"/>
      <w:bookmarkStart w:id="3824" w:name="_Toc285314015"/>
      <w:bookmarkStart w:id="3825" w:name="_Toc285126065"/>
      <w:r>
        <w:rPr>
          <w:noProof/>
        </w:rPr>
        <w:drawing>
          <wp:inline distT="0" distB="0" distL="0" distR="0">
            <wp:extent cx="5386250" cy="4476750"/>
            <wp:effectExtent l="19050" t="0" r="490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5388159" cy="4478337"/>
                    </a:xfrm>
                    <a:prstGeom prst="rect">
                      <a:avLst/>
                    </a:prstGeom>
                    <a:noFill/>
                    <a:ln w="9525">
                      <a:noFill/>
                      <a:miter lim="800000"/>
                      <a:headEnd/>
                      <a:tailEnd/>
                    </a:ln>
                  </pic:spPr>
                </pic:pic>
              </a:graphicData>
            </a:graphic>
          </wp:inline>
        </w:drawing>
      </w:r>
      <w:bookmarkStart w:id="3826" w:name="_Toc329773967"/>
      <w:bookmarkStart w:id="3827" w:name="_Toc357092053"/>
      <w:bookmarkStart w:id="3828" w:name="_Toc390346597"/>
      <w:bookmarkStart w:id="3829" w:name="_Toc411598057"/>
    </w:p>
    <w:p w:rsidR="000A58FE" w:rsidRPr="00E977B2" w:rsidRDefault="000A58FE" w:rsidP="003308C4">
      <w:pPr>
        <w:pStyle w:val="Abbildung"/>
        <w:spacing w:after="0"/>
        <w:rPr>
          <w:b/>
          <w:bCs/>
        </w:rPr>
      </w:pPr>
      <w:bookmarkStart w:id="3830" w:name="_Toc412562669"/>
      <w:r w:rsidRPr="00E977B2">
        <w:rPr>
          <w:b/>
          <w:bCs/>
        </w:rPr>
        <w:t xml:space="preserve">Abbildung </w:t>
      </w:r>
      <w:r w:rsidR="00062A16" w:rsidRPr="00E977B2">
        <w:rPr>
          <w:b/>
          <w:bCs/>
        </w:rPr>
        <w:fldChar w:fldCharType="begin"/>
      </w:r>
      <w:r w:rsidRPr="00E977B2">
        <w:rPr>
          <w:b/>
          <w:bCs/>
        </w:rPr>
        <w:instrText xml:space="preserve"> SEQ Abbildung \* ARABIC </w:instrText>
      </w:r>
      <w:r w:rsidR="00062A16" w:rsidRPr="00E977B2">
        <w:rPr>
          <w:b/>
          <w:bCs/>
        </w:rPr>
        <w:fldChar w:fldCharType="separate"/>
      </w:r>
      <w:r w:rsidR="00156AF3">
        <w:rPr>
          <w:b/>
          <w:bCs/>
        </w:rPr>
        <w:t>46</w:t>
      </w:r>
      <w:r w:rsidR="00062A16" w:rsidRPr="00E977B2">
        <w:rPr>
          <w:b/>
          <w:bCs/>
        </w:rPr>
        <w:fldChar w:fldCharType="end"/>
      </w:r>
      <w:r w:rsidRPr="00E977B2">
        <w:rPr>
          <w:b/>
          <w:bCs/>
        </w:rPr>
        <w:t>: Mehr-/Mindermengenermittlung – jährlich bei Stichtagsabrechnung</w:t>
      </w:r>
      <w:bookmarkEnd w:id="3821"/>
      <w:bookmarkEnd w:id="3822"/>
      <w:bookmarkEnd w:id="3823"/>
      <w:bookmarkEnd w:id="3824"/>
      <w:bookmarkEnd w:id="3825"/>
      <w:bookmarkEnd w:id="3826"/>
      <w:bookmarkEnd w:id="3827"/>
      <w:bookmarkEnd w:id="3828"/>
      <w:bookmarkEnd w:id="3829"/>
      <w:bookmarkEnd w:id="3830"/>
    </w:p>
    <w:p w:rsidR="00E977B2" w:rsidRPr="00E977B2" w:rsidRDefault="00E977B2" w:rsidP="003308C4">
      <w:pPr>
        <w:rPr>
          <w:ins w:id="3831" w:author="Micha Elies" w:date="2015-06-29T10:41:00Z"/>
        </w:rPr>
      </w:pPr>
    </w:p>
    <w:p w:rsidR="000A58FE" w:rsidRDefault="000A58FE" w:rsidP="00870988">
      <w:pPr>
        <w:pStyle w:val="berschrift5"/>
        <w:spacing w:before="480"/>
      </w:pPr>
      <w:bookmarkStart w:id="3832" w:name="_Ref346548770"/>
      <w:bookmarkStart w:id="3833" w:name="_Toc391540232"/>
      <w:bookmarkStart w:id="3834" w:name="_Toc284323693"/>
      <w:bookmarkStart w:id="3835" w:name="_Toc284334370"/>
      <w:bookmarkStart w:id="3836" w:name="_Toc285005344"/>
      <w:bookmarkStart w:id="3837" w:name="_Ref287825868"/>
      <w:bookmarkStart w:id="3838" w:name="_Toc296694159"/>
      <w:bookmarkStart w:id="3839" w:name="_Toc342569884"/>
      <w:r w:rsidRPr="004C23F8">
        <w:t>Mehr-/Mindermengenermittlung für SLP-Ausspeisepunkte bei stichtagsbezogenem Ableseverfahren</w:t>
      </w:r>
      <w:r>
        <w:t xml:space="preserve"> – aggregiert</w:t>
      </w:r>
      <w:bookmarkEnd w:id="3832"/>
      <w:bookmarkEnd w:id="3833"/>
    </w:p>
    <w:p w:rsidR="000A58FE" w:rsidRPr="003D50FA" w:rsidRDefault="000A58FE" w:rsidP="003308C4">
      <w:pPr>
        <w:rPr>
          <w:rFonts w:cs="Arial"/>
        </w:rPr>
      </w:pPr>
      <w:r w:rsidRPr="003D50FA">
        <w:rPr>
          <w:rFonts w:cs="Arial"/>
        </w:rPr>
        <w:t>Die auf den Stichtagszeitraum abgegrenzten Verbrauchsmengen werden je TK aggregiert und den aggregierten Allokationsdaten gegenübergestellt und abgerechnet.</w:t>
      </w:r>
      <w:bookmarkStart w:id="3840" w:name="_Ref346192886"/>
    </w:p>
    <w:p w:rsidR="000A58FE" w:rsidRDefault="000A58FE" w:rsidP="00870988">
      <w:pPr>
        <w:pStyle w:val="berschrift4"/>
        <w:tabs>
          <w:tab w:val="clear" w:pos="3544"/>
          <w:tab w:val="num" w:pos="1134"/>
        </w:tabs>
        <w:spacing w:before="480" w:line="300" w:lineRule="atLeast"/>
        <w:ind w:left="1151" w:hanging="1094"/>
      </w:pPr>
      <w:bookmarkStart w:id="3841" w:name="_Ref346639486"/>
      <w:bookmarkStart w:id="3842" w:name="_Toc391540233"/>
      <w:bookmarkStart w:id="3843" w:name="_Toc411597942"/>
      <w:bookmarkStart w:id="3844" w:name="_Toc412661394"/>
      <w:r w:rsidRPr="004C23F8">
        <w:t xml:space="preserve">Wechsel zum </w:t>
      </w:r>
      <w:bookmarkEnd w:id="3834"/>
      <w:bookmarkEnd w:id="3835"/>
      <w:bookmarkEnd w:id="3836"/>
      <w:bookmarkEnd w:id="3837"/>
      <w:bookmarkEnd w:id="3838"/>
      <w:bookmarkEnd w:id="3839"/>
      <w:bookmarkEnd w:id="3840"/>
      <w:bookmarkEnd w:id="3841"/>
      <w:r w:rsidRPr="00BF0390">
        <w:t>einzelkundenscharfen, rollierenden Verfahren</w:t>
      </w:r>
      <w:bookmarkEnd w:id="3842"/>
      <w:bookmarkEnd w:id="3843"/>
      <w:bookmarkEnd w:id="3844"/>
    </w:p>
    <w:p w:rsidR="00870988" w:rsidRDefault="000A58FE" w:rsidP="003308C4">
      <w:pPr>
        <w:rPr>
          <w:rFonts w:cs="Arial"/>
        </w:rPr>
      </w:pPr>
      <w:r>
        <w:t>Der</w:t>
      </w:r>
      <w:r w:rsidRPr="003931E6">
        <w:t xml:space="preserve"> Wechsel </w:t>
      </w:r>
      <w:r>
        <w:t xml:space="preserve">des Mehr-/Mindermengenverfahrens ist dem MGV und dem TK mit einer Frist von </w:t>
      </w:r>
      <w:del w:id="3845" w:author="Micha Elies" w:date="2015-06-29T10:41:00Z">
        <w:r w:rsidR="009B540B">
          <w:delText>3</w:delText>
        </w:r>
      </w:del>
      <w:ins w:id="3846" w:author="Micha Elies" w:date="2015-06-29T10:41:00Z">
        <w:r w:rsidR="00870988">
          <w:t>drei</w:t>
        </w:r>
      </w:ins>
      <w:r>
        <w:t xml:space="preserve"> Monaten im Voraus mitzuteilen. </w:t>
      </w:r>
      <w:r>
        <w:rPr>
          <w:rFonts w:cs="Arial"/>
        </w:rPr>
        <w:t>Ein</w:t>
      </w:r>
      <w:r w:rsidRPr="00E27BA8">
        <w:rPr>
          <w:rFonts w:cs="Arial"/>
        </w:rPr>
        <w:t xml:space="preserve"> Wechsel </w:t>
      </w:r>
      <w:r>
        <w:rPr>
          <w:rFonts w:cs="Arial"/>
        </w:rPr>
        <w:t xml:space="preserve">kann nur </w:t>
      </w:r>
      <w:r w:rsidRPr="00E27BA8">
        <w:rPr>
          <w:rFonts w:cs="Arial"/>
        </w:rPr>
        <w:t>ins einzelkundenscharfe, rollierende Verfahren</w:t>
      </w:r>
      <w:r>
        <w:t xml:space="preserve"> vorgenommen werden. Hierbei ist </w:t>
      </w:r>
      <w:r w:rsidRPr="00E27BA8">
        <w:rPr>
          <w:rFonts w:cs="Arial"/>
        </w:rPr>
        <w:t>zu beachten:</w:t>
      </w:r>
    </w:p>
    <w:p w:rsidR="00870988" w:rsidRDefault="00870988" w:rsidP="003308C4">
      <w:pPr>
        <w:rPr>
          <w:ins w:id="3847" w:author="Micha Elies" w:date="2015-06-29T10:41:00Z"/>
          <w:rFonts w:cs="Arial"/>
        </w:rPr>
      </w:pPr>
    </w:p>
    <w:p w:rsidR="00870988" w:rsidRDefault="00870988">
      <w:pPr>
        <w:rPr>
          <w:ins w:id="3848" w:author="Micha Elies" w:date="2015-06-29T10:41:00Z"/>
          <w:rFonts w:cs="Arial"/>
        </w:rPr>
      </w:pPr>
      <w:ins w:id="3849" w:author="Micha Elies" w:date="2015-06-29T10:41:00Z">
        <w:r>
          <w:rPr>
            <w:rFonts w:cs="Arial"/>
          </w:rPr>
          <w:br w:type="page"/>
        </w:r>
      </w:ins>
    </w:p>
    <w:p w:rsidR="000A58FE" w:rsidRDefault="000A58FE" w:rsidP="003308C4">
      <w:pPr>
        <w:rPr>
          <w:rFonts w:cs="Arial"/>
        </w:rPr>
      </w:pPr>
      <w:r>
        <w:rPr>
          <w:rFonts w:cs="Arial"/>
        </w:rPr>
        <w:t>V</w:t>
      </w:r>
      <w:r w:rsidRPr="00DC1E06">
        <w:rPr>
          <w:rFonts w:cs="Arial"/>
        </w:rPr>
        <w:t>om j</w:t>
      </w:r>
      <w:r>
        <w:rPr>
          <w:rFonts w:cs="Arial"/>
        </w:rPr>
        <w:t>ährlichen Abgrenzungsverfahren:</w:t>
      </w:r>
    </w:p>
    <w:p w:rsidR="000A58FE" w:rsidRDefault="000A58FE" w:rsidP="003308C4">
      <w:r w:rsidRPr="00DC1E06">
        <w:rPr>
          <w:rFonts w:cs="Arial"/>
        </w:rPr>
        <w:t>Der Folgetag des Stichtags</w:t>
      </w:r>
      <w:r w:rsidRPr="003931E6">
        <w:t xml:space="preserve"> der Abgrenzung </w:t>
      </w:r>
      <w:r w:rsidRPr="00DC1E06">
        <w:rPr>
          <w:rFonts w:cs="Arial"/>
        </w:rPr>
        <w:t>wird als Wechselzeitpunkt angewendet.</w:t>
      </w:r>
      <w:r w:rsidRPr="003931E6">
        <w:t xml:space="preserve"> Es wird </w:t>
      </w:r>
      <w:r w:rsidRPr="00DC1E06">
        <w:rPr>
          <w:rFonts w:cs="Arial"/>
        </w:rPr>
        <w:t xml:space="preserve">bis </w:t>
      </w:r>
      <w:r w:rsidRPr="003931E6">
        <w:t xml:space="preserve">zum Stichtag eine Abrechnung der </w:t>
      </w:r>
      <w:r w:rsidRPr="00DC1E06">
        <w:rPr>
          <w:rFonts w:cs="Arial"/>
          <w:bCs/>
        </w:rPr>
        <w:t xml:space="preserve">Mehr-/ Mindermengen </w:t>
      </w:r>
      <w:r w:rsidRPr="003931E6">
        <w:t xml:space="preserve">gemäß Kap. </w:t>
      </w:r>
      <w:r w:rsidR="00EE4E5F">
        <w:fldChar w:fldCharType="begin"/>
      </w:r>
      <w:r w:rsidR="00EE4E5F">
        <w:instrText xml:space="preserve"> REF _Ref346550927 \r \h  \* MERGEFORMAT </w:instrText>
      </w:r>
      <w:r w:rsidR="00EE4E5F">
        <w:fldChar w:fldCharType="separate"/>
      </w:r>
      <w:r w:rsidR="00156AF3">
        <w:t>10.1.3.2.2</w:t>
      </w:r>
      <w:r w:rsidR="00EE4E5F">
        <w:fldChar w:fldCharType="end"/>
      </w:r>
      <w:r w:rsidRPr="003931E6">
        <w:t xml:space="preserve"> vorgenommen. </w:t>
      </w:r>
      <w:r w:rsidRPr="00DC1E06">
        <w:rPr>
          <w:rFonts w:cs="Arial"/>
        </w:rPr>
        <w:t>Ab</w:t>
      </w:r>
      <w:r w:rsidRPr="003931E6">
        <w:t xml:space="preserve"> dem </w:t>
      </w:r>
      <w:r w:rsidRPr="00DC1E06">
        <w:rPr>
          <w:rFonts w:cs="Arial"/>
        </w:rPr>
        <w:t>Wechselzeitpunkt</w:t>
      </w:r>
      <w:r w:rsidRPr="003931E6">
        <w:t xml:space="preserve"> erfolgt die </w:t>
      </w:r>
      <w:r w:rsidRPr="00DC1E06">
        <w:rPr>
          <w:rFonts w:cs="Arial"/>
          <w:bCs/>
        </w:rPr>
        <w:t xml:space="preserve">Mehr-/ Mindermengenabrechnung </w:t>
      </w:r>
      <w:r w:rsidRPr="003931E6">
        <w:t xml:space="preserve">gemäß Kap. </w:t>
      </w:r>
      <w:r w:rsidR="00EE4E5F">
        <w:fldChar w:fldCharType="begin"/>
      </w:r>
      <w:r w:rsidR="00EE4E5F">
        <w:instrText xml:space="preserve"> REF _Ref346548585 \r \h  \* MERGEFORMAT </w:instrText>
      </w:r>
      <w:r w:rsidR="00EE4E5F">
        <w:fldChar w:fldCharType="separate"/>
      </w:r>
      <w:r w:rsidR="00156AF3">
        <w:t>10.1.3.2.1</w:t>
      </w:r>
      <w:r w:rsidR="00EE4E5F">
        <w:fldChar w:fldCharType="end"/>
      </w:r>
      <w:r w:rsidRPr="00DC1E06">
        <w:rPr>
          <w:rFonts w:cs="Arial"/>
        </w:rPr>
        <w:t>.</w:t>
      </w:r>
      <w:r w:rsidRPr="003931E6">
        <w:t xml:space="preserve"> Unabhängig von der Länge der Abrechnungszeit</w:t>
      </w:r>
      <w:r w:rsidR="00870988">
        <w:t xml:space="preserve">spanne werden </w:t>
      </w:r>
      <w:del w:id="3850" w:author="Micha Elies" w:date="2015-06-29T10:41:00Z">
        <w:r w:rsidR="009B540B" w:rsidRPr="003931E6">
          <w:delText xml:space="preserve">die </w:delText>
        </w:r>
      </w:del>
      <w:r w:rsidR="00870988">
        <w:rPr>
          <w:rFonts w:cs="Arial"/>
          <w:bCs/>
        </w:rPr>
        <w:t>Mehr-/</w:t>
      </w:r>
      <w:del w:id="3851" w:author="Micha Elies" w:date="2015-06-29T10:41:00Z">
        <w:r w:rsidR="009B540B" w:rsidRPr="00DC1E06">
          <w:rPr>
            <w:rFonts w:cs="Arial"/>
            <w:bCs/>
          </w:rPr>
          <w:delText xml:space="preserve"> Mindermengen</w:delText>
        </w:r>
      </w:del>
      <w:ins w:id="3852" w:author="Micha Elies" w:date="2015-06-29T10:41:00Z">
        <w:r w:rsidRPr="00DC1E06">
          <w:rPr>
            <w:rFonts w:cs="Arial"/>
            <w:bCs/>
          </w:rPr>
          <w:t>Min</w:t>
        </w:r>
        <w:r w:rsidR="00870988">
          <w:rPr>
            <w:rFonts w:cs="Arial"/>
            <w:bCs/>
          </w:rPr>
          <w:t>-</w:t>
        </w:r>
        <w:r w:rsidRPr="00DC1E06">
          <w:rPr>
            <w:rFonts w:cs="Arial"/>
            <w:bCs/>
          </w:rPr>
          <w:t>dermengen</w:t>
        </w:r>
      </w:ins>
      <w:r w:rsidRPr="00DC1E06">
        <w:rPr>
          <w:rFonts w:cs="Arial"/>
          <w:bCs/>
        </w:rPr>
        <w:t xml:space="preserve"> </w:t>
      </w:r>
      <w:r w:rsidRPr="003931E6">
        <w:t xml:space="preserve">einheitlich mit dem Jahrespreis analog Kap. </w:t>
      </w:r>
      <w:r w:rsidR="00EE4E5F">
        <w:fldChar w:fldCharType="begin"/>
      </w:r>
      <w:r w:rsidR="00EE4E5F">
        <w:instrText xml:space="preserve"> REF _Ref346544145 \r \h  \* MERGEFORMAT </w:instrText>
      </w:r>
      <w:r w:rsidR="00EE4E5F">
        <w:fldChar w:fldCharType="separate"/>
      </w:r>
      <w:r w:rsidR="00156AF3">
        <w:t>10.1.5</w:t>
      </w:r>
      <w:r w:rsidR="00EE4E5F">
        <w:fldChar w:fldCharType="end"/>
      </w:r>
      <w:r w:rsidRPr="003931E6">
        <w:t xml:space="preserve"> berechnet.</w:t>
      </w:r>
    </w:p>
    <w:p w:rsidR="00870988" w:rsidRDefault="00870988" w:rsidP="003308C4"/>
    <w:p w:rsidR="000A58FE" w:rsidRDefault="000A58FE" w:rsidP="003308C4">
      <w:pPr>
        <w:rPr>
          <w:rFonts w:cs="Arial"/>
        </w:rPr>
      </w:pPr>
      <w:r>
        <w:rPr>
          <w:rFonts w:cs="Arial"/>
        </w:rPr>
        <w:t>V</w:t>
      </w:r>
      <w:r w:rsidRPr="00DC1E06">
        <w:rPr>
          <w:rFonts w:cs="Arial"/>
        </w:rPr>
        <w:t>om</w:t>
      </w:r>
      <w:r w:rsidRPr="003931E6">
        <w:t xml:space="preserve"> Stichtagsverfahren</w:t>
      </w:r>
      <w:r>
        <w:rPr>
          <w:rFonts w:cs="Arial"/>
        </w:rPr>
        <w:t>:</w:t>
      </w:r>
    </w:p>
    <w:p w:rsidR="000A58FE" w:rsidRPr="00DC1E06" w:rsidRDefault="000A58FE" w:rsidP="003308C4">
      <w:pPr>
        <w:rPr>
          <w:rFonts w:cs="Arial"/>
        </w:rPr>
      </w:pPr>
      <w:r w:rsidRPr="00DC1E06">
        <w:rPr>
          <w:rFonts w:cs="Arial"/>
        </w:rPr>
        <w:t xml:space="preserve">Der Folgetag des Stichtags wird als Wechselzeitpunkt angewendet. Auf Basis der zum Stichtag ermittelten Netznutzungsmengen erfolgt die Abrechnung der Mehr-/ Mindermengen gemäß Kap. </w:t>
      </w:r>
      <w:r w:rsidR="00EE4E5F">
        <w:fldChar w:fldCharType="begin"/>
      </w:r>
      <w:r w:rsidR="00EE4E5F">
        <w:instrText xml:space="preserve"> REF _Ref346548321</w:instrText>
      </w:r>
      <w:r w:rsidR="00EE4E5F">
        <w:instrText xml:space="preserve"> \r \h  \* MERGEFORMAT </w:instrText>
      </w:r>
      <w:r w:rsidR="00EE4E5F">
        <w:fldChar w:fldCharType="separate"/>
      </w:r>
      <w:r w:rsidR="00156AF3" w:rsidRPr="00156AF3">
        <w:rPr>
          <w:rFonts w:cs="Arial"/>
        </w:rPr>
        <w:t>10.1.3.3.1</w:t>
      </w:r>
      <w:r w:rsidR="00EE4E5F">
        <w:fldChar w:fldCharType="end"/>
      </w:r>
      <w:r w:rsidRPr="00DC1E06">
        <w:rPr>
          <w:rFonts w:cs="Arial"/>
        </w:rPr>
        <w:t xml:space="preserve"> und </w:t>
      </w:r>
      <w:r w:rsidR="00EE4E5F">
        <w:fldChar w:fldCharType="begin"/>
      </w:r>
      <w:r w:rsidR="00EE4E5F">
        <w:instrText xml:space="preserve"> REF _Ref346548770 \r \h  \* MERGEFORMAT </w:instrText>
      </w:r>
      <w:r w:rsidR="00EE4E5F">
        <w:fldChar w:fldCharType="separate"/>
      </w:r>
      <w:r w:rsidR="00156AF3" w:rsidRPr="00156AF3">
        <w:rPr>
          <w:rFonts w:cs="Arial"/>
        </w:rPr>
        <w:t>10.1.3.3.2</w:t>
      </w:r>
      <w:r w:rsidR="00EE4E5F">
        <w:fldChar w:fldCharType="end"/>
      </w:r>
      <w:r w:rsidRPr="00DC1E06">
        <w:rPr>
          <w:rFonts w:cs="Arial"/>
        </w:rPr>
        <w:t>. Ab dem Wech</w:t>
      </w:r>
      <w:r w:rsidR="00870988">
        <w:rPr>
          <w:rFonts w:cs="Arial"/>
        </w:rPr>
        <w:t>selzeitpunkt erfolgt die Mehr-/</w:t>
      </w:r>
      <w:del w:id="3853" w:author="Micha Elies" w:date="2015-06-29T10:41:00Z">
        <w:r w:rsidR="009B540B" w:rsidRPr="00DC1E06">
          <w:rPr>
            <w:rFonts w:cs="Arial"/>
          </w:rPr>
          <w:delText xml:space="preserve"> Mindermengenabrechnung</w:delText>
        </w:r>
      </w:del>
      <w:ins w:id="3854" w:author="Micha Elies" w:date="2015-06-29T10:41:00Z">
        <w:r w:rsidRPr="00DC1E06">
          <w:rPr>
            <w:rFonts w:cs="Arial"/>
          </w:rPr>
          <w:t>Mindermen</w:t>
        </w:r>
        <w:r w:rsidR="00870988">
          <w:rPr>
            <w:rFonts w:cs="Arial"/>
          </w:rPr>
          <w:t>-</w:t>
        </w:r>
        <w:r w:rsidRPr="00DC1E06">
          <w:rPr>
            <w:rFonts w:cs="Arial"/>
          </w:rPr>
          <w:t>genabrechnung</w:t>
        </w:r>
      </w:ins>
      <w:r w:rsidRPr="00DC1E06">
        <w:rPr>
          <w:rFonts w:cs="Arial"/>
        </w:rPr>
        <w:t xml:space="preserve"> gemäß Kap. </w:t>
      </w:r>
      <w:r w:rsidR="00EE4E5F">
        <w:fldChar w:fldCharType="begin"/>
      </w:r>
      <w:r w:rsidR="00EE4E5F">
        <w:instrText xml:space="preserve"> REF _Ref346548585 \r \h  \* MERGEFORMAT </w:instrText>
      </w:r>
      <w:r w:rsidR="00EE4E5F">
        <w:fldChar w:fldCharType="separate"/>
      </w:r>
      <w:r w:rsidR="00156AF3" w:rsidRPr="00156AF3">
        <w:rPr>
          <w:rFonts w:cs="Arial"/>
        </w:rPr>
        <w:t>10.1.3.2.1</w:t>
      </w:r>
      <w:r w:rsidR="00EE4E5F">
        <w:fldChar w:fldCharType="end"/>
      </w:r>
      <w:r w:rsidRPr="00DC1E06">
        <w:rPr>
          <w:rFonts w:cs="Arial"/>
        </w:rPr>
        <w:t xml:space="preserve">. Unabhängig von der Länge der Abrechnungszeitspanne werden die Mehr-/ Mindermengen einheitlich mit dem Jahrespreis analog Kap. </w:t>
      </w:r>
      <w:r w:rsidR="00EE4E5F">
        <w:fldChar w:fldCharType="begin"/>
      </w:r>
      <w:r w:rsidR="00EE4E5F">
        <w:instrText xml:space="preserve"> REF _Ref346544145 \r \h  \* MERGEFORMAT </w:instrText>
      </w:r>
      <w:r w:rsidR="00EE4E5F">
        <w:fldChar w:fldCharType="separate"/>
      </w:r>
      <w:r w:rsidR="00156AF3" w:rsidRPr="00156AF3">
        <w:rPr>
          <w:rFonts w:cs="Arial"/>
        </w:rPr>
        <w:t>10.1.5</w:t>
      </w:r>
      <w:r w:rsidR="00EE4E5F">
        <w:fldChar w:fldCharType="end"/>
      </w:r>
      <w:r w:rsidRPr="00DC1E06">
        <w:rPr>
          <w:rFonts w:cs="Arial"/>
        </w:rPr>
        <w:t xml:space="preserve"> berechnet.</w:t>
      </w:r>
    </w:p>
    <w:p w:rsidR="000A58FE" w:rsidRPr="009A40A6" w:rsidRDefault="000A58FE" w:rsidP="003308C4">
      <w:r w:rsidRPr="009A40A6">
        <w:t>Beispiel:</w:t>
      </w:r>
    </w:p>
    <w:p w:rsidR="000A58FE" w:rsidRDefault="000A58FE" w:rsidP="003308C4">
      <w:pPr>
        <w:pStyle w:val="Listenabsatz"/>
        <w:numPr>
          <w:ilvl w:val="0"/>
          <w:numId w:val="29"/>
        </w:numPr>
      </w:pPr>
      <w:r w:rsidRPr="009A40A6">
        <w:t xml:space="preserve">Bei </w:t>
      </w:r>
      <w:r w:rsidRPr="00DC1E06">
        <w:t>einem Kunden</w:t>
      </w:r>
      <w:r w:rsidRPr="009A40A6">
        <w:t xml:space="preserve"> wird in der ersten Mehr-/Mindermengenabrechnung eine Mehr-/</w:t>
      </w:r>
      <w:del w:id="3855" w:author="Micha Elies" w:date="2015-06-29T10:41:00Z">
        <w:r w:rsidR="009B540B" w:rsidRPr="009A40A6">
          <w:delText>Mindermenge</w:delText>
        </w:r>
      </w:del>
      <w:ins w:id="3856" w:author="Micha Elies" w:date="2015-06-29T10:41:00Z">
        <w:r w:rsidRPr="009A40A6">
          <w:t>Min</w:t>
        </w:r>
        <w:r w:rsidR="00E977B2">
          <w:t>-</w:t>
        </w:r>
        <w:r w:rsidRPr="009A40A6">
          <w:t>dermenge</w:t>
        </w:r>
      </w:ins>
      <w:r w:rsidRPr="009A40A6">
        <w:t xml:space="preserve"> für das Gaswirtschaftsjahr 2012/2013 auf Basis</w:t>
      </w:r>
      <w:r w:rsidRPr="00DC1E06">
        <w:t xml:space="preserve"> </w:t>
      </w:r>
      <w:r w:rsidRPr="009A40A6">
        <w:t xml:space="preserve">einer Abgrenzung </w:t>
      </w:r>
      <w:r w:rsidRPr="00DC1E06">
        <w:t xml:space="preserve">bzw. </w:t>
      </w:r>
      <w:r w:rsidRPr="009A40A6">
        <w:t>einer Stichtagsablesung</w:t>
      </w:r>
      <w:r w:rsidRPr="00DC1E06">
        <w:t xml:space="preserve"> </w:t>
      </w:r>
      <w:r w:rsidR="00347E38">
        <w:t>zum 30.</w:t>
      </w:r>
      <w:del w:id="3857" w:author="Micha Elies" w:date="2015-06-29T10:41:00Z">
        <w:r w:rsidR="009B540B" w:rsidRPr="009A40A6">
          <w:delText>09.</w:delText>
        </w:r>
      </w:del>
      <w:ins w:id="3858" w:author="Micha Elies" w:date="2015-06-29T10:41:00Z">
        <w:r w:rsidR="00347E38">
          <w:t xml:space="preserve"> September </w:t>
        </w:r>
      </w:ins>
      <w:r w:rsidRPr="009A40A6">
        <w:t>2013 ermittelt.</w:t>
      </w:r>
    </w:p>
    <w:p w:rsidR="000A58FE" w:rsidRDefault="000A58FE" w:rsidP="003308C4">
      <w:pPr>
        <w:pStyle w:val="Listenabsatz"/>
        <w:numPr>
          <w:ilvl w:val="0"/>
          <w:numId w:val="29"/>
        </w:numPr>
      </w:pPr>
      <w:r w:rsidRPr="009A40A6">
        <w:t xml:space="preserve">Durch den Wechsel in das </w:t>
      </w:r>
      <w:r w:rsidRPr="00DC1E06">
        <w:t>einzelkundenscharfe, rollierende Verfahren</w:t>
      </w:r>
      <w:r w:rsidR="00347E38">
        <w:t xml:space="preserve"> ab dem </w:t>
      </w:r>
      <w:del w:id="3859" w:author="Micha Elies" w:date="2015-06-29T10:41:00Z">
        <w:r w:rsidR="009B540B" w:rsidRPr="009A40A6">
          <w:delText>01.10.</w:delText>
        </w:r>
      </w:del>
      <w:ins w:id="3860" w:author="Micha Elies" w:date="2015-06-29T10:41:00Z">
        <w:r w:rsidR="00347E38">
          <w:t xml:space="preserve">1. Oktober </w:t>
        </w:r>
      </w:ins>
      <w:r w:rsidRPr="009A40A6">
        <w:t xml:space="preserve">2013 ist zukünftig der Tag der Ablesung für den Mehr-/Mindermengenzeitraum relevant. Damit stellt die erste Abrechnung im </w:t>
      </w:r>
      <w:r w:rsidRPr="00DC1E06">
        <w:t>einzelkundenscharfen, rollierenden Verfahren</w:t>
      </w:r>
      <w:r w:rsidR="00347E38">
        <w:t xml:space="preserve"> nur den Rumpfzeitraum vom </w:t>
      </w:r>
      <w:del w:id="3861" w:author="Micha Elies" w:date="2015-06-29T10:41:00Z">
        <w:r w:rsidR="009B540B" w:rsidRPr="009A40A6">
          <w:delText>01.10.</w:delText>
        </w:r>
      </w:del>
      <w:ins w:id="3862" w:author="Micha Elies" w:date="2015-06-29T10:41:00Z">
        <w:r w:rsidR="00347E38">
          <w:t xml:space="preserve">1. Oktober </w:t>
        </w:r>
      </w:ins>
      <w:r w:rsidRPr="009A40A6">
        <w:t>2013 b</w:t>
      </w:r>
      <w:r w:rsidR="00347E38">
        <w:t xml:space="preserve">is bspw. zur Turnusablesung am </w:t>
      </w:r>
      <w:del w:id="3863" w:author="Micha Elies" w:date="2015-06-29T10:41:00Z">
        <w:r w:rsidR="009B540B" w:rsidRPr="009A40A6">
          <w:delText>01.01.</w:delText>
        </w:r>
      </w:del>
      <w:ins w:id="3864" w:author="Micha Elies" w:date="2015-06-29T10:41:00Z">
        <w:r w:rsidR="00347E38">
          <w:t xml:space="preserve">1. Januar </w:t>
        </w:r>
      </w:ins>
      <w:r w:rsidRPr="009A40A6">
        <w:t xml:space="preserve">2014 dar. Erst danach </w:t>
      </w:r>
      <w:r w:rsidRPr="00DC1E06">
        <w:t>können</w:t>
      </w:r>
      <w:r w:rsidRPr="009A40A6">
        <w:t xml:space="preserve"> wieder komplette Jahre abgerechnet</w:t>
      </w:r>
      <w:r w:rsidRPr="00DC1E06">
        <w:t xml:space="preserve"> werden</w:t>
      </w:r>
      <w:r w:rsidRPr="009A40A6">
        <w:t>.</w:t>
      </w:r>
    </w:p>
    <w:p w:rsidR="000A58FE" w:rsidRDefault="000A58FE" w:rsidP="003308C4">
      <w:pPr>
        <w:pStyle w:val="Listenabsatz"/>
        <w:numPr>
          <w:ilvl w:val="0"/>
          <w:numId w:val="29"/>
        </w:numPr>
      </w:pPr>
      <w:r w:rsidRPr="009A40A6">
        <w:t xml:space="preserve">Korrekturen der Mehr-/Mindermengenabrechnung, die nach einem Verfahrenswechsel auftreten, werden getrennt behandelt. </w:t>
      </w:r>
    </w:p>
    <w:p w:rsidR="000A58FE" w:rsidRDefault="000A58FE" w:rsidP="003308C4">
      <w:pPr>
        <w:pStyle w:val="Listenabsatz"/>
        <w:numPr>
          <w:ilvl w:val="0"/>
          <w:numId w:val="29"/>
        </w:numPr>
      </w:pPr>
      <w:r w:rsidRPr="009A40A6">
        <w:t xml:space="preserve">Im beschriebenen Beispiel wird die Kontrolle der </w:t>
      </w:r>
      <w:r w:rsidRPr="00DC1E06">
        <w:t>Netznutzungsmenge</w:t>
      </w:r>
      <w:r w:rsidRPr="009A40A6">
        <w:t xml:space="preserve"> des </w:t>
      </w:r>
      <w:r w:rsidRPr="00DC1E06">
        <w:t>GWJ 2012/</w:t>
      </w:r>
      <w:r w:rsidRPr="009A40A6">
        <w:t xml:space="preserve">2013 im </w:t>
      </w:r>
      <w:r w:rsidRPr="00DC1E06">
        <w:t>November 2014</w:t>
      </w:r>
      <w:r w:rsidRPr="009A40A6">
        <w:t xml:space="preserve"> durchgeführt und abgerechnet, immer bezogen auf die Rechnungen, die das </w:t>
      </w:r>
      <w:r w:rsidRPr="00DC1E06">
        <w:t>GWJ 2012/</w:t>
      </w:r>
      <w:r w:rsidRPr="009A40A6">
        <w:t>2013 betreffen.</w:t>
      </w:r>
    </w:p>
    <w:p w:rsidR="000A58FE" w:rsidRDefault="000A58FE" w:rsidP="003308C4">
      <w:pPr>
        <w:pStyle w:val="Listenabsatz"/>
        <w:numPr>
          <w:ilvl w:val="0"/>
          <w:numId w:val="29"/>
        </w:numPr>
      </w:pPr>
      <w:r w:rsidRPr="009A40A6">
        <w:t xml:space="preserve">Korrekturen einer einzelkundenscharfen Mehr-/Mindermengenabrechnung nach dem Verfahrenswechsel erfolgen wie unter Kap. </w:t>
      </w:r>
      <w:r w:rsidR="00EE4E5F">
        <w:fldChar w:fldCharType="begin"/>
      </w:r>
      <w:r w:rsidR="00EE4E5F">
        <w:instrText xml:space="preserve"> REF _Ref346640555 \r \h  \* MERGEFORMAT </w:instrText>
      </w:r>
      <w:r w:rsidR="00EE4E5F">
        <w:fldChar w:fldCharType="separate"/>
      </w:r>
      <w:r w:rsidR="00156AF3">
        <w:t>10.1.9</w:t>
      </w:r>
      <w:r w:rsidR="00EE4E5F">
        <w:fldChar w:fldCharType="end"/>
      </w:r>
      <w:r w:rsidRPr="00DC1E06">
        <w:t xml:space="preserve"> </w:t>
      </w:r>
      <w:r w:rsidRPr="009A40A6">
        <w:t>beschrieben.</w:t>
      </w:r>
    </w:p>
    <w:p w:rsidR="000A58FE" w:rsidRDefault="000A58FE" w:rsidP="003308C4">
      <w:pPr>
        <w:pStyle w:val="Listenabsatz"/>
        <w:ind w:left="360"/>
        <w:rPr>
          <w:rFonts w:cs="Arial"/>
        </w:rPr>
      </w:pPr>
    </w:p>
    <w:p w:rsidR="000A58FE" w:rsidRDefault="000A58FE" w:rsidP="003308C4">
      <w:pPr>
        <w:rPr>
          <w:rFonts w:cs="Arial"/>
        </w:rPr>
      </w:pPr>
      <w:r>
        <w:rPr>
          <w:rFonts w:cs="Arial"/>
        </w:rPr>
        <w:t>Von den Monatsverfahren:</w:t>
      </w:r>
    </w:p>
    <w:p w:rsidR="000A58FE" w:rsidRPr="00DC1E06" w:rsidRDefault="000A58FE" w:rsidP="003308C4">
      <w:pPr>
        <w:rPr>
          <w:rFonts w:cs="Arial"/>
        </w:rPr>
      </w:pPr>
      <w:r w:rsidRPr="00DC1E06">
        <w:rPr>
          <w:rFonts w:cs="Arial"/>
        </w:rPr>
        <w:t xml:space="preserve">Der Folgetag zum Monatsende wird als Wechselzeitpunkt angewendet. Ab dem Wechselzeitpunkt erfolgt die Mehr-/Mindermengenabrechnung gemäß Kap. </w:t>
      </w:r>
      <w:r w:rsidR="00EE4E5F">
        <w:fldChar w:fldCharType="begin"/>
      </w:r>
      <w:r w:rsidR="00EE4E5F">
        <w:instrText xml:space="preserve"> REF _Ref346548585 \r \h  \* MERGEFORMAT </w:instrText>
      </w:r>
      <w:r w:rsidR="00EE4E5F">
        <w:fldChar w:fldCharType="separate"/>
      </w:r>
      <w:r w:rsidR="00156AF3" w:rsidRPr="00156AF3">
        <w:rPr>
          <w:rFonts w:cs="Arial"/>
        </w:rPr>
        <w:t>10.1.3.2.1</w:t>
      </w:r>
      <w:r w:rsidR="00EE4E5F">
        <w:fldChar w:fldCharType="end"/>
      </w:r>
      <w:r w:rsidRPr="00DC1E06">
        <w:rPr>
          <w:rFonts w:cs="Arial"/>
        </w:rPr>
        <w:t xml:space="preserve">. Unabhängig von der Länge der Abrechnungszeitspanne werden die Mehr-/Mindermengen einheitlich mit dem Jahrespreis analog Kap. </w:t>
      </w:r>
      <w:r w:rsidR="00EE4E5F">
        <w:fldChar w:fldCharType="begin"/>
      </w:r>
      <w:r w:rsidR="00EE4E5F">
        <w:instrText xml:space="preserve"> REF _Ref346544145 \r \h  \* MERGEFORMAT </w:instrText>
      </w:r>
      <w:r w:rsidR="00EE4E5F">
        <w:fldChar w:fldCharType="separate"/>
      </w:r>
      <w:r w:rsidR="00156AF3" w:rsidRPr="00156AF3">
        <w:rPr>
          <w:rFonts w:cs="Arial"/>
        </w:rPr>
        <w:t>10.1.5</w:t>
      </w:r>
      <w:r w:rsidR="00EE4E5F">
        <w:fldChar w:fldCharType="end"/>
      </w:r>
      <w:r w:rsidRPr="0008469F">
        <w:rPr>
          <w:rFonts w:cs="Arial"/>
        </w:rPr>
        <w:t xml:space="preserve"> </w:t>
      </w:r>
      <w:r w:rsidRPr="00DC1E06">
        <w:rPr>
          <w:rFonts w:cs="Arial"/>
        </w:rPr>
        <w:t xml:space="preserve">berechnet. Durch den 13 Monats-Zeitversatz bei der Mehr-/Mindermengenabrechnung muss der </w:t>
      </w:r>
      <w:r>
        <w:rPr>
          <w:rFonts w:cs="Arial"/>
        </w:rPr>
        <w:t>NB</w:t>
      </w:r>
      <w:r w:rsidRPr="00DC1E06">
        <w:rPr>
          <w:rFonts w:cs="Arial"/>
        </w:rPr>
        <w:t xml:space="preserve"> nach dem Wechselzeitpunkt die Verfahren gemäß Kap. </w:t>
      </w:r>
      <w:r w:rsidR="00EE4E5F">
        <w:fldChar w:fldCharType="begin"/>
      </w:r>
      <w:r w:rsidR="00EE4E5F">
        <w:instrText xml:space="preserve"> REF _Ref346640137 \r \h  \* MERGEFORMAT </w:instrText>
      </w:r>
      <w:r w:rsidR="00EE4E5F">
        <w:fldChar w:fldCharType="separate"/>
      </w:r>
      <w:r w:rsidR="00156AF3" w:rsidRPr="00156AF3">
        <w:rPr>
          <w:rFonts w:cs="Arial"/>
        </w:rPr>
        <w:t>10.1.3.2.3</w:t>
      </w:r>
      <w:r w:rsidR="00EE4E5F">
        <w:fldChar w:fldCharType="end"/>
      </w:r>
      <w:r w:rsidRPr="00DC1E06">
        <w:rPr>
          <w:rFonts w:cs="Arial"/>
        </w:rPr>
        <w:t xml:space="preserve"> bzw. </w:t>
      </w:r>
      <w:r w:rsidR="00EE4E5F">
        <w:fldChar w:fldCharType="begin"/>
      </w:r>
      <w:r w:rsidR="00EE4E5F">
        <w:instrText xml:space="preserve"> REF _Ref346640140 \r \h  \* MERGEFORMAT </w:instrText>
      </w:r>
      <w:r w:rsidR="00EE4E5F">
        <w:fldChar w:fldCharType="separate"/>
      </w:r>
      <w:r w:rsidR="00156AF3" w:rsidRPr="00156AF3">
        <w:rPr>
          <w:rFonts w:cs="Arial"/>
        </w:rPr>
        <w:t>10.1.3.2.4</w:t>
      </w:r>
      <w:r w:rsidR="00EE4E5F">
        <w:fldChar w:fldCharType="end"/>
      </w:r>
      <w:r w:rsidRPr="00DC1E06">
        <w:rPr>
          <w:rFonts w:cs="Arial"/>
        </w:rPr>
        <w:t xml:space="preserve"> parallel noch so lange anwenden, bis alle Monate vor dem Wechselzeitpunkt vollständig abgerechnet sind. Um dies sicherzustellen, ist eine Aufteilung der Netznutzungsmenge auf die Zeiträume vor und nach dem Wechselzeitpunkt gemäß den Aufteilungsverfahren aus Kap. </w:t>
      </w:r>
      <w:r w:rsidR="00EE4E5F">
        <w:fldChar w:fldCharType="begin"/>
      </w:r>
      <w:r w:rsidR="00EE4E5F">
        <w:instrText xml:space="preserve"> REF _Ref345500111 \r \h  \* MERGEFORMAT </w:instrText>
      </w:r>
      <w:r w:rsidR="00EE4E5F">
        <w:fldChar w:fldCharType="separate"/>
      </w:r>
      <w:r w:rsidR="00156AF3" w:rsidRPr="00156AF3">
        <w:rPr>
          <w:rFonts w:cs="Arial"/>
        </w:rPr>
        <w:t>10.1.3</w:t>
      </w:r>
      <w:r w:rsidR="00EE4E5F">
        <w:fldChar w:fldCharType="end"/>
      </w:r>
      <w:r w:rsidRPr="00DC1E06">
        <w:rPr>
          <w:rFonts w:cs="Arial"/>
        </w:rPr>
        <w:t xml:space="preserve"> erforderlich.</w:t>
      </w:r>
    </w:p>
    <w:p w:rsidR="000A58FE" w:rsidRDefault="000A58FE" w:rsidP="00870988">
      <w:pPr>
        <w:pStyle w:val="berschrift4"/>
        <w:tabs>
          <w:tab w:val="clear" w:pos="3544"/>
          <w:tab w:val="num" w:pos="1162"/>
        </w:tabs>
        <w:spacing w:before="480" w:line="300" w:lineRule="atLeast"/>
        <w:ind w:left="1219" w:hanging="1162"/>
      </w:pPr>
      <w:bookmarkStart w:id="3865" w:name="_Toc284323694"/>
      <w:bookmarkStart w:id="3866" w:name="_Toc284334371"/>
      <w:bookmarkStart w:id="3867" w:name="_Toc285005345"/>
      <w:bookmarkStart w:id="3868" w:name="_Toc296694160"/>
      <w:bookmarkStart w:id="3869" w:name="_Toc342569885"/>
      <w:bookmarkStart w:id="3870" w:name="_Toc391540234"/>
      <w:bookmarkStart w:id="3871" w:name="_Toc411597943"/>
      <w:bookmarkStart w:id="3872" w:name="_Toc412661395"/>
      <w:r w:rsidRPr="004C23F8">
        <w:t xml:space="preserve">Rundungsdifferenzen und Berücksichtigung der Ersatzallokation durch den </w:t>
      </w:r>
      <w:bookmarkEnd w:id="3865"/>
      <w:bookmarkEnd w:id="3866"/>
      <w:r w:rsidRPr="004C23F8">
        <w:t>MGV</w:t>
      </w:r>
      <w:bookmarkEnd w:id="3867"/>
      <w:bookmarkEnd w:id="3868"/>
      <w:bookmarkEnd w:id="3869"/>
      <w:bookmarkEnd w:id="3870"/>
      <w:bookmarkEnd w:id="3871"/>
      <w:bookmarkEnd w:id="3872"/>
    </w:p>
    <w:p w:rsidR="000A58FE" w:rsidRPr="004A3391" w:rsidRDefault="000A58FE" w:rsidP="003308C4">
      <w:pPr>
        <w:autoSpaceDE w:val="0"/>
        <w:autoSpaceDN w:val="0"/>
        <w:adjustRightInd w:val="0"/>
        <w:rPr>
          <w:rFonts w:cs="Arial"/>
        </w:rPr>
      </w:pPr>
      <w:r w:rsidRPr="004A3391">
        <w:rPr>
          <w:rFonts w:cs="Arial"/>
        </w:rPr>
        <w:t xml:space="preserve">Der </w:t>
      </w:r>
      <w:r>
        <w:rPr>
          <w:rFonts w:cs="Arial"/>
        </w:rPr>
        <w:t>NB</w:t>
      </w:r>
      <w:r w:rsidRPr="004A3391">
        <w:rPr>
          <w:rFonts w:cs="Arial"/>
        </w:rPr>
        <w:t xml:space="preserve"> kann entweder Tageswerte, strukturierte Stundenwerte oder ein Tagesband als Allokationsdaten an den </w:t>
      </w:r>
      <w:r>
        <w:rPr>
          <w:rFonts w:cs="Arial"/>
        </w:rPr>
        <w:t>MGV</w:t>
      </w:r>
      <w:r w:rsidRPr="004A3391">
        <w:rPr>
          <w:rFonts w:cs="Arial"/>
        </w:rPr>
        <w:t xml:space="preserve"> übersenden. </w:t>
      </w:r>
      <w:r>
        <w:rPr>
          <w:rFonts w:cs="Arial"/>
        </w:rPr>
        <w:t>I</w:t>
      </w:r>
      <w:r w:rsidRPr="004A3391">
        <w:rPr>
          <w:rFonts w:cs="Arial"/>
        </w:rPr>
        <w:t xml:space="preserve">m Falle eines Tageswertes </w:t>
      </w:r>
      <w:r>
        <w:rPr>
          <w:rFonts w:cs="Arial"/>
        </w:rPr>
        <w:t xml:space="preserve">dividiert der MGV </w:t>
      </w:r>
      <w:r w:rsidRPr="004A3391">
        <w:rPr>
          <w:rFonts w:cs="Arial"/>
        </w:rPr>
        <w:t>diesen durch 24 h</w:t>
      </w:r>
      <w:r>
        <w:rPr>
          <w:rFonts w:cs="Arial"/>
        </w:rPr>
        <w:t xml:space="preserve"> (ggf. 23 oder 25 h bei Winter-/Sommerzeitumstellung)</w:t>
      </w:r>
      <w:r w:rsidRPr="004A3391">
        <w:rPr>
          <w:rFonts w:cs="Arial"/>
        </w:rPr>
        <w:t xml:space="preserve"> und erzeugt daraus ein Tagesband. Falls der </w:t>
      </w:r>
      <w:r>
        <w:rPr>
          <w:rFonts w:cs="Arial"/>
        </w:rPr>
        <w:t>NB</w:t>
      </w:r>
      <w:r w:rsidRPr="004A3391">
        <w:rPr>
          <w:rFonts w:cs="Arial"/>
        </w:rPr>
        <w:t xml:space="preserve"> Stundenwerte liefert, addiert der </w:t>
      </w:r>
      <w:r>
        <w:rPr>
          <w:rFonts w:cs="Arial"/>
        </w:rPr>
        <w:t>MGV</w:t>
      </w:r>
      <w:r w:rsidRPr="004A3391">
        <w:rPr>
          <w:rFonts w:cs="Arial"/>
        </w:rPr>
        <w:t xml:space="preserve"> diese 24 Stundenwerte und dividiert sie durch 24 h </w:t>
      </w:r>
      <w:r>
        <w:rPr>
          <w:rFonts w:cs="Arial"/>
        </w:rPr>
        <w:t xml:space="preserve">(ggf. 23 oder 25 h bei Winter-/Sommerzeitumstellung) für die Bildung des </w:t>
      </w:r>
      <w:r w:rsidRPr="004A3391">
        <w:rPr>
          <w:rFonts w:cs="Arial"/>
        </w:rPr>
        <w:t>Tagesband</w:t>
      </w:r>
      <w:r>
        <w:rPr>
          <w:rFonts w:cs="Arial"/>
        </w:rPr>
        <w:t>es</w:t>
      </w:r>
      <w:r w:rsidRPr="004A3391">
        <w:rPr>
          <w:rFonts w:cs="Arial"/>
        </w:rPr>
        <w:t xml:space="preserve">. Bei diesem Rechenverfahren fallen Rundungsdifferenzen an, die akzeptiert werden. Der </w:t>
      </w:r>
      <w:r>
        <w:rPr>
          <w:rFonts w:cs="Arial"/>
        </w:rPr>
        <w:t>NB</w:t>
      </w:r>
      <w:r w:rsidRPr="004A3391">
        <w:rPr>
          <w:rFonts w:cs="Arial"/>
        </w:rPr>
        <w:t xml:space="preserve"> ist nicht verpflichtet, exakt die gleichen Werte wie der </w:t>
      </w:r>
      <w:r>
        <w:rPr>
          <w:rFonts w:cs="Arial"/>
        </w:rPr>
        <w:t>MGV</w:t>
      </w:r>
      <w:r w:rsidRPr="004A3391">
        <w:rPr>
          <w:rFonts w:cs="Arial"/>
        </w:rPr>
        <w:t xml:space="preserve"> als Allokationsdaten in seinen Systemen zu pflegen. Nur im Falle einer Ersatzallokation übernimmt der </w:t>
      </w:r>
      <w:r>
        <w:rPr>
          <w:rFonts w:cs="Arial"/>
        </w:rPr>
        <w:t>NB</w:t>
      </w:r>
      <w:r w:rsidRPr="004A3391">
        <w:rPr>
          <w:rFonts w:cs="Arial"/>
        </w:rPr>
        <w:t xml:space="preserve"> die am </w:t>
      </w:r>
      <w:r>
        <w:rPr>
          <w:rFonts w:cs="Arial"/>
        </w:rPr>
        <w:t>D-</w:t>
      </w:r>
      <w:r w:rsidRPr="004A3391">
        <w:rPr>
          <w:rFonts w:cs="Arial"/>
        </w:rPr>
        <w:t xml:space="preserve">1 </w:t>
      </w:r>
      <w:r>
        <w:rPr>
          <w:rFonts w:cs="Arial"/>
        </w:rPr>
        <w:t>K</w:t>
      </w:r>
      <w:r w:rsidRPr="004A3391">
        <w:rPr>
          <w:rFonts w:cs="Arial"/>
        </w:rPr>
        <w:t xml:space="preserve">T für den Tag der Ersatzallokation zugesandten Werte des </w:t>
      </w:r>
      <w:r>
        <w:rPr>
          <w:rFonts w:cs="Arial"/>
        </w:rPr>
        <w:t>MGV</w:t>
      </w:r>
      <w:r w:rsidRPr="004A3391">
        <w:rPr>
          <w:rFonts w:cs="Arial"/>
        </w:rPr>
        <w:t xml:space="preserve">. Dies ist allerdings wichtig, da ansonsten die Mehr-/Mindermengenberechnung auf anderen Zahlen basiert als die offizielle Allokation und die Bilanzkreisabrechnung des </w:t>
      </w:r>
      <w:r>
        <w:rPr>
          <w:rFonts w:cs="Arial"/>
        </w:rPr>
        <w:t>MGV</w:t>
      </w:r>
      <w:r w:rsidRPr="004A3391">
        <w:rPr>
          <w:rFonts w:cs="Arial"/>
        </w:rPr>
        <w:t>.</w:t>
      </w:r>
    </w:p>
    <w:p w:rsidR="000A58FE" w:rsidRDefault="000A58FE" w:rsidP="003308C4">
      <w:pPr>
        <w:autoSpaceDE w:val="0"/>
        <w:autoSpaceDN w:val="0"/>
        <w:adjustRightInd w:val="0"/>
        <w:rPr>
          <w:rFonts w:cs="Arial"/>
        </w:rPr>
      </w:pPr>
      <w:r w:rsidRPr="004A3391">
        <w:rPr>
          <w:rFonts w:cs="Arial"/>
        </w:rPr>
        <w:t xml:space="preserve">Die Ersatzallokation </w:t>
      </w:r>
      <w:r>
        <w:rPr>
          <w:rFonts w:cs="Arial"/>
        </w:rPr>
        <w:t xml:space="preserve">des MGV oder ggf. korrigierte Allokationen im Rahmen eines Clearingverfahrens </w:t>
      </w:r>
      <w:r w:rsidRPr="004A3391">
        <w:rPr>
          <w:rFonts w:cs="Arial"/>
        </w:rPr>
        <w:t xml:space="preserve">muss nicht auf die einzelnen Ausspeisepunkte aufgeteilt werden, sie kann im Nachgang zur regulären Mehr-/Mindermengenabrechnung aggregiert </w:t>
      </w:r>
      <w:r w:rsidRPr="00FF4F82">
        <w:rPr>
          <w:rFonts w:cs="Arial"/>
        </w:rPr>
        <w:t>abgerechnet werden</w:t>
      </w:r>
      <w:r>
        <w:rPr>
          <w:rFonts w:cs="Arial"/>
        </w:rPr>
        <w:t>. Dieser Fall kann auftreten, wenn die Mehr-/Mindermengen einzelkundenscharf gemeinsam mit der Netznutzung abgerechnet werden und das Clearingverfahren innerhalb der GeLi Fristen für die Erstellung der Abrechnung von 28 KT + 10 WT noch nicht begonnen bzw. abgeschlossen wurde. In diesem Fall erhält der TK nach Abschluss des Clearingverfahrens bzw. nach Abschluss der Ersatzallokation eine Korrekturrechnung, auf der die betroffenen Ausspeisepunkte, die in der Korrektur enthalten sind, aufgelistet werden. Um einen aufwendigen Korrekturprozess zu vermeiden, ist das Anstoßen eines sehr frühzeitigen Clearings durch den BKV wichtig.</w:t>
      </w:r>
    </w:p>
    <w:p w:rsidR="000A58FE" w:rsidRDefault="000A58FE" w:rsidP="003308C4">
      <w:pPr>
        <w:autoSpaceDE w:val="0"/>
        <w:autoSpaceDN w:val="0"/>
        <w:adjustRightInd w:val="0"/>
        <w:rPr>
          <w:rFonts w:cs="Arial"/>
        </w:rPr>
      </w:pPr>
      <w:r>
        <w:rPr>
          <w:rFonts w:cs="Arial"/>
        </w:rPr>
        <w:t>In allen anderen Fällen wird die Mehr-/Mindermengenabrechnung erst nach Abschluss der Ersatzallokation D-1 KT und nach Abschluss der Clearingverfahren durchgeführt, so dass keine nachträgliche Korrektur notwendig ist.</w:t>
      </w:r>
    </w:p>
    <w:p w:rsidR="000A58FE" w:rsidRDefault="000A58FE" w:rsidP="00870988">
      <w:pPr>
        <w:pStyle w:val="berschrift3"/>
        <w:tabs>
          <w:tab w:val="clear" w:pos="4395"/>
          <w:tab w:val="num" w:pos="1162"/>
        </w:tabs>
        <w:spacing w:before="480"/>
        <w:ind w:left="1134" w:hanging="1066"/>
      </w:pPr>
      <w:bookmarkStart w:id="3873" w:name="_Toc230006260"/>
      <w:bookmarkStart w:id="3874" w:name="_Toc284323695"/>
      <w:bookmarkStart w:id="3875" w:name="_Toc284334372"/>
      <w:bookmarkStart w:id="3876" w:name="_Toc285005346"/>
      <w:bookmarkStart w:id="3877" w:name="_Ref287939298"/>
      <w:bookmarkStart w:id="3878" w:name="_Toc296694161"/>
      <w:bookmarkStart w:id="3879" w:name="_Toc342569886"/>
      <w:bookmarkStart w:id="3880" w:name="_Toc391540235"/>
      <w:bookmarkStart w:id="3881" w:name="_Toc411597944"/>
      <w:bookmarkStart w:id="3882" w:name="_Toc412661396"/>
      <w:r w:rsidRPr="004628C2">
        <w:t xml:space="preserve">Meldung der </w:t>
      </w:r>
      <w:r>
        <w:t>SLP und RLM-</w:t>
      </w:r>
      <w:r w:rsidRPr="004628C2">
        <w:t>M</w:t>
      </w:r>
      <w:r>
        <w:t>ehr-/Mindermengen</w:t>
      </w:r>
      <w:bookmarkEnd w:id="3873"/>
      <w:r w:rsidRPr="004628C2">
        <w:t xml:space="preserve"> vom </w:t>
      </w:r>
      <w:r>
        <w:t>NB</w:t>
      </w:r>
      <w:r w:rsidRPr="004628C2">
        <w:t xml:space="preserve"> an den </w:t>
      </w:r>
      <w:r>
        <w:t>MGV</w:t>
      </w:r>
      <w:bookmarkEnd w:id="3874"/>
      <w:bookmarkEnd w:id="3875"/>
      <w:bookmarkEnd w:id="3876"/>
      <w:bookmarkEnd w:id="3877"/>
      <w:bookmarkEnd w:id="3878"/>
      <w:bookmarkEnd w:id="3879"/>
      <w:bookmarkEnd w:id="3880"/>
      <w:bookmarkEnd w:id="3881"/>
      <w:bookmarkEnd w:id="3882"/>
    </w:p>
    <w:p w:rsidR="000A58FE" w:rsidRDefault="000A58FE" w:rsidP="003308C4">
      <w:r w:rsidRPr="004628C2">
        <w:t xml:space="preserve">Die unter </w:t>
      </w:r>
      <w:r w:rsidRPr="009F278E">
        <w:t>Kap.</w:t>
      </w:r>
      <w:r>
        <w:t xml:space="preserve"> </w:t>
      </w:r>
      <w:r w:rsidR="00EE4E5F">
        <w:fldChar w:fldCharType="begin"/>
      </w:r>
      <w:r w:rsidR="00EE4E5F">
        <w:instrText xml:space="preserve"> REF _Ref287825931 \r \h  \* MERGEFORMAT </w:instrText>
      </w:r>
      <w:r w:rsidR="00EE4E5F">
        <w:fldChar w:fldCharType="separate"/>
      </w:r>
      <w:r w:rsidR="00156AF3">
        <w:t>10.1.2</w:t>
      </w:r>
      <w:r w:rsidR="00EE4E5F">
        <w:fldChar w:fldCharType="end"/>
      </w:r>
      <w:r w:rsidRPr="004628C2">
        <w:t xml:space="preserve"> ermittelten Mehr- bzw. Mindermengen werden vom </w:t>
      </w:r>
      <w:r>
        <w:t>NB</w:t>
      </w:r>
      <w:r w:rsidRPr="004628C2">
        <w:t xml:space="preserve"> über alle SLP- und RLM-Ausspeisepunkte getrennt aggregiert und dem </w:t>
      </w:r>
      <w:r>
        <w:t>MGV</w:t>
      </w:r>
      <w:r w:rsidRPr="004628C2">
        <w:t xml:space="preserve"> zur Führung des Netzkontos übermittelt. </w:t>
      </w:r>
      <w:r>
        <w:t>Die Meldung erfolgt im Format SSQNOT. Der MGV bestätigt die eingegangene Meldung mit CONTRL. Im Fehlerfall wird ein Fehlerprotokoll versendet oder der MGV setzt sich direkt und unverzüglich mit dem NB in Verbindung. Im Falle einer Mehrmenge erfolgt die inhaltliche Prüfung der SSQNOT bei Eingang der Mehrmengenrechnung.</w:t>
      </w:r>
    </w:p>
    <w:p w:rsidR="000A58FE" w:rsidRDefault="00856FFB" w:rsidP="003308C4">
      <w:r>
        <w:rPr>
          <w:noProof/>
        </w:rPr>
        <w:drawing>
          <wp:inline distT="0" distB="0" distL="0" distR="0">
            <wp:extent cx="5759450" cy="3669123"/>
            <wp:effectExtent l="19050" t="0" r="0" b="0"/>
            <wp:docPr id="31"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srcRect/>
                    <a:stretch>
                      <a:fillRect/>
                    </a:stretch>
                  </pic:blipFill>
                  <pic:spPr bwMode="auto">
                    <a:xfrm>
                      <a:off x="0" y="0"/>
                      <a:ext cx="5759450" cy="3669123"/>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3883" w:name="_Toc319395197"/>
      <w:bookmarkStart w:id="3884" w:name="_Toc320112501"/>
      <w:bookmarkStart w:id="3885" w:name="_Toc296694369"/>
      <w:bookmarkStart w:id="3886" w:name="_Toc329773968"/>
      <w:bookmarkStart w:id="3887" w:name="_Toc357092058"/>
      <w:bookmarkStart w:id="3888" w:name="_Toc390346598"/>
      <w:bookmarkStart w:id="3889" w:name="_Toc411598058"/>
      <w:bookmarkStart w:id="3890" w:name="_Toc412562670"/>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47</w:t>
      </w:r>
      <w:r w:rsidR="00062A16" w:rsidRPr="005E563F">
        <w:rPr>
          <w:b/>
        </w:rPr>
        <w:fldChar w:fldCharType="end"/>
      </w:r>
      <w:r w:rsidRPr="005E563F">
        <w:rPr>
          <w:b/>
        </w:rPr>
        <w:t>: Aggregation der einzelnen Ausspeisepunkte je TK</w:t>
      </w:r>
      <w:bookmarkEnd w:id="3883"/>
      <w:bookmarkEnd w:id="3884"/>
      <w:bookmarkEnd w:id="3885"/>
      <w:bookmarkEnd w:id="3886"/>
      <w:bookmarkEnd w:id="3887"/>
      <w:bookmarkEnd w:id="3888"/>
      <w:bookmarkEnd w:id="3889"/>
      <w:bookmarkEnd w:id="3890"/>
    </w:p>
    <w:p w:rsidR="00E977B2" w:rsidRDefault="00E977B2" w:rsidP="003308C4">
      <w:pPr>
        <w:spacing w:before="120"/>
        <w:rPr>
          <w:ins w:id="3891" w:author="Micha Elies" w:date="2015-06-29T10:41:00Z"/>
          <w:rFonts w:cs="Arial"/>
          <w:iCs/>
        </w:rPr>
      </w:pPr>
    </w:p>
    <w:p w:rsidR="000A58FE" w:rsidRPr="004C72A1" w:rsidRDefault="000A58FE" w:rsidP="003308C4">
      <w:pPr>
        <w:spacing w:before="120"/>
        <w:rPr>
          <w:rFonts w:cs="Arial"/>
        </w:rPr>
      </w:pPr>
      <w:r w:rsidRPr="004628C2">
        <w:rPr>
          <w:rFonts w:cs="Arial"/>
          <w:iCs/>
        </w:rPr>
        <w:t xml:space="preserve">Die RLM-Mehr-/Mindermengen werden monatlich bis spätestens </w:t>
      </w:r>
      <w:r w:rsidRPr="00D331C2">
        <w:rPr>
          <w:rFonts w:cs="Arial"/>
          <w:iCs/>
        </w:rPr>
        <w:t xml:space="preserve">3 Monate </w:t>
      </w:r>
      <w:r>
        <w:rPr>
          <w:rFonts w:cs="Arial"/>
          <w:iCs/>
        </w:rPr>
        <w:t>nach dem Liefermonat</w:t>
      </w:r>
      <w:r w:rsidRPr="004628C2">
        <w:rPr>
          <w:rFonts w:cs="Arial"/>
          <w:iCs/>
        </w:rPr>
        <w:t xml:space="preserve"> für alle RLM-Ausspeisepunkte eines </w:t>
      </w:r>
      <w:r>
        <w:rPr>
          <w:rFonts w:cs="Arial"/>
          <w:iCs/>
        </w:rPr>
        <w:t>TK</w:t>
      </w:r>
      <w:r w:rsidRPr="004628C2">
        <w:rPr>
          <w:rFonts w:cs="Arial"/>
          <w:iCs/>
        </w:rPr>
        <w:t xml:space="preserve"> aggregiert, so dass für jeden </w:t>
      </w:r>
      <w:r>
        <w:rPr>
          <w:rFonts w:cs="Arial"/>
          <w:iCs/>
        </w:rPr>
        <w:t>TK</w:t>
      </w:r>
      <w:r w:rsidRPr="004628C2">
        <w:rPr>
          <w:rFonts w:cs="Arial"/>
          <w:iCs/>
        </w:rPr>
        <w:t xml:space="preserve"> je Monat entweder eine Mehrmenge oder eine Mindermenge errechnet wird. Alle Mehrmengen und Mindermengen werden aggregiert und dem </w:t>
      </w:r>
      <w:r>
        <w:rPr>
          <w:rFonts w:cs="Arial"/>
          <w:iCs/>
        </w:rPr>
        <w:t>MGV</w:t>
      </w:r>
      <w:r w:rsidRPr="004628C2">
        <w:rPr>
          <w:rFonts w:cs="Arial"/>
          <w:iCs/>
        </w:rPr>
        <w:t xml:space="preserve"> gemeldet, so dass dieser monatlich je </w:t>
      </w:r>
      <w:r>
        <w:rPr>
          <w:rFonts w:cs="Arial"/>
          <w:iCs/>
        </w:rPr>
        <w:t>NB</w:t>
      </w:r>
      <w:r w:rsidRPr="004628C2">
        <w:rPr>
          <w:rFonts w:cs="Arial"/>
          <w:iCs/>
        </w:rPr>
        <w:t xml:space="preserve"> eine RLM-Mehr- oder eine RLM-Mindermenge erhält (</w:t>
      </w:r>
      <w:r w:rsidRPr="009F278E">
        <w:rPr>
          <w:rFonts w:cs="Arial"/>
          <w:iCs/>
        </w:rPr>
        <w:t>siehe Kap.</w:t>
      </w:r>
      <w:r>
        <w:rPr>
          <w:rFonts w:cs="Arial"/>
          <w:iCs/>
        </w:rPr>
        <w:t xml:space="preserve"> </w:t>
      </w:r>
      <w:r w:rsidR="00EE4E5F">
        <w:fldChar w:fldCharType="begin"/>
      </w:r>
      <w:r w:rsidR="00EE4E5F">
        <w:instrText xml:space="preserve"> REF _Ref287826001 \r \h  \* MERGEFORMAT </w:instrText>
      </w:r>
      <w:r w:rsidR="00EE4E5F">
        <w:fldChar w:fldCharType="separate"/>
      </w:r>
      <w:r w:rsidR="00156AF3" w:rsidRPr="00156AF3">
        <w:rPr>
          <w:rFonts w:cs="Arial"/>
          <w:iCs/>
        </w:rPr>
        <w:t>10.1.8</w:t>
      </w:r>
      <w:r w:rsidR="00EE4E5F">
        <w:fldChar w:fldCharType="end"/>
      </w:r>
      <w:r w:rsidRPr="004628C2">
        <w:rPr>
          <w:rFonts w:cs="Arial"/>
          <w:iCs/>
        </w:rPr>
        <w:t>).</w:t>
      </w:r>
    </w:p>
    <w:p w:rsidR="000A58FE" w:rsidRPr="00624754" w:rsidRDefault="000A58FE" w:rsidP="003308C4">
      <w:r w:rsidRPr="004628C2">
        <w:rPr>
          <w:rFonts w:cs="Arial"/>
          <w:iCs/>
        </w:rPr>
        <w:t xml:space="preserve">Die SLP-Mehr-/Mindermengen werden in der Regel entweder monatlich oder jährlich dem </w:t>
      </w:r>
      <w:r>
        <w:rPr>
          <w:rFonts w:cs="Arial"/>
          <w:iCs/>
        </w:rPr>
        <w:t>MGV</w:t>
      </w:r>
      <w:r w:rsidRPr="004628C2">
        <w:rPr>
          <w:rFonts w:cs="Arial"/>
          <w:iCs/>
        </w:rPr>
        <w:t xml:space="preserve"> mitgeteilt.</w:t>
      </w:r>
      <w:r>
        <w:rPr>
          <w:rFonts w:cs="Arial"/>
          <w:iCs/>
        </w:rPr>
        <w:t xml:space="preserve"> Dabei sind folgende Regeln zu beachten:</w:t>
      </w:r>
    </w:p>
    <w:p w:rsidR="000A58FE" w:rsidRPr="009F278E" w:rsidRDefault="000A58FE" w:rsidP="003308C4">
      <w:pPr>
        <w:pStyle w:val="Aufzhlungszeichen"/>
        <w:rPr>
          <w:iCs/>
        </w:rPr>
      </w:pPr>
      <w:r w:rsidRPr="00C32A7F">
        <w:t>Die SLP Mehr- und Mindermengen werden dem MGV immer über alle TK aggregiert übermittelt.</w:t>
      </w:r>
    </w:p>
    <w:p w:rsidR="000A58FE" w:rsidRDefault="000A58FE" w:rsidP="003308C4">
      <w:pPr>
        <w:pStyle w:val="Aufzhlungszeichen"/>
        <w:rPr>
          <w:iCs/>
        </w:rPr>
      </w:pPr>
      <w:r w:rsidRPr="00C32A7F">
        <w:rPr>
          <w:iCs/>
        </w:rPr>
        <w:t>Im Stichtags</w:t>
      </w:r>
      <w:r>
        <w:rPr>
          <w:iCs/>
        </w:rPr>
        <w:t>-</w:t>
      </w:r>
      <w:r w:rsidRPr="00C32A7F">
        <w:rPr>
          <w:iCs/>
        </w:rPr>
        <w:t xml:space="preserve"> und im Abgrenzungsverfahren </w:t>
      </w:r>
      <w:r>
        <w:rPr>
          <w:iCs/>
        </w:rPr>
        <w:t xml:space="preserve">erfolgt die Mengenmeldung </w:t>
      </w:r>
      <w:r w:rsidRPr="00C32A7F">
        <w:rPr>
          <w:iCs/>
        </w:rPr>
        <w:t>spätestens 3 Monate nach dem Stichtag. Wenn der Stichtag z.</w:t>
      </w:r>
      <w:del w:id="3892" w:author="Micha Elies" w:date="2015-06-29T10:41:00Z">
        <w:r w:rsidR="009B540B">
          <w:rPr>
            <w:iCs/>
          </w:rPr>
          <w:delText xml:space="preserve"> </w:delText>
        </w:r>
      </w:del>
      <w:ins w:id="3893" w:author="Micha Elies" w:date="2015-06-29T10:41:00Z">
        <w:r w:rsidR="00870988">
          <w:rPr>
            <w:iCs/>
          </w:rPr>
          <w:t> </w:t>
        </w:r>
      </w:ins>
      <w:r w:rsidR="00E143BB">
        <w:rPr>
          <w:iCs/>
        </w:rPr>
        <w:t>B. der 31.</w:t>
      </w:r>
      <w:del w:id="3894" w:author="Micha Elies" w:date="2015-06-29T10:41:00Z">
        <w:r w:rsidR="009B540B" w:rsidRPr="00C32A7F">
          <w:rPr>
            <w:iCs/>
          </w:rPr>
          <w:delText>12.</w:delText>
        </w:r>
      </w:del>
      <w:ins w:id="3895" w:author="Micha Elies" w:date="2015-06-29T10:41:00Z">
        <w:r w:rsidR="00E143BB">
          <w:rPr>
            <w:iCs/>
          </w:rPr>
          <w:t xml:space="preserve"> Dzember </w:t>
        </w:r>
      </w:ins>
      <w:r w:rsidRPr="00C32A7F">
        <w:rPr>
          <w:iCs/>
        </w:rPr>
        <w:t>201</w:t>
      </w:r>
      <w:r>
        <w:rPr>
          <w:iCs/>
        </w:rPr>
        <w:t>3</w:t>
      </w:r>
      <w:r w:rsidRPr="00C32A7F">
        <w:rPr>
          <w:iCs/>
        </w:rPr>
        <w:t xml:space="preserve"> ist</w:t>
      </w:r>
      <w:r>
        <w:rPr>
          <w:iCs/>
        </w:rPr>
        <w:t>,</w:t>
      </w:r>
      <w:r w:rsidRPr="00C32A7F">
        <w:rPr>
          <w:iCs/>
        </w:rPr>
        <w:t xml:space="preserve"> wird die Mengenmeldung bis spätestens </w:t>
      </w:r>
      <w:r>
        <w:rPr>
          <w:iCs/>
        </w:rPr>
        <w:t>zum</w:t>
      </w:r>
      <w:r w:rsidRPr="00C32A7F">
        <w:rPr>
          <w:iCs/>
        </w:rPr>
        <w:t xml:space="preserve"> 31.</w:t>
      </w:r>
      <w:del w:id="3896" w:author="Micha Elies" w:date="2015-06-29T10:41:00Z">
        <w:r w:rsidR="009B540B">
          <w:rPr>
            <w:iCs/>
          </w:rPr>
          <w:delText>0</w:delText>
        </w:r>
        <w:r w:rsidR="009B540B" w:rsidRPr="00C32A7F">
          <w:rPr>
            <w:iCs/>
          </w:rPr>
          <w:delText>3.</w:delText>
        </w:r>
      </w:del>
      <w:ins w:id="3897" w:author="Micha Elies" w:date="2015-06-29T10:41:00Z">
        <w:r w:rsidR="00E143BB">
          <w:rPr>
            <w:iCs/>
          </w:rPr>
          <w:t xml:space="preserve"> März </w:t>
        </w:r>
      </w:ins>
      <w:r w:rsidRPr="00C32A7F">
        <w:rPr>
          <w:iCs/>
        </w:rPr>
        <w:t>201</w:t>
      </w:r>
      <w:r>
        <w:rPr>
          <w:iCs/>
        </w:rPr>
        <w:t>4</w:t>
      </w:r>
      <w:r w:rsidRPr="00C32A7F">
        <w:rPr>
          <w:iCs/>
        </w:rPr>
        <w:t xml:space="preserve"> an den MGV gesendet.</w:t>
      </w:r>
    </w:p>
    <w:p w:rsidR="000A58FE" w:rsidRDefault="000A58FE" w:rsidP="003308C4">
      <w:pPr>
        <w:pStyle w:val="Aufzhlungszeichen"/>
        <w:numPr>
          <w:ilvl w:val="0"/>
          <w:numId w:val="0"/>
        </w:numPr>
        <w:rPr>
          <w:iCs/>
        </w:rPr>
      </w:pPr>
    </w:p>
    <w:p w:rsidR="000A58FE" w:rsidRDefault="00856FFB" w:rsidP="003308C4">
      <w:pPr>
        <w:pStyle w:val="Aufzhlungszeichen"/>
        <w:numPr>
          <w:ilvl w:val="0"/>
          <w:numId w:val="0"/>
        </w:numPr>
        <w:rPr>
          <w:iCs/>
        </w:rPr>
      </w:pPr>
      <w:r>
        <w:rPr>
          <w:noProof/>
        </w:rPr>
        <w:drawing>
          <wp:inline distT="0" distB="0" distL="0" distR="0">
            <wp:extent cx="5759450" cy="3383097"/>
            <wp:effectExtent l="19050" t="0" r="0" b="0"/>
            <wp:docPr id="47"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5759450" cy="3383097"/>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3898" w:name="_Ref379295162"/>
      <w:bookmarkStart w:id="3899" w:name="_Toc296694370"/>
      <w:bookmarkStart w:id="3900" w:name="_Toc329773969"/>
      <w:bookmarkStart w:id="3901" w:name="_Toc357092059"/>
      <w:bookmarkStart w:id="3902" w:name="_Ref379295155"/>
      <w:bookmarkStart w:id="3903" w:name="_Toc390346599"/>
      <w:bookmarkStart w:id="3904" w:name="_Toc411598059"/>
      <w:bookmarkStart w:id="3905" w:name="_Toc412562671"/>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48</w:t>
      </w:r>
      <w:r w:rsidR="00062A16" w:rsidRPr="005E563F">
        <w:rPr>
          <w:b/>
        </w:rPr>
        <w:fldChar w:fldCharType="end"/>
      </w:r>
      <w:bookmarkEnd w:id="3898"/>
      <w:r w:rsidRPr="005E563F">
        <w:rPr>
          <w:b/>
        </w:rPr>
        <w:t>: Aggregation der TK nach Mehrmenge und nach Mindermenge</w:t>
      </w:r>
      <w:bookmarkEnd w:id="3899"/>
      <w:bookmarkEnd w:id="3900"/>
      <w:bookmarkEnd w:id="3901"/>
      <w:bookmarkEnd w:id="3902"/>
      <w:bookmarkEnd w:id="3903"/>
      <w:bookmarkEnd w:id="3904"/>
      <w:bookmarkEnd w:id="3905"/>
    </w:p>
    <w:p w:rsidR="00E977B2" w:rsidRDefault="00E977B2" w:rsidP="003308C4">
      <w:pPr>
        <w:pStyle w:val="Aufzhlungszeichen"/>
        <w:numPr>
          <w:ilvl w:val="0"/>
          <w:numId w:val="0"/>
        </w:numPr>
        <w:ind w:left="357"/>
        <w:rPr>
          <w:ins w:id="3906" w:author="Micha Elies" w:date="2015-06-29T10:41:00Z"/>
        </w:rPr>
      </w:pPr>
    </w:p>
    <w:p w:rsidR="000A58FE" w:rsidRPr="003D563C" w:rsidRDefault="000A58FE" w:rsidP="003308C4">
      <w:pPr>
        <w:pStyle w:val="Aufzhlungszeichen"/>
      </w:pPr>
      <w:r w:rsidRPr="003D563C">
        <w:t>Im Monatsverfahren erfolgt die Mengenmeldung spätestens 3 Monate nach dem Monat, an dem der letzte Kunde abgelesen wurde, dessen Verbrauchsmengen noch in den Abrechnungsmonat fallen. Für den Monat Januar 201</w:t>
      </w:r>
      <w:r>
        <w:t>2</w:t>
      </w:r>
      <w:r w:rsidR="00E143BB">
        <w:t xml:space="preserve"> z.</w:t>
      </w:r>
      <w:del w:id="3907" w:author="Micha Elies" w:date="2015-06-29T10:41:00Z">
        <w:r w:rsidR="009B540B" w:rsidRPr="003D563C">
          <w:delText xml:space="preserve"> </w:delText>
        </w:r>
      </w:del>
      <w:ins w:id="3908" w:author="Micha Elies" w:date="2015-06-29T10:41:00Z">
        <w:r w:rsidR="00E143BB">
          <w:t> </w:t>
        </w:r>
      </w:ins>
      <w:r w:rsidRPr="003D563C">
        <w:t>B. werden üblicherweise Kunden bis Januar 201</w:t>
      </w:r>
      <w:r>
        <w:t>3</w:t>
      </w:r>
      <w:r w:rsidRPr="003D563C">
        <w:t xml:space="preserve"> abgelesen. Die Mengenmeldung erfolgt bis 30.</w:t>
      </w:r>
      <w:del w:id="3909" w:author="Micha Elies" w:date="2015-06-29T10:41:00Z">
        <w:r w:rsidR="009B540B">
          <w:delText>0</w:delText>
        </w:r>
        <w:r w:rsidR="009B540B" w:rsidRPr="003D563C">
          <w:delText>4.</w:delText>
        </w:r>
      </w:del>
      <w:ins w:id="3910" w:author="Micha Elies" w:date="2015-06-29T10:41:00Z">
        <w:r w:rsidR="00E143BB">
          <w:t xml:space="preserve"> April </w:t>
        </w:r>
      </w:ins>
      <w:r w:rsidRPr="003D563C">
        <w:t>201</w:t>
      </w:r>
      <w:r>
        <w:t>3</w:t>
      </w:r>
      <w:r w:rsidRPr="003D563C">
        <w:t>. Dieser Termin gilt auch, wenn der NB gegenüber dem TK das einzelkundenscharfe Monatsverfahren anwendet. Die Monatsmengen müssen abschließend gebildet sein, das kann erst nach Ablesung aller Kunden stattfinden.</w:t>
      </w:r>
    </w:p>
    <w:p w:rsidR="000A58FE" w:rsidRPr="00E70E61" w:rsidRDefault="000A58FE" w:rsidP="003308C4">
      <w:pPr>
        <w:pStyle w:val="Aufzhlungszeichen"/>
      </w:pPr>
      <w:r w:rsidRPr="003D563C">
        <w:t xml:space="preserve">Im </w:t>
      </w:r>
      <w:r w:rsidRPr="00BF0390">
        <w:rPr>
          <w:rFonts w:cs="Arial"/>
        </w:rPr>
        <w:t>einzelkundenscharfe</w:t>
      </w:r>
      <w:r>
        <w:rPr>
          <w:rFonts w:cs="Arial"/>
        </w:rPr>
        <w:t>n</w:t>
      </w:r>
      <w:r w:rsidRPr="00BF0390">
        <w:rPr>
          <w:rFonts w:cs="Arial"/>
        </w:rPr>
        <w:t>, rollierende</w:t>
      </w:r>
      <w:r>
        <w:rPr>
          <w:rFonts w:cs="Arial"/>
        </w:rPr>
        <w:t>n</w:t>
      </w:r>
      <w:r w:rsidRPr="00BF0390">
        <w:rPr>
          <w:rFonts w:cs="Arial"/>
        </w:rPr>
        <w:t xml:space="preserve"> Verfahren</w:t>
      </w:r>
      <w:r>
        <w:t xml:space="preserve"> </w:t>
      </w:r>
      <w:r w:rsidRPr="003D563C">
        <w:t>erfolgt j</w:t>
      </w:r>
      <w:r>
        <w:t>e Monat nur eine Mengenmeldung.</w:t>
      </w:r>
      <w:r w:rsidRPr="003D563C">
        <w:t xml:space="preserve"> Der NB aggregiert die in einem Monat durchgeführten Abrechnungen zu einer Monatsmeldung. Eine untermonatliche SSQNOT ist nicht möglich, sie würde die vorhergehende SSQNOT überschreiben. Die Datumsangabe auf der SSQNOT ist dann der 1. und der letzte KT des Monats, in dem die untermonatlichen Mehr-/</w:t>
      </w:r>
      <w:del w:id="3911" w:author="Micha Elies" w:date="2015-06-29T10:41:00Z">
        <w:r w:rsidR="009B540B" w:rsidRPr="003D563C">
          <w:delText>Mindermengenabrechnungen</w:delText>
        </w:r>
      </w:del>
      <w:ins w:id="3912" w:author="Micha Elies" w:date="2015-06-29T10:41:00Z">
        <w:r w:rsidRPr="003D563C">
          <w:t>Mindermengenabrechnun</w:t>
        </w:r>
        <w:r w:rsidR="00E977B2">
          <w:t>-</w:t>
        </w:r>
        <w:r w:rsidRPr="003D563C">
          <w:t>gen</w:t>
        </w:r>
      </w:ins>
      <w:r w:rsidRPr="003D563C">
        <w:t xml:space="preserve"> erfolgt sind.</w:t>
      </w:r>
    </w:p>
    <w:p w:rsidR="00E977B2" w:rsidRDefault="000A58FE" w:rsidP="003308C4">
      <w:pPr>
        <w:pStyle w:val="Aufzhlungszeichen"/>
      </w:pPr>
      <w:r w:rsidRPr="003D563C">
        <w:t>Im einzelkundenscharfen Stichtagsverfahren erfolgt je Jahr nur eine Mengenmeldung</w:t>
      </w:r>
      <w:r>
        <w:t>.</w:t>
      </w:r>
    </w:p>
    <w:p w:rsidR="00E977B2" w:rsidRDefault="00E977B2" w:rsidP="003308C4">
      <w:pPr>
        <w:rPr>
          <w:ins w:id="3913" w:author="Micha Elies" w:date="2015-06-29T10:41:00Z"/>
        </w:rPr>
      </w:pPr>
      <w:ins w:id="3914" w:author="Micha Elies" w:date="2015-06-29T10:41:00Z">
        <w:r>
          <w:br w:type="page"/>
        </w:r>
      </w:ins>
    </w:p>
    <w:p w:rsidR="000A58FE" w:rsidRDefault="000A58FE" w:rsidP="003308C4">
      <w:pPr>
        <w:pStyle w:val="berschrift3"/>
        <w:tabs>
          <w:tab w:val="num" w:pos="1134"/>
        </w:tabs>
        <w:spacing w:before="0"/>
        <w:ind w:left="1146" w:hanging="1106"/>
      </w:pPr>
      <w:bookmarkStart w:id="3915" w:name="_Toc286057063"/>
      <w:bookmarkStart w:id="3916" w:name="_Toc286057459"/>
      <w:bookmarkStart w:id="3917" w:name="_Toc286067765"/>
      <w:bookmarkStart w:id="3918" w:name="_Toc286072622"/>
      <w:bookmarkStart w:id="3919" w:name="_Toc286072748"/>
      <w:bookmarkStart w:id="3920" w:name="_Toc287007787"/>
      <w:bookmarkStart w:id="3921" w:name="_Toc287225498"/>
      <w:bookmarkStart w:id="3922" w:name="_Toc287225622"/>
      <w:bookmarkStart w:id="3923" w:name="_Toc287225746"/>
      <w:bookmarkStart w:id="3924" w:name="_Toc219265726"/>
      <w:bookmarkStart w:id="3925" w:name="_Toc219266101"/>
      <w:bookmarkStart w:id="3926" w:name="_Toc219266192"/>
      <w:bookmarkStart w:id="3927" w:name="_Toc219269992"/>
      <w:bookmarkStart w:id="3928" w:name="_Toc219265727"/>
      <w:bookmarkStart w:id="3929" w:name="_Toc219266102"/>
      <w:bookmarkStart w:id="3930" w:name="_Toc219266193"/>
      <w:bookmarkStart w:id="3931" w:name="_Toc219269993"/>
      <w:bookmarkStart w:id="3932" w:name="_Toc219265728"/>
      <w:bookmarkStart w:id="3933" w:name="_Toc219266103"/>
      <w:bookmarkStart w:id="3934" w:name="_Toc219266194"/>
      <w:bookmarkStart w:id="3935" w:name="_Toc219269994"/>
      <w:bookmarkStart w:id="3936" w:name="_Toc219265729"/>
      <w:bookmarkStart w:id="3937" w:name="_Toc230006263"/>
      <w:bookmarkStart w:id="3938" w:name="_Toc284323697"/>
      <w:bookmarkStart w:id="3939" w:name="_Toc284334374"/>
      <w:bookmarkStart w:id="3940" w:name="_Toc285005348"/>
      <w:bookmarkStart w:id="3941" w:name="_Toc296694162"/>
      <w:bookmarkStart w:id="3942" w:name="_Toc342569887"/>
      <w:bookmarkStart w:id="3943" w:name="_Ref346544145"/>
      <w:bookmarkStart w:id="3944" w:name="_Ref346631653"/>
      <w:bookmarkStart w:id="3945" w:name="_Ref347300505"/>
      <w:bookmarkStart w:id="3946" w:name="_Toc391540236"/>
      <w:bookmarkStart w:id="3947" w:name="_Toc411597945"/>
      <w:bookmarkStart w:id="3948" w:name="_Ref412102416"/>
      <w:bookmarkStart w:id="3949" w:name="_Toc412661397"/>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r w:rsidRPr="00A37478">
        <w:t>Preisbildung</w:t>
      </w:r>
      <w:r w:rsidRPr="009A405C">
        <w:t xml:space="preserve"> der Mehr-/Mindermengen</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r w:rsidRPr="009A405C">
        <w:t xml:space="preserve"> </w:t>
      </w:r>
    </w:p>
    <w:p w:rsidR="000A58FE" w:rsidRDefault="000A58FE" w:rsidP="00870988">
      <w:pPr>
        <w:pStyle w:val="berschrift4"/>
        <w:tabs>
          <w:tab w:val="clear" w:pos="3544"/>
          <w:tab w:val="num" w:pos="1134"/>
        </w:tabs>
        <w:spacing w:before="480" w:line="300" w:lineRule="atLeast"/>
        <w:ind w:left="1191"/>
        <w:rPr>
          <w:ins w:id="3950" w:author="Micha Elies" w:date="2015-06-29T10:41:00Z"/>
        </w:rPr>
      </w:pPr>
      <w:bookmarkStart w:id="3951" w:name="_Toc411597946"/>
      <w:bookmarkStart w:id="3952" w:name="_Toc412661398"/>
      <w:ins w:id="3953" w:author="Micha Elies" w:date="2015-06-29T10:41:00Z">
        <w:r>
          <w:t>Preisb</w:t>
        </w:r>
        <w:r w:rsidR="00925BA4">
          <w:t xml:space="preserve">ildung für Lieferzeiträume vor 1. Oktober </w:t>
        </w:r>
        <w:r>
          <w:t>2015</w:t>
        </w:r>
        <w:bookmarkEnd w:id="3951"/>
        <w:bookmarkEnd w:id="3952"/>
      </w:ins>
    </w:p>
    <w:p w:rsidR="000A58FE" w:rsidRPr="007A0DA9" w:rsidRDefault="000A58FE" w:rsidP="003308C4">
      <w:r w:rsidRPr="007A0DA9">
        <w:t>Die Mehr-/Mindermengen für SLP- und RLM-Ausspe</w:t>
      </w:r>
      <w:r w:rsidR="00870988">
        <w:t>isepunkte werden für den Mehr-/</w:t>
      </w:r>
      <w:del w:id="3954" w:author="Micha Elies" w:date="2015-06-29T10:41:00Z">
        <w:r w:rsidR="009B540B" w:rsidRPr="007A0DA9">
          <w:delText xml:space="preserve"> </w:delText>
        </w:r>
        <w:r w:rsidR="009B540B">
          <w:br/>
        </w:r>
        <w:r w:rsidR="009B540B" w:rsidRPr="007A0DA9">
          <w:delText>Mindermengen</w:delText>
        </w:r>
      </w:del>
      <w:ins w:id="3955" w:author="Micha Elies" w:date="2015-06-29T10:41:00Z">
        <w:r w:rsidRPr="007A0DA9">
          <w:t>Minder</w:t>
        </w:r>
        <w:r w:rsidR="00870988">
          <w:t>-</w:t>
        </w:r>
        <w:r w:rsidRPr="007A0DA9">
          <w:t>mengen</w:t>
        </w:r>
      </w:ins>
      <w:r w:rsidRPr="007A0DA9">
        <w:t>-Abrechnungszeitraum vom NB gegenüber dem TK abgerechnet.</w:t>
      </w:r>
    </w:p>
    <w:p w:rsidR="000A58FE" w:rsidRDefault="000A58FE" w:rsidP="003308C4">
      <w:r w:rsidRPr="00706A28">
        <w:t xml:space="preserve">Die Basis für den Mehr-/Mindermengenpreis bilden die veröffentlichten täglichen positiven und negativen Ausgleichsenergiepreise. Es handelt sich um einen symmetrischen Preis, sowohl für die Mehrmengen als auch für die Mindermengen. Pro Tag wird der Mittelwert aus dem positiven und negativen Ausgleichsenergiepreis berechnet und auf vier Nachkommastellen kaufmännisch gerundet. Beispiel </w:t>
      </w:r>
      <w:r>
        <w:t>Oktober</w:t>
      </w:r>
      <w:r w:rsidRPr="00706A28">
        <w:t xml:space="preserve"> 201</w:t>
      </w:r>
      <w:r>
        <w:t>2</w:t>
      </w:r>
      <w:r w:rsidRPr="00706A28">
        <w:t>:</w:t>
      </w:r>
    </w:p>
    <w:p w:rsidR="00020430" w:rsidRDefault="00020430" w:rsidP="003308C4">
      <w:pPr>
        <w:rPr>
          <w:ins w:id="3956" w:author="Micha Elies" w:date="2015-06-29T10:41:00Z"/>
        </w:rPr>
      </w:pPr>
    </w:p>
    <w:tbl>
      <w:tblPr>
        <w:tblW w:w="5046" w:type="dxa"/>
        <w:jc w:val="center"/>
        <w:tblLayout w:type="fixed"/>
        <w:tblCellMar>
          <w:left w:w="70" w:type="dxa"/>
          <w:right w:w="70" w:type="dxa"/>
        </w:tblCellMar>
        <w:tblLook w:val="04A0" w:firstRow="1" w:lastRow="0" w:firstColumn="1" w:lastColumn="0" w:noHBand="0" w:noVBand="1"/>
      </w:tblPr>
      <w:tblGrid>
        <w:gridCol w:w="1152"/>
        <w:gridCol w:w="1308"/>
        <w:gridCol w:w="1497"/>
        <w:gridCol w:w="1089"/>
      </w:tblGrid>
      <w:tr w:rsidR="000A58FE" w:rsidRPr="00913483" w:rsidTr="000A58FE">
        <w:trPr>
          <w:trHeight w:val="999"/>
          <w:jc w:val="center"/>
        </w:trPr>
        <w:tc>
          <w:tcPr>
            <w:tcW w:w="11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b/>
                <w:bCs/>
                <w:sz w:val="20"/>
                <w:szCs w:val="20"/>
              </w:rPr>
            </w:pPr>
            <w:r w:rsidRPr="00913483">
              <w:rPr>
                <w:rFonts w:cs="Arial"/>
                <w:b/>
                <w:bCs/>
                <w:sz w:val="20"/>
                <w:szCs w:val="20"/>
              </w:rPr>
              <w:t> </w:t>
            </w:r>
          </w:p>
        </w:tc>
        <w:tc>
          <w:tcPr>
            <w:tcW w:w="1308" w:type="dxa"/>
            <w:tcBorders>
              <w:top w:val="single" w:sz="8" w:space="0" w:color="auto"/>
              <w:left w:val="nil"/>
              <w:bottom w:val="single" w:sz="4" w:space="0" w:color="auto"/>
              <w:right w:val="single" w:sz="4" w:space="0" w:color="auto"/>
            </w:tcBorders>
            <w:shd w:val="clear" w:color="auto" w:fill="auto"/>
            <w:vAlign w:val="bottom"/>
            <w:hideMark/>
          </w:tcPr>
          <w:p w:rsidR="000A58FE" w:rsidRPr="00913483" w:rsidRDefault="000A58FE" w:rsidP="003308C4">
            <w:pPr>
              <w:spacing w:after="0" w:line="240" w:lineRule="auto"/>
              <w:rPr>
                <w:rFonts w:cs="Arial"/>
                <w:b/>
                <w:bCs/>
                <w:sz w:val="20"/>
                <w:szCs w:val="20"/>
              </w:rPr>
            </w:pPr>
            <w:r w:rsidRPr="00913483">
              <w:rPr>
                <w:rFonts w:cs="Arial"/>
                <w:b/>
                <w:bCs/>
                <w:sz w:val="20"/>
                <w:szCs w:val="20"/>
              </w:rPr>
              <w:t>positiver Ausgleichs</w:t>
            </w:r>
            <w:r>
              <w:rPr>
                <w:rFonts w:cs="Arial"/>
                <w:b/>
                <w:bCs/>
                <w:sz w:val="20"/>
                <w:szCs w:val="20"/>
              </w:rPr>
              <w:t>-</w:t>
            </w:r>
            <w:r w:rsidRPr="00913483">
              <w:rPr>
                <w:rFonts w:cs="Arial"/>
                <w:b/>
                <w:bCs/>
                <w:sz w:val="20"/>
                <w:szCs w:val="20"/>
              </w:rPr>
              <w:t>energie</w:t>
            </w:r>
            <w:r>
              <w:rPr>
                <w:rFonts w:cs="Arial"/>
                <w:b/>
                <w:bCs/>
                <w:sz w:val="20"/>
                <w:szCs w:val="20"/>
              </w:rPr>
              <w:t>preis in C</w:t>
            </w:r>
            <w:r w:rsidRPr="00913483">
              <w:rPr>
                <w:rFonts w:cs="Arial"/>
                <w:b/>
                <w:bCs/>
                <w:sz w:val="20"/>
                <w:szCs w:val="20"/>
              </w:rPr>
              <w:t>t/kWh</w:t>
            </w:r>
          </w:p>
        </w:tc>
        <w:tc>
          <w:tcPr>
            <w:tcW w:w="1497" w:type="dxa"/>
            <w:tcBorders>
              <w:top w:val="single" w:sz="8" w:space="0" w:color="auto"/>
              <w:left w:val="nil"/>
              <w:bottom w:val="single" w:sz="4" w:space="0" w:color="auto"/>
              <w:right w:val="single" w:sz="4" w:space="0" w:color="auto"/>
            </w:tcBorders>
            <w:shd w:val="clear" w:color="auto" w:fill="auto"/>
            <w:vAlign w:val="bottom"/>
            <w:hideMark/>
          </w:tcPr>
          <w:p w:rsidR="000A58FE" w:rsidRPr="00913483" w:rsidRDefault="000A58FE" w:rsidP="003308C4">
            <w:pPr>
              <w:spacing w:after="0" w:line="240" w:lineRule="auto"/>
              <w:rPr>
                <w:rFonts w:cs="Arial"/>
                <w:b/>
                <w:bCs/>
                <w:sz w:val="20"/>
                <w:szCs w:val="20"/>
              </w:rPr>
            </w:pPr>
            <w:r w:rsidRPr="00913483">
              <w:rPr>
                <w:rFonts w:cs="Arial"/>
                <w:b/>
                <w:bCs/>
                <w:sz w:val="20"/>
                <w:szCs w:val="20"/>
              </w:rPr>
              <w:t>negativer Ausgleichs</w:t>
            </w:r>
            <w:r>
              <w:rPr>
                <w:rFonts w:cs="Arial"/>
                <w:b/>
                <w:bCs/>
                <w:sz w:val="20"/>
                <w:szCs w:val="20"/>
              </w:rPr>
              <w:t>-energiepreis in C</w:t>
            </w:r>
            <w:r w:rsidRPr="00913483">
              <w:rPr>
                <w:rFonts w:cs="Arial"/>
                <w:b/>
                <w:bCs/>
                <w:sz w:val="20"/>
                <w:szCs w:val="20"/>
              </w:rPr>
              <w:t>t/kWh</w:t>
            </w:r>
          </w:p>
        </w:tc>
        <w:tc>
          <w:tcPr>
            <w:tcW w:w="1089" w:type="dxa"/>
            <w:tcBorders>
              <w:top w:val="single" w:sz="8" w:space="0" w:color="auto"/>
              <w:left w:val="nil"/>
              <w:bottom w:val="single" w:sz="4" w:space="0" w:color="auto"/>
              <w:right w:val="single" w:sz="8" w:space="0" w:color="auto"/>
            </w:tcBorders>
            <w:shd w:val="clear" w:color="auto" w:fill="auto"/>
            <w:vAlign w:val="bottom"/>
            <w:hideMark/>
          </w:tcPr>
          <w:p w:rsidR="000A58FE" w:rsidRPr="00913483" w:rsidRDefault="000A58FE" w:rsidP="003308C4">
            <w:pPr>
              <w:spacing w:after="0" w:line="240" w:lineRule="auto"/>
              <w:rPr>
                <w:rFonts w:cs="Arial"/>
                <w:b/>
                <w:bCs/>
                <w:sz w:val="20"/>
                <w:szCs w:val="20"/>
              </w:rPr>
            </w:pPr>
            <w:r>
              <w:rPr>
                <w:rFonts w:cs="Arial"/>
                <w:b/>
                <w:bCs/>
                <w:sz w:val="20"/>
                <w:szCs w:val="20"/>
              </w:rPr>
              <w:t>tägliches Mittel in C</w:t>
            </w:r>
            <w:r w:rsidRPr="00913483">
              <w:rPr>
                <w:rFonts w:cs="Arial"/>
                <w:b/>
                <w:bCs/>
                <w:sz w:val="20"/>
                <w:szCs w:val="20"/>
              </w:rPr>
              <w:t>t/kWh</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01.10.2012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3,094</w:t>
            </w:r>
            <w:r>
              <w:rPr>
                <w:rFonts w:cs="Arial"/>
                <w:sz w:val="20"/>
                <w:szCs w:val="20"/>
              </w:rPr>
              <w:t>0</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2,2878</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2,6909</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02.10.2012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3,102</w:t>
            </w:r>
            <w:r>
              <w:rPr>
                <w:rFonts w:cs="Arial"/>
                <w:sz w:val="20"/>
                <w:szCs w:val="20"/>
              </w:rPr>
              <w:t>0</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2,3215</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2,7118</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03.10.2012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3,1188</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2,3373</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2,7281</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04.10.2012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3,1068</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2,3247</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2,7158</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05.10.2012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3,1097</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2,3283</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2,719</w:t>
            </w:r>
            <w:r>
              <w:rPr>
                <w:rFonts w:cs="Arial"/>
                <w:sz w:val="20"/>
                <w:szCs w:val="20"/>
              </w:rPr>
              <w:t>0</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06.10.2012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3,0948</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2,3189</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2,7069</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07.10.2012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3,1152</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2,3189</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2,7171</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08.10.2012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3,1716</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2,3389</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2,7553</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09.10.2012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3,156</w:t>
            </w:r>
            <w:r>
              <w:rPr>
                <w:rFonts w:cs="Arial"/>
                <w:sz w:val="20"/>
                <w:szCs w:val="20"/>
              </w:rPr>
              <w:t>0</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2,3607</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2,7584</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10.10.2012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3,204</w:t>
            </w:r>
            <w:r>
              <w:rPr>
                <w:rFonts w:cs="Arial"/>
                <w:sz w:val="20"/>
                <w:szCs w:val="20"/>
              </w:rPr>
              <w:t>0</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2,4021</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2,8031</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11.10.2012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3,2184</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2,4123</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2,8154</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12.10.2012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3,1908</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2,3927</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2,7918</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13.10.2012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3,1656</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2,3711</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2,7684</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center"/>
            <w:hideMark/>
          </w:tcPr>
          <w:p w:rsidR="000A58FE" w:rsidRPr="00913483" w:rsidRDefault="000A58FE" w:rsidP="003308C4">
            <w:pPr>
              <w:spacing w:after="0" w:line="240" w:lineRule="auto"/>
              <w:rPr>
                <w:rFonts w:cs="Arial"/>
                <w:sz w:val="20"/>
                <w:szCs w:val="20"/>
              </w:rPr>
            </w:pPr>
            <w:r w:rsidRPr="00913483">
              <w:rPr>
                <w:rFonts w:cs="Arial"/>
                <w:sz w:val="20"/>
                <w:szCs w:val="20"/>
              </w:rPr>
              <w:t>…</w:t>
            </w:r>
          </w:p>
        </w:tc>
        <w:tc>
          <w:tcPr>
            <w:tcW w:w="1308" w:type="dxa"/>
            <w:tcBorders>
              <w:top w:val="nil"/>
              <w:left w:val="nil"/>
              <w:bottom w:val="single" w:sz="4" w:space="0" w:color="auto"/>
              <w:right w:val="single" w:sz="4" w:space="0" w:color="auto"/>
            </w:tcBorders>
            <w:shd w:val="clear" w:color="auto" w:fill="auto"/>
            <w:noWrap/>
            <w:vAlign w:val="center"/>
            <w:hideMark/>
          </w:tcPr>
          <w:p w:rsidR="000A58FE" w:rsidRPr="00913483" w:rsidRDefault="000A58FE" w:rsidP="003308C4">
            <w:pPr>
              <w:spacing w:after="0" w:line="240" w:lineRule="auto"/>
              <w:rPr>
                <w:rFonts w:cs="Arial"/>
                <w:sz w:val="20"/>
                <w:szCs w:val="20"/>
              </w:rPr>
            </w:pPr>
            <w:r>
              <w:rPr>
                <w:rFonts w:cs="Arial"/>
                <w:sz w:val="20"/>
                <w:szCs w:val="20"/>
              </w:rPr>
              <w:t>…</w:t>
            </w:r>
          </w:p>
        </w:tc>
        <w:tc>
          <w:tcPr>
            <w:tcW w:w="1497" w:type="dxa"/>
            <w:tcBorders>
              <w:top w:val="nil"/>
              <w:left w:val="nil"/>
              <w:bottom w:val="single" w:sz="4" w:space="0" w:color="auto"/>
              <w:right w:val="single" w:sz="4" w:space="0" w:color="auto"/>
            </w:tcBorders>
            <w:shd w:val="clear" w:color="auto" w:fill="auto"/>
            <w:noWrap/>
            <w:vAlign w:val="center"/>
            <w:hideMark/>
          </w:tcPr>
          <w:p w:rsidR="000A58FE" w:rsidRPr="00913483" w:rsidRDefault="000A58FE" w:rsidP="003308C4">
            <w:pPr>
              <w:spacing w:after="0" w:line="240" w:lineRule="auto"/>
              <w:rPr>
                <w:rFonts w:cs="Arial"/>
                <w:sz w:val="20"/>
                <w:szCs w:val="20"/>
              </w:rPr>
            </w:pPr>
            <w:r>
              <w:rPr>
                <w:rFonts w:cs="Arial"/>
                <w:sz w:val="20"/>
                <w:szCs w:val="20"/>
              </w:rPr>
              <w:t>…</w:t>
            </w:r>
          </w:p>
        </w:tc>
        <w:tc>
          <w:tcPr>
            <w:tcW w:w="1089" w:type="dxa"/>
            <w:tcBorders>
              <w:top w:val="nil"/>
              <w:left w:val="nil"/>
              <w:bottom w:val="single" w:sz="4" w:space="0" w:color="auto"/>
              <w:right w:val="single" w:sz="8" w:space="0" w:color="auto"/>
            </w:tcBorders>
            <w:shd w:val="clear" w:color="auto" w:fill="auto"/>
            <w:noWrap/>
            <w:vAlign w:val="center"/>
            <w:hideMark/>
          </w:tcPr>
          <w:p w:rsidR="000A58FE" w:rsidRPr="00913483" w:rsidRDefault="000A58FE" w:rsidP="003308C4">
            <w:pPr>
              <w:spacing w:after="0" w:line="240" w:lineRule="auto"/>
              <w:rPr>
                <w:rFonts w:cs="Arial"/>
                <w:sz w:val="20"/>
                <w:szCs w:val="20"/>
              </w:rPr>
            </w:pPr>
            <w:r>
              <w:rPr>
                <w:rFonts w:cs="Arial"/>
                <w:sz w:val="20"/>
                <w:szCs w:val="20"/>
              </w:rPr>
              <w:t>…</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30.10.2012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3,3461</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2,5079</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2,927</w:t>
            </w:r>
            <w:r>
              <w:rPr>
                <w:rFonts w:cs="Arial"/>
                <w:sz w:val="20"/>
                <w:szCs w:val="20"/>
              </w:rPr>
              <w:t>0</w:t>
            </w:r>
          </w:p>
        </w:tc>
      </w:tr>
      <w:tr w:rsidR="000A58FE" w:rsidRPr="00913483" w:rsidTr="000A58FE">
        <w:trPr>
          <w:trHeight w:val="243"/>
          <w:jc w:val="center"/>
        </w:trPr>
        <w:tc>
          <w:tcPr>
            <w:tcW w:w="1152" w:type="dxa"/>
            <w:tcBorders>
              <w:top w:val="nil"/>
              <w:left w:val="single" w:sz="8" w:space="0" w:color="auto"/>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31.10.2012</w:t>
            </w:r>
          </w:p>
        </w:tc>
        <w:tc>
          <w:tcPr>
            <w:tcW w:w="1308"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3,3456</w:t>
            </w:r>
          </w:p>
        </w:tc>
        <w:tc>
          <w:tcPr>
            <w:tcW w:w="1497" w:type="dxa"/>
            <w:tcBorders>
              <w:top w:val="nil"/>
              <w:left w:val="nil"/>
              <w:bottom w:val="single" w:sz="4" w:space="0" w:color="auto"/>
              <w:right w:val="single" w:sz="4"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2,5074</w:t>
            </w:r>
          </w:p>
        </w:tc>
        <w:tc>
          <w:tcPr>
            <w:tcW w:w="1089" w:type="dxa"/>
            <w:tcBorders>
              <w:top w:val="nil"/>
              <w:left w:val="nil"/>
              <w:bottom w:val="single" w:sz="4"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sz w:val="20"/>
                <w:szCs w:val="20"/>
              </w:rPr>
            </w:pPr>
            <w:r w:rsidRPr="00913483">
              <w:rPr>
                <w:rFonts w:cs="Arial"/>
                <w:sz w:val="20"/>
                <w:szCs w:val="20"/>
              </w:rPr>
              <w:t>2,9265</w:t>
            </w:r>
          </w:p>
        </w:tc>
      </w:tr>
      <w:tr w:rsidR="000A58FE" w:rsidRPr="00913483" w:rsidTr="000A58FE">
        <w:trPr>
          <w:trHeight w:val="257"/>
          <w:jc w:val="center"/>
        </w:trPr>
        <w:tc>
          <w:tcPr>
            <w:tcW w:w="3956"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A58FE" w:rsidRPr="00913483" w:rsidRDefault="000A58FE" w:rsidP="003308C4">
            <w:pPr>
              <w:spacing w:after="0" w:line="240" w:lineRule="auto"/>
              <w:rPr>
                <w:rFonts w:cs="Arial"/>
                <w:b/>
                <w:bCs/>
                <w:sz w:val="20"/>
                <w:szCs w:val="20"/>
              </w:rPr>
            </w:pPr>
            <w:r w:rsidRPr="00913483">
              <w:rPr>
                <w:rFonts w:cs="Arial"/>
                <w:b/>
                <w:bCs/>
                <w:sz w:val="20"/>
                <w:szCs w:val="20"/>
              </w:rPr>
              <w:t>monatlicher Mittelwert</w:t>
            </w:r>
          </w:p>
        </w:tc>
        <w:tc>
          <w:tcPr>
            <w:tcW w:w="1089" w:type="dxa"/>
            <w:tcBorders>
              <w:top w:val="nil"/>
              <w:left w:val="nil"/>
              <w:bottom w:val="single" w:sz="8" w:space="0" w:color="auto"/>
              <w:right w:val="single" w:sz="8" w:space="0" w:color="auto"/>
            </w:tcBorders>
            <w:shd w:val="clear" w:color="auto" w:fill="auto"/>
            <w:noWrap/>
            <w:vAlign w:val="bottom"/>
            <w:hideMark/>
          </w:tcPr>
          <w:p w:rsidR="000A58FE" w:rsidRPr="00913483" w:rsidRDefault="000A58FE" w:rsidP="003308C4">
            <w:pPr>
              <w:spacing w:after="0" w:line="240" w:lineRule="auto"/>
              <w:rPr>
                <w:rFonts w:cs="Arial"/>
                <w:b/>
                <w:bCs/>
                <w:sz w:val="20"/>
                <w:szCs w:val="20"/>
              </w:rPr>
            </w:pPr>
            <w:r w:rsidRPr="00913483">
              <w:rPr>
                <w:rFonts w:cs="Arial"/>
                <w:b/>
                <w:bCs/>
                <w:sz w:val="20"/>
                <w:szCs w:val="20"/>
              </w:rPr>
              <w:t>2,8012</w:t>
            </w:r>
          </w:p>
        </w:tc>
      </w:tr>
    </w:tbl>
    <w:p w:rsidR="000A58FE" w:rsidRPr="005E563F" w:rsidRDefault="000A58FE" w:rsidP="003308C4">
      <w:pPr>
        <w:pStyle w:val="Abbildung"/>
        <w:rPr>
          <w:ins w:id="3957" w:author="Micha Elies" w:date="2015-06-29T10:41:00Z"/>
          <w:b/>
        </w:rPr>
      </w:pPr>
      <w:bookmarkStart w:id="3958" w:name="_Toc296694472"/>
      <w:bookmarkStart w:id="3959" w:name="_Toc329773970"/>
      <w:bookmarkStart w:id="3960" w:name="_Toc390346600"/>
      <w:bookmarkStart w:id="3961" w:name="_Toc411598060"/>
      <w:bookmarkStart w:id="3962" w:name="_Toc412562672"/>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49</w:t>
      </w:r>
      <w:r w:rsidR="00062A16" w:rsidRPr="005E563F">
        <w:rPr>
          <w:b/>
        </w:rPr>
        <w:fldChar w:fldCharType="end"/>
      </w:r>
      <w:r w:rsidRPr="005E563F">
        <w:rPr>
          <w:b/>
        </w:rPr>
        <w:t>: Übersicht Preisbildung Mehr-/Mindermengenpreis je Monat</w:t>
      </w:r>
      <w:bookmarkEnd w:id="3958"/>
      <w:bookmarkEnd w:id="3959"/>
      <w:bookmarkEnd w:id="3960"/>
      <w:bookmarkEnd w:id="3961"/>
      <w:bookmarkEnd w:id="3962"/>
    </w:p>
    <w:p w:rsidR="00E55D70" w:rsidRDefault="00E55D70" w:rsidP="003308C4">
      <w:pPr>
        <w:rPr>
          <w:color w:val="000000" w:themeColor="text1"/>
        </w:rPr>
      </w:pPr>
    </w:p>
    <w:p w:rsidR="000A58FE" w:rsidRPr="000012F7" w:rsidRDefault="000A58FE" w:rsidP="003308C4">
      <w:pPr>
        <w:rPr>
          <w:ins w:id="3963" w:author="Micha Elies" w:date="2015-06-29T10:41:00Z"/>
          <w:color w:val="000000" w:themeColor="text1"/>
        </w:rPr>
      </w:pPr>
      <w:r w:rsidRPr="000012F7">
        <w:rPr>
          <w:color w:val="000000" w:themeColor="text1"/>
        </w:rPr>
        <w:t>Anschließend wird pro Monat der ungewichtete Durchschnitt über alle zuvor gebildeten Tagesdurchschnittspreise des Monats gebildet und auf vier Nachkommastellen kaufmännisch gerundet. Der Mehr-/Mindermengenpreis wird vom MGV ermittelt und bis zum M+</w:t>
      </w:r>
      <w:del w:id="3964" w:author="Micha Elies" w:date="2015-06-29T10:41:00Z">
        <w:r w:rsidR="009B540B" w:rsidRPr="000012F7">
          <w:rPr>
            <w:color w:val="000000" w:themeColor="text1"/>
          </w:rPr>
          <w:delText>10</w:delText>
        </w:r>
      </w:del>
      <w:ins w:id="3965" w:author="Micha Elies" w:date="2015-06-29T10:41:00Z">
        <w:r w:rsidRPr="000012F7">
          <w:rPr>
            <w:color w:val="000000" w:themeColor="text1"/>
          </w:rPr>
          <w:t>1</w:t>
        </w:r>
        <w:r>
          <w:rPr>
            <w:color w:val="000000" w:themeColor="text1"/>
          </w:rPr>
          <w:t>5</w:t>
        </w:r>
      </w:ins>
      <w:r w:rsidRPr="000012F7">
        <w:rPr>
          <w:color w:val="000000" w:themeColor="text1"/>
        </w:rPr>
        <w:t xml:space="preserve"> WT veröffentlicht. Änderungen an den Preisgrunddaten, z.</w:t>
      </w:r>
      <w:ins w:id="3966" w:author="Micha Elies" w:date="2015-06-29T10:41:00Z">
        <w:r w:rsidR="00C22517">
          <w:rPr>
            <w:color w:val="000000" w:themeColor="text1"/>
          </w:rPr>
          <w:t> </w:t>
        </w:r>
      </w:ins>
      <w:r w:rsidRPr="000012F7">
        <w:rPr>
          <w:color w:val="000000" w:themeColor="text1"/>
        </w:rPr>
        <w:t>B.</w:t>
      </w:r>
      <w:ins w:id="3967" w:author="Micha Elies" w:date="2015-06-29T10:41:00Z">
        <w:r w:rsidRPr="000012F7">
          <w:rPr>
            <w:color w:val="000000" w:themeColor="text1"/>
          </w:rPr>
          <w:t xml:space="preserve"> durch Preiskorrekturen seitens der Großhandelsplätze, werden bis M+10 WT beim MGV berücksichtigt. Ab M+1</w:t>
        </w:r>
        <w:r>
          <w:rPr>
            <w:color w:val="000000" w:themeColor="text1"/>
          </w:rPr>
          <w:t>5</w:t>
        </w:r>
        <w:r w:rsidRPr="000012F7">
          <w:rPr>
            <w:color w:val="000000" w:themeColor="text1"/>
          </w:rPr>
          <w:t xml:space="preserve"> WT sind die veröffentlichten Preise für die Mehr-/Mindermengenabrechnung final.</w:t>
        </w:r>
      </w:ins>
    </w:p>
    <w:p w:rsidR="000A58FE" w:rsidRPr="00706A28" w:rsidRDefault="000A58FE" w:rsidP="003308C4">
      <w:pPr>
        <w:rPr>
          <w:ins w:id="3968" w:author="Micha Elies" w:date="2015-06-29T10:41:00Z"/>
        </w:rPr>
      </w:pPr>
      <w:ins w:id="3969" w:author="Micha Elies" w:date="2015-06-29T10:41:00Z">
        <w:r w:rsidRPr="000012F7">
          <w:rPr>
            <w:color w:val="000000" w:themeColor="text1"/>
          </w:rPr>
          <w:t>Für die Abrechnung der RLM-Mehr-/Mindermengen kommt der jeweilige monatliche Mehr-/</w:t>
        </w:r>
        <w:r w:rsidR="00A16EF2">
          <w:rPr>
            <w:color w:val="000000" w:themeColor="text1"/>
          </w:rPr>
          <w:t xml:space="preserve"> </w:t>
        </w:r>
        <w:r w:rsidRPr="000012F7">
          <w:rPr>
            <w:color w:val="000000" w:themeColor="text1"/>
          </w:rPr>
          <w:t>Mindermengenpreis</w:t>
        </w:r>
        <w:r w:rsidRPr="00706A28">
          <w:t xml:space="preserve"> zum Ansatz.</w:t>
        </w:r>
      </w:ins>
    </w:p>
    <w:p w:rsidR="000A58FE" w:rsidRDefault="000A58FE" w:rsidP="00870988">
      <w:pPr>
        <w:pStyle w:val="berschrift4"/>
        <w:tabs>
          <w:tab w:val="clear" w:pos="3544"/>
          <w:tab w:val="num" w:pos="1148"/>
        </w:tabs>
        <w:spacing w:before="480" w:line="300" w:lineRule="atLeast"/>
        <w:ind w:left="1185" w:hanging="1145"/>
        <w:rPr>
          <w:ins w:id="3970" w:author="Micha Elies" w:date="2015-06-29T10:41:00Z"/>
        </w:rPr>
      </w:pPr>
      <w:bookmarkStart w:id="3971" w:name="_Toc411597947"/>
      <w:bookmarkStart w:id="3972" w:name="_Toc412661399"/>
      <w:ins w:id="3973" w:author="Micha Elies" w:date="2015-06-29T10:41:00Z">
        <w:r>
          <w:t>Preis</w:t>
        </w:r>
        <w:r w:rsidR="00925BA4">
          <w:t xml:space="preserve">bildung für Lieferzeiträume ab 1. Oktober </w:t>
        </w:r>
        <w:r>
          <w:t>2015</w:t>
        </w:r>
        <w:bookmarkEnd w:id="3971"/>
        <w:bookmarkEnd w:id="3972"/>
      </w:ins>
    </w:p>
    <w:p w:rsidR="00B92379" w:rsidRDefault="00B92379" w:rsidP="003308C4">
      <w:pPr>
        <w:rPr>
          <w:ins w:id="3974" w:author="Micha Elies" w:date="2015-06-29T10:41:00Z"/>
        </w:rPr>
      </w:pPr>
      <w:ins w:id="3975" w:author="Micha Elies" w:date="2015-06-29T10:41:00Z">
        <w:r>
          <w:t>Die Mehr-/Mindermengen</w:t>
        </w:r>
        <w:r w:rsidRPr="00456CA8">
          <w:t xml:space="preserve"> für SLP-Ausspeisepunkte</w:t>
        </w:r>
        <w:r>
          <w:t xml:space="preserve"> </w:t>
        </w:r>
        <w:r w:rsidR="00A16EF2">
          <w:t>werden für den Mehr-/</w:t>
        </w:r>
        <w:r w:rsidRPr="007A0DA9">
          <w:t>Mindermengen-Abrechnungszeitraum vom NB gegenüber dem TK abgerechnet.</w:t>
        </w:r>
      </w:ins>
    </w:p>
    <w:p w:rsidR="00B92379" w:rsidRDefault="00B92379" w:rsidP="003308C4">
      <w:pPr>
        <w:rPr>
          <w:color w:val="000000" w:themeColor="text1"/>
        </w:rPr>
      </w:pPr>
      <w:ins w:id="3976" w:author="Micha Elies" w:date="2015-06-29T10:41:00Z">
        <w:r w:rsidRPr="000012F7">
          <w:rPr>
            <w:color w:val="000000" w:themeColor="text1"/>
          </w:rPr>
          <w:t>Der Mehr-/Mindermengenpreis wird vom MGV ermittelt und bis zum M+1</w:t>
        </w:r>
        <w:r>
          <w:rPr>
            <w:color w:val="000000" w:themeColor="text1"/>
          </w:rPr>
          <w:t>5</w:t>
        </w:r>
        <w:r w:rsidRPr="000012F7">
          <w:rPr>
            <w:color w:val="000000" w:themeColor="text1"/>
          </w:rPr>
          <w:t xml:space="preserve"> WT veröffentlicht. Änderungen an den Preisgrunddaten, z.</w:t>
        </w:r>
        <w:r w:rsidR="00C22517">
          <w:rPr>
            <w:color w:val="000000" w:themeColor="text1"/>
          </w:rPr>
          <w:t> </w:t>
        </w:r>
        <w:r w:rsidRPr="000012F7">
          <w:rPr>
            <w:color w:val="000000" w:themeColor="text1"/>
          </w:rPr>
          <w:t>B.</w:t>
        </w:r>
      </w:ins>
      <w:r w:rsidRPr="000012F7">
        <w:rPr>
          <w:color w:val="000000" w:themeColor="text1"/>
        </w:rPr>
        <w:t xml:space="preserve"> durch Preiskorrekturen seitens der Großhandelsplätze, werden bis M+10 WT beim MGV berücksichtigt. Ab M+</w:t>
      </w:r>
      <w:del w:id="3977" w:author="Micha Elies" w:date="2015-06-29T10:41:00Z">
        <w:r w:rsidR="00802B83" w:rsidRPr="000012F7">
          <w:rPr>
            <w:color w:val="000000" w:themeColor="text1"/>
          </w:rPr>
          <w:delText>10</w:delText>
        </w:r>
      </w:del>
      <w:ins w:id="3978" w:author="Micha Elies" w:date="2015-06-29T10:41:00Z">
        <w:r w:rsidRPr="000012F7">
          <w:rPr>
            <w:color w:val="000000" w:themeColor="text1"/>
          </w:rPr>
          <w:t>1</w:t>
        </w:r>
        <w:r>
          <w:rPr>
            <w:color w:val="000000" w:themeColor="text1"/>
          </w:rPr>
          <w:t>5</w:t>
        </w:r>
      </w:ins>
      <w:r w:rsidRPr="000012F7">
        <w:rPr>
          <w:color w:val="000000" w:themeColor="text1"/>
        </w:rPr>
        <w:t xml:space="preserve"> WT sind die veröffentlichten Preise für die Mehr-/Mindermengenabrechnung final.</w:t>
      </w:r>
    </w:p>
    <w:p w:rsidR="00B92379" w:rsidRDefault="009B540B" w:rsidP="003308C4">
      <w:del w:id="3979" w:author="Micha Elies" w:date="2015-06-29T10:41:00Z">
        <w:r w:rsidRPr="000012F7">
          <w:rPr>
            <w:color w:val="000000" w:themeColor="text1"/>
          </w:rPr>
          <w:delText>Für die Abrechnung der RLM-Mehr-/Mindermengen kommt der jeweilige monatliche</w:delText>
        </w:r>
      </w:del>
      <w:ins w:id="3980" w:author="Micha Elies" w:date="2015-06-29T10:41:00Z">
        <w:r w:rsidR="00B92379">
          <w:t>Bei dem</w:t>
        </w:r>
      </w:ins>
      <w:r w:rsidR="00B92379">
        <w:t xml:space="preserve"> Mehr-/Mindermengenpreis </w:t>
      </w:r>
      <w:del w:id="3981" w:author="Micha Elies" w:date="2015-06-29T10:41:00Z">
        <w:r w:rsidRPr="00706A28">
          <w:delText>zum Ansatz.</w:delText>
        </w:r>
      </w:del>
      <w:ins w:id="3982" w:author="Micha Elies" w:date="2015-06-29T10:41:00Z">
        <w:r w:rsidR="00B92379">
          <w:t xml:space="preserve">handelt es sich um einen symmetrischen Preis, der für die Mehrmengen und für die Mindermengen identisch ist. </w:t>
        </w:r>
      </w:ins>
    </w:p>
    <w:p w:rsidR="00B92379" w:rsidRDefault="00B92379" w:rsidP="003308C4">
      <w:pPr>
        <w:rPr>
          <w:ins w:id="3983" w:author="Micha Elies" w:date="2015-06-29T10:41:00Z"/>
        </w:rPr>
      </w:pPr>
      <w:ins w:id="3984" w:author="Micha Elies" w:date="2015-06-29T10:41:00Z">
        <w:r>
          <w:t xml:space="preserve">Zur Berechnung des Mehr-/Mindermengenpreises bilden die MGV zunächst einen </w:t>
        </w:r>
        <w:r w:rsidRPr="00543C02">
          <w:t>monatliche</w:t>
        </w:r>
        <w:r>
          <w:t>n</w:t>
        </w:r>
        <w:r w:rsidRPr="00543C02">
          <w:t xml:space="preserve"> Gasdurchschnittspreis anhand der </w:t>
        </w:r>
        <w:r w:rsidRPr="00EF3AEB">
          <w:t xml:space="preserve">täglichen </w:t>
        </w:r>
        <w:r>
          <w:t>Differenzmengenpreise je Marktgebiet.</w:t>
        </w:r>
      </w:ins>
    </w:p>
    <w:p w:rsidR="00B92379" w:rsidRPr="008B5CB5" w:rsidRDefault="00B92379" w:rsidP="003308C4">
      <w:pPr>
        <w:spacing w:after="240"/>
        <w:rPr>
          <w:ins w:id="3985" w:author="Micha Elies" w:date="2015-06-29T10:41:00Z"/>
        </w:rPr>
      </w:pPr>
      <w:ins w:id="3986" w:author="Micha Elies" w:date="2015-06-29T10:41:00Z">
        <w:r>
          <w:t>V</w:t>
        </w:r>
        <w:r w:rsidRPr="008B5CB5">
          <w:t xml:space="preserve">on </w:t>
        </w:r>
        <w:r>
          <w:t>je</w:t>
        </w:r>
        <w:r w:rsidRPr="008B5CB5">
          <w:t>de</w:t>
        </w:r>
        <w:r>
          <w:t>m</w:t>
        </w:r>
        <w:r w:rsidRPr="008B5CB5">
          <w:t xml:space="preserve"> MGV </w:t>
        </w:r>
        <w:r>
          <w:t xml:space="preserve">wird </w:t>
        </w:r>
        <w:r w:rsidRPr="008B5CB5">
          <w:t>das arithmetische Mittel aus de</w:t>
        </w:r>
        <w:r>
          <w:t>n</w:t>
        </w:r>
        <w:r w:rsidRPr="008B5CB5">
          <w:t xml:space="preserve"> </w:t>
        </w:r>
        <w:r>
          <w:t xml:space="preserve">veröffentlichten Differenzmengenpreisen </w:t>
        </w:r>
        <w:r w:rsidRPr="008B5CB5">
          <w:t>berechnet und a</w:t>
        </w:r>
        <w:r>
          <w:t>uf vier Nachkommastellen in C</w:t>
        </w:r>
        <w:r w:rsidRPr="008B5CB5">
          <w:t xml:space="preserve">t/kWh kaufmännisch gerundet. Der ermittelte Wert stellt den sogenannten </w:t>
        </w:r>
        <w:r>
          <w:t>Marktgebiets-Monats</w:t>
        </w:r>
        <w:r w:rsidRPr="008B5CB5">
          <w:t>durchschnittspreis dar:</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2605"/>
      </w:tblGrid>
      <w:tr w:rsidR="00B92379" w:rsidRPr="008B5CB5" w:rsidTr="00A16EF2">
        <w:trPr>
          <w:ins w:id="3987" w:author="Micha Elies" w:date="2015-06-29T10:41:00Z"/>
        </w:trPr>
        <w:tc>
          <w:tcPr>
            <w:tcW w:w="2967" w:type="dxa"/>
            <w:tcMar>
              <w:top w:w="57" w:type="dxa"/>
            </w:tcMar>
          </w:tcPr>
          <w:p w:rsidR="00B92379" w:rsidRPr="008B5CB5" w:rsidRDefault="00B92379" w:rsidP="003308C4">
            <w:pPr>
              <w:rPr>
                <w:ins w:id="3988" w:author="Micha Elies" w:date="2015-06-29T10:41:00Z"/>
                <w:b/>
                <w:bCs/>
              </w:rPr>
            </w:pPr>
            <w:ins w:id="3989" w:author="Micha Elies" w:date="2015-06-29T10:41:00Z">
              <w:r w:rsidRPr="008B5CB5">
                <w:rPr>
                  <w:b/>
                  <w:bCs/>
                </w:rPr>
                <w:t>Tag</w:t>
              </w:r>
            </w:ins>
          </w:p>
        </w:tc>
        <w:tc>
          <w:tcPr>
            <w:tcW w:w="2605" w:type="dxa"/>
            <w:tcMar>
              <w:top w:w="57" w:type="dxa"/>
            </w:tcMar>
          </w:tcPr>
          <w:p w:rsidR="00B92379" w:rsidRPr="008B5CB5" w:rsidRDefault="00B92379" w:rsidP="003308C4">
            <w:pPr>
              <w:rPr>
                <w:ins w:id="3990" w:author="Micha Elies" w:date="2015-06-29T10:41:00Z"/>
                <w:b/>
                <w:bCs/>
              </w:rPr>
            </w:pPr>
            <w:ins w:id="3991" w:author="Micha Elies" w:date="2015-06-29T10:41:00Z">
              <w:r>
                <w:rPr>
                  <w:b/>
                </w:rPr>
                <w:t>Differenzmengenpreis</w:t>
              </w:r>
              <w:r w:rsidRPr="00543C02">
                <w:t xml:space="preserve"> </w:t>
              </w:r>
              <w:r>
                <w:rPr>
                  <w:b/>
                  <w:bCs/>
                </w:rPr>
                <w:t>in C</w:t>
              </w:r>
              <w:r w:rsidRPr="008B5CB5">
                <w:rPr>
                  <w:b/>
                  <w:bCs/>
                </w:rPr>
                <w:t>t/kWh</w:t>
              </w:r>
            </w:ins>
          </w:p>
        </w:tc>
      </w:tr>
      <w:tr w:rsidR="00B92379" w:rsidRPr="008B5CB5" w:rsidTr="00A16EF2">
        <w:trPr>
          <w:trHeight w:hRule="exact" w:val="397"/>
          <w:ins w:id="3992" w:author="Micha Elies" w:date="2015-06-29T10:41:00Z"/>
        </w:trPr>
        <w:tc>
          <w:tcPr>
            <w:tcW w:w="2967" w:type="dxa"/>
            <w:tcMar>
              <w:top w:w="57" w:type="dxa"/>
            </w:tcMar>
          </w:tcPr>
          <w:p w:rsidR="00B92379" w:rsidRPr="008B5CB5" w:rsidRDefault="00B92379" w:rsidP="003308C4">
            <w:pPr>
              <w:rPr>
                <w:ins w:id="3993" w:author="Micha Elies" w:date="2015-06-29T10:41:00Z"/>
              </w:rPr>
            </w:pPr>
            <w:ins w:id="3994" w:author="Micha Elies" w:date="2015-06-29T10:41:00Z">
              <w:r w:rsidRPr="008B5CB5">
                <w:t>01.0</w:t>
              </w:r>
              <w:r>
                <w:t>4</w:t>
              </w:r>
              <w:r w:rsidRPr="008B5CB5">
                <w:t>.201</w:t>
              </w:r>
              <w:r>
                <w:t>6</w:t>
              </w:r>
            </w:ins>
          </w:p>
        </w:tc>
        <w:tc>
          <w:tcPr>
            <w:tcW w:w="2605" w:type="dxa"/>
            <w:tcMar>
              <w:top w:w="57" w:type="dxa"/>
            </w:tcMar>
          </w:tcPr>
          <w:p w:rsidR="00B92379" w:rsidRPr="008B5CB5" w:rsidRDefault="00B92379" w:rsidP="003308C4">
            <w:pPr>
              <w:rPr>
                <w:ins w:id="3995" w:author="Micha Elies" w:date="2015-06-29T10:41:00Z"/>
              </w:rPr>
            </w:pPr>
            <w:ins w:id="3996" w:author="Micha Elies" w:date="2015-06-29T10:41:00Z">
              <w:r w:rsidRPr="008B5CB5">
                <w:t>2,4576</w:t>
              </w:r>
            </w:ins>
          </w:p>
        </w:tc>
      </w:tr>
      <w:tr w:rsidR="00B92379" w:rsidRPr="008B5CB5" w:rsidTr="00A16EF2">
        <w:trPr>
          <w:trHeight w:hRule="exact" w:val="397"/>
          <w:ins w:id="3997" w:author="Micha Elies" w:date="2015-06-29T10:41:00Z"/>
        </w:trPr>
        <w:tc>
          <w:tcPr>
            <w:tcW w:w="2967" w:type="dxa"/>
            <w:tcMar>
              <w:top w:w="57" w:type="dxa"/>
            </w:tcMar>
          </w:tcPr>
          <w:p w:rsidR="00B92379" w:rsidRPr="008B5CB5" w:rsidRDefault="00B92379" w:rsidP="003308C4">
            <w:pPr>
              <w:rPr>
                <w:ins w:id="3998" w:author="Micha Elies" w:date="2015-06-29T10:41:00Z"/>
              </w:rPr>
            </w:pPr>
            <w:ins w:id="3999" w:author="Micha Elies" w:date="2015-06-29T10:41:00Z">
              <w:r w:rsidRPr="008B5CB5">
                <w:t>02.0</w:t>
              </w:r>
              <w:r>
                <w:t>4</w:t>
              </w:r>
              <w:r w:rsidRPr="008B5CB5">
                <w:t>.201</w:t>
              </w:r>
              <w:r>
                <w:t>6</w:t>
              </w:r>
            </w:ins>
          </w:p>
        </w:tc>
        <w:tc>
          <w:tcPr>
            <w:tcW w:w="2605" w:type="dxa"/>
            <w:tcMar>
              <w:top w:w="57" w:type="dxa"/>
            </w:tcMar>
          </w:tcPr>
          <w:p w:rsidR="00B92379" w:rsidRPr="008B5CB5" w:rsidRDefault="00B92379" w:rsidP="003308C4">
            <w:pPr>
              <w:rPr>
                <w:ins w:id="4000" w:author="Micha Elies" w:date="2015-06-29T10:41:00Z"/>
              </w:rPr>
            </w:pPr>
            <w:ins w:id="4001" w:author="Micha Elies" w:date="2015-06-29T10:41:00Z">
              <w:r w:rsidRPr="008B5CB5">
                <w:t>2,4924</w:t>
              </w:r>
            </w:ins>
          </w:p>
        </w:tc>
      </w:tr>
      <w:tr w:rsidR="00B92379" w:rsidRPr="008B5CB5" w:rsidTr="00A16EF2">
        <w:trPr>
          <w:trHeight w:hRule="exact" w:val="397"/>
          <w:ins w:id="4002" w:author="Micha Elies" w:date="2015-06-29T10:41:00Z"/>
        </w:trPr>
        <w:tc>
          <w:tcPr>
            <w:tcW w:w="2967" w:type="dxa"/>
            <w:tcMar>
              <w:top w:w="57" w:type="dxa"/>
            </w:tcMar>
          </w:tcPr>
          <w:p w:rsidR="00B92379" w:rsidRPr="008B5CB5" w:rsidRDefault="00B92379" w:rsidP="003308C4">
            <w:pPr>
              <w:rPr>
                <w:ins w:id="4003" w:author="Micha Elies" w:date="2015-06-29T10:41:00Z"/>
              </w:rPr>
            </w:pPr>
            <w:ins w:id="4004" w:author="Micha Elies" w:date="2015-06-29T10:41:00Z">
              <w:r w:rsidRPr="008B5CB5">
                <w:t>…</w:t>
              </w:r>
            </w:ins>
          </w:p>
        </w:tc>
        <w:tc>
          <w:tcPr>
            <w:tcW w:w="2605" w:type="dxa"/>
            <w:tcMar>
              <w:top w:w="57" w:type="dxa"/>
            </w:tcMar>
          </w:tcPr>
          <w:p w:rsidR="00B92379" w:rsidRPr="008B5CB5" w:rsidRDefault="00B92379" w:rsidP="003308C4">
            <w:pPr>
              <w:rPr>
                <w:ins w:id="4005" w:author="Micha Elies" w:date="2015-06-29T10:41:00Z"/>
              </w:rPr>
            </w:pPr>
            <w:ins w:id="4006" w:author="Micha Elies" w:date="2015-06-29T10:41:00Z">
              <w:r w:rsidRPr="008B5CB5">
                <w:t>…</w:t>
              </w:r>
            </w:ins>
          </w:p>
        </w:tc>
      </w:tr>
      <w:tr w:rsidR="00B92379" w:rsidRPr="008B5CB5" w:rsidTr="00A16EF2">
        <w:trPr>
          <w:trHeight w:hRule="exact" w:val="397"/>
          <w:ins w:id="4007" w:author="Micha Elies" w:date="2015-06-29T10:41:00Z"/>
        </w:trPr>
        <w:tc>
          <w:tcPr>
            <w:tcW w:w="2967" w:type="dxa"/>
            <w:tcMar>
              <w:top w:w="57" w:type="dxa"/>
            </w:tcMar>
          </w:tcPr>
          <w:p w:rsidR="00B92379" w:rsidRPr="008B5CB5" w:rsidRDefault="00B92379" w:rsidP="003308C4">
            <w:pPr>
              <w:rPr>
                <w:ins w:id="4008" w:author="Micha Elies" w:date="2015-06-29T10:41:00Z"/>
              </w:rPr>
            </w:pPr>
            <w:ins w:id="4009" w:author="Micha Elies" w:date="2015-06-29T10:41:00Z">
              <w:r w:rsidRPr="008B5CB5">
                <w:t>3</w:t>
              </w:r>
              <w:r>
                <w:t>0</w:t>
              </w:r>
              <w:r w:rsidRPr="008B5CB5">
                <w:t>.0</w:t>
              </w:r>
              <w:r>
                <w:t>4</w:t>
              </w:r>
              <w:r w:rsidRPr="008B5CB5">
                <w:t>.201</w:t>
              </w:r>
              <w:r>
                <w:t>6</w:t>
              </w:r>
            </w:ins>
          </w:p>
        </w:tc>
        <w:tc>
          <w:tcPr>
            <w:tcW w:w="2605" w:type="dxa"/>
            <w:tcMar>
              <w:top w:w="57" w:type="dxa"/>
            </w:tcMar>
          </w:tcPr>
          <w:p w:rsidR="00B92379" w:rsidRPr="008B5CB5" w:rsidRDefault="00B92379" w:rsidP="003308C4">
            <w:pPr>
              <w:rPr>
                <w:ins w:id="4010" w:author="Micha Elies" w:date="2015-06-29T10:41:00Z"/>
              </w:rPr>
            </w:pPr>
            <w:ins w:id="4011" w:author="Micha Elies" w:date="2015-06-29T10:41:00Z">
              <w:r w:rsidRPr="008B5CB5">
                <w:t>2,9604</w:t>
              </w:r>
            </w:ins>
          </w:p>
        </w:tc>
      </w:tr>
      <w:tr w:rsidR="00B92379" w:rsidRPr="008B5CB5" w:rsidTr="00A16EF2">
        <w:trPr>
          <w:trHeight w:hRule="exact" w:val="1020"/>
          <w:ins w:id="4012" w:author="Micha Elies" w:date="2015-06-29T10:41:00Z"/>
        </w:trPr>
        <w:tc>
          <w:tcPr>
            <w:tcW w:w="2967" w:type="dxa"/>
            <w:tcMar>
              <w:top w:w="57" w:type="dxa"/>
            </w:tcMar>
          </w:tcPr>
          <w:p w:rsidR="00B92379" w:rsidRPr="006651BD" w:rsidRDefault="00B92379" w:rsidP="003308C4">
            <w:pPr>
              <w:rPr>
                <w:ins w:id="4013" w:author="Micha Elies" w:date="2015-06-29T10:41:00Z"/>
                <w:b/>
              </w:rPr>
            </w:pPr>
            <w:ins w:id="4014" w:author="Micha Elies" w:date="2015-06-29T10:41:00Z">
              <w:r w:rsidRPr="006651BD">
                <w:rPr>
                  <w:b/>
                  <w:bCs/>
                </w:rPr>
                <w:t>Marktgebiets-M</w:t>
              </w:r>
              <w:r>
                <w:rPr>
                  <w:b/>
                  <w:bCs/>
                </w:rPr>
                <w:t>onatsdurchschnittspreis in C</w:t>
              </w:r>
              <w:r w:rsidRPr="006651BD">
                <w:rPr>
                  <w:b/>
                  <w:bCs/>
                </w:rPr>
                <w:t>t/kWh</w:t>
              </w:r>
            </w:ins>
          </w:p>
        </w:tc>
        <w:tc>
          <w:tcPr>
            <w:tcW w:w="2605" w:type="dxa"/>
            <w:tcMar>
              <w:top w:w="57" w:type="dxa"/>
            </w:tcMar>
          </w:tcPr>
          <w:p w:rsidR="00B92379" w:rsidRPr="006651BD" w:rsidRDefault="00B92379" w:rsidP="003308C4">
            <w:pPr>
              <w:keepNext/>
              <w:rPr>
                <w:ins w:id="4015" w:author="Micha Elies" w:date="2015-06-29T10:41:00Z"/>
                <w:b/>
              </w:rPr>
            </w:pPr>
            <w:ins w:id="4016" w:author="Micha Elies" w:date="2015-06-29T10:41:00Z">
              <w:r w:rsidRPr="007A3379">
                <w:rPr>
                  <w:b/>
                </w:rPr>
                <w:t>2,6708</w:t>
              </w:r>
            </w:ins>
          </w:p>
        </w:tc>
      </w:tr>
    </w:tbl>
    <w:p w:rsidR="00425AEA" w:rsidRPr="00425AEA" w:rsidRDefault="00425AEA" w:rsidP="003308C4">
      <w:pPr>
        <w:pStyle w:val="Abbildung"/>
        <w:rPr>
          <w:ins w:id="4017" w:author="Micha Elies" w:date="2015-06-29T10:41:00Z"/>
          <w:b/>
        </w:rPr>
      </w:pPr>
      <w:bookmarkStart w:id="4018" w:name="_Toc412562673"/>
      <w:ins w:id="4019" w:author="Micha Elies" w:date="2015-06-29T10:41:00Z">
        <w:r w:rsidRPr="00425AEA">
          <w:rPr>
            <w:b/>
          </w:rPr>
          <w:t xml:space="preserve">Abbildung </w:t>
        </w:r>
      </w:ins>
      <w:r w:rsidR="00062A16" w:rsidRPr="00425AEA">
        <w:rPr>
          <w:b/>
        </w:rPr>
        <w:fldChar w:fldCharType="begin"/>
      </w:r>
      <w:r w:rsidRPr="00425AEA">
        <w:rPr>
          <w:b/>
        </w:rPr>
        <w:instrText xml:space="preserve"> SEQ Abbildung \* ARABIC </w:instrText>
      </w:r>
      <w:r w:rsidR="00062A16" w:rsidRPr="00425AEA">
        <w:rPr>
          <w:b/>
        </w:rPr>
        <w:fldChar w:fldCharType="separate"/>
      </w:r>
      <w:r w:rsidR="00156AF3">
        <w:rPr>
          <w:b/>
        </w:rPr>
        <w:t>50</w:t>
      </w:r>
      <w:r w:rsidR="00062A16" w:rsidRPr="00425AEA">
        <w:rPr>
          <w:b/>
        </w:rPr>
        <w:fldChar w:fldCharType="end"/>
      </w:r>
      <w:ins w:id="4020" w:author="Micha Elies" w:date="2015-06-29T10:41:00Z">
        <w:r w:rsidRPr="00425AEA">
          <w:rPr>
            <w:b/>
          </w:rPr>
          <w:t>: Berechnung des Marktgebiets-Monatsdurchschnittspreis</w:t>
        </w:r>
        <w:bookmarkEnd w:id="4018"/>
        <w:r w:rsidR="00A84C43">
          <w:rPr>
            <w:b/>
          </w:rPr>
          <w:t>es</w:t>
        </w:r>
      </w:ins>
    </w:p>
    <w:p w:rsidR="00E55D70" w:rsidRDefault="00E55D70" w:rsidP="003308C4">
      <w:pPr>
        <w:spacing w:after="240"/>
        <w:rPr>
          <w:ins w:id="4021" w:author="Micha Elies" w:date="2015-06-29T10:41:00Z"/>
        </w:rPr>
      </w:pPr>
    </w:p>
    <w:p w:rsidR="00A16EF2" w:rsidRDefault="00B92379" w:rsidP="00A16EF2">
      <w:pPr>
        <w:rPr>
          <w:ins w:id="4022" w:author="Micha Elies" w:date="2015-06-29T10:41:00Z"/>
        </w:rPr>
      </w:pPr>
      <w:ins w:id="4023" w:author="Micha Elies" w:date="2015-06-29T10:41:00Z">
        <w:r w:rsidRPr="008B5CB5">
          <w:t xml:space="preserve">Anschließend wird durch die MGV </w:t>
        </w:r>
        <w:r>
          <w:t>monatlich</w:t>
        </w:r>
        <w:r w:rsidRPr="008B5CB5">
          <w:t xml:space="preserve"> das arithmetische Mittel </w:t>
        </w:r>
        <w:r w:rsidRPr="00C45288">
          <w:t xml:space="preserve">der </w:t>
        </w:r>
        <w:r>
          <w:t>Marktgebiets-</w:t>
        </w:r>
        <w:r w:rsidRPr="007A3379">
          <w:rPr>
            <w:bCs/>
          </w:rPr>
          <w:t>Monatsdurchschnittspreise</w:t>
        </w:r>
        <w:r w:rsidRPr="008B5CB5">
          <w:rPr>
            <w:b/>
            <w:bCs/>
          </w:rPr>
          <w:t xml:space="preserve"> </w:t>
        </w:r>
        <w:r w:rsidRPr="008B5CB5">
          <w:t xml:space="preserve">gebildet und </w:t>
        </w:r>
        <w:r>
          <w:t xml:space="preserve">als Monatsdurchschnittspreis in der Einheit Ct/kWh </w:t>
        </w:r>
        <w:r w:rsidRPr="008B5CB5">
          <w:t>auf vier Nachkomm</w:t>
        </w:r>
        <w:r w:rsidR="00A16EF2">
          <w:t>astellen kaufmännisch gerundet.</w:t>
        </w:r>
      </w:ins>
    </w:p>
    <w:p w:rsidR="00B92379" w:rsidRPr="008B5CB5" w:rsidRDefault="00B92379" w:rsidP="00A16EF2">
      <w:pPr>
        <w:rPr>
          <w:ins w:id="4024" w:author="Micha Elies" w:date="2015-06-29T10:41:00Z"/>
        </w:rPr>
      </w:pPr>
      <w:ins w:id="4025" w:author="Micha Elies" w:date="2015-06-29T10:41:00Z">
        <w:r>
          <w:t xml:space="preserve">Dieser gemeinsame Gasdurchschnittspreis beider Marktgebiete bildet den Monatsdurchschnittspreis.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68"/>
        <w:gridCol w:w="2729"/>
        <w:gridCol w:w="2607"/>
      </w:tblGrid>
      <w:tr w:rsidR="00B92379" w:rsidRPr="008B5CB5" w:rsidTr="00D96A7A">
        <w:trPr>
          <w:ins w:id="4026" w:author="Micha Elies" w:date="2015-06-29T10:41:00Z"/>
        </w:trPr>
        <w:tc>
          <w:tcPr>
            <w:tcW w:w="1384" w:type="dxa"/>
            <w:tcMar>
              <w:top w:w="57" w:type="dxa"/>
            </w:tcMar>
          </w:tcPr>
          <w:p w:rsidR="00B92379" w:rsidRPr="008B5CB5" w:rsidRDefault="00B92379" w:rsidP="003308C4">
            <w:pPr>
              <w:rPr>
                <w:ins w:id="4027" w:author="Micha Elies" w:date="2015-06-29T10:41:00Z"/>
                <w:b/>
                <w:bCs/>
              </w:rPr>
            </w:pPr>
            <w:ins w:id="4028" w:author="Micha Elies" w:date="2015-06-29T10:41:00Z">
              <w:r w:rsidRPr="008B5CB5">
                <w:rPr>
                  <w:b/>
                  <w:bCs/>
                </w:rPr>
                <w:t>Tag</w:t>
              </w:r>
            </w:ins>
          </w:p>
        </w:tc>
        <w:tc>
          <w:tcPr>
            <w:tcW w:w="2568" w:type="dxa"/>
            <w:tcMar>
              <w:top w:w="57" w:type="dxa"/>
            </w:tcMar>
          </w:tcPr>
          <w:p w:rsidR="00B92379" w:rsidRPr="008B5CB5" w:rsidRDefault="00B92379" w:rsidP="003308C4">
            <w:pPr>
              <w:rPr>
                <w:ins w:id="4029" w:author="Micha Elies" w:date="2015-06-29T10:41:00Z"/>
                <w:b/>
                <w:bCs/>
              </w:rPr>
            </w:pPr>
            <w:ins w:id="4030" w:author="Micha Elies" w:date="2015-06-29T10:41:00Z">
              <w:r>
                <w:rPr>
                  <w:b/>
                  <w:bCs/>
                </w:rPr>
                <w:t>GASPOOL-Monatsdurchschnittspreis in C</w:t>
              </w:r>
              <w:r w:rsidRPr="008B5CB5">
                <w:rPr>
                  <w:b/>
                  <w:bCs/>
                </w:rPr>
                <w:t>t/kWh</w:t>
              </w:r>
            </w:ins>
          </w:p>
        </w:tc>
        <w:tc>
          <w:tcPr>
            <w:tcW w:w="2729" w:type="dxa"/>
            <w:tcMar>
              <w:top w:w="57" w:type="dxa"/>
            </w:tcMar>
          </w:tcPr>
          <w:p w:rsidR="00B92379" w:rsidRPr="008B5CB5" w:rsidRDefault="00B92379" w:rsidP="003308C4">
            <w:pPr>
              <w:rPr>
                <w:ins w:id="4031" w:author="Micha Elies" w:date="2015-06-29T10:41:00Z"/>
                <w:b/>
                <w:bCs/>
              </w:rPr>
            </w:pPr>
            <w:ins w:id="4032" w:author="Micha Elies" w:date="2015-06-29T10:41:00Z">
              <w:r>
                <w:rPr>
                  <w:b/>
                  <w:bCs/>
                </w:rPr>
                <w:t xml:space="preserve">NCG-Monatsdurchschnittspreis </w:t>
              </w:r>
              <w:r w:rsidRPr="008B5CB5">
                <w:rPr>
                  <w:b/>
                  <w:bCs/>
                </w:rPr>
                <w:t xml:space="preserve">in </w:t>
              </w:r>
              <w:r>
                <w:rPr>
                  <w:b/>
                  <w:bCs/>
                </w:rPr>
                <w:t>C</w:t>
              </w:r>
              <w:r w:rsidRPr="008B5CB5">
                <w:rPr>
                  <w:b/>
                  <w:bCs/>
                </w:rPr>
                <w:t>t/kWh</w:t>
              </w:r>
            </w:ins>
          </w:p>
        </w:tc>
        <w:tc>
          <w:tcPr>
            <w:tcW w:w="2607" w:type="dxa"/>
            <w:tcMar>
              <w:top w:w="57" w:type="dxa"/>
            </w:tcMar>
          </w:tcPr>
          <w:p w:rsidR="00B92379" w:rsidRPr="008B5CB5" w:rsidRDefault="00B92379" w:rsidP="003308C4">
            <w:pPr>
              <w:rPr>
                <w:ins w:id="4033" w:author="Micha Elies" w:date="2015-06-29T10:41:00Z"/>
                <w:b/>
                <w:bCs/>
              </w:rPr>
            </w:pPr>
            <w:ins w:id="4034" w:author="Micha Elies" w:date="2015-06-29T10:41:00Z">
              <w:r>
                <w:rPr>
                  <w:b/>
                  <w:bCs/>
                </w:rPr>
                <w:t xml:space="preserve">Monatsdurchschnittspreis </w:t>
              </w:r>
              <w:r w:rsidRPr="008B5CB5">
                <w:rPr>
                  <w:b/>
                  <w:bCs/>
                </w:rPr>
                <w:t xml:space="preserve">in </w:t>
              </w:r>
              <w:r>
                <w:rPr>
                  <w:b/>
                  <w:bCs/>
                </w:rPr>
                <w:t>C</w:t>
              </w:r>
              <w:r w:rsidRPr="008B5CB5">
                <w:rPr>
                  <w:b/>
                  <w:bCs/>
                </w:rPr>
                <w:t>t/kWh</w:t>
              </w:r>
            </w:ins>
          </w:p>
        </w:tc>
      </w:tr>
      <w:tr w:rsidR="00B92379" w:rsidRPr="008B5CB5" w:rsidTr="00D96A7A">
        <w:trPr>
          <w:trHeight w:val="340"/>
          <w:ins w:id="4035" w:author="Micha Elies" w:date="2015-06-29T10:41:00Z"/>
        </w:trPr>
        <w:tc>
          <w:tcPr>
            <w:tcW w:w="1384" w:type="dxa"/>
            <w:tcMar>
              <w:top w:w="57" w:type="dxa"/>
            </w:tcMar>
          </w:tcPr>
          <w:p w:rsidR="00B92379" w:rsidRPr="008B5CB5" w:rsidRDefault="00B92379" w:rsidP="003308C4">
            <w:pPr>
              <w:rPr>
                <w:ins w:id="4036" w:author="Micha Elies" w:date="2015-06-29T10:41:00Z"/>
              </w:rPr>
            </w:pPr>
            <w:ins w:id="4037" w:author="Micha Elies" w:date="2015-06-29T10:41:00Z">
              <w:r>
                <w:t xml:space="preserve">Apr </w:t>
              </w:r>
              <w:r w:rsidRPr="008B5CB5">
                <w:t>201</w:t>
              </w:r>
              <w:r>
                <w:t>6</w:t>
              </w:r>
            </w:ins>
          </w:p>
        </w:tc>
        <w:tc>
          <w:tcPr>
            <w:tcW w:w="2568" w:type="dxa"/>
            <w:tcMar>
              <w:top w:w="57" w:type="dxa"/>
            </w:tcMar>
          </w:tcPr>
          <w:p w:rsidR="00B92379" w:rsidRPr="008B5CB5" w:rsidRDefault="00B92379" w:rsidP="003308C4">
            <w:pPr>
              <w:rPr>
                <w:ins w:id="4038" w:author="Micha Elies" w:date="2015-06-29T10:41:00Z"/>
              </w:rPr>
            </w:pPr>
            <w:ins w:id="4039" w:author="Micha Elies" w:date="2015-06-29T10:41:00Z">
              <w:r>
                <w:t>2,6708</w:t>
              </w:r>
            </w:ins>
          </w:p>
        </w:tc>
        <w:tc>
          <w:tcPr>
            <w:tcW w:w="2729" w:type="dxa"/>
            <w:tcMar>
              <w:top w:w="57" w:type="dxa"/>
            </w:tcMar>
          </w:tcPr>
          <w:p w:rsidR="00B92379" w:rsidRPr="008B5CB5" w:rsidRDefault="00B92379" w:rsidP="003308C4">
            <w:pPr>
              <w:rPr>
                <w:ins w:id="4040" w:author="Micha Elies" w:date="2015-06-29T10:41:00Z"/>
              </w:rPr>
            </w:pPr>
            <w:ins w:id="4041" w:author="Micha Elies" w:date="2015-06-29T10:41:00Z">
              <w:r>
                <w:t>2,7234</w:t>
              </w:r>
            </w:ins>
          </w:p>
        </w:tc>
        <w:tc>
          <w:tcPr>
            <w:tcW w:w="2607" w:type="dxa"/>
            <w:tcMar>
              <w:top w:w="57" w:type="dxa"/>
            </w:tcMar>
          </w:tcPr>
          <w:p w:rsidR="00B92379" w:rsidRPr="008B5CB5" w:rsidRDefault="00B92379" w:rsidP="003308C4">
            <w:pPr>
              <w:keepNext/>
              <w:rPr>
                <w:ins w:id="4042" w:author="Micha Elies" w:date="2015-06-29T10:41:00Z"/>
              </w:rPr>
            </w:pPr>
            <w:ins w:id="4043" w:author="Micha Elies" w:date="2015-06-29T10:41:00Z">
              <w:r w:rsidRPr="008B5CB5">
                <w:t>2,</w:t>
              </w:r>
              <w:r>
                <w:t>6971</w:t>
              </w:r>
            </w:ins>
          </w:p>
        </w:tc>
      </w:tr>
    </w:tbl>
    <w:p w:rsidR="00425AEA" w:rsidRPr="00425AEA" w:rsidRDefault="00E977B2" w:rsidP="003308C4">
      <w:pPr>
        <w:pStyle w:val="Abbildung"/>
        <w:rPr>
          <w:ins w:id="4044" w:author="Micha Elies" w:date="2015-06-29T10:41:00Z"/>
          <w:b/>
        </w:rPr>
      </w:pPr>
      <w:bookmarkStart w:id="4045" w:name="_Toc412562674"/>
      <w:ins w:id="4046" w:author="Micha Elies" w:date="2015-06-29T10:41:00Z">
        <w:r>
          <w:rPr>
            <w:b/>
          </w:rPr>
          <w:t>A</w:t>
        </w:r>
        <w:r w:rsidR="00425AEA" w:rsidRPr="00425AEA">
          <w:rPr>
            <w:b/>
          </w:rPr>
          <w:t xml:space="preserve">bbildung </w:t>
        </w:r>
      </w:ins>
      <w:r w:rsidR="00062A16" w:rsidRPr="00425AEA">
        <w:rPr>
          <w:b/>
        </w:rPr>
        <w:fldChar w:fldCharType="begin"/>
      </w:r>
      <w:r w:rsidR="00425AEA" w:rsidRPr="00425AEA">
        <w:rPr>
          <w:b/>
        </w:rPr>
        <w:instrText xml:space="preserve"> SEQ Abbildung \* ARABIC </w:instrText>
      </w:r>
      <w:r w:rsidR="00062A16" w:rsidRPr="00425AEA">
        <w:rPr>
          <w:b/>
        </w:rPr>
        <w:fldChar w:fldCharType="separate"/>
      </w:r>
      <w:r w:rsidR="00156AF3">
        <w:rPr>
          <w:b/>
        </w:rPr>
        <w:t>51</w:t>
      </w:r>
      <w:r w:rsidR="00062A16" w:rsidRPr="00425AEA">
        <w:rPr>
          <w:b/>
        </w:rPr>
        <w:fldChar w:fldCharType="end"/>
      </w:r>
      <w:ins w:id="4047" w:author="Micha Elies" w:date="2015-06-29T10:41:00Z">
        <w:r w:rsidR="00425AEA" w:rsidRPr="00425AEA">
          <w:rPr>
            <w:b/>
          </w:rPr>
          <w:t>: Preisbildung gemeinsamer Gasdurchschnittspreis beider Marktgebiete (Monatsdurchschnittspreis)</w:t>
        </w:r>
        <w:bookmarkEnd w:id="4045"/>
      </w:ins>
    </w:p>
    <w:p w:rsidR="00E977B2" w:rsidRDefault="00E977B2" w:rsidP="003308C4">
      <w:pPr>
        <w:rPr>
          <w:ins w:id="4048" w:author="Micha Elies" w:date="2015-06-29T10:41:00Z"/>
        </w:rPr>
      </w:pPr>
    </w:p>
    <w:p w:rsidR="00BE5E75" w:rsidRDefault="00B92379" w:rsidP="003308C4">
      <w:pPr>
        <w:rPr>
          <w:ins w:id="4049" w:author="Micha Elies" w:date="2015-06-29T10:41:00Z"/>
        </w:rPr>
      </w:pPr>
      <w:ins w:id="4050" w:author="Micha Elies" w:date="2015-06-29T10:41:00Z">
        <w:r>
          <w:t>Der Monatsdurchschnittspreis wird erstmals für den Monat Oktober 2015 gebildet.</w:t>
        </w:r>
      </w:ins>
    </w:p>
    <w:p w:rsidR="003430DE" w:rsidRDefault="003430DE" w:rsidP="003308C4">
      <w:pPr>
        <w:rPr>
          <w:ins w:id="4051" w:author="Micha Elies" w:date="2015-06-29T10:41:00Z"/>
        </w:rPr>
      </w:pPr>
    </w:p>
    <w:p w:rsidR="000A58FE" w:rsidRPr="00BE5E75" w:rsidRDefault="000A58FE" w:rsidP="003308C4">
      <w:pPr>
        <w:rPr>
          <w:ins w:id="4052" w:author="Micha Elies" w:date="2015-06-29T10:41:00Z"/>
          <w:b/>
        </w:rPr>
      </w:pPr>
      <w:bookmarkStart w:id="4053" w:name="_Toc411597948"/>
      <w:bookmarkStart w:id="4054" w:name="_Toc412661400"/>
      <w:ins w:id="4055" w:author="Micha Elies" w:date="2015-06-29T10:41:00Z">
        <w:r w:rsidRPr="00BE5E75">
          <w:rPr>
            <w:b/>
          </w:rPr>
          <w:t>Zuordnung der relevanten Preise zu den Verfahren</w:t>
        </w:r>
        <w:bookmarkEnd w:id="4053"/>
        <w:bookmarkEnd w:id="4054"/>
      </w:ins>
    </w:p>
    <w:p w:rsidR="000A58FE" w:rsidRDefault="000A58FE" w:rsidP="003308C4">
      <w:r>
        <w:t>Für die Abrechnung der SLP-Mehr-/Mindermengen kommen je nach Verfahren unterschiedliche Preise zum Einsatz:</w:t>
      </w:r>
    </w:p>
    <w:p w:rsidR="000A58FE" w:rsidRDefault="000A58FE" w:rsidP="003308C4">
      <w:pPr>
        <w:pStyle w:val="Aufzhlungszeichen"/>
      </w:pPr>
      <w:r>
        <w:t xml:space="preserve">Mehr-Mindermengenpreisbildung bei allen </w:t>
      </w:r>
      <w:r w:rsidRPr="00706A28">
        <w:t>Mehr-/Mindermen</w:t>
      </w:r>
      <w:r>
        <w:t>gen Verfahren außer der Monatsverfahren:</w:t>
      </w:r>
    </w:p>
    <w:p w:rsidR="000A58FE" w:rsidRDefault="000A58FE" w:rsidP="003308C4">
      <w:pPr>
        <w:pStyle w:val="Aufzhlungszeichen"/>
        <w:ind w:left="852"/>
      </w:pPr>
      <w:r>
        <w:t>Für den Jahrespreis</w:t>
      </w:r>
      <w:r w:rsidRPr="00FC446B">
        <w:t xml:space="preserve"> wird </w:t>
      </w:r>
      <w:r>
        <w:t>der</w:t>
      </w:r>
      <w:r w:rsidRPr="00FC446B">
        <w:t xml:space="preserve"> </w:t>
      </w:r>
      <w:r>
        <w:t>ungewichtete</w:t>
      </w:r>
      <w:r w:rsidRPr="00FC446B">
        <w:t xml:space="preserve"> </w:t>
      </w:r>
      <w:r>
        <w:t>arithmetische</w:t>
      </w:r>
      <w:r w:rsidRPr="00FC446B">
        <w:t xml:space="preserve"> Mittelwert der vom MGV </w:t>
      </w:r>
      <w:del w:id="4056" w:author="Micha Elies" w:date="2015-06-29T10:41:00Z">
        <w:r w:rsidR="009B540B" w:rsidRPr="00FC446B">
          <w:delText>veröffentlichen</w:delText>
        </w:r>
      </w:del>
      <w:ins w:id="4057" w:author="Micha Elies" w:date="2015-06-29T10:41:00Z">
        <w:r w:rsidRPr="00FC446B">
          <w:t>veröffentlich</w:t>
        </w:r>
        <w:r w:rsidR="00712D7F">
          <w:t>t</w:t>
        </w:r>
        <w:r w:rsidRPr="00FC446B">
          <w:t>en</w:t>
        </w:r>
      </w:ins>
      <w:r w:rsidRPr="00FC446B">
        <w:t xml:space="preserve"> letzten 12 monatlichen </w:t>
      </w:r>
      <w:del w:id="4058" w:author="Micha Elies" w:date="2015-06-29T10:41:00Z">
        <w:r w:rsidR="009B540B" w:rsidRPr="00FC446B">
          <w:delText>Mehr-</w:delText>
        </w:r>
        <w:r w:rsidR="009B540B">
          <w:delText>/</w:delText>
        </w:r>
        <w:r w:rsidR="009B540B" w:rsidRPr="00FC446B">
          <w:delText>Mindermengenpreise</w:delText>
        </w:r>
      </w:del>
      <w:ins w:id="4059" w:author="Micha Elies" w:date="2015-06-29T10:41:00Z">
        <w:r w:rsidR="001E174C">
          <w:t>Monatsdurchschnittspreise</w:t>
        </w:r>
      </w:ins>
      <w:r w:rsidRPr="00FC446B">
        <w:t xml:space="preserve"> berechnet</w:t>
      </w:r>
      <w:r>
        <w:t xml:space="preserve">. </w:t>
      </w:r>
      <w:r w:rsidRPr="004A3391">
        <w:t xml:space="preserve">Der </w:t>
      </w:r>
      <w:r>
        <w:t>Jahresp</w:t>
      </w:r>
      <w:r w:rsidRPr="004A3391">
        <w:t>reis wird auf alle errechneten Mehr-/Mindermengen angewendet, unabhängig davon, wann der Kunde angeschlossen wurde oder ob ein Lieferantenwechsel stattgefunden hat. Die Mehr-/Mindermengenermittlung wird im Fall eines Lieferantenwechsels für die jeweiligen Lieferanten vor und nach dem Zeitpunkt des L</w:t>
      </w:r>
      <w:r>
        <w:t>ieferantenwechsels</w:t>
      </w:r>
      <w:r w:rsidRPr="004A3391">
        <w:t xml:space="preserve"> getrennt ermittelt.</w:t>
      </w:r>
    </w:p>
    <w:p w:rsidR="000A58FE" w:rsidRDefault="000A58FE" w:rsidP="003308C4">
      <w:pPr>
        <w:pStyle w:val="Aufzhlungszeichen"/>
        <w:ind w:left="852"/>
      </w:pPr>
      <w:r w:rsidRPr="004A3391">
        <w:t xml:space="preserve">Sofern ein </w:t>
      </w:r>
      <w:r>
        <w:t>NB</w:t>
      </w:r>
      <w:r w:rsidRPr="004A3391">
        <w:t xml:space="preserve"> das </w:t>
      </w:r>
      <w:r w:rsidRPr="00BF0390">
        <w:rPr>
          <w:rFonts w:cs="Arial"/>
        </w:rPr>
        <w:t>einzelkundenscharfe, rollierende Verfahren</w:t>
      </w:r>
      <w:r w:rsidRPr="004A3391">
        <w:t xml:space="preserve"> zur Abrechnung der SLP-Ausspeisepunkte anwendet, wird der </w:t>
      </w:r>
      <w:del w:id="4060" w:author="Micha Elies" w:date="2015-06-29T10:41:00Z">
        <w:r w:rsidR="009B540B" w:rsidRPr="004A3391">
          <w:delText>Mehr-/Mindermengenpreis des Ablesemonats</w:delText>
        </w:r>
      </w:del>
      <w:ins w:id="4061" w:author="Micha Elies" w:date="2015-06-29T10:41:00Z">
        <w:r w:rsidR="001E174C">
          <w:t>Monatsdurchschnittspreis</w:t>
        </w:r>
        <w:r w:rsidRPr="004A3391">
          <w:t xml:space="preserve"> des Ablese</w:t>
        </w:r>
        <w:r w:rsidR="00E977B2">
          <w:t>-</w:t>
        </w:r>
        <w:r w:rsidRPr="004A3391">
          <w:t>monats</w:t>
        </w:r>
      </w:ins>
      <w:r w:rsidRPr="004A3391">
        <w:t xml:space="preserve"> außen vor g</w:t>
      </w:r>
      <w:r>
        <w:t>elassen.</w:t>
      </w:r>
    </w:p>
    <w:p w:rsidR="000A58FE" w:rsidRPr="009A40A6" w:rsidRDefault="000A58FE" w:rsidP="003308C4">
      <w:pPr>
        <w:pStyle w:val="Beispiel"/>
        <w:ind w:left="852"/>
        <w:rPr>
          <w:i w:val="0"/>
        </w:rPr>
      </w:pPr>
      <w:r w:rsidRPr="009A40A6">
        <w:rPr>
          <w:i w:val="0"/>
        </w:rPr>
        <w:t>Beispiel: Ein NB führt wöchentlich eine kombinierte Netznutzungs- und Mehr-/</w:t>
      </w:r>
      <w:del w:id="4062" w:author="Micha Elies" w:date="2015-06-29T10:41:00Z">
        <w:r w:rsidR="009B540B" w:rsidRPr="009A40A6">
          <w:rPr>
            <w:i w:val="0"/>
          </w:rPr>
          <w:delText>Mindermengen -Abrechnung</w:delText>
        </w:r>
      </w:del>
      <w:ins w:id="4063" w:author="Micha Elies" w:date="2015-06-29T10:41:00Z">
        <w:r w:rsidRPr="009A40A6">
          <w:rPr>
            <w:i w:val="0"/>
          </w:rPr>
          <w:t>Min</w:t>
        </w:r>
        <w:r w:rsidR="002973EF">
          <w:rPr>
            <w:i w:val="0"/>
          </w:rPr>
          <w:t>-dermengena</w:t>
        </w:r>
        <w:r w:rsidRPr="009A40A6">
          <w:rPr>
            <w:i w:val="0"/>
          </w:rPr>
          <w:t>br</w:t>
        </w:r>
        <w:r w:rsidR="002973EF">
          <w:rPr>
            <w:i w:val="0"/>
          </w:rPr>
          <w:t>echnung</w:t>
        </w:r>
      </w:ins>
      <w:r w:rsidR="002973EF">
        <w:rPr>
          <w:i w:val="0"/>
        </w:rPr>
        <w:t xml:space="preserve"> durch, d.</w:t>
      </w:r>
      <w:del w:id="4064" w:author="Micha Elies" w:date="2015-06-29T10:41:00Z">
        <w:r w:rsidR="009B540B" w:rsidRPr="009A40A6">
          <w:rPr>
            <w:i w:val="0"/>
          </w:rPr>
          <w:delText xml:space="preserve"> </w:delText>
        </w:r>
      </w:del>
      <w:ins w:id="4065" w:author="Micha Elies" w:date="2015-06-29T10:41:00Z">
        <w:r w:rsidR="00843F48">
          <w:rPr>
            <w:i w:val="0"/>
          </w:rPr>
          <w:t> </w:t>
        </w:r>
      </w:ins>
      <w:r w:rsidR="002973EF">
        <w:rPr>
          <w:i w:val="0"/>
        </w:rPr>
        <w:t>h. er liest z.</w:t>
      </w:r>
      <w:del w:id="4066" w:author="Micha Elies" w:date="2015-06-29T10:41:00Z">
        <w:r w:rsidR="009B540B" w:rsidRPr="009A40A6">
          <w:rPr>
            <w:i w:val="0"/>
          </w:rPr>
          <w:delText xml:space="preserve"> </w:delText>
        </w:r>
      </w:del>
      <w:ins w:id="4067" w:author="Micha Elies" w:date="2015-06-29T10:41:00Z">
        <w:r w:rsidR="00C22517">
          <w:rPr>
            <w:i w:val="0"/>
          </w:rPr>
          <w:t> </w:t>
        </w:r>
      </w:ins>
      <w:r w:rsidRPr="009A40A6">
        <w:rPr>
          <w:i w:val="0"/>
        </w:rPr>
        <w:t>B. i</w:t>
      </w:r>
      <w:r w:rsidR="00E143BB">
        <w:rPr>
          <w:i w:val="0"/>
        </w:rPr>
        <w:t>n der 12. Kalenderwoche (18</w:t>
      </w:r>
      <w:del w:id="4068" w:author="Micha Elies" w:date="2015-06-29T10:41:00Z">
        <w:r w:rsidR="009B540B" w:rsidRPr="009A40A6">
          <w:rPr>
            <w:i w:val="0"/>
          </w:rPr>
          <w:delText xml:space="preserve">.03. - </w:delText>
        </w:r>
      </w:del>
      <w:ins w:id="4069" w:author="Micha Elies" w:date="2015-06-29T10:41:00Z">
        <w:r w:rsidR="00E143BB">
          <w:rPr>
            <w:i w:val="0"/>
          </w:rPr>
          <w:t>.</w:t>
        </w:r>
        <w:r w:rsidR="002973EF">
          <w:rPr>
            <w:i w:val="0"/>
          </w:rPr>
          <w:t>-</w:t>
        </w:r>
      </w:ins>
      <w:r w:rsidR="00E143BB">
        <w:rPr>
          <w:i w:val="0"/>
        </w:rPr>
        <w:t>22.</w:t>
      </w:r>
      <w:del w:id="4070" w:author="Micha Elies" w:date="2015-06-29T10:41:00Z">
        <w:r w:rsidR="009B540B" w:rsidRPr="009A40A6">
          <w:rPr>
            <w:i w:val="0"/>
          </w:rPr>
          <w:delText>03.</w:delText>
        </w:r>
      </w:del>
      <w:ins w:id="4071" w:author="Micha Elies" w:date="2015-06-29T10:41:00Z">
        <w:r w:rsidR="00E143BB">
          <w:rPr>
            <w:i w:val="0"/>
          </w:rPr>
          <w:t xml:space="preserve"> März </w:t>
        </w:r>
      </w:ins>
      <w:r w:rsidRPr="009A40A6">
        <w:rPr>
          <w:i w:val="0"/>
        </w:rPr>
        <w:t>2013) 1/50 seiner Kun</w:t>
      </w:r>
      <w:r w:rsidR="002973EF">
        <w:rPr>
          <w:i w:val="0"/>
        </w:rPr>
        <w:t>den ab. Der Mehr-/</w:t>
      </w:r>
      <w:del w:id="4072" w:author="Micha Elies" w:date="2015-06-29T10:41:00Z">
        <w:r w:rsidR="009B540B" w:rsidRPr="009A40A6">
          <w:rPr>
            <w:i w:val="0"/>
          </w:rPr>
          <w:delText>Mindermengen-Preis</w:delText>
        </w:r>
      </w:del>
      <w:ins w:id="4073" w:author="Micha Elies" w:date="2015-06-29T10:41:00Z">
        <w:r w:rsidR="002973EF">
          <w:rPr>
            <w:i w:val="0"/>
          </w:rPr>
          <w:t>Mindermengenp</w:t>
        </w:r>
        <w:r w:rsidRPr="009A40A6">
          <w:rPr>
            <w:i w:val="0"/>
          </w:rPr>
          <w:t>reis</w:t>
        </w:r>
      </w:ins>
      <w:r w:rsidRPr="009A40A6">
        <w:rPr>
          <w:i w:val="0"/>
        </w:rPr>
        <w:t xml:space="preserve"> entspricht dem ungewichteten arithmetischen Mittel der Monate März 2012 bis Februar 2013. Der Preis für den Monat März 2013 bleibt außen vor.</w:t>
      </w:r>
    </w:p>
    <w:p w:rsidR="000A58FE" w:rsidRPr="009A40A6" w:rsidRDefault="000A58FE" w:rsidP="003308C4">
      <w:pPr>
        <w:pStyle w:val="Aufzhlungszeichen"/>
        <w:numPr>
          <w:ilvl w:val="0"/>
          <w:numId w:val="0"/>
        </w:numPr>
        <w:ind w:left="852"/>
      </w:pPr>
      <w:r w:rsidRPr="009A40A6">
        <w:t>Fallen Allokationsmengen ohne Netznutzung an (bezieht sich nicht auf asynchrone Zeiträume zwischen Allokation und Netznutzung), so wird das Ende des Allokationszeitraums als Ablesezeitraum definiert. In diesem Fall entspricht der Mehr-/</w:t>
      </w:r>
      <w:del w:id="4074" w:author="Micha Elies" w:date="2015-06-29T10:41:00Z">
        <w:r w:rsidR="009B540B" w:rsidRPr="009A40A6">
          <w:delText>Mindermengenabrechnungszeitraum</w:delText>
        </w:r>
      </w:del>
      <w:ins w:id="4075" w:author="Micha Elies" w:date="2015-06-29T10:41:00Z">
        <w:r w:rsidRPr="009A40A6">
          <w:t>Min</w:t>
        </w:r>
        <w:r w:rsidR="002973EF">
          <w:t>-</w:t>
        </w:r>
        <w:r w:rsidRPr="009A40A6">
          <w:t>dermengenabrechnungszeitraum</w:t>
        </w:r>
      </w:ins>
      <w:r w:rsidRPr="009A40A6">
        <w:t xml:space="preserve"> dem Allokationszeitraum.</w:t>
      </w:r>
    </w:p>
    <w:p w:rsidR="000A58FE" w:rsidRPr="009A40A6" w:rsidRDefault="00925BA4" w:rsidP="003308C4">
      <w:pPr>
        <w:pStyle w:val="Beispiel"/>
        <w:ind w:left="852"/>
        <w:rPr>
          <w:i w:val="0"/>
        </w:rPr>
      </w:pPr>
      <w:r>
        <w:rPr>
          <w:i w:val="0"/>
        </w:rPr>
        <w:t>Beispiel: Eine am 28.</w:t>
      </w:r>
      <w:del w:id="4076" w:author="Micha Elies" w:date="2015-06-29T10:41:00Z">
        <w:r w:rsidR="009B540B" w:rsidRPr="009A40A6">
          <w:rPr>
            <w:i w:val="0"/>
          </w:rPr>
          <w:delText>01.</w:delText>
        </w:r>
      </w:del>
      <w:ins w:id="4077" w:author="Micha Elies" w:date="2015-06-29T10:41:00Z">
        <w:r>
          <w:rPr>
            <w:i w:val="0"/>
          </w:rPr>
          <w:t xml:space="preserve"> Januar </w:t>
        </w:r>
      </w:ins>
      <w:r w:rsidR="000A58FE" w:rsidRPr="009A40A6">
        <w:rPr>
          <w:i w:val="0"/>
        </w:rPr>
        <w:t>2014 durchgeführte St</w:t>
      </w:r>
      <w:r>
        <w:rPr>
          <w:i w:val="0"/>
        </w:rPr>
        <w:t xml:space="preserve">ornierung eines am </w:t>
      </w:r>
      <w:del w:id="4078" w:author="Micha Elies" w:date="2015-06-29T10:41:00Z">
        <w:r w:rsidR="009B540B" w:rsidRPr="009A40A6">
          <w:rPr>
            <w:i w:val="0"/>
          </w:rPr>
          <w:delText>01.01.</w:delText>
        </w:r>
      </w:del>
      <w:ins w:id="4079" w:author="Micha Elies" w:date="2015-06-29T10:41:00Z">
        <w:r>
          <w:rPr>
            <w:i w:val="0"/>
          </w:rPr>
          <w:t xml:space="preserve">1. Januar </w:t>
        </w:r>
      </w:ins>
      <w:r w:rsidR="000A58FE" w:rsidRPr="009A40A6">
        <w:rPr>
          <w:i w:val="0"/>
        </w:rPr>
        <w:t>2014 begonnen Vertrages führt zu einer Mehr-/Mindermengenabrechnung mit einer Allokationsmenge ohne Netznutzung. Der Mehr-/Mindermengenabrechnungs-</w:t>
      </w:r>
      <w:del w:id="4080" w:author="Micha Elies" w:date="2015-06-29T10:41:00Z">
        <w:r w:rsidR="009B540B" w:rsidRPr="009A40A6">
          <w:rPr>
            <w:i w:val="0"/>
          </w:rPr>
          <w:delText>zeitraum</w:delText>
        </w:r>
      </w:del>
      <w:ins w:id="4081" w:author="Micha Elies" w:date="2015-06-29T10:41:00Z">
        <w:r w:rsidR="008D55D4">
          <w:rPr>
            <w:i w:val="0"/>
          </w:rPr>
          <w:t>Z</w:t>
        </w:r>
        <w:r w:rsidR="000A58FE" w:rsidRPr="009A40A6">
          <w:rPr>
            <w:i w:val="0"/>
          </w:rPr>
          <w:t>eit</w:t>
        </w:r>
        <w:r>
          <w:rPr>
            <w:i w:val="0"/>
          </w:rPr>
          <w:t>-</w:t>
        </w:r>
        <w:r w:rsidR="000A58FE" w:rsidRPr="009A40A6">
          <w:rPr>
            <w:i w:val="0"/>
          </w:rPr>
          <w:t>raum</w:t>
        </w:r>
      </w:ins>
      <w:r w:rsidR="000A58FE" w:rsidRPr="009A40A6">
        <w:rPr>
          <w:i w:val="0"/>
        </w:rPr>
        <w:t xml:space="preserve"> entspric</w:t>
      </w:r>
      <w:r>
        <w:rPr>
          <w:i w:val="0"/>
        </w:rPr>
        <w:t xml:space="preserve">ht dem Allokationszeitraum vom </w:t>
      </w:r>
      <w:del w:id="4082" w:author="Micha Elies" w:date="2015-06-29T10:41:00Z">
        <w:r w:rsidR="009B540B" w:rsidRPr="009A40A6">
          <w:rPr>
            <w:i w:val="0"/>
          </w:rPr>
          <w:delText>01.01.</w:delText>
        </w:r>
      </w:del>
      <w:ins w:id="4083" w:author="Micha Elies" w:date="2015-06-29T10:41:00Z">
        <w:r w:rsidR="000A58FE" w:rsidRPr="009A40A6">
          <w:rPr>
            <w:i w:val="0"/>
          </w:rPr>
          <w:t>1.</w:t>
        </w:r>
        <w:r>
          <w:rPr>
            <w:i w:val="0"/>
          </w:rPr>
          <w:t xml:space="preserve"> Januar </w:t>
        </w:r>
      </w:ins>
      <w:r>
        <w:rPr>
          <w:i w:val="0"/>
        </w:rPr>
        <w:t>2014 bis 28.</w:t>
      </w:r>
      <w:del w:id="4084" w:author="Micha Elies" w:date="2015-06-29T10:41:00Z">
        <w:r w:rsidR="009B540B" w:rsidRPr="009A40A6">
          <w:rPr>
            <w:i w:val="0"/>
          </w:rPr>
          <w:delText>02.</w:delText>
        </w:r>
      </w:del>
      <w:ins w:id="4085" w:author="Micha Elies" w:date="2015-06-29T10:41:00Z">
        <w:r>
          <w:rPr>
            <w:i w:val="0"/>
          </w:rPr>
          <w:t xml:space="preserve"> Februar </w:t>
        </w:r>
      </w:ins>
      <w:r w:rsidR="000A58FE" w:rsidRPr="009A40A6">
        <w:rPr>
          <w:i w:val="0"/>
        </w:rPr>
        <w:t>2014. Der Mehr-/</w:t>
      </w:r>
      <w:del w:id="4086" w:author="Micha Elies" w:date="2015-06-29T10:41:00Z">
        <w:r w:rsidR="009B540B" w:rsidRPr="009A40A6">
          <w:rPr>
            <w:i w:val="0"/>
          </w:rPr>
          <w:delText>Mindermengen-Preis</w:delText>
        </w:r>
      </w:del>
      <w:ins w:id="4087" w:author="Micha Elies" w:date="2015-06-29T10:41:00Z">
        <w:r w:rsidR="000A58FE" w:rsidRPr="009A40A6">
          <w:rPr>
            <w:i w:val="0"/>
          </w:rPr>
          <w:t>Minder</w:t>
        </w:r>
        <w:r w:rsidR="002973EF">
          <w:rPr>
            <w:i w:val="0"/>
          </w:rPr>
          <w:t>-</w:t>
        </w:r>
        <w:r w:rsidR="000A58FE" w:rsidRPr="009A40A6">
          <w:rPr>
            <w:i w:val="0"/>
          </w:rPr>
          <w:t>men</w:t>
        </w:r>
        <w:r w:rsidR="002973EF">
          <w:rPr>
            <w:i w:val="0"/>
          </w:rPr>
          <w:t>genp</w:t>
        </w:r>
        <w:r w:rsidR="000A58FE" w:rsidRPr="009A40A6">
          <w:rPr>
            <w:i w:val="0"/>
          </w:rPr>
          <w:t>reis</w:t>
        </w:r>
      </w:ins>
      <w:r w:rsidR="000A58FE" w:rsidRPr="009A40A6">
        <w:rPr>
          <w:i w:val="0"/>
        </w:rPr>
        <w:t xml:space="preserve"> ermittelt sich daher aus dem ungewichteten arithmetischen Mittel der Monate Februar 2013 bis Januar 2014. Der Preis für den Monat Februar 2014 bleibt außen vor.</w:t>
      </w:r>
    </w:p>
    <w:p w:rsidR="000A58FE" w:rsidRPr="009A40A6" w:rsidRDefault="000A58FE" w:rsidP="003308C4">
      <w:pPr>
        <w:pStyle w:val="Aufzhlungszeichen"/>
        <w:ind w:left="852"/>
      </w:pPr>
      <w:r w:rsidRPr="009A40A6">
        <w:t>Beim Stichtagsverfahren und beim Abgrenzung</w:t>
      </w:r>
      <w:r w:rsidR="002973EF">
        <w:t>sverfahren wird der Jahrespreis</w:t>
      </w:r>
      <w:del w:id="4088" w:author="Micha Elies" w:date="2015-06-29T10:41:00Z">
        <w:r w:rsidR="009B540B" w:rsidRPr="009A40A6">
          <w:delText>,</w:delText>
        </w:r>
      </w:del>
      <w:r w:rsidRPr="009A40A6">
        <w:t xml:space="preserve"> inkl. des Monats errechnet, in dem der Stichtag liegt. </w:t>
      </w:r>
    </w:p>
    <w:p w:rsidR="000A58FE" w:rsidRPr="009A40A6" w:rsidRDefault="000A58FE" w:rsidP="003308C4">
      <w:pPr>
        <w:pStyle w:val="Beispiel"/>
        <w:ind w:left="852"/>
        <w:rPr>
          <w:i w:val="0"/>
        </w:rPr>
      </w:pPr>
      <w:r w:rsidRPr="009A40A6">
        <w:rPr>
          <w:i w:val="0"/>
        </w:rPr>
        <w:t>Beispiel: Der NB rechnet d</w:t>
      </w:r>
      <w:r w:rsidR="00925BA4">
        <w:rPr>
          <w:i w:val="0"/>
        </w:rPr>
        <w:t>ie Mehr-/Mindermengen zum 30.</w:t>
      </w:r>
      <w:del w:id="4089" w:author="Micha Elies" w:date="2015-06-29T10:41:00Z">
        <w:r w:rsidR="009B540B" w:rsidRPr="009A40A6">
          <w:rPr>
            <w:i w:val="0"/>
          </w:rPr>
          <w:delText>09.</w:delText>
        </w:r>
      </w:del>
      <w:ins w:id="4090" w:author="Micha Elies" w:date="2015-06-29T10:41:00Z">
        <w:r w:rsidR="00925BA4">
          <w:rPr>
            <w:i w:val="0"/>
          </w:rPr>
          <w:t xml:space="preserve"> September </w:t>
        </w:r>
      </w:ins>
      <w:r w:rsidRPr="009A40A6">
        <w:rPr>
          <w:i w:val="0"/>
        </w:rPr>
        <w:t>2013 ab. In diesem Fall ermittelt sich der Mehr-/Mindermengen-Preis als ungewichtetes arithmetisches Mittel der Monate Oktober 2012 bis September 2013.</w:t>
      </w:r>
    </w:p>
    <w:p w:rsidR="000A58FE" w:rsidRDefault="000A58FE" w:rsidP="003308C4">
      <w:pPr>
        <w:pStyle w:val="Aufzhlungszeichen"/>
      </w:pPr>
      <w:r w:rsidRPr="009A40A6">
        <w:t xml:space="preserve">Für die unter Kap. </w:t>
      </w:r>
      <w:r w:rsidR="00EE4E5F">
        <w:fldChar w:fldCharType="begin"/>
      </w:r>
      <w:r w:rsidR="00EE4E5F">
        <w:instrText xml:space="preserve"> REF _Ref345429232 \r \h  \* MERGEFORMAT </w:instrText>
      </w:r>
      <w:r w:rsidR="00EE4E5F">
        <w:fldChar w:fldCharType="separate"/>
      </w:r>
      <w:r w:rsidR="00156AF3">
        <w:t>10.1.3.2.3</w:t>
      </w:r>
      <w:r w:rsidR="00EE4E5F">
        <w:fldChar w:fldCharType="end"/>
      </w:r>
      <w:r w:rsidRPr="009A40A6">
        <w:t xml:space="preserve"> und Kap. </w:t>
      </w:r>
      <w:r w:rsidR="00EE4E5F">
        <w:fldChar w:fldCharType="begin"/>
      </w:r>
      <w:r w:rsidR="00EE4E5F">
        <w:instrText xml:space="preserve"> REF _Ref345429241 \r \h  \* MERGEFORMAT </w:instrText>
      </w:r>
      <w:r w:rsidR="00EE4E5F">
        <w:fldChar w:fldCharType="separate"/>
      </w:r>
      <w:r w:rsidR="00156AF3">
        <w:t>10.1.3.2.4</w:t>
      </w:r>
      <w:r w:rsidR="00EE4E5F">
        <w:fldChar w:fldCharType="end"/>
      </w:r>
      <w:r w:rsidRPr="009A40A6">
        <w:t xml:space="preserve"> beschriebenen Monatsverfahren</w:t>
      </w:r>
      <w:r w:rsidRPr="004628C2">
        <w:t xml:space="preserve"> wird der jeweilige monatliche</w:t>
      </w:r>
      <w:ins w:id="4091" w:author="Micha Elies" w:date="2015-06-29T10:41:00Z">
        <w:r w:rsidRPr="004628C2">
          <w:t xml:space="preserve"> </w:t>
        </w:r>
        <w:r w:rsidR="001E174C">
          <w:t>Monatsdurchschnittspreis als</w:t>
        </w:r>
      </w:ins>
      <w:r w:rsidR="001E174C">
        <w:t xml:space="preserve"> </w:t>
      </w:r>
      <w:r w:rsidRPr="004628C2">
        <w:t>Mehr-/Mindermengenpreis des einzelnen Monats zugrunde gelegt.</w:t>
      </w:r>
    </w:p>
    <w:p w:rsidR="000A58FE" w:rsidRDefault="000A58FE" w:rsidP="00870988">
      <w:pPr>
        <w:pStyle w:val="berschrift3"/>
        <w:tabs>
          <w:tab w:val="num" w:pos="1134"/>
        </w:tabs>
        <w:spacing w:before="480"/>
        <w:ind w:left="1146" w:hanging="1106"/>
      </w:pPr>
      <w:bookmarkStart w:id="4092" w:name="_Toc219265730"/>
      <w:bookmarkStart w:id="4093" w:name="_Toc230006264"/>
      <w:bookmarkStart w:id="4094" w:name="_Toc284323698"/>
      <w:bookmarkStart w:id="4095" w:name="_Toc284334375"/>
      <w:bookmarkStart w:id="4096" w:name="_Toc285005349"/>
      <w:bookmarkStart w:id="4097" w:name="_Ref287826261"/>
      <w:bookmarkStart w:id="4098" w:name="_Toc296694163"/>
      <w:bookmarkStart w:id="4099" w:name="_Toc342569888"/>
      <w:bookmarkStart w:id="4100" w:name="_Ref346194710"/>
      <w:bookmarkStart w:id="4101" w:name="_Toc391540237"/>
      <w:bookmarkStart w:id="4102" w:name="_Toc411597949"/>
      <w:bookmarkStart w:id="4103" w:name="_Toc412661401"/>
      <w:r w:rsidRPr="004628C2">
        <w:t xml:space="preserve">Abwicklung Zahlungsströme zwischen </w:t>
      </w:r>
      <w:r>
        <w:t>NB</w:t>
      </w:r>
      <w:r w:rsidRPr="004628C2">
        <w:t xml:space="preserve"> und </w:t>
      </w:r>
      <w:r>
        <w:t>TK</w:t>
      </w:r>
      <w:bookmarkEnd w:id="4092"/>
      <w:bookmarkEnd w:id="4093"/>
      <w:bookmarkEnd w:id="4094"/>
      <w:bookmarkEnd w:id="4095"/>
      <w:bookmarkEnd w:id="4096"/>
      <w:bookmarkEnd w:id="4097"/>
      <w:bookmarkEnd w:id="4098"/>
      <w:bookmarkEnd w:id="4099"/>
      <w:bookmarkEnd w:id="4100"/>
      <w:bookmarkEnd w:id="4101"/>
      <w:bookmarkEnd w:id="4102"/>
      <w:bookmarkEnd w:id="4103"/>
    </w:p>
    <w:p w:rsidR="000A58FE" w:rsidRPr="00706A28" w:rsidRDefault="000A58FE" w:rsidP="003308C4">
      <w:r w:rsidRPr="00706A28">
        <w:t>Die vom NB ermittelten Mehr-/Mindermengen werden gegenüber dem TK abgerechnet.</w:t>
      </w:r>
      <w:r w:rsidRPr="00706A28">
        <w:br/>
        <w:t>Die Rechnungsstellung kann insbesondere in den folgenden Varianten erfolgen:</w:t>
      </w:r>
    </w:p>
    <w:p w:rsidR="000A58FE" w:rsidRPr="00FA2D43" w:rsidRDefault="000A58FE" w:rsidP="003308C4">
      <w:pPr>
        <w:numPr>
          <w:ilvl w:val="0"/>
          <w:numId w:val="17"/>
        </w:numPr>
        <w:tabs>
          <w:tab w:val="clear" w:pos="720"/>
          <w:tab w:val="num" w:pos="363"/>
        </w:tabs>
        <w:autoSpaceDE w:val="0"/>
        <w:autoSpaceDN w:val="0"/>
        <w:adjustRightInd w:val="0"/>
        <w:ind w:left="284" w:hanging="284"/>
        <w:rPr>
          <w:rFonts w:cs="Arial"/>
        </w:rPr>
      </w:pPr>
      <w:r w:rsidRPr="00FA2D43">
        <w:rPr>
          <w:rFonts w:cs="Arial"/>
        </w:rPr>
        <w:t>Mehr-/Mindermengenabrechnung gemeinsam mit der Netznutzungsabrechnung mit einer getrennten Rechnung je Ausspeisepunkt oder</w:t>
      </w:r>
    </w:p>
    <w:p w:rsidR="000A58FE" w:rsidRPr="00FA2D43" w:rsidRDefault="000A58FE" w:rsidP="003308C4">
      <w:pPr>
        <w:numPr>
          <w:ilvl w:val="0"/>
          <w:numId w:val="17"/>
        </w:numPr>
        <w:tabs>
          <w:tab w:val="clear" w:pos="720"/>
          <w:tab w:val="num" w:pos="363"/>
        </w:tabs>
        <w:autoSpaceDE w:val="0"/>
        <w:autoSpaceDN w:val="0"/>
        <w:adjustRightInd w:val="0"/>
        <w:ind w:left="284" w:hanging="284"/>
        <w:rPr>
          <w:rFonts w:cs="Arial"/>
        </w:rPr>
      </w:pPr>
      <w:r w:rsidRPr="00FA2D43">
        <w:rPr>
          <w:rFonts w:cs="Arial"/>
        </w:rPr>
        <w:t>Separate Mehr-/Mindermengenabrechnung zusätzlich zur Netznutzungsabrechnung mit getrennten Rechnungen je Ausspeisepunkt oder</w:t>
      </w:r>
    </w:p>
    <w:p w:rsidR="000A58FE" w:rsidRPr="00FA2D43" w:rsidRDefault="000A58FE" w:rsidP="003308C4">
      <w:pPr>
        <w:numPr>
          <w:ilvl w:val="0"/>
          <w:numId w:val="17"/>
        </w:numPr>
        <w:tabs>
          <w:tab w:val="clear" w:pos="720"/>
          <w:tab w:val="num" w:pos="363"/>
        </w:tabs>
        <w:autoSpaceDE w:val="0"/>
        <w:autoSpaceDN w:val="0"/>
        <w:adjustRightInd w:val="0"/>
        <w:ind w:left="284" w:hanging="284"/>
        <w:rPr>
          <w:rFonts w:cs="Arial"/>
        </w:rPr>
      </w:pPr>
      <w:r w:rsidRPr="00FA2D43">
        <w:rPr>
          <w:rFonts w:cs="Arial"/>
        </w:rPr>
        <w:t>Sammelrechnu</w:t>
      </w:r>
      <w:r w:rsidR="002973EF">
        <w:rPr>
          <w:rFonts w:cs="Arial"/>
        </w:rPr>
        <w:t>ng über mehrere Ausspeisepunkte</w:t>
      </w:r>
      <w:del w:id="4104" w:author="Micha Elies" w:date="2015-06-29T10:41:00Z">
        <w:r w:rsidR="009B540B" w:rsidRPr="00FA2D43">
          <w:rPr>
            <w:rFonts w:cs="Arial"/>
          </w:rPr>
          <w:delText xml:space="preserve"> </w:delText>
        </w:r>
      </w:del>
      <w:ins w:id="4105" w:author="Micha Elies" w:date="2015-06-29T10:41:00Z">
        <w:r w:rsidR="002973EF">
          <w:rPr>
            <w:rFonts w:cs="Arial"/>
          </w:rPr>
          <w:t>.</w:t>
        </w:r>
      </w:ins>
    </w:p>
    <w:p w:rsidR="000A58FE" w:rsidRDefault="000A58FE" w:rsidP="00870988">
      <w:pPr>
        <w:pStyle w:val="berschrift4"/>
        <w:tabs>
          <w:tab w:val="clear" w:pos="3544"/>
          <w:tab w:val="num" w:pos="1162"/>
        </w:tabs>
        <w:spacing w:before="480" w:line="300" w:lineRule="atLeast"/>
        <w:ind w:left="1242" w:hanging="1174"/>
      </w:pPr>
      <w:bookmarkStart w:id="4106" w:name="_Toc230006265"/>
      <w:bookmarkStart w:id="4107" w:name="_Toc284323699"/>
      <w:bookmarkStart w:id="4108" w:name="_Toc284334376"/>
      <w:bookmarkStart w:id="4109" w:name="_Toc285005350"/>
      <w:bookmarkStart w:id="4110" w:name="_Toc296694164"/>
      <w:bookmarkStart w:id="4111" w:name="_Toc342569889"/>
      <w:bookmarkStart w:id="4112" w:name="_Toc391540238"/>
      <w:bookmarkStart w:id="4113" w:name="_Toc411597950"/>
      <w:bookmarkStart w:id="4114" w:name="_Toc412661402"/>
      <w:r w:rsidRPr="00C02E43">
        <w:t>Abwicklung der Zahlungsströme für RLM-</w:t>
      </w:r>
      <w:bookmarkEnd w:id="4106"/>
      <w:bookmarkEnd w:id="4107"/>
      <w:bookmarkEnd w:id="4108"/>
      <w:bookmarkEnd w:id="4109"/>
      <w:bookmarkEnd w:id="4110"/>
      <w:r w:rsidRPr="00C02E43">
        <w:t>Ausspeisepunkte</w:t>
      </w:r>
      <w:bookmarkEnd w:id="4111"/>
      <w:bookmarkEnd w:id="4112"/>
      <w:bookmarkEnd w:id="4113"/>
      <w:bookmarkEnd w:id="4114"/>
    </w:p>
    <w:p w:rsidR="000A58FE" w:rsidRPr="009C2EAB" w:rsidRDefault="000A58FE" w:rsidP="003308C4">
      <w:pPr>
        <w:pStyle w:val="Aufzhlungszeichen"/>
      </w:pPr>
      <w:r w:rsidRPr="003031C1">
        <w:t>Für RLM-Ausspeisepunkte erfolgt der Prozess immer monatlich. Der NB übersendet spätestens 3 Monate nach dem Liefermonat an den TK die Mehr-/Mindermengenabrechnung mit einem Zahlungsziel von 10 Werktagen.</w:t>
      </w:r>
    </w:p>
    <w:p w:rsidR="000A58FE" w:rsidRDefault="000A58FE" w:rsidP="00870988">
      <w:pPr>
        <w:pStyle w:val="berschrift4"/>
        <w:tabs>
          <w:tab w:val="clear" w:pos="3544"/>
          <w:tab w:val="num" w:pos="1162"/>
        </w:tabs>
        <w:spacing w:before="480" w:line="300" w:lineRule="atLeast"/>
        <w:ind w:left="1242" w:hanging="1174"/>
      </w:pPr>
      <w:bookmarkStart w:id="4115" w:name="_Toc219265731"/>
      <w:bookmarkStart w:id="4116" w:name="_Toc230006266"/>
      <w:bookmarkStart w:id="4117" w:name="_Toc284323700"/>
      <w:bookmarkStart w:id="4118" w:name="_Toc284334377"/>
      <w:bookmarkStart w:id="4119" w:name="_Toc285005351"/>
      <w:bookmarkStart w:id="4120" w:name="_Toc296694165"/>
      <w:bookmarkStart w:id="4121" w:name="_Toc342569890"/>
      <w:bookmarkStart w:id="4122" w:name="_Toc391540239"/>
      <w:bookmarkStart w:id="4123" w:name="_Toc411597951"/>
      <w:bookmarkStart w:id="4124" w:name="_Toc412661403"/>
      <w:r w:rsidRPr="00C02E43">
        <w:t>Abwicklung der Zahlungsströme für SLP-</w:t>
      </w:r>
      <w:bookmarkEnd w:id="4115"/>
      <w:bookmarkEnd w:id="4116"/>
      <w:bookmarkEnd w:id="4117"/>
      <w:bookmarkEnd w:id="4118"/>
      <w:bookmarkEnd w:id="4119"/>
      <w:bookmarkEnd w:id="4120"/>
      <w:r w:rsidRPr="00C02E43">
        <w:t>Ausspeisepunkte</w:t>
      </w:r>
      <w:bookmarkEnd w:id="4121"/>
      <w:bookmarkEnd w:id="4122"/>
      <w:bookmarkEnd w:id="4123"/>
      <w:bookmarkEnd w:id="4124"/>
    </w:p>
    <w:p w:rsidR="000A58FE" w:rsidRPr="00706A28" w:rsidRDefault="000A58FE" w:rsidP="003308C4">
      <w:r w:rsidRPr="00706A28">
        <w:t>Prinzipiell soll eine Mehr-/Mindermengenabrechnung auf Basis finaler Abrechnungs- und Allokationsdaten erfolgen. Die Abrechnungsdaten liegen spätestens zum Zeitpunkt der Netznutzungsabrechnung vor. Gemäß GeLi Gas ist dies der 28 KT nach der letzten Ablesung. Im Gegensatz dazu können sich die Allokationsdaten entweder durch Ersatzwertbildungen beim MGV oder durch Clearingverfahren bis M+2 Monate - 10 WT noch verändern. Nach Versand der Rechnung oder Gutschrift beträgt das Zahlungsziel des TK 10 WT. Die gleiche Frist gilt für die Auszahlung der Gutschrift an den TK.</w:t>
      </w:r>
    </w:p>
    <w:p w:rsidR="000A58FE" w:rsidRPr="003D563C" w:rsidRDefault="000A58FE" w:rsidP="003308C4">
      <w:pPr>
        <w:pStyle w:val="Aufzhlungszeichen"/>
      </w:pPr>
      <w:r w:rsidRPr="000934CE">
        <w:t>In den aggregierten Jahresverfahren – Stichtag oder Abgrenzung – wird die Mehr-/</w:t>
      </w:r>
      <w:del w:id="4125" w:author="Micha Elies" w:date="2015-06-29T10:41:00Z">
        <w:r w:rsidR="009B540B" w:rsidRPr="000934CE">
          <w:delText>Mindermengenabrechnung</w:delText>
        </w:r>
      </w:del>
      <w:ins w:id="4126" w:author="Micha Elies" w:date="2015-06-29T10:41:00Z">
        <w:r w:rsidRPr="000934CE">
          <w:t>Min</w:t>
        </w:r>
        <w:r w:rsidR="00E977B2">
          <w:t>-</w:t>
        </w:r>
        <w:r w:rsidRPr="000934CE">
          <w:t>dermengenabrechnung</w:t>
        </w:r>
      </w:ins>
      <w:r w:rsidRPr="000934CE">
        <w:t xml:space="preserve"> bis spätestens </w:t>
      </w:r>
      <w:del w:id="4127" w:author="Micha Elies" w:date="2015-06-29T10:41:00Z">
        <w:r w:rsidR="009B540B" w:rsidRPr="000934CE">
          <w:delText>3</w:delText>
        </w:r>
      </w:del>
      <w:ins w:id="4128" w:author="Micha Elies" w:date="2015-06-29T10:41:00Z">
        <w:r w:rsidR="00C377F0">
          <w:t>drei</w:t>
        </w:r>
      </w:ins>
      <w:r w:rsidRPr="000934CE">
        <w:t xml:space="preserve"> Monate nach dem Stichtag erstellt. Wenn z.</w:t>
      </w:r>
      <w:del w:id="4129" w:author="Micha Elies" w:date="2015-06-29T10:41:00Z">
        <w:r w:rsidR="009B540B">
          <w:delText xml:space="preserve"> </w:delText>
        </w:r>
      </w:del>
      <w:ins w:id="4130" w:author="Micha Elies" w:date="2015-06-29T10:41:00Z">
        <w:r w:rsidR="00C22517">
          <w:t> </w:t>
        </w:r>
      </w:ins>
      <w:r w:rsidRPr="000934CE">
        <w:t>B. ein Stichtagsverfahren oder ein Abgrenzungsverfahren zum 31.12. zum Einsatz kommt</w:t>
      </w:r>
      <w:r>
        <w:t>,</w:t>
      </w:r>
      <w:r w:rsidRPr="000934CE">
        <w:t xml:space="preserve"> wird die Abrechnung bis spätestens dem 31.</w:t>
      </w:r>
      <w:r>
        <w:t>0</w:t>
      </w:r>
      <w:r w:rsidRPr="000934CE">
        <w:t xml:space="preserve">3. zugesendet. </w:t>
      </w:r>
    </w:p>
    <w:p w:rsidR="000A58FE" w:rsidRPr="003D563C" w:rsidRDefault="000A58FE" w:rsidP="003308C4">
      <w:pPr>
        <w:pStyle w:val="Aufzhlungszeichen"/>
      </w:pPr>
      <w:r w:rsidRPr="003D563C">
        <w:t xml:space="preserve">Im aggregierten Monatsverfahren wird die </w:t>
      </w:r>
      <w:r w:rsidRPr="000934CE">
        <w:t>Mehr-/Mindermengenabrechnung bis spätestens 3 Monate nach dem Tag erstellt, an dem der letzte Kunden aus der monatlichen Abrechnungstranche abgelesen wurde.</w:t>
      </w:r>
    </w:p>
    <w:p w:rsidR="000A58FE" w:rsidRPr="003D563C" w:rsidRDefault="000A58FE" w:rsidP="003308C4">
      <w:pPr>
        <w:pStyle w:val="Aufzhlungszeichen"/>
      </w:pPr>
      <w:r w:rsidRPr="003D563C">
        <w:t xml:space="preserve">Im </w:t>
      </w:r>
      <w:r w:rsidRPr="00BF0390">
        <w:rPr>
          <w:rFonts w:cs="Arial"/>
        </w:rPr>
        <w:t>einzelkundenscharfe</w:t>
      </w:r>
      <w:r>
        <w:rPr>
          <w:rFonts w:cs="Arial"/>
        </w:rPr>
        <w:t>n</w:t>
      </w:r>
      <w:r w:rsidRPr="00BF0390">
        <w:rPr>
          <w:rFonts w:cs="Arial"/>
        </w:rPr>
        <w:t>, rollierende</w:t>
      </w:r>
      <w:r>
        <w:rPr>
          <w:rFonts w:cs="Arial"/>
        </w:rPr>
        <w:t>n</w:t>
      </w:r>
      <w:r w:rsidRPr="00BF0390">
        <w:rPr>
          <w:rFonts w:cs="Arial"/>
        </w:rPr>
        <w:t xml:space="preserve"> Verfahren</w:t>
      </w:r>
      <w:r>
        <w:t xml:space="preserve"> </w:t>
      </w:r>
      <w:r w:rsidRPr="003D563C">
        <w:t xml:space="preserve">erfolgt die Rechnungsstellung bis spätestens </w:t>
      </w:r>
      <w:del w:id="4131" w:author="Micha Elies" w:date="2015-06-29T10:41:00Z">
        <w:r w:rsidR="009B540B" w:rsidRPr="003D563C">
          <w:delText>3</w:delText>
        </w:r>
      </w:del>
      <w:ins w:id="4132" w:author="Micha Elies" w:date="2015-06-29T10:41:00Z">
        <w:r w:rsidR="00C377F0">
          <w:t>drei</w:t>
        </w:r>
      </w:ins>
      <w:r w:rsidRPr="003D563C">
        <w:t xml:space="preserve"> Monate nach dem Monat, in dem der Kunde zuletzt abgelesen wurde. Soll die Mehr-/Mindermenge einzelkundenscharf mit der Netznutzungsabrechnung erfolgen, ist bis spätestens zum Zeitpunkt der Übermittlung der Netznutzungsabrechnung gemäß GeLi</w:t>
      </w:r>
      <w:r>
        <w:t xml:space="preserve"> </w:t>
      </w:r>
      <w:r w:rsidRPr="003D563C">
        <w:t>Gas nach 28 Kalendertagen + 10 Werktage die Mehr-/Mindermengenabrechnung zu erstellen.</w:t>
      </w:r>
    </w:p>
    <w:p w:rsidR="000A58FE" w:rsidRPr="003D563C" w:rsidRDefault="000A58FE" w:rsidP="003308C4">
      <w:pPr>
        <w:pStyle w:val="Aufzhlungszeichen"/>
      </w:pPr>
      <w:r w:rsidRPr="003D563C">
        <w:t xml:space="preserve">Im einzelkundenscharfen Stichtagsverfahren </w:t>
      </w:r>
      <w:r>
        <w:t xml:space="preserve">und im aggregierten </w:t>
      </w:r>
      <w:r w:rsidRPr="003D563C">
        <w:t xml:space="preserve">Stichtagsverfahren erfolgt die Abrechnung bis spätestens </w:t>
      </w:r>
      <w:del w:id="4133" w:author="Micha Elies" w:date="2015-06-29T10:41:00Z">
        <w:r w:rsidR="009B540B" w:rsidRPr="003D563C">
          <w:delText>3</w:delText>
        </w:r>
      </w:del>
      <w:ins w:id="4134" w:author="Micha Elies" w:date="2015-06-29T10:41:00Z">
        <w:r w:rsidR="00C377F0">
          <w:t>drei</w:t>
        </w:r>
      </w:ins>
      <w:r w:rsidRPr="003D563C">
        <w:t xml:space="preserve"> Monate nach dem Stichtag. Soll die Mehr-/</w:t>
      </w:r>
      <w:del w:id="4135" w:author="Micha Elies" w:date="2015-06-29T10:41:00Z">
        <w:r w:rsidR="009B540B" w:rsidRPr="003D563C">
          <w:delText>Mindermenge</w:delText>
        </w:r>
      </w:del>
      <w:ins w:id="4136" w:author="Micha Elies" w:date="2015-06-29T10:41:00Z">
        <w:r w:rsidRPr="003D563C">
          <w:t>Min</w:t>
        </w:r>
        <w:r w:rsidR="00C377F0">
          <w:t>-</w:t>
        </w:r>
        <w:r w:rsidRPr="003D563C">
          <w:t>dermenge</w:t>
        </w:r>
      </w:ins>
      <w:r w:rsidRPr="003D563C">
        <w:t xml:space="preserve"> einzelkundenscharf mit der Netznutzungsabrechnung erfolgen, gilt die Frist der GeLi</w:t>
      </w:r>
      <w:r>
        <w:t xml:space="preserve"> </w:t>
      </w:r>
      <w:r w:rsidRPr="003D563C">
        <w:t>Gas.</w:t>
      </w:r>
    </w:p>
    <w:p w:rsidR="000A58FE" w:rsidRDefault="000A58FE" w:rsidP="003308C4">
      <w:pPr>
        <w:pStyle w:val="Aufzhlungszeichen"/>
        <w:rPr>
          <w:bCs/>
        </w:rPr>
      </w:pPr>
      <w:r>
        <w:rPr>
          <w:bCs/>
        </w:rPr>
        <w:t xml:space="preserve">Im einzelkundenscharfen Monatsverfahren erfolgt die Abrechnung bis spätestens </w:t>
      </w:r>
      <w:del w:id="4137" w:author="Micha Elies" w:date="2015-06-29T10:41:00Z">
        <w:r w:rsidR="009B540B">
          <w:rPr>
            <w:bCs/>
          </w:rPr>
          <w:delText>3</w:delText>
        </w:r>
      </w:del>
      <w:ins w:id="4138" w:author="Micha Elies" w:date="2015-06-29T10:41:00Z">
        <w:r w:rsidR="00C377F0">
          <w:rPr>
            <w:bCs/>
          </w:rPr>
          <w:t>drei</w:t>
        </w:r>
      </w:ins>
      <w:r>
        <w:rPr>
          <w:bCs/>
        </w:rPr>
        <w:t xml:space="preserve"> Monate nach dem letzten KT des Ablesemonats. Es werden für jeden Monat einzelne Abrechnungen erstellt.</w:t>
      </w:r>
    </w:p>
    <w:p w:rsidR="00CA510C" w:rsidRDefault="00856FFB" w:rsidP="00CA510C">
      <w:pPr>
        <w:pStyle w:val="Abbildung"/>
        <w:spacing w:before="0" w:after="240"/>
        <w:rPr>
          <w:b/>
        </w:rPr>
      </w:pPr>
      <w:r>
        <w:drawing>
          <wp:inline distT="0" distB="0" distL="0" distR="0">
            <wp:extent cx="5759450" cy="3072340"/>
            <wp:effectExtent l="0" t="0" r="0" b="0"/>
            <wp:docPr id="4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srcRect/>
                    <a:stretch>
                      <a:fillRect/>
                    </a:stretch>
                  </pic:blipFill>
                  <pic:spPr bwMode="auto">
                    <a:xfrm>
                      <a:off x="0" y="0"/>
                      <a:ext cx="5759450" cy="3072340"/>
                    </a:xfrm>
                    <a:prstGeom prst="rect">
                      <a:avLst/>
                    </a:prstGeom>
                    <a:noFill/>
                    <a:ln w="9525">
                      <a:noFill/>
                      <a:miter lim="800000"/>
                      <a:headEnd/>
                      <a:tailEnd/>
                    </a:ln>
                  </pic:spPr>
                </pic:pic>
              </a:graphicData>
            </a:graphic>
          </wp:inline>
        </w:drawing>
      </w:r>
      <w:bookmarkStart w:id="4139" w:name="_Toc296694473"/>
      <w:bookmarkStart w:id="4140" w:name="_Toc329773971"/>
      <w:bookmarkStart w:id="4141" w:name="_Toc390346601"/>
      <w:bookmarkStart w:id="4142" w:name="_Toc411598061"/>
      <w:bookmarkStart w:id="4143" w:name="_Toc412562675"/>
    </w:p>
    <w:p w:rsidR="000A58FE" w:rsidRDefault="000A58FE" w:rsidP="00CA510C">
      <w:pPr>
        <w:pStyle w:val="Abbildung"/>
        <w:spacing w:before="0"/>
        <w:rPr>
          <w:b/>
        </w:rPr>
      </w:pPr>
      <w:r w:rsidRPr="00BC560E">
        <w:rPr>
          <w:b/>
        </w:rPr>
        <w:t xml:space="preserve">Abbildung </w:t>
      </w:r>
      <w:r w:rsidR="00062A16" w:rsidRPr="00BC560E">
        <w:rPr>
          <w:b/>
        </w:rPr>
        <w:fldChar w:fldCharType="begin"/>
      </w:r>
      <w:r w:rsidRPr="00BC560E">
        <w:rPr>
          <w:b/>
        </w:rPr>
        <w:instrText xml:space="preserve"> SEQ Abbildung \* ARABIC </w:instrText>
      </w:r>
      <w:r w:rsidR="00062A16" w:rsidRPr="00BC560E">
        <w:rPr>
          <w:b/>
        </w:rPr>
        <w:fldChar w:fldCharType="separate"/>
      </w:r>
      <w:r w:rsidR="00156AF3">
        <w:rPr>
          <w:b/>
        </w:rPr>
        <w:t>52</w:t>
      </w:r>
      <w:r w:rsidR="00062A16" w:rsidRPr="00BC560E">
        <w:rPr>
          <w:b/>
        </w:rPr>
        <w:fldChar w:fldCharType="end"/>
      </w:r>
      <w:r w:rsidRPr="00BC560E">
        <w:rPr>
          <w:b/>
        </w:rPr>
        <w:t>: Termine für die Versendung der Mehr-/Mindermengenrechnung an den TK</w:t>
      </w:r>
      <w:bookmarkEnd w:id="4139"/>
      <w:bookmarkEnd w:id="4140"/>
      <w:bookmarkEnd w:id="4141"/>
      <w:bookmarkEnd w:id="4142"/>
      <w:bookmarkEnd w:id="4143"/>
    </w:p>
    <w:p w:rsidR="00870988" w:rsidRPr="005E563F" w:rsidRDefault="00870988" w:rsidP="00096F8E">
      <w:pPr>
        <w:rPr>
          <w:ins w:id="4144" w:author="Micha Elies" w:date="2015-06-29T10:41:00Z"/>
        </w:rPr>
      </w:pPr>
    </w:p>
    <w:p w:rsidR="000A58FE" w:rsidRDefault="000A58FE" w:rsidP="00096F8E">
      <w:pPr>
        <w:pStyle w:val="berschrift3"/>
        <w:tabs>
          <w:tab w:val="num" w:pos="-4962"/>
        </w:tabs>
        <w:ind w:left="1190" w:hanging="1150"/>
      </w:pPr>
      <w:bookmarkStart w:id="4145" w:name="_Toc227645281"/>
      <w:bookmarkStart w:id="4146" w:name="_Toc227645282"/>
      <w:bookmarkStart w:id="4147" w:name="_Toc227645283"/>
      <w:bookmarkStart w:id="4148" w:name="_Toc227645284"/>
      <w:bookmarkStart w:id="4149" w:name="_Toc219265733"/>
      <w:bookmarkStart w:id="4150" w:name="_Toc230006267"/>
      <w:bookmarkStart w:id="4151" w:name="_Toc284323701"/>
      <w:bookmarkStart w:id="4152" w:name="_Toc284334378"/>
      <w:bookmarkStart w:id="4153" w:name="_Toc285005352"/>
      <w:bookmarkStart w:id="4154" w:name="_Toc296694166"/>
      <w:bookmarkStart w:id="4155" w:name="_Toc342569891"/>
      <w:bookmarkStart w:id="4156" w:name="_Toc391540240"/>
      <w:bookmarkStart w:id="4157" w:name="_Toc411597952"/>
      <w:bookmarkStart w:id="4158" w:name="_Toc412661404"/>
      <w:bookmarkEnd w:id="4145"/>
      <w:bookmarkEnd w:id="4146"/>
      <w:bookmarkEnd w:id="4147"/>
      <w:bookmarkEnd w:id="4148"/>
      <w:r w:rsidRPr="00C02E43">
        <w:t>Abwicklung Zahlungsströme zwischen NB und MGV</w:t>
      </w:r>
      <w:bookmarkEnd w:id="4149"/>
      <w:bookmarkEnd w:id="4150"/>
      <w:bookmarkEnd w:id="4151"/>
      <w:bookmarkEnd w:id="4152"/>
      <w:bookmarkEnd w:id="4153"/>
      <w:bookmarkEnd w:id="4154"/>
      <w:bookmarkEnd w:id="4155"/>
      <w:bookmarkEnd w:id="4156"/>
      <w:bookmarkEnd w:id="4157"/>
      <w:bookmarkEnd w:id="4158"/>
    </w:p>
    <w:p w:rsidR="000A58FE" w:rsidRDefault="000A58FE" w:rsidP="00096F8E">
      <w:pPr>
        <w:pStyle w:val="berschrift4"/>
        <w:tabs>
          <w:tab w:val="clear" w:pos="3544"/>
          <w:tab w:val="num" w:pos="-4962"/>
        </w:tabs>
        <w:spacing w:before="480" w:line="300" w:lineRule="atLeast"/>
        <w:ind w:left="1202" w:hanging="1174"/>
      </w:pPr>
      <w:bookmarkStart w:id="4159" w:name="_Toc230006268"/>
      <w:bookmarkStart w:id="4160" w:name="_Toc284323702"/>
      <w:bookmarkStart w:id="4161" w:name="_Toc284334379"/>
      <w:bookmarkStart w:id="4162" w:name="_Toc285005353"/>
      <w:bookmarkStart w:id="4163" w:name="_Toc296694167"/>
      <w:bookmarkStart w:id="4164" w:name="_Toc342569892"/>
      <w:bookmarkStart w:id="4165" w:name="_Toc391540241"/>
      <w:bookmarkStart w:id="4166" w:name="_Toc411597953"/>
      <w:bookmarkStart w:id="4167" w:name="_Toc412661405"/>
      <w:r w:rsidRPr="00C02E43">
        <w:t>Prinzipielle Vorgehensweise</w:t>
      </w:r>
      <w:bookmarkEnd w:id="4159"/>
      <w:bookmarkEnd w:id="4160"/>
      <w:bookmarkEnd w:id="4161"/>
      <w:bookmarkEnd w:id="4162"/>
      <w:bookmarkEnd w:id="4163"/>
      <w:bookmarkEnd w:id="4164"/>
      <w:bookmarkEnd w:id="4165"/>
      <w:bookmarkEnd w:id="4166"/>
      <w:bookmarkEnd w:id="4167"/>
    </w:p>
    <w:p w:rsidR="000A58FE" w:rsidRDefault="000A58FE" w:rsidP="003308C4">
      <w:pPr>
        <w:spacing w:before="120"/>
        <w:rPr>
          <w:rFonts w:cs="Arial"/>
          <w:bCs/>
        </w:rPr>
      </w:pPr>
      <w:r w:rsidRPr="004628C2">
        <w:rPr>
          <w:rFonts w:cs="Arial"/>
        </w:rPr>
        <w:t xml:space="preserve">Die unter </w:t>
      </w:r>
      <w:r w:rsidRPr="009F278E">
        <w:rPr>
          <w:rFonts w:cs="Arial"/>
        </w:rPr>
        <w:t xml:space="preserve">Kap. </w:t>
      </w:r>
      <w:r w:rsidR="00EE4E5F">
        <w:fldChar w:fldCharType="begin"/>
      </w:r>
      <w:r w:rsidR="00EE4E5F">
        <w:instrText xml:space="preserve"> REF _Ref346194710 \r \h  \* MERGEFORMAT </w:instrText>
      </w:r>
      <w:r w:rsidR="00EE4E5F">
        <w:fldChar w:fldCharType="separate"/>
      </w:r>
      <w:r w:rsidR="00156AF3" w:rsidRPr="00156AF3">
        <w:rPr>
          <w:rFonts w:cs="Arial"/>
        </w:rPr>
        <w:t>10.1.6</w:t>
      </w:r>
      <w:r w:rsidR="00EE4E5F">
        <w:fldChar w:fldCharType="end"/>
      </w:r>
      <w:r>
        <w:rPr>
          <w:rFonts w:cs="Arial"/>
        </w:rPr>
        <w:t xml:space="preserve"> </w:t>
      </w:r>
      <w:r w:rsidRPr="004628C2">
        <w:rPr>
          <w:rFonts w:cs="Arial"/>
        </w:rPr>
        <w:t>ermittelten Beträge für Mehr</w:t>
      </w:r>
      <w:r>
        <w:rPr>
          <w:rFonts w:cs="Arial"/>
        </w:rPr>
        <w:t>-</w:t>
      </w:r>
      <w:r w:rsidRPr="004628C2">
        <w:rPr>
          <w:rFonts w:cs="Arial"/>
        </w:rPr>
        <w:t xml:space="preserve"> und Mindermengen werden zwischen </w:t>
      </w:r>
      <w:r>
        <w:rPr>
          <w:rFonts w:cs="Arial"/>
        </w:rPr>
        <w:t>NB</w:t>
      </w:r>
      <w:r w:rsidRPr="004628C2">
        <w:rPr>
          <w:rFonts w:cs="Arial"/>
        </w:rPr>
        <w:t xml:space="preserve"> und </w:t>
      </w:r>
      <w:r>
        <w:rPr>
          <w:rFonts w:cs="Arial"/>
        </w:rPr>
        <w:t>TK</w:t>
      </w:r>
      <w:r w:rsidRPr="004628C2">
        <w:rPr>
          <w:rFonts w:cs="Arial"/>
        </w:rPr>
        <w:t xml:space="preserve"> abgerechnet. </w:t>
      </w:r>
      <w:r w:rsidRPr="004628C2">
        <w:rPr>
          <w:rFonts w:cs="Arial"/>
          <w:bCs/>
        </w:rPr>
        <w:t xml:space="preserve">Der </w:t>
      </w:r>
      <w:r>
        <w:rPr>
          <w:rFonts w:cs="Arial"/>
          <w:bCs/>
        </w:rPr>
        <w:t>NB</w:t>
      </w:r>
      <w:r w:rsidRPr="004628C2">
        <w:rPr>
          <w:rFonts w:cs="Arial"/>
          <w:bCs/>
        </w:rPr>
        <w:t xml:space="preserve"> verrechnet die </w:t>
      </w:r>
      <w:r>
        <w:rPr>
          <w:rFonts w:cs="Arial"/>
          <w:bCs/>
        </w:rPr>
        <w:t>Zahlungsflüsse</w:t>
      </w:r>
      <w:r w:rsidRPr="004628C2">
        <w:rPr>
          <w:rFonts w:cs="Arial"/>
          <w:bCs/>
        </w:rPr>
        <w:t xml:space="preserve"> mit dem </w:t>
      </w:r>
      <w:r>
        <w:rPr>
          <w:rFonts w:cs="Arial"/>
          <w:bCs/>
        </w:rPr>
        <w:t>MGV weiter</w:t>
      </w:r>
      <w:r w:rsidRPr="004628C2">
        <w:rPr>
          <w:rFonts w:cs="Arial"/>
          <w:bCs/>
        </w:rPr>
        <w:t xml:space="preserve">. Die Beträge werden vom </w:t>
      </w:r>
      <w:r>
        <w:rPr>
          <w:rFonts w:cs="Arial"/>
          <w:bCs/>
        </w:rPr>
        <w:t>MGV</w:t>
      </w:r>
      <w:r w:rsidRPr="004628C2">
        <w:rPr>
          <w:rFonts w:cs="Arial"/>
          <w:bCs/>
        </w:rPr>
        <w:t xml:space="preserve"> </w:t>
      </w:r>
      <w:del w:id="4168" w:author="Micha Elies" w:date="2015-06-29T10:41:00Z">
        <w:r w:rsidR="009B540B" w:rsidRPr="004628C2">
          <w:rPr>
            <w:rFonts w:cs="Arial"/>
            <w:bCs/>
          </w:rPr>
          <w:delText>auf das Regel- und Ausgleichsenergieumlagekonto</w:delText>
        </w:r>
      </w:del>
      <w:ins w:id="4169" w:author="Micha Elies" w:date="2015-06-29T10:41:00Z">
        <w:r w:rsidR="00BF7BEE">
          <w:rPr>
            <w:rFonts w:cs="Arial"/>
            <w:bCs/>
          </w:rPr>
          <w:t>für Leistungszeiträume vor dem 1.</w:t>
        </w:r>
        <w:r w:rsidR="00925BA4">
          <w:rPr>
            <w:rFonts w:cs="Arial"/>
            <w:bCs/>
          </w:rPr>
          <w:t xml:space="preserve"> Oktober </w:t>
        </w:r>
        <w:r w:rsidR="00BF7BEE">
          <w:rPr>
            <w:rFonts w:cs="Arial"/>
            <w:bCs/>
          </w:rPr>
          <w:t xml:space="preserve">2015 </w:t>
        </w:r>
        <w:r w:rsidR="00803D07">
          <w:rPr>
            <w:rFonts w:cs="Arial"/>
            <w:bCs/>
          </w:rPr>
          <w:t xml:space="preserve">im Verhältnis 40:60 </w:t>
        </w:r>
        <w:r w:rsidRPr="004628C2">
          <w:rPr>
            <w:rFonts w:cs="Arial"/>
            <w:bCs/>
          </w:rPr>
          <w:t xml:space="preserve">auf das </w:t>
        </w:r>
        <w:r w:rsidR="00803D07">
          <w:rPr>
            <w:rFonts w:cs="Arial"/>
            <w:bCs/>
          </w:rPr>
          <w:t>SLP- und RLM-</w:t>
        </w:r>
        <w:r w:rsidR="00105FC0">
          <w:rPr>
            <w:rFonts w:cs="Arial"/>
            <w:bCs/>
          </w:rPr>
          <w:t>Bilanzierungsumlagekonto</w:t>
        </w:r>
        <w:r w:rsidRPr="004628C2">
          <w:rPr>
            <w:rFonts w:cs="Arial"/>
            <w:bCs/>
          </w:rPr>
          <w:t xml:space="preserve"> </w:t>
        </w:r>
        <w:r w:rsidRPr="006E527F">
          <w:rPr>
            <w:rFonts w:cs="Arial"/>
            <w:bCs/>
          </w:rPr>
          <w:t>gebucht.</w:t>
        </w:r>
        <w:r w:rsidR="00803D07">
          <w:rPr>
            <w:rFonts w:cs="Arial"/>
            <w:bCs/>
          </w:rPr>
          <w:t xml:space="preserve"> SLP Mehr- und Mindermengenabrechnungen für Leistungszeiträume ab dem 1.</w:t>
        </w:r>
        <w:r w:rsidR="00925BA4">
          <w:rPr>
            <w:rFonts w:cs="Arial"/>
            <w:bCs/>
          </w:rPr>
          <w:t xml:space="preserve"> Oktober </w:t>
        </w:r>
        <w:r w:rsidR="00803D07">
          <w:rPr>
            <w:rFonts w:cs="Arial"/>
            <w:bCs/>
          </w:rPr>
          <w:t>2015 werden auf das SLP-Bilan</w:t>
        </w:r>
        <w:r w:rsidR="00096F8E">
          <w:rPr>
            <w:rFonts w:cs="Arial"/>
            <w:bCs/>
          </w:rPr>
          <w:t>-</w:t>
        </w:r>
        <w:r w:rsidR="00803D07">
          <w:rPr>
            <w:rFonts w:cs="Arial"/>
            <w:bCs/>
          </w:rPr>
          <w:t>zierungsumlagekonto</w:t>
        </w:r>
      </w:ins>
      <w:r w:rsidR="00803D07">
        <w:rPr>
          <w:rFonts w:cs="Arial"/>
          <w:bCs/>
        </w:rPr>
        <w:t xml:space="preserve"> gebucht.</w:t>
      </w:r>
    </w:p>
    <w:p w:rsidR="000A58FE" w:rsidRDefault="000A58FE" w:rsidP="003308C4">
      <w:pPr>
        <w:spacing w:before="120"/>
        <w:rPr>
          <w:rFonts w:cs="Arial"/>
          <w:bCs/>
        </w:rPr>
      </w:pPr>
    </w:p>
    <w:p w:rsidR="009B540B" w:rsidRDefault="009B540B" w:rsidP="009B540B">
      <w:pPr>
        <w:spacing w:before="120"/>
        <w:jc w:val="center"/>
        <w:rPr>
          <w:del w:id="4170" w:author="Micha Elies" w:date="2015-06-29T10:41:00Z"/>
          <w:rFonts w:cs="Arial"/>
          <w:bCs/>
        </w:rPr>
      </w:pPr>
    </w:p>
    <w:p w:rsidR="000A58FE" w:rsidRDefault="00856FFB" w:rsidP="003308C4">
      <w:pPr>
        <w:spacing w:before="120"/>
        <w:rPr>
          <w:ins w:id="4171" w:author="Micha Elies" w:date="2015-06-29T10:41:00Z"/>
          <w:rFonts w:cs="Arial"/>
          <w:bCs/>
        </w:rPr>
      </w:pPr>
      <w:r>
        <w:rPr>
          <w:noProof/>
        </w:rPr>
        <w:drawing>
          <wp:inline distT="0" distB="0" distL="0" distR="0">
            <wp:extent cx="5759450" cy="3612513"/>
            <wp:effectExtent l="19050" t="0" r="0" b="0"/>
            <wp:docPr id="4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srcRect/>
                    <a:stretch>
                      <a:fillRect/>
                    </a:stretch>
                  </pic:blipFill>
                  <pic:spPr bwMode="auto">
                    <a:xfrm>
                      <a:off x="0" y="0"/>
                      <a:ext cx="5759450" cy="3612513"/>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4172" w:name="_Toc296694372"/>
      <w:bookmarkStart w:id="4173" w:name="_Toc329773972"/>
      <w:bookmarkStart w:id="4174" w:name="_Toc390346602"/>
      <w:bookmarkStart w:id="4175" w:name="_Toc411598062"/>
      <w:bookmarkStart w:id="4176" w:name="_Toc412562676"/>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53</w:t>
      </w:r>
      <w:r w:rsidR="00062A16" w:rsidRPr="005E563F">
        <w:rPr>
          <w:b/>
        </w:rPr>
        <w:fldChar w:fldCharType="end"/>
      </w:r>
      <w:r w:rsidRPr="005E563F">
        <w:rPr>
          <w:b/>
        </w:rPr>
        <w:t>: Zahlungsflüsse einer SLP-Mehrmengenabrechnung zwischen NB und MGV</w:t>
      </w:r>
      <w:bookmarkEnd w:id="4172"/>
      <w:bookmarkEnd w:id="4173"/>
      <w:bookmarkEnd w:id="4174"/>
      <w:bookmarkEnd w:id="4175"/>
      <w:bookmarkEnd w:id="4176"/>
    </w:p>
    <w:p w:rsidR="00E977B2" w:rsidRDefault="00E977B2" w:rsidP="003308C4">
      <w:pPr>
        <w:rPr>
          <w:ins w:id="4177" w:author="Micha Elies" w:date="2015-06-29T10:41:00Z"/>
          <w:rFonts w:cs="Arial"/>
        </w:rPr>
      </w:pPr>
    </w:p>
    <w:p w:rsidR="000A58FE" w:rsidRDefault="000A58FE" w:rsidP="003308C4">
      <w:r>
        <w:rPr>
          <w:rFonts w:cs="Arial"/>
        </w:rPr>
        <w:t>Die SLP- sowie die RLM-Mehr-/Mindermengen werden separat voneinander abgerechnet. Eine Zusammenfassung der SLP und RLM Abrechnung ist nicht zulässig.</w:t>
      </w:r>
    </w:p>
    <w:p w:rsidR="000A58FE" w:rsidRPr="00CE5442" w:rsidRDefault="000A58FE" w:rsidP="003308C4">
      <w:r w:rsidRPr="00CE5442">
        <w:t>Der NB bildet den Saldo aus allen an die TK versendeten Mindermengenrechnungen und Mehrmengengutschriften des abgerechneten Monats, getrennt nach SLP und RLM.</w:t>
      </w:r>
    </w:p>
    <w:p w:rsidR="000A58FE" w:rsidRPr="00605DCB" w:rsidRDefault="000A58FE" w:rsidP="003308C4">
      <w:pPr>
        <w:pStyle w:val="Aufzhlungszeichen"/>
      </w:pPr>
      <w:r w:rsidRPr="004628C2">
        <w:t xml:space="preserve">Wenn die Summe der Mehrmengengutschriften an die </w:t>
      </w:r>
      <w:r>
        <w:t>TK</w:t>
      </w:r>
      <w:r w:rsidRPr="004628C2">
        <w:t xml:space="preserve"> größer ist als die Summe der Mindermengenrechnungen, dann schickt der </w:t>
      </w:r>
      <w:r>
        <w:t>NB</w:t>
      </w:r>
      <w:r w:rsidRPr="004628C2">
        <w:t xml:space="preserve"> eine Mehrmengenrechnung an </w:t>
      </w:r>
      <w:r w:rsidRPr="00605DCB">
        <w:t>den MGV.</w:t>
      </w:r>
    </w:p>
    <w:p w:rsidR="000A58FE" w:rsidRDefault="000A58FE" w:rsidP="003308C4">
      <w:pPr>
        <w:pStyle w:val="Aufzhlungszeichen"/>
      </w:pPr>
      <w:r w:rsidRPr="004628C2">
        <w:t xml:space="preserve">Wenn die Summe der Mindermengenrechnungen an die </w:t>
      </w:r>
      <w:r>
        <w:t>TK</w:t>
      </w:r>
      <w:r w:rsidRPr="004628C2">
        <w:t xml:space="preserve"> größer ist als die Summe der Mehrmengengutschriften, dann schickt der </w:t>
      </w:r>
      <w:r>
        <w:t>MGV</w:t>
      </w:r>
      <w:r w:rsidRPr="004628C2">
        <w:t xml:space="preserve"> eine Mindermengenrechnung an </w:t>
      </w:r>
      <w:r w:rsidRPr="00605DCB">
        <w:t xml:space="preserve">den </w:t>
      </w:r>
      <w:r>
        <w:t>NB</w:t>
      </w:r>
      <w:r w:rsidRPr="00605DCB">
        <w:t>. Die für die Erstellung der Rechnung notwendige Mindermenge wird dem</w:t>
      </w:r>
      <w:r w:rsidRPr="004628C2">
        <w:t xml:space="preserve"> </w:t>
      </w:r>
      <w:r>
        <w:t>MGV</w:t>
      </w:r>
      <w:r w:rsidRPr="004628C2">
        <w:t xml:space="preserve"> mit der Übersendung der Mengenmeldung mitgeteilt.</w:t>
      </w:r>
    </w:p>
    <w:p w:rsidR="000A58FE" w:rsidRDefault="000A58FE" w:rsidP="00096F8E">
      <w:pPr>
        <w:pStyle w:val="berschrift4"/>
        <w:tabs>
          <w:tab w:val="clear" w:pos="3544"/>
        </w:tabs>
        <w:spacing w:before="480" w:line="300" w:lineRule="atLeast"/>
        <w:ind w:left="1242" w:hanging="1174"/>
      </w:pPr>
      <w:bookmarkStart w:id="4178" w:name="_Toc227645288"/>
      <w:bookmarkStart w:id="4179" w:name="_Toc227645289"/>
      <w:bookmarkStart w:id="4180" w:name="_Toc230006269"/>
      <w:bookmarkStart w:id="4181" w:name="_Toc284323703"/>
      <w:bookmarkStart w:id="4182" w:name="_Toc284334380"/>
      <w:bookmarkStart w:id="4183" w:name="_Toc285005354"/>
      <w:bookmarkStart w:id="4184" w:name="_Toc296694168"/>
      <w:bookmarkStart w:id="4185" w:name="_Toc342569893"/>
      <w:bookmarkStart w:id="4186" w:name="_Toc391540242"/>
      <w:bookmarkStart w:id="4187" w:name="_Toc411597954"/>
      <w:bookmarkStart w:id="4188" w:name="_Toc412661406"/>
      <w:bookmarkEnd w:id="4178"/>
      <w:bookmarkEnd w:id="4179"/>
      <w:r w:rsidRPr="00C02E43">
        <w:t>Rechnungen für Mehrmengen vom NB an den MGV</w:t>
      </w:r>
      <w:bookmarkEnd w:id="4180"/>
      <w:bookmarkEnd w:id="4181"/>
      <w:bookmarkEnd w:id="4182"/>
      <w:bookmarkEnd w:id="4183"/>
      <w:bookmarkEnd w:id="4184"/>
      <w:bookmarkEnd w:id="4185"/>
      <w:bookmarkEnd w:id="4186"/>
      <w:bookmarkEnd w:id="4187"/>
      <w:bookmarkEnd w:id="4188"/>
    </w:p>
    <w:p w:rsidR="000A58FE" w:rsidRPr="004F536D" w:rsidRDefault="000A58FE" w:rsidP="003308C4">
      <w:pPr>
        <w:spacing w:before="120"/>
        <w:rPr>
          <w:rFonts w:cs="Arial"/>
          <w:bCs/>
        </w:rPr>
      </w:pPr>
      <w:r w:rsidRPr="004628C2">
        <w:rPr>
          <w:rFonts w:cs="Arial"/>
        </w:rPr>
        <w:t xml:space="preserve">Der </w:t>
      </w:r>
      <w:r>
        <w:rPr>
          <w:rFonts w:cs="Arial"/>
        </w:rPr>
        <w:t>NB</w:t>
      </w:r>
      <w:r w:rsidRPr="004628C2">
        <w:rPr>
          <w:rFonts w:cs="Arial"/>
        </w:rPr>
        <w:t xml:space="preserve"> aggregiert – getrennt nach SLP und RLM – alle in einem Monat an die </w:t>
      </w:r>
      <w:r>
        <w:rPr>
          <w:rFonts w:cs="Arial"/>
        </w:rPr>
        <w:t>TK</w:t>
      </w:r>
      <w:r w:rsidRPr="004628C2">
        <w:rPr>
          <w:rFonts w:cs="Arial"/>
        </w:rPr>
        <w:t xml:space="preserve"> übersandten Rechnungen und Gutschriften</w:t>
      </w:r>
      <w:r>
        <w:rPr>
          <w:rFonts w:cs="Arial"/>
        </w:rPr>
        <w:t xml:space="preserve"> und</w:t>
      </w:r>
      <w:r w:rsidRPr="004628C2">
        <w:rPr>
          <w:rFonts w:cs="Arial"/>
          <w:bCs/>
        </w:rPr>
        <w:t xml:space="preserve"> schickt eine Mehrmengenrechnung an den </w:t>
      </w:r>
      <w:r>
        <w:rPr>
          <w:rFonts w:cs="Arial"/>
          <w:bCs/>
        </w:rPr>
        <w:t>MGV.</w:t>
      </w:r>
      <w:r w:rsidRPr="004628C2">
        <w:rPr>
          <w:rFonts w:cs="Arial"/>
          <w:bCs/>
        </w:rPr>
        <w:t xml:space="preserve"> </w:t>
      </w:r>
      <w:r w:rsidRPr="004F536D">
        <w:rPr>
          <w:rFonts w:cs="Arial"/>
          <w:bCs/>
        </w:rPr>
        <w:t xml:space="preserve">Pro Abrechnungszeitraum ist dabei vom </w:t>
      </w:r>
      <w:r>
        <w:rPr>
          <w:rFonts w:cs="Arial"/>
          <w:bCs/>
        </w:rPr>
        <w:t>NB</w:t>
      </w:r>
      <w:r w:rsidRPr="004F536D">
        <w:rPr>
          <w:rFonts w:cs="Arial"/>
          <w:bCs/>
        </w:rPr>
        <w:t xml:space="preserve"> eine Rechnung zu stellen.</w:t>
      </w:r>
    </w:p>
    <w:p w:rsidR="000A58FE" w:rsidRDefault="000A58FE" w:rsidP="003308C4">
      <w:pPr>
        <w:pStyle w:val="Aufzhlungszeichen"/>
      </w:pPr>
      <w:r w:rsidRPr="004628C2">
        <w:t>RLM-Mehrmengenrechnung</w:t>
      </w:r>
      <w:r>
        <w:t>en</w:t>
      </w:r>
      <w:r w:rsidRPr="004628C2">
        <w:t xml:space="preserve"> </w:t>
      </w:r>
      <w:r>
        <w:t>er</w:t>
      </w:r>
      <w:r w:rsidRPr="00E03848">
        <w:t xml:space="preserve">stellt der </w:t>
      </w:r>
      <w:r>
        <w:t>NB</w:t>
      </w:r>
      <w:r w:rsidRPr="00E03848">
        <w:t xml:space="preserve"> </w:t>
      </w:r>
      <w:r>
        <w:t xml:space="preserve">bis M+3 </w:t>
      </w:r>
      <w:r w:rsidRPr="00B40C9A">
        <w:t>Monat</w:t>
      </w:r>
      <w:r>
        <w:t>e + 10 WT nach dem Liefermonat.</w:t>
      </w:r>
      <w:r w:rsidRPr="004628C2">
        <w:t xml:space="preserve"> Das Zahlungsziel beträgt 10 Werktage. Die RLM-Mehrmengenabrechnung erfolgt monatlich.</w:t>
      </w:r>
    </w:p>
    <w:p w:rsidR="000A58FE" w:rsidRPr="00097198" w:rsidRDefault="000A58FE" w:rsidP="003308C4">
      <w:pPr>
        <w:pStyle w:val="Aufzhlungszeichen"/>
      </w:pPr>
      <w:r w:rsidRPr="00097198">
        <w:t xml:space="preserve">SLP-Mehrmengenrechnungen erstellt der </w:t>
      </w:r>
      <w:r>
        <w:t>NB</w:t>
      </w:r>
      <w:r w:rsidRPr="00097198">
        <w:t xml:space="preserve"> bis M+3 Monat</w:t>
      </w:r>
      <w:r>
        <w:t>e</w:t>
      </w:r>
      <w:r w:rsidRPr="00097198">
        <w:t xml:space="preserve"> + 10 WT nach dem Stichtag der Abrechnung bzw. im rollierenden Verfahren M+3 Monate + 10 WT nach dem Monat</w:t>
      </w:r>
      <w:r>
        <w:t>,</w:t>
      </w:r>
      <w:r w:rsidRPr="00097198">
        <w:t xml:space="preserve"> in dem die Kunden abgelesen wurden. Das Zahlungsziel an den MGV </w:t>
      </w:r>
      <w:r>
        <w:t xml:space="preserve">beträgt </w:t>
      </w:r>
      <w:r w:rsidRPr="00097198">
        <w:t xml:space="preserve">10 Werktage. Im </w:t>
      </w:r>
      <w:r w:rsidRPr="00BF0390">
        <w:rPr>
          <w:rFonts w:cs="Arial"/>
        </w:rPr>
        <w:t>einzelkundenscharfe</w:t>
      </w:r>
      <w:r>
        <w:rPr>
          <w:rFonts w:cs="Arial"/>
        </w:rPr>
        <w:t>n</w:t>
      </w:r>
      <w:r w:rsidRPr="00BF0390">
        <w:rPr>
          <w:rFonts w:cs="Arial"/>
        </w:rPr>
        <w:t>, rollierende</w:t>
      </w:r>
      <w:r>
        <w:rPr>
          <w:rFonts w:cs="Arial"/>
        </w:rPr>
        <w:t>n</w:t>
      </w:r>
      <w:r w:rsidRPr="00BF0390">
        <w:rPr>
          <w:rFonts w:cs="Arial"/>
        </w:rPr>
        <w:t xml:space="preserve"> Verfahren</w:t>
      </w:r>
      <w:r>
        <w:t xml:space="preserve"> </w:t>
      </w:r>
      <w:r w:rsidRPr="00097198">
        <w:t>werden alle Abrechnungen eines Monats aggregiert mit dem MGV abgerechnet. Im einzelkundenscharfen Monatsverfahren wird der jeweilige Monat erst gegenüber dem MGV aggregiert abgerechnet, wenn alle Einzelabrechnungen vorliegen.</w:t>
      </w:r>
    </w:p>
    <w:p w:rsidR="000A58FE" w:rsidRDefault="000A58FE" w:rsidP="003308C4">
      <w:pPr>
        <w:spacing w:before="120"/>
        <w:rPr>
          <w:rFonts w:cs="Arial"/>
        </w:rPr>
      </w:pPr>
      <w:r>
        <w:rPr>
          <w:rFonts w:cs="Arial"/>
        </w:rPr>
        <w:t>Die</w:t>
      </w:r>
      <w:r w:rsidRPr="004628C2">
        <w:rPr>
          <w:rFonts w:cs="Arial"/>
        </w:rPr>
        <w:t xml:space="preserve"> Rechnung </w:t>
      </w:r>
      <w:r>
        <w:rPr>
          <w:rFonts w:cs="Arial"/>
        </w:rPr>
        <w:t>wird in</w:t>
      </w:r>
      <w:r w:rsidRPr="004628C2">
        <w:rPr>
          <w:rFonts w:cs="Arial"/>
        </w:rPr>
        <w:t xml:space="preserve"> Papierform </w:t>
      </w:r>
      <w:r>
        <w:rPr>
          <w:rFonts w:cs="Arial"/>
        </w:rPr>
        <w:t>erstellt. Eine elektronische Abwicklung kann zwischen den Parteien abgestimmt werden.</w:t>
      </w:r>
    </w:p>
    <w:p w:rsidR="000A58FE" w:rsidRDefault="000A58FE" w:rsidP="00096F8E">
      <w:pPr>
        <w:pStyle w:val="berschrift4"/>
        <w:tabs>
          <w:tab w:val="clear" w:pos="3544"/>
        </w:tabs>
        <w:spacing w:before="480" w:line="300" w:lineRule="atLeast"/>
        <w:ind w:left="1242" w:hanging="1174"/>
      </w:pPr>
      <w:bookmarkStart w:id="4189" w:name="_Toc230006270"/>
      <w:bookmarkStart w:id="4190" w:name="_Toc284323704"/>
      <w:bookmarkStart w:id="4191" w:name="_Toc284334381"/>
      <w:bookmarkStart w:id="4192" w:name="_Toc285005355"/>
      <w:bookmarkStart w:id="4193" w:name="_Toc296694169"/>
      <w:bookmarkStart w:id="4194" w:name="_Toc342569894"/>
      <w:bookmarkStart w:id="4195" w:name="_Toc391540243"/>
      <w:bookmarkStart w:id="4196" w:name="_Toc411597955"/>
      <w:bookmarkStart w:id="4197" w:name="_Toc412661407"/>
      <w:r w:rsidRPr="00C02E43">
        <w:t xml:space="preserve">Rechnungen für Mindermengen vom MGV an den </w:t>
      </w:r>
      <w:bookmarkEnd w:id="4189"/>
      <w:bookmarkEnd w:id="4190"/>
      <w:bookmarkEnd w:id="4191"/>
      <w:bookmarkEnd w:id="4192"/>
      <w:r w:rsidRPr="00C02E43">
        <w:t>NB</w:t>
      </w:r>
      <w:bookmarkEnd w:id="4193"/>
      <w:bookmarkEnd w:id="4194"/>
      <w:bookmarkEnd w:id="4195"/>
      <w:bookmarkEnd w:id="4196"/>
      <w:bookmarkEnd w:id="4197"/>
    </w:p>
    <w:p w:rsidR="000A58FE" w:rsidRPr="004628C2" w:rsidRDefault="000A58FE" w:rsidP="003308C4">
      <w:pPr>
        <w:spacing w:before="120"/>
        <w:rPr>
          <w:rFonts w:cs="Arial"/>
        </w:rPr>
      </w:pPr>
      <w:r w:rsidRPr="004628C2">
        <w:rPr>
          <w:rFonts w:cs="Arial"/>
        </w:rPr>
        <w:t xml:space="preserve">Der </w:t>
      </w:r>
      <w:r>
        <w:rPr>
          <w:rFonts w:cs="Arial"/>
        </w:rPr>
        <w:t>MGV</w:t>
      </w:r>
      <w:r w:rsidRPr="004628C2">
        <w:rPr>
          <w:rFonts w:cs="Arial"/>
        </w:rPr>
        <w:t xml:space="preserve"> erstellt auf Basis der Mengenmeldung aus </w:t>
      </w:r>
      <w:r>
        <w:rPr>
          <w:rFonts w:cs="Arial"/>
        </w:rPr>
        <w:t xml:space="preserve">Kap. </w:t>
      </w:r>
      <w:r w:rsidR="00EE4E5F">
        <w:fldChar w:fldCharType="begin"/>
      </w:r>
      <w:r w:rsidR="00EE4E5F">
        <w:instrText xml:space="preserve"> REF _Ref287939298 \r</w:instrText>
      </w:r>
      <w:r w:rsidR="00EE4E5F">
        <w:instrText xml:space="preserve"> \h  \* MERGEFORMAT </w:instrText>
      </w:r>
      <w:r w:rsidR="00EE4E5F">
        <w:fldChar w:fldCharType="separate"/>
      </w:r>
      <w:r w:rsidR="00156AF3" w:rsidRPr="00156AF3">
        <w:rPr>
          <w:rFonts w:cs="Arial"/>
        </w:rPr>
        <w:t>10.1.4</w:t>
      </w:r>
      <w:r w:rsidR="00EE4E5F">
        <w:fldChar w:fldCharType="end"/>
      </w:r>
      <w:r w:rsidRPr="004628C2">
        <w:rPr>
          <w:rFonts w:cs="Arial"/>
        </w:rPr>
        <w:t xml:space="preserve"> eine Mindermengenrechnung – getrennt nach SLP und RLM </w:t>
      </w:r>
      <w:r w:rsidRPr="000934CE">
        <w:rPr>
          <w:rFonts w:cs="Arial"/>
        </w:rPr>
        <w:t>–</w:t>
      </w:r>
      <w:r w:rsidRPr="004628C2">
        <w:rPr>
          <w:rFonts w:cs="Arial"/>
        </w:rPr>
        <w:t xml:space="preserve"> und übersendet sie bis </w:t>
      </w:r>
      <w:r>
        <w:rPr>
          <w:rFonts w:cs="Arial"/>
        </w:rPr>
        <w:t xml:space="preserve">spätestens </w:t>
      </w:r>
      <w:r w:rsidRPr="006C64F1">
        <w:rPr>
          <w:rFonts w:cs="Arial"/>
        </w:rPr>
        <w:t>M+3 Monate</w:t>
      </w:r>
      <w:r w:rsidRPr="004628C2">
        <w:rPr>
          <w:rFonts w:cs="Arial"/>
        </w:rPr>
        <w:t xml:space="preserve"> </w:t>
      </w:r>
      <w:r>
        <w:rPr>
          <w:rFonts w:cs="Arial"/>
        </w:rPr>
        <w:t xml:space="preserve">+ 10 WT </w:t>
      </w:r>
      <w:r w:rsidRPr="004628C2">
        <w:rPr>
          <w:rFonts w:cs="Arial"/>
        </w:rPr>
        <w:t xml:space="preserve">an den </w:t>
      </w:r>
      <w:r>
        <w:rPr>
          <w:rFonts w:cs="Arial"/>
        </w:rPr>
        <w:t>NB</w:t>
      </w:r>
      <w:r w:rsidRPr="004628C2">
        <w:rPr>
          <w:rFonts w:cs="Arial"/>
        </w:rPr>
        <w:t>. Das Zahlungsziel für die SLP-Mindermengenrechnung beträgt 10 Werktage.</w:t>
      </w:r>
      <w:r>
        <w:rPr>
          <w:rFonts w:cs="Arial"/>
        </w:rPr>
        <w:t xml:space="preserve"> </w:t>
      </w:r>
      <w:r w:rsidRPr="006C64F1">
        <w:rPr>
          <w:rFonts w:cs="Arial"/>
        </w:rPr>
        <w:t>Das Zahlungsziel für die RLM-Mindermengenrechnung beträgt 1</w:t>
      </w:r>
      <w:r>
        <w:rPr>
          <w:rFonts w:cs="Arial"/>
        </w:rPr>
        <w:t>0</w:t>
      </w:r>
      <w:r w:rsidRPr="006C64F1">
        <w:rPr>
          <w:rFonts w:cs="Arial"/>
        </w:rPr>
        <w:t xml:space="preserve"> Werktage. </w:t>
      </w:r>
    </w:p>
    <w:p w:rsidR="000A58FE" w:rsidRDefault="000A58FE" w:rsidP="003308C4">
      <w:pPr>
        <w:spacing w:before="120"/>
        <w:rPr>
          <w:rFonts w:cs="Arial"/>
        </w:rPr>
      </w:pPr>
      <w:r w:rsidRPr="004628C2">
        <w:rPr>
          <w:rFonts w:cs="Arial"/>
        </w:rPr>
        <w:t xml:space="preserve">Im Beispiel </w:t>
      </w:r>
      <w:r w:rsidRPr="0096329E">
        <w:rPr>
          <w:rFonts w:cs="Arial"/>
        </w:rPr>
        <w:t>der</w:t>
      </w:r>
      <w:r w:rsidRPr="0096329E">
        <w:t xml:space="preserve"> </w:t>
      </w:r>
      <w:r w:rsidR="00EE4E5F">
        <w:fldChar w:fldCharType="begin"/>
      </w:r>
      <w:r w:rsidR="00EE4E5F">
        <w:instrText xml:space="preserve"> REF _Ref287826338 \h  \* MERGEFORMAT </w:instrText>
      </w:r>
      <w:r w:rsidR="00EE4E5F">
        <w:fldChar w:fldCharType="separate"/>
      </w:r>
      <w:r w:rsidR="00156AF3" w:rsidRPr="00156AF3">
        <w:t xml:space="preserve">Abbildung </w:t>
      </w:r>
      <w:r w:rsidR="00156AF3" w:rsidRPr="00156AF3">
        <w:rPr>
          <w:noProof/>
        </w:rPr>
        <w:t>54</w:t>
      </w:r>
      <w:r w:rsidR="00EE4E5F">
        <w:fldChar w:fldCharType="end"/>
      </w:r>
      <w:r w:rsidRPr="0096329E">
        <w:t xml:space="preserve"> </w:t>
      </w:r>
      <w:r w:rsidRPr="0096329E">
        <w:rPr>
          <w:rFonts w:cs="Arial"/>
        </w:rPr>
        <w:t>beträgt die Mindermenge</w:t>
      </w:r>
      <w:r w:rsidRPr="004628C2">
        <w:rPr>
          <w:rFonts w:cs="Arial"/>
        </w:rPr>
        <w:t xml:space="preserve"> 10.800 kWh. Diese Mindermenge wird vom </w:t>
      </w:r>
      <w:r>
        <w:rPr>
          <w:rFonts w:cs="Arial"/>
        </w:rPr>
        <w:t>MGV</w:t>
      </w:r>
      <w:r w:rsidRPr="004628C2">
        <w:rPr>
          <w:rFonts w:cs="Arial"/>
        </w:rPr>
        <w:t xml:space="preserve"> mit dem für den abgerechneten Zeitraum relevanten Preis bewertet. </w:t>
      </w:r>
      <w:r>
        <w:rPr>
          <w:rFonts w:cs="Arial"/>
        </w:rPr>
        <w:t>B</w:t>
      </w:r>
      <w:r w:rsidRPr="004628C2">
        <w:rPr>
          <w:rFonts w:cs="Arial"/>
        </w:rPr>
        <w:t xml:space="preserve">ei RLM-Mindermengen </w:t>
      </w:r>
      <w:r>
        <w:rPr>
          <w:rFonts w:cs="Arial"/>
        </w:rPr>
        <w:t xml:space="preserve">ist es </w:t>
      </w:r>
      <w:r w:rsidRPr="004628C2">
        <w:rPr>
          <w:rFonts w:cs="Arial"/>
        </w:rPr>
        <w:t xml:space="preserve">immer der jeweilige Monatspreis und bei SLP-Mindermengen der Preis, der aufgrund des vom </w:t>
      </w:r>
      <w:r>
        <w:rPr>
          <w:rFonts w:cs="Arial"/>
        </w:rPr>
        <w:t>NB</w:t>
      </w:r>
      <w:r w:rsidRPr="004628C2">
        <w:rPr>
          <w:rFonts w:cs="Arial"/>
        </w:rPr>
        <w:t xml:space="preserve"> angewendeten Abrechnungsverfahren zur Anwendung </w:t>
      </w:r>
      <w:r w:rsidRPr="00605DCB">
        <w:rPr>
          <w:rFonts w:cs="Arial"/>
        </w:rPr>
        <w:t>kommt.</w:t>
      </w:r>
      <w:r w:rsidRPr="004628C2">
        <w:rPr>
          <w:rFonts w:cs="Arial"/>
        </w:rPr>
        <w:t xml:space="preserve"> </w:t>
      </w:r>
    </w:p>
    <w:p w:rsidR="000A58FE" w:rsidRDefault="000A58FE" w:rsidP="003308C4">
      <w:pPr>
        <w:spacing w:before="120"/>
        <w:rPr>
          <w:rFonts w:cs="Arial"/>
        </w:rPr>
      </w:pPr>
    </w:p>
    <w:p w:rsidR="000A58FE" w:rsidRDefault="00856FFB" w:rsidP="003308C4">
      <w:pPr>
        <w:spacing w:before="120"/>
        <w:rPr>
          <w:rFonts w:cs="Arial"/>
        </w:rPr>
      </w:pPr>
      <w:r>
        <w:rPr>
          <w:noProof/>
        </w:rPr>
        <w:drawing>
          <wp:inline distT="0" distB="0" distL="0" distR="0">
            <wp:extent cx="5759450" cy="3658757"/>
            <wp:effectExtent l="19050" t="0" r="0" b="0"/>
            <wp:docPr id="5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759450" cy="3658757"/>
                    </a:xfrm>
                    <a:prstGeom prst="rect">
                      <a:avLst/>
                    </a:prstGeom>
                    <a:noFill/>
                    <a:ln w="9525">
                      <a:noFill/>
                      <a:miter lim="800000"/>
                      <a:headEnd/>
                      <a:tailEnd/>
                    </a:ln>
                  </pic:spPr>
                </pic:pic>
              </a:graphicData>
            </a:graphic>
          </wp:inline>
        </w:drawing>
      </w:r>
    </w:p>
    <w:p w:rsidR="000A58FE" w:rsidRPr="005E563F" w:rsidRDefault="000A58FE" w:rsidP="003308C4">
      <w:pPr>
        <w:pStyle w:val="Abbildung"/>
        <w:rPr>
          <w:b/>
        </w:rPr>
      </w:pPr>
      <w:bookmarkStart w:id="4198" w:name="_Ref287826338"/>
      <w:bookmarkStart w:id="4199" w:name="_Toc296694373"/>
      <w:bookmarkStart w:id="4200" w:name="_Toc329773973"/>
      <w:bookmarkStart w:id="4201" w:name="_Toc390346603"/>
      <w:bookmarkStart w:id="4202" w:name="_Toc411598063"/>
      <w:bookmarkStart w:id="4203" w:name="_Toc412562677"/>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rPr>
        <w:t>54</w:t>
      </w:r>
      <w:r w:rsidR="00062A16" w:rsidRPr="005E563F">
        <w:rPr>
          <w:b/>
        </w:rPr>
        <w:fldChar w:fldCharType="end"/>
      </w:r>
      <w:bookmarkEnd w:id="4198"/>
      <w:r w:rsidRPr="005E563F">
        <w:rPr>
          <w:b/>
        </w:rPr>
        <w:t>: Zahlungsflüsse einer SLP-Mindermengenabrechnung zwischen NB und MGV</w:t>
      </w:r>
      <w:bookmarkEnd w:id="4199"/>
      <w:bookmarkEnd w:id="4200"/>
      <w:bookmarkEnd w:id="4201"/>
      <w:bookmarkEnd w:id="4202"/>
      <w:bookmarkEnd w:id="4203"/>
    </w:p>
    <w:p w:rsidR="00E977B2" w:rsidRDefault="00E977B2" w:rsidP="003308C4">
      <w:pPr>
        <w:spacing w:before="120"/>
        <w:rPr>
          <w:ins w:id="4204" w:author="Micha Elies" w:date="2015-06-29T10:41:00Z"/>
          <w:rFonts w:cs="Arial"/>
        </w:rPr>
      </w:pPr>
    </w:p>
    <w:p w:rsidR="000A58FE" w:rsidRDefault="000A58FE" w:rsidP="003308C4">
      <w:pPr>
        <w:spacing w:before="120"/>
        <w:rPr>
          <w:rFonts w:cs="Arial"/>
        </w:rPr>
      </w:pPr>
      <w:r>
        <w:rPr>
          <w:rFonts w:cs="Arial"/>
        </w:rPr>
        <w:t>Die Rechnung wird in</w:t>
      </w:r>
      <w:r w:rsidRPr="004628C2">
        <w:rPr>
          <w:rFonts w:cs="Arial"/>
        </w:rPr>
        <w:t xml:space="preserve"> Papierform </w:t>
      </w:r>
      <w:r>
        <w:rPr>
          <w:rFonts w:cs="Arial"/>
        </w:rPr>
        <w:t>erstellt. Eine elektronische Abwicklung kann zwischen den Parteien abgestimmt werden.</w:t>
      </w:r>
    </w:p>
    <w:p w:rsidR="000A58FE" w:rsidRDefault="000A58FE" w:rsidP="00695777">
      <w:pPr>
        <w:pStyle w:val="berschrift4"/>
        <w:tabs>
          <w:tab w:val="clear" w:pos="3544"/>
        </w:tabs>
        <w:spacing w:before="480" w:line="300" w:lineRule="atLeast"/>
        <w:ind w:left="1242" w:hanging="1174"/>
      </w:pPr>
      <w:bookmarkStart w:id="4205" w:name="_Toc227409523"/>
      <w:bookmarkStart w:id="4206" w:name="_Toc227553236"/>
      <w:bookmarkStart w:id="4207" w:name="_Toc227634164"/>
      <w:bookmarkStart w:id="4208" w:name="_Toc227634339"/>
      <w:bookmarkStart w:id="4209" w:name="_Toc227645294"/>
      <w:bookmarkStart w:id="4210" w:name="_Toc227409526"/>
      <w:bookmarkStart w:id="4211" w:name="_Toc227553239"/>
      <w:bookmarkStart w:id="4212" w:name="_Toc227634167"/>
      <w:bookmarkStart w:id="4213" w:name="_Toc227634342"/>
      <w:bookmarkStart w:id="4214" w:name="_Toc227645297"/>
      <w:bookmarkStart w:id="4215" w:name="_Toc227409529"/>
      <w:bookmarkStart w:id="4216" w:name="_Toc227553242"/>
      <w:bookmarkStart w:id="4217" w:name="_Toc227634170"/>
      <w:bookmarkStart w:id="4218" w:name="_Toc227634345"/>
      <w:bookmarkStart w:id="4219" w:name="_Toc227645300"/>
      <w:bookmarkStart w:id="4220" w:name="_Toc219265738"/>
      <w:bookmarkStart w:id="4221" w:name="_Toc230006272"/>
      <w:bookmarkStart w:id="4222" w:name="_Toc284323706"/>
      <w:bookmarkStart w:id="4223" w:name="_Toc284334383"/>
      <w:bookmarkStart w:id="4224" w:name="_Toc285005357"/>
      <w:bookmarkStart w:id="4225" w:name="_Toc296694170"/>
      <w:bookmarkStart w:id="4226" w:name="_Toc342569895"/>
      <w:bookmarkStart w:id="4227" w:name="_Toc391540244"/>
      <w:bookmarkStart w:id="4228" w:name="_Toc411597956"/>
      <w:bookmarkStart w:id="4229" w:name="_Toc412661408"/>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r w:rsidRPr="003D563C">
        <w:t>Inhalte der Datenmeldungen</w:t>
      </w:r>
      <w:bookmarkEnd w:id="4220"/>
      <w:r w:rsidRPr="003D563C">
        <w:t xml:space="preserve"> und Rechnungen bzw. Gutschriften</w:t>
      </w:r>
      <w:bookmarkEnd w:id="4221"/>
      <w:bookmarkEnd w:id="4222"/>
      <w:bookmarkEnd w:id="4223"/>
      <w:bookmarkEnd w:id="4224"/>
      <w:bookmarkEnd w:id="4225"/>
      <w:bookmarkEnd w:id="4226"/>
      <w:bookmarkEnd w:id="4227"/>
      <w:bookmarkEnd w:id="4228"/>
      <w:bookmarkEnd w:id="4229"/>
    </w:p>
    <w:p w:rsidR="000A58FE" w:rsidRDefault="000A58FE" w:rsidP="003308C4">
      <w:r w:rsidRPr="00706A28">
        <w:t xml:space="preserve">Die für die Mehr-/Mindermengenprozesse notwendigen Formate wurden auf der Plattform EDI@ENERGY veröffentlicht. Nachfolgend sind die notwendigen Inhalte der Datenmeldungen beschrieben. </w:t>
      </w:r>
    </w:p>
    <w:p w:rsidR="000A58FE" w:rsidRDefault="000A58FE" w:rsidP="00695777">
      <w:pPr>
        <w:pStyle w:val="berschrift5"/>
        <w:tabs>
          <w:tab w:val="clear" w:pos="1293"/>
        </w:tabs>
        <w:spacing w:before="480"/>
      </w:pPr>
      <w:bookmarkStart w:id="4230" w:name="_Toc219265739"/>
      <w:bookmarkStart w:id="4231" w:name="_Toc230006273"/>
      <w:bookmarkStart w:id="4232" w:name="_Toc284323707"/>
      <w:bookmarkStart w:id="4233" w:name="_Toc284334384"/>
      <w:bookmarkStart w:id="4234" w:name="_Toc285005358"/>
      <w:bookmarkStart w:id="4235" w:name="_Toc342569896"/>
      <w:bookmarkStart w:id="4236" w:name="_Toc391540245"/>
      <w:r>
        <w:t xml:space="preserve">Inhalte </w:t>
      </w:r>
      <w:bookmarkStart w:id="4237" w:name="_Toc296694171"/>
      <w:r w:rsidRPr="003D563C">
        <w:t xml:space="preserve">Rechnungs- bzw. Gutschrifterstellung vom NB an den </w:t>
      </w:r>
      <w:bookmarkEnd w:id="4230"/>
      <w:r w:rsidRPr="003D563C">
        <w:t>TK</w:t>
      </w:r>
      <w:bookmarkEnd w:id="4231"/>
      <w:bookmarkEnd w:id="4232"/>
      <w:bookmarkEnd w:id="4233"/>
      <w:bookmarkEnd w:id="4234"/>
      <w:bookmarkEnd w:id="4235"/>
      <w:bookmarkEnd w:id="4236"/>
      <w:bookmarkEnd w:id="4237"/>
    </w:p>
    <w:p w:rsidR="000A58FE" w:rsidRPr="004628C2" w:rsidRDefault="000A58FE" w:rsidP="003308C4">
      <w:pPr>
        <w:rPr>
          <w:rFonts w:cs="Arial"/>
        </w:rPr>
      </w:pPr>
      <w:r w:rsidRPr="004628C2">
        <w:rPr>
          <w:rFonts w:cs="Arial"/>
        </w:rPr>
        <w:t>Die Mehr-/Mindermengenabrechnung der SLP- und der RLM-Ausspeise</w:t>
      </w:r>
      <w:r>
        <w:rPr>
          <w:rFonts w:cs="Arial"/>
        </w:rPr>
        <w:t>punkte</w:t>
      </w:r>
      <w:r w:rsidRPr="004628C2">
        <w:rPr>
          <w:rFonts w:cs="Arial"/>
        </w:rPr>
        <w:t xml:space="preserve"> erfolgt zu unterschiedlichen Zeitpunkten und ist deshalb getrennt zu stellen.</w:t>
      </w:r>
      <w:r>
        <w:rPr>
          <w:rFonts w:cs="Arial"/>
        </w:rPr>
        <w:t xml:space="preserve"> </w:t>
      </w:r>
      <w:r w:rsidRPr="004628C2">
        <w:rPr>
          <w:rFonts w:cs="Arial"/>
        </w:rPr>
        <w:t>Zur Mehr-/</w:t>
      </w:r>
      <w:del w:id="4238" w:author="Micha Elies" w:date="2015-06-29T10:41:00Z">
        <w:r w:rsidR="009B540B" w:rsidRPr="004628C2">
          <w:rPr>
            <w:rFonts w:cs="Arial"/>
          </w:rPr>
          <w:delText>Mindermengenabrechnung</w:delText>
        </w:r>
      </w:del>
      <w:ins w:id="4239" w:author="Micha Elies" w:date="2015-06-29T10:41:00Z">
        <w:r w:rsidRPr="004628C2">
          <w:rPr>
            <w:rFonts w:cs="Arial"/>
          </w:rPr>
          <w:t>Mindermengenab</w:t>
        </w:r>
        <w:r w:rsidR="002973EF">
          <w:rPr>
            <w:rFonts w:cs="Arial"/>
          </w:rPr>
          <w:t>-</w:t>
        </w:r>
        <w:r w:rsidRPr="004628C2">
          <w:rPr>
            <w:rFonts w:cs="Arial"/>
          </w:rPr>
          <w:t>rechnung</w:t>
        </w:r>
      </w:ins>
      <w:r w:rsidRPr="004628C2">
        <w:rPr>
          <w:rFonts w:cs="Arial"/>
        </w:rPr>
        <w:t xml:space="preserve"> teilt der </w:t>
      </w:r>
      <w:r>
        <w:rPr>
          <w:rFonts w:cs="Arial"/>
        </w:rPr>
        <w:t>NB</w:t>
      </w:r>
      <w:r w:rsidRPr="004628C2">
        <w:rPr>
          <w:rFonts w:cs="Arial"/>
        </w:rPr>
        <w:t xml:space="preserve"> dem </w:t>
      </w:r>
      <w:r>
        <w:rPr>
          <w:rFonts w:cs="Arial"/>
        </w:rPr>
        <w:t>TK</w:t>
      </w:r>
      <w:r w:rsidRPr="004628C2">
        <w:rPr>
          <w:rFonts w:cs="Arial"/>
        </w:rPr>
        <w:t xml:space="preserve"> elektronisch folgende Daten mit:</w:t>
      </w:r>
    </w:p>
    <w:p w:rsidR="000A58FE" w:rsidRDefault="000A58FE" w:rsidP="003308C4">
      <w:pPr>
        <w:rPr>
          <w:rFonts w:cs="Arial"/>
        </w:rPr>
      </w:pPr>
    </w:p>
    <w:p w:rsidR="000A58FE" w:rsidRPr="004628C2" w:rsidRDefault="000A58FE" w:rsidP="003308C4">
      <w:pPr>
        <w:ind w:left="3969" w:hanging="3969"/>
        <w:rPr>
          <w:rFonts w:cs="Arial"/>
        </w:rPr>
      </w:pPr>
      <w:r w:rsidRPr="004628C2">
        <w:rPr>
          <w:rFonts w:cs="Arial"/>
          <w:b/>
        </w:rPr>
        <w:t>Absender</w:t>
      </w:r>
      <w:r>
        <w:rPr>
          <w:rFonts w:cs="Arial"/>
        </w:rPr>
        <w:tab/>
        <w:t>NB</w:t>
      </w:r>
      <w:r w:rsidRPr="004628C2">
        <w:rPr>
          <w:rFonts w:cs="Arial"/>
        </w:rPr>
        <w:t>, identifiziert durch Marktpartner-ID</w:t>
      </w:r>
    </w:p>
    <w:p w:rsidR="000A58FE" w:rsidRPr="004628C2" w:rsidRDefault="000A58FE" w:rsidP="003308C4">
      <w:pPr>
        <w:ind w:left="3969" w:hanging="3969"/>
        <w:rPr>
          <w:rFonts w:cs="Arial"/>
        </w:rPr>
      </w:pPr>
      <w:r w:rsidRPr="004628C2">
        <w:rPr>
          <w:rFonts w:cs="Arial"/>
          <w:b/>
        </w:rPr>
        <w:t>Empfänger</w:t>
      </w:r>
      <w:r w:rsidRPr="004628C2">
        <w:rPr>
          <w:rFonts w:cs="Arial"/>
        </w:rPr>
        <w:tab/>
      </w:r>
      <w:r>
        <w:rPr>
          <w:rFonts w:cs="Arial"/>
        </w:rPr>
        <w:t>TK</w:t>
      </w:r>
      <w:r w:rsidRPr="004628C2">
        <w:rPr>
          <w:rFonts w:cs="Arial"/>
        </w:rPr>
        <w:t>, identifiziert durch Marktpartner-ID</w:t>
      </w:r>
    </w:p>
    <w:p w:rsidR="000A58FE" w:rsidRPr="004628C2" w:rsidRDefault="000A58FE" w:rsidP="003308C4">
      <w:pPr>
        <w:ind w:left="3969" w:hanging="3969"/>
        <w:rPr>
          <w:rFonts w:cs="Arial"/>
        </w:rPr>
      </w:pPr>
      <w:r w:rsidRPr="004628C2">
        <w:rPr>
          <w:rFonts w:cs="Arial"/>
          <w:b/>
        </w:rPr>
        <w:t>Datum der Abrechnung</w:t>
      </w:r>
      <w:r w:rsidRPr="004628C2">
        <w:rPr>
          <w:rFonts w:cs="Arial"/>
        </w:rPr>
        <w:tab/>
        <w:t>Datum/Zeit</w:t>
      </w:r>
    </w:p>
    <w:p w:rsidR="000A58FE" w:rsidRDefault="000A58FE" w:rsidP="003308C4">
      <w:pPr>
        <w:ind w:left="3969" w:hanging="3969"/>
        <w:rPr>
          <w:rFonts w:cs="Arial"/>
        </w:rPr>
      </w:pPr>
      <w:r>
        <w:rPr>
          <w:rFonts w:cs="Arial"/>
          <w:b/>
        </w:rPr>
        <w:t>Ausspeisepunkt</w:t>
      </w:r>
      <w:r>
        <w:rPr>
          <w:rFonts w:cs="Arial"/>
        </w:rPr>
        <w:tab/>
      </w:r>
      <w:r w:rsidRPr="004628C2">
        <w:rPr>
          <w:rFonts w:cs="Arial"/>
        </w:rPr>
        <w:t>Zählpunktbezeichnung, sofern eine Einzelabrechnung erfolgt</w:t>
      </w:r>
    </w:p>
    <w:p w:rsidR="000A58FE" w:rsidRDefault="000A58FE" w:rsidP="003308C4">
      <w:pPr>
        <w:ind w:left="3969" w:hanging="3969"/>
        <w:rPr>
          <w:rFonts w:cs="Arial"/>
        </w:rPr>
      </w:pPr>
      <w:r>
        <w:rPr>
          <w:rFonts w:cs="Arial"/>
          <w:b/>
        </w:rPr>
        <w:t>Bilanzkreis bei RLM-Abrechnung</w:t>
      </w:r>
      <w:r>
        <w:rPr>
          <w:rFonts w:cs="Arial"/>
          <w:b/>
        </w:rPr>
        <w:tab/>
      </w:r>
      <w:r w:rsidRPr="000079A7">
        <w:rPr>
          <w:rFonts w:cs="Arial"/>
        </w:rPr>
        <w:t>Bilanzkreisnummer</w:t>
      </w:r>
    </w:p>
    <w:p w:rsidR="000A58FE" w:rsidRPr="000079A7" w:rsidRDefault="000A58FE" w:rsidP="003308C4">
      <w:pPr>
        <w:ind w:left="3969" w:hanging="3969"/>
        <w:rPr>
          <w:rFonts w:cs="Arial"/>
          <w:b/>
        </w:rPr>
      </w:pPr>
      <w:r>
        <w:rPr>
          <w:rFonts w:cs="Arial"/>
          <w:b/>
        </w:rPr>
        <w:t>Marktgebiet:</w:t>
      </w:r>
      <w:r>
        <w:rPr>
          <w:rFonts w:cs="Arial"/>
          <w:b/>
        </w:rPr>
        <w:tab/>
      </w:r>
      <w:r w:rsidRPr="004969DE">
        <w:rPr>
          <w:rFonts w:cs="Arial"/>
        </w:rPr>
        <w:t>Marktgebietscode</w:t>
      </w:r>
    </w:p>
    <w:p w:rsidR="000A58FE" w:rsidRPr="004628C2" w:rsidRDefault="000A58FE" w:rsidP="003308C4">
      <w:pPr>
        <w:ind w:left="3969" w:hanging="3969"/>
        <w:rPr>
          <w:rFonts w:cs="Arial"/>
        </w:rPr>
      </w:pPr>
      <w:r w:rsidRPr="004628C2">
        <w:rPr>
          <w:rFonts w:cs="Arial"/>
          <w:b/>
        </w:rPr>
        <w:t>Zeitraum der MMMA</w:t>
      </w:r>
      <w:r w:rsidRPr="004628C2">
        <w:rPr>
          <w:rFonts w:cs="Arial"/>
        </w:rPr>
        <w:tab/>
        <w:t>von Datum (XX.XX.XXXX)</w:t>
      </w:r>
      <w:r>
        <w:rPr>
          <w:rFonts w:cs="Arial"/>
        </w:rPr>
        <w:br/>
      </w:r>
      <w:r w:rsidRPr="004628C2">
        <w:rPr>
          <w:rFonts w:cs="Arial"/>
        </w:rPr>
        <w:t>bis Datum (XX.XX.XXXX)</w:t>
      </w:r>
    </w:p>
    <w:p w:rsidR="000A58FE" w:rsidRPr="004628C2" w:rsidRDefault="000A58FE" w:rsidP="003308C4">
      <w:pPr>
        <w:ind w:left="3969" w:hanging="3969"/>
        <w:rPr>
          <w:rFonts w:cs="Arial"/>
        </w:rPr>
      </w:pPr>
      <w:r w:rsidRPr="00E026DA">
        <w:rPr>
          <w:rFonts w:cs="Arial"/>
          <w:b/>
        </w:rPr>
        <w:t>Art der Rechnung:</w:t>
      </w:r>
      <w:r w:rsidRPr="004628C2">
        <w:rPr>
          <w:rFonts w:cs="Arial"/>
        </w:rPr>
        <w:tab/>
        <w:t>SLP oder RLM, sofern die Rechnung in Papier</w:t>
      </w:r>
      <w:r>
        <w:rPr>
          <w:rFonts w:cs="Arial"/>
        </w:rPr>
        <w:t>-</w:t>
      </w:r>
      <w:r>
        <w:rPr>
          <w:rFonts w:cs="Arial"/>
        </w:rPr>
        <w:br/>
      </w:r>
      <w:r w:rsidRPr="004628C2">
        <w:rPr>
          <w:rFonts w:cs="Arial"/>
        </w:rPr>
        <w:t>form erstellt wird</w:t>
      </w:r>
      <w:r>
        <w:rPr>
          <w:rFonts w:cs="Arial"/>
        </w:rPr>
        <w:t xml:space="preserve"> oder wenn es sich um eine aggregierte INVOIC handelt</w:t>
      </w:r>
    </w:p>
    <w:p w:rsidR="000A58FE" w:rsidRPr="000731A0" w:rsidRDefault="000A58FE" w:rsidP="003308C4">
      <w:pPr>
        <w:rPr>
          <w:b/>
        </w:rPr>
      </w:pPr>
      <w:bookmarkStart w:id="4240" w:name="_Toc357092070"/>
      <w:r w:rsidRPr="000731A0">
        <w:rPr>
          <w:b/>
        </w:rPr>
        <w:t>Abzurechnende Mehr- oder Mindermenge</w:t>
      </w:r>
      <w:bookmarkEnd w:id="4240"/>
      <w:r w:rsidRPr="000731A0">
        <w:rPr>
          <w:b/>
        </w:rPr>
        <w:t xml:space="preserve"> oder abgegrenzte SLP-Menge ermittelt nach DVGW G 685 </w:t>
      </w:r>
    </w:p>
    <w:p w:rsidR="000A58FE" w:rsidRPr="004628C2" w:rsidRDefault="000A58FE" w:rsidP="003308C4">
      <w:pPr>
        <w:ind w:left="3969" w:hanging="3969"/>
        <w:rPr>
          <w:rFonts w:cs="Arial"/>
        </w:rPr>
      </w:pPr>
      <w:r w:rsidRPr="004628C2">
        <w:rPr>
          <w:rFonts w:cs="Arial"/>
          <w:b/>
        </w:rPr>
        <w:t>Mehrmenge</w:t>
      </w:r>
      <w:r w:rsidRPr="004628C2">
        <w:rPr>
          <w:rFonts w:cs="Arial"/>
          <w:b/>
        </w:rPr>
        <w:tab/>
      </w:r>
      <w:r w:rsidRPr="004628C2">
        <w:rPr>
          <w:rFonts w:cs="Arial"/>
        </w:rPr>
        <w:t>Menge in kWh</w:t>
      </w:r>
    </w:p>
    <w:p w:rsidR="000A58FE" w:rsidRPr="004628C2" w:rsidRDefault="000A58FE" w:rsidP="003308C4">
      <w:pPr>
        <w:ind w:left="3969" w:hanging="3969"/>
        <w:rPr>
          <w:rFonts w:cs="Arial"/>
          <w:b/>
        </w:rPr>
      </w:pPr>
      <w:r w:rsidRPr="004628C2">
        <w:rPr>
          <w:rFonts w:cs="Arial"/>
          <w:b/>
        </w:rPr>
        <w:t>Mindermenge</w:t>
      </w:r>
      <w:r w:rsidRPr="004628C2">
        <w:rPr>
          <w:rFonts w:cs="Arial"/>
          <w:b/>
        </w:rPr>
        <w:tab/>
      </w:r>
      <w:r w:rsidRPr="004628C2">
        <w:rPr>
          <w:rFonts w:cs="Arial"/>
          <w:bCs/>
        </w:rPr>
        <w:t>Menge in kWh</w:t>
      </w:r>
    </w:p>
    <w:p w:rsidR="000A58FE" w:rsidRPr="004628C2" w:rsidRDefault="000A58FE" w:rsidP="003308C4">
      <w:pPr>
        <w:ind w:left="3969" w:hanging="3969"/>
        <w:rPr>
          <w:rFonts w:cs="Arial"/>
        </w:rPr>
      </w:pPr>
      <w:r w:rsidRPr="004628C2">
        <w:rPr>
          <w:rFonts w:cs="Arial"/>
          <w:b/>
        </w:rPr>
        <w:t>Preis</w:t>
      </w:r>
      <w:r>
        <w:rPr>
          <w:rFonts w:cs="Arial"/>
        </w:rPr>
        <w:tab/>
        <w:t>Mehr-/Mindermengenpreis in Ct</w:t>
      </w:r>
      <w:r w:rsidRPr="004628C2">
        <w:rPr>
          <w:rFonts w:cs="Arial"/>
        </w:rPr>
        <w:t xml:space="preserve">/kWh gerundet </w:t>
      </w:r>
      <w:r>
        <w:rPr>
          <w:rFonts w:cs="Arial"/>
        </w:rPr>
        <w:br/>
      </w:r>
      <w:r w:rsidRPr="004628C2">
        <w:rPr>
          <w:rFonts w:cs="Arial"/>
        </w:rPr>
        <w:t>auf 4 Nachkommastellen</w:t>
      </w:r>
    </w:p>
    <w:p w:rsidR="000A58FE" w:rsidRPr="00C02E43" w:rsidRDefault="000A58FE" w:rsidP="003308C4">
      <w:pPr>
        <w:ind w:left="3969" w:hanging="3969"/>
        <w:rPr>
          <w:rFonts w:cs="Arial"/>
        </w:rPr>
      </w:pPr>
      <w:r w:rsidRPr="004628C2">
        <w:rPr>
          <w:rFonts w:cs="Arial"/>
          <w:b/>
        </w:rPr>
        <w:t>Mehrmengengutschrift</w:t>
      </w:r>
      <w:r w:rsidRPr="004628C2">
        <w:rPr>
          <w:rFonts w:cs="Arial"/>
          <w:b/>
        </w:rPr>
        <w:tab/>
      </w:r>
      <w:r w:rsidRPr="00C02E43">
        <w:rPr>
          <w:rFonts w:cs="Arial"/>
        </w:rPr>
        <w:t>Betrag in €, gerundet auf 2</w:t>
      </w:r>
      <w:r>
        <w:rPr>
          <w:rFonts w:cs="Arial"/>
        </w:rPr>
        <w:t xml:space="preserve"> </w:t>
      </w:r>
      <w:r w:rsidRPr="00C02E43">
        <w:rPr>
          <w:rFonts w:cs="Arial"/>
        </w:rPr>
        <w:t>Nachkommastellen</w:t>
      </w:r>
    </w:p>
    <w:p w:rsidR="000A58FE" w:rsidRPr="00814047" w:rsidRDefault="000A58FE" w:rsidP="003308C4">
      <w:pPr>
        <w:ind w:left="3969" w:hanging="3969"/>
        <w:rPr>
          <w:b/>
        </w:rPr>
      </w:pPr>
      <w:r w:rsidRPr="004628C2">
        <w:rPr>
          <w:rFonts w:cs="Arial"/>
          <w:b/>
        </w:rPr>
        <w:t>Mindermengenkosten</w:t>
      </w:r>
      <w:r w:rsidRPr="004628C2">
        <w:rPr>
          <w:rFonts w:cs="Arial"/>
          <w:b/>
        </w:rPr>
        <w:tab/>
      </w:r>
      <w:r w:rsidRPr="00C02E43">
        <w:rPr>
          <w:rFonts w:cs="Arial"/>
        </w:rPr>
        <w:t>Betrag in €, gerundet auf 2 Nachkommastellen</w:t>
      </w:r>
    </w:p>
    <w:p w:rsidR="000A58FE" w:rsidRPr="004628C2" w:rsidRDefault="000A58FE" w:rsidP="003308C4">
      <w:pPr>
        <w:ind w:left="3969" w:hanging="3969"/>
        <w:rPr>
          <w:rFonts w:cs="Arial"/>
        </w:rPr>
      </w:pPr>
      <w:r w:rsidRPr="004628C2">
        <w:rPr>
          <w:rFonts w:cs="Arial"/>
          <w:b/>
        </w:rPr>
        <w:t>Steuerinformation</w:t>
      </w:r>
      <w:r w:rsidRPr="004628C2">
        <w:rPr>
          <w:rFonts w:cs="Arial"/>
          <w:b/>
        </w:rPr>
        <w:tab/>
      </w:r>
      <w:r w:rsidRPr="004628C2">
        <w:rPr>
          <w:rFonts w:cs="Arial"/>
        </w:rPr>
        <w:t>UST-ID, Steuersatz usw. Verschlüsselung/</w:t>
      </w:r>
      <w:r>
        <w:rPr>
          <w:rFonts w:cs="Arial"/>
        </w:rPr>
        <w:br/>
      </w:r>
      <w:r w:rsidRPr="004628C2">
        <w:rPr>
          <w:rFonts w:cs="Arial"/>
        </w:rPr>
        <w:t>Signierung</w:t>
      </w:r>
    </w:p>
    <w:p w:rsidR="000A58FE" w:rsidRPr="004628C2" w:rsidRDefault="000A58FE" w:rsidP="003308C4">
      <w:pPr>
        <w:ind w:left="3969" w:hanging="3969"/>
        <w:rPr>
          <w:rFonts w:cs="Arial"/>
          <w:b/>
        </w:rPr>
      </w:pPr>
      <w:r w:rsidRPr="004628C2">
        <w:rPr>
          <w:rFonts w:cs="Arial"/>
          <w:b/>
          <w:bCs/>
        </w:rPr>
        <w:t>Korrekturen</w:t>
      </w:r>
      <w:r>
        <w:rPr>
          <w:rFonts w:cs="Arial"/>
        </w:rPr>
        <w:tab/>
      </w:r>
      <w:r w:rsidRPr="004628C2">
        <w:rPr>
          <w:rFonts w:cs="Arial"/>
        </w:rPr>
        <w:t>Kennzeichnung der Korrektur in der korrigierten Meldung, kompletter Storno</w:t>
      </w:r>
    </w:p>
    <w:p w:rsidR="000A58FE" w:rsidRPr="004A3391" w:rsidRDefault="000A58FE" w:rsidP="003308C4">
      <w:pPr>
        <w:rPr>
          <w:rFonts w:cs="Arial"/>
        </w:rPr>
      </w:pPr>
      <w:r w:rsidRPr="004A3391">
        <w:rPr>
          <w:rFonts w:cs="Arial"/>
        </w:rPr>
        <w:t xml:space="preserve">Bis auf </w:t>
      </w:r>
      <w:r>
        <w:rPr>
          <w:rFonts w:cs="Arial"/>
        </w:rPr>
        <w:t>w</w:t>
      </w:r>
      <w:r w:rsidRPr="004A3391">
        <w:rPr>
          <w:rFonts w:cs="Arial"/>
        </w:rPr>
        <w:t xml:space="preserve">eiteres kann der </w:t>
      </w:r>
      <w:r>
        <w:rPr>
          <w:rFonts w:cs="Arial"/>
        </w:rPr>
        <w:t>NB</w:t>
      </w:r>
      <w:r w:rsidRPr="004A3391">
        <w:rPr>
          <w:rFonts w:cs="Arial"/>
        </w:rPr>
        <w:t xml:space="preserve"> mit dem </w:t>
      </w:r>
      <w:r>
        <w:rPr>
          <w:rFonts w:cs="Arial"/>
        </w:rPr>
        <w:t>TK</w:t>
      </w:r>
      <w:r w:rsidRPr="004A3391">
        <w:rPr>
          <w:rFonts w:cs="Arial"/>
        </w:rPr>
        <w:t xml:space="preserve"> die Mehr-/Mindermengenabrechnung in Papierform abrechnen. Eine </w:t>
      </w:r>
      <w:r>
        <w:rPr>
          <w:rFonts w:cs="Arial"/>
        </w:rPr>
        <w:t>Abrechnung in elektronischer Form i</w:t>
      </w:r>
      <w:r w:rsidRPr="004A3391">
        <w:rPr>
          <w:rFonts w:cs="Arial"/>
        </w:rPr>
        <w:t>st zur einfacheren Abwicklung jedoch anzustreben. Sofern die Mehr-/Mindermengenabrechnung gemeinsam mit der Netznutzungsabrechnung erfolgt, muss sie in elektronischer Form im Rahmen der INVOIC abgewickelt werden.</w:t>
      </w:r>
    </w:p>
    <w:p w:rsidR="000A58FE" w:rsidRPr="00E930BE" w:rsidRDefault="000A58FE" w:rsidP="003308C4">
      <w:pPr>
        <w:rPr>
          <w:rFonts w:cs="Arial"/>
        </w:rPr>
      </w:pPr>
      <w:r w:rsidRPr="00A62E0A">
        <w:rPr>
          <w:rFonts w:cs="Arial"/>
        </w:rPr>
        <w:t>Die Einführung des elektronischen Datenaustausches mittels INVOIC ist nur nach vorheriger Testphase und der Zustimmung beider Parteien umzusetzen.</w:t>
      </w:r>
      <w:r w:rsidRPr="00E930BE">
        <w:rPr>
          <w:rFonts w:cs="Arial"/>
        </w:rPr>
        <w:t xml:space="preserve"> Bei einer Sammelabrechnung per INVOIC muss erkennbar sein, dass es sich um eine SLP oder RLM-Abrechnung handelt.</w:t>
      </w:r>
    </w:p>
    <w:p w:rsidR="000A58FE" w:rsidRDefault="000A58FE" w:rsidP="003308C4">
      <w:pPr>
        <w:rPr>
          <w:rFonts w:cs="Arial"/>
        </w:rPr>
      </w:pPr>
      <w:r w:rsidRPr="004628C2">
        <w:rPr>
          <w:rFonts w:cs="Arial"/>
        </w:rPr>
        <w:t xml:space="preserve">Auf Wunsch des </w:t>
      </w:r>
      <w:r>
        <w:rPr>
          <w:rFonts w:cs="Arial"/>
        </w:rPr>
        <w:t>TK</w:t>
      </w:r>
      <w:r w:rsidRPr="004628C2">
        <w:rPr>
          <w:rFonts w:cs="Arial"/>
        </w:rPr>
        <w:t xml:space="preserve"> erstellt der </w:t>
      </w:r>
      <w:r>
        <w:rPr>
          <w:rFonts w:cs="Arial"/>
        </w:rPr>
        <w:t>NB</w:t>
      </w:r>
      <w:r w:rsidRPr="004628C2">
        <w:rPr>
          <w:rFonts w:cs="Arial"/>
        </w:rPr>
        <w:t xml:space="preserve"> im Falle einer Sammelrechnung eine </w:t>
      </w:r>
      <w:r>
        <w:rPr>
          <w:rFonts w:cs="Arial"/>
        </w:rPr>
        <w:t xml:space="preserve">monatliche </w:t>
      </w:r>
      <w:r w:rsidRPr="004628C2">
        <w:rPr>
          <w:rFonts w:cs="Arial"/>
        </w:rPr>
        <w:t>Einzelaufstellung über die Mehr- oder Mindermengen je RLM-</w:t>
      </w:r>
      <w:r>
        <w:rPr>
          <w:rFonts w:cs="Arial"/>
        </w:rPr>
        <w:t>Ausspeisepunkt</w:t>
      </w:r>
      <w:r w:rsidRPr="004628C2">
        <w:rPr>
          <w:rFonts w:cs="Arial"/>
        </w:rPr>
        <w:t xml:space="preserve">. </w:t>
      </w:r>
      <w:r>
        <w:rPr>
          <w:rFonts w:cs="Arial"/>
        </w:rPr>
        <w:t>Der Wunsch muss nur einmalig ausgesprochen werden, der Versand erfolgt danach monatlich. Die Übermittlung erfolgt beispielhaft in der nachfolgenden Form:</w:t>
      </w:r>
    </w:p>
    <w:p w:rsidR="000A58FE" w:rsidRDefault="000A58FE" w:rsidP="003308C4">
      <w:pPr>
        <w:spacing w:after="0"/>
        <w:rPr>
          <w:rFonts w:cs="Arial"/>
        </w:rPr>
      </w:pPr>
    </w:p>
    <w:p w:rsidR="000A58FE" w:rsidRDefault="00856FFB" w:rsidP="00695777">
      <w:pPr>
        <w:spacing w:after="360"/>
        <w:rPr>
          <w:b/>
        </w:rPr>
      </w:pPr>
      <w:r>
        <w:rPr>
          <w:noProof/>
        </w:rPr>
        <w:drawing>
          <wp:inline distT="0" distB="0" distL="0" distR="0">
            <wp:extent cx="5759450" cy="3820320"/>
            <wp:effectExtent l="19050" t="0" r="0" b="0"/>
            <wp:docPr id="32"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5759450" cy="3820320"/>
                    </a:xfrm>
                    <a:prstGeom prst="rect">
                      <a:avLst/>
                    </a:prstGeom>
                    <a:noFill/>
                    <a:ln w="9525">
                      <a:noFill/>
                      <a:miter lim="800000"/>
                      <a:headEnd/>
                      <a:tailEnd/>
                    </a:ln>
                  </pic:spPr>
                </pic:pic>
              </a:graphicData>
            </a:graphic>
          </wp:inline>
        </w:drawing>
      </w:r>
      <w:bookmarkStart w:id="4241" w:name="_Toc296694374"/>
      <w:bookmarkStart w:id="4242" w:name="_Toc329773974"/>
    </w:p>
    <w:p w:rsidR="000A58FE" w:rsidRDefault="000A58FE" w:rsidP="003308C4">
      <w:pPr>
        <w:rPr>
          <w:b/>
        </w:rPr>
      </w:pPr>
      <w:bookmarkStart w:id="4243" w:name="_Toc390346604"/>
      <w:bookmarkStart w:id="4244" w:name="_Toc411598064"/>
      <w:bookmarkStart w:id="4245" w:name="_Toc412562678"/>
      <w:r w:rsidRPr="005E563F">
        <w:rPr>
          <w:b/>
        </w:rPr>
        <w:t xml:space="preserve">Abbildung </w:t>
      </w:r>
      <w:r w:rsidR="00062A16" w:rsidRPr="005E563F">
        <w:rPr>
          <w:b/>
        </w:rPr>
        <w:fldChar w:fldCharType="begin"/>
      </w:r>
      <w:r w:rsidRPr="005E563F">
        <w:rPr>
          <w:b/>
        </w:rPr>
        <w:instrText xml:space="preserve"> SEQ Abbildung \* ARABIC </w:instrText>
      </w:r>
      <w:r w:rsidR="00062A16" w:rsidRPr="005E563F">
        <w:rPr>
          <w:b/>
        </w:rPr>
        <w:fldChar w:fldCharType="separate"/>
      </w:r>
      <w:r w:rsidR="00156AF3">
        <w:rPr>
          <w:b/>
          <w:noProof/>
        </w:rPr>
        <w:t>55</w:t>
      </w:r>
      <w:r w:rsidR="00062A16" w:rsidRPr="005E563F">
        <w:rPr>
          <w:b/>
        </w:rPr>
        <w:fldChar w:fldCharType="end"/>
      </w:r>
      <w:r w:rsidRPr="005E563F">
        <w:rPr>
          <w:b/>
        </w:rPr>
        <w:t>: Beispiel für die Übermittlung der Mehr-/Mindermengen Einzeldaten für RLM-Ausspeisepunkte</w:t>
      </w:r>
      <w:bookmarkEnd w:id="4241"/>
      <w:bookmarkEnd w:id="4242"/>
      <w:bookmarkEnd w:id="4243"/>
      <w:bookmarkEnd w:id="4244"/>
      <w:bookmarkEnd w:id="4245"/>
    </w:p>
    <w:p w:rsidR="00E977B2" w:rsidRPr="00496A80" w:rsidRDefault="00E977B2" w:rsidP="003308C4">
      <w:pPr>
        <w:rPr>
          <w:ins w:id="4246" w:author="Micha Elies" w:date="2015-06-29T10:41:00Z"/>
          <w:rFonts w:cs="Arial"/>
        </w:rPr>
      </w:pPr>
    </w:p>
    <w:p w:rsidR="000A58FE" w:rsidRDefault="000A58FE" w:rsidP="00695777">
      <w:pPr>
        <w:pStyle w:val="berschrift3"/>
        <w:tabs>
          <w:tab w:val="num" w:pos="1134"/>
        </w:tabs>
        <w:spacing w:before="480"/>
        <w:ind w:left="1146" w:hanging="1106"/>
      </w:pPr>
      <w:bookmarkStart w:id="4247" w:name="_Toc219265740"/>
      <w:bookmarkStart w:id="4248" w:name="_Toc230006274"/>
      <w:bookmarkStart w:id="4249" w:name="_Toc284323708"/>
      <w:bookmarkStart w:id="4250" w:name="_Toc284334385"/>
      <w:bookmarkStart w:id="4251" w:name="_Toc285005359"/>
      <w:bookmarkStart w:id="4252" w:name="_Ref287826001"/>
      <w:bookmarkStart w:id="4253" w:name="_Toc296694172"/>
      <w:bookmarkStart w:id="4254" w:name="_Toc342569897"/>
      <w:bookmarkStart w:id="4255" w:name="_Toc391540246"/>
      <w:bookmarkStart w:id="4256" w:name="_Toc411597957"/>
      <w:bookmarkStart w:id="4257" w:name="_Toc412661409"/>
      <w:r w:rsidRPr="004628C2">
        <w:t xml:space="preserve">Datenmeldung und Rechnungslegung zwischen </w:t>
      </w:r>
      <w:r>
        <w:t>NB</w:t>
      </w:r>
      <w:r w:rsidRPr="004628C2">
        <w:t xml:space="preserve"> und </w:t>
      </w:r>
      <w:bookmarkEnd w:id="4247"/>
      <w:r>
        <w:t>MGV</w:t>
      </w:r>
      <w:bookmarkEnd w:id="4248"/>
      <w:bookmarkEnd w:id="4249"/>
      <w:bookmarkEnd w:id="4250"/>
      <w:bookmarkEnd w:id="4251"/>
      <w:bookmarkEnd w:id="4252"/>
      <w:bookmarkEnd w:id="4253"/>
      <w:bookmarkEnd w:id="4254"/>
      <w:bookmarkEnd w:id="4255"/>
      <w:bookmarkEnd w:id="4256"/>
      <w:bookmarkEnd w:id="4257"/>
    </w:p>
    <w:p w:rsidR="000A58FE" w:rsidRDefault="000A58FE" w:rsidP="00695777">
      <w:pPr>
        <w:pStyle w:val="berschrift4"/>
        <w:tabs>
          <w:tab w:val="clear" w:pos="3544"/>
        </w:tabs>
        <w:spacing w:before="480" w:line="300" w:lineRule="atLeast"/>
        <w:ind w:left="1242" w:hanging="1174"/>
      </w:pPr>
      <w:bookmarkStart w:id="4258" w:name="_Toc219265741"/>
      <w:bookmarkStart w:id="4259" w:name="_Toc230006275"/>
      <w:bookmarkStart w:id="4260" w:name="_Toc284323709"/>
      <w:bookmarkStart w:id="4261" w:name="_Toc284334386"/>
      <w:bookmarkStart w:id="4262" w:name="_Toc285005360"/>
      <w:bookmarkStart w:id="4263" w:name="_Toc296694173"/>
      <w:bookmarkStart w:id="4264" w:name="_Toc342569898"/>
      <w:bookmarkStart w:id="4265" w:name="_Toc391540247"/>
      <w:bookmarkStart w:id="4266" w:name="_Toc411597958"/>
      <w:bookmarkStart w:id="4267" w:name="_Toc412661410"/>
      <w:r w:rsidRPr="008465E5">
        <w:t>Mengenmeldungen für die Führung des Netzkontos (NB an MGV)</w:t>
      </w:r>
      <w:bookmarkEnd w:id="4258"/>
      <w:bookmarkEnd w:id="4259"/>
      <w:bookmarkEnd w:id="4260"/>
      <w:bookmarkEnd w:id="4261"/>
      <w:bookmarkEnd w:id="4262"/>
      <w:bookmarkEnd w:id="4263"/>
      <w:bookmarkEnd w:id="4264"/>
      <w:bookmarkEnd w:id="4265"/>
      <w:bookmarkEnd w:id="4266"/>
      <w:bookmarkEnd w:id="4267"/>
    </w:p>
    <w:p w:rsidR="000A58FE" w:rsidRPr="004628C2" w:rsidRDefault="000A58FE" w:rsidP="003308C4">
      <w:pPr>
        <w:rPr>
          <w:rFonts w:cs="Arial"/>
        </w:rPr>
      </w:pPr>
      <w:r w:rsidRPr="004628C2">
        <w:rPr>
          <w:rFonts w:cs="Arial"/>
        </w:rPr>
        <w:t xml:space="preserve">Folgende Daten werden vom </w:t>
      </w:r>
      <w:r>
        <w:rPr>
          <w:rFonts w:cs="Arial"/>
        </w:rPr>
        <w:t>NB</w:t>
      </w:r>
      <w:r w:rsidRPr="004628C2">
        <w:rPr>
          <w:rFonts w:cs="Arial"/>
        </w:rPr>
        <w:t xml:space="preserve"> an den </w:t>
      </w:r>
      <w:r>
        <w:rPr>
          <w:rFonts w:cs="Arial"/>
        </w:rPr>
        <w:t>MGV</w:t>
      </w:r>
      <w:r w:rsidRPr="004628C2">
        <w:rPr>
          <w:rFonts w:cs="Arial"/>
        </w:rPr>
        <w:t xml:space="preserve"> übermittelt:</w:t>
      </w:r>
    </w:p>
    <w:p w:rsidR="000A58FE" w:rsidRPr="00AF7B93" w:rsidRDefault="000A58FE" w:rsidP="003308C4">
      <w:pPr>
        <w:rPr>
          <w:b/>
          <w:u w:val="single"/>
        </w:rPr>
      </w:pPr>
      <w:bookmarkStart w:id="4268" w:name="_Toc357092073"/>
      <w:r w:rsidRPr="00AF7B93">
        <w:rPr>
          <w:b/>
          <w:u w:val="single"/>
        </w:rPr>
        <w:t>Meldung für RLM-Mehr-/Mindermengen</w:t>
      </w:r>
      <w:bookmarkEnd w:id="4268"/>
    </w:p>
    <w:p w:rsidR="000A58FE" w:rsidRPr="004628C2" w:rsidRDefault="000A58FE" w:rsidP="003308C4">
      <w:pPr>
        <w:ind w:left="3969" w:hanging="3969"/>
        <w:rPr>
          <w:rFonts w:cs="Arial"/>
        </w:rPr>
      </w:pPr>
      <w:r w:rsidRPr="004628C2">
        <w:rPr>
          <w:rFonts w:cs="Arial"/>
          <w:b/>
          <w:bCs/>
        </w:rPr>
        <w:t>Absender</w:t>
      </w:r>
      <w:r w:rsidRPr="004628C2">
        <w:rPr>
          <w:rFonts w:cs="Arial"/>
        </w:rPr>
        <w:t xml:space="preserve"> </w:t>
      </w:r>
      <w:r w:rsidRPr="004628C2">
        <w:rPr>
          <w:rFonts w:cs="Arial"/>
        </w:rPr>
        <w:tab/>
      </w:r>
      <w:r>
        <w:rPr>
          <w:rFonts w:cs="Arial"/>
        </w:rPr>
        <w:t>NB</w:t>
      </w:r>
      <w:r w:rsidRPr="004628C2">
        <w:rPr>
          <w:rFonts w:cs="Arial"/>
        </w:rPr>
        <w:t>, identifiziert durch Marktpartner-ID</w:t>
      </w:r>
    </w:p>
    <w:p w:rsidR="000A58FE" w:rsidRPr="004628C2" w:rsidRDefault="000A58FE" w:rsidP="003308C4">
      <w:pPr>
        <w:ind w:left="3969" w:hanging="3969"/>
        <w:rPr>
          <w:rFonts w:cs="Arial"/>
        </w:rPr>
      </w:pPr>
      <w:r w:rsidRPr="004628C2">
        <w:rPr>
          <w:rFonts w:cs="Arial"/>
          <w:b/>
          <w:bCs/>
        </w:rPr>
        <w:t>Empfänger</w:t>
      </w:r>
      <w:r w:rsidRPr="004628C2">
        <w:rPr>
          <w:rFonts w:cs="Arial"/>
        </w:rPr>
        <w:tab/>
      </w:r>
      <w:r>
        <w:rPr>
          <w:rFonts w:cs="Arial"/>
        </w:rPr>
        <w:t>MGV</w:t>
      </w:r>
      <w:r w:rsidRPr="004628C2">
        <w:rPr>
          <w:rFonts w:cs="Arial"/>
        </w:rPr>
        <w:t xml:space="preserve">, identifiziert durch Marktpartner-ID </w:t>
      </w:r>
    </w:p>
    <w:p w:rsidR="000A58FE" w:rsidRPr="004628C2" w:rsidRDefault="000A58FE" w:rsidP="003308C4">
      <w:pPr>
        <w:ind w:left="3969" w:hanging="3969"/>
        <w:rPr>
          <w:rFonts w:cs="Arial"/>
        </w:rPr>
      </w:pPr>
      <w:r w:rsidRPr="004628C2">
        <w:rPr>
          <w:rFonts w:cs="Arial"/>
          <w:b/>
        </w:rPr>
        <w:t xml:space="preserve">Bezugsobjekt </w:t>
      </w:r>
      <w:r w:rsidRPr="004628C2">
        <w:rPr>
          <w:rFonts w:cs="Arial"/>
          <w:b/>
        </w:rPr>
        <w:tab/>
      </w:r>
      <w:r w:rsidRPr="004628C2">
        <w:rPr>
          <w:rFonts w:cs="Arial"/>
        </w:rPr>
        <w:t xml:space="preserve">Netzkontonummer des </w:t>
      </w:r>
      <w:r>
        <w:rPr>
          <w:rFonts w:cs="Arial"/>
        </w:rPr>
        <w:t>NB</w:t>
      </w:r>
      <w:r w:rsidRPr="004628C2">
        <w:rPr>
          <w:rFonts w:cs="Arial"/>
        </w:rPr>
        <w:tab/>
      </w:r>
    </w:p>
    <w:p w:rsidR="000A58FE" w:rsidRPr="004628C2" w:rsidRDefault="000A58FE" w:rsidP="003308C4">
      <w:pPr>
        <w:ind w:left="3969" w:hanging="3969"/>
        <w:rPr>
          <w:rFonts w:cs="Arial"/>
        </w:rPr>
      </w:pPr>
      <w:r w:rsidRPr="004628C2">
        <w:rPr>
          <w:rFonts w:cs="Arial"/>
          <w:b/>
        </w:rPr>
        <w:t>Bezugszeitraum</w:t>
      </w:r>
      <w:r w:rsidRPr="004628C2">
        <w:rPr>
          <w:rFonts w:cs="Arial"/>
        </w:rPr>
        <w:tab/>
        <w:t>von Datum (XX.XX.XXXX)</w:t>
      </w:r>
      <w:r>
        <w:rPr>
          <w:rFonts w:cs="Arial"/>
        </w:rPr>
        <w:br/>
      </w:r>
      <w:r w:rsidRPr="004628C2">
        <w:rPr>
          <w:rFonts w:cs="Arial"/>
        </w:rPr>
        <w:t>bis Datum (XX.XX.XXXX)</w:t>
      </w:r>
    </w:p>
    <w:p w:rsidR="000A58FE" w:rsidRPr="004628C2" w:rsidRDefault="000A58FE" w:rsidP="003308C4">
      <w:pPr>
        <w:ind w:left="3969" w:hanging="3969"/>
        <w:rPr>
          <w:rFonts w:cs="Arial"/>
        </w:rPr>
      </w:pPr>
      <w:r w:rsidRPr="004628C2">
        <w:rPr>
          <w:rFonts w:cs="Arial"/>
          <w:b/>
        </w:rPr>
        <w:t>Mehrmenge für RLM</w:t>
      </w:r>
      <w:r w:rsidRPr="004628C2">
        <w:rPr>
          <w:rFonts w:cs="Arial"/>
        </w:rPr>
        <w:tab/>
        <w:t>Menge in kWh</w:t>
      </w:r>
    </w:p>
    <w:p w:rsidR="000A58FE" w:rsidRPr="004628C2" w:rsidRDefault="000A58FE" w:rsidP="003308C4">
      <w:pPr>
        <w:ind w:left="3969" w:hanging="3969"/>
        <w:rPr>
          <w:rFonts w:cs="Arial"/>
        </w:rPr>
      </w:pPr>
      <w:r w:rsidRPr="004628C2">
        <w:rPr>
          <w:rFonts w:cs="Arial"/>
          <w:b/>
        </w:rPr>
        <w:t>Mindermenge für RLM</w:t>
      </w:r>
      <w:r w:rsidRPr="004628C2">
        <w:rPr>
          <w:rFonts w:cs="Arial"/>
        </w:rPr>
        <w:tab/>
        <w:t>Menge in kWh</w:t>
      </w:r>
    </w:p>
    <w:p w:rsidR="000A58FE" w:rsidRPr="004628C2" w:rsidRDefault="000A58FE" w:rsidP="003308C4">
      <w:pPr>
        <w:rPr>
          <w:rFonts w:cs="Arial"/>
          <w:bCs/>
        </w:rPr>
      </w:pPr>
      <w:r w:rsidRPr="004628C2">
        <w:rPr>
          <w:rFonts w:cs="Arial"/>
          <w:bCs/>
        </w:rPr>
        <w:t xml:space="preserve">Je Mengenmeldung kann es für den Abrechnungszeitraum entweder eine Mehr- oder eine Mindermenge ergeben. </w:t>
      </w:r>
      <w:r w:rsidRPr="004628C2">
        <w:rPr>
          <w:rFonts w:cs="Arial"/>
        </w:rPr>
        <w:t>Die gemeldeten Mengen sind immer positive Werte.</w:t>
      </w:r>
    </w:p>
    <w:p w:rsidR="000A58FE" w:rsidRPr="00AF7B93" w:rsidRDefault="000A58FE" w:rsidP="003308C4">
      <w:pPr>
        <w:rPr>
          <w:b/>
          <w:u w:val="single"/>
        </w:rPr>
      </w:pPr>
      <w:bookmarkStart w:id="4269" w:name="_Toc357092074"/>
      <w:r w:rsidRPr="00AF7B93">
        <w:rPr>
          <w:b/>
          <w:u w:val="single"/>
        </w:rPr>
        <w:t>Meldung für SLP-Mehr-/Mindermengen</w:t>
      </w:r>
      <w:bookmarkEnd w:id="4269"/>
    </w:p>
    <w:p w:rsidR="000A58FE" w:rsidRPr="004628C2" w:rsidRDefault="000A58FE" w:rsidP="003308C4">
      <w:pPr>
        <w:ind w:left="3969" w:hanging="3969"/>
        <w:rPr>
          <w:rFonts w:cs="Arial"/>
        </w:rPr>
      </w:pPr>
      <w:r w:rsidRPr="004628C2">
        <w:rPr>
          <w:rFonts w:cs="Arial"/>
          <w:b/>
          <w:bCs/>
        </w:rPr>
        <w:t>Absender</w:t>
      </w:r>
      <w:r w:rsidRPr="004628C2">
        <w:rPr>
          <w:rFonts w:cs="Arial"/>
        </w:rPr>
        <w:t xml:space="preserve"> </w:t>
      </w:r>
      <w:r w:rsidRPr="004628C2">
        <w:rPr>
          <w:rFonts w:cs="Arial"/>
        </w:rPr>
        <w:tab/>
      </w:r>
      <w:r>
        <w:rPr>
          <w:rFonts w:cs="Arial"/>
        </w:rPr>
        <w:t>NB</w:t>
      </w:r>
      <w:r w:rsidRPr="004628C2">
        <w:rPr>
          <w:rFonts w:cs="Arial"/>
        </w:rPr>
        <w:t>, identifiziert durch Marktpartner-ID</w:t>
      </w:r>
    </w:p>
    <w:p w:rsidR="000A58FE" w:rsidRPr="004628C2" w:rsidRDefault="000A58FE" w:rsidP="003308C4">
      <w:pPr>
        <w:ind w:left="3969" w:hanging="3969"/>
        <w:rPr>
          <w:rFonts w:cs="Arial"/>
        </w:rPr>
      </w:pPr>
      <w:r w:rsidRPr="004628C2">
        <w:rPr>
          <w:rFonts w:cs="Arial"/>
          <w:b/>
          <w:bCs/>
        </w:rPr>
        <w:t>Empfänger</w:t>
      </w:r>
      <w:r w:rsidRPr="004628C2">
        <w:rPr>
          <w:rFonts w:cs="Arial"/>
        </w:rPr>
        <w:tab/>
      </w:r>
      <w:r>
        <w:rPr>
          <w:rFonts w:cs="Arial"/>
        </w:rPr>
        <w:t>MGV</w:t>
      </w:r>
      <w:r w:rsidRPr="004628C2">
        <w:rPr>
          <w:rFonts w:cs="Arial"/>
        </w:rPr>
        <w:t>, iden</w:t>
      </w:r>
      <w:r>
        <w:rPr>
          <w:rFonts w:cs="Arial"/>
        </w:rPr>
        <w:t>tifiziert durch Marktpartner-ID</w:t>
      </w:r>
    </w:p>
    <w:p w:rsidR="000A58FE" w:rsidRPr="004628C2" w:rsidRDefault="000A58FE" w:rsidP="003308C4">
      <w:pPr>
        <w:ind w:left="3969" w:hanging="3969"/>
        <w:rPr>
          <w:rFonts w:cs="Arial"/>
        </w:rPr>
      </w:pPr>
      <w:r w:rsidRPr="004628C2">
        <w:rPr>
          <w:rFonts w:cs="Arial"/>
          <w:b/>
        </w:rPr>
        <w:t xml:space="preserve">Bezugsobjekt </w:t>
      </w:r>
      <w:r w:rsidRPr="004628C2">
        <w:rPr>
          <w:rFonts w:cs="Arial"/>
          <w:b/>
        </w:rPr>
        <w:tab/>
      </w:r>
      <w:r w:rsidRPr="004628C2">
        <w:rPr>
          <w:rFonts w:cs="Arial"/>
        </w:rPr>
        <w:t xml:space="preserve">Netzkontonummer des </w:t>
      </w:r>
      <w:r>
        <w:rPr>
          <w:rFonts w:cs="Arial"/>
        </w:rPr>
        <w:t>NB</w:t>
      </w:r>
    </w:p>
    <w:p w:rsidR="000A58FE" w:rsidRPr="004628C2" w:rsidRDefault="000A58FE" w:rsidP="003308C4">
      <w:pPr>
        <w:ind w:left="3969" w:hanging="3969"/>
        <w:rPr>
          <w:rFonts w:cs="Arial"/>
        </w:rPr>
      </w:pPr>
      <w:r w:rsidRPr="004628C2">
        <w:rPr>
          <w:rFonts w:cs="Arial"/>
          <w:b/>
        </w:rPr>
        <w:t xml:space="preserve">Bezugszeitraum </w:t>
      </w:r>
      <w:r w:rsidRPr="004628C2">
        <w:rPr>
          <w:rFonts w:cs="Arial"/>
          <w:b/>
        </w:rPr>
        <w:tab/>
      </w:r>
      <w:r w:rsidRPr="004628C2">
        <w:rPr>
          <w:rFonts w:cs="Arial"/>
        </w:rPr>
        <w:t>von Datum (XX.XX.XXXX)</w:t>
      </w:r>
      <w:r>
        <w:rPr>
          <w:rFonts w:cs="Arial"/>
        </w:rPr>
        <w:br/>
      </w:r>
      <w:r w:rsidRPr="004628C2">
        <w:rPr>
          <w:rFonts w:cs="Arial"/>
        </w:rPr>
        <w:t>bis Datum (XX.XX.XXXX)</w:t>
      </w:r>
    </w:p>
    <w:p w:rsidR="000A58FE" w:rsidRPr="004628C2" w:rsidRDefault="000A58FE" w:rsidP="003308C4">
      <w:pPr>
        <w:ind w:left="3969" w:hanging="3969"/>
        <w:rPr>
          <w:rFonts w:cs="Arial"/>
        </w:rPr>
      </w:pPr>
      <w:r w:rsidRPr="004628C2">
        <w:rPr>
          <w:rFonts w:cs="Arial"/>
          <w:b/>
          <w:bCs/>
        </w:rPr>
        <w:t>Mehrmenge für SLP</w:t>
      </w:r>
      <w:r w:rsidRPr="004628C2">
        <w:rPr>
          <w:rFonts w:cs="Arial"/>
        </w:rPr>
        <w:tab/>
        <w:t>Menge in kWh</w:t>
      </w:r>
    </w:p>
    <w:p w:rsidR="000A58FE" w:rsidRPr="004628C2" w:rsidRDefault="000A58FE" w:rsidP="003308C4">
      <w:pPr>
        <w:ind w:left="3969" w:hanging="3969"/>
        <w:rPr>
          <w:rFonts w:cs="Arial"/>
        </w:rPr>
      </w:pPr>
      <w:r w:rsidRPr="004628C2">
        <w:rPr>
          <w:rFonts w:cs="Arial"/>
          <w:b/>
          <w:bCs/>
        </w:rPr>
        <w:t>Mindermenge für SLP</w:t>
      </w:r>
      <w:r w:rsidRPr="004628C2">
        <w:rPr>
          <w:rFonts w:cs="Arial"/>
        </w:rPr>
        <w:tab/>
        <w:t>Menge in kWh</w:t>
      </w:r>
    </w:p>
    <w:p w:rsidR="000A58FE" w:rsidRPr="004628C2" w:rsidRDefault="000A58FE" w:rsidP="003308C4">
      <w:r w:rsidRPr="004628C2">
        <w:t xml:space="preserve">Je Mengenmeldung kann es für den Abrechnungszeitraum entweder eine Mehr- oder eine Mindermenge ergeben. Die gemeldeten Mengen sind immer positive Werte. </w:t>
      </w:r>
    </w:p>
    <w:p w:rsidR="000A58FE" w:rsidRDefault="000A58FE" w:rsidP="003308C4">
      <w:r w:rsidRPr="004628C2">
        <w:t xml:space="preserve">Zur Übermittlung von Mehr-/Mindermengen </w:t>
      </w:r>
      <w:r>
        <w:t xml:space="preserve">wird das Format </w:t>
      </w:r>
      <w:r w:rsidRPr="004628C2">
        <w:t>SSQNOT ver</w:t>
      </w:r>
      <w:r>
        <w:t>wendet</w:t>
      </w:r>
      <w:r w:rsidRPr="004628C2">
        <w:t xml:space="preserve">. </w:t>
      </w:r>
      <w:r>
        <w:t xml:space="preserve">Alternativ können die MGV </w:t>
      </w:r>
      <w:r w:rsidRPr="004628C2">
        <w:t xml:space="preserve">eine einheitliche Excel-Eingabeoberfläche zur Verfügung </w:t>
      </w:r>
      <w:r>
        <w:t>stellen. Informationen hierzu werden auf den Internetseiten des jeweiligen MGV dargestellt.</w:t>
      </w:r>
      <w:r w:rsidRPr="004628C2" w:rsidDel="00723348">
        <w:t xml:space="preserve"> </w:t>
      </w:r>
      <w:bookmarkStart w:id="4270" w:name="_Toc215120870"/>
      <w:bookmarkStart w:id="4271" w:name="_Toc219265742"/>
      <w:bookmarkEnd w:id="4270"/>
    </w:p>
    <w:p w:rsidR="000A58FE" w:rsidRDefault="000A58FE" w:rsidP="00695777">
      <w:pPr>
        <w:pStyle w:val="berschrift4"/>
        <w:tabs>
          <w:tab w:val="clear" w:pos="3544"/>
        </w:tabs>
        <w:spacing w:before="480" w:line="300" w:lineRule="atLeast"/>
        <w:ind w:left="1242" w:hanging="1174"/>
      </w:pPr>
      <w:bookmarkStart w:id="4272" w:name="_Toc230006276"/>
      <w:bookmarkStart w:id="4273" w:name="_Toc284323710"/>
      <w:bookmarkStart w:id="4274" w:name="_Toc284334387"/>
      <w:bookmarkStart w:id="4275" w:name="_Toc285005361"/>
      <w:bookmarkStart w:id="4276" w:name="_Toc296694174"/>
      <w:bookmarkStart w:id="4277" w:name="_Toc342569899"/>
      <w:bookmarkStart w:id="4278" w:name="_Toc391540248"/>
      <w:bookmarkStart w:id="4279" w:name="_Toc411597959"/>
      <w:bookmarkStart w:id="4280" w:name="_Toc412661411"/>
      <w:r w:rsidRPr="008465E5">
        <w:t>Datenmeldung für Rechnungen für die Abrechnung der Mehr-/Mindermengen (NB an MGV)</w:t>
      </w:r>
      <w:bookmarkEnd w:id="4271"/>
      <w:bookmarkEnd w:id="4272"/>
      <w:bookmarkEnd w:id="4273"/>
      <w:bookmarkEnd w:id="4274"/>
      <w:bookmarkEnd w:id="4275"/>
      <w:bookmarkEnd w:id="4276"/>
      <w:bookmarkEnd w:id="4277"/>
      <w:bookmarkEnd w:id="4278"/>
      <w:bookmarkEnd w:id="4279"/>
      <w:bookmarkEnd w:id="4280"/>
    </w:p>
    <w:p w:rsidR="000A58FE" w:rsidRDefault="000A58FE" w:rsidP="003308C4">
      <w:r>
        <w:t>Je Abrechnungszeitraum wird eine Abrechnung erstellt.</w:t>
      </w:r>
    </w:p>
    <w:p w:rsidR="000A58FE" w:rsidRPr="004628C2" w:rsidRDefault="000A58FE" w:rsidP="003308C4">
      <w:r w:rsidRPr="004628C2">
        <w:t xml:space="preserve">Folgende Daten werden vom </w:t>
      </w:r>
      <w:r>
        <w:t>NB</w:t>
      </w:r>
      <w:r w:rsidRPr="004628C2">
        <w:t xml:space="preserve"> an den </w:t>
      </w:r>
      <w:r>
        <w:t>MGV</w:t>
      </w:r>
      <w:r w:rsidRPr="004628C2">
        <w:t xml:space="preserve"> übermittelt:</w:t>
      </w:r>
    </w:p>
    <w:p w:rsidR="000A58FE" w:rsidRPr="00AF7B93" w:rsidRDefault="000A58FE" w:rsidP="003308C4">
      <w:pPr>
        <w:rPr>
          <w:b/>
          <w:u w:val="single"/>
        </w:rPr>
      </w:pPr>
      <w:bookmarkStart w:id="4281" w:name="_Toc357092076"/>
      <w:r w:rsidRPr="00AF7B93">
        <w:rPr>
          <w:b/>
          <w:u w:val="single"/>
        </w:rPr>
        <w:t>Rechnung für Mehrmengen (NB an MGV)</w:t>
      </w:r>
      <w:bookmarkEnd w:id="4281"/>
    </w:p>
    <w:p w:rsidR="000A58FE" w:rsidRPr="004628C2" w:rsidRDefault="000A58FE" w:rsidP="003308C4">
      <w:pPr>
        <w:ind w:left="3969" w:hanging="3969"/>
        <w:rPr>
          <w:rFonts w:cs="Arial"/>
          <w:bCs/>
        </w:rPr>
      </w:pPr>
      <w:r w:rsidRPr="004628C2">
        <w:rPr>
          <w:rFonts w:cs="Arial"/>
          <w:b/>
        </w:rPr>
        <w:t>Absender</w:t>
      </w:r>
      <w:r w:rsidRPr="004628C2">
        <w:rPr>
          <w:rFonts w:cs="Arial"/>
          <w:bCs/>
        </w:rPr>
        <w:tab/>
      </w:r>
      <w:r>
        <w:rPr>
          <w:rFonts w:cs="Arial"/>
          <w:bCs/>
        </w:rPr>
        <w:t>NB</w:t>
      </w:r>
      <w:r w:rsidRPr="004628C2">
        <w:rPr>
          <w:rFonts w:cs="Arial"/>
          <w:bCs/>
        </w:rPr>
        <w:t xml:space="preserve">, identifiziert über </w:t>
      </w:r>
      <w:r w:rsidRPr="004628C2">
        <w:rPr>
          <w:rFonts w:cs="Arial"/>
        </w:rPr>
        <w:t>Marktpartner-ID</w:t>
      </w:r>
    </w:p>
    <w:p w:rsidR="000A58FE" w:rsidRPr="004628C2" w:rsidRDefault="000A58FE" w:rsidP="003308C4">
      <w:pPr>
        <w:ind w:left="3969" w:hanging="3969"/>
        <w:rPr>
          <w:rFonts w:cs="Arial"/>
          <w:bCs/>
        </w:rPr>
      </w:pPr>
      <w:r w:rsidRPr="004628C2">
        <w:rPr>
          <w:rFonts w:cs="Arial"/>
          <w:b/>
        </w:rPr>
        <w:t>Empfänger</w:t>
      </w:r>
      <w:r>
        <w:rPr>
          <w:rFonts w:cs="Arial"/>
          <w:bCs/>
        </w:rPr>
        <w:tab/>
        <w:t>MGV</w:t>
      </w:r>
      <w:r w:rsidRPr="004628C2">
        <w:rPr>
          <w:rFonts w:cs="Arial"/>
          <w:bCs/>
        </w:rPr>
        <w:t xml:space="preserve">, identifiziert über </w:t>
      </w:r>
      <w:r w:rsidRPr="004628C2">
        <w:rPr>
          <w:rFonts w:cs="Arial"/>
        </w:rPr>
        <w:t>Marktpartner-ID</w:t>
      </w:r>
      <w:r w:rsidRPr="004628C2">
        <w:rPr>
          <w:rFonts w:cs="Arial"/>
          <w:bCs/>
        </w:rPr>
        <w:t xml:space="preserve"> </w:t>
      </w:r>
    </w:p>
    <w:p w:rsidR="000A58FE" w:rsidRPr="004628C2" w:rsidRDefault="000A58FE" w:rsidP="003308C4">
      <w:pPr>
        <w:ind w:left="3969" w:hanging="3969"/>
        <w:rPr>
          <w:rFonts w:cs="Arial"/>
          <w:bCs/>
        </w:rPr>
      </w:pPr>
      <w:r w:rsidRPr="004628C2">
        <w:rPr>
          <w:rFonts w:cs="Arial"/>
          <w:b/>
        </w:rPr>
        <w:t>Bezugsobjekt</w:t>
      </w:r>
      <w:r>
        <w:rPr>
          <w:rFonts w:cs="Arial"/>
          <w:bCs/>
        </w:rPr>
        <w:tab/>
      </w:r>
      <w:r w:rsidRPr="004628C2">
        <w:rPr>
          <w:rFonts w:cs="Arial"/>
          <w:bCs/>
        </w:rPr>
        <w:t xml:space="preserve">Netzkontonummer des </w:t>
      </w:r>
      <w:r>
        <w:rPr>
          <w:rFonts w:cs="Arial"/>
          <w:bCs/>
        </w:rPr>
        <w:t>NB</w:t>
      </w:r>
      <w:r w:rsidRPr="004628C2">
        <w:rPr>
          <w:rFonts w:cs="Arial"/>
          <w:bCs/>
        </w:rPr>
        <w:t xml:space="preserve"> </w:t>
      </w:r>
    </w:p>
    <w:p w:rsidR="000A58FE" w:rsidRPr="004628C2" w:rsidRDefault="000A58FE" w:rsidP="003308C4">
      <w:pPr>
        <w:ind w:left="3969" w:hanging="3969"/>
        <w:rPr>
          <w:rFonts w:cs="Arial"/>
          <w:b/>
        </w:rPr>
      </w:pPr>
      <w:r w:rsidRPr="004628C2">
        <w:rPr>
          <w:rFonts w:cs="Arial"/>
          <w:b/>
        </w:rPr>
        <w:t>Art der Rechnung</w:t>
      </w:r>
      <w:r>
        <w:rPr>
          <w:rFonts w:cs="Arial"/>
          <w:b/>
        </w:rPr>
        <w:tab/>
      </w:r>
      <w:r w:rsidRPr="004628C2">
        <w:rPr>
          <w:rFonts w:cs="Arial"/>
        </w:rPr>
        <w:t>SLP oder RLM, sofern die Rechnung in Papierform</w:t>
      </w:r>
      <w:r>
        <w:rPr>
          <w:rFonts w:cs="Arial"/>
        </w:rPr>
        <w:br/>
      </w:r>
      <w:r w:rsidRPr="004628C2">
        <w:rPr>
          <w:rFonts w:cs="Arial"/>
        </w:rPr>
        <w:t>erstellt wird</w:t>
      </w:r>
    </w:p>
    <w:p w:rsidR="000A58FE" w:rsidRPr="004628C2" w:rsidRDefault="000A58FE" w:rsidP="003308C4">
      <w:pPr>
        <w:ind w:left="3969" w:hanging="3969"/>
        <w:rPr>
          <w:rFonts w:cs="Arial"/>
          <w:bCs/>
        </w:rPr>
      </w:pPr>
      <w:r w:rsidRPr="004628C2">
        <w:rPr>
          <w:rFonts w:cs="Arial"/>
          <w:b/>
        </w:rPr>
        <w:t>Bezugszeitraum</w:t>
      </w:r>
      <w:r w:rsidRPr="004628C2">
        <w:rPr>
          <w:rFonts w:cs="Arial"/>
          <w:b/>
        </w:rPr>
        <w:tab/>
      </w:r>
      <w:r w:rsidRPr="004628C2">
        <w:rPr>
          <w:rFonts w:cs="Arial"/>
          <w:bCs/>
        </w:rPr>
        <w:t>von Datum (XX.XX.XXXX)</w:t>
      </w:r>
      <w:r>
        <w:rPr>
          <w:rFonts w:cs="Arial"/>
          <w:bCs/>
        </w:rPr>
        <w:br/>
      </w:r>
      <w:r w:rsidRPr="004628C2">
        <w:rPr>
          <w:rFonts w:cs="Arial"/>
          <w:bCs/>
        </w:rPr>
        <w:t>bis Datum (XX.XX.XXXX)</w:t>
      </w:r>
    </w:p>
    <w:p w:rsidR="000A58FE" w:rsidRPr="004628C2" w:rsidRDefault="000A58FE" w:rsidP="003308C4">
      <w:pPr>
        <w:ind w:left="3969" w:hanging="3969"/>
        <w:rPr>
          <w:rFonts w:cs="Arial"/>
          <w:bCs/>
        </w:rPr>
      </w:pPr>
      <w:r w:rsidRPr="004628C2">
        <w:rPr>
          <w:rFonts w:cs="Arial"/>
          <w:b/>
        </w:rPr>
        <w:t>Mehrmenge</w:t>
      </w:r>
      <w:r w:rsidRPr="004628C2">
        <w:rPr>
          <w:rFonts w:cs="Arial"/>
          <w:bCs/>
        </w:rPr>
        <w:t xml:space="preserve"> </w:t>
      </w:r>
      <w:r w:rsidRPr="004628C2">
        <w:rPr>
          <w:rFonts w:cs="Arial"/>
          <w:bCs/>
        </w:rPr>
        <w:tab/>
        <w:t>Menge in kWh</w:t>
      </w:r>
    </w:p>
    <w:p w:rsidR="000A58FE" w:rsidRPr="004628C2" w:rsidRDefault="000A58FE" w:rsidP="003308C4">
      <w:pPr>
        <w:ind w:left="3969" w:hanging="3969"/>
        <w:rPr>
          <w:rFonts w:cs="Arial"/>
          <w:bCs/>
        </w:rPr>
      </w:pPr>
      <w:r w:rsidRPr="004628C2">
        <w:rPr>
          <w:rFonts w:cs="Arial"/>
          <w:b/>
        </w:rPr>
        <w:t>Mehrmengenbetrag</w:t>
      </w:r>
      <w:r w:rsidRPr="004628C2">
        <w:rPr>
          <w:rFonts w:cs="Arial"/>
          <w:bCs/>
        </w:rPr>
        <w:tab/>
        <w:t xml:space="preserve">Betrag in Euro mit 2 Nachkommastellen </w:t>
      </w:r>
    </w:p>
    <w:p w:rsidR="000A58FE" w:rsidRPr="004628C2" w:rsidRDefault="000A58FE" w:rsidP="003308C4">
      <w:pPr>
        <w:ind w:left="3969" w:hanging="3969"/>
        <w:rPr>
          <w:rFonts w:cs="Arial"/>
          <w:b/>
        </w:rPr>
      </w:pPr>
      <w:r w:rsidRPr="004628C2">
        <w:rPr>
          <w:rFonts w:cs="Arial"/>
          <w:b/>
        </w:rPr>
        <w:t>Mehrmengenpreis</w:t>
      </w:r>
      <w:r w:rsidRPr="004628C2">
        <w:rPr>
          <w:rFonts w:cs="Arial"/>
          <w:b/>
        </w:rPr>
        <w:tab/>
      </w:r>
      <w:r>
        <w:rPr>
          <w:rFonts w:cs="Arial"/>
          <w:bCs/>
        </w:rPr>
        <w:t>in C</w:t>
      </w:r>
      <w:r w:rsidRPr="004628C2">
        <w:rPr>
          <w:rFonts w:cs="Arial"/>
          <w:bCs/>
        </w:rPr>
        <w:t>t/kWh mit 4 Nachkommastellen</w:t>
      </w:r>
    </w:p>
    <w:p w:rsidR="000A58FE" w:rsidRPr="004628C2" w:rsidRDefault="000A58FE" w:rsidP="003308C4">
      <w:pPr>
        <w:rPr>
          <w:rFonts w:cs="Arial"/>
        </w:rPr>
      </w:pPr>
      <w:r w:rsidRPr="004628C2">
        <w:rPr>
          <w:rFonts w:cs="Arial"/>
        </w:rPr>
        <w:t xml:space="preserve">Beachte: die gemeldete Mehrmenge ist immer ein positiver Wert. </w:t>
      </w:r>
    </w:p>
    <w:p w:rsidR="000A58FE" w:rsidRPr="004628C2" w:rsidRDefault="000A58FE" w:rsidP="003308C4">
      <w:pPr>
        <w:rPr>
          <w:rFonts w:cs="Arial"/>
        </w:rPr>
      </w:pPr>
      <w:r w:rsidRPr="004628C2">
        <w:rPr>
          <w:rFonts w:cs="Arial"/>
        </w:rPr>
        <w:t>Für den Fall, dass sich die Rechnungsbeträge ändern, erfolgt ein Storno. Danach wird eine neue</w:t>
      </w:r>
      <w:r>
        <w:rPr>
          <w:rFonts w:cs="Arial"/>
        </w:rPr>
        <w:t>,</w:t>
      </w:r>
      <w:r w:rsidRPr="004628C2">
        <w:rPr>
          <w:rFonts w:cs="Arial"/>
        </w:rPr>
        <w:t xml:space="preserve"> korrigierte Rechnung gestellt.</w:t>
      </w:r>
    </w:p>
    <w:p w:rsidR="000A58FE" w:rsidRPr="00AF7B93" w:rsidRDefault="000A58FE" w:rsidP="003308C4">
      <w:pPr>
        <w:rPr>
          <w:b/>
          <w:u w:val="single"/>
        </w:rPr>
      </w:pPr>
      <w:bookmarkStart w:id="4282" w:name="_Toc357092077"/>
      <w:r w:rsidRPr="00AF7B93">
        <w:rPr>
          <w:b/>
          <w:u w:val="single"/>
        </w:rPr>
        <w:t>Rechnung für Mindermengen (MGV an NB)</w:t>
      </w:r>
      <w:bookmarkEnd w:id="4282"/>
    </w:p>
    <w:p w:rsidR="000A58FE" w:rsidRPr="004628C2" w:rsidRDefault="000A58FE" w:rsidP="003308C4">
      <w:pPr>
        <w:ind w:left="3969" w:hanging="3969"/>
        <w:rPr>
          <w:rFonts w:cs="Arial"/>
          <w:bCs/>
        </w:rPr>
      </w:pPr>
      <w:r w:rsidRPr="004628C2">
        <w:rPr>
          <w:rFonts w:cs="Arial"/>
          <w:b/>
        </w:rPr>
        <w:t>Absender</w:t>
      </w:r>
      <w:r w:rsidRPr="004628C2">
        <w:rPr>
          <w:rFonts w:cs="Arial"/>
          <w:bCs/>
        </w:rPr>
        <w:tab/>
      </w:r>
      <w:r>
        <w:rPr>
          <w:rFonts w:cs="Arial"/>
          <w:bCs/>
        </w:rPr>
        <w:t>MGV</w:t>
      </w:r>
      <w:r w:rsidRPr="004628C2">
        <w:rPr>
          <w:rFonts w:cs="Arial"/>
          <w:bCs/>
        </w:rPr>
        <w:t xml:space="preserve">, identifiziert über </w:t>
      </w:r>
      <w:r w:rsidRPr="004628C2">
        <w:rPr>
          <w:rFonts w:cs="Arial"/>
        </w:rPr>
        <w:t>Marktpartner-ID</w:t>
      </w:r>
    </w:p>
    <w:p w:rsidR="000A58FE" w:rsidRPr="004628C2" w:rsidRDefault="000A58FE" w:rsidP="003308C4">
      <w:pPr>
        <w:ind w:left="3969" w:hanging="3969"/>
        <w:rPr>
          <w:rFonts w:cs="Arial"/>
          <w:bCs/>
        </w:rPr>
      </w:pPr>
      <w:r w:rsidRPr="004628C2">
        <w:rPr>
          <w:rFonts w:cs="Arial"/>
          <w:b/>
        </w:rPr>
        <w:t>Empfänger</w:t>
      </w:r>
      <w:r w:rsidRPr="004628C2">
        <w:rPr>
          <w:rFonts w:cs="Arial"/>
          <w:bCs/>
        </w:rPr>
        <w:tab/>
      </w:r>
      <w:r>
        <w:rPr>
          <w:rFonts w:cs="Arial"/>
          <w:bCs/>
        </w:rPr>
        <w:t>NB</w:t>
      </w:r>
      <w:r w:rsidRPr="004628C2">
        <w:rPr>
          <w:rFonts w:cs="Arial"/>
          <w:bCs/>
        </w:rPr>
        <w:t xml:space="preserve">, identifiziert über </w:t>
      </w:r>
      <w:r w:rsidRPr="004628C2">
        <w:rPr>
          <w:rFonts w:cs="Arial"/>
        </w:rPr>
        <w:t>Marktpartner-ID</w:t>
      </w:r>
    </w:p>
    <w:p w:rsidR="000A58FE" w:rsidRPr="004628C2" w:rsidRDefault="000A58FE" w:rsidP="003308C4">
      <w:pPr>
        <w:ind w:left="3969" w:hanging="3969"/>
        <w:rPr>
          <w:rFonts w:cs="Arial"/>
          <w:bCs/>
        </w:rPr>
      </w:pPr>
      <w:r w:rsidRPr="004628C2">
        <w:rPr>
          <w:rFonts w:cs="Arial"/>
          <w:b/>
        </w:rPr>
        <w:t>Bezugsobjekt</w:t>
      </w:r>
      <w:r w:rsidRPr="004628C2">
        <w:rPr>
          <w:rFonts w:cs="Arial"/>
          <w:bCs/>
        </w:rPr>
        <w:tab/>
        <w:t xml:space="preserve">Netzkontonummer des </w:t>
      </w:r>
      <w:r>
        <w:rPr>
          <w:rFonts w:cs="Arial"/>
          <w:bCs/>
        </w:rPr>
        <w:t>NB</w:t>
      </w:r>
      <w:r w:rsidRPr="004628C2">
        <w:rPr>
          <w:rFonts w:cs="Arial"/>
          <w:bCs/>
        </w:rPr>
        <w:t xml:space="preserve"> </w:t>
      </w:r>
    </w:p>
    <w:p w:rsidR="000A58FE" w:rsidRPr="004628C2" w:rsidRDefault="000A58FE" w:rsidP="003308C4">
      <w:pPr>
        <w:ind w:left="3969" w:hanging="3969"/>
        <w:rPr>
          <w:rFonts w:cs="Arial"/>
          <w:b/>
        </w:rPr>
      </w:pPr>
      <w:r w:rsidRPr="004628C2">
        <w:rPr>
          <w:rFonts w:cs="Arial"/>
          <w:b/>
        </w:rPr>
        <w:t>Art der Rechnung</w:t>
      </w:r>
      <w:r>
        <w:rPr>
          <w:rFonts w:cs="Arial"/>
          <w:b/>
        </w:rPr>
        <w:tab/>
      </w:r>
      <w:r w:rsidRPr="004628C2">
        <w:rPr>
          <w:rFonts w:cs="Arial"/>
        </w:rPr>
        <w:t>SLP oder RLM, sofern die Rechnung in Papier</w:t>
      </w:r>
      <w:r>
        <w:rPr>
          <w:rFonts w:cs="Arial"/>
        </w:rPr>
        <w:t xml:space="preserve">form erstellt </w:t>
      </w:r>
      <w:r w:rsidRPr="004628C2">
        <w:rPr>
          <w:rFonts w:cs="Arial"/>
        </w:rPr>
        <w:t>wird</w:t>
      </w:r>
    </w:p>
    <w:p w:rsidR="000A58FE" w:rsidRPr="004628C2" w:rsidRDefault="000A58FE" w:rsidP="003308C4">
      <w:pPr>
        <w:ind w:left="3969" w:hanging="3969"/>
        <w:rPr>
          <w:rFonts w:cs="Arial"/>
          <w:bCs/>
        </w:rPr>
      </w:pPr>
      <w:r w:rsidRPr="004628C2">
        <w:rPr>
          <w:rFonts w:cs="Arial"/>
          <w:b/>
        </w:rPr>
        <w:t>Bezugszeitraum</w:t>
      </w:r>
      <w:r>
        <w:rPr>
          <w:rFonts w:cs="Arial"/>
          <w:bCs/>
        </w:rPr>
        <w:tab/>
      </w:r>
      <w:r w:rsidRPr="004628C2">
        <w:rPr>
          <w:rFonts w:cs="Arial"/>
          <w:bCs/>
        </w:rPr>
        <w:t>von Datum (XX.XX.XXXX)</w:t>
      </w:r>
      <w:r>
        <w:rPr>
          <w:rFonts w:cs="Arial"/>
          <w:bCs/>
        </w:rPr>
        <w:br/>
      </w:r>
      <w:r w:rsidRPr="004628C2">
        <w:rPr>
          <w:rFonts w:cs="Arial"/>
          <w:bCs/>
        </w:rPr>
        <w:t>bis Datum (XX.XX.XXXX)</w:t>
      </w:r>
    </w:p>
    <w:p w:rsidR="000A58FE" w:rsidRPr="004628C2" w:rsidRDefault="000A58FE" w:rsidP="003308C4">
      <w:pPr>
        <w:ind w:left="3969" w:hanging="3969"/>
        <w:rPr>
          <w:rFonts w:cs="Arial"/>
          <w:bCs/>
        </w:rPr>
      </w:pPr>
      <w:r w:rsidRPr="004628C2">
        <w:rPr>
          <w:rFonts w:cs="Arial"/>
          <w:b/>
        </w:rPr>
        <w:t>Mindermenge</w:t>
      </w:r>
      <w:r w:rsidRPr="004628C2">
        <w:rPr>
          <w:rFonts w:cs="Arial"/>
          <w:bCs/>
        </w:rPr>
        <w:tab/>
        <w:t>Menge in kWh</w:t>
      </w:r>
    </w:p>
    <w:p w:rsidR="000A58FE" w:rsidRPr="004628C2" w:rsidRDefault="000A58FE" w:rsidP="003308C4">
      <w:pPr>
        <w:ind w:left="3969" w:hanging="3969"/>
        <w:rPr>
          <w:rFonts w:cs="Arial"/>
          <w:bCs/>
        </w:rPr>
      </w:pPr>
      <w:r w:rsidRPr="004628C2">
        <w:rPr>
          <w:rFonts w:cs="Arial"/>
          <w:b/>
        </w:rPr>
        <w:t>Mindermengenbetrag</w:t>
      </w:r>
      <w:r w:rsidRPr="004628C2">
        <w:rPr>
          <w:rFonts w:cs="Arial"/>
          <w:b/>
        </w:rPr>
        <w:tab/>
      </w:r>
      <w:r w:rsidRPr="004628C2">
        <w:rPr>
          <w:rFonts w:cs="Arial"/>
          <w:bCs/>
        </w:rPr>
        <w:t xml:space="preserve">Betrag in Euro mit 2 Nachkommastellen </w:t>
      </w:r>
    </w:p>
    <w:p w:rsidR="000A58FE" w:rsidRPr="004628C2" w:rsidRDefault="000A58FE" w:rsidP="003308C4">
      <w:pPr>
        <w:ind w:left="3969" w:hanging="3969"/>
        <w:rPr>
          <w:rFonts w:cs="Arial"/>
          <w:b/>
        </w:rPr>
      </w:pPr>
      <w:r w:rsidRPr="004628C2">
        <w:rPr>
          <w:rFonts w:cs="Arial"/>
          <w:b/>
        </w:rPr>
        <w:t>Mindermengenpreis</w:t>
      </w:r>
      <w:r w:rsidRPr="004628C2">
        <w:rPr>
          <w:rFonts w:cs="Arial"/>
          <w:b/>
        </w:rPr>
        <w:tab/>
      </w:r>
      <w:r w:rsidRPr="004628C2">
        <w:rPr>
          <w:rFonts w:cs="Arial"/>
          <w:bCs/>
        </w:rPr>
        <w:t>in Ct/kWh mit 4 Nachkommastellen</w:t>
      </w:r>
    </w:p>
    <w:p w:rsidR="000A58FE" w:rsidRPr="004628C2" w:rsidRDefault="000A58FE" w:rsidP="003308C4">
      <w:pPr>
        <w:rPr>
          <w:rFonts w:cs="Arial"/>
        </w:rPr>
      </w:pPr>
      <w:r w:rsidRPr="004628C2">
        <w:rPr>
          <w:rFonts w:cs="Arial"/>
        </w:rPr>
        <w:t>Für den Fall, dass sich die Rechnungsbeträge ändern, erfolgt ein Storno. Danach wird eine neue</w:t>
      </w:r>
      <w:r>
        <w:rPr>
          <w:rFonts w:cs="Arial"/>
        </w:rPr>
        <w:t>,</w:t>
      </w:r>
      <w:r w:rsidRPr="004628C2">
        <w:rPr>
          <w:rFonts w:cs="Arial"/>
        </w:rPr>
        <w:t xml:space="preserve"> korrigierte Rechnung gestellt.</w:t>
      </w:r>
    </w:p>
    <w:p w:rsidR="000A58FE" w:rsidRDefault="000A58FE" w:rsidP="003308C4">
      <w:pPr>
        <w:rPr>
          <w:rFonts w:cs="Arial"/>
        </w:rPr>
      </w:pPr>
      <w:r w:rsidRPr="004A3391">
        <w:rPr>
          <w:rFonts w:cs="Arial"/>
        </w:rPr>
        <w:t xml:space="preserve">Bis auf </w:t>
      </w:r>
      <w:r>
        <w:rPr>
          <w:rFonts w:cs="Arial"/>
        </w:rPr>
        <w:t>w</w:t>
      </w:r>
      <w:r w:rsidRPr="004A3391">
        <w:rPr>
          <w:rFonts w:cs="Arial"/>
        </w:rPr>
        <w:t xml:space="preserve">eiteres kann der </w:t>
      </w:r>
      <w:r>
        <w:rPr>
          <w:rFonts w:cs="Arial"/>
        </w:rPr>
        <w:t>NB</w:t>
      </w:r>
      <w:r w:rsidRPr="004A3391">
        <w:rPr>
          <w:rFonts w:cs="Arial"/>
        </w:rPr>
        <w:t xml:space="preserve"> mit dem MGV und umgekehrt die Mehr-/</w:t>
      </w:r>
      <w:del w:id="4283" w:author="Micha Elies" w:date="2015-06-29T10:41:00Z">
        <w:r w:rsidR="009B540B" w:rsidRPr="004A3391">
          <w:rPr>
            <w:rFonts w:cs="Arial"/>
          </w:rPr>
          <w:delText>Mindermengen</w:delText>
        </w:r>
        <w:r w:rsidR="009B540B">
          <w:rPr>
            <w:rFonts w:cs="Arial"/>
          </w:rPr>
          <w:delText>-</w:delText>
        </w:r>
        <w:r w:rsidR="009B540B" w:rsidRPr="004A3391">
          <w:rPr>
            <w:rFonts w:cs="Arial"/>
          </w:rPr>
          <w:delText>abrechnung</w:delText>
        </w:r>
      </w:del>
      <w:ins w:id="4284" w:author="Micha Elies" w:date="2015-06-29T10:41:00Z">
        <w:r w:rsidRPr="004A3391">
          <w:rPr>
            <w:rFonts w:cs="Arial"/>
          </w:rPr>
          <w:t>Mindermengenabrech</w:t>
        </w:r>
        <w:r w:rsidR="002973EF">
          <w:rPr>
            <w:rFonts w:cs="Arial"/>
          </w:rPr>
          <w:t>-</w:t>
        </w:r>
        <w:r w:rsidRPr="004A3391">
          <w:rPr>
            <w:rFonts w:cs="Arial"/>
          </w:rPr>
          <w:t>nung</w:t>
        </w:r>
      </w:ins>
      <w:r w:rsidRPr="004A3391">
        <w:rPr>
          <w:rFonts w:cs="Arial"/>
        </w:rPr>
        <w:t xml:space="preserve"> in Papierform abrechnen. Eine Abrechnung in elektronischer Form ist zur einfacheren Abwicklung jedoch anzustreben. Die Einführung des elektronischen Datenaustausches mittels INVOIC ist nur nach vorheriger Testphase und der Zustimmung beider Parteien umzusetzen</w:t>
      </w:r>
      <w:r>
        <w:rPr>
          <w:rFonts w:cs="Arial"/>
        </w:rPr>
        <w:t>.</w:t>
      </w:r>
    </w:p>
    <w:p w:rsidR="000A58FE" w:rsidRDefault="000A58FE" w:rsidP="00695777">
      <w:pPr>
        <w:pStyle w:val="berschrift4"/>
        <w:tabs>
          <w:tab w:val="clear" w:pos="3544"/>
          <w:tab w:val="num" w:pos="-4820"/>
        </w:tabs>
        <w:spacing w:before="480" w:line="300" w:lineRule="atLeast"/>
        <w:ind w:left="1242" w:hanging="1174"/>
      </w:pPr>
      <w:bookmarkStart w:id="4285" w:name="_Toc258420955"/>
      <w:bookmarkStart w:id="4286" w:name="_Toc260324880"/>
      <w:bookmarkStart w:id="4287" w:name="_Toc284323711"/>
      <w:bookmarkStart w:id="4288" w:name="_Toc284334388"/>
      <w:bookmarkStart w:id="4289" w:name="_Toc285005362"/>
      <w:bookmarkStart w:id="4290" w:name="_Toc296694175"/>
      <w:bookmarkStart w:id="4291" w:name="_Toc342569900"/>
      <w:bookmarkStart w:id="4292" w:name="_Toc391540249"/>
      <w:bookmarkStart w:id="4293" w:name="_Toc411597960"/>
      <w:bookmarkStart w:id="4294" w:name="_Toc412661412"/>
      <w:r w:rsidRPr="008465E5">
        <w:t>Matching zwischen SSQNOT und INVOIC</w:t>
      </w:r>
      <w:bookmarkEnd w:id="4285"/>
      <w:bookmarkEnd w:id="4286"/>
      <w:bookmarkEnd w:id="4287"/>
      <w:bookmarkEnd w:id="4288"/>
      <w:bookmarkEnd w:id="4289"/>
      <w:bookmarkEnd w:id="4290"/>
      <w:bookmarkEnd w:id="4291"/>
      <w:bookmarkEnd w:id="4292"/>
      <w:bookmarkEnd w:id="4293"/>
      <w:bookmarkEnd w:id="4294"/>
    </w:p>
    <w:p w:rsidR="000A58FE" w:rsidRPr="00500A7B" w:rsidRDefault="000A58FE" w:rsidP="003308C4">
      <w:r>
        <w:t>Sofern eine Abrechnung per INVOIC zwischen dem MGV und dem NB erfolgt, wird</w:t>
      </w:r>
      <w:r w:rsidRPr="00500A7B">
        <w:t xml:space="preserve"> </w:t>
      </w:r>
      <w:r>
        <w:t xml:space="preserve">die </w:t>
      </w:r>
      <w:r w:rsidRPr="00500A7B">
        <w:t xml:space="preserve">INVOIC </w:t>
      </w:r>
      <w:r>
        <w:t xml:space="preserve">mit </w:t>
      </w:r>
      <w:r w:rsidRPr="00500A7B">
        <w:t>der dazugehörigen SSQNOT</w:t>
      </w:r>
      <w:r w:rsidRPr="00500A7B" w:rsidDel="00904489">
        <w:t xml:space="preserve"> </w:t>
      </w:r>
      <w:r>
        <w:t>verknüpft</w:t>
      </w:r>
      <w:r w:rsidRPr="00500A7B">
        <w:t>. In der INVOIC wird eine zuvor per SSQNOT übermittelte Menge abgerechnet. Falls mehrere SSQNOT für den gleichen Zeit</w:t>
      </w:r>
      <w:r w:rsidR="00695777">
        <w:t>raum erzeugt wurden – z.</w:t>
      </w:r>
      <w:del w:id="4295" w:author="Micha Elies" w:date="2015-06-29T10:41:00Z">
        <w:r w:rsidR="009B540B" w:rsidRPr="00500A7B">
          <w:delText xml:space="preserve"> </w:delText>
        </w:r>
      </w:del>
      <w:ins w:id="4296" w:author="Micha Elies" w:date="2015-06-29T10:41:00Z">
        <w:r w:rsidR="00695777">
          <w:t> </w:t>
        </w:r>
      </w:ins>
      <w:r w:rsidRPr="00500A7B">
        <w:t xml:space="preserve">B. aufgrund von Korrekturen – hat der </w:t>
      </w:r>
      <w:r>
        <w:t>NB</w:t>
      </w:r>
      <w:r w:rsidRPr="00500A7B">
        <w:t xml:space="preserve"> sicherzustellen, dass die INVOIC auf die richtige SSQNOT referenziert. </w:t>
      </w:r>
    </w:p>
    <w:p w:rsidR="000A58FE" w:rsidRDefault="000A58FE" w:rsidP="003308C4">
      <w:r w:rsidRPr="00500A7B">
        <w:t>Für einen eindeutigen Verweis auf die SSQNOT ist in der INVOIC der</w:t>
      </w:r>
      <w:r w:rsidRPr="00500A7B">
        <w:rPr>
          <w:i/>
        </w:rPr>
        <w:t xml:space="preserve"> Document identifier</w:t>
      </w:r>
      <w:r w:rsidRPr="00500A7B">
        <w:t xml:space="preserve"> der entsprechenden SSQNOT als Referenz anzugeben (= im Folgenden als Referenznummer der SSQNOT bezeichnet). Jede SSQNOT erhält eine eindeutige Nummer</w:t>
      </w:r>
      <w:r>
        <w:t>.</w:t>
      </w:r>
      <w:r w:rsidRPr="00500A7B">
        <w:t xml:space="preserve"> </w:t>
      </w:r>
    </w:p>
    <w:p w:rsidR="000A58FE" w:rsidRDefault="000A58FE" w:rsidP="00A16EF2">
      <w:pPr>
        <w:pStyle w:val="berschrift3"/>
        <w:spacing w:before="600"/>
        <w:ind w:left="1134"/>
      </w:pPr>
      <w:bookmarkStart w:id="4297" w:name="_Toc258420946"/>
      <w:bookmarkStart w:id="4298" w:name="_Toc260324871"/>
      <w:bookmarkStart w:id="4299" w:name="_Toc284323712"/>
      <w:bookmarkStart w:id="4300" w:name="_Toc284334389"/>
      <w:bookmarkStart w:id="4301" w:name="_Toc285005363"/>
      <w:bookmarkStart w:id="4302" w:name="_Toc296694176"/>
      <w:bookmarkStart w:id="4303" w:name="_Toc342569901"/>
      <w:bookmarkStart w:id="4304" w:name="_Ref346640555"/>
      <w:bookmarkStart w:id="4305" w:name="_Toc391540250"/>
      <w:bookmarkStart w:id="4306" w:name="_Toc411597961"/>
      <w:bookmarkStart w:id="4307" w:name="_Toc412661413"/>
      <w:r w:rsidRPr="008465E5">
        <w:t>Korrektur einer Mehr-/Mindermengenabrechnung</w:t>
      </w:r>
      <w:bookmarkEnd w:id="4297"/>
      <w:bookmarkEnd w:id="4298"/>
      <w:bookmarkEnd w:id="4299"/>
      <w:bookmarkEnd w:id="4300"/>
      <w:bookmarkEnd w:id="4301"/>
      <w:bookmarkEnd w:id="4302"/>
      <w:bookmarkEnd w:id="4303"/>
      <w:bookmarkEnd w:id="4304"/>
      <w:bookmarkEnd w:id="4305"/>
      <w:bookmarkEnd w:id="4306"/>
      <w:bookmarkEnd w:id="4307"/>
    </w:p>
    <w:p w:rsidR="000A58FE" w:rsidRDefault="000A58FE" w:rsidP="003308C4">
      <w:bookmarkStart w:id="4308" w:name="_Toc254157251"/>
      <w:bookmarkStart w:id="4309" w:name="_Toc254217287"/>
      <w:r>
        <w:t>Die Korrektur einer Mehr-/Mindermengenabrechnung erfolgt bei fehlerhafter Ermittlung von Mengen/Preisen oder bei nachträglichen Änderungen von Allokations- und/oder Netznutzungsmengen. In diesen Fällen wird ein Storno der Mehr-/Mindermengenabrechnung durchgeführt.</w:t>
      </w:r>
    </w:p>
    <w:bookmarkEnd w:id="4308"/>
    <w:bookmarkEnd w:id="4309"/>
    <w:p w:rsidR="000A58FE" w:rsidRPr="00500A7B" w:rsidRDefault="000A58FE" w:rsidP="003308C4">
      <w:r w:rsidRPr="00500A7B">
        <w:t xml:space="preserve">Die Gründe </w:t>
      </w:r>
      <w:r>
        <w:t xml:space="preserve">für nachträgliche Änderungen von Allokations- und/oder Netznutzungsmengen </w:t>
      </w:r>
      <w:r w:rsidRPr="00500A7B">
        <w:t>können vielfältig sein, wie z.</w:t>
      </w:r>
      <w:ins w:id="4310" w:author="Micha Elies" w:date="2015-06-29T10:41:00Z">
        <w:r w:rsidR="00C22517">
          <w:t> </w:t>
        </w:r>
      </w:ins>
      <w:r w:rsidRPr="00500A7B">
        <w:t>B.:</w:t>
      </w:r>
    </w:p>
    <w:p w:rsidR="000A58FE" w:rsidRDefault="000A58FE" w:rsidP="003308C4">
      <w:pPr>
        <w:pStyle w:val="Aufzhlungszeichen"/>
      </w:pPr>
      <w:r w:rsidRPr="007D2CDC">
        <w:t>Anpassung der Allokationen im Rahmen von Clearingverfahren</w:t>
      </w:r>
      <w:r>
        <w:t>, sofern die Mehr-/Minder-mengenabrechnung vor Ablauf der Clearingfrist erfolgt</w:t>
      </w:r>
      <w:del w:id="4311" w:author="Micha Elies" w:date="2015-06-29T10:41:00Z">
        <w:r w:rsidR="009B540B" w:rsidRPr="007D2CDC">
          <w:delText>.</w:delText>
        </w:r>
      </w:del>
      <w:ins w:id="4312" w:author="Micha Elies" w:date="2015-06-29T10:41:00Z">
        <w:r w:rsidR="00BC2211">
          <w:t>;</w:t>
        </w:r>
      </w:ins>
    </w:p>
    <w:p w:rsidR="000A58FE" w:rsidRPr="007D2CDC" w:rsidRDefault="000A58FE" w:rsidP="003308C4">
      <w:pPr>
        <w:pStyle w:val="Aufzhlungszeichen"/>
      </w:pPr>
      <w:r>
        <w:t>Nachträgliche Al</w:t>
      </w:r>
      <w:r w:rsidR="0096329E">
        <w:t xml:space="preserve">lokationskorrektur gemäß </w:t>
      </w:r>
      <w:ins w:id="4313" w:author="Micha Elies" w:date="2015-06-29T10:41:00Z">
        <w:r w:rsidR="0096329E">
          <w:t xml:space="preserve">Kap. </w:t>
        </w:r>
      </w:ins>
      <w:r w:rsidR="00EE4E5F">
        <w:fldChar w:fldCharType="begin"/>
      </w:r>
      <w:r w:rsidR="00EE4E5F">
        <w:instrText xml:space="preserve"> REF _Ref381028482 \r \h  \* MERGEFORMAT </w:instrText>
      </w:r>
      <w:r w:rsidR="00EE4E5F">
        <w:fldChar w:fldCharType="separate"/>
      </w:r>
      <w:r w:rsidR="00156AF3">
        <w:t>0</w:t>
      </w:r>
      <w:r w:rsidR="00EE4E5F">
        <w:fldChar w:fldCharType="end"/>
      </w:r>
      <w:del w:id="4314" w:author="Micha Elies" w:date="2015-06-29T10:41:00Z">
        <w:r w:rsidR="001F48A2">
          <w:delText>Kapitel 8.3</w:delText>
        </w:r>
      </w:del>
      <w:ins w:id="4315" w:author="Micha Elies" w:date="2015-06-29T10:41:00Z">
        <w:r w:rsidR="00BC2211">
          <w:t>;</w:t>
        </w:r>
      </w:ins>
    </w:p>
    <w:p w:rsidR="000A58FE" w:rsidRPr="007D2CDC" w:rsidRDefault="000A58FE" w:rsidP="003308C4">
      <w:pPr>
        <w:pStyle w:val="Aufzhlungszeichen"/>
      </w:pPr>
      <w:r w:rsidRPr="007D2CDC">
        <w:t>Korrekturen der Netznutzungsabrechnung; dies kann aufgrund verschiedener Gründe auftreten – beispielsweise</w:t>
      </w:r>
      <w:ins w:id="4316" w:author="Micha Elies" w:date="2015-06-29T10:41:00Z">
        <w:r w:rsidR="00BC2211">
          <w:t>,</w:t>
        </w:r>
      </w:ins>
      <w:r w:rsidRPr="007D2CDC">
        <w:t xml:space="preserve"> wenn der Letztverbraucher im Nachgang zu seiner Energieabrechnung einen korrigierten Zählerstand meldet oder bei einem RLM-Ausspeisepunkt bei einer Kontrolle der Messeinrichtung festgestellt wird, dass die Messung oder die Registrierung der Lastgänge fehlerhaft war. Diese Korrekturen treten noch Monate nach dem Versand der Netznutzungsabrechnung auf und folgen keiner regulären Terminkette. Theoretisch kann jeden Tag durch einen Endkunden dem TK ein geänderter Zählerstand für einen vergangenen Zeitraum gemeldet werden. </w:t>
      </w:r>
    </w:p>
    <w:p w:rsidR="000A58FE" w:rsidRPr="007D2CDC" w:rsidRDefault="000A58FE" w:rsidP="003308C4">
      <w:pPr>
        <w:pStyle w:val="Aufzhlungszeichen"/>
      </w:pPr>
      <w:r w:rsidRPr="007D2CDC">
        <w:t>Erneute Kontrollabgrenzung nach einem Jahr; dies führt zu einer neuen Mengenbasis für die Mehr-/Mindermengenberechnung.</w:t>
      </w:r>
    </w:p>
    <w:p w:rsidR="000A58FE" w:rsidRPr="00500A7B" w:rsidRDefault="000A58FE" w:rsidP="003308C4">
      <w:r w:rsidRPr="00500A7B">
        <w:t>Für</w:t>
      </w:r>
      <w:r>
        <w:t xml:space="preserve"> </w:t>
      </w:r>
      <w:r w:rsidRPr="00500A7B">
        <w:t xml:space="preserve">die Abwicklung der Korrekturen wird unterschieden in der Korrektur der </w:t>
      </w:r>
      <w:r>
        <w:t>Mehr-/</w:t>
      </w:r>
      <w:del w:id="4317" w:author="Micha Elies" w:date="2015-06-29T10:41:00Z">
        <w:r w:rsidR="005712BC">
          <w:delText>Mindermengenabrechnung</w:delText>
        </w:r>
      </w:del>
      <w:ins w:id="4318" w:author="Micha Elies" w:date="2015-06-29T10:41:00Z">
        <w:r>
          <w:t>Minder</w:t>
        </w:r>
        <w:r w:rsidR="002973EF">
          <w:t>-</w:t>
        </w:r>
        <w:r>
          <w:t>mengenabrechnung</w:t>
        </w:r>
      </w:ins>
      <w:r w:rsidRPr="00500A7B">
        <w:t xml:space="preserve"> gegenüber dem </w:t>
      </w:r>
      <w:r>
        <w:t>TK</w:t>
      </w:r>
      <w:r w:rsidRPr="00500A7B">
        <w:t xml:space="preserve"> und gegenüber dem </w:t>
      </w:r>
      <w:r>
        <w:t>MGV</w:t>
      </w:r>
      <w:r w:rsidRPr="00500A7B">
        <w:t xml:space="preserve">. </w:t>
      </w:r>
    </w:p>
    <w:p w:rsidR="000A58FE" w:rsidRPr="00500A7B" w:rsidRDefault="000A58FE" w:rsidP="003308C4">
      <w:r w:rsidRPr="00500A7B">
        <w:t xml:space="preserve">Die Korrektur der Mehr-/Mindermengenabrechnung </w:t>
      </w:r>
      <w:r>
        <w:t xml:space="preserve">gegenüber dem TK </w:t>
      </w:r>
      <w:r w:rsidRPr="00500A7B">
        <w:t xml:space="preserve">kann entweder zeitnah und kontinuierlich im Nachgang zur Korrektur der Netznutzungsabrechnung oder </w:t>
      </w:r>
      <w:r>
        <w:t>nach einem Clearingverfahren</w:t>
      </w:r>
      <w:r w:rsidRPr="00500A7B">
        <w:t xml:space="preserve"> erfolgen oder die Korrekturen werden über einen Zeitraum von max. einem Jahr gesammelt und dann aggregiert abgerechnet. Gegenüber dem </w:t>
      </w:r>
      <w:r>
        <w:t>MGV</w:t>
      </w:r>
      <w:r w:rsidRPr="00500A7B">
        <w:t xml:space="preserve"> werden die Mehr-/Mindermengenkorrekturen saldiert abgerechnet, so dass sich Korrekturen der einzelnen </w:t>
      </w:r>
      <w:r>
        <w:t>TK</w:t>
      </w:r>
      <w:r w:rsidRPr="00500A7B">
        <w:t xml:space="preserve"> gegenseitig aufrechnen können.</w:t>
      </w:r>
    </w:p>
    <w:p w:rsidR="000A58FE" w:rsidRPr="00500A7B" w:rsidDel="00EF5296" w:rsidRDefault="000A58FE" w:rsidP="003308C4">
      <w:pPr>
        <w:spacing w:before="120"/>
        <w:rPr>
          <w:rFonts w:cs="Arial"/>
        </w:rPr>
      </w:pPr>
      <w:r w:rsidRPr="00500A7B">
        <w:rPr>
          <w:rFonts w:cs="Arial"/>
        </w:rPr>
        <w:t xml:space="preserve">Die Korrekturen gegenüber dem </w:t>
      </w:r>
      <w:r>
        <w:rPr>
          <w:rFonts w:cs="Arial"/>
        </w:rPr>
        <w:t>TK</w:t>
      </w:r>
      <w:r w:rsidRPr="00500A7B">
        <w:rPr>
          <w:rFonts w:cs="Arial"/>
        </w:rPr>
        <w:t xml:space="preserve"> können auch zeitlich abgekoppelt von den Korrekturen gegenüber dem </w:t>
      </w:r>
      <w:r>
        <w:rPr>
          <w:rFonts w:cs="Arial"/>
        </w:rPr>
        <w:t>MGV</w:t>
      </w:r>
      <w:r w:rsidRPr="00500A7B">
        <w:rPr>
          <w:rFonts w:cs="Arial"/>
        </w:rPr>
        <w:t xml:space="preserve"> erfolgen.</w:t>
      </w:r>
    </w:p>
    <w:p w:rsidR="000A58FE" w:rsidRDefault="000A58FE" w:rsidP="003308C4">
      <w:pPr>
        <w:spacing w:before="120"/>
        <w:rPr>
          <w:rFonts w:cs="Arial"/>
        </w:rPr>
      </w:pPr>
      <w:r w:rsidRPr="00500A7B">
        <w:rPr>
          <w:rFonts w:cs="Arial"/>
        </w:rPr>
        <w:t xml:space="preserve">Prinzipiell entscheidet der </w:t>
      </w:r>
      <w:r>
        <w:rPr>
          <w:rFonts w:cs="Arial"/>
        </w:rPr>
        <w:t>NB</w:t>
      </w:r>
      <w:r w:rsidRPr="00500A7B">
        <w:rPr>
          <w:rFonts w:cs="Arial"/>
        </w:rPr>
        <w:t xml:space="preserve"> aufgrund des</w:t>
      </w:r>
      <w:r w:rsidR="002973EF">
        <w:rPr>
          <w:rFonts w:cs="Arial"/>
        </w:rPr>
        <w:t xml:space="preserve"> verwendeten Mehr-/</w:t>
      </w:r>
      <w:del w:id="4319" w:author="Micha Elies" w:date="2015-06-29T10:41:00Z">
        <w:r w:rsidR="009B540B" w:rsidRPr="00500A7B">
          <w:rPr>
            <w:rFonts w:cs="Arial"/>
          </w:rPr>
          <w:delText>Mindermengen</w:delText>
        </w:r>
        <w:r w:rsidR="009B540B" w:rsidRPr="00500A7B">
          <w:rPr>
            <w:rFonts w:cs="Arial"/>
          </w:rPr>
          <w:softHyphen/>
          <w:delText>abrechnungsverfahrens</w:delText>
        </w:r>
      </w:del>
      <w:ins w:id="4320" w:author="Micha Elies" w:date="2015-06-29T10:41:00Z">
        <w:r w:rsidR="002973EF">
          <w:rPr>
            <w:rFonts w:cs="Arial"/>
          </w:rPr>
          <w:t>Mindermengen</w:t>
        </w:r>
        <w:r w:rsidRPr="00500A7B">
          <w:rPr>
            <w:rFonts w:cs="Arial"/>
          </w:rPr>
          <w:t>abrechnungs</w:t>
        </w:r>
        <w:r w:rsidR="002973EF">
          <w:rPr>
            <w:rFonts w:cs="Arial"/>
          </w:rPr>
          <w:t>-</w:t>
        </w:r>
        <w:r w:rsidRPr="00500A7B">
          <w:rPr>
            <w:rFonts w:cs="Arial"/>
          </w:rPr>
          <w:t>verfahrens</w:t>
        </w:r>
      </w:ins>
      <w:r w:rsidRPr="00500A7B">
        <w:rPr>
          <w:rFonts w:cs="Arial"/>
        </w:rPr>
        <w:t xml:space="preserve">, ob er die Korrekturen sammelt oder ob es für seine Prozessabwicklung sinnvoller ist, die Korrekturen sowohl gegenüber dem </w:t>
      </w:r>
      <w:r>
        <w:rPr>
          <w:rFonts w:cs="Arial"/>
        </w:rPr>
        <w:t>TK</w:t>
      </w:r>
      <w:r w:rsidRPr="00500A7B">
        <w:rPr>
          <w:rFonts w:cs="Arial"/>
        </w:rPr>
        <w:t xml:space="preserve"> als auch dem </w:t>
      </w:r>
      <w:r>
        <w:rPr>
          <w:rFonts w:cs="Arial"/>
        </w:rPr>
        <w:t>MGV</w:t>
      </w:r>
      <w:r w:rsidRPr="00500A7B">
        <w:rPr>
          <w:rFonts w:cs="Arial"/>
        </w:rPr>
        <w:t xml:space="preserve"> zeitnah und kontinuierlich abzuwickeln.</w:t>
      </w:r>
    </w:p>
    <w:p w:rsidR="000A58FE" w:rsidRDefault="000A58FE" w:rsidP="00A16EF2">
      <w:pPr>
        <w:pStyle w:val="berschrift4"/>
        <w:tabs>
          <w:tab w:val="clear" w:pos="3544"/>
          <w:tab w:val="num" w:pos="-4962"/>
        </w:tabs>
        <w:ind w:left="1246" w:hanging="1176"/>
      </w:pPr>
      <w:bookmarkStart w:id="4321" w:name="_Toc258420947"/>
      <w:bookmarkStart w:id="4322" w:name="_Toc260324872"/>
      <w:bookmarkStart w:id="4323" w:name="_Toc284323713"/>
      <w:bookmarkStart w:id="4324" w:name="_Toc284334390"/>
      <w:bookmarkStart w:id="4325" w:name="_Toc285005364"/>
      <w:bookmarkStart w:id="4326" w:name="_Toc296694177"/>
      <w:bookmarkStart w:id="4327" w:name="_Toc342569902"/>
      <w:bookmarkStart w:id="4328" w:name="_Ref379295572"/>
      <w:bookmarkStart w:id="4329" w:name="_Ref379295790"/>
      <w:bookmarkStart w:id="4330" w:name="_Toc391540251"/>
      <w:bookmarkStart w:id="4331" w:name="_Toc411597962"/>
      <w:bookmarkStart w:id="4332" w:name="_Toc412661414"/>
      <w:r w:rsidRPr="008465E5">
        <w:t>Korrektur der Mehr-</w:t>
      </w:r>
      <w:r>
        <w:t>/</w:t>
      </w:r>
      <w:r w:rsidRPr="008465E5">
        <w:t xml:space="preserve">Mindermengenabrechnung gegenüber dem </w:t>
      </w:r>
      <w:bookmarkEnd w:id="4321"/>
      <w:bookmarkEnd w:id="4322"/>
      <w:bookmarkEnd w:id="4323"/>
      <w:bookmarkEnd w:id="4324"/>
      <w:r>
        <w:t>MGV</w:t>
      </w:r>
      <w:bookmarkEnd w:id="4325"/>
      <w:bookmarkEnd w:id="4326"/>
      <w:bookmarkEnd w:id="4327"/>
      <w:bookmarkEnd w:id="4328"/>
      <w:bookmarkEnd w:id="4329"/>
      <w:bookmarkEnd w:id="4330"/>
      <w:bookmarkEnd w:id="4331"/>
      <w:bookmarkEnd w:id="4332"/>
    </w:p>
    <w:p w:rsidR="000A58FE" w:rsidRDefault="000A58FE" w:rsidP="003308C4">
      <w:pPr>
        <w:spacing w:before="120"/>
        <w:rPr>
          <w:rFonts w:cs="Arial"/>
        </w:rPr>
      </w:pPr>
      <w:r>
        <w:rPr>
          <w:rFonts w:cs="Arial"/>
        </w:rPr>
        <w:t>Sofern für SLP/RLM-Ausspeisepunkte Korrekturen erforderlich sind, wird die betroffene Mehr-/Mindermengenabrechnung storniert. Dies geschieht unabhängig vom Grund der Änderungen. Der NB sendet eine neue SSQNOT an den MGV. Diese überschreibt die bisherige SSQNOT und der MGV übernimmt die neuen Mengen ins Netzkonto. Falls der NB bereits mit dem MGV Mehrmengen abgerechnet hat, wird diese Rechnung storniert und eine neue Rechnung versendet. Gleiches gilt, sofern der MGV mit dem NB Mindermengen abgerechnet hat.</w:t>
      </w:r>
    </w:p>
    <w:p w:rsidR="000A58FE" w:rsidRDefault="00925BA4" w:rsidP="003308C4">
      <w:pPr>
        <w:spacing w:before="120"/>
        <w:rPr>
          <w:rFonts w:cs="Arial"/>
        </w:rPr>
      </w:pPr>
      <w:r>
        <w:rPr>
          <w:rFonts w:cs="Arial"/>
        </w:rPr>
        <w:t xml:space="preserve">Bis zum </w:t>
      </w:r>
      <w:del w:id="4333" w:author="Micha Elies" w:date="2015-06-29T10:41:00Z">
        <w:r w:rsidR="00704FC1">
          <w:rPr>
            <w:rFonts w:cs="Arial"/>
          </w:rPr>
          <w:delText>01.10.</w:delText>
        </w:r>
      </w:del>
      <w:ins w:id="4334" w:author="Micha Elies" w:date="2015-06-29T10:41:00Z">
        <w:r>
          <w:rPr>
            <w:rFonts w:cs="Arial"/>
          </w:rPr>
          <w:t xml:space="preserve">1. Oktober </w:t>
        </w:r>
      </w:ins>
      <w:r w:rsidR="000A58FE">
        <w:rPr>
          <w:rFonts w:cs="Arial"/>
        </w:rPr>
        <w:t xml:space="preserve">2014 war es für SLP-Mehr-/Mindermengen möglich, die Korrekturen über eine Nachmeldung im Format SSQNOT (Kor) an den MGV zu versenden. </w:t>
      </w:r>
      <w:r w:rsidR="000A58FE">
        <w:rPr>
          <w:rFonts w:cs="Arial"/>
        </w:rPr>
        <w:br/>
        <w:t xml:space="preserve">Mit </w:t>
      </w:r>
      <w:r>
        <w:rPr>
          <w:rFonts w:cs="Arial"/>
        </w:rPr>
        <w:t>Einführung der KoV VII zum 1.</w:t>
      </w:r>
      <w:del w:id="4335" w:author="Micha Elies" w:date="2015-06-29T10:41:00Z">
        <w:r w:rsidR="00704FC1">
          <w:rPr>
            <w:rFonts w:cs="Arial"/>
          </w:rPr>
          <w:delText>10.</w:delText>
        </w:r>
      </w:del>
      <w:ins w:id="4336" w:author="Micha Elies" w:date="2015-06-29T10:41:00Z">
        <w:r>
          <w:rPr>
            <w:rFonts w:cs="Arial"/>
          </w:rPr>
          <w:t xml:space="preserve"> Oktober </w:t>
        </w:r>
      </w:ins>
      <w:r w:rsidR="000A58FE">
        <w:rPr>
          <w:rFonts w:cs="Arial"/>
        </w:rPr>
        <w:t>2014 wird die Korrekturprozess-Meldung im Nachrichtenformat SSQNOT (Kor) aufgehoben und als Format nicht mehr verfügbar sein.</w:t>
      </w:r>
    </w:p>
    <w:p w:rsidR="000A58FE" w:rsidRDefault="000A58FE" w:rsidP="003308C4">
      <w:pPr>
        <w:spacing w:before="120"/>
        <w:rPr>
          <w:rFonts w:cs="Arial"/>
        </w:rPr>
      </w:pPr>
      <w:r>
        <w:rPr>
          <w:rFonts w:cs="Arial"/>
        </w:rPr>
        <w:t>Hieraus ergeben sich folgende Prozessvarianten:</w:t>
      </w:r>
    </w:p>
    <w:p w:rsidR="000A58FE" w:rsidRDefault="000A58FE" w:rsidP="003308C4">
      <w:pPr>
        <w:spacing w:before="120"/>
        <w:rPr>
          <w:rFonts w:cs="Arial"/>
        </w:rPr>
      </w:pPr>
      <w:r>
        <w:rPr>
          <w:rFonts w:cs="Arial"/>
        </w:rPr>
        <w:t>A: Erfolgt auf einen bereits abgerechneten Zeitraum mit einer SSQNOT und einer SSQNOT (Kor) eine erneute Korrektur, so sind die hierbei korrespondierenden Rechnungen zu stornieren und eine neue korrigierte SSQNOT zu versenden und abzurechnen, welche die endgültig abzurechnenden Mengen enthält.</w:t>
      </w:r>
    </w:p>
    <w:p w:rsidR="000A58FE" w:rsidRDefault="000A58FE" w:rsidP="003308C4">
      <w:pPr>
        <w:spacing w:before="120"/>
        <w:rPr>
          <w:rFonts w:cs="Arial"/>
        </w:rPr>
      </w:pPr>
      <w:r>
        <w:rPr>
          <w:rFonts w:cs="Arial"/>
        </w:rPr>
        <w:t>B: Erfolgt auf einen bereits abgerechneten Zeitraum eine erstmalige Korrektur, so ist die korrespondierende Rechnung zu stornieren und eine neue korrigierte SSQNOT zu versenden und abzurechnen.</w:t>
      </w:r>
    </w:p>
    <w:p w:rsidR="000A58FE" w:rsidRDefault="000A58FE" w:rsidP="003308C4">
      <w:r>
        <w:t xml:space="preserve">Darüber hinaus können </w:t>
      </w:r>
      <w:r w:rsidRPr="008114FC">
        <w:t>Stornos von MMMA (SLP und RLM) aufgrund formaler Fehler im Zuge der Rechnungsstellung (z.</w:t>
      </w:r>
      <w:ins w:id="4337" w:author="Micha Elies" w:date="2015-06-29T10:41:00Z">
        <w:r w:rsidR="00C22517">
          <w:t> </w:t>
        </w:r>
      </w:ins>
      <w:r w:rsidRPr="008114FC">
        <w:t xml:space="preserve">B. Angabe falscher Rechnungsadresse) </w:t>
      </w:r>
      <w:r>
        <w:t>erfolgen</w:t>
      </w:r>
      <w:r w:rsidRPr="008114FC">
        <w:t xml:space="preserve">. </w:t>
      </w:r>
      <w:r>
        <w:t xml:space="preserve">In diesem Fall ist ein erneutes Versenden der SSQNOT nicht erforderlich. </w:t>
      </w:r>
    </w:p>
    <w:p w:rsidR="000A58FE" w:rsidRDefault="000A58FE" w:rsidP="00695777">
      <w:pPr>
        <w:pStyle w:val="berschrift4"/>
        <w:tabs>
          <w:tab w:val="clear" w:pos="3544"/>
        </w:tabs>
        <w:spacing w:before="480" w:line="300" w:lineRule="atLeast"/>
        <w:ind w:left="1242" w:hanging="1174"/>
      </w:pPr>
      <w:bookmarkStart w:id="4338" w:name="_Toc258420948"/>
      <w:bookmarkStart w:id="4339" w:name="_Toc260324873"/>
      <w:bookmarkStart w:id="4340" w:name="_Toc284323714"/>
      <w:bookmarkStart w:id="4341" w:name="_Toc284334391"/>
      <w:bookmarkStart w:id="4342" w:name="_Toc285005365"/>
      <w:bookmarkStart w:id="4343" w:name="_Toc296694178"/>
      <w:bookmarkStart w:id="4344" w:name="_Toc342569903"/>
      <w:bookmarkStart w:id="4345" w:name="_Toc391540252"/>
      <w:bookmarkStart w:id="4346" w:name="_Toc411597963"/>
      <w:bookmarkStart w:id="4347" w:name="_Toc412661415"/>
      <w:r w:rsidRPr="008465E5">
        <w:t xml:space="preserve">Korrektur der Mehr-/Mindermengenabrechnung gegenüber dem </w:t>
      </w:r>
      <w:r>
        <w:t>TK</w:t>
      </w:r>
      <w:bookmarkEnd w:id="4338"/>
      <w:bookmarkEnd w:id="4339"/>
      <w:bookmarkEnd w:id="4340"/>
      <w:bookmarkEnd w:id="4341"/>
      <w:bookmarkEnd w:id="4342"/>
      <w:bookmarkEnd w:id="4343"/>
      <w:bookmarkEnd w:id="4344"/>
      <w:bookmarkEnd w:id="4345"/>
      <w:bookmarkEnd w:id="4346"/>
      <w:bookmarkEnd w:id="4347"/>
    </w:p>
    <w:p w:rsidR="000A58FE" w:rsidRDefault="000A58FE" w:rsidP="003308C4">
      <w:pPr>
        <w:spacing w:before="120"/>
        <w:rPr>
          <w:rFonts w:cs="Arial"/>
        </w:rPr>
      </w:pPr>
      <w:r w:rsidRPr="00500A7B">
        <w:rPr>
          <w:rFonts w:cs="Arial"/>
        </w:rPr>
        <w:t xml:space="preserve">Die Abwicklung der Korrektur </w:t>
      </w:r>
      <w:r w:rsidRPr="003B4192">
        <w:rPr>
          <w:rFonts w:cs="Arial"/>
        </w:rPr>
        <w:t>erfolgt unabhängig vom Mehr-/</w:t>
      </w:r>
      <w:del w:id="4348" w:author="Micha Elies" w:date="2015-06-29T10:41:00Z">
        <w:r w:rsidR="001F48A2" w:rsidRPr="003B4192">
          <w:rPr>
            <w:rFonts w:cs="Arial"/>
          </w:rPr>
          <w:delText>Mindermengenabrechnungsverfahren</w:delText>
        </w:r>
        <w:r w:rsidR="001F48A2" w:rsidRPr="00500A7B">
          <w:rPr>
            <w:rFonts w:cs="Arial"/>
          </w:rPr>
          <w:delText>.</w:delText>
        </w:r>
      </w:del>
      <w:ins w:id="4349" w:author="Micha Elies" w:date="2015-06-29T10:41:00Z">
        <w:r w:rsidRPr="003B4192">
          <w:rPr>
            <w:rFonts w:cs="Arial"/>
          </w:rPr>
          <w:t>Mindermengenabrechnungsver</w:t>
        </w:r>
        <w:r w:rsidR="002973EF">
          <w:rPr>
            <w:rFonts w:cs="Arial"/>
          </w:rPr>
          <w:t>-</w:t>
        </w:r>
        <w:r w:rsidRPr="003B4192">
          <w:rPr>
            <w:rFonts w:cs="Arial"/>
          </w:rPr>
          <w:t>fahren</w:t>
        </w:r>
        <w:r w:rsidRPr="00500A7B">
          <w:rPr>
            <w:rFonts w:cs="Arial"/>
          </w:rPr>
          <w:t>.</w:t>
        </w:r>
      </w:ins>
      <w:r w:rsidRPr="00500A7B">
        <w:rPr>
          <w:rFonts w:cs="Arial"/>
        </w:rPr>
        <w:t xml:space="preserve"> Prinzipiell können INVOIC-Rechnungen nicht korrigiert, sondern nur storniert werden. In diesem Fall übersendet der </w:t>
      </w:r>
      <w:r>
        <w:rPr>
          <w:rFonts w:cs="Arial"/>
        </w:rPr>
        <w:t>NB</w:t>
      </w:r>
      <w:r w:rsidRPr="00500A7B">
        <w:rPr>
          <w:rFonts w:cs="Arial"/>
        </w:rPr>
        <w:t xml:space="preserve"> an den </w:t>
      </w:r>
      <w:r>
        <w:rPr>
          <w:rFonts w:cs="Arial"/>
        </w:rPr>
        <w:t>TK</w:t>
      </w:r>
      <w:r w:rsidRPr="00500A7B">
        <w:rPr>
          <w:rFonts w:cs="Arial"/>
        </w:rPr>
        <w:t xml:space="preserve"> eine neue INVOIC-Meldung, die auf die stornierte INVOIC referenziert. Bei </w:t>
      </w:r>
      <w:r>
        <w:rPr>
          <w:rFonts w:cs="Arial"/>
        </w:rPr>
        <w:t xml:space="preserve">einer </w:t>
      </w:r>
      <w:r w:rsidRPr="00500A7B">
        <w:rPr>
          <w:rFonts w:cs="Arial"/>
        </w:rPr>
        <w:t xml:space="preserve">Papierrechnung </w:t>
      </w:r>
      <w:r>
        <w:rPr>
          <w:rFonts w:cs="Arial"/>
        </w:rPr>
        <w:t xml:space="preserve">wird </w:t>
      </w:r>
      <w:r w:rsidRPr="00500A7B">
        <w:rPr>
          <w:rFonts w:cs="Arial"/>
        </w:rPr>
        <w:t xml:space="preserve">die komplette vorhergehende Rechnung </w:t>
      </w:r>
      <w:r>
        <w:rPr>
          <w:rFonts w:cs="Arial"/>
        </w:rPr>
        <w:t>storniert</w:t>
      </w:r>
      <w:r w:rsidRPr="00500A7B">
        <w:rPr>
          <w:rFonts w:cs="Arial"/>
        </w:rPr>
        <w:t xml:space="preserve"> und eine neue Rechnung </w:t>
      </w:r>
      <w:r>
        <w:rPr>
          <w:rFonts w:cs="Arial"/>
        </w:rPr>
        <w:t>gelegt.</w:t>
      </w:r>
    </w:p>
    <w:p w:rsidR="000A58FE" w:rsidRDefault="000A58FE" w:rsidP="00A16EF2">
      <w:pPr>
        <w:pStyle w:val="berschrift4"/>
        <w:tabs>
          <w:tab w:val="clear" w:pos="3544"/>
        </w:tabs>
        <w:ind w:left="1246" w:hanging="1176"/>
      </w:pPr>
      <w:bookmarkStart w:id="4350" w:name="_Toc258420969"/>
      <w:bookmarkStart w:id="4351" w:name="_Toc260324894"/>
      <w:bookmarkStart w:id="4352" w:name="_Toc284323716"/>
      <w:bookmarkStart w:id="4353" w:name="_Toc284334393"/>
      <w:bookmarkStart w:id="4354" w:name="_Toc285005367"/>
      <w:bookmarkStart w:id="4355" w:name="_Toc296694184"/>
      <w:bookmarkStart w:id="4356" w:name="_Toc342569909"/>
      <w:bookmarkStart w:id="4357" w:name="_Toc391540253"/>
      <w:bookmarkStart w:id="4358" w:name="_Toc411597964"/>
      <w:bookmarkStart w:id="4359" w:name="_Toc412661416"/>
      <w:r w:rsidRPr="008465E5">
        <w:t xml:space="preserve">Nachvollziehbarkeit der Mehr-/Mindermengenabrechnung durch den </w:t>
      </w:r>
      <w:r>
        <w:t>TK</w:t>
      </w:r>
      <w:bookmarkEnd w:id="4350"/>
      <w:bookmarkEnd w:id="4351"/>
      <w:bookmarkEnd w:id="4352"/>
      <w:bookmarkEnd w:id="4353"/>
      <w:bookmarkEnd w:id="4354"/>
      <w:bookmarkEnd w:id="4355"/>
      <w:bookmarkEnd w:id="4356"/>
      <w:bookmarkEnd w:id="4357"/>
      <w:bookmarkEnd w:id="4358"/>
      <w:bookmarkEnd w:id="4359"/>
    </w:p>
    <w:p w:rsidR="000A58FE" w:rsidRPr="00854D08" w:rsidRDefault="000A58FE" w:rsidP="003308C4">
      <w:pPr>
        <w:spacing w:before="120"/>
      </w:pPr>
      <w:r w:rsidRPr="00854D08">
        <w:t xml:space="preserve">Auf Wunsch des </w:t>
      </w:r>
      <w:r>
        <w:t>TK</w:t>
      </w:r>
      <w:r w:rsidRPr="00854D08">
        <w:t xml:space="preserve"> übermittelt der </w:t>
      </w:r>
      <w:r>
        <w:t>NB</w:t>
      </w:r>
      <w:r w:rsidRPr="00854D08">
        <w:t xml:space="preserve"> weitere Informationen, um die Rechnung plausibilisieren zu können. Dabei muss nach einer Plausibilisierung der zugrunde gelegten Verbrauchsmengen oder der zugrunde gelegten Allokationsmengen</w:t>
      </w:r>
      <w:r w:rsidRPr="0022675C">
        <w:t xml:space="preserve"> </w:t>
      </w:r>
      <w:r w:rsidRPr="00854D08">
        <w:t>unterschieden werden.</w:t>
      </w:r>
    </w:p>
    <w:p w:rsidR="000A58FE" w:rsidRDefault="000A58FE" w:rsidP="003308C4">
      <w:pPr>
        <w:pStyle w:val="NummerierteListeohneEinzug"/>
        <w:rPr>
          <w:u w:val="single"/>
        </w:rPr>
      </w:pPr>
      <w:r w:rsidRPr="000F3860">
        <w:rPr>
          <w:u w:val="single"/>
        </w:rPr>
        <w:t>Plausibilisierung der Verbrauchsmengen:</w:t>
      </w:r>
    </w:p>
    <w:p w:rsidR="000A58FE" w:rsidRPr="00D55A51" w:rsidRDefault="000A58FE" w:rsidP="003308C4">
      <w:pPr>
        <w:pStyle w:val="Aufzhlungszeichen"/>
      </w:pPr>
      <w:r w:rsidRPr="00D55A51">
        <w:t xml:space="preserve">Abgrenzungsverfahren und Monatsverfahren: Der TK kann aufgrund der ihm bekannten Verbrauchsabrechnungsdaten eine Abgrenzung der Verbrauchsmengen vornehmen, sowohl auf </w:t>
      </w:r>
      <w:r>
        <w:t>Zeiträume zwischen zwei Zeitpunkten</w:t>
      </w:r>
      <w:r w:rsidRPr="00D55A51">
        <w:t>, als auch auf einzelne Monate. Damit diese Abgrenzung zu ähnlichen Ergebnissen wie die Mehr-/Mindermengenabrechnung des NB kommt, teilt der NB auf seiner Internetseite mit, welches Mengenaufteilungsverfahren nach dem DVGW</w:t>
      </w:r>
      <w:r>
        <w:t xml:space="preserve"> </w:t>
      </w:r>
      <w:r w:rsidRPr="00D55A51">
        <w:t xml:space="preserve">Arbeitsblatt G 685 eingesetzt wird. Aus lizenzrechtlichen Gründen kann der NB weder die Gradtagszahlen noch die Temperaturen der Wetterstationen im Internet veröffentlichen bzw. die Daten an den TK weitergeben. Die für die Mengenaufteilung relevanten Wetterstationen veröffentlicht der NB gemäß GasNZV im Internet, sofern sie von den für die Allokation verwendeten Wetterstationen abweichen. Da der </w:t>
      </w:r>
      <w:r>
        <w:t>TK</w:t>
      </w:r>
      <w:r w:rsidRPr="00D55A51">
        <w:t xml:space="preserve"> für die Prognose seiner Gasbeschaffung die Temperaturdaten ohnehin benötigt, besitzt er entweder alle relevanten Stationen in den von ihm versorgten Netzen oder </w:t>
      </w:r>
      <w:r>
        <w:t>Ersatzstationen</w:t>
      </w:r>
      <w:r w:rsidRPr="00D55A51">
        <w:t>. Zudem ist der TK nach dem DVGW</w:t>
      </w:r>
      <w:r>
        <w:t xml:space="preserve"> </w:t>
      </w:r>
      <w:r w:rsidRPr="00D55A51">
        <w:t>Arbeitsblatt G</w:t>
      </w:r>
      <w:r>
        <w:t xml:space="preserve"> </w:t>
      </w:r>
      <w:r w:rsidRPr="00D55A51">
        <w:t>685 verpflichtet, Mengenaufteilungen innerhalb des Abrechnungszeitraums – z. B. für Preisänderungen – ebenfalls mit für den Kunden repräsentativen Temperaturdaten vorzunehmen. Dies sollte für eine Plausibilisierung der Abgrenzung ausreichen.</w:t>
      </w:r>
    </w:p>
    <w:p w:rsidR="000A58FE" w:rsidRPr="00854D08" w:rsidRDefault="000A58FE" w:rsidP="003308C4">
      <w:pPr>
        <w:pStyle w:val="Aufzhlungszeichen"/>
      </w:pPr>
      <w:r w:rsidRPr="00854D08">
        <w:t>Beim Stichtagsverfahren liegt dem TK die Verbrauchsmenge einzelkundenscharf durch die Netznutzungsabrechnung genau für den Zeitraum zwischen den Stichtagen vor, er benötigt keine Abgrenzung und dementsprechend auch keine weiteren Informationen zur Ermittlung der Verbrauchsmengen</w:t>
      </w:r>
      <w:r>
        <w:t>.</w:t>
      </w:r>
    </w:p>
    <w:p w:rsidR="000A58FE" w:rsidRPr="00854D08" w:rsidRDefault="000A58FE" w:rsidP="003308C4">
      <w:pPr>
        <w:pStyle w:val="Aufzhlungszeichen"/>
      </w:pPr>
      <w:r w:rsidRPr="00854D08">
        <w:t xml:space="preserve">Im </w:t>
      </w:r>
      <w:r w:rsidRPr="00BF0390">
        <w:rPr>
          <w:rFonts w:cs="Arial"/>
        </w:rPr>
        <w:t>einzelkundenscharfe</w:t>
      </w:r>
      <w:r>
        <w:rPr>
          <w:rFonts w:cs="Arial"/>
        </w:rPr>
        <w:t>n</w:t>
      </w:r>
      <w:r w:rsidRPr="00BF0390">
        <w:rPr>
          <w:rFonts w:cs="Arial"/>
        </w:rPr>
        <w:t>, rollierende</w:t>
      </w:r>
      <w:r>
        <w:rPr>
          <w:rFonts w:cs="Arial"/>
        </w:rPr>
        <w:t>n</w:t>
      </w:r>
      <w:r w:rsidRPr="00BF0390">
        <w:rPr>
          <w:rFonts w:cs="Arial"/>
        </w:rPr>
        <w:t xml:space="preserve"> Verfahren</w:t>
      </w:r>
      <w:r>
        <w:t xml:space="preserve"> </w:t>
      </w:r>
      <w:r w:rsidRPr="00854D08">
        <w:t>besitzt der TK ebenfalls die Verbrauchsmengen einzelkundenscharf.</w:t>
      </w:r>
    </w:p>
    <w:p w:rsidR="000A58FE" w:rsidRDefault="000A58FE" w:rsidP="003308C4">
      <w:pPr>
        <w:pStyle w:val="NummerierteListeohneEinzug"/>
        <w:rPr>
          <w:u w:val="single"/>
        </w:rPr>
      </w:pPr>
      <w:r w:rsidRPr="000F3860">
        <w:rPr>
          <w:u w:val="single"/>
        </w:rPr>
        <w:t>Plausibilisierung der Allokationsmengen:</w:t>
      </w:r>
    </w:p>
    <w:p w:rsidR="000A58FE" w:rsidRPr="00854D08" w:rsidRDefault="000A58FE" w:rsidP="003308C4">
      <w:pPr>
        <w:pStyle w:val="Aufzhlungszeichen"/>
      </w:pPr>
      <w:r w:rsidRPr="00854D08">
        <w:t xml:space="preserve">Der </w:t>
      </w:r>
      <w:r>
        <w:t>TK</w:t>
      </w:r>
      <w:r w:rsidRPr="00854D08">
        <w:t xml:space="preserve"> erhält üblicherweise keine täglichen Allokationsdaten zugesendet</w:t>
      </w:r>
      <w:r>
        <w:t>.</w:t>
      </w:r>
      <w:r w:rsidRPr="00854D08">
        <w:t xml:space="preserve"> </w:t>
      </w:r>
      <w:r>
        <w:t>Da</w:t>
      </w:r>
      <w:r w:rsidRPr="00854D08">
        <w:t>s ist wegen des sehr hohen Aufwands weder im Bilanzkreismanagement</w:t>
      </w:r>
      <w:r>
        <w:t>leitfaden noch in der GeLi</w:t>
      </w:r>
      <w:r w:rsidRPr="005508E9">
        <w:rPr>
          <w:color w:val="FFFFFF" w:themeColor="background1"/>
        </w:rPr>
        <w:t> </w:t>
      </w:r>
      <w:r>
        <w:t xml:space="preserve">Gas oder </w:t>
      </w:r>
      <w:del w:id="4360" w:author="Micha Elies" w:date="2015-06-29T10:41:00Z">
        <w:r w:rsidR="009B540B">
          <w:delText>GABi</w:delText>
        </w:r>
        <w:r w:rsidR="009B540B" w:rsidRPr="005508E9">
          <w:rPr>
            <w:color w:val="FFFFFF" w:themeColor="background1"/>
          </w:rPr>
          <w:delText> </w:delText>
        </w:r>
      </w:del>
      <w:ins w:id="4361" w:author="Micha Elies" w:date="2015-06-29T10:41:00Z">
        <w:r w:rsidR="00E2449C">
          <w:t xml:space="preserve">GaBi </w:t>
        </w:r>
      </w:ins>
      <w:r w:rsidR="00E2449C">
        <w:t>Gas</w:t>
      </w:r>
      <w:r w:rsidRPr="00854D08">
        <w:t xml:space="preserve"> vorgesehen. Der </w:t>
      </w:r>
      <w:r>
        <w:t>TK</w:t>
      </w:r>
      <w:r w:rsidRPr="00854D08">
        <w:t xml:space="preserve"> kann in jedem Fall die Allokationsdaten von seinem BKV einfordern, sofern er nicht ohnehin gleichzeitig BKV ist.</w:t>
      </w:r>
    </w:p>
    <w:p w:rsidR="000A58FE" w:rsidRPr="00854D08" w:rsidRDefault="000A58FE" w:rsidP="003308C4">
      <w:pPr>
        <w:pStyle w:val="Aufzhlungszeichen"/>
      </w:pPr>
      <w:r w:rsidRPr="00854D08">
        <w:t>Falls ein T</w:t>
      </w:r>
      <w:r>
        <w:t>K</w:t>
      </w:r>
      <w:r w:rsidRPr="00854D08">
        <w:t xml:space="preserve"> </w:t>
      </w:r>
      <w:r>
        <w:t>im synthetischen Lastprofilv</w:t>
      </w:r>
      <w:r w:rsidRPr="00854D08">
        <w:t>erfahren auf Basis der ihm gemeldeten Stammdaten – Kundenwert</w:t>
      </w:r>
      <w:r>
        <w:t xml:space="preserve"> bzw. normierter Jahresverbrauch</w:t>
      </w:r>
      <w:r w:rsidRPr="00854D08">
        <w:t xml:space="preserve">, SLP-Typ und Temperaturstation – die SLP-Menge parallel zum </w:t>
      </w:r>
      <w:r>
        <w:t>NB</w:t>
      </w:r>
      <w:r w:rsidRPr="00854D08">
        <w:t xml:space="preserve"> selbst ermittelt, muss bei einem Vergleich der Allokationsmengen darauf geachtet werden, dass die analogen Daten der korrespondierenden Temperaturstation einfließen. Das betrifft </w:t>
      </w:r>
      <w:r>
        <w:t xml:space="preserve">sowohl </w:t>
      </w:r>
      <w:r w:rsidRPr="00854D08">
        <w:t xml:space="preserve">den Standort als auch die verwendeten Prognosewerte für den laufenden Tag und den Folgetag. Der </w:t>
      </w:r>
      <w:r>
        <w:t>NB</w:t>
      </w:r>
      <w:r w:rsidRPr="00854D08">
        <w:t xml:space="preserve"> veröffentlicht hierzu im Internet welcher Prognosezeitpunkt fixiert ist</w:t>
      </w:r>
      <w:r>
        <w:t>,</w:t>
      </w:r>
      <w:r w:rsidRPr="00854D08">
        <w:t xml:space="preserve"> z.</w:t>
      </w:r>
      <w:del w:id="4362" w:author="Micha Elies" w:date="2015-06-29T10:41:00Z">
        <w:r w:rsidR="009B540B">
          <w:delText xml:space="preserve"> </w:delText>
        </w:r>
      </w:del>
      <w:ins w:id="4363" w:author="Micha Elies" w:date="2015-06-29T10:41:00Z">
        <w:r w:rsidR="00C22517">
          <w:t> </w:t>
        </w:r>
      </w:ins>
      <w:r w:rsidRPr="00854D08">
        <w:t xml:space="preserve">B. </w:t>
      </w:r>
      <w:del w:id="4364" w:author="Micha Elies" w:date="2015-06-29T10:41:00Z">
        <w:r w:rsidR="009B540B" w:rsidRPr="00854D08">
          <w:delText>6</w:delText>
        </w:r>
      </w:del>
      <w:ins w:id="4365" w:author="Micha Elies" w:date="2015-06-29T10:41:00Z">
        <w:r w:rsidR="00C22517">
          <w:t>0</w:t>
        </w:r>
        <w:r w:rsidRPr="00854D08">
          <w:t>6</w:t>
        </w:r>
      </w:ins>
      <w:r>
        <w:t xml:space="preserve">:00 </w:t>
      </w:r>
      <w:r w:rsidRPr="00854D08">
        <w:t>Uhr morgens.</w:t>
      </w:r>
    </w:p>
    <w:p w:rsidR="000A58FE" w:rsidRPr="00854D08" w:rsidRDefault="000A58FE" w:rsidP="003308C4">
      <w:pPr>
        <w:pStyle w:val="Aufzhlungszeichen"/>
      </w:pPr>
      <w:r w:rsidRPr="00854D08">
        <w:t xml:space="preserve">Im Falle einer einzelkundenscharfen Mehr-/Mindermengenabrechnung kann der TK bei </w:t>
      </w:r>
      <w:r>
        <w:t>hohen einzelkundenspezifischen Mehr- oder Mindermengen d</w:t>
      </w:r>
      <w:r w:rsidRPr="00854D08">
        <w:t xml:space="preserve">ie Einzelkundenallokationsdaten beim </w:t>
      </w:r>
      <w:r>
        <w:t>NB</w:t>
      </w:r>
      <w:r w:rsidRPr="00854D08">
        <w:t xml:space="preserve"> zur Kontrolle einfordern.</w:t>
      </w:r>
    </w:p>
    <w:p w:rsidR="000A58FE" w:rsidRDefault="000A58FE" w:rsidP="003308C4">
      <w:pPr>
        <w:pStyle w:val="NummerierteListeohneEinzug"/>
        <w:rPr>
          <w:u w:val="single"/>
        </w:rPr>
      </w:pPr>
      <w:r w:rsidRPr="000F3860">
        <w:rPr>
          <w:u w:val="single"/>
        </w:rPr>
        <w:t xml:space="preserve">Plausibilisierung </w:t>
      </w:r>
      <w:r w:rsidRPr="00D05B23">
        <w:rPr>
          <w:u w:val="single"/>
        </w:rPr>
        <w:t>der Mehr-/Mindermengen-Preise</w:t>
      </w:r>
      <w:r w:rsidRPr="000F3860">
        <w:rPr>
          <w:u w:val="single"/>
        </w:rPr>
        <w:t>:</w:t>
      </w:r>
    </w:p>
    <w:p w:rsidR="000A58FE" w:rsidRPr="00854D08" w:rsidRDefault="000A58FE" w:rsidP="003308C4">
      <w:pPr>
        <w:pStyle w:val="Aufzhlungszeichen"/>
      </w:pPr>
      <w:r w:rsidRPr="00854D08">
        <w:t xml:space="preserve">Der </w:t>
      </w:r>
      <w:r>
        <w:t>TK</w:t>
      </w:r>
      <w:r w:rsidRPr="00854D08">
        <w:t xml:space="preserve"> weiß von jedem </w:t>
      </w:r>
      <w:r>
        <w:t>NB</w:t>
      </w:r>
      <w:r w:rsidRPr="00854D08">
        <w:t>, welches Mehr-/Mindermengen</w:t>
      </w:r>
      <w:r>
        <w:t>v</w:t>
      </w:r>
      <w:r w:rsidRPr="00854D08">
        <w:t>erfahren angewendet wird. Auf dieser Basis kann der T</w:t>
      </w:r>
      <w:r>
        <w:t>K</w:t>
      </w:r>
      <w:r w:rsidRPr="00854D08">
        <w:t xml:space="preserve"> die Höhe des Preises auf der Rechnung beurteilen.</w:t>
      </w:r>
    </w:p>
    <w:p w:rsidR="000A58FE" w:rsidRDefault="000A58FE" w:rsidP="003308C4">
      <w:pPr>
        <w:spacing w:before="120"/>
      </w:pPr>
      <w:r w:rsidRPr="00854D08">
        <w:t>Mit diesen Informationen ist der T</w:t>
      </w:r>
      <w:r>
        <w:t>K</w:t>
      </w:r>
      <w:r w:rsidRPr="00854D08">
        <w:t xml:space="preserve"> in der Lage, die Mehr-/Mindermengenabrechnung zu plausibilisieren.</w:t>
      </w:r>
    </w:p>
    <w:p w:rsidR="000A58FE" w:rsidRDefault="000A58FE" w:rsidP="00695777">
      <w:pPr>
        <w:pStyle w:val="berschrift4"/>
        <w:tabs>
          <w:tab w:val="clear" w:pos="3544"/>
          <w:tab w:val="num" w:pos="1162"/>
        </w:tabs>
        <w:spacing w:before="480" w:line="300" w:lineRule="atLeast"/>
        <w:ind w:left="1242" w:hanging="1174"/>
      </w:pPr>
      <w:bookmarkStart w:id="4366" w:name="_Toc258420970"/>
      <w:bookmarkStart w:id="4367" w:name="_Toc260324895"/>
      <w:bookmarkStart w:id="4368" w:name="_Toc284323717"/>
      <w:bookmarkStart w:id="4369" w:name="_Toc284334394"/>
      <w:bookmarkStart w:id="4370" w:name="_Toc285005368"/>
      <w:bookmarkStart w:id="4371" w:name="_Toc296694185"/>
      <w:bookmarkStart w:id="4372" w:name="_Toc342569910"/>
      <w:bookmarkStart w:id="4373" w:name="_Toc391540254"/>
      <w:bookmarkStart w:id="4374" w:name="_Toc411597965"/>
      <w:bookmarkStart w:id="4375" w:name="_Toc412661417"/>
      <w:r w:rsidRPr="008465E5">
        <w:t xml:space="preserve">Nachvollziehbarkeit der Mehr-/Mindermengenabrechnung durch den </w:t>
      </w:r>
      <w:bookmarkEnd w:id="4366"/>
      <w:bookmarkEnd w:id="4367"/>
      <w:bookmarkEnd w:id="4368"/>
      <w:bookmarkEnd w:id="4369"/>
      <w:r w:rsidRPr="008465E5">
        <w:t>M</w:t>
      </w:r>
      <w:bookmarkEnd w:id="4370"/>
      <w:r w:rsidRPr="008465E5">
        <w:t>GV</w:t>
      </w:r>
      <w:bookmarkEnd w:id="4371"/>
      <w:bookmarkEnd w:id="4372"/>
      <w:bookmarkEnd w:id="4373"/>
      <w:bookmarkEnd w:id="4374"/>
      <w:bookmarkEnd w:id="4375"/>
    </w:p>
    <w:p w:rsidR="000A58FE" w:rsidRDefault="000A58FE" w:rsidP="003308C4">
      <w:r w:rsidRPr="00854D08">
        <w:t>Analog zum T</w:t>
      </w:r>
      <w:r>
        <w:t>K</w:t>
      </w:r>
      <w:r w:rsidRPr="00854D08">
        <w:t xml:space="preserve"> benötigt der </w:t>
      </w:r>
      <w:r>
        <w:t>MGV</w:t>
      </w:r>
      <w:r w:rsidRPr="00854D08">
        <w:t xml:space="preserve"> ebenfalls die Möglichkeit zur Plausibilisierung der Mehr-/</w:t>
      </w:r>
      <w:ins w:id="4376" w:author="Micha Elies" w:date="2015-06-29T10:41:00Z">
        <w:r w:rsidR="00695777">
          <w:t xml:space="preserve"> </w:t>
        </w:r>
      </w:ins>
      <w:r w:rsidRPr="00854D08">
        <w:t>Mindermengenabrechnung.</w:t>
      </w:r>
      <w:r>
        <w:t xml:space="preserve"> Die Plausibilisierung der RLM-</w:t>
      </w:r>
      <w:r w:rsidRPr="00854D08">
        <w:t>Mehr-/Mindermengen kann auf Basis der monatlichen RLM-Allokationsdaten erfolgen</w:t>
      </w:r>
      <w:r w:rsidRPr="00CC08AF">
        <w:t xml:space="preserve">. </w:t>
      </w:r>
      <w:r>
        <w:t xml:space="preserve">Beträgt die monatliche </w:t>
      </w:r>
      <w:r w:rsidRPr="00CC08AF">
        <w:t>RLM</w:t>
      </w:r>
      <w:r>
        <w:t>-Mehr-/</w:t>
      </w:r>
      <w:ins w:id="4377" w:author="Micha Elies" w:date="2015-06-29T10:41:00Z">
        <w:r w:rsidR="00695777">
          <w:t xml:space="preserve"> </w:t>
        </w:r>
      </w:ins>
      <w:r>
        <w:t xml:space="preserve">Mindermenge mehr als 2% der </w:t>
      </w:r>
      <w:r w:rsidRPr="00854D08">
        <w:t>RLM-Allokation</w:t>
      </w:r>
      <w:r w:rsidRPr="00586809">
        <w:t xml:space="preserve">, </w:t>
      </w:r>
      <w:r>
        <w:t xml:space="preserve">findet zunächst eine bilaterale Klärung zwischen </w:t>
      </w:r>
      <w:r w:rsidRPr="0041296C">
        <w:t xml:space="preserve">MGV und NB statt. </w:t>
      </w:r>
      <w:r w:rsidRPr="003B65F0">
        <w:rPr>
          <w:color w:val="000000" w:themeColor="text1"/>
        </w:rPr>
        <w:t>Sind die Abweichungen z.</w:t>
      </w:r>
      <w:ins w:id="4378" w:author="Micha Elies" w:date="2015-06-29T10:41:00Z">
        <w:r w:rsidR="00C22517">
          <w:rPr>
            <w:color w:val="000000" w:themeColor="text1"/>
          </w:rPr>
          <w:t> </w:t>
        </w:r>
      </w:ins>
      <w:r w:rsidRPr="003B65F0">
        <w:rPr>
          <w:color w:val="000000" w:themeColor="text1"/>
        </w:rPr>
        <w:t>B. auf Unterschiede zwischen Bilanzierungs- und Abrechnungsbrennwert bzw. auf die Differenz zwischen der tatsächlichen Ausspeisung auf Basis gemessener Werte (ggf. nach Fehlerkorrektur) und endgültig allokierten Daten zurückzuführen, gilt die Höhe der Mehr-/Mindermenge als plausibel. Um die bilaterale Klärung zu vereinfachen, können</w:t>
      </w:r>
      <w:r w:rsidRPr="00E45C6F">
        <w:t xml:space="preserve"> NB den MGV im Zuge des Versands der RLM</w:t>
      </w:r>
      <w:r>
        <w:t>-Mehr-/</w:t>
      </w:r>
      <w:del w:id="4379" w:author="Micha Elies" w:date="2015-06-29T10:41:00Z">
        <w:r w:rsidR="009B540B">
          <w:delText>Mindermengenabrechnung</w:delText>
        </w:r>
      </w:del>
      <w:ins w:id="4380" w:author="Micha Elies" w:date="2015-06-29T10:41:00Z">
        <w:r>
          <w:t>Min</w:t>
        </w:r>
        <w:r w:rsidR="002973EF">
          <w:t>-</w:t>
        </w:r>
        <w:r>
          <w:t>dermengenabrechnung</w:t>
        </w:r>
      </w:ins>
      <w:r>
        <w:t xml:space="preserve"> </w:t>
      </w:r>
      <w:r w:rsidRPr="00E45C6F">
        <w:t xml:space="preserve">per E-Mail über die Überschreitung der 2% Prüfgröße und dessen Hintergründe </w:t>
      </w:r>
      <w:r w:rsidRPr="00F22EB5">
        <w:t>z.</w:t>
      </w:r>
      <w:ins w:id="4381" w:author="Micha Elies" w:date="2015-06-29T10:41:00Z">
        <w:r w:rsidR="00C22517">
          <w:t> </w:t>
        </w:r>
      </w:ins>
      <w:r w:rsidRPr="00F22EB5">
        <w:t>B. Abrechnung von Allokationsfehlern von RLM-Ausspeisepunkten nach den Fällen von Kap</w:t>
      </w:r>
      <w:r>
        <w:t xml:space="preserve">. </w:t>
      </w:r>
      <w:r w:rsidR="00EE4E5F">
        <w:fldChar w:fldCharType="begin"/>
      </w:r>
      <w:r w:rsidR="00EE4E5F">
        <w:instrText xml:space="preserve"> REF _Ref381028482 \r \h  \* MERGEFORMAT </w:instrText>
      </w:r>
      <w:r w:rsidR="00EE4E5F">
        <w:fldChar w:fldCharType="separate"/>
      </w:r>
      <w:r w:rsidR="00156AF3">
        <w:t>0</w:t>
      </w:r>
      <w:r w:rsidR="00EE4E5F">
        <w:fldChar w:fldCharType="end"/>
      </w:r>
      <w:r w:rsidRPr="00F22EB5">
        <w:t xml:space="preserve"> </w:t>
      </w:r>
      <w:r w:rsidRPr="00E45C6F">
        <w:t>informieren.</w:t>
      </w:r>
      <w:r>
        <w:t xml:space="preserve"> </w:t>
      </w:r>
      <w:r w:rsidRPr="00CC08AF">
        <w:t>Die Abweichung zwischen dem Bilanzierungsbrennwert und dem Abrechnungsbrennwert ist für den NB nicht planbar. Der Bilanzierungsbrennwert muss jeden Monat kontrolliert werden, um die Abweichungen so gering wie möglich zu halten.</w:t>
      </w:r>
      <w:r w:rsidRPr="00854D08">
        <w:t xml:space="preserve"> </w:t>
      </w:r>
      <w:r w:rsidRPr="001B1E82">
        <w:t>Der MGV</w:t>
      </w:r>
      <w:r>
        <w:t xml:space="preserve"> ist</w:t>
      </w:r>
      <w:r w:rsidRPr="001B1E82">
        <w:t xml:space="preserve"> verpflichtet</w:t>
      </w:r>
      <w:r>
        <w:t xml:space="preserve"> die</w:t>
      </w:r>
      <w:r w:rsidRPr="001B1E82">
        <w:t xml:space="preserve"> </w:t>
      </w:r>
      <w:r>
        <w:rPr>
          <w:rFonts w:cs="Arial"/>
        </w:rPr>
        <w:t>Mehr-/Mindermengenabrechnung</w:t>
      </w:r>
      <w:r w:rsidRPr="001B1E82">
        <w:t xml:space="preserve"> der </w:t>
      </w:r>
      <w:r>
        <w:t>NB</w:t>
      </w:r>
      <w:r w:rsidRPr="001B1E82">
        <w:t xml:space="preserve"> anhand der Netzkontodaten zu plausibilisieren. Ergibt eine Plausibilitätsprüfung, dass d</w:t>
      </w:r>
      <w:r>
        <w:t xml:space="preserve">ie </w:t>
      </w:r>
      <w:r w:rsidRPr="00B60FCF">
        <w:t xml:space="preserve">Menge </w:t>
      </w:r>
      <w:r w:rsidRPr="00B422D5">
        <w:t>bzw. der Preis nicht oder nur teilweise nachvollzogen werden kann, so ist der MGV berechtigt und verpflich</w:t>
      </w:r>
      <w:r w:rsidRPr="00A82498">
        <w:t xml:space="preserve">tet mit dem jeweiligen NB in einen Klärungsprozess einzutreten. </w:t>
      </w:r>
      <w:r w:rsidRPr="00C21342">
        <w:t>Für den Zeitraum der Klärung ist die Zahlungsfrist für alle Beteiligten ausgesetzt.</w:t>
      </w:r>
      <w:r w:rsidRPr="00B60FCF">
        <w:t xml:space="preserve"> </w:t>
      </w:r>
      <w:r w:rsidRPr="00B422D5">
        <w:t>Aus gasfachlicher Sicht kann der Netzkontosal</w:t>
      </w:r>
      <w:r w:rsidRPr="00A82498">
        <w:t>do 2 nach durchg</w:t>
      </w:r>
      <w:r w:rsidRPr="00E92EED">
        <w:t>e</w:t>
      </w:r>
      <w:r w:rsidRPr="00B422D5">
        <w:t xml:space="preserve">führter </w:t>
      </w:r>
      <w:r>
        <w:rPr>
          <w:rFonts w:cs="Arial"/>
        </w:rPr>
        <w:t xml:space="preserve">Mehr-/Mindermengenabrechnung </w:t>
      </w:r>
      <w:r w:rsidRPr="00B422D5">
        <w:t>wegen Netzverlusten, Brennwertdifferenzen</w:t>
      </w:r>
      <w:del w:id="4382" w:author="Micha Elies" w:date="2015-06-29T10:41:00Z">
        <w:r w:rsidR="009B540B" w:rsidRPr="001B1E82">
          <w:delText>,</w:delText>
        </w:r>
      </w:del>
      <w:r w:rsidRPr="001B1E82">
        <w:t xml:space="preserve"> etc. nicht auf Null ausgeglichen sein</w:t>
      </w:r>
      <w:r>
        <w:t>.</w:t>
      </w:r>
    </w:p>
    <w:p w:rsidR="000A58FE" w:rsidRDefault="000A58FE" w:rsidP="003308C4">
      <w:r w:rsidRPr="00F65C25">
        <w:t xml:space="preserve">Für </w:t>
      </w:r>
      <w:r>
        <w:t>NB</w:t>
      </w:r>
      <w:r w:rsidRPr="00F65C25">
        <w:t xml:space="preserve"> in der Marktgebietsüberlappung tauschen beide MGV die notwendigen Daten zur Pla</w:t>
      </w:r>
      <w:r>
        <w:t>usibilisierung der SLP-</w:t>
      </w:r>
      <w:r>
        <w:rPr>
          <w:rFonts w:cs="Arial"/>
        </w:rPr>
        <w:t>Mehr-/Mindermengen</w:t>
      </w:r>
      <w:r>
        <w:t xml:space="preserve"> aus. Dies impliziert, dass die notwendigen Daten (MMM) durch den NB an beide MGV zeitnah übermittelt werden. </w:t>
      </w:r>
    </w:p>
    <w:p w:rsidR="000A58FE" w:rsidRDefault="000A58FE" w:rsidP="003308C4">
      <w:r w:rsidRPr="00854D08">
        <w:t xml:space="preserve">Die Plausibilisierung der SLP-Mehr-/Mindermengen erfolgt üblicherweise auf Basis des </w:t>
      </w:r>
      <w:del w:id="4383" w:author="Micha Elies" w:date="2015-06-29T10:41:00Z">
        <w:r w:rsidR="009B540B" w:rsidRPr="00854D08">
          <w:delText>Netzkon</w:delText>
        </w:r>
        <w:r w:rsidR="009B540B">
          <w:delText>tosaldos</w:delText>
        </w:r>
      </w:del>
      <w:ins w:id="4384" w:author="Micha Elies" w:date="2015-06-29T10:41:00Z">
        <w:r w:rsidRPr="00854D08">
          <w:t>Netz</w:t>
        </w:r>
        <w:r w:rsidR="002973EF">
          <w:t>-</w:t>
        </w:r>
        <w:r w:rsidRPr="00854D08">
          <w:t>kon</w:t>
        </w:r>
        <w:r>
          <w:t>tosaldos</w:t>
        </w:r>
      </w:ins>
      <w:r>
        <w:t xml:space="preserve"> 2</w:t>
      </w:r>
      <w:r w:rsidRPr="00854D08">
        <w:t xml:space="preserve">. Hierfür ist es unabdingbar, dass jeder </w:t>
      </w:r>
      <w:r>
        <w:t>NB</w:t>
      </w:r>
      <w:r w:rsidRPr="00854D08">
        <w:t xml:space="preserve"> </w:t>
      </w:r>
      <w:r>
        <w:t>täglich meldet und dass das Netzkonto zwischen MGV und NB nach Ablauf des Liefermonats abgestimmt wird.</w:t>
      </w:r>
    </w:p>
    <w:p w:rsidR="000A58FE" w:rsidRDefault="000A58FE" w:rsidP="003308C4">
      <w:r>
        <w:t>In Abhängigkeit vom gewählten Mehr-/Mindermengenverfahren liegen zum Zeitpunkt der Abrechnung bereits alle notwendigen Daten zur Erstellung des Netzkontos vor.</w:t>
      </w:r>
      <w:r w:rsidRPr="007A1EEA">
        <w:t xml:space="preserve"> </w:t>
      </w:r>
      <w:r>
        <w:t xml:space="preserve">Im Monatsverfahren und in den aggregierten Jahresverfahren liegen die Daten für die Netzkontenberechnung rechtzeitig vor. Im einzelkundenscharfen Stichtagsverfahren und im </w:t>
      </w:r>
      <w:r w:rsidRPr="001F4A90">
        <w:t>einzelkunden</w:t>
      </w:r>
      <w:r>
        <w:t>scharfen, rollierenden Verfahren – kombiniert mit der Netznutzungsabrechnung – sind die Fristen von den Vorgaben der GeLi</w:t>
      </w:r>
      <w:r>
        <w:rPr>
          <w:color w:val="FFFFFF" w:themeColor="background1"/>
        </w:rPr>
        <w:t xml:space="preserve"> </w:t>
      </w:r>
      <w:r>
        <w:t xml:space="preserve">Gas bestimmt, so dass in bestimmten Fällen die Netzkontenberechnung aller Monate vorliegt. Die Termine der Zahlungsflüsse sind grundsätzlich einzuhalten, es sei denn, die Mehr- oder Mindermengen weichen im erheblichen Maße von dem Ergebnis der Netzkontoberechnung ab. In diesem Fall kann der MGV zusätzlich zu den ihm bereits vorliegenden Allokationsdaten und NKP-Daten weitere Erläuterungen und Daten zur Plausibilisierung vom NB verlangen. Dazu zählen unter anderem die auf einen Monat </w:t>
      </w:r>
      <w:del w:id="4385" w:author="Micha Elies" w:date="2015-06-29T10:41:00Z">
        <w:r w:rsidR="009B540B">
          <w:delText>aggregierten</w:delText>
        </w:r>
      </w:del>
      <w:ins w:id="4386" w:author="Micha Elies" w:date="2015-06-29T10:41:00Z">
        <w:r>
          <w:t>ag</w:t>
        </w:r>
        <w:r w:rsidR="002973EF">
          <w:t>-</w:t>
        </w:r>
        <w:r>
          <w:t>gregierten</w:t>
        </w:r>
      </w:ins>
      <w:r>
        <w:t xml:space="preserve"> Lastgänge, die dem TK am M+10 WT gemäß GeLi Gas mit Abrechnungsbrennwert und mit Bilanzierungsbrennwert</w:t>
      </w:r>
      <w:r w:rsidRPr="00B43852">
        <w:t xml:space="preserve"> </w:t>
      </w:r>
      <w:r>
        <w:t>versendet wurden.</w:t>
      </w:r>
    </w:p>
    <w:p w:rsidR="000A58FE" w:rsidRDefault="000A58FE" w:rsidP="003308C4">
      <w:r>
        <w:t xml:space="preserve">Auf Nachfrage erhält der MGV bei unplausiblen SSQNOT die zugrunde gelegten Allokationsmengen und Verbrauchsmengen, bei Bedarf auch transportkundenscharf. </w:t>
      </w:r>
    </w:p>
    <w:p w:rsidR="000A58FE" w:rsidRDefault="000A58FE" w:rsidP="00695777">
      <w:pPr>
        <w:pStyle w:val="berschrift3"/>
        <w:tabs>
          <w:tab w:val="num" w:pos="1134"/>
        </w:tabs>
        <w:spacing w:before="480"/>
        <w:ind w:left="1134"/>
      </w:pPr>
      <w:bookmarkStart w:id="4387" w:name="_Toc391540255"/>
      <w:bookmarkStart w:id="4388" w:name="_Toc411597966"/>
      <w:bookmarkStart w:id="4389" w:name="_Toc412661418"/>
      <w:r>
        <w:t>Anreizsystem zur Durchführung der Mehr-/Mindermengen-abrechnung</w:t>
      </w:r>
      <w:bookmarkEnd w:id="4387"/>
      <w:bookmarkEnd w:id="4388"/>
      <w:bookmarkEnd w:id="4389"/>
    </w:p>
    <w:p w:rsidR="000A58FE" w:rsidRDefault="000A58FE" w:rsidP="003308C4">
      <w:r>
        <w:t xml:space="preserve">Im Falle von fehlenden SLP sowie RLM SSQNOT Meldungen wird durch den MGV nach entsprechendem Fristablauf eine Abrechnung erstellt. Diese Abrechnung stellt eine Pönalzahlung dar und erfolgt unabhängig davon, ob es sich um eine Mehr- oder um eine Mindermenge handelt. </w:t>
      </w:r>
    </w:p>
    <w:p w:rsidR="000A58FE" w:rsidRDefault="000A58FE" w:rsidP="003308C4">
      <w:r>
        <w:t xml:space="preserve">Die Höhe der Pönalisierung ist abhängig von: </w:t>
      </w:r>
    </w:p>
    <w:p w:rsidR="000A58FE" w:rsidRDefault="000A58FE" w:rsidP="003308C4">
      <w:pPr>
        <w:pStyle w:val="Listenabsatz"/>
        <w:numPr>
          <w:ilvl w:val="0"/>
          <w:numId w:val="44"/>
        </w:numPr>
      </w:pPr>
      <w:r w:rsidRPr="00535840">
        <w:t xml:space="preserve">der Größe des </w:t>
      </w:r>
      <w:r>
        <w:t>NB</w:t>
      </w:r>
      <w:r w:rsidRPr="00535840">
        <w:t xml:space="preserve"> (gemessen an der SLP oder RLM Ausspeiseallokation),</w:t>
      </w:r>
    </w:p>
    <w:p w:rsidR="000A58FE" w:rsidRDefault="000A58FE" w:rsidP="003308C4">
      <w:pPr>
        <w:pStyle w:val="Listenabsatz"/>
        <w:numPr>
          <w:ilvl w:val="0"/>
          <w:numId w:val="44"/>
        </w:numPr>
      </w:pPr>
      <w:r>
        <w:t xml:space="preserve">dem </w:t>
      </w:r>
      <w:r w:rsidRPr="00535840">
        <w:t>Zeitraum des Verzugs der Datenmeldung</w:t>
      </w:r>
      <w:r>
        <w:t>,</w:t>
      </w:r>
    </w:p>
    <w:p w:rsidR="000A58FE" w:rsidRDefault="000A58FE" w:rsidP="003308C4">
      <w:pPr>
        <w:pStyle w:val="Listenabsatz"/>
        <w:numPr>
          <w:ilvl w:val="0"/>
          <w:numId w:val="44"/>
        </w:numPr>
      </w:pPr>
      <w:r w:rsidRPr="00535840">
        <w:t xml:space="preserve">sowie - im Falle der SLP SSQNOT Meldung - </w:t>
      </w:r>
      <w:r>
        <w:t>dem</w:t>
      </w:r>
      <w:r w:rsidRPr="00535840">
        <w:t xml:space="preserve"> durch den </w:t>
      </w:r>
      <w:r>
        <w:t>NB</w:t>
      </w:r>
      <w:r w:rsidRPr="00535840">
        <w:t xml:space="preserve"> verwendeten SLP Mehr-/Mindermengenabrechnungsverfahren.</w:t>
      </w:r>
    </w:p>
    <w:p w:rsidR="000A58FE" w:rsidRDefault="000A58FE" w:rsidP="003308C4">
      <w:r>
        <w:t>Zur Berücksichtigung der Größe eines NB werden die NB anhand der Ausspeiseallokation (SLP oder RLM) des jeweils vorangegangenen Kalenderjahres in Größengruppen eingeteilt, so dass sich die folgenden Größengruppen ergeben:</w:t>
      </w:r>
    </w:p>
    <w:p w:rsidR="000A58FE" w:rsidRDefault="000A58FE" w:rsidP="003308C4">
      <w:pPr>
        <w:pStyle w:val="Listenabsatz"/>
        <w:numPr>
          <w:ilvl w:val="0"/>
          <w:numId w:val="44"/>
        </w:numPr>
      </w:pPr>
      <w:r>
        <w:t>Klein = Ausspeiseallokation &lt; 200 Mio. kWh</w:t>
      </w:r>
    </w:p>
    <w:p w:rsidR="000A58FE" w:rsidRDefault="000A58FE" w:rsidP="003308C4">
      <w:pPr>
        <w:pStyle w:val="Listenabsatz"/>
        <w:numPr>
          <w:ilvl w:val="0"/>
          <w:numId w:val="44"/>
        </w:numPr>
      </w:pPr>
      <w:r>
        <w:t>Mittel = Ausspeiseallokation &lt; 5.000 Mio. kWh</w:t>
      </w:r>
    </w:p>
    <w:p w:rsidR="000A58FE" w:rsidRDefault="000A58FE" w:rsidP="003308C4">
      <w:pPr>
        <w:pStyle w:val="Listenabsatz"/>
        <w:numPr>
          <w:ilvl w:val="0"/>
          <w:numId w:val="44"/>
        </w:numPr>
      </w:pPr>
      <w:r>
        <w:t>Groß = Ausspeiseallokation &gt;= 5.000 Mio. kWh</w:t>
      </w:r>
    </w:p>
    <w:p w:rsidR="000A58FE" w:rsidRPr="00F72492" w:rsidRDefault="000A58FE" w:rsidP="003308C4">
      <w:pPr>
        <w:rPr>
          <w:ins w:id="4390" w:author="Micha Elies" w:date="2015-06-29T10:41:00Z"/>
        </w:rPr>
      </w:pPr>
      <w:r>
        <w:t>Sollten keine Vorjahres-Ausspeisewerte vorliegen (z.</w:t>
      </w:r>
      <w:ins w:id="4391" w:author="Micha Elies" w:date="2015-06-29T10:41:00Z">
        <w:r w:rsidR="00C22517">
          <w:t> </w:t>
        </w:r>
        <w:r>
          <w:t xml:space="preserve">B. aufgrund von Neugründungen) wird durch den MGV eine Abschätzung bzw. eine Hochrechnung der jährlichen Ausspeiseallokation – auf Grundlage der bereits vorliegenden Werte – vorgenommen. </w:t>
        </w:r>
        <w:r w:rsidRPr="00E44591">
          <w:t>Zur Ermittlung der je Größengruppe anfallenden Höhe der Pönale wurde die anzusetzende vorjährliche Ausspeiseallokation mit dem Faktor 0,000</w:t>
        </w:r>
        <w:r>
          <w:t>2 bewertet und ein Preis von 3 C</w:t>
        </w:r>
        <w:r w:rsidRPr="00E44591">
          <w:t>t/kWh angesetzt.</w:t>
        </w:r>
        <w:r w:rsidRPr="00F72492">
          <w:t xml:space="preserve"> Die Pönalzahlungsbeträge werden in § </w:t>
        </w:r>
        <w:r w:rsidR="0096329E">
          <w:t>49</w:t>
        </w:r>
        <w:r w:rsidRPr="00F72492">
          <w:t xml:space="preserve">, Ziffer </w:t>
        </w:r>
        <w:r w:rsidR="0096329E">
          <w:t>6</w:t>
        </w:r>
        <w:r w:rsidRPr="00F72492">
          <w:t xml:space="preserve"> im Hauptteil der KoV genannt.</w:t>
        </w:r>
        <w:r>
          <w:t xml:space="preserve"> </w:t>
        </w:r>
      </w:ins>
    </w:p>
    <w:p w:rsidR="000A58FE" w:rsidRDefault="000A58FE" w:rsidP="003308C4">
      <w:pPr>
        <w:rPr>
          <w:ins w:id="4392" w:author="Micha Elies" w:date="2015-06-29T10:41:00Z"/>
        </w:rPr>
      </w:pPr>
      <w:ins w:id="4393" w:author="Micha Elies" w:date="2015-06-29T10:41:00Z">
        <w:r>
          <w:t xml:space="preserve">Eine erste Pönalisierung wird durch den MGV zum Zeitpunkt M+5M+1WT in Rechnung gestellt. Anschließend erfolgen ggf. weitere Pönalrechnungen im Rhythmus von jeweils 6 Monaten, bis der Eingang der SSQNOT Meldung erfolgt. </w:t>
        </w:r>
      </w:ins>
    </w:p>
    <w:p w:rsidR="000A58FE" w:rsidRDefault="000A58FE" w:rsidP="00695777">
      <w:pPr>
        <w:pStyle w:val="berschrift2"/>
        <w:keepLines/>
        <w:tabs>
          <w:tab w:val="clear" w:pos="851"/>
        </w:tabs>
        <w:spacing w:before="480"/>
        <w:ind w:left="994" w:hanging="937"/>
        <w:rPr>
          <w:ins w:id="4394" w:author="Micha Elies" w:date="2015-06-29T10:41:00Z"/>
        </w:rPr>
      </w:pPr>
      <w:bookmarkStart w:id="4395" w:name="_Toc410395183"/>
      <w:bookmarkStart w:id="4396" w:name="_Toc411597967"/>
      <w:bookmarkStart w:id="4397" w:name="_Toc412661419"/>
      <w:ins w:id="4398" w:author="Micha Elies" w:date="2015-06-29T10:41:00Z">
        <w:r>
          <w:t>SLP-Mehr-/Mindermengenverfahren ab initialem Rechnungs</w:t>
        </w:r>
        <w:r w:rsidR="00925BA4">
          <w:t xml:space="preserve">stellungsdatum 1. April </w:t>
        </w:r>
        <w:r>
          <w:t>2016</w:t>
        </w:r>
        <w:bookmarkEnd w:id="4395"/>
        <w:bookmarkEnd w:id="4396"/>
        <w:bookmarkEnd w:id="4397"/>
      </w:ins>
    </w:p>
    <w:p w:rsidR="000A58FE" w:rsidRDefault="000A58FE" w:rsidP="00695777">
      <w:pPr>
        <w:pStyle w:val="berschrift2"/>
        <w:keepLines/>
        <w:numPr>
          <w:ilvl w:val="2"/>
          <w:numId w:val="31"/>
        </w:numPr>
        <w:tabs>
          <w:tab w:val="clear" w:pos="1276"/>
          <w:tab w:val="num" w:pos="-5103"/>
        </w:tabs>
        <w:spacing w:before="240"/>
        <w:ind w:left="993" w:hanging="951"/>
        <w:rPr>
          <w:ins w:id="4399" w:author="Micha Elies" w:date="2015-06-29T10:41:00Z"/>
        </w:rPr>
      </w:pPr>
      <w:bookmarkStart w:id="4400" w:name="_Toc405803678"/>
      <w:bookmarkStart w:id="4401" w:name="_Toc410395184"/>
      <w:bookmarkStart w:id="4402" w:name="_Toc411597968"/>
      <w:bookmarkStart w:id="4403" w:name="_Toc412661420"/>
      <w:ins w:id="4404" w:author="Micha Elies" w:date="2015-06-29T10:41:00Z">
        <w:r>
          <w:t>Vorbemerkung</w:t>
        </w:r>
        <w:bookmarkEnd w:id="4400"/>
        <w:bookmarkEnd w:id="4401"/>
        <w:bookmarkEnd w:id="4402"/>
        <w:bookmarkEnd w:id="4403"/>
      </w:ins>
    </w:p>
    <w:p w:rsidR="000A58FE" w:rsidRPr="0060515B" w:rsidRDefault="000A58FE" w:rsidP="003308C4">
      <w:pPr>
        <w:rPr>
          <w:ins w:id="4405" w:author="Micha Elies" w:date="2015-06-29T10:41:00Z"/>
          <w:rFonts w:cs="Arial"/>
          <w:bCs/>
        </w:rPr>
      </w:pPr>
      <w:ins w:id="4406" w:author="Micha Elies" w:date="2015-06-29T10:41:00Z">
        <w:r w:rsidRPr="0060515B">
          <w:rPr>
            <w:rFonts w:cs="Arial"/>
            <w:bCs/>
          </w:rPr>
          <w:t>Die in diesem Kapitel beschriebenen Prozesse und Inhalte basieren auf der durch die BNetzA veröffentlichten Prozessbeschreibu</w:t>
        </w:r>
        <w:r w:rsidRPr="002E6E17">
          <w:rPr>
            <w:rFonts w:cs="Arial"/>
            <w:bCs/>
          </w:rPr>
          <w:t>ng „Prozesse zur Ermittlung und Abrechnung von Mehr-/Mindermengen Strom und Gas“</w:t>
        </w:r>
        <w:r w:rsidRPr="0060515B">
          <w:rPr>
            <w:rFonts w:cs="Arial"/>
            <w:bCs/>
          </w:rPr>
          <w:t xml:space="preserve">, vom </w:t>
        </w:r>
        <w:r w:rsidR="00925BA4">
          <w:rPr>
            <w:rFonts w:cs="Arial"/>
            <w:bCs/>
          </w:rPr>
          <w:t xml:space="preserve">22. Januar </w:t>
        </w:r>
        <w:r>
          <w:rPr>
            <w:rFonts w:cs="Arial"/>
            <w:bCs/>
          </w:rPr>
          <w:t>2015</w:t>
        </w:r>
        <w:r w:rsidR="00D2195C">
          <w:rPr>
            <w:rFonts w:cs="Arial"/>
            <w:bCs/>
          </w:rPr>
          <w:t xml:space="preserve"> (Mitteilung Nr. 46, </w:t>
        </w:r>
        <w:r w:rsidR="00D2195C" w:rsidRPr="00D2195C">
          <w:rPr>
            <w:rFonts w:cs="Arial"/>
            <w:bCs/>
          </w:rPr>
          <w:t>BK7-07-067</w:t>
        </w:r>
        <w:r w:rsidR="00D2195C">
          <w:rPr>
            <w:rFonts w:cs="Arial"/>
            <w:bCs/>
          </w:rPr>
          <w:t>)</w:t>
        </w:r>
        <w:r w:rsidRPr="0060515B">
          <w:rPr>
            <w:rFonts w:cs="Arial"/>
            <w:bCs/>
          </w:rPr>
          <w:t xml:space="preserve"> und ergänzen diese um die im Leitfaden </w:t>
        </w:r>
        <w:r>
          <w:rPr>
            <w:rFonts w:cs="Arial"/>
            <w:bCs/>
          </w:rPr>
          <w:t xml:space="preserve">„Marktprozesse Bilanzkreismanagement Gas“ </w:t>
        </w:r>
        <w:r w:rsidRPr="0060515B">
          <w:rPr>
            <w:rFonts w:cs="Arial"/>
            <w:bCs/>
          </w:rPr>
          <w:t xml:space="preserve">üblichen Informationen. </w:t>
        </w:r>
      </w:ins>
    </w:p>
    <w:p w:rsidR="00D2195C" w:rsidRDefault="000A58FE" w:rsidP="003308C4">
      <w:pPr>
        <w:rPr>
          <w:ins w:id="4407" w:author="Micha Elies" w:date="2015-06-29T10:41:00Z"/>
          <w:rFonts w:cs="Arial"/>
          <w:bCs/>
        </w:rPr>
      </w:pPr>
      <w:ins w:id="4408" w:author="Micha Elies" w:date="2015-06-29T10:41:00Z">
        <w:r w:rsidRPr="0060515B">
          <w:rPr>
            <w:rFonts w:cs="Arial"/>
            <w:bCs/>
          </w:rPr>
          <w:t>Sollten sich die Prozessbeschreibung und die Inhalte dieses Kapitels widersprechen, so gilt die Prozessbeschreibung</w:t>
        </w:r>
        <w:r w:rsidR="00712D7F">
          <w:rPr>
            <w:rFonts w:cs="Arial"/>
            <w:bCs/>
          </w:rPr>
          <w:t xml:space="preserve"> gemäß Mitteilung Nr. 46</w:t>
        </w:r>
        <w:r w:rsidR="00D2195C">
          <w:rPr>
            <w:rFonts w:cs="Arial"/>
            <w:bCs/>
          </w:rPr>
          <w:t xml:space="preserve"> </w:t>
        </w:r>
        <w:r w:rsidR="00712D7F">
          <w:rPr>
            <w:rFonts w:cs="Arial"/>
            <w:bCs/>
          </w:rPr>
          <w:t>zur</w:t>
        </w:r>
        <w:r w:rsidR="00D2195C">
          <w:rPr>
            <w:rFonts w:cs="Arial"/>
            <w:bCs/>
          </w:rPr>
          <w:t xml:space="preserve"> </w:t>
        </w:r>
        <w:r w:rsidR="00D2195C" w:rsidRPr="00D2195C">
          <w:rPr>
            <w:rFonts w:cs="Arial"/>
            <w:bCs/>
          </w:rPr>
          <w:t>Umsetzung der Beschlüsse GPKE und GeLi Gas</w:t>
        </w:r>
        <w:r w:rsidR="00712D7F">
          <w:rPr>
            <w:rFonts w:cs="Arial"/>
            <w:bCs/>
          </w:rPr>
          <w:t xml:space="preserve"> </w:t>
        </w:r>
        <w:r w:rsidR="00925BA4">
          <w:rPr>
            <w:rFonts w:cs="Arial"/>
            <w:bCs/>
          </w:rPr>
          <w:t xml:space="preserve">vom 22. Januar </w:t>
        </w:r>
        <w:r w:rsidR="00D2195C">
          <w:rPr>
            <w:rFonts w:cs="Arial"/>
            <w:bCs/>
          </w:rPr>
          <w:t>2015</w:t>
        </w:r>
        <w:r w:rsidR="0059330B">
          <w:rPr>
            <w:rFonts w:cs="Arial"/>
            <w:bCs/>
          </w:rPr>
          <w:t xml:space="preserve"> </w:t>
        </w:r>
        <w:r w:rsidR="00D2195C" w:rsidRPr="00D2195C">
          <w:rPr>
            <w:rFonts w:cs="Arial"/>
            <w:bCs/>
          </w:rPr>
          <w:t>(BK7-07-067)</w:t>
        </w:r>
        <w:r w:rsidR="00D2195C">
          <w:rPr>
            <w:rFonts w:cs="Arial"/>
            <w:bCs/>
          </w:rPr>
          <w:t>.</w:t>
        </w:r>
      </w:ins>
    </w:p>
    <w:p w:rsidR="000A58FE" w:rsidRPr="0060515B" w:rsidRDefault="000A58FE" w:rsidP="003308C4">
      <w:pPr>
        <w:rPr>
          <w:ins w:id="4409" w:author="Micha Elies" w:date="2015-06-29T10:41:00Z"/>
          <w:rFonts w:cs="Arial"/>
          <w:bCs/>
        </w:rPr>
      </w:pPr>
      <w:ins w:id="4410" w:author="Micha Elies" w:date="2015-06-29T10:41:00Z">
        <w:r w:rsidRPr="0060515B">
          <w:rPr>
            <w:rFonts w:cs="Arial"/>
            <w:bCs/>
          </w:rPr>
          <w:t xml:space="preserve">Um die Wiedererkennung mit der Prozessbeschreibung möglichst groß zu halten, werden nachfolgend die Marktrollen entsprechend </w:t>
        </w:r>
        <w:r w:rsidR="007652D4">
          <w:rPr>
            <w:rFonts w:cs="Arial"/>
            <w:bCs/>
          </w:rPr>
          <w:t xml:space="preserve">Kap. </w:t>
        </w:r>
      </w:ins>
      <w:r w:rsidR="00EE4E5F">
        <w:fldChar w:fldCharType="begin"/>
      </w:r>
      <w:r w:rsidR="00EE4E5F">
        <w:instrText xml:space="preserve"> REF _Ref412102149 \r \h  \* MERGEFORMAT </w:instrText>
      </w:r>
      <w:r w:rsidR="00EE4E5F">
        <w:fldChar w:fldCharType="separate"/>
      </w:r>
      <w:r w:rsidR="00156AF3" w:rsidRPr="00156AF3">
        <w:rPr>
          <w:rFonts w:cs="Arial"/>
          <w:bCs/>
        </w:rPr>
        <w:t>10.2.2</w:t>
      </w:r>
      <w:r w:rsidR="00EE4E5F">
        <w:fldChar w:fldCharType="end"/>
      </w:r>
      <w:ins w:id="4411" w:author="Micha Elies" w:date="2015-06-29T10:41:00Z">
        <w:r w:rsidRPr="0060515B">
          <w:rPr>
            <w:rFonts w:cs="Arial"/>
            <w:bCs/>
          </w:rPr>
          <w:t xml:space="preserve"> „Beteiligte Marktpartner und Definitionen“ und die Objekte so, wie in der Prozessbeschreibung festgelegt, verwendet. Das bedeutet insbesondere, dass der Transportkunde nur in seiner Marktrolle als Lieferant an den Prozessen zur Mehr-/Mindermengenabrechnung beteiligt ist.</w:t>
        </w:r>
      </w:ins>
    </w:p>
    <w:p w:rsidR="000A58FE" w:rsidRPr="0060515B" w:rsidRDefault="000A58FE" w:rsidP="003308C4">
      <w:pPr>
        <w:rPr>
          <w:ins w:id="4412" w:author="Micha Elies" w:date="2015-06-29T10:41:00Z"/>
        </w:rPr>
      </w:pPr>
      <w:ins w:id="4413" w:author="Micha Elies" w:date="2015-06-29T10:41:00Z">
        <w:r w:rsidRPr="0060515B">
          <w:t>Die für die Mehr-/Mindermengenverfahren erforderlichen und jeweils gültigen Formate werden auf der Plattform EDI@Energy veröffentlicht. Dort sind</w:t>
        </w:r>
        <w:r>
          <w:t xml:space="preserve"> ebenfalls</w:t>
        </w:r>
        <w:r w:rsidRPr="0060515B">
          <w:t xml:space="preserve"> die notwendigen Inhalte der Datenmeldungen beschrieben.</w:t>
        </w:r>
      </w:ins>
    </w:p>
    <w:p w:rsidR="000A58FE" w:rsidRDefault="000A58FE" w:rsidP="003308C4">
      <w:pPr>
        <w:pStyle w:val="berschrift2"/>
        <w:keepLines/>
        <w:numPr>
          <w:ilvl w:val="2"/>
          <w:numId w:val="31"/>
        </w:numPr>
        <w:tabs>
          <w:tab w:val="num" w:pos="862"/>
        </w:tabs>
        <w:spacing w:before="240"/>
        <w:ind w:left="862" w:hanging="862"/>
        <w:rPr>
          <w:ins w:id="4414" w:author="Micha Elies" w:date="2015-06-29T10:41:00Z"/>
        </w:rPr>
      </w:pPr>
      <w:bookmarkStart w:id="4415" w:name="_Toc405803679"/>
      <w:bookmarkStart w:id="4416" w:name="_Toc410395185"/>
      <w:bookmarkStart w:id="4417" w:name="_Toc411597969"/>
      <w:bookmarkStart w:id="4418" w:name="_Ref412102149"/>
      <w:bookmarkStart w:id="4419" w:name="_Toc412661421"/>
      <w:ins w:id="4420" w:author="Micha Elies" w:date="2015-06-29T10:41:00Z">
        <w:r>
          <w:t>Beteiligte Marktpartner</w:t>
        </w:r>
        <w:bookmarkEnd w:id="4415"/>
        <w:r>
          <w:t xml:space="preserve"> und Definitionen</w:t>
        </w:r>
        <w:bookmarkEnd w:id="4416"/>
        <w:bookmarkEnd w:id="4417"/>
        <w:bookmarkEnd w:id="4418"/>
        <w:bookmarkEnd w:id="4419"/>
      </w:ins>
    </w:p>
    <w:p w:rsidR="000A58FE" w:rsidRPr="00FB6636" w:rsidRDefault="000A58FE" w:rsidP="003308C4">
      <w:pPr>
        <w:spacing w:after="240"/>
        <w:rPr>
          <w:ins w:id="4421" w:author="Micha Elies" w:date="2015-06-29T10:41:00Z"/>
        </w:rPr>
      </w:pPr>
      <w:ins w:id="4422" w:author="Micha Elies" w:date="2015-06-29T10:41:00Z">
        <w:r w:rsidRPr="00E92C2B">
          <w:t>Die Rollendefinitionen und Bezeichnungen basieren auf den Rollenbeschreibungen aus dem BDEW-Dokument „Marktrollenmodell für den deutschen Energiemarkt“. Die deutschen Rollenbeschreibungen sind zu den EASEE-Gas</w:t>
        </w:r>
        <w:r>
          <w:t>-</w:t>
        </w:r>
        <w:r w:rsidRPr="00E92C2B">
          <w:t>Rollen</w:t>
        </w:r>
        <w:r>
          <w:t xml:space="preserve"> </w:t>
        </w:r>
        <w:r w:rsidRPr="00E92C2B">
          <w:t>kompatibel.</w:t>
        </w:r>
      </w:ins>
    </w:p>
    <w:p w:rsidR="000A58FE" w:rsidRPr="00050EED" w:rsidRDefault="000A58FE" w:rsidP="00D12D83">
      <w:pPr>
        <w:rPr>
          <w:ins w:id="4423" w:author="Micha Elies" w:date="2015-06-29T10:41:00Z"/>
          <w:u w:val="single"/>
        </w:rPr>
      </w:pPr>
      <w:ins w:id="4424" w:author="Micha Elies" w:date="2015-06-29T10:41:00Z">
        <w:r w:rsidRPr="00050EED">
          <w:rPr>
            <w:u w:val="single"/>
          </w:rPr>
          <w:t>Rollen</w:t>
        </w:r>
      </w:ins>
    </w:p>
    <w:p w:rsidR="000A58FE" w:rsidRDefault="000A58FE" w:rsidP="003308C4">
      <w:pPr>
        <w:pStyle w:val="Listenabsatz"/>
        <w:numPr>
          <w:ilvl w:val="0"/>
          <w:numId w:val="60"/>
        </w:numPr>
        <w:spacing w:after="240" w:line="276" w:lineRule="auto"/>
        <w:rPr>
          <w:ins w:id="4425" w:author="Micha Elies" w:date="2015-06-29T10:41:00Z"/>
        </w:rPr>
      </w:pPr>
      <w:ins w:id="4426" w:author="Micha Elies" w:date="2015-06-29T10:41:00Z">
        <w:r>
          <w:t>Lieferant: LF</w:t>
        </w:r>
        <w:r w:rsidRPr="00CE0E00">
          <w:t xml:space="preserve"> </w:t>
        </w:r>
      </w:ins>
    </w:p>
    <w:p w:rsidR="000A58FE" w:rsidRDefault="000A58FE" w:rsidP="003308C4">
      <w:pPr>
        <w:pStyle w:val="Listenabsatz"/>
        <w:numPr>
          <w:ilvl w:val="0"/>
          <w:numId w:val="60"/>
        </w:numPr>
        <w:spacing w:after="240" w:line="276" w:lineRule="auto"/>
        <w:rPr>
          <w:ins w:id="4427" w:author="Micha Elies" w:date="2015-06-29T10:41:00Z"/>
        </w:rPr>
      </w:pPr>
      <w:ins w:id="4428" w:author="Micha Elies" w:date="2015-06-29T10:41:00Z">
        <w:r>
          <w:t>Marktgebietsverantwortlicher: MGV</w:t>
        </w:r>
      </w:ins>
    </w:p>
    <w:p w:rsidR="000A58FE" w:rsidRDefault="000A58FE" w:rsidP="003308C4">
      <w:pPr>
        <w:pStyle w:val="Listenabsatz"/>
        <w:numPr>
          <w:ilvl w:val="0"/>
          <w:numId w:val="60"/>
        </w:numPr>
        <w:spacing w:after="240" w:line="276" w:lineRule="auto"/>
        <w:rPr>
          <w:ins w:id="4429" w:author="Micha Elies" w:date="2015-06-29T10:41:00Z"/>
        </w:rPr>
      </w:pPr>
      <w:ins w:id="4430" w:author="Micha Elies" w:date="2015-06-29T10:41:00Z">
        <w:r w:rsidRPr="00FB6636">
          <w:t>Netzbetreiber</w:t>
        </w:r>
        <w:r>
          <w:t>: NB</w:t>
        </w:r>
      </w:ins>
    </w:p>
    <w:p w:rsidR="000A58FE" w:rsidRPr="00E47A5B" w:rsidRDefault="000A58FE" w:rsidP="00D12D83">
      <w:pPr>
        <w:rPr>
          <w:ins w:id="4431" w:author="Micha Elies" w:date="2015-06-29T10:41:00Z"/>
          <w:u w:val="single"/>
        </w:rPr>
      </w:pPr>
      <w:ins w:id="4432" w:author="Micha Elies" w:date="2015-06-29T10:41:00Z">
        <w:r w:rsidRPr="00E47A5B">
          <w:rPr>
            <w:u w:val="single"/>
          </w:rPr>
          <w:t>Anwendungsmonat</w:t>
        </w:r>
      </w:ins>
    </w:p>
    <w:p w:rsidR="000A58FE" w:rsidRPr="00581793" w:rsidRDefault="000A58FE" w:rsidP="003308C4">
      <w:pPr>
        <w:spacing w:after="240"/>
        <w:rPr>
          <w:ins w:id="4433" w:author="Micha Elies" w:date="2015-06-29T10:41:00Z"/>
        </w:rPr>
      </w:pPr>
      <w:ins w:id="4434" w:author="Micha Elies" w:date="2015-06-29T10:41:00Z">
        <w:r w:rsidRPr="00581793">
          <w:t>Der Anwendungsmonat ist der Monat, in dem der Mehr-/Mindermengenzeitraum endet.</w:t>
        </w:r>
      </w:ins>
    </w:p>
    <w:p w:rsidR="000A58FE" w:rsidRPr="00E47A5B" w:rsidRDefault="000A58FE" w:rsidP="00D12D83">
      <w:pPr>
        <w:spacing w:before="240"/>
        <w:rPr>
          <w:ins w:id="4435" w:author="Micha Elies" w:date="2015-06-29T10:41:00Z"/>
          <w:u w:val="single"/>
        </w:rPr>
      </w:pPr>
      <w:ins w:id="4436" w:author="Micha Elies" w:date="2015-06-29T10:41:00Z">
        <w:r w:rsidRPr="00E47A5B">
          <w:rPr>
            <w:u w:val="single"/>
          </w:rPr>
          <w:t>Bilanzierte Menge</w:t>
        </w:r>
      </w:ins>
    </w:p>
    <w:p w:rsidR="000A58FE" w:rsidRPr="00581793" w:rsidRDefault="000A58FE" w:rsidP="003308C4">
      <w:pPr>
        <w:spacing w:after="240"/>
        <w:rPr>
          <w:ins w:id="4437" w:author="Micha Elies" w:date="2015-06-29T10:41:00Z"/>
        </w:rPr>
      </w:pPr>
      <w:ins w:id="4438" w:author="Micha Elies" w:date="2015-06-29T10:41:00Z">
        <w:r w:rsidRPr="00581793">
          <w:t>Die nach Abschluss des Clearingverfahrens tatsächlich dem Bilanzkreis bzw. Subbilanzkonto zugeordnete Menge. Dies entspricht der Allokation gemäß GasNZV.</w:t>
        </w:r>
      </w:ins>
    </w:p>
    <w:p w:rsidR="000A58FE" w:rsidRPr="00E47A5B" w:rsidRDefault="000A58FE" w:rsidP="00D12D83">
      <w:pPr>
        <w:spacing w:before="240"/>
        <w:rPr>
          <w:ins w:id="4439" w:author="Micha Elies" w:date="2015-06-29T10:41:00Z"/>
          <w:u w:val="single"/>
        </w:rPr>
      </w:pPr>
      <w:ins w:id="4440" w:author="Micha Elies" w:date="2015-06-29T10:41:00Z">
        <w:r w:rsidRPr="00E47A5B">
          <w:rPr>
            <w:u w:val="single"/>
          </w:rPr>
          <w:t>Bilanzierungszeitraum</w:t>
        </w:r>
      </w:ins>
    </w:p>
    <w:p w:rsidR="000A58FE" w:rsidRPr="00581793" w:rsidRDefault="000A58FE" w:rsidP="003308C4">
      <w:pPr>
        <w:spacing w:after="240"/>
        <w:rPr>
          <w:ins w:id="4441" w:author="Micha Elies" w:date="2015-06-29T10:41:00Z"/>
        </w:rPr>
      </w:pPr>
      <w:ins w:id="4442" w:author="Micha Elies" w:date="2015-06-29T10:41:00Z">
        <w:r w:rsidRPr="00581793">
          <w:t>Der Bilanzierungszeitraum ist das Zeitintervall für die bilanzierte Menge.</w:t>
        </w:r>
      </w:ins>
    </w:p>
    <w:p w:rsidR="000A58FE" w:rsidRPr="00E47A5B" w:rsidRDefault="000A58FE" w:rsidP="00D12D83">
      <w:pPr>
        <w:spacing w:before="240"/>
        <w:rPr>
          <w:ins w:id="4443" w:author="Micha Elies" w:date="2015-06-29T10:41:00Z"/>
          <w:u w:val="single"/>
        </w:rPr>
      </w:pPr>
      <w:ins w:id="4444" w:author="Micha Elies" w:date="2015-06-29T10:41:00Z">
        <w:r w:rsidRPr="00E47A5B">
          <w:rPr>
            <w:u w:val="single"/>
          </w:rPr>
          <w:t>Entnahmemenge</w:t>
        </w:r>
      </w:ins>
    </w:p>
    <w:p w:rsidR="000A58FE" w:rsidRPr="00581793" w:rsidRDefault="000A58FE" w:rsidP="003308C4">
      <w:pPr>
        <w:spacing w:after="240"/>
        <w:rPr>
          <w:ins w:id="4445" w:author="Micha Elies" w:date="2015-06-29T10:41:00Z"/>
        </w:rPr>
      </w:pPr>
      <w:ins w:id="4446" w:author="Micha Elies" w:date="2015-06-29T10:41:00Z">
        <w:r w:rsidRPr="00581793">
          <w:t>Die Entnahmemenge ist die Energiemenge, die im angegebenen Zeitintervall (=</w:t>
        </w:r>
        <w:r>
          <w:t> </w:t>
        </w:r>
        <w:r w:rsidRPr="00581793">
          <w:t>Netznutzungszeitraum) einem Netz direkt oder indirekt entnommen wurde.</w:t>
        </w:r>
      </w:ins>
    </w:p>
    <w:p w:rsidR="000A58FE" w:rsidRPr="00E47A5B" w:rsidRDefault="000A58FE" w:rsidP="00D12D83">
      <w:pPr>
        <w:spacing w:before="240"/>
        <w:rPr>
          <w:ins w:id="4447" w:author="Micha Elies" w:date="2015-06-29T10:41:00Z"/>
          <w:u w:val="single"/>
        </w:rPr>
      </w:pPr>
      <w:ins w:id="4448" w:author="Micha Elies" w:date="2015-06-29T10:41:00Z">
        <w:r w:rsidRPr="00E47A5B">
          <w:rPr>
            <w:u w:val="single"/>
          </w:rPr>
          <w:t>Kalkulationsmonat</w:t>
        </w:r>
      </w:ins>
    </w:p>
    <w:p w:rsidR="000A58FE" w:rsidRPr="00581793" w:rsidRDefault="000A58FE" w:rsidP="003308C4">
      <w:pPr>
        <w:spacing w:after="240"/>
        <w:rPr>
          <w:ins w:id="4449" w:author="Micha Elies" w:date="2015-06-29T10:41:00Z"/>
        </w:rPr>
      </w:pPr>
      <w:ins w:id="4450" w:author="Micha Elies" w:date="2015-06-29T10:41:00Z">
        <w:r w:rsidRPr="00581793">
          <w:t xml:space="preserve">Im Kalkulationsmonat wird der </w:t>
        </w:r>
        <w:r>
          <w:t>Mehr-/Mindermengenp</w:t>
        </w:r>
        <w:r w:rsidRPr="00581793">
          <w:t>reis für den Anwendungsmonat ermittelt und veröffentlicht. Der Anwendungsmonat folgt auf den Kalkulationsmonat.</w:t>
        </w:r>
      </w:ins>
    </w:p>
    <w:p w:rsidR="000A58FE" w:rsidRPr="00E47A5B" w:rsidRDefault="000A58FE" w:rsidP="00D12D83">
      <w:pPr>
        <w:spacing w:before="240"/>
        <w:rPr>
          <w:ins w:id="4451" w:author="Micha Elies" w:date="2015-06-29T10:41:00Z"/>
          <w:u w:val="single"/>
        </w:rPr>
      </w:pPr>
      <w:ins w:id="4452" w:author="Micha Elies" w:date="2015-06-29T10:41:00Z">
        <w:r w:rsidRPr="00E47A5B">
          <w:rPr>
            <w:u w:val="single"/>
          </w:rPr>
          <w:t>Lieferstelle</w:t>
        </w:r>
      </w:ins>
    </w:p>
    <w:p w:rsidR="000A58FE" w:rsidRPr="00A427A3" w:rsidRDefault="000A58FE" w:rsidP="003308C4">
      <w:pPr>
        <w:spacing w:after="240"/>
        <w:rPr>
          <w:ins w:id="4453" w:author="Micha Elies" w:date="2015-06-29T10:41:00Z"/>
        </w:rPr>
      </w:pPr>
      <w:ins w:id="4454" w:author="Micha Elies" w:date="2015-06-29T10:41:00Z">
        <w:r>
          <w:t xml:space="preserve">Mit „Lieferstelle“ ist in diesem Kapitel der Ausspeisepunkt gemeint. Grund hierfür ist die nachfolgend zitierte spartenübergreifende Definition aus der </w:t>
        </w:r>
        <w:r w:rsidRPr="00B828BD">
          <w:t>Prozessbeschreibung „Prozesse zur Ermittlung und Abrechnung von Mehr-/Mindermengen Strom und Gas “:</w:t>
        </w:r>
      </w:ins>
    </w:p>
    <w:p w:rsidR="000A58FE" w:rsidRPr="00E10396" w:rsidRDefault="000A58FE" w:rsidP="003308C4">
      <w:pPr>
        <w:rPr>
          <w:ins w:id="4455" w:author="Micha Elies" w:date="2015-06-29T10:41:00Z"/>
        </w:rPr>
      </w:pPr>
      <w:ins w:id="4456" w:author="Micha Elies" w:date="2015-06-29T10:41:00Z">
        <w:r>
          <w:t>„</w:t>
        </w:r>
        <w:r w:rsidRPr="00E10396">
          <w:t xml:space="preserve">Eine Lieferstelle </w:t>
        </w:r>
        <w:r>
          <w:t xml:space="preserve">im Sinne dieser Prozessbeschreibung </w:t>
        </w:r>
        <w:r w:rsidRPr="00E10396">
          <w:t xml:space="preserve">ist ein Objekt mit allen ihren physikalischen Messeinrichtungen (außer bei Pauschalanlagen), über die Energie </w:t>
        </w:r>
        <w:r>
          <w:t xml:space="preserve">entweder </w:t>
        </w:r>
        <w:r w:rsidRPr="00E10396">
          <w:t xml:space="preserve">eingespeist oder entnommen werden kann. Eine Lieferstelle wird durch eine Zählpunktbezeichnung definiert, die - solange die Lieferstelle existiert - nicht mehr verändert wird. Eine Lieferstelle besteht meist aus einem Zählpunkt. Bei komplexen Anlagen kann eine Lieferstelle mehr als einen Zählpunkt haben. </w:t>
        </w:r>
        <w:r>
          <w:t>Bei Verwendung eines Zweirichtungszählers kann eine Zählpunktbezeichnung zwei Lieferstellen umfassen. Die Unterscheidung erfolgt durch die Codierung der Energierichtung in den OBIS-Kennzahlen.</w:t>
        </w:r>
      </w:ins>
    </w:p>
    <w:p w:rsidR="000A58FE" w:rsidRPr="000F2E27" w:rsidRDefault="000A58FE" w:rsidP="003308C4">
      <w:pPr>
        <w:rPr>
          <w:ins w:id="4457" w:author="Micha Elies" w:date="2015-06-29T10:41:00Z"/>
        </w:rPr>
      </w:pPr>
      <w:ins w:id="4458" w:author="Micha Elies" w:date="2015-06-29T10:41:00Z">
        <w:r w:rsidRPr="00104672">
          <w:t>Somit steht der Begriff "Lieferstelle" sowohl für "Entnahmestelle"</w:t>
        </w:r>
        <w:r>
          <w:t>, „Ausspeisepunkt“</w:t>
        </w:r>
        <w:r w:rsidRPr="00104672">
          <w:t xml:space="preserve"> als auch für "Einspeisestelle".</w:t>
        </w:r>
        <w:r>
          <w:t xml:space="preserve"> Er wird immer dann verwendet, wenn eine Unterscheidung nach Entnahme- und Einspeisestelle nicht notwendig ist.“</w:t>
        </w:r>
      </w:ins>
    </w:p>
    <w:p w:rsidR="000A58FE" w:rsidRPr="00E47A5B" w:rsidRDefault="000A58FE" w:rsidP="00D12D83">
      <w:pPr>
        <w:spacing w:before="240"/>
        <w:rPr>
          <w:ins w:id="4459" w:author="Micha Elies" w:date="2015-06-29T10:41:00Z"/>
          <w:u w:val="single"/>
        </w:rPr>
      </w:pPr>
      <w:ins w:id="4460" w:author="Micha Elies" w:date="2015-06-29T10:41:00Z">
        <w:r w:rsidRPr="00413420">
          <w:rPr>
            <w:u w:val="single"/>
          </w:rPr>
          <w:t>Mehr-/Mindermengenzeitraum</w:t>
        </w:r>
      </w:ins>
    </w:p>
    <w:p w:rsidR="000A58FE" w:rsidRPr="000F2E27" w:rsidRDefault="000A58FE" w:rsidP="003308C4">
      <w:pPr>
        <w:spacing w:after="240"/>
        <w:rPr>
          <w:ins w:id="4461" w:author="Micha Elies" w:date="2015-06-29T10:41:00Z"/>
        </w:rPr>
      </w:pPr>
      <w:ins w:id="4462" w:author="Micha Elies" w:date="2015-06-29T10:41:00Z">
        <w:r w:rsidRPr="000F2E27">
          <w:t>Der Mehr-/Mindermengenzeitraum umfasst immer den Netznutzungszeitraum und den Bilanzierungszeitraum. Der Mehr-/Mindermengenzeitraum beginnt mit dem frühesten Beginndatum aus dem Netznutzungszeitraum und dem Bilanzierungszeitraum und endet mit dem spätesten Enddatum aus dem Netznutzungszeitraum und dem Bilanzierungszeitraum.</w:t>
        </w:r>
      </w:ins>
    </w:p>
    <w:p w:rsidR="000A58FE" w:rsidRPr="000F2E27" w:rsidRDefault="000A58FE" w:rsidP="003308C4">
      <w:pPr>
        <w:rPr>
          <w:ins w:id="4463" w:author="Micha Elies" w:date="2015-06-29T10:41:00Z"/>
        </w:rPr>
      </w:pPr>
      <w:ins w:id="4464" w:author="Micha Elies" w:date="2015-06-29T10:41:00Z">
        <w:r w:rsidRPr="000F2E27">
          <w:t>Beispiel:</w:t>
        </w:r>
      </w:ins>
    </w:p>
    <w:p w:rsidR="000A58FE" w:rsidRPr="000F2E27" w:rsidRDefault="000A58FE" w:rsidP="003308C4">
      <w:pPr>
        <w:rPr>
          <w:ins w:id="4465" w:author="Micha Elies" w:date="2015-06-29T10:41:00Z"/>
        </w:rPr>
      </w:pPr>
      <w:ins w:id="4466" w:author="Micha Elies" w:date="2015-06-29T10:41:00Z">
        <w:r w:rsidRPr="000F2E27">
          <w:t>Netznutzungszeitraum:</w:t>
        </w:r>
        <w:r w:rsidRPr="000F2E27">
          <w:tab/>
        </w:r>
        <w:r w:rsidRPr="000F2E27">
          <w:tab/>
          <w:t>07.01.2017 bis 14.12.2017</w:t>
        </w:r>
      </w:ins>
    </w:p>
    <w:p w:rsidR="00126B0A" w:rsidRDefault="000A58FE" w:rsidP="003308C4">
      <w:pPr>
        <w:rPr>
          <w:ins w:id="4467" w:author="Micha Elies" w:date="2015-06-29T10:41:00Z"/>
        </w:rPr>
      </w:pPr>
      <w:ins w:id="4468" w:author="Micha Elies" w:date="2015-06-29T10:41:00Z">
        <w:r w:rsidRPr="000F2E27">
          <w:t>Bilanzierungszeitraum:</w:t>
        </w:r>
        <w:r w:rsidRPr="000F2E27">
          <w:tab/>
        </w:r>
        <w:r w:rsidRPr="000F2E27">
          <w:tab/>
          <w:t>01.02.2017 bis 31.12.2017</w:t>
        </w:r>
      </w:ins>
    </w:p>
    <w:p w:rsidR="00D12D83" w:rsidRPr="000F2E27" w:rsidRDefault="000A58FE" w:rsidP="003308C4">
      <w:pPr>
        <w:rPr>
          <w:ins w:id="4469" w:author="Micha Elies" w:date="2015-06-29T10:41:00Z"/>
        </w:rPr>
      </w:pPr>
      <w:ins w:id="4470" w:author="Micha Elies" w:date="2015-06-29T10:41:00Z">
        <w:r w:rsidRPr="000F2E27">
          <w:t>Mehr-/Mindermengenzeitraum:</w:t>
        </w:r>
        <w:r w:rsidRPr="000F2E27">
          <w:tab/>
          <w:t>07.01.2017 bis 31.12.2017</w:t>
        </w:r>
      </w:ins>
    </w:p>
    <w:p w:rsidR="000A58FE" w:rsidRPr="00E47A5B" w:rsidRDefault="000A58FE" w:rsidP="00D12D83">
      <w:pPr>
        <w:spacing w:before="240"/>
        <w:rPr>
          <w:ins w:id="4471" w:author="Micha Elies" w:date="2015-06-29T10:41:00Z"/>
          <w:u w:val="single"/>
        </w:rPr>
      </w:pPr>
      <w:ins w:id="4472" w:author="Micha Elies" w:date="2015-06-29T10:41:00Z">
        <w:r w:rsidRPr="00413420">
          <w:rPr>
            <w:u w:val="single"/>
          </w:rPr>
          <w:t>Netznutzungszeitraum</w:t>
        </w:r>
      </w:ins>
    </w:p>
    <w:p w:rsidR="000A58FE" w:rsidRPr="000F2E27" w:rsidRDefault="000A58FE" w:rsidP="003308C4">
      <w:pPr>
        <w:spacing w:after="240"/>
        <w:rPr>
          <w:ins w:id="4473" w:author="Micha Elies" w:date="2015-06-29T10:41:00Z"/>
        </w:rPr>
      </w:pPr>
      <w:ins w:id="4474" w:author="Micha Elies" w:date="2015-06-29T10:41:00Z">
        <w:r w:rsidRPr="000F2E27">
          <w:t>Der Netznutzungszeitraum ist das Zeitintervall, in dem die angegebene Energiemenge an einer Lieferstelle einem Netz direkt oder indirekt entnommen wurde.</w:t>
        </w:r>
      </w:ins>
    </w:p>
    <w:p w:rsidR="000A58FE" w:rsidRDefault="000A58FE" w:rsidP="00D12D83">
      <w:pPr>
        <w:pStyle w:val="berschrift2"/>
        <w:keepLines/>
        <w:numPr>
          <w:ilvl w:val="2"/>
          <w:numId w:val="31"/>
        </w:numPr>
        <w:tabs>
          <w:tab w:val="num" w:pos="862"/>
        </w:tabs>
        <w:spacing w:before="480"/>
        <w:ind w:left="862" w:hanging="862"/>
        <w:rPr>
          <w:ins w:id="4475" w:author="Micha Elies" w:date="2015-06-29T10:41:00Z"/>
        </w:rPr>
      </w:pPr>
      <w:ins w:id="4476" w:author="Micha Elies" w:date="2015-06-29T10:41:00Z">
        <w:r>
          <w:t xml:space="preserve"> </w:t>
        </w:r>
        <w:bookmarkStart w:id="4477" w:name="_Toc405803680"/>
        <w:bookmarkStart w:id="4478" w:name="_Toc410395186"/>
        <w:bookmarkStart w:id="4479" w:name="_Toc411597970"/>
        <w:bookmarkStart w:id="4480" w:name="_Toc412661422"/>
        <w:r>
          <w:t>Rahmenbedingungen</w:t>
        </w:r>
        <w:bookmarkEnd w:id="4477"/>
        <w:bookmarkEnd w:id="4478"/>
        <w:bookmarkEnd w:id="4479"/>
        <w:bookmarkEnd w:id="4480"/>
      </w:ins>
    </w:p>
    <w:p w:rsidR="000A58FE" w:rsidRPr="0060515B" w:rsidRDefault="000A58FE" w:rsidP="003308C4">
      <w:pPr>
        <w:pStyle w:val="Listenabsatz"/>
        <w:numPr>
          <w:ilvl w:val="0"/>
          <w:numId w:val="64"/>
        </w:numPr>
        <w:rPr>
          <w:ins w:id="4481" w:author="Micha Elies" w:date="2015-06-29T10:41:00Z"/>
        </w:rPr>
      </w:pPr>
      <w:ins w:id="4482" w:author="Micha Elies" w:date="2015-06-29T10:41:00Z">
        <w:r w:rsidRPr="0060515B">
          <w:t>Wenn in diesem Kapitel der Begriff „Bilanzkreis“ verwendet wird, so sind damit auch „Sub-Bilanzkonten“ gemeint.</w:t>
        </w:r>
      </w:ins>
    </w:p>
    <w:p w:rsidR="000A58FE" w:rsidRPr="0060515B" w:rsidRDefault="000A58FE" w:rsidP="003308C4">
      <w:pPr>
        <w:pStyle w:val="Listenabsatz"/>
        <w:numPr>
          <w:ilvl w:val="0"/>
          <w:numId w:val="64"/>
        </w:numPr>
        <w:rPr>
          <w:ins w:id="4483" w:author="Micha Elies" w:date="2015-06-29T10:41:00Z"/>
          <w:rFonts w:cs="Arial"/>
          <w:bCs/>
        </w:rPr>
      </w:pPr>
      <w:ins w:id="4484" w:author="Micha Elies" w:date="2015-06-29T10:41:00Z">
        <w:r>
          <w:t>Die</w:t>
        </w:r>
        <w:r w:rsidRPr="0060515B">
          <w:t xml:space="preserve"> Mehr-/Mindermengen werden immer gegenüber dem LF abgerechnet, auch wenn der Letztverbraucher seine Netznutzungsentgelte selbst entrichtet.</w:t>
        </w:r>
        <w:r w:rsidRPr="0060515B">
          <w:rPr>
            <w:rFonts w:cs="Arial"/>
            <w:bCs/>
          </w:rPr>
          <w:t xml:space="preserve"> </w:t>
        </w:r>
      </w:ins>
    </w:p>
    <w:p w:rsidR="000A58FE" w:rsidRPr="0060515B" w:rsidRDefault="000A58FE" w:rsidP="003308C4">
      <w:pPr>
        <w:pStyle w:val="Listenabsatz"/>
        <w:numPr>
          <w:ilvl w:val="0"/>
          <w:numId w:val="64"/>
        </w:numPr>
        <w:rPr>
          <w:ins w:id="4485" w:author="Micha Elies" w:date="2015-06-29T10:41:00Z"/>
          <w:rFonts w:cs="Arial"/>
          <w:bCs/>
        </w:rPr>
      </w:pPr>
      <w:ins w:id="4486" w:author="Micha Elies" w:date="2015-06-29T10:41:00Z">
        <w:r w:rsidRPr="0060515B">
          <w:rPr>
            <w:rFonts w:cs="Arial"/>
            <w:bCs/>
          </w:rPr>
          <w:t>Für jede Lieferstelle ist immer eine Mehr-/Mindermengenabrechnung durchzuführen. Dies gilt auch für Lieferstellen, die einem Biogasbilanzkreis zugeordnet sind.</w:t>
        </w:r>
      </w:ins>
    </w:p>
    <w:p w:rsidR="000A58FE" w:rsidRPr="0060515B" w:rsidRDefault="000A58FE" w:rsidP="003308C4">
      <w:pPr>
        <w:pStyle w:val="Listenabsatz"/>
        <w:numPr>
          <w:ilvl w:val="0"/>
          <w:numId w:val="64"/>
        </w:numPr>
        <w:rPr>
          <w:ins w:id="4487" w:author="Micha Elies" w:date="2015-06-29T10:41:00Z"/>
        </w:rPr>
      </w:pPr>
      <w:ins w:id="4488" w:author="Micha Elies" w:date="2015-06-29T10:41:00Z">
        <w:r w:rsidRPr="0060515B">
          <w:t>Das Mehr-/Mindermengenabrechnungsverfahren ist unabhängig vom Ableseverfahren (Stichtagsablesung oder rollierende Ablesung).</w:t>
        </w:r>
      </w:ins>
    </w:p>
    <w:p w:rsidR="000A58FE" w:rsidRDefault="000A58FE" w:rsidP="003308C4">
      <w:pPr>
        <w:pStyle w:val="Listenabsatz"/>
        <w:numPr>
          <w:ilvl w:val="0"/>
          <w:numId w:val="64"/>
        </w:numPr>
        <w:rPr>
          <w:ins w:id="4489" w:author="Micha Elies" w:date="2015-06-29T10:41:00Z"/>
        </w:rPr>
      </w:pPr>
      <w:ins w:id="4490" w:author="Micha Elies" w:date="2015-06-29T10:41:00Z">
        <w:r w:rsidRPr="0060515B">
          <w:t>Jede Lieferstelle ist zu jedem Zeitpunkt genau einem LF zur Netznutzung und genau</w:t>
        </w:r>
        <w:r>
          <w:t xml:space="preserve"> </w:t>
        </w:r>
        <w:r w:rsidRPr="00595C33">
          <w:t xml:space="preserve">einem </w:t>
        </w:r>
        <w:r>
          <w:t>LF</w:t>
        </w:r>
        <w:r w:rsidRPr="00595C33">
          <w:t xml:space="preserve"> </w:t>
        </w:r>
        <w:r>
          <w:t>zur</w:t>
        </w:r>
        <w:r w:rsidRPr="00595C33">
          <w:t xml:space="preserve"> Bilanzierung zugeordnet. Die</w:t>
        </w:r>
        <w:r>
          <w:t xml:space="preserve"> Zeiträume für Netznutzung und Bilanzierung</w:t>
        </w:r>
        <w:r w:rsidRPr="00595C33">
          <w:t xml:space="preserve"> </w:t>
        </w:r>
        <w:r>
          <w:t xml:space="preserve">eines LF für den Zeitraum einer Mehr-/Mindermengenabrechnung </w:t>
        </w:r>
        <w:r w:rsidRPr="00595C33">
          <w:t>müssen nicht übereinstimmen.</w:t>
        </w:r>
      </w:ins>
    </w:p>
    <w:p w:rsidR="000A58FE" w:rsidRDefault="000A58FE" w:rsidP="003308C4">
      <w:pPr>
        <w:pStyle w:val="Listenabsatz"/>
        <w:numPr>
          <w:ilvl w:val="0"/>
          <w:numId w:val="64"/>
        </w:numPr>
        <w:rPr>
          <w:ins w:id="4491" w:author="Micha Elies" w:date="2015-06-29T10:41:00Z"/>
        </w:rPr>
      </w:pPr>
      <w:ins w:id="4492" w:author="Micha Elies" w:date="2015-06-29T10:41:00Z">
        <w:r>
          <w:t>Jeder</w:t>
        </w:r>
        <w:r w:rsidRPr="00595C33">
          <w:t xml:space="preserve"> </w:t>
        </w:r>
        <w:r>
          <w:t>Lieferstelle</w:t>
        </w:r>
        <w:r w:rsidRPr="00595C33">
          <w:t xml:space="preserve"> sind die Stammdaten wie </w:t>
        </w:r>
        <w:r>
          <w:t xml:space="preserve">z. B. </w:t>
        </w:r>
        <w:r w:rsidRPr="00595C33">
          <w:t>die Lastprofilzuordnung (</w:t>
        </w:r>
        <w:r>
          <w:t xml:space="preserve">soweit zutreffend </w:t>
        </w:r>
        <w:r w:rsidRPr="00595C33">
          <w:t>inkl. zugeordnete</w:t>
        </w:r>
        <w:r>
          <w:t>r</w:t>
        </w:r>
        <w:r w:rsidRPr="00595C33">
          <w:t xml:space="preserve"> Temperaturmessstelle und </w:t>
        </w:r>
        <w:r>
          <w:t>Jahresverbrauchsprognose</w:t>
        </w:r>
        <w:r w:rsidRPr="00595C33">
          <w:t>/Kunden</w:t>
        </w:r>
        <w:r w:rsidR="00D12D83">
          <w:t>-</w:t>
        </w:r>
        <w:r w:rsidRPr="00595C33">
          <w:t xml:space="preserve">wert) zugeordnet sowie mit den </w:t>
        </w:r>
        <w:r>
          <w:t xml:space="preserve">LF </w:t>
        </w:r>
        <w:r w:rsidRPr="00595C33">
          <w:t xml:space="preserve">fristgerecht </w:t>
        </w:r>
        <w:r>
          <w:t>gemäß den Festlegungen der BNetzA (BK7-06-67 "</w:t>
        </w:r>
        <w:r w:rsidRPr="00595C33">
          <w:t>GeLi</w:t>
        </w:r>
        <w:r>
          <w:t xml:space="preserve"> </w:t>
        </w:r>
        <w:r w:rsidRPr="00595C33">
          <w:t>Gas</w:t>
        </w:r>
        <w:r>
          <w:t>")</w:t>
        </w:r>
        <w:r w:rsidRPr="00595C33">
          <w:t xml:space="preserve"> ausgetauscht und abgestimmt.</w:t>
        </w:r>
      </w:ins>
    </w:p>
    <w:p w:rsidR="000A58FE" w:rsidRDefault="000A58FE" w:rsidP="003308C4">
      <w:pPr>
        <w:pStyle w:val="Listenabsatz"/>
        <w:numPr>
          <w:ilvl w:val="0"/>
          <w:numId w:val="64"/>
        </w:numPr>
        <w:rPr>
          <w:ins w:id="4493" w:author="Micha Elies" w:date="2015-06-29T10:41:00Z"/>
        </w:rPr>
      </w:pPr>
      <w:ins w:id="4494" w:author="Micha Elies" w:date="2015-06-29T10:41:00Z">
        <w:r>
          <w:t>Eine Anpassung der Jahresverbrauchsprognose sowie vergleichbarer Größen, wie der Kundenwert, ist, wie alle anderen Stammdatenänderungen auch, ausschließlich über elektronische Stammdatenänderungsmeldungen vorzunehmen (siehe zusätzlich auch die o. g. Festlegung der BNetzA).</w:t>
        </w:r>
      </w:ins>
    </w:p>
    <w:p w:rsidR="000A58FE" w:rsidRDefault="000A58FE" w:rsidP="003308C4">
      <w:pPr>
        <w:pStyle w:val="Listenabsatz"/>
        <w:numPr>
          <w:ilvl w:val="0"/>
          <w:numId w:val="64"/>
        </w:numPr>
        <w:rPr>
          <w:ins w:id="4495" w:author="Micha Elies" w:date="2015-06-29T10:41:00Z"/>
        </w:rPr>
      </w:pPr>
      <w:ins w:id="4496" w:author="Micha Elies" w:date="2015-06-29T10:41:00Z">
        <w:r>
          <w:t>Wenn in diesem Kapitel der Begriff „Rechnung“ verwendet wird, so sind damit auch die Fälle gemeint, die aus steuerrechtlichen Gründen als Gutschrift zu bezeichnen sind.</w:t>
        </w:r>
      </w:ins>
    </w:p>
    <w:p w:rsidR="000A58FE" w:rsidRDefault="000A58FE" w:rsidP="00D12D83">
      <w:pPr>
        <w:pStyle w:val="berschrift2"/>
        <w:keepLines/>
        <w:numPr>
          <w:ilvl w:val="2"/>
          <w:numId w:val="31"/>
        </w:numPr>
        <w:tabs>
          <w:tab w:val="num" w:pos="862"/>
        </w:tabs>
        <w:spacing w:before="480"/>
        <w:ind w:left="862" w:hanging="862"/>
        <w:rPr>
          <w:ins w:id="4497" w:author="Micha Elies" w:date="2015-06-29T10:41:00Z"/>
        </w:rPr>
      </w:pPr>
      <w:ins w:id="4498" w:author="Micha Elies" w:date="2015-06-29T10:41:00Z">
        <w:r>
          <w:t xml:space="preserve"> </w:t>
        </w:r>
        <w:bookmarkStart w:id="4499" w:name="_Toc405803681"/>
        <w:bookmarkStart w:id="4500" w:name="_Toc410395187"/>
        <w:bookmarkStart w:id="4501" w:name="_Toc411597971"/>
        <w:bookmarkStart w:id="4502" w:name="_Toc412661423"/>
        <w:r>
          <w:t>Grundlagen der Mehr-/Mindermengenabrechnung</w:t>
        </w:r>
        <w:bookmarkEnd w:id="4499"/>
        <w:bookmarkEnd w:id="4500"/>
        <w:bookmarkEnd w:id="4501"/>
        <w:bookmarkEnd w:id="4502"/>
      </w:ins>
    </w:p>
    <w:p w:rsidR="000A58FE" w:rsidRPr="0060515B" w:rsidRDefault="000A58FE" w:rsidP="003308C4">
      <w:pPr>
        <w:rPr>
          <w:ins w:id="4503" w:author="Micha Elies" w:date="2015-06-29T10:41:00Z"/>
          <w:rFonts w:cs="Arial"/>
          <w:bCs/>
        </w:rPr>
      </w:pPr>
      <w:ins w:id="4504" w:author="Micha Elies" w:date="2015-06-29T10:41:00Z">
        <w:r w:rsidRPr="0060515B">
          <w:rPr>
            <w:rFonts w:cs="Arial"/>
            <w:bCs/>
          </w:rPr>
          <w:t>Die gesetzliche Grundlage für die Mehr</w:t>
        </w:r>
        <w:r w:rsidR="008F0645">
          <w:rPr>
            <w:rFonts w:cs="Arial"/>
            <w:bCs/>
          </w:rPr>
          <w:t>-/Mindermengenabrechnung ist in</w:t>
        </w:r>
        <w:r w:rsidRPr="0060515B">
          <w:rPr>
            <w:rFonts w:cs="Arial"/>
            <w:bCs/>
          </w:rPr>
          <w:t xml:space="preserve"> der Gasnetzzugangsverordnung beschrieben.</w:t>
        </w:r>
      </w:ins>
    </w:p>
    <w:p w:rsidR="000A58FE" w:rsidRPr="0060515B" w:rsidRDefault="000A58FE" w:rsidP="003308C4">
      <w:pPr>
        <w:rPr>
          <w:ins w:id="4505" w:author="Micha Elies" w:date="2015-06-29T10:41:00Z"/>
          <w:rFonts w:cs="Arial"/>
          <w:bCs/>
        </w:rPr>
      </w:pPr>
      <w:ins w:id="4506" w:author="Micha Elies" w:date="2015-06-29T10:41:00Z">
        <w:r w:rsidRPr="0060515B">
          <w:rPr>
            <w:rFonts w:cs="Arial"/>
            <w:bCs/>
          </w:rPr>
          <w:t>Mehr- oder Mindermengen ergeben sich aus der Differenz der bilanzierten Menge für eine Lieferstelle und dem tatsächlichen Verbrauch der jeweiligen Lieferstelle für einen definierten Zeitraum.</w:t>
        </w:r>
      </w:ins>
    </w:p>
    <w:p w:rsidR="000A58FE" w:rsidRPr="0060515B" w:rsidRDefault="000A58FE" w:rsidP="003308C4">
      <w:pPr>
        <w:rPr>
          <w:ins w:id="4507" w:author="Micha Elies" w:date="2015-06-29T10:41:00Z"/>
          <w:rFonts w:cs="Arial"/>
          <w:bCs/>
        </w:rPr>
      </w:pPr>
      <w:ins w:id="4508" w:author="Micha Elies" w:date="2015-06-29T10:41:00Z">
        <w:r w:rsidRPr="0060515B">
          <w:rPr>
            <w:rFonts w:cs="Arial"/>
            <w:bCs/>
          </w:rPr>
          <w:t>Es wird zwischen Mehr- und Mindermengen unterschieden:</w:t>
        </w:r>
      </w:ins>
    </w:p>
    <w:p w:rsidR="000A58FE" w:rsidRPr="0060515B" w:rsidRDefault="000A58FE" w:rsidP="003308C4">
      <w:pPr>
        <w:pStyle w:val="Listenabsatz"/>
        <w:numPr>
          <w:ilvl w:val="0"/>
          <w:numId w:val="59"/>
        </w:numPr>
        <w:spacing w:after="200" w:line="276" w:lineRule="auto"/>
        <w:rPr>
          <w:ins w:id="4509" w:author="Micha Elies" w:date="2015-06-29T10:41:00Z"/>
          <w:rFonts w:cs="Arial"/>
          <w:bCs/>
        </w:rPr>
      </w:pPr>
      <w:ins w:id="4510" w:author="Micha Elies" w:date="2015-06-29T10:41:00Z">
        <w:r w:rsidRPr="0060515B">
          <w:rPr>
            <w:rFonts w:cs="Arial"/>
            <w:bCs/>
          </w:rPr>
          <w:t xml:space="preserve">Mehrmengen entstehen innerhalb des </w:t>
        </w:r>
        <w:r w:rsidRPr="0060515B">
          <w:t>Mehr-/Mindermengenzeitraums</w:t>
        </w:r>
        <w:r w:rsidRPr="0060515B" w:rsidDel="002D469A">
          <w:rPr>
            <w:rFonts w:cs="Arial"/>
            <w:bCs/>
          </w:rPr>
          <w:t xml:space="preserve"> </w:t>
        </w:r>
        <w:r w:rsidRPr="0060515B">
          <w:rPr>
            <w:rFonts w:cs="Arial"/>
            <w:bCs/>
          </w:rPr>
          <w:t>als Differenzmenge, sofern die an der Lieferstelle ausgespeiste Energiemenge niedriger ist als die Energiemenge, die vom NB in den Bilanzkreis allokiert wurde. In diesem Fall ist die Mehrmen</w:t>
        </w:r>
        <w:r w:rsidR="00D12D83">
          <w:rPr>
            <w:rFonts w:cs="Arial"/>
            <w:bCs/>
          </w:rPr>
          <w:t>-</w:t>
        </w:r>
        <w:r w:rsidRPr="0060515B">
          <w:rPr>
            <w:rFonts w:cs="Arial"/>
            <w:bCs/>
          </w:rPr>
          <w:t>ge ein positiver Wert.</w:t>
        </w:r>
      </w:ins>
    </w:p>
    <w:p w:rsidR="000A58FE" w:rsidRPr="0060515B" w:rsidRDefault="000A58FE" w:rsidP="003308C4">
      <w:pPr>
        <w:pStyle w:val="Listenabsatz"/>
        <w:numPr>
          <w:ilvl w:val="0"/>
          <w:numId w:val="59"/>
        </w:numPr>
        <w:spacing w:after="200" w:line="276" w:lineRule="auto"/>
        <w:rPr>
          <w:ins w:id="4511" w:author="Micha Elies" w:date="2015-06-29T10:41:00Z"/>
          <w:rFonts w:cs="Arial"/>
          <w:bCs/>
        </w:rPr>
      </w:pPr>
      <w:ins w:id="4512" w:author="Micha Elies" w:date="2015-06-29T10:41:00Z">
        <w:r w:rsidRPr="0060515B">
          <w:rPr>
            <w:rFonts w:cs="Arial"/>
            <w:bCs/>
          </w:rPr>
          <w:t xml:space="preserve">Mindermengen entstehen innerhalb des </w:t>
        </w:r>
        <w:r w:rsidRPr="0060515B">
          <w:t>Mehr-/Mindermengenzeitraums</w:t>
        </w:r>
        <w:r w:rsidRPr="0060515B" w:rsidDel="00177DFD">
          <w:rPr>
            <w:rFonts w:cs="Arial"/>
            <w:bCs/>
          </w:rPr>
          <w:t xml:space="preserve"> </w:t>
        </w:r>
        <w:r w:rsidRPr="0060515B">
          <w:rPr>
            <w:rFonts w:cs="Arial"/>
            <w:bCs/>
          </w:rPr>
          <w:t>als Differenzmenge, sofern die an der Lieferstelle ausgespeiste Energiemenge höher ist als die Energiemenge die vom NB in den Bilanzkreis allokiert wurde. In diesem Fall ist die Mindermenge ein negativer Wert.</w:t>
        </w:r>
      </w:ins>
    </w:p>
    <w:p w:rsidR="000A58FE" w:rsidRDefault="00495482" w:rsidP="00D12D83">
      <w:pPr>
        <w:keepNext/>
        <w:spacing w:after="360"/>
        <w:rPr>
          <w:ins w:id="4513" w:author="Micha Elies" w:date="2015-06-29T10:41:00Z"/>
        </w:rPr>
      </w:pPr>
      <w:ins w:id="4514" w:author="Micha Elies" w:date="2015-06-29T10:41:00Z">
        <w:r>
          <w:rPr>
            <w:rFonts w:cs="Arial"/>
            <w:bCs/>
            <w:noProof/>
            <w:color w:val="0070C0"/>
            <w:rPrChange w:id="4515">
              <w:rPr>
                <w:noProof/>
              </w:rPr>
            </w:rPrChange>
          </w:rPr>
          <w:drawing>
            <wp:inline distT="0" distB="0" distL="0" distR="0">
              <wp:extent cx="5756380" cy="2514600"/>
              <wp:effectExtent l="0" t="0" r="0" b="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srcRect b="11728"/>
                      <a:stretch/>
                    </pic:blipFill>
                    <pic:spPr bwMode="auto">
                      <a:xfrm>
                        <a:off x="0" y="0"/>
                        <a:ext cx="5760720" cy="2516496"/>
                      </a:xfrm>
                      <a:prstGeom prst="rect">
                        <a:avLst/>
                      </a:prstGeom>
                      <a:noFill/>
                      <a:ln>
                        <a:noFill/>
                      </a:ln>
                      <a:extLst>
                        <a:ext uri="{53640926-AAD7-44D8-BBD7-CCE9431645EC}">
                          <a14:shadowObscured xmlns:a14="http://schemas.microsoft.com/office/drawing/2010/main"/>
                        </a:ext>
                      </a:extLst>
                    </pic:spPr>
                  </pic:pic>
                </a:graphicData>
              </a:graphic>
            </wp:inline>
          </w:drawing>
        </w:r>
      </w:ins>
    </w:p>
    <w:p w:rsidR="000A58FE" w:rsidRPr="008A6CA3" w:rsidRDefault="000A58FE" w:rsidP="003308C4">
      <w:pPr>
        <w:rPr>
          <w:ins w:id="4516" w:author="Micha Elies" w:date="2015-06-29T10:41:00Z"/>
          <w:b/>
        </w:rPr>
      </w:pPr>
      <w:bookmarkStart w:id="4517" w:name="_Toc411598065"/>
      <w:bookmarkStart w:id="4518" w:name="_Toc412562679"/>
      <w:ins w:id="4519" w:author="Micha Elies" w:date="2015-06-29T10:41:00Z">
        <w:r w:rsidRPr="008A6CA3">
          <w:rPr>
            <w:b/>
          </w:rPr>
          <w:t xml:space="preserve">Abbildung </w:t>
        </w:r>
      </w:ins>
      <w:r w:rsidR="00062A16" w:rsidRPr="008A6CA3">
        <w:rPr>
          <w:b/>
        </w:rPr>
        <w:fldChar w:fldCharType="begin"/>
      </w:r>
      <w:r w:rsidRPr="008A6CA3">
        <w:rPr>
          <w:b/>
        </w:rPr>
        <w:instrText xml:space="preserve"> SEQ Abbildung \* ARABIC </w:instrText>
      </w:r>
      <w:r w:rsidR="00062A16" w:rsidRPr="008A6CA3">
        <w:rPr>
          <w:b/>
        </w:rPr>
        <w:fldChar w:fldCharType="separate"/>
      </w:r>
      <w:r w:rsidR="00156AF3">
        <w:rPr>
          <w:b/>
          <w:noProof/>
        </w:rPr>
        <w:t>56</w:t>
      </w:r>
      <w:r w:rsidR="00062A16" w:rsidRPr="008A6CA3">
        <w:rPr>
          <w:b/>
        </w:rPr>
        <w:fldChar w:fldCharType="end"/>
      </w:r>
      <w:ins w:id="4520" w:author="Micha Elies" w:date="2015-06-29T10:41:00Z">
        <w:r w:rsidRPr="008A6CA3">
          <w:rPr>
            <w:b/>
          </w:rPr>
          <w:t>: Erläuterung Mehr-/Mindermenge</w:t>
        </w:r>
        <w:bookmarkEnd w:id="4517"/>
        <w:bookmarkEnd w:id="4518"/>
      </w:ins>
    </w:p>
    <w:p w:rsidR="007F358A" w:rsidRDefault="007F358A" w:rsidP="003308C4">
      <w:pPr>
        <w:rPr>
          <w:ins w:id="4521" w:author="Micha Elies" w:date="2015-06-29T10:41:00Z"/>
        </w:rPr>
      </w:pPr>
    </w:p>
    <w:p w:rsidR="000A58FE" w:rsidRPr="00341051" w:rsidRDefault="000A58FE" w:rsidP="003308C4">
      <w:pPr>
        <w:rPr>
          <w:ins w:id="4522" w:author="Micha Elies" w:date="2015-06-29T10:41:00Z"/>
        </w:rPr>
      </w:pPr>
      <w:ins w:id="4523" w:author="Micha Elies" w:date="2015-06-29T10:41:00Z">
        <w:r w:rsidRPr="0060515B">
          <w:t>Mehr-/Mindermengen sind nicht prognostizierbar, da sie u. a. vom Verbrauchsverhalten des Kunden, der Güte des zugeordneten Lastprofils und von der Prognosegüte der Anbieter von Temperaturdaten abhängen. Mehr-/Mindermengen können erst ermittelt werden, nachdem der Verbrauch des Kunden an der Lieferstelle festgestellt wurde.</w:t>
        </w:r>
      </w:ins>
    </w:p>
    <w:p w:rsidR="000A58FE" w:rsidRPr="00FE14B4" w:rsidRDefault="000A58FE" w:rsidP="00D12D83">
      <w:pPr>
        <w:pStyle w:val="berschrift2"/>
        <w:keepLines/>
        <w:numPr>
          <w:ilvl w:val="2"/>
          <w:numId w:val="31"/>
        </w:numPr>
        <w:tabs>
          <w:tab w:val="num" w:pos="862"/>
        </w:tabs>
        <w:spacing w:before="480"/>
        <w:ind w:left="862" w:hanging="862"/>
        <w:rPr>
          <w:ins w:id="4524" w:author="Micha Elies" w:date="2015-06-29T10:41:00Z"/>
        </w:rPr>
      </w:pPr>
      <w:bookmarkStart w:id="4525" w:name="_Toc405803682"/>
      <w:ins w:id="4526" w:author="Micha Elies" w:date="2015-06-29T10:41:00Z">
        <w:r>
          <w:t xml:space="preserve"> </w:t>
        </w:r>
        <w:bookmarkStart w:id="4527" w:name="_Toc410395188"/>
        <w:bookmarkStart w:id="4528" w:name="_Toc411597972"/>
        <w:bookmarkStart w:id="4529" w:name="_Toc412661424"/>
        <w:r>
          <w:t>Mengenermittlung</w:t>
        </w:r>
        <w:bookmarkEnd w:id="4525"/>
        <w:bookmarkEnd w:id="4527"/>
        <w:bookmarkEnd w:id="4528"/>
        <w:bookmarkEnd w:id="4529"/>
      </w:ins>
    </w:p>
    <w:p w:rsidR="000A58FE" w:rsidRDefault="000A58FE" w:rsidP="00D12D83">
      <w:pPr>
        <w:pStyle w:val="berschrift2"/>
        <w:keepLines/>
        <w:numPr>
          <w:ilvl w:val="3"/>
          <w:numId w:val="31"/>
        </w:numPr>
        <w:tabs>
          <w:tab w:val="num" w:pos="864"/>
          <w:tab w:val="left" w:pos="1148"/>
        </w:tabs>
        <w:spacing w:before="480"/>
        <w:ind w:left="862" w:hanging="862"/>
        <w:rPr>
          <w:ins w:id="4530" w:author="Micha Elies" w:date="2015-06-29T10:41:00Z"/>
        </w:rPr>
      </w:pPr>
      <w:bookmarkStart w:id="4531" w:name="_Toc410395189"/>
      <w:bookmarkStart w:id="4532" w:name="_Toc411597973"/>
      <w:bookmarkStart w:id="4533" w:name="_Toc412661425"/>
      <w:bookmarkStart w:id="4534" w:name="_Toc388475573"/>
      <w:ins w:id="4535" w:author="Micha Elies" w:date="2015-06-29T10:41:00Z">
        <w:r>
          <w:t>Rundungsdifferenzen</w:t>
        </w:r>
        <w:bookmarkEnd w:id="4531"/>
        <w:bookmarkEnd w:id="4532"/>
        <w:bookmarkEnd w:id="4533"/>
      </w:ins>
    </w:p>
    <w:p w:rsidR="000A58FE" w:rsidRPr="00FE14B4" w:rsidRDefault="000A58FE" w:rsidP="003308C4">
      <w:pPr>
        <w:rPr>
          <w:ins w:id="4536" w:author="Micha Elies" w:date="2015-06-29T10:41:00Z"/>
        </w:rPr>
      </w:pPr>
      <w:ins w:id="4537" w:author="Micha Elies" w:date="2015-06-29T10:41:00Z">
        <w:r>
          <w:t xml:space="preserve">Der NB kann entweder Tageswerte, strukturierte Stundenwerte oder ein Tagesband als Allokationsdaten an den MGV senden. Im Falle eines Tageswertes dividiert der MGV diesen durch 24 (ggf. 23 oder 25 bei Sommer-/Winterzeitumstellung) und erzeugt daraus ein Tagesband. Falls der NB Stundenwerte liefert, addiert der MGV diese 24 (ggf. 23 oder 25 bei Sommer-/Winterzeitumstellung) Stundenwerte und dividiert sie durch 24 (ggf. 23 oder 25 bei Sommer-/Winterzeitumstellung) für die Bildung des Tagesbandes. Bei diesem Rechenverfahren fallen Rundungsdifferenzen an, die akzeptiert werden. Der NB ist nicht verpflichtet, exakt die gleichen Werte wie der MGV als Allokationsdaten in seinen Systemen zu pflegen. Nur im Falle einer Ersatzallokation übernimmt der NB am Tag D-1 die für den Tag D zugesandten Ersatzwerte des MGV. </w:t>
        </w:r>
      </w:ins>
    </w:p>
    <w:p w:rsidR="000A58FE" w:rsidRDefault="000A58FE" w:rsidP="00D12D83">
      <w:pPr>
        <w:pStyle w:val="berschrift2"/>
        <w:keepLines/>
        <w:numPr>
          <w:ilvl w:val="3"/>
          <w:numId w:val="31"/>
        </w:numPr>
        <w:tabs>
          <w:tab w:val="num" w:pos="1232"/>
        </w:tabs>
        <w:spacing w:before="480"/>
        <w:ind w:left="1174" w:hanging="1174"/>
        <w:rPr>
          <w:ins w:id="4538" w:author="Micha Elies" w:date="2015-06-29T10:41:00Z"/>
        </w:rPr>
      </w:pPr>
      <w:bookmarkStart w:id="4539" w:name="_Toc405803683"/>
      <w:bookmarkStart w:id="4540" w:name="_Toc410395190"/>
      <w:bookmarkStart w:id="4541" w:name="_Toc411597974"/>
      <w:bookmarkStart w:id="4542" w:name="_Toc412661426"/>
      <w:ins w:id="4543" w:author="Micha Elies" w:date="2015-06-29T10:41:00Z">
        <w:r w:rsidRPr="00CF37BE">
          <w:t>Umgang mit Allokationsersatzwerten des MGV durch den NB</w:t>
        </w:r>
        <w:bookmarkEnd w:id="4534"/>
        <w:bookmarkEnd w:id="4539"/>
        <w:bookmarkEnd w:id="4540"/>
        <w:bookmarkEnd w:id="4541"/>
        <w:bookmarkEnd w:id="4542"/>
      </w:ins>
    </w:p>
    <w:p w:rsidR="000A58FE" w:rsidRDefault="000A58FE" w:rsidP="003308C4">
      <w:pPr>
        <w:rPr>
          <w:ins w:id="4544" w:author="Micha Elies" w:date="2015-06-29T10:41:00Z"/>
        </w:rPr>
      </w:pPr>
      <w:ins w:id="4545" w:author="Micha Elies" w:date="2015-06-29T10:41:00Z">
        <w:r w:rsidRPr="00BF755D">
          <w:t xml:space="preserve">Im Folgenden wird dargestellt, wie der Umgang mit Allokationsdifferenzen zu erfolgen hat. </w:t>
        </w:r>
      </w:ins>
    </w:p>
    <w:p w:rsidR="000A58FE" w:rsidRPr="00BF755D" w:rsidRDefault="000A58FE" w:rsidP="003308C4">
      <w:pPr>
        <w:rPr>
          <w:ins w:id="4546" w:author="Micha Elies" w:date="2015-06-29T10:41:00Z"/>
        </w:rPr>
      </w:pPr>
      <w:ins w:id="4547" w:author="Micha Elies" w:date="2015-06-29T10:41:00Z">
        <w:r w:rsidRPr="00BF755D">
          <w:t xml:space="preserve">Durch den vom MGV für den Tag D für den Bilanzkreis gebildeten Allokationsersatzwert entsteht systembedingt eine Differenz zwischen dem vom MGV gebildeten Allokationsersatzwert für </w:t>
        </w:r>
        <w:r>
          <w:t xml:space="preserve">den </w:t>
        </w:r>
        <w:r w:rsidRPr="00BF755D">
          <w:t xml:space="preserve">Tag D des </w:t>
        </w:r>
        <w:r w:rsidRPr="009507DC">
          <w:t>Bilanzkreises</w:t>
        </w:r>
        <w:r w:rsidRPr="00BF755D">
          <w:t xml:space="preserve"> und </w:t>
        </w:r>
        <w:r>
          <w:t>der</w:t>
        </w:r>
        <w:r w:rsidRPr="009507DC">
          <w:t xml:space="preserve"> </w:t>
        </w:r>
        <w:r w:rsidRPr="00BF755D">
          <w:t xml:space="preserve">vom NB für den Tag D ermittelten Allokation für den Bilanzkreis, die vom MGV gemäß </w:t>
        </w:r>
        <w:r w:rsidR="007652D4">
          <w:t xml:space="preserve">Kap. </w:t>
        </w:r>
      </w:ins>
      <w:r w:rsidR="00EE4E5F">
        <w:fldChar w:fldCharType="begin"/>
      </w:r>
      <w:r w:rsidR="00EE4E5F">
        <w:instrText xml:space="preserve"> REF _Ref412102275 \r \h  \* MERGEFORMAT </w:instrText>
      </w:r>
      <w:r w:rsidR="00EE4E5F">
        <w:fldChar w:fldCharType="separate"/>
      </w:r>
      <w:r w:rsidR="00156AF3">
        <w:t>5.4.1.4</w:t>
      </w:r>
      <w:r w:rsidR="00EE4E5F">
        <w:fldChar w:fldCharType="end"/>
      </w:r>
      <w:ins w:id="4548" w:author="Micha Elies" w:date="2015-06-29T10:41:00Z">
        <w:r w:rsidRPr="00BF755D">
          <w:t xml:space="preserve"> </w:t>
        </w:r>
        <w:r>
          <w:t xml:space="preserve">nicht berücksichtigt </w:t>
        </w:r>
        <w:r w:rsidRPr="00536DD7">
          <w:t>wurde</w:t>
        </w:r>
        <w:r w:rsidRPr="00BF755D">
          <w:t>.</w:t>
        </w:r>
      </w:ins>
    </w:p>
    <w:p w:rsidR="000A58FE" w:rsidRPr="00BF755D" w:rsidRDefault="000A58FE" w:rsidP="003308C4">
      <w:pPr>
        <w:rPr>
          <w:ins w:id="4549" w:author="Micha Elies" w:date="2015-06-29T10:41:00Z"/>
        </w:rPr>
      </w:pPr>
      <w:ins w:id="4550" w:author="Micha Elies" w:date="2015-06-29T10:41:00Z">
        <w:r w:rsidRPr="007A4C46">
          <w:t>D</w:t>
        </w:r>
        <w:r>
          <w:t>er</w:t>
        </w:r>
        <w:r w:rsidRPr="007A4C46">
          <w:t xml:space="preserve"> </w:t>
        </w:r>
        <w:r w:rsidRPr="00DF7032">
          <w:t>Allokations</w:t>
        </w:r>
        <w:r>
          <w:t>e</w:t>
        </w:r>
        <w:r w:rsidRPr="00DF7032">
          <w:t xml:space="preserve">rsatzwert des MGV </w:t>
        </w:r>
        <w:r w:rsidRPr="007A4C46">
          <w:t xml:space="preserve">für den Tag D des Bilanzkreises </w:t>
        </w:r>
        <w:r>
          <w:t>muss</w:t>
        </w:r>
        <w:r w:rsidRPr="00DF7032">
          <w:t xml:space="preserve"> vom NB</w:t>
        </w:r>
        <w:r>
          <w:t xml:space="preserve"> übernommen sowie</w:t>
        </w:r>
        <w:r w:rsidRPr="00DF7032">
          <w:t xml:space="preserve"> transparent und nachvollziehbar </w:t>
        </w:r>
        <w:r w:rsidRPr="007A4C46">
          <w:t xml:space="preserve">für den Tag D </w:t>
        </w:r>
        <w:r w:rsidRPr="00DF7032">
          <w:t xml:space="preserve">auf die einzelnen </w:t>
        </w:r>
        <w:r>
          <w:t>Lieferstellen</w:t>
        </w:r>
        <w:r w:rsidRPr="00DF7032">
          <w:t xml:space="preserve"> aufgeteilt werden</w:t>
        </w:r>
        <w:r w:rsidRPr="00BF755D">
          <w:t>, die am Tag D diesem Bilanzkreis zugeordnet sind. Dies bedeutet, dass der NB eine mengengewichtete Anpassung der lieferstellenscharf bilanzierten Mengen vorzunehmen hat.</w:t>
        </w:r>
      </w:ins>
    </w:p>
    <w:p w:rsidR="000A58FE" w:rsidRDefault="000A58FE" w:rsidP="003308C4">
      <w:pPr>
        <w:rPr>
          <w:ins w:id="4551" w:author="Micha Elies" w:date="2015-06-29T10:41:00Z"/>
          <w:b/>
        </w:rPr>
      </w:pPr>
      <w:ins w:id="4552" w:author="Micha Elies" w:date="2015-06-29T10:41:00Z">
        <w:r w:rsidRPr="00BF755D">
          <w:t>Die lieferstellenscharfe Aufteilung des Allokationsersatzwertes erfolgt über die Anwendung des nachfolgend definierten Ersatzwertfaktors.</w:t>
        </w:r>
        <w:r>
          <w:t xml:space="preserve"> </w:t>
        </w:r>
      </w:ins>
    </w:p>
    <w:p w:rsidR="000A58FE" w:rsidRPr="002E6E17" w:rsidRDefault="000A58FE" w:rsidP="003308C4">
      <w:pPr>
        <w:rPr>
          <w:ins w:id="4553" w:author="Micha Elies" w:date="2015-06-29T10:41:00Z"/>
          <w:b/>
        </w:rPr>
      </w:pPr>
      <w:ins w:id="4554" w:author="Micha Elies" w:date="2015-06-29T10:41:00Z">
        <w:r w:rsidRPr="002E6E17">
          <w:rPr>
            <w:b/>
          </w:rPr>
          <w:t>Definition Ersatzwertfaktor</w:t>
        </w:r>
      </w:ins>
    </w:p>
    <w:p w:rsidR="000A58FE" w:rsidRPr="000E5DE5" w:rsidRDefault="000A58FE" w:rsidP="003308C4">
      <w:pPr>
        <w:rPr>
          <w:ins w:id="4555" w:author="Micha Elies" w:date="2015-06-29T10:41:00Z"/>
          <w:rFonts w:cstheme="minorHAnsi"/>
        </w:rPr>
      </w:pPr>
      <w:ins w:id="4556" w:author="Micha Elies" w:date="2015-06-29T10:41:00Z">
        <w:r w:rsidRPr="000465EB">
          <w:t>Der Ersatzwertfaktor für einen Bilan</w:t>
        </w:r>
        <w:r>
          <w:t>z</w:t>
        </w:r>
        <w:r w:rsidRPr="000465EB">
          <w:t xml:space="preserve">kreis </w:t>
        </w:r>
        <w:r>
          <w:t xml:space="preserve">BK </w:t>
        </w:r>
        <w:r w:rsidRPr="000465EB">
          <w:t xml:space="preserve">an einem Tag D ergibt sich durch </w:t>
        </w:r>
        <w:r>
          <w:t xml:space="preserve">Division des </w:t>
        </w:r>
        <w:r w:rsidRPr="000E5DE5">
          <w:rPr>
            <w:rFonts w:cstheme="minorHAnsi"/>
          </w:rPr>
          <w:t>Allokationsersatzwertes für diesen Bilanzkreis</w:t>
        </w:r>
        <w:r>
          <w:rPr>
            <w:rFonts w:cstheme="minorHAnsi"/>
          </w:rPr>
          <w:t xml:space="preserve"> BK</w:t>
        </w:r>
        <w:r w:rsidRPr="000E5DE5">
          <w:rPr>
            <w:rFonts w:cstheme="minorHAnsi"/>
          </w:rPr>
          <w:t xml:space="preserve"> am Tag D (</w:t>
        </w:r>
        <m:oMath>
          <m:sSub>
            <m:sSubPr>
              <m:ctrlPr>
                <w:rPr>
                  <w:rFonts w:ascii="Cambria Math" w:hAnsi="Cambria Math" w:cstheme="minorHAnsi"/>
                  <w:i/>
                </w:rPr>
              </m:ctrlPr>
            </m:sSubPr>
            <m:e>
              <m:r>
                <w:rPr>
                  <w:rFonts w:ascii="Cambria Math" w:hAnsi="Cambria Math" w:cstheme="minorHAnsi"/>
                </w:rPr>
                <m:t>Allokationsersatzwert</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ins>
      <w:r w:rsidR="00062A16" w:rsidRPr="000E5DE5">
        <w:rPr>
          <w:rFonts w:cstheme="minorHAnsi"/>
        </w:rPr>
        <w:fldChar w:fldCharType="begin"/>
      </w:r>
      <w:r w:rsidRPr="000E5DE5">
        <w:rPr>
          <w:rFonts w:cstheme="minorHAnsi"/>
        </w:rPr>
        <w:instrText xml:space="preserve"> QUOTE </w:instrText>
      </w:r>
      <w:r>
        <w:rPr>
          <w:rFonts w:cstheme="minorHAnsi"/>
          <w:noProof/>
        </w:rPr>
        <w:drawing>
          <wp:inline distT="0" distB="0" distL="0" distR="0">
            <wp:extent cx="643890" cy="174625"/>
            <wp:effectExtent l="19050" t="0" r="3810" b="0"/>
            <wp:docPr id="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643890" cy="174625"/>
                    </a:xfrm>
                    <a:prstGeom prst="rect">
                      <a:avLst/>
                    </a:prstGeom>
                    <a:noFill/>
                    <a:ln w="9525">
                      <a:noFill/>
                      <a:miter lim="800000"/>
                      <a:headEnd/>
                      <a:tailEnd/>
                    </a:ln>
                  </pic:spPr>
                </pic:pic>
              </a:graphicData>
            </a:graphic>
          </wp:inline>
        </w:drawing>
      </w:r>
      <w:r w:rsidRPr="000E5DE5">
        <w:rPr>
          <w:rFonts w:cstheme="minorHAnsi"/>
        </w:rPr>
        <w:instrText xml:space="preserve"> </w:instrText>
      </w:r>
      <w:r w:rsidR="00062A16" w:rsidRPr="000E5DE5">
        <w:rPr>
          <w:rFonts w:cstheme="minorHAnsi"/>
        </w:rPr>
        <w:fldChar w:fldCharType="separate"/>
      </w:r>
      <w:r w:rsidR="00D536F3">
        <w:rPr>
          <w:rFonts w:cstheme="minorHAnsi"/>
          <w:noProof/>
        </w:rPr>
        <w:drawing>
          <wp:inline distT="0" distB="0" distL="0" distR="0">
            <wp:extent cx="643890" cy="174625"/>
            <wp:effectExtent l="19050" t="0" r="381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643890" cy="174625"/>
                    </a:xfrm>
                    <a:prstGeom prst="rect">
                      <a:avLst/>
                    </a:prstGeom>
                    <a:noFill/>
                    <a:ln w="9525">
                      <a:noFill/>
                      <a:miter lim="800000"/>
                      <a:headEnd/>
                      <a:tailEnd/>
                    </a:ln>
                  </pic:spPr>
                </pic:pic>
              </a:graphicData>
            </a:graphic>
          </wp:inline>
        </w:drawing>
      </w:r>
      <w:r w:rsidR="00062A16" w:rsidRPr="000E5DE5">
        <w:rPr>
          <w:rFonts w:cstheme="minorHAnsi"/>
        </w:rPr>
        <w:fldChar w:fldCharType="end"/>
      </w:r>
      <w:r w:rsidR="00062A16" w:rsidRPr="000E5DE5">
        <w:rPr>
          <w:rFonts w:cstheme="minorHAnsi"/>
        </w:rPr>
        <w:fldChar w:fldCharType="begin"/>
      </w:r>
      <w:r w:rsidRPr="000E5DE5">
        <w:rPr>
          <w:rFonts w:cstheme="minorHAnsi"/>
        </w:rPr>
        <w:instrText xml:space="preserve"> QUOTE </w:instrText>
      </w:r>
      <w:r w:rsidRPr="00ED6D4C">
        <w:rPr>
          <w:noProof/>
        </w:rPr>
        <w:drawing>
          <wp:inline distT="0" distB="0" distL="0" distR="0">
            <wp:extent cx="1797050" cy="15113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797050" cy="151130"/>
                    </a:xfrm>
                    <a:prstGeom prst="rect">
                      <a:avLst/>
                    </a:prstGeom>
                    <a:noFill/>
                    <a:ln w="9525">
                      <a:noFill/>
                      <a:miter lim="800000"/>
                      <a:headEnd/>
                      <a:tailEnd/>
                    </a:ln>
                  </pic:spPr>
                </pic:pic>
              </a:graphicData>
            </a:graphic>
          </wp:inline>
        </w:drawing>
      </w:r>
      <w:r w:rsidRPr="000E5DE5">
        <w:rPr>
          <w:rFonts w:cstheme="minorHAnsi"/>
        </w:rPr>
        <w:instrText xml:space="preserve"> </w:instrText>
      </w:r>
      <w:r w:rsidR="00062A16" w:rsidRPr="000E5DE5">
        <w:rPr>
          <w:rFonts w:cstheme="minorHAnsi"/>
        </w:rPr>
        <w:fldChar w:fldCharType="separate"/>
      </w:r>
      <w:r w:rsidR="00D536F3" w:rsidRPr="00ED6D4C">
        <w:rPr>
          <w:noProof/>
        </w:rPr>
        <w:drawing>
          <wp:inline distT="0" distB="0" distL="0" distR="0">
            <wp:extent cx="1797050" cy="151130"/>
            <wp:effectExtent l="0" t="0" r="0"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797050" cy="151130"/>
                    </a:xfrm>
                    <a:prstGeom prst="rect">
                      <a:avLst/>
                    </a:prstGeom>
                    <a:noFill/>
                    <a:ln w="9525">
                      <a:noFill/>
                      <a:miter lim="800000"/>
                      <a:headEnd/>
                      <a:tailEnd/>
                    </a:ln>
                  </pic:spPr>
                </pic:pic>
              </a:graphicData>
            </a:graphic>
          </wp:inline>
        </w:drawing>
      </w:r>
      <w:r w:rsidR="00062A16" w:rsidRPr="000E5DE5">
        <w:rPr>
          <w:rFonts w:cstheme="minorHAnsi"/>
        </w:rPr>
        <w:fldChar w:fldCharType="end"/>
      </w:r>
      <w:ins w:id="4557" w:author="Micha Elies" w:date="2015-06-29T10:41:00Z">
        <w:r w:rsidRPr="000E5DE5">
          <w:rPr>
            <w:rFonts w:cstheme="minorHAnsi"/>
          </w:rPr>
          <w:t>) durch die Allokation für diesen Bilanzkreis</w:t>
        </w:r>
        <w:r>
          <w:rPr>
            <w:rFonts w:cstheme="minorHAnsi"/>
          </w:rPr>
          <w:t xml:space="preserve"> BK</w:t>
        </w:r>
        <w:r w:rsidRPr="000E5DE5">
          <w:rPr>
            <w:rFonts w:cstheme="minorHAnsi"/>
          </w:rPr>
          <w:t xml:space="preserve"> am Tag D (</w:t>
        </w:r>
        <m:oMath>
          <m:sSub>
            <m:sSubPr>
              <m:ctrlPr>
                <w:rPr>
                  <w:rFonts w:ascii="Cambria Math" w:hAnsi="Cambria Math" w:cstheme="minorHAnsi"/>
                  <w:i/>
                </w:rPr>
              </m:ctrlPr>
            </m:sSubPr>
            <m:e>
              <m:r>
                <w:rPr>
                  <w:rFonts w:ascii="Cambria Math" w:hAnsi="Cambria Math" w:cstheme="minorHAnsi"/>
                </w:rPr>
                <m:t>Allokation</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ins>
      <w:r w:rsidR="00062A16" w:rsidRPr="000E5DE5">
        <w:rPr>
          <w:rFonts w:cstheme="minorHAnsi"/>
        </w:rPr>
        <w:fldChar w:fldCharType="begin"/>
      </w:r>
      <w:r w:rsidRPr="000E5DE5">
        <w:rPr>
          <w:rFonts w:cstheme="minorHAnsi"/>
        </w:rPr>
        <w:instrText xml:space="preserve"> QUOTE </w:instrText>
      </w:r>
      <w:r w:rsidRPr="00ED6D4C">
        <w:rPr>
          <w:noProof/>
        </w:rPr>
        <w:drawing>
          <wp:inline distT="0" distB="0" distL="0" distR="0">
            <wp:extent cx="548640" cy="174625"/>
            <wp:effectExtent l="19050" t="0" r="3810" b="0"/>
            <wp:docPr id="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548640" cy="174625"/>
                    </a:xfrm>
                    <a:prstGeom prst="rect">
                      <a:avLst/>
                    </a:prstGeom>
                    <a:noFill/>
                    <a:ln w="9525">
                      <a:noFill/>
                      <a:miter lim="800000"/>
                      <a:headEnd/>
                      <a:tailEnd/>
                    </a:ln>
                  </pic:spPr>
                </pic:pic>
              </a:graphicData>
            </a:graphic>
          </wp:inline>
        </w:drawing>
      </w:r>
      <w:r w:rsidRPr="000E5DE5">
        <w:rPr>
          <w:rFonts w:cstheme="minorHAnsi"/>
        </w:rPr>
        <w:instrText xml:space="preserve"> </w:instrText>
      </w:r>
      <w:r w:rsidR="00062A16" w:rsidRPr="000E5DE5">
        <w:rPr>
          <w:rFonts w:cstheme="minorHAnsi"/>
        </w:rPr>
        <w:fldChar w:fldCharType="separate"/>
      </w:r>
      <w:r w:rsidR="00D536F3" w:rsidRPr="00ED6D4C">
        <w:rPr>
          <w:noProof/>
        </w:rPr>
        <w:drawing>
          <wp:inline distT="0" distB="0" distL="0" distR="0">
            <wp:extent cx="548640" cy="174625"/>
            <wp:effectExtent l="19050" t="0" r="3810" b="0"/>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548640" cy="174625"/>
                    </a:xfrm>
                    <a:prstGeom prst="rect">
                      <a:avLst/>
                    </a:prstGeom>
                    <a:noFill/>
                    <a:ln w="9525">
                      <a:noFill/>
                      <a:miter lim="800000"/>
                      <a:headEnd/>
                      <a:tailEnd/>
                    </a:ln>
                  </pic:spPr>
                </pic:pic>
              </a:graphicData>
            </a:graphic>
          </wp:inline>
        </w:drawing>
      </w:r>
      <w:r w:rsidR="00062A16" w:rsidRPr="000E5DE5">
        <w:rPr>
          <w:rFonts w:cstheme="minorHAnsi"/>
        </w:rPr>
        <w:fldChar w:fldCharType="end"/>
      </w:r>
      <w:r w:rsidR="00062A16" w:rsidRPr="000E5DE5">
        <w:rPr>
          <w:rFonts w:cstheme="minorHAnsi"/>
        </w:rPr>
        <w:fldChar w:fldCharType="begin"/>
      </w:r>
      <w:r w:rsidRPr="000E5DE5">
        <w:rPr>
          <w:rFonts w:cstheme="minorHAnsi"/>
        </w:rPr>
        <w:instrText xml:space="preserve"> QUOTE </w:instrText>
      </w:r>
      <w:r w:rsidRPr="00ED6D4C">
        <w:rPr>
          <w:noProof/>
        </w:rPr>
        <w:drawing>
          <wp:inline distT="0" distB="0" distL="0" distR="0">
            <wp:extent cx="1041400" cy="151130"/>
            <wp:effectExtent l="19050" t="0" r="6350" b="0"/>
            <wp:docPr id="6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041400" cy="151130"/>
                    </a:xfrm>
                    <a:prstGeom prst="rect">
                      <a:avLst/>
                    </a:prstGeom>
                    <a:noFill/>
                    <a:ln w="9525">
                      <a:noFill/>
                      <a:miter lim="800000"/>
                      <a:headEnd/>
                      <a:tailEnd/>
                    </a:ln>
                  </pic:spPr>
                </pic:pic>
              </a:graphicData>
            </a:graphic>
          </wp:inline>
        </w:drawing>
      </w:r>
      <w:r w:rsidRPr="000E5DE5">
        <w:rPr>
          <w:rFonts w:cstheme="minorHAnsi"/>
        </w:rPr>
        <w:instrText xml:space="preserve"> </w:instrText>
      </w:r>
      <w:r w:rsidR="00062A16" w:rsidRPr="000E5DE5">
        <w:rPr>
          <w:rFonts w:cstheme="minorHAnsi"/>
        </w:rPr>
        <w:fldChar w:fldCharType="separate"/>
      </w:r>
      <w:r w:rsidR="00D536F3" w:rsidRPr="00ED6D4C">
        <w:rPr>
          <w:noProof/>
        </w:rPr>
        <w:drawing>
          <wp:inline distT="0" distB="0" distL="0" distR="0">
            <wp:extent cx="1041400" cy="151130"/>
            <wp:effectExtent l="19050" t="0" r="6350" b="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041400" cy="151130"/>
                    </a:xfrm>
                    <a:prstGeom prst="rect">
                      <a:avLst/>
                    </a:prstGeom>
                    <a:noFill/>
                    <a:ln w="9525">
                      <a:noFill/>
                      <a:miter lim="800000"/>
                      <a:headEnd/>
                      <a:tailEnd/>
                    </a:ln>
                  </pic:spPr>
                </pic:pic>
              </a:graphicData>
            </a:graphic>
          </wp:inline>
        </w:drawing>
      </w:r>
      <w:r w:rsidR="00062A16" w:rsidRPr="000E5DE5">
        <w:rPr>
          <w:rFonts w:cstheme="minorHAnsi"/>
        </w:rPr>
        <w:fldChar w:fldCharType="end"/>
      </w:r>
      <w:ins w:id="4558" w:author="Micha Elies" w:date="2015-06-29T10:41:00Z">
        <w:r w:rsidRPr="000E5DE5">
          <w:rPr>
            <w:rFonts w:cstheme="minorHAnsi"/>
          </w:rPr>
          <w:t>):</w:t>
        </w:r>
      </w:ins>
    </w:p>
    <w:p w:rsidR="000A58FE" w:rsidRPr="000E5DE5" w:rsidRDefault="000A58FE" w:rsidP="003308C4">
      <w:pPr>
        <w:rPr>
          <w:ins w:id="4559" w:author="Micha Elies" w:date="2015-06-29T10:41:00Z"/>
          <w:rFonts w:cstheme="minorHAnsi"/>
        </w:rPr>
      </w:pPr>
    </w:p>
    <w:p w:rsidR="000A58FE" w:rsidRPr="000E5DE5" w:rsidRDefault="00EE4E5F" w:rsidP="003308C4">
      <w:pPr>
        <w:rPr>
          <w:ins w:id="4560" w:author="Micha Elies" w:date="2015-06-29T10:41:00Z"/>
          <w:rFonts w:cstheme="minorHAnsi"/>
        </w:rPr>
      </w:pPr>
      <m:oMathPara>
        <m:oMath>
          <m:sSub>
            <m:sSubPr>
              <m:ctrlPr>
                <w:ins w:id="4561" w:author="Micha Elies" w:date="2015-06-29T10:41:00Z">
                  <w:rPr>
                    <w:rFonts w:ascii="Cambria Math" w:hAnsi="Cambria Math" w:cstheme="minorHAnsi"/>
                    <w:i/>
                  </w:rPr>
                </w:ins>
              </m:ctrlPr>
            </m:sSubPr>
            <m:e>
              <w:ins w:id="4562" w:author="Micha Elies" w:date="2015-06-29T10:41:00Z">
                <m:r>
                  <w:rPr>
                    <w:rFonts w:ascii="Cambria Math" w:hAnsi="Cambria Math" w:cstheme="minorHAnsi"/>
                  </w:rPr>
                  <m:t>Ersatzwertfaktor</m:t>
                </m:r>
              </w:ins>
            </m:e>
            <m:sub>
              <w:ins w:id="4563" w:author="Micha Elies" w:date="2015-06-29T10:41:00Z">
                <m:r>
                  <w:rPr>
                    <w:rFonts w:ascii="Cambria Math" w:hAnsi="Cambria Math" w:cstheme="minorHAnsi"/>
                  </w:rPr>
                  <m:t>BK</m:t>
                </m:r>
                <m:r>
                  <w:rPr>
                    <w:rFonts w:ascii="Cambria Math" w:cstheme="minorHAnsi"/>
                  </w:rPr>
                  <m:t>,</m:t>
                </m:r>
                <m:r>
                  <w:rPr>
                    <w:rFonts w:ascii="Cambria Math" w:hAnsi="Cambria Math" w:cstheme="minorHAnsi"/>
                  </w:rPr>
                  <m:t>D</m:t>
                </m:r>
              </w:ins>
            </m:sub>
          </m:sSub>
          <w:ins w:id="4564" w:author="Micha Elies" w:date="2015-06-29T10:41:00Z">
            <m:r>
              <w:rPr>
                <w:rFonts w:ascii="Cambria Math" w:cstheme="minorHAnsi"/>
              </w:rPr>
              <m:t>=</m:t>
            </m:r>
          </w:ins>
          <m:f>
            <m:fPr>
              <m:ctrlPr>
                <w:ins w:id="4565" w:author="Micha Elies" w:date="2015-06-29T10:41:00Z">
                  <w:rPr>
                    <w:rFonts w:ascii="Cambria Math" w:hAnsi="Cambria Math" w:cstheme="minorHAnsi"/>
                    <w:i/>
                  </w:rPr>
                </w:ins>
              </m:ctrlPr>
            </m:fPr>
            <m:num>
              <m:sSub>
                <m:sSubPr>
                  <m:ctrlPr>
                    <w:ins w:id="4566" w:author="Micha Elies" w:date="2015-06-29T10:41:00Z">
                      <w:rPr>
                        <w:rFonts w:ascii="Cambria Math" w:hAnsi="Cambria Math" w:cstheme="minorHAnsi"/>
                        <w:i/>
                      </w:rPr>
                    </w:ins>
                  </m:ctrlPr>
                </m:sSubPr>
                <m:e>
                  <w:ins w:id="4567" w:author="Micha Elies" w:date="2015-06-29T10:41:00Z">
                    <m:r>
                      <w:rPr>
                        <w:rFonts w:ascii="Cambria Math" w:hAnsi="Cambria Math" w:cstheme="minorHAnsi"/>
                      </w:rPr>
                      <m:t>Allokationsersatzwert</m:t>
                    </m:r>
                  </w:ins>
                </m:e>
                <m:sub>
                  <w:ins w:id="4568" w:author="Micha Elies" w:date="2015-06-29T10:41:00Z">
                    <m:r>
                      <w:rPr>
                        <w:rFonts w:ascii="Cambria Math" w:hAnsi="Cambria Math" w:cstheme="minorHAnsi"/>
                      </w:rPr>
                      <m:t>BK</m:t>
                    </m:r>
                    <m:r>
                      <w:rPr>
                        <w:rFonts w:ascii="Cambria Math" w:cstheme="minorHAnsi"/>
                      </w:rPr>
                      <m:t xml:space="preserve">, </m:t>
                    </m:r>
                    <m:r>
                      <w:rPr>
                        <w:rFonts w:ascii="Cambria Math" w:hAnsi="Cambria Math" w:cstheme="minorHAnsi"/>
                      </w:rPr>
                      <m:t>D</m:t>
                    </m:r>
                  </w:ins>
                </m:sub>
              </m:sSub>
            </m:num>
            <m:den>
              <m:sSub>
                <m:sSubPr>
                  <m:ctrlPr>
                    <w:ins w:id="4569" w:author="Micha Elies" w:date="2015-06-29T10:41:00Z">
                      <w:rPr>
                        <w:rFonts w:ascii="Cambria Math" w:hAnsi="Cambria Math" w:cstheme="minorHAnsi"/>
                        <w:i/>
                      </w:rPr>
                    </w:ins>
                  </m:ctrlPr>
                </m:sSubPr>
                <m:e>
                  <w:ins w:id="4570" w:author="Micha Elies" w:date="2015-06-29T10:41:00Z">
                    <m:r>
                      <w:rPr>
                        <w:rFonts w:ascii="Cambria Math" w:hAnsi="Cambria Math" w:cstheme="minorHAnsi"/>
                      </w:rPr>
                      <m:t>Allokation</m:t>
                    </m:r>
                  </w:ins>
                </m:e>
                <m:sub>
                  <w:ins w:id="4571" w:author="Micha Elies" w:date="2015-06-29T10:41:00Z">
                    <m:r>
                      <w:rPr>
                        <w:rFonts w:ascii="Cambria Math" w:hAnsi="Cambria Math" w:cstheme="minorHAnsi"/>
                      </w:rPr>
                      <m:t>BK</m:t>
                    </m:r>
                    <m:r>
                      <w:rPr>
                        <w:rFonts w:ascii="Cambria Math" w:cstheme="minorHAnsi"/>
                      </w:rPr>
                      <m:t>,</m:t>
                    </m:r>
                    <m:r>
                      <w:rPr>
                        <w:rFonts w:ascii="Cambria Math" w:hAnsi="Cambria Math" w:cstheme="minorHAnsi"/>
                      </w:rPr>
                      <m:t>D</m:t>
                    </m:r>
                  </w:ins>
                </m:sub>
              </m:sSub>
            </m:den>
          </m:f>
        </m:oMath>
      </m:oMathPara>
    </w:p>
    <w:p w:rsidR="000A58FE" w:rsidRDefault="000A58FE" w:rsidP="00B86909">
      <w:pPr>
        <w:spacing w:before="240"/>
        <w:rPr>
          <w:ins w:id="4572" w:author="Micha Elies" w:date="2015-06-29T10:41:00Z"/>
        </w:rPr>
      </w:pPr>
      <w:ins w:id="4573" w:author="Micha Elies" w:date="2015-06-29T10:41:00Z">
        <w:r w:rsidRPr="000E5DE5">
          <w:t>Dieser Ersatzwertfaktor wird für jede Lieferstelle angewendet, welche am Tag D dem betroffenen Bilanzkreis</w:t>
        </w:r>
        <w:r>
          <w:t xml:space="preserve"> BK</w:t>
        </w:r>
        <w:r w:rsidRPr="000E5DE5">
          <w:t xml:space="preserve"> zugeordnet ist. Damit wird für jede Lieferstelle eine neue</w:t>
        </w:r>
        <w:r w:rsidRPr="000E5DE5">
          <w:rPr>
            <w:i/>
          </w:rPr>
          <w:t xml:space="preserve"> </w:t>
        </w:r>
        <w:r w:rsidRPr="000E5DE5">
          <w:t>bilanzierte Menge</w:t>
        </w:r>
        <w:r w:rsidRPr="000E5DE5">
          <w:rPr>
            <w:iCs/>
          </w:rPr>
          <w:t xml:space="preserve"> </w:t>
        </w:r>
        <w:r w:rsidRPr="000E5DE5">
          <w:t>(</w:t>
        </w:r>
        <m:oMath>
          <m:sSub>
            <m:sSubPr>
              <m:ctrlPr>
                <w:rPr>
                  <w:rFonts w:ascii="Cambria Math" w:hAnsi="Cambria Math"/>
                  <w:i/>
                </w:rPr>
              </m:ctrlPr>
            </m:sSubPr>
            <m:e>
              <m:r>
                <w:rPr>
                  <w:rFonts w:ascii="Cambria Math" w:hAnsi="Cambria Math"/>
                </w:rPr>
                <m:t>bilanzierte</m:t>
              </m:r>
              <m:r>
                <w:rPr>
                  <w:rFonts w:ascii="Cambria Math"/>
                </w:rPr>
                <m:t xml:space="preserve"> </m:t>
              </m:r>
              <m:r>
                <w:rPr>
                  <w:rFonts w:ascii="Cambria Math" w:hAnsi="Cambria Math"/>
                </w:rPr>
                <m:t>Menge</m:t>
              </m:r>
            </m:e>
            <m:sub>
              <m:r>
                <w:rPr>
                  <w:rFonts w:ascii="Cambria Math" w:hAnsi="Cambria Math"/>
                </w:rPr>
                <m:t>neu</m:t>
              </m:r>
              <m:r>
                <w:rPr>
                  <w:rFonts w:ascii="Cambria Math"/>
                </w:rPr>
                <m:t xml:space="preserve">, </m:t>
              </m:r>
              <m:r>
                <w:rPr>
                  <w:rFonts w:ascii="Cambria Math" w:hAnsi="Cambria Math"/>
                </w:rPr>
                <m:t>LSx</m:t>
              </m:r>
              <m:d>
                <m:dPr>
                  <m:ctrlPr>
                    <w:rPr>
                      <w:rFonts w:ascii="Cambria Math" w:hAnsi="Cambria Math"/>
                      <w:i/>
                    </w:rPr>
                  </m:ctrlPr>
                </m:dPr>
                <m:e>
                  <m:r>
                    <w:rPr>
                      <w:rFonts w:ascii="Cambria Math" w:hAnsi="Cambria Math"/>
                    </w:rPr>
                    <m:t>im</m:t>
                  </m:r>
                  <m:r>
                    <w:rPr>
                      <w:rFonts w:ascii="Cambria Math"/>
                    </w:rPr>
                    <m:t xml:space="preserve"> </m:t>
                  </m:r>
                  <m:r>
                    <w:rPr>
                      <w:rFonts w:ascii="Cambria Math" w:hAnsi="Cambria Math"/>
                    </w:rPr>
                    <m:t>BK</m:t>
                  </m:r>
                </m:e>
              </m:d>
              <m:r>
                <w:rPr>
                  <w:rFonts w:ascii="Cambria Math"/>
                </w:rPr>
                <m:t>,</m:t>
              </m:r>
              <m:r>
                <w:rPr>
                  <w:rFonts w:ascii="Cambria Math" w:hAnsi="Cambria Math"/>
                </w:rPr>
                <m:t>D</m:t>
              </m:r>
            </m:sub>
          </m:sSub>
        </m:oMath>
        <w:r w:rsidRPr="000E5DE5">
          <w:t>)</w:t>
        </w:r>
        <w:r w:rsidRPr="000E5DE5">
          <w:rPr>
            <w:i/>
          </w:rPr>
          <w:t xml:space="preserve"> </w:t>
        </w:r>
        <w:r w:rsidRPr="000E5DE5">
          <w:t xml:space="preserve">für diesen Tag </w:t>
        </w:r>
        <w:r>
          <w:t xml:space="preserve">D </w:t>
        </w:r>
        <w:r w:rsidRPr="000E5DE5">
          <w:t>berechnet:</w:t>
        </w:r>
      </w:ins>
    </w:p>
    <w:p w:rsidR="000A58FE" w:rsidRPr="000E5DE5" w:rsidRDefault="000A58FE" w:rsidP="00B86909">
      <w:pPr>
        <w:autoSpaceDE w:val="0"/>
        <w:autoSpaceDN w:val="0"/>
        <w:adjustRightInd w:val="0"/>
        <w:spacing w:after="0"/>
        <w:rPr>
          <w:ins w:id="4574" w:author="Micha Elies" w:date="2015-06-29T10:41:00Z"/>
          <w:rFonts w:cstheme="minorHAnsi"/>
        </w:rPr>
      </w:pPr>
    </w:p>
    <w:p w:rsidR="000A58FE" w:rsidRDefault="00EE4E5F" w:rsidP="003308C4">
      <w:pPr>
        <w:autoSpaceDE w:val="0"/>
        <w:autoSpaceDN w:val="0"/>
        <w:adjustRightInd w:val="0"/>
        <w:rPr>
          <w:ins w:id="4575" w:author="Micha Elies" w:date="2015-06-29T10:41:00Z"/>
          <w:rFonts w:eastAsiaTheme="minorEastAsia" w:cstheme="minorHAnsi"/>
        </w:rPr>
      </w:pPr>
      <m:oMathPara>
        <m:oMathParaPr>
          <m:jc m:val="left"/>
        </m:oMathParaPr>
        <m:oMath>
          <m:sSub>
            <m:sSubPr>
              <m:ctrlPr>
                <w:ins w:id="4576" w:author="Micha Elies" w:date="2015-06-29T10:41:00Z">
                  <w:rPr>
                    <w:rFonts w:ascii="Cambria Math" w:hAnsi="Cambria Math" w:cstheme="minorHAnsi"/>
                    <w:i/>
                  </w:rPr>
                </w:ins>
              </m:ctrlPr>
            </m:sSubPr>
            <m:e>
              <w:ins w:id="4577" w:author="Micha Elies" w:date="2015-06-29T10:41:00Z">
                <m:r>
                  <w:rPr>
                    <w:rFonts w:ascii="Cambria Math" w:hAnsi="Cambria Math" w:cstheme="minorHAnsi"/>
                  </w:rPr>
                  <m:t>bilanzierte</m:t>
                </m:r>
                <m:r>
                  <w:rPr>
                    <w:rFonts w:ascii="Cambria Math" w:cstheme="minorHAnsi"/>
                  </w:rPr>
                  <m:t xml:space="preserve"> </m:t>
                </m:r>
                <m:r>
                  <w:rPr>
                    <w:rFonts w:ascii="Cambria Math" w:hAnsi="Cambria Math" w:cstheme="minorHAnsi"/>
                  </w:rPr>
                  <m:t>Menge</m:t>
                </m:r>
              </w:ins>
            </m:e>
            <m:sub>
              <w:ins w:id="4578" w:author="Micha Elies" w:date="2015-06-29T10:41:00Z">
                <m:r>
                  <w:rPr>
                    <w:rFonts w:ascii="Cambria Math" w:hAnsi="Cambria Math" w:cstheme="minorHAnsi"/>
                  </w:rPr>
                  <m:t>neu</m:t>
                </m:r>
                <m:r>
                  <w:rPr>
                    <w:rFonts w:ascii="Cambria Math" w:cstheme="minorHAnsi"/>
                  </w:rPr>
                  <m:t xml:space="preserve">, </m:t>
                </m:r>
                <m:r>
                  <w:rPr>
                    <w:rFonts w:ascii="Cambria Math" w:hAnsi="Cambria Math" w:cstheme="minorHAnsi"/>
                  </w:rPr>
                  <m:t>LSx</m:t>
                </m:r>
              </w:ins>
              <m:d>
                <m:dPr>
                  <m:ctrlPr>
                    <w:ins w:id="4579" w:author="Micha Elies" w:date="2015-06-29T10:41:00Z">
                      <w:rPr>
                        <w:rFonts w:ascii="Cambria Math" w:hAnsi="Cambria Math" w:cstheme="minorHAnsi"/>
                        <w:i/>
                      </w:rPr>
                    </w:ins>
                  </m:ctrlPr>
                </m:dPr>
                <m:e>
                  <w:ins w:id="4580" w:author="Micha Elies" w:date="2015-06-29T10:41:00Z">
                    <m:r>
                      <w:rPr>
                        <w:rFonts w:ascii="Cambria Math" w:hAnsi="Cambria Math" w:cstheme="minorHAnsi"/>
                      </w:rPr>
                      <m:t>im</m:t>
                    </m:r>
                    <m:r>
                      <w:rPr>
                        <w:rFonts w:ascii="Cambria Math" w:cstheme="minorHAnsi"/>
                      </w:rPr>
                      <m:t xml:space="preserve"> </m:t>
                    </m:r>
                    <m:r>
                      <w:rPr>
                        <w:rFonts w:ascii="Cambria Math" w:hAnsi="Cambria Math" w:cstheme="minorHAnsi"/>
                      </w:rPr>
                      <m:t>BK</m:t>
                    </m:r>
                  </w:ins>
                </m:e>
              </m:d>
              <w:ins w:id="4581" w:author="Micha Elies" w:date="2015-06-29T10:41:00Z">
                <m:r>
                  <w:rPr>
                    <w:rFonts w:ascii="Cambria Math" w:cstheme="minorHAnsi"/>
                  </w:rPr>
                  <m:t>,</m:t>
                </m:r>
                <m:r>
                  <w:rPr>
                    <w:rFonts w:ascii="Cambria Math" w:hAnsi="Cambria Math" w:cstheme="minorHAnsi"/>
                  </w:rPr>
                  <m:t>D</m:t>
                </m:r>
              </w:ins>
            </m:sub>
          </m:sSub>
          <w:ins w:id="4582" w:author="Micha Elies" w:date="2015-06-29T10:41:00Z">
            <m:r>
              <w:rPr>
                <w:rFonts w:ascii="Cambria Math" w:cstheme="minorHAnsi"/>
              </w:rPr>
              <m:t>=</m:t>
            </m:r>
          </w:ins>
          <m:sSub>
            <m:sSubPr>
              <m:ctrlPr>
                <w:ins w:id="4583" w:author="Micha Elies" w:date="2015-06-29T10:41:00Z">
                  <w:rPr>
                    <w:rFonts w:ascii="Cambria Math" w:hAnsi="Cambria Math" w:cstheme="minorHAnsi"/>
                    <w:i/>
                  </w:rPr>
                </w:ins>
              </m:ctrlPr>
            </m:sSubPr>
            <m:e>
              <w:ins w:id="4584" w:author="Micha Elies" w:date="2015-06-29T10:41:00Z">
                <m:r>
                  <w:rPr>
                    <w:rFonts w:ascii="Cambria Math" w:hAnsi="Cambria Math" w:cstheme="minorHAnsi"/>
                  </w:rPr>
                  <m:t>Ersatzwertfak</m:t>
                </m:r>
                <m:r>
                  <w:rPr>
                    <w:rFonts w:ascii="Cambria Math" w:hAnsi="Cambria Math" w:cstheme="minorHAnsi"/>
                  </w:rPr>
                  <m:t>tor</m:t>
                </m:r>
              </w:ins>
            </m:e>
            <m:sub>
              <w:ins w:id="4585" w:author="Micha Elies" w:date="2015-06-29T10:41:00Z">
                <m:r>
                  <w:rPr>
                    <w:rFonts w:ascii="Cambria Math" w:hAnsi="Cambria Math" w:cstheme="minorHAnsi"/>
                  </w:rPr>
                  <m:t>BK</m:t>
                </m:r>
                <m:r>
                  <w:rPr>
                    <w:rFonts w:ascii="Cambria Math" w:cstheme="minorHAnsi"/>
                  </w:rPr>
                  <m:t>,</m:t>
                </m:r>
                <m:r>
                  <w:rPr>
                    <w:rFonts w:ascii="Cambria Math" w:hAnsi="Cambria Math" w:cstheme="minorHAnsi"/>
                  </w:rPr>
                  <m:t>D</m:t>
                </m:r>
              </w:ins>
            </m:sub>
          </m:sSub>
          <w:ins w:id="4586" w:author="Micha Elies" w:date="2015-06-29T10:41:00Z">
            <m:r>
              <w:rPr>
                <w:rFonts w:hAnsi="Cambria Math" w:cstheme="minorHAnsi"/>
              </w:rPr>
              <m:t>*</m:t>
            </m:r>
            <m:r>
              <w:rPr>
                <w:rFonts w:ascii="Cambria Math" w:cstheme="minorHAnsi"/>
              </w:rPr>
              <m:t xml:space="preserve"> </m:t>
            </m:r>
          </w:ins>
          <m:sSub>
            <m:sSubPr>
              <m:ctrlPr>
                <w:ins w:id="4587" w:author="Micha Elies" w:date="2015-06-29T10:41:00Z">
                  <w:rPr>
                    <w:rFonts w:ascii="Cambria Math" w:hAnsi="Cambria Math" w:cstheme="minorHAnsi"/>
                    <w:i/>
                  </w:rPr>
                </w:ins>
              </m:ctrlPr>
            </m:sSubPr>
            <m:e>
              <w:ins w:id="4588" w:author="Micha Elies" w:date="2015-06-29T10:41:00Z">
                <m:r>
                  <w:rPr>
                    <w:rFonts w:ascii="Cambria Math" w:hAnsi="Cambria Math" w:cstheme="minorHAnsi"/>
                  </w:rPr>
                  <m:t>bilanzierte</m:t>
                </m:r>
                <m:r>
                  <w:rPr>
                    <w:rFonts w:ascii="Cambria Math" w:cstheme="minorHAnsi"/>
                  </w:rPr>
                  <m:t xml:space="preserve"> </m:t>
                </m:r>
                <m:r>
                  <w:rPr>
                    <w:rFonts w:ascii="Cambria Math" w:hAnsi="Cambria Math" w:cstheme="minorHAnsi"/>
                  </w:rPr>
                  <m:t>Menge</m:t>
                </m:r>
              </w:ins>
            </m:e>
            <m:sub>
              <w:ins w:id="4589" w:author="Micha Elies" w:date="2015-06-29T10:41:00Z">
                <m:r>
                  <w:rPr>
                    <w:rFonts w:ascii="Cambria Math" w:hAnsi="Cambria Math" w:cstheme="minorHAnsi"/>
                  </w:rPr>
                  <m:t>alt</m:t>
                </m:r>
                <m:r>
                  <w:rPr>
                    <w:rFonts w:ascii="Cambria Math" w:cstheme="minorHAnsi"/>
                  </w:rPr>
                  <m:t xml:space="preserve">, </m:t>
                </m:r>
                <m:r>
                  <w:rPr>
                    <w:rFonts w:ascii="Cambria Math" w:hAnsi="Cambria Math" w:cstheme="minorHAnsi"/>
                  </w:rPr>
                  <m:t>LSx</m:t>
                </m:r>
              </w:ins>
              <m:d>
                <m:dPr>
                  <m:ctrlPr>
                    <w:ins w:id="4590" w:author="Micha Elies" w:date="2015-06-29T10:41:00Z">
                      <w:rPr>
                        <w:rFonts w:ascii="Cambria Math" w:hAnsi="Cambria Math" w:cstheme="minorHAnsi"/>
                        <w:i/>
                      </w:rPr>
                    </w:ins>
                  </m:ctrlPr>
                </m:dPr>
                <m:e>
                  <w:ins w:id="4591" w:author="Micha Elies" w:date="2015-06-29T10:41:00Z">
                    <m:r>
                      <w:rPr>
                        <w:rFonts w:ascii="Cambria Math" w:hAnsi="Cambria Math" w:cstheme="minorHAnsi"/>
                      </w:rPr>
                      <m:t>im</m:t>
                    </m:r>
                    <m:r>
                      <w:rPr>
                        <w:rFonts w:ascii="Cambria Math" w:cstheme="minorHAnsi"/>
                      </w:rPr>
                      <m:t xml:space="preserve"> </m:t>
                    </m:r>
                    <m:r>
                      <w:rPr>
                        <w:rFonts w:ascii="Cambria Math" w:hAnsi="Cambria Math" w:cstheme="minorHAnsi"/>
                      </w:rPr>
                      <m:t>BK</m:t>
                    </m:r>
                  </w:ins>
                </m:e>
              </m:d>
              <w:ins w:id="4592" w:author="Micha Elies" w:date="2015-06-29T10:41:00Z">
                <m:r>
                  <w:rPr>
                    <w:rFonts w:ascii="Cambria Math" w:cstheme="minorHAnsi"/>
                  </w:rPr>
                  <m:t xml:space="preserve">, </m:t>
                </m:r>
                <m:r>
                  <w:rPr>
                    <w:rFonts w:ascii="Cambria Math" w:hAnsi="Cambria Math" w:cstheme="minorHAnsi"/>
                  </w:rPr>
                  <m:t>D</m:t>
                </m:r>
              </w:ins>
            </m:sub>
          </m:sSub>
        </m:oMath>
      </m:oMathPara>
    </w:p>
    <w:p w:rsidR="000A58FE" w:rsidRPr="000E5DE5" w:rsidRDefault="000A58FE" w:rsidP="003308C4">
      <w:pPr>
        <w:autoSpaceDE w:val="0"/>
        <w:autoSpaceDN w:val="0"/>
        <w:adjustRightInd w:val="0"/>
        <w:rPr>
          <w:ins w:id="4593" w:author="Micha Elies" w:date="2015-06-29T10:41:00Z"/>
          <w:rFonts w:cstheme="minorHAnsi"/>
        </w:rPr>
      </w:pPr>
    </w:p>
    <w:p w:rsidR="000A58FE" w:rsidRPr="000E5DE5" w:rsidRDefault="000A58FE" w:rsidP="003308C4">
      <w:pPr>
        <w:autoSpaceDE w:val="0"/>
        <w:autoSpaceDN w:val="0"/>
        <w:adjustRightInd w:val="0"/>
        <w:rPr>
          <w:ins w:id="4594" w:author="Micha Elies" w:date="2015-06-29T10:41:00Z"/>
          <w:rFonts w:cstheme="minorHAnsi"/>
        </w:rPr>
      </w:pPr>
      <w:ins w:id="4595" w:author="Micha Elies" w:date="2015-06-29T10:41:00Z">
        <w:r w:rsidRPr="000E5DE5">
          <w:rPr>
            <w:rFonts w:cstheme="minorHAnsi"/>
          </w:rPr>
          <w:t>Die Summe der neuen bilanzierten Menge je Lieferstelle für den Tag D und den Bilanzkreis BK (</w:t>
        </w:r>
        <m:oMath>
          <m:sSub>
            <m:sSubPr>
              <m:ctrlPr>
                <w:rPr>
                  <w:rFonts w:ascii="Cambria Math" w:hAnsi="Cambria Math" w:cstheme="minorHAnsi"/>
                  <w:i/>
                </w:rPr>
              </m:ctrlPr>
            </m:sSubPr>
            <m:e>
              <m:r>
                <w:rPr>
                  <w:rFonts w:ascii="Cambria Math" w:hAnsi="Cambria Math" w:cstheme="minorHAnsi"/>
                </w:rPr>
                <m:t>bilanzierte</m:t>
              </m:r>
              <m:r>
                <w:rPr>
                  <w:rFonts w:ascii="Cambria Math" w:cstheme="minorHAnsi"/>
                </w:rPr>
                <m:t xml:space="preserve"> </m:t>
              </m:r>
              <m:r>
                <w:rPr>
                  <w:rFonts w:ascii="Cambria Math" w:hAnsi="Cambria Math" w:cstheme="minorHAnsi"/>
                </w:rPr>
                <m:t>Menge</m:t>
              </m:r>
            </m:e>
            <m:sub>
              <m:r>
                <w:rPr>
                  <w:rFonts w:ascii="Cambria Math" w:hAnsi="Cambria Math" w:cstheme="minorHAnsi"/>
                </w:rPr>
                <m:t>neu</m:t>
              </m:r>
              <m:r>
                <w:rPr>
                  <w:rFonts w:ascii="Cambria Math" w:cstheme="minorHAnsi"/>
                </w:rPr>
                <m:t xml:space="preserve">, </m:t>
              </m:r>
              <m:r>
                <w:rPr>
                  <w:rFonts w:ascii="Cambria Math" w:hAnsi="Cambria Math" w:cstheme="minorHAnsi"/>
                </w:rPr>
                <m:t>LSx</m:t>
              </m:r>
              <m:d>
                <m:dPr>
                  <m:ctrlPr>
                    <w:rPr>
                      <w:rFonts w:ascii="Cambria Math" w:hAnsi="Cambria Math" w:cstheme="minorHAnsi"/>
                      <w:i/>
                    </w:rPr>
                  </m:ctrlPr>
                </m:dPr>
                <m:e>
                  <m:r>
                    <w:rPr>
                      <w:rFonts w:ascii="Cambria Math" w:hAnsi="Cambria Math" w:cstheme="minorHAnsi"/>
                    </w:rPr>
                    <m:t>im</m:t>
                  </m:r>
                  <m:r>
                    <w:rPr>
                      <w:rFonts w:ascii="Cambria Math" w:cstheme="minorHAnsi"/>
                    </w:rPr>
                    <m:t xml:space="preserve"> </m:t>
                  </m:r>
                  <m:r>
                    <w:rPr>
                      <w:rFonts w:ascii="Cambria Math" w:hAnsi="Cambria Math" w:cstheme="minorHAnsi"/>
                    </w:rPr>
                    <m:t>BK</m:t>
                  </m:r>
                </m:e>
              </m:d>
              <m:r>
                <w:rPr>
                  <w:rFonts w:ascii="Cambria Math" w:cstheme="minorHAnsi"/>
                </w:rPr>
                <m:t>,</m:t>
              </m:r>
              <m:r>
                <w:rPr>
                  <w:rFonts w:ascii="Cambria Math" w:hAnsi="Cambria Math" w:cstheme="minorHAnsi"/>
                </w:rPr>
                <m:t>D</m:t>
              </m:r>
            </m:sub>
          </m:sSub>
        </m:oMath>
        <w:r w:rsidRPr="000E5DE5">
          <w:rPr>
            <w:rFonts w:cstheme="minorHAnsi"/>
          </w:rPr>
          <w:t>) muss dem bilanzkreisscharfen Allokationsersatzwert des MGV (</w:t>
        </w:r>
        <m:oMath>
          <m:sSub>
            <m:sSubPr>
              <m:ctrlPr>
                <w:rPr>
                  <w:rFonts w:ascii="Cambria Math" w:hAnsi="Cambria Math" w:cstheme="minorHAnsi"/>
                  <w:i/>
                </w:rPr>
              </m:ctrlPr>
            </m:sSubPr>
            <m:e>
              <m:r>
                <w:rPr>
                  <w:rFonts w:ascii="Cambria Math" w:hAnsi="Cambria Math" w:cstheme="minorHAnsi"/>
                </w:rPr>
                <m:t>Allokationsersatzwert</m:t>
              </m:r>
            </m:e>
            <m:sub>
              <m:r>
                <w:rPr>
                  <w:rFonts w:ascii="Cambria Math" w:hAnsi="Cambria Math" w:cstheme="minorHAnsi"/>
                </w:rPr>
                <m:t>BK</m:t>
              </m:r>
              <m:r>
                <w:rPr>
                  <w:rFonts w:ascii="Cambria Math" w:cstheme="minorHAnsi"/>
                </w:rPr>
                <m:t xml:space="preserve">, </m:t>
              </m:r>
              <m:r>
                <w:rPr>
                  <w:rFonts w:ascii="Cambria Math" w:hAnsi="Cambria Math" w:cstheme="minorHAnsi"/>
                </w:rPr>
                <m:t>D</m:t>
              </m:r>
            </m:sub>
          </m:sSub>
        </m:oMath>
        <w:r w:rsidRPr="000E5DE5">
          <w:rPr>
            <w:rFonts w:cstheme="minorHAnsi"/>
          </w:rPr>
          <w:t xml:space="preserve">) entsprechen. </w:t>
        </w:r>
      </w:ins>
    </w:p>
    <w:p w:rsidR="000A58FE" w:rsidRPr="000E5DE5" w:rsidRDefault="00EE4E5F" w:rsidP="003308C4">
      <w:pPr>
        <w:autoSpaceDE w:val="0"/>
        <w:autoSpaceDN w:val="0"/>
        <w:adjustRightInd w:val="0"/>
        <w:rPr>
          <w:ins w:id="4596" w:author="Micha Elies" w:date="2015-06-29T10:41:00Z"/>
          <w:rFonts w:cstheme="minorHAnsi"/>
        </w:rPr>
      </w:pPr>
      <m:oMathPara>
        <m:oMath>
          <m:nary>
            <m:naryPr>
              <m:chr m:val="∑"/>
              <m:limLoc m:val="undOvr"/>
              <m:ctrlPr>
                <w:ins w:id="4597" w:author="Micha Elies" w:date="2015-06-29T10:41:00Z">
                  <w:rPr>
                    <w:rFonts w:ascii="Cambria Math" w:hAnsi="Cambria Math" w:cstheme="minorHAnsi"/>
                    <w:i/>
                  </w:rPr>
                </w:ins>
              </m:ctrlPr>
            </m:naryPr>
            <m:sub>
              <w:ins w:id="4598" w:author="Micha Elies" w:date="2015-06-29T10:41:00Z">
                <m:r>
                  <w:rPr>
                    <w:rFonts w:ascii="Cambria Math" w:hAnsi="Cambria Math" w:cstheme="minorHAnsi"/>
                  </w:rPr>
                  <m:t>x</m:t>
                </m:r>
                <m:r>
                  <w:rPr>
                    <w:rFonts w:ascii="Cambria Math" w:cstheme="minorHAnsi"/>
                  </w:rPr>
                  <m:t>=1</m:t>
                </m:r>
              </w:ins>
            </m:sub>
            <m:sup>
              <w:ins w:id="4599" w:author="Micha Elies" w:date="2015-06-29T10:41:00Z">
                <m:r>
                  <w:rPr>
                    <w:rFonts w:ascii="Cambria Math" w:hAnsi="Cambria Math" w:cstheme="minorHAnsi"/>
                  </w:rPr>
                  <m:t>n</m:t>
                </m:r>
              </w:ins>
            </m:sup>
            <m:e>
              <m:sSub>
                <m:sSubPr>
                  <m:ctrlPr>
                    <w:ins w:id="4600" w:author="Micha Elies" w:date="2015-06-29T10:41:00Z">
                      <w:rPr>
                        <w:rFonts w:ascii="Cambria Math" w:hAnsi="Cambria Math" w:cstheme="minorHAnsi"/>
                        <w:i/>
                      </w:rPr>
                    </w:ins>
                  </m:ctrlPr>
                </m:sSubPr>
                <m:e>
                  <w:ins w:id="4601" w:author="Micha Elies" w:date="2015-06-29T10:41:00Z">
                    <m:r>
                      <w:rPr>
                        <w:rFonts w:ascii="Cambria Math" w:hAnsi="Cambria Math" w:cstheme="minorHAnsi"/>
                      </w:rPr>
                      <m:t>bilanzierte</m:t>
                    </m:r>
                    <m:r>
                      <w:rPr>
                        <w:rFonts w:ascii="Cambria Math" w:cstheme="minorHAnsi"/>
                      </w:rPr>
                      <m:t xml:space="preserve"> </m:t>
                    </m:r>
                    <m:r>
                      <w:rPr>
                        <w:rFonts w:ascii="Cambria Math" w:hAnsi="Cambria Math" w:cstheme="minorHAnsi"/>
                      </w:rPr>
                      <m:t>Menge</m:t>
                    </m:r>
                  </w:ins>
                </m:e>
                <m:sub>
                  <w:ins w:id="4602" w:author="Micha Elies" w:date="2015-06-29T10:41:00Z">
                    <m:r>
                      <w:rPr>
                        <w:rFonts w:ascii="Cambria Math" w:hAnsi="Cambria Math" w:cstheme="minorHAnsi"/>
                      </w:rPr>
                      <m:t>neu</m:t>
                    </m:r>
                    <m:r>
                      <w:rPr>
                        <w:rFonts w:ascii="Cambria Math" w:cstheme="minorHAnsi"/>
                      </w:rPr>
                      <m:t xml:space="preserve">, </m:t>
                    </m:r>
                    <m:r>
                      <w:rPr>
                        <w:rFonts w:ascii="Cambria Math" w:hAnsi="Cambria Math" w:cstheme="minorHAnsi"/>
                      </w:rPr>
                      <m:t>LSx</m:t>
                    </m:r>
                    <m:r>
                      <w:rPr>
                        <w:rFonts w:ascii="Cambria Math" w:cstheme="minorHAnsi"/>
                      </w:rPr>
                      <m:t>(</m:t>
                    </m:r>
                    <m:r>
                      <w:rPr>
                        <w:rFonts w:ascii="Cambria Math" w:hAnsi="Cambria Math" w:cstheme="minorHAnsi"/>
                      </w:rPr>
                      <m:t>im</m:t>
                    </m:r>
                    <m:r>
                      <w:rPr>
                        <w:rFonts w:ascii="Cambria Math" w:cstheme="minorHAnsi"/>
                      </w:rPr>
                      <m:t xml:space="preserve"> </m:t>
                    </m:r>
                    <m:r>
                      <w:rPr>
                        <w:rFonts w:ascii="Cambria Math" w:hAnsi="Cambria Math" w:cstheme="minorHAnsi"/>
                      </w:rPr>
                      <m:t>BK</m:t>
                    </m:r>
                    <m:r>
                      <w:rPr>
                        <w:rFonts w:ascii="Cambria Math" w:cstheme="minorHAnsi"/>
                      </w:rPr>
                      <m:t>),</m:t>
                    </m:r>
                    <m:r>
                      <w:rPr>
                        <w:rFonts w:ascii="Cambria Math" w:hAnsi="Cambria Math" w:cstheme="minorHAnsi"/>
                      </w:rPr>
                      <m:t>D</m:t>
                    </m:r>
                  </w:ins>
                </m:sub>
              </m:sSub>
              <w:ins w:id="4603" w:author="Micha Elies" w:date="2015-06-29T10:41:00Z">
                <m:r>
                  <w:rPr>
                    <w:rFonts w:ascii="Cambria Math" w:cstheme="minorHAnsi"/>
                  </w:rPr>
                  <m:t>=</m:t>
                </m:r>
              </w:ins>
              <m:sSub>
                <m:sSubPr>
                  <m:ctrlPr>
                    <w:ins w:id="4604" w:author="Micha Elies" w:date="2015-06-29T10:41:00Z">
                      <w:rPr>
                        <w:rFonts w:ascii="Cambria Math" w:hAnsi="Cambria Math" w:cstheme="minorHAnsi"/>
                        <w:i/>
                      </w:rPr>
                    </w:ins>
                  </m:ctrlPr>
                </m:sSubPr>
                <m:e>
                  <w:ins w:id="4605" w:author="Micha Elies" w:date="2015-06-29T10:41:00Z">
                    <m:r>
                      <w:rPr>
                        <w:rFonts w:ascii="Cambria Math" w:hAnsi="Cambria Math" w:cstheme="minorHAnsi"/>
                      </w:rPr>
                      <m:t>Allokationsersatzwert</m:t>
                    </m:r>
                  </w:ins>
                </m:e>
                <m:sub>
                  <w:ins w:id="4606" w:author="Micha Elies" w:date="2015-06-29T10:41:00Z">
                    <m:r>
                      <w:rPr>
                        <w:rFonts w:ascii="Cambria Math" w:hAnsi="Cambria Math" w:cstheme="minorHAnsi"/>
                      </w:rPr>
                      <m:t>BK</m:t>
                    </m:r>
                    <m:r>
                      <w:rPr>
                        <w:rFonts w:ascii="Cambria Math" w:cstheme="minorHAnsi"/>
                      </w:rPr>
                      <m:t xml:space="preserve">, </m:t>
                    </m:r>
                    <m:r>
                      <w:rPr>
                        <w:rFonts w:ascii="Cambria Math" w:hAnsi="Cambria Math" w:cstheme="minorHAnsi"/>
                      </w:rPr>
                      <m:t>D</m:t>
                    </m:r>
                  </w:ins>
                </m:sub>
              </m:sSub>
            </m:e>
          </m:nary>
        </m:oMath>
      </m:oMathPara>
    </w:p>
    <w:p w:rsidR="00126B0A" w:rsidRDefault="000A58FE" w:rsidP="003308C4">
      <w:pPr>
        <w:rPr>
          <w:ins w:id="4607" w:author="Micha Elies" w:date="2015-06-29T10:41:00Z"/>
          <w:rFonts w:cstheme="minorHAnsi"/>
        </w:rPr>
      </w:pPr>
      <w:ins w:id="4608" w:author="Micha Elies" w:date="2015-06-29T10:41:00Z">
        <w:r w:rsidRPr="000E5DE5">
          <w:rPr>
            <w:rFonts w:cstheme="minorHAnsi"/>
          </w:rPr>
          <w:t xml:space="preserve">mit: </w:t>
        </w:r>
      </w:ins>
    </w:p>
    <w:p w:rsidR="000A58FE" w:rsidRPr="000E5DE5" w:rsidRDefault="000A58FE" w:rsidP="003308C4">
      <w:pPr>
        <w:rPr>
          <w:ins w:id="4609" w:author="Micha Elies" w:date="2015-06-29T10:41:00Z"/>
          <w:rFonts w:cstheme="minorHAnsi"/>
        </w:rPr>
      </w:pPr>
      <w:ins w:id="4610" w:author="Micha Elies" w:date="2015-06-29T10:41:00Z">
        <w:r w:rsidRPr="000E5DE5">
          <w:rPr>
            <w:rFonts w:cstheme="minorHAnsi"/>
          </w:rPr>
          <w:t>n = Anzahl der Lieferstellen, die am Tag D dem Bilanzkreis BK zugeordnet sind.</w:t>
        </w:r>
      </w:ins>
    </w:p>
    <w:p w:rsidR="000A58FE" w:rsidRPr="000E5DE5" w:rsidRDefault="000A58FE" w:rsidP="003308C4">
      <w:pPr>
        <w:autoSpaceDE w:val="0"/>
        <w:autoSpaceDN w:val="0"/>
        <w:adjustRightInd w:val="0"/>
        <w:rPr>
          <w:ins w:id="4611" w:author="Micha Elies" w:date="2015-06-29T10:41:00Z"/>
          <w:rFonts w:cstheme="minorHAnsi"/>
        </w:rPr>
      </w:pPr>
    </w:p>
    <w:p w:rsidR="000A58FE" w:rsidRPr="0060515B" w:rsidRDefault="000A58FE" w:rsidP="003308C4">
      <w:pPr>
        <w:autoSpaceDE w:val="0"/>
        <w:autoSpaceDN w:val="0"/>
        <w:adjustRightInd w:val="0"/>
        <w:rPr>
          <w:ins w:id="4612" w:author="Micha Elies" w:date="2015-06-29T10:41:00Z"/>
        </w:rPr>
      </w:pPr>
      <w:ins w:id="4613" w:author="Micha Elies" w:date="2015-06-29T10:41:00Z">
        <w:r w:rsidRPr="0060515B">
          <w:rPr>
            <w:rFonts w:cstheme="minorHAnsi"/>
          </w:rPr>
          <w:t>Falls der NB für den Tag D einen Allokationswert von Null an den MGV</w:t>
        </w:r>
        <w:r w:rsidRPr="0060515B">
          <w:t xml:space="preserve"> meldet, der MGV aber einen Allokationsersatzwert ungleich Null verwendet hat, kann das voranstehende Vorgehen nicht angewandt werden. In diesem Fall ist durch den NB eine Klärung mit allen beteiligten Marktpartnern herbeizuführen. </w:t>
        </w:r>
      </w:ins>
    </w:p>
    <w:p w:rsidR="000A58FE" w:rsidRDefault="000A58FE" w:rsidP="00B54DD9">
      <w:pPr>
        <w:pStyle w:val="berschrift2"/>
        <w:keepLines/>
        <w:numPr>
          <w:ilvl w:val="3"/>
          <w:numId w:val="31"/>
        </w:numPr>
        <w:tabs>
          <w:tab w:val="num" w:pos="1218"/>
        </w:tabs>
        <w:spacing w:before="480"/>
        <w:ind w:left="862" w:hanging="862"/>
        <w:rPr>
          <w:ins w:id="4614" w:author="Micha Elies" w:date="2015-06-29T10:41:00Z"/>
        </w:rPr>
      </w:pPr>
      <w:bookmarkStart w:id="4615" w:name="_Toc405803684"/>
      <w:bookmarkStart w:id="4616" w:name="_Toc410395191"/>
      <w:bookmarkStart w:id="4617" w:name="_Toc411597975"/>
      <w:bookmarkStart w:id="4618" w:name="_Ref412102486"/>
      <w:bookmarkStart w:id="4619" w:name="_Ref412102509"/>
      <w:bookmarkStart w:id="4620" w:name="_Ref412102784"/>
      <w:bookmarkStart w:id="4621" w:name="_Toc412661427"/>
      <w:ins w:id="4622" w:author="Micha Elies" w:date="2015-06-29T10:41:00Z">
        <w:r>
          <w:t>Lieferstellenscharfe Ermittlung von Mehr-/Mindermengen</w:t>
        </w:r>
        <w:bookmarkEnd w:id="4615"/>
        <w:bookmarkEnd w:id="4616"/>
        <w:bookmarkEnd w:id="4617"/>
        <w:bookmarkEnd w:id="4618"/>
        <w:bookmarkEnd w:id="4619"/>
        <w:bookmarkEnd w:id="4620"/>
        <w:bookmarkEnd w:id="4621"/>
      </w:ins>
    </w:p>
    <w:p w:rsidR="00B54DD9" w:rsidRDefault="000A58FE" w:rsidP="00B54DD9">
      <w:pPr>
        <w:autoSpaceDE w:val="0"/>
        <w:autoSpaceDN w:val="0"/>
        <w:adjustRightInd w:val="0"/>
        <w:rPr>
          <w:ins w:id="4623" w:author="Micha Elies" w:date="2015-06-29T10:41:00Z"/>
        </w:rPr>
      </w:pPr>
      <w:ins w:id="4624" w:author="Micha Elies" w:date="2015-06-29T10:41:00Z">
        <w:r>
          <w:t>Für die Ermittlung der lieferstellenscharfen Mehr-/Mindermengen müssen folgende Bedingungen erfüllt sein:</w:t>
        </w:r>
      </w:ins>
    </w:p>
    <w:p w:rsidR="000A58FE" w:rsidRPr="00AA6400" w:rsidRDefault="000A58FE" w:rsidP="00B54DD9">
      <w:pPr>
        <w:pStyle w:val="Listenabsatz"/>
        <w:numPr>
          <w:ilvl w:val="0"/>
          <w:numId w:val="62"/>
        </w:numPr>
        <w:autoSpaceDE w:val="0"/>
        <w:autoSpaceDN w:val="0"/>
        <w:adjustRightInd w:val="0"/>
        <w:contextualSpacing w:val="0"/>
        <w:rPr>
          <w:ins w:id="4625" w:author="Micha Elies" w:date="2015-06-29T10:41:00Z"/>
        </w:rPr>
      </w:pPr>
      <w:ins w:id="4626" w:author="Micha Elies" w:date="2015-06-29T10:41:00Z">
        <w:r w:rsidRPr="00AA6400">
          <w:t xml:space="preserve">Für die Lieferstelle liegt die Entnahmemenge durch Ablesung oder Ersatzwertverfahren gemäß </w:t>
        </w:r>
        <w:r>
          <w:t xml:space="preserve">DVGW Arbeitsblatt </w:t>
        </w:r>
        <w:r w:rsidRPr="00AA6400">
          <w:t>G</w:t>
        </w:r>
        <w:r>
          <w:t xml:space="preserve"> </w:t>
        </w:r>
        <w:r w:rsidRPr="00AA6400">
          <w:t>685 für den Netznutzungszeitraum vor.</w:t>
        </w:r>
      </w:ins>
    </w:p>
    <w:p w:rsidR="000A58FE" w:rsidRDefault="000A58FE" w:rsidP="00B54DD9">
      <w:pPr>
        <w:pStyle w:val="Listenabsatz"/>
        <w:numPr>
          <w:ilvl w:val="0"/>
          <w:numId w:val="62"/>
        </w:numPr>
        <w:autoSpaceDE w:val="0"/>
        <w:autoSpaceDN w:val="0"/>
        <w:adjustRightInd w:val="0"/>
        <w:contextualSpacing w:val="0"/>
        <w:rPr>
          <w:ins w:id="4627" w:author="Micha Elies" w:date="2015-06-29T10:41:00Z"/>
        </w:rPr>
      </w:pPr>
      <w:ins w:id="4628" w:author="Micha Elies" w:date="2015-06-29T10:41:00Z">
        <w:r w:rsidRPr="002F12F5">
          <w:t>Die vom NB den Bilanzkreisen zugeordneten Mengen</w:t>
        </w:r>
        <w:r w:rsidRPr="002F12F5" w:rsidDel="00631BB1">
          <w:t xml:space="preserve"> </w:t>
        </w:r>
        <w:r w:rsidRPr="002F12F5">
          <w:t>ggfs. inkl. der vom NB aufgeteilten Allokationsersatzwerte des MGV liegen lieferstellenscharf für den Bilanzierungszeitraum vor.</w:t>
        </w:r>
      </w:ins>
    </w:p>
    <w:p w:rsidR="000A58FE" w:rsidRPr="00CE0E00" w:rsidRDefault="000A58FE" w:rsidP="00B54DD9">
      <w:pPr>
        <w:tabs>
          <w:tab w:val="left" w:pos="426"/>
        </w:tabs>
        <w:rPr>
          <w:ins w:id="4629" w:author="Micha Elies" w:date="2015-06-29T10:41:00Z"/>
          <w:rFonts w:cs="Arial"/>
          <w:bCs/>
        </w:rPr>
      </w:pPr>
      <w:ins w:id="4630" w:author="Micha Elies" w:date="2015-06-29T10:41:00Z">
        <w:r w:rsidRPr="00CE0E00">
          <w:rPr>
            <w:rFonts w:cs="Arial"/>
            <w:bCs/>
          </w:rPr>
          <w:t>Daten aus dem Allokationsclearingverfahren werden bei der Berechnung der Mehr-/Minder</w:t>
        </w:r>
        <w:r w:rsidR="00B54DD9">
          <w:rPr>
            <w:rFonts w:cs="Arial"/>
            <w:bCs/>
          </w:rPr>
          <w:t>-</w:t>
        </w:r>
        <w:r w:rsidRPr="00CE0E00">
          <w:rPr>
            <w:rFonts w:cs="Arial"/>
            <w:bCs/>
          </w:rPr>
          <w:t xml:space="preserve">mengen berücksichtigt. </w:t>
        </w:r>
      </w:ins>
    </w:p>
    <w:p w:rsidR="000A58FE" w:rsidRPr="002F12F5" w:rsidRDefault="000A58FE" w:rsidP="00B54DD9">
      <w:pPr>
        <w:autoSpaceDE w:val="0"/>
        <w:autoSpaceDN w:val="0"/>
        <w:adjustRightInd w:val="0"/>
        <w:rPr>
          <w:ins w:id="4631" w:author="Micha Elies" w:date="2015-06-29T10:41:00Z"/>
        </w:rPr>
      </w:pPr>
      <w:ins w:id="4632" w:author="Micha Elies" w:date="2015-06-29T10:41:00Z">
        <w:r w:rsidRPr="002F12F5">
          <w:t xml:space="preserve">Im Detail sind </w:t>
        </w:r>
        <w:r>
          <w:t>bei der Ermittlung der lieferstellenscharfen Mehr-/Mindermengen</w:t>
        </w:r>
        <w:r w:rsidRPr="002F12F5">
          <w:t xml:space="preserve"> nachfolgende Regelungen zu berücksichtigen:</w:t>
        </w:r>
      </w:ins>
    </w:p>
    <w:p w:rsidR="000A58FE" w:rsidRDefault="000A58FE" w:rsidP="00B54DD9">
      <w:pPr>
        <w:pStyle w:val="Listenabsatz"/>
        <w:numPr>
          <w:ilvl w:val="0"/>
          <w:numId w:val="63"/>
        </w:numPr>
        <w:autoSpaceDE w:val="0"/>
        <w:autoSpaceDN w:val="0"/>
        <w:adjustRightInd w:val="0"/>
        <w:contextualSpacing w:val="0"/>
        <w:rPr>
          <w:ins w:id="4633" w:author="Micha Elies" w:date="2015-06-29T10:41:00Z"/>
        </w:rPr>
      </w:pPr>
      <w:ins w:id="4634" w:author="Micha Elies" w:date="2015-06-29T10:41:00Z">
        <w:r w:rsidRPr="002F12F5">
          <w:t>Die bilanzierte Menge</w:t>
        </w:r>
        <w:r>
          <w:t xml:space="preserve"> und die Entnahmemenge in kWh wer</w:t>
        </w:r>
        <w:r w:rsidRPr="002F12F5">
          <w:t>d</w:t>
        </w:r>
        <w:r>
          <w:t>en</w:t>
        </w:r>
        <w:r w:rsidRPr="002F12F5">
          <w:t xml:space="preserve"> auf drei Nachkommastellen kaufmännisch gerundet.</w:t>
        </w:r>
      </w:ins>
    </w:p>
    <w:p w:rsidR="000A58FE" w:rsidRDefault="000A58FE" w:rsidP="00B54DD9">
      <w:pPr>
        <w:pStyle w:val="Listenabsatz"/>
        <w:numPr>
          <w:ilvl w:val="0"/>
          <w:numId w:val="63"/>
        </w:numPr>
        <w:autoSpaceDE w:val="0"/>
        <w:autoSpaceDN w:val="0"/>
        <w:adjustRightInd w:val="0"/>
        <w:contextualSpacing w:val="0"/>
        <w:rPr>
          <w:ins w:id="4635" w:author="Micha Elies" w:date="2015-06-29T10:41:00Z"/>
        </w:rPr>
      </w:pPr>
      <w:ins w:id="4636" w:author="Micha Elies" w:date="2015-06-29T10:41:00Z">
        <w:r w:rsidRPr="002F12F5">
          <w:t>Die ermittelte Mehr-/Mindermenge wird kaufmännisch auf ganze kWh gerundet.</w:t>
        </w:r>
      </w:ins>
    </w:p>
    <w:p w:rsidR="000A58FE" w:rsidRDefault="000A58FE" w:rsidP="00B54DD9">
      <w:pPr>
        <w:autoSpaceDE w:val="0"/>
        <w:autoSpaceDN w:val="0"/>
        <w:adjustRightInd w:val="0"/>
        <w:rPr>
          <w:ins w:id="4637" w:author="Micha Elies" w:date="2015-06-29T10:41:00Z"/>
        </w:rPr>
      </w:pPr>
      <w:ins w:id="4638" w:author="Micha Elies" w:date="2015-06-29T10:41:00Z">
        <w:r w:rsidRPr="002F12F5">
          <w:t>Es gilt:</w:t>
        </w:r>
        <w:r>
          <w:t xml:space="preserve"> </w:t>
        </w:r>
        <w:r w:rsidRPr="002F12F5">
          <w:t>bilanzierte Menge</w:t>
        </w:r>
        <w:r>
          <w:t xml:space="preserve"> - Entnahmemenge = Mehr-/Mindermenge</w:t>
        </w:r>
      </w:ins>
    </w:p>
    <w:p w:rsidR="000A58FE" w:rsidRDefault="000A58FE" w:rsidP="00B54DD9">
      <w:pPr>
        <w:autoSpaceDE w:val="0"/>
        <w:autoSpaceDN w:val="0"/>
        <w:adjustRightInd w:val="0"/>
        <w:rPr>
          <w:ins w:id="4639" w:author="Micha Elies" w:date="2015-06-29T10:41:00Z"/>
        </w:rPr>
      </w:pPr>
      <w:ins w:id="4640" w:author="Micha Elies" w:date="2015-06-29T10:41:00Z">
        <w:r>
          <w:t>Ist der Wert der Mehr-/Mindermenge positiv, so handelt es sich um eine Mehrmenge, ist er negativ, handelt es sich um eine Mindermenge.</w:t>
        </w:r>
      </w:ins>
    </w:p>
    <w:p w:rsidR="000A58FE" w:rsidRPr="002F12F5" w:rsidRDefault="000A58FE" w:rsidP="00B54DD9">
      <w:pPr>
        <w:autoSpaceDE w:val="0"/>
        <w:autoSpaceDN w:val="0"/>
        <w:adjustRightInd w:val="0"/>
        <w:rPr>
          <w:ins w:id="4641" w:author="Micha Elies" w:date="2015-06-29T10:41:00Z"/>
        </w:rPr>
      </w:pPr>
    </w:p>
    <w:p w:rsidR="000A58FE" w:rsidRPr="002F12F5" w:rsidRDefault="000A58FE" w:rsidP="00B54DD9">
      <w:pPr>
        <w:autoSpaceDE w:val="0"/>
        <w:autoSpaceDN w:val="0"/>
        <w:adjustRightInd w:val="0"/>
        <w:rPr>
          <w:ins w:id="4642" w:author="Micha Elies" w:date="2015-06-29T10:41:00Z"/>
        </w:rPr>
      </w:pPr>
      <w:ins w:id="4643" w:author="Micha Elies" w:date="2015-06-29T10:41:00Z">
        <w:r w:rsidRPr="002F12F5">
          <w:t xml:space="preserve">Der maßgebliche Zeitraum für die Ermittlung der Entnahmemenge ist der Abrechnungszeitraum der relevanten Netznutzung. </w:t>
        </w:r>
      </w:ins>
    </w:p>
    <w:p w:rsidR="000A58FE" w:rsidRPr="002F12F5" w:rsidRDefault="000A58FE" w:rsidP="003308C4">
      <w:pPr>
        <w:autoSpaceDE w:val="0"/>
        <w:autoSpaceDN w:val="0"/>
        <w:adjustRightInd w:val="0"/>
        <w:spacing w:after="0"/>
        <w:rPr>
          <w:ins w:id="4644" w:author="Micha Elies" w:date="2015-06-29T10:41:00Z"/>
        </w:rPr>
      </w:pPr>
      <w:ins w:id="4645" w:author="Micha Elies" w:date="2015-06-29T10:41:00Z">
        <w:r w:rsidRPr="002F12F5">
          <w:t xml:space="preserve">Der maßgebliche Zeitraum für die Ermittlung der bilanzierten Menge ist der für den Abrechnungszeitraum </w:t>
        </w:r>
        <w:r w:rsidRPr="00494ED6">
          <w:t xml:space="preserve">der Netznutzung </w:t>
        </w:r>
        <w:r>
          <w:t>zugehörige</w:t>
        </w:r>
        <w:r w:rsidRPr="002F12F5">
          <w:t xml:space="preserve"> Bilanzierungszeitraum unter Berücksichtigung </w:t>
        </w:r>
        <w:r w:rsidRPr="00494ED6">
          <w:t>von</w:t>
        </w:r>
        <w:r w:rsidRPr="002F12F5">
          <w:t xml:space="preserve"> asynchronen Zeiträume</w:t>
        </w:r>
        <w:r>
          <w:t>n</w:t>
        </w:r>
        <w:r w:rsidRPr="002F12F5">
          <w:t>.</w:t>
        </w:r>
      </w:ins>
    </w:p>
    <w:p w:rsidR="000A58FE" w:rsidRPr="002F12F5" w:rsidRDefault="000A58FE" w:rsidP="003308C4">
      <w:pPr>
        <w:autoSpaceDE w:val="0"/>
        <w:autoSpaceDN w:val="0"/>
        <w:adjustRightInd w:val="0"/>
        <w:spacing w:after="0"/>
        <w:rPr>
          <w:ins w:id="4646" w:author="Micha Elies" w:date="2015-06-29T10:41:00Z"/>
        </w:rPr>
      </w:pPr>
    </w:p>
    <w:p w:rsidR="000A58FE" w:rsidRPr="002F12F5" w:rsidRDefault="000A58FE" w:rsidP="003308C4">
      <w:pPr>
        <w:autoSpaceDE w:val="0"/>
        <w:autoSpaceDN w:val="0"/>
        <w:adjustRightInd w:val="0"/>
        <w:rPr>
          <w:ins w:id="4647" w:author="Micha Elies" w:date="2015-06-29T10:41:00Z"/>
        </w:rPr>
      </w:pPr>
      <w:ins w:id="4648" w:author="Micha Elies" w:date="2015-06-29T10:41:00Z">
        <w:r w:rsidRPr="002F12F5">
          <w:t>Der Mehr-/Mindermengenzeitraum wird definiert durch den frühesten Starttermin und den spätesten Endtermin der beiden Zeiträume „Bilanzierungszeitraum“ und „Netznutzungszeitraum“.</w:t>
        </w:r>
        <w:r>
          <w:t xml:space="preserve"> </w:t>
        </w:r>
        <w:r w:rsidRPr="002F12F5">
          <w:t>Somit sind folgende Fälle zu unterscheiden:</w:t>
        </w:r>
      </w:ins>
    </w:p>
    <w:p w:rsidR="000A58FE" w:rsidRPr="002F12F5" w:rsidRDefault="000A58FE" w:rsidP="00B86909">
      <w:pPr>
        <w:rPr>
          <w:ins w:id="4649" w:author="Micha Elies" w:date="2015-06-29T10:41:00Z"/>
          <w:u w:val="single"/>
        </w:rPr>
      </w:pPr>
      <w:ins w:id="4650" w:author="Micha Elies" w:date="2015-06-29T10:41:00Z">
        <w:r w:rsidRPr="002F12F5">
          <w:rPr>
            <w:u w:val="single"/>
          </w:rPr>
          <w:t xml:space="preserve">Fall 1: Zeiträume von Netznutzung und Bilanzierung sind identisch (synchron): </w:t>
        </w:r>
      </w:ins>
    </w:p>
    <w:p w:rsidR="000A58FE" w:rsidRPr="002F12F5" w:rsidRDefault="000A58FE" w:rsidP="003308C4">
      <w:pPr>
        <w:rPr>
          <w:ins w:id="4651" w:author="Micha Elies" w:date="2015-06-29T10:41:00Z"/>
        </w:rPr>
      </w:pPr>
      <w:ins w:id="4652" w:author="Micha Elies" w:date="2015-06-29T10:41:00Z">
        <w:r w:rsidRPr="002F12F5">
          <w:t>Für die Mehr-/Mindermengenermittlung ist der Abrechnungszeitraum der Netznutzung (Turnus) maßgeblich. Besteht keine Notwendigkeit, dass der Bilanzierungszeitraum vom Netznutzungszeitraum abweicht, ist der Bilanzierungszeitraum identisch zum Netznutzungszeitraum zu wählen.</w:t>
        </w:r>
      </w:ins>
    </w:p>
    <w:p w:rsidR="000A58FE" w:rsidRDefault="000A58FE" w:rsidP="003308C4">
      <w:pPr>
        <w:rPr>
          <w:ins w:id="4653" w:author="Micha Elies" w:date="2015-06-29T10:41:00Z"/>
        </w:rPr>
      </w:pPr>
      <w:ins w:id="4654" w:author="Micha Elies" w:date="2015-06-29T10:41:00Z">
        <w:r w:rsidRPr="002F12F5">
          <w:t xml:space="preserve">Auslöser für die Mehr-/Mindermengenermittlung ist die Netznutzungsabrechnung. </w:t>
        </w:r>
      </w:ins>
    </w:p>
    <w:p w:rsidR="000A58FE" w:rsidRPr="008D0194" w:rsidRDefault="000A58FE" w:rsidP="003308C4">
      <w:pPr>
        <w:rPr>
          <w:ins w:id="4655" w:author="Micha Elies" w:date="2015-06-29T10:41:00Z"/>
        </w:rPr>
      </w:pPr>
      <w:ins w:id="4656" w:author="Micha Elies" w:date="2015-06-29T10:41:00Z">
        <w:r w:rsidRPr="008D0194">
          <w:t>Beispiel:</w:t>
        </w:r>
      </w:ins>
    </w:p>
    <w:p w:rsidR="000A58FE" w:rsidRPr="008D0194" w:rsidRDefault="000A58FE" w:rsidP="003308C4">
      <w:pPr>
        <w:ind w:left="6"/>
        <w:contextualSpacing/>
        <w:rPr>
          <w:ins w:id="4657" w:author="Micha Elies" w:date="2015-06-29T10:41:00Z"/>
        </w:rPr>
      </w:pPr>
      <w:ins w:id="4658" w:author="Micha Elies" w:date="2015-06-29T10:41:00Z">
        <w:r w:rsidRPr="008D0194">
          <w:t xml:space="preserve">Netznutzungszeitraum: 07.04.2016 bis 07.04.2017 </w:t>
        </w:r>
      </w:ins>
    </w:p>
    <w:p w:rsidR="000A58FE" w:rsidRPr="008D0194" w:rsidRDefault="000A58FE" w:rsidP="003308C4">
      <w:pPr>
        <w:ind w:left="6"/>
        <w:contextualSpacing/>
        <w:rPr>
          <w:ins w:id="4659" w:author="Micha Elies" w:date="2015-06-29T10:41:00Z"/>
        </w:rPr>
      </w:pPr>
      <w:ins w:id="4660" w:author="Micha Elies" w:date="2015-06-29T10:41:00Z">
        <w:r w:rsidRPr="008D0194">
          <w:t xml:space="preserve">Entnahmemenge: 10.000 kWh </w:t>
        </w:r>
      </w:ins>
    </w:p>
    <w:p w:rsidR="000A58FE" w:rsidRPr="008D0194" w:rsidRDefault="000A58FE" w:rsidP="003308C4">
      <w:pPr>
        <w:ind w:left="6"/>
        <w:contextualSpacing/>
        <w:rPr>
          <w:ins w:id="4661" w:author="Micha Elies" w:date="2015-06-29T10:41:00Z"/>
        </w:rPr>
      </w:pPr>
      <w:ins w:id="4662" w:author="Micha Elies" w:date="2015-06-29T10:41:00Z">
        <w:r w:rsidRPr="008D0194">
          <w:t>Bilanzierungszeitraum: 07.04.2016 bis 07.04.2017</w:t>
        </w:r>
      </w:ins>
    </w:p>
    <w:p w:rsidR="000A58FE" w:rsidRPr="008D0194" w:rsidRDefault="000A58FE" w:rsidP="003308C4">
      <w:pPr>
        <w:ind w:left="6"/>
        <w:contextualSpacing/>
        <w:rPr>
          <w:ins w:id="4663" w:author="Micha Elies" w:date="2015-06-29T10:41:00Z"/>
        </w:rPr>
      </w:pPr>
      <w:ins w:id="4664" w:author="Micha Elies" w:date="2015-06-29T10:41:00Z">
        <w:r w:rsidRPr="008D0194">
          <w:t>bilanzierte Menge: 12.000 kWh</w:t>
        </w:r>
      </w:ins>
    </w:p>
    <w:p w:rsidR="000A58FE" w:rsidRPr="008D0194" w:rsidRDefault="000A58FE" w:rsidP="003308C4">
      <w:pPr>
        <w:ind w:left="6"/>
        <w:contextualSpacing/>
        <w:rPr>
          <w:ins w:id="4665" w:author="Micha Elies" w:date="2015-06-29T10:41:00Z"/>
        </w:rPr>
      </w:pPr>
      <w:ins w:id="4666" w:author="Micha Elies" w:date="2015-06-29T10:41:00Z">
        <w:r w:rsidRPr="008D0194">
          <w:t>Mehr-/Mindermengenzeitraum: 07.04.2016 bis 07.04.2017</w:t>
        </w:r>
      </w:ins>
    </w:p>
    <w:p w:rsidR="000A58FE" w:rsidRPr="008D0194" w:rsidRDefault="000A58FE" w:rsidP="003308C4">
      <w:pPr>
        <w:ind w:left="6"/>
        <w:contextualSpacing/>
        <w:rPr>
          <w:ins w:id="4667" w:author="Micha Elies" w:date="2015-06-29T10:41:00Z"/>
        </w:rPr>
      </w:pPr>
      <w:ins w:id="4668" w:author="Micha Elies" w:date="2015-06-29T10:41:00Z">
        <w:r w:rsidRPr="008D0194">
          <w:t>Ermittlung der Mehr-/Mindermenge:</w:t>
        </w:r>
      </w:ins>
    </w:p>
    <w:p w:rsidR="000A58FE" w:rsidRPr="008D0194" w:rsidRDefault="000A58FE" w:rsidP="003308C4">
      <w:pPr>
        <w:ind w:left="6"/>
        <w:contextualSpacing/>
        <w:rPr>
          <w:ins w:id="4669" w:author="Micha Elies" w:date="2015-06-29T10:41:00Z"/>
        </w:rPr>
      </w:pPr>
      <w:ins w:id="4670" w:author="Micha Elies" w:date="2015-06-29T10:41:00Z">
        <w:r w:rsidRPr="008D0194">
          <w:t>12.000 kWh - 10.000 kWh = 2.000 kWh (Mehrmenge)</w:t>
        </w:r>
      </w:ins>
    </w:p>
    <w:p w:rsidR="000A58FE" w:rsidRPr="008D0194" w:rsidRDefault="000A58FE" w:rsidP="003308C4">
      <w:pPr>
        <w:ind w:left="6"/>
        <w:contextualSpacing/>
        <w:rPr>
          <w:ins w:id="4671" w:author="Micha Elies" w:date="2015-06-29T10:41:00Z"/>
        </w:rPr>
      </w:pPr>
      <w:ins w:id="4672" w:author="Micha Elies" w:date="2015-06-29T10:41:00Z">
        <w:r w:rsidRPr="008C6513">
          <w:t>Anwendungsmonat</w:t>
        </w:r>
        <w:r w:rsidRPr="008D0194">
          <w:t>: April 2017</w:t>
        </w:r>
      </w:ins>
    </w:p>
    <w:p w:rsidR="000A58FE" w:rsidRDefault="000A58FE" w:rsidP="003308C4">
      <w:pPr>
        <w:ind w:left="3"/>
        <w:rPr>
          <w:ins w:id="4673" w:author="Micha Elies" w:date="2015-06-29T10:41:00Z"/>
          <w:u w:val="single"/>
        </w:rPr>
      </w:pPr>
    </w:p>
    <w:p w:rsidR="000A58FE" w:rsidRPr="002F12F5" w:rsidRDefault="000A58FE" w:rsidP="003308C4">
      <w:pPr>
        <w:ind w:left="3"/>
        <w:rPr>
          <w:ins w:id="4674" w:author="Micha Elies" w:date="2015-06-29T10:41:00Z"/>
          <w:u w:val="single"/>
        </w:rPr>
      </w:pPr>
      <w:ins w:id="4675" w:author="Micha Elies" w:date="2015-06-29T10:41:00Z">
        <w:r w:rsidRPr="002F12F5">
          <w:rPr>
            <w:u w:val="single"/>
          </w:rPr>
          <w:t>Fall 2: Zeiträume von Netznutzung und Bilanzierung sind nicht identisch (asynchron):</w:t>
        </w:r>
      </w:ins>
    </w:p>
    <w:p w:rsidR="000A58FE" w:rsidRPr="002F12F5" w:rsidRDefault="000A58FE" w:rsidP="003308C4">
      <w:pPr>
        <w:rPr>
          <w:ins w:id="4676" w:author="Micha Elies" w:date="2015-06-29T10:41:00Z"/>
        </w:rPr>
      </w:pPr>
      <w:ins w:id="4677" w:author="Micha Elies" w:date="2015-06-29T10:41:00Z">
        <w:r w:rsidRPr="002F12F5">
          <w:t>Dieser Fall lässt sich unterteilen:</w:t>
        </w:r>
      </w:ins>
    </w:p>
    <w:p w:rsidR="000A58FE" w:rsidRPr="002F12F5" w:rsidRDefault="000A58FE" w:rsidP="003308C4">
      <w:pPr>
        <w:ind w:left="3"/>
        <w:rPr>
          <w:ins w:id="4678" w:author="Micha Elies" w:date="2015-06-29T10:41:00Z"/>
          <w:u w:val="single"/>
        </w:rPr>
      </w:pPr>
      <w:ins w:id="4679" w:author="Micha Elies" w:date="2015-06-29T10:41:00Z">
        <w:r w:rsidRPr="002F12F5">
          <w:rPr>
            <w:u w:val="single"/>
          </w:rPr>
          <w:t>2a:</w:t>
        </w:r>
        <w:r w:rsidRPr="00B54DD9">
          <w:rPr>
            <w:u w:val="single"/>
          </w:rPr>
          <w:t xml:space="preserve"> </w:t>
        </w:r>
        <w:r w:rsidRPr="002F12F5">
          <w:rPr>
            <w:u w:val="single"/>
          </w:rPr>
          <w:t xml:space="preserve">Sowohl der Netznutzungszeitraum </w:t>
        </w:r>
        <w:r>
          <w:rPr>
            <w:u w:val="single"/>
          </w:rPr>
          <w:t>als auch</w:t>
        </w:r>
        <w:r w:rsidRPr="002F12F5">
          <w:rPr>
            <w:u w:val="single"/>
          </w:rPr>
          <w:t xml:space="preserve"> der Bilanzierungszeitraum sind vorhanden, jedoch nicht identisch</w:t>
        </w:r>
      </w:ins>
    </w:p>
    <w:p w:rsidR="000A58FE" w:rsidRPr="002F12F5" w:rsidRDefault="000A58FE" w:rsidP="003308C4">
      <w:pPr>
        <w:ind w:left="3"/>
        <w:rPr>
          <w:ins w:id="4680" w:author="Micha Elies" w:date="2015-06-29T10:41:00Z"/>
        </w:rPr>
      </w:pPr>
      <w:ins w:id="4681" w:author="Micha Elies" w:date="2015-06-29T10:41:00Z">
        <w:r w:rsidRPr="002F12F5">
          <w:t>Auslöser für die Mehr-/Mindermengenermittlung ist die Netznut</w:t>
        </w:r>
        <w:r>
          <w:t>zungsabrechnung.</w:t>
        </w:r>
      </w:ins>
    </w:p>
    <w:p w:rsidR="000A58FE" w:rsidRPr="008D0194" w:rsidRDefault="000A58FE" w:rsidP="003308C4">
      <w:pPr>
        <w:ind w:left="3"/>
        <w:rPr>
          <w:ins w:id="4682" w:author="Micha Elies" w:date="2015-06-29T10:41:00Z"/>
        </w:rPr>
      </w:pPr>
      <w:ins w:id="4683" w:author="Micha Elies" w:date="2015-06-29T10:41:00Z">
        <w:r w:rsidRPr="008D0194">
          <w:t>Beispiel:</w:t>
        </w:r>
      </w:ins>
    </w:p>
    <w:p w:rsidR="000A58FE" w:rsidRPr="008D0194" w:rsidRDefault="000A58FE" w:rsidP="003308C4">
      <w:pPr>
        <w:spacing w:after="0"/>
        <w:ind w:left="3"/>
        <w:rPr>
          <w:ins w:id="4684" w:author="Micha Elies" w:date="2015-06-29T10:41:00Z"/>
        </w:rPr>
      </w:pPr>
      <w:ins w:id="4685" w:author="Micha Elies" w:date="2015-06-29T10:41:00Z">
        <w:r w:rsidRPr="008D0194">
          <w:t>Ein LF meldet vor dem 15. W</w:t>
        </w:r>
        <w:r>
          <w:t>erktag</w:t>
        </w:r>
        <w:r w:rsidRPr="008D0194">
          <w:t xml:space="preserve"> im Januar 2016 einen </w:t>
        </w:r>
        <w:r w:rsidR="00925BA4">
          <w:t xml:space="preserve">Lieferbeginn (Einzug) zum </w:t>
        </w:r>
        <w:r w:rsidRPr="008D0194">
          <w:t>7.</w:t>
        </w:r>
        <w:r w:rsidR="00925BA4">
          <w:rPr>
            <w:rFonts w:cs="Arial"/>
            <w:bCs/>
          </w:rPr>
          <w:t xml:space="preserve"> Januar </w:t>
        </w:r>
        <w:r w:rsidRPr="008D0194">
          <w:t xml:space="preserve">2016 und </w:t>
        </w:r>
        <w:r w:rsidRPr="008D0194">
          <w:rPr>
            <w:u w:val="single"/>
          </w:rPr>
          <w:t>vor</w:t>
        </w:r>
        <w:r w:rsidRPr="008D0194">
          <w:t xml:space="preserve"> dem 15.</w:t>
        </w:r>
        <w:r>
          <w:t xml:space="preserve"> </w:t>
        </w:r>
        <w:r w:rsidRPr="008D0194">
          <w:t>W</w:t>
        </w:r>
        <w:r>
          <w:t>erktag</w:t>
        </w:r>
        <w:r w:rsidRPr="008D0194">
          <w:t xml:space="preserve"> im Dezember 2016 ei</w:t>
        </w:r>
        <w:r w:rsidR="00925BA4">
          <w:t xml:space="preserve">n Lieferende (Auszug) zum 14. Dezember </w:t>
        </w:r>
        <w:r w:rsidRPr="008D0194">
          <w:t xml:space="preserve">2016. </w:t>
        </w:r>
      </w:ins>
    </w:p>
    <w:p w:rsidR="000A58FE" w:rsidRPr="008D0194" w:rsidRDefault="000A58FE" w:rsidP="003308C4">
      <w:pPr>
        <w:spacing w:after="0"/>
        <w:ind w:left="3"/>
        <w:rPr>
          <w:ins w:id="4686" w:author="Micha Elies" w:date="2015-06-29T10:41:00Z"/>
        </w:rPr>
      </w:pPr>
    </w:p>
    <w:p w:rsidR="000A58FE" w:rsidRPr="008D0194" w:rsidRDefault="000A58FE" w:rsidP="003308C4">
      <w:pPr>
        <w:ind w:left="6"/>
        <w:contextualSpacing/>
        <w:rPr>
          <w:ins w:id="4687" w:author="Micha Elies" w:date="2015-06-29T10:41:00Z"/>
        </w:rPr>
      </w:pPr>
      <w:ins w:id="4688" w:author="Micha Elies" w:date="2015-06-29T10:41:00Z">
        <w:r w:rsidRPr="008D0194">
          <w:t>Netznutzungszeitraum: 07.01.2016 bis 14.12.2016</w:t>
        </w:r>
      </w:ins>
    </w:p>
    <w:p w:rsidR="000A58FE" w:rsidRPr="008D0194" w:rsidRDefault="000A58FE" w:rsidP="003308C4">
      <w:pPr>
        <w:ind w:left="6"/>
        <w:contextualSpacing/>
        <w:rPr>
          <w:ins w:id="4689" w:author="Micha Elies" w:date="2015-06-29T10:41:00Z"/>
        </w:rPr>
      </w:pPr>
      <w:ins w:id="4690" w:author="Micha Elies" w:date="2015-06-29T10:41:00Z">
        <w:r w:rsidRPr="008D0194">
          <w:t>Entnahmemenge: 11.000 kWh</w:t>
        </w:r>
      </w:ins>
    </w:p>
    <w:p w:rsidR="000A58FE" w:rsidRPr="008D0194" w:rsidRDefault="000A58FE" w:rsidP="003308C4">
      <w:pPr>
        <w:ind w:left="6"/>
        <w:contextualSpacing/>
        <w:rPr>
          <w:ins w:id="4691" w:author="Micha Elies" w:date="2015-06-29T10:41:00Z"/>
        </w:rPr>
      </w:pPr>
      <w:ins w:id="4692" w:author="Micha Elies" w:date="2015-06-29T10:41:00Z">
        <w:r w:rsidRPr="008D0194">
          <w:t>Bilanzierungszeitraum: 01.02.2016 bis 31.12.2016</w:t>
        </w:r>
      </w:ins>
    </w:p>
    <w:p w:rsidR="000A58FE" w:rsidRPr="008D0194" w:rsidRDefault="000A58FE" w:rsidP="003308C4">
      <w:pPr>
        <w:ind w:left="6"/>
        <w:contextualSpacing/>
        <w:rPr>
          <w:ins w:id="4693" w:author="Micha Elies" w:date="2015-06-29T10:41:00Z"/>
        </w:rPr>
      </w:pPr>
      <w:ins w:id="4694" w:author="Micha Elies" w:date="2015-06-29T10:41:00Z">
        <w:r w:rsidRPr="008D0194">
          <w:t>bilanzierte Menge: 9.000 kWh</w:t>
        </w:r>
      </w:ins>
    </w:p>
    <w:p w:rsidR="000A58FE" w:rsidRPr="008D0194" w:rsidRDefault="000A58FE" w:rsidP="003308C4">
      <w:pPr>
        <w:ind w:left="6"/>
        <w:contextualSpacing/>
        <w:rPr>
          <w:ins w:id="4695" w:author="Micha Elies" w:date="2015-06-29T10:41:00Z"/>
        </w:rPr>
      </w:pPr>
      <w:ins w:id="4696" w:author="Micha Elies" w:date="2015-06-29T10:41:00Z">
        <w:r w:rsidRPr="008D0194">
          <w:t>Mehr-/Mindermengenzeitraum: 07.01.2016 bis 31.12.2016</w:t>
        </w:r>
      </w:ins>
    </w:p>
    <w:p w:rsidR="000A58FE" w:rsidRPr="008D0194" w:rsidRDefault="000A58FE" w:rsidP="003308C4">
      <w:pPr>
        <w:ind w:left="6"/>
        <w:contextualSpacing/>
        <w:rPr>
          <w:ins w:id="4697" w:author="Micha Elies" w:date="2015-06-29T10:41:00Z"/>
        </w:rPr>
      </w:pPr>
      <w:ins w:id="4698" w:author="Micha Elies" w:date="2015-06-29T10:41:00Z">
        <w:r w:rsidRPr="008D0194">
          <w:t>Ermittlung der Mehr-/Mindermenge:</w:t>
        </w:r>
      </w:ins>
    </w:p>
    <w:p w:rsidR="000A58FE" w:rsidRPr="008D0194" w:rsidRDefault="000A58FE" w:rsidP="003308C4">
      <w:pPr>
        <w:ind w:left="6"/>
        <w:contextualSpacing/>
        <w:rPr>
          <w:ins w:id="4699" w:author="Micha Elies" w:date="2015-06-29T10:41:00Z"/>
        </w:rPr>
      </w:pPr>
      <w:ins w:id="4700" w:author="Micha Elies" w:date="2015-06-29T10:41:00Z">
        <w:r w:rsidRPr="008D0194">
          <w:t>9.000 kWh - 11.000 kWh = -2.000 kWh (Mindermenge)</w:t>
        </w:r>
      </w:ins>
    </w:p>
    <w:p w:rsidR="000A58FE" w:rsidRPr="008D0194" w:rsidRDefault="000A58FE" w:rsidP="003308C4">
      <w:pPr>
        <w:ind w:left="6"/>
        <w:contextualSpacing/>
        <w:rPr>
          <w:ins w:id="4701" w:author="Micha Elies" w:date="2015-06-29T10:41:00Z"/>
        </w:rPr>
      </w:pPr>
      <w:ins w:id="4702" w:author="Micha Elies" w:date="2015-06-29T10:41:00Z">
        <w:r w:rsidRPr="008C6513">
          <w:t>Anwendungsmonat</w:t>
        </w:r>
        <w:r w:rsidRPr="008D0194">
          <w:t>: Dezember 2016</w:t>
        </w:r>
      </w:ins>
    </w:p>
    <w:p w:rsidR="000A58FE" w:rsidRDefault="000A58FE" w:rsidP="003308C4">
      <w:pPr>
        <w:ind w:left="6"/>
        <w:contextualSpacing/>
        <w:rPr>
          <w:ins w:id="4703" w:author="Micha Elies" w:date="2015-06-29T10:41:00Z"/>
        </w:rPr>
      </w:pPr>
    </w:p>
    <w:p w:rsidR="000A58FE" w:rsidRPr="008D0194" w:rsidRDefault="000A58FE" w:rsidP="003308C4">
      <w:pPr>
        <w:spacing w:after="0"/>
        <w:ind w:left="3"/>
        <w:rPr>
          <w:ins w:id="4704" w:author="Micha Elies" w:date="2015-06-29T10:41:00Z"/>
        </w:rPr>
      </w:pPr>
      <w:ins w:id="4705" w:author="Micha Elies" w:date="2015-06-29T10:41:00Z">
        <w:r w:rsidRPr="008D0194">
          <w:t>Ein L</w:t>
        </w:r>
        <w:r>
          <w:t>F</w:t>
        </w:r>
        <w:r w:rsidRPr="008D0194">
          <w:t xml:space="preserve"> meldet vor dem 15. W</w:t>
        </w:r>
        <w:r>
          <w:t>erktag</w:t>
        </w:r>
        <w:r w:rsidRPr="008D0194">
          <w:t xml:space="preserve"> im Januar 2016 einen Lieferbeginn (Einzug) zum 7.</w:t>
        </w:r>
        <w:r w:rsidR="00925BA4">
          <w:t> </w:t>
        </w:r>
        <w:r w:rsidR="00925BA4">
          <w:rPr>
            <w:rFonts w:cs="Arial"/>
            <w:bCs/>
          </w:rPr>
          <w:t xml:space="preserve">Januar </w:t>
        </w:r>
        <w:r w:rsidRPr="008D0194">
          <w:t xml:space="preserve">2016 und </w:t>
        </w:r>
        <w:r w:rsidRPr="008D0194">
          <w:rPr>
            <w:u w:val="single"/>
          </w:rPr>
          <w:t>nach</w:t>
        </w:r>
        <w:r w:rsidRPr="008D0194">
          <w:t xml:space="preserve"> dem 15.</w:t>
        </w:r>
        <w:r>
          <w:t xml:space="preserve"> </w:t>
        </w:r>
        <w:r w:rsidRPr="008D0194">
          <w:t>W</w:t>
        </w:r>
        <w:r>
          <w:t>erktag</w:t>
        </w:r>
        <w:r w:rsidRPr="008D0194">
          <w:t xml:space="preserve"> im Dezember 2016 ei</w:t>
        </w:r>
        <w:r w:rsidR="00925BA4">
          <w:t xml:space="preserve">n Lieferende (Auszug) zum 14. Dezember </w:t>
        </w:r>
        <w:r w:rsidRPr="008D0194">
          <w:t xml:space="preserve">2016. </w:t>
        </w:r>
      </w:ins>
    </w:p>
    <w:p w:rsidR="00925BA4" w:rsidRPr="008D0194" w:rsidRDefault="00925BA4" w:rsidP="003308C4">
      <w:pPr>
        <w:spacing w:after="0"/>
        <w:ind w:left="3"/>
        <w:rPr>
          <w:ins w:id="4706" w:author="Micha Elies" w:date="2015-06-29T10:41:00Z"/>
          <w:u w:val="single"/>
        </w:rPr>
      </w:pPr>
    </w:p>
    <w:p w:rsidR="000A58FE" w:rsidRPr="008D0194" w:rsidRDefault="000A58FE" w:rsidP="003308C4">
      <w:pPr>
        <w:spacing w:after="0"/>
        <w:ind w:left="3"/>
        <w:rPr>
          <w:ins w:id="4707" w:author="Micha Elies" w:date="2015-06-29T10:41:00Z"/>
        </w:rPr>
      </w:pPr>
      <w:ins w:id="4708" w:author="Micha Elies" w:date="2015-06-29T10:41:00Z">
        <w:r w:rsidRPr="008D0194">
          <w:t>Netznutzungszeitraum: 07.01.2016 bis 14.12.2016</w:t>
        </w:r>
      </w:ins>
    </w:p>
    <w:p w:rsidR="000A58FE" w:rsidRPr="008D0194" w:rsidRDefault="000A58FE" w:rsidP="003308C4">
      <w:pPr>
        <w:spacing w:after="0"/>
        <w:ind w:left="3"/>
        <w:rPr>
          <w:ins w:id="4709" w:author="Micha Elies" w:date="2015-06-29T10:41:00Z"/>
        </w:rPr>
      </w:pPr>
      <w:ins w:id="4710" w:author="Micha Elies" w:date="2015-06-29T10:41:00Z">
        <w:r w:rsidRPr="008D0194">
          <w:t>Entnahmemenge: 11.000 kWh</w:t>
        </w:r>
      </w:ins>
    </w:p>
    <w:p w:rsidR="000A58FE" w:rsidRPr="008D0194" w:rsidRDefault="000A58FE" w:rsidP="003308C4">
      <w:pPr>
        <w:spacing w:after="0"/>
        <w:ind w:left="3"/>
        <w:rPr>
          <w:ins w:id="4711" w:author="Micha Elies" w:date="2015-06-29T10:41:00Z"/>
        </w:rPr>
      </w:pPr>
      <w:ins w:id="4712" w:author="Micha Elies" w:date="2015-06-29T10:41:00Z">
        <w:r w:rsidRPr="008D0194">
          <w:t>Bilanzierungszeitraum: 01.02.2016 bis 31.01.2017</w:t>
        </w:r>
      </w:ins>
    </w:p>
    <w:p w:rsidR="000A58FE" w:rsidRPr="008D0194" w:rsidRDefault="000A58FE" w:rsidP="003308C4">
      <w:pPr>
        <w:spacing w:after="0"/>
        <w:ind w:left="3"/>
        <w:rPr>
          <w:ins w:id="4713" w:author="Micha Elies" w:date="2015-06-29T10:41:00Z"/>
        </w:rPr>
      </w:pPr>
      <w:ins w:id="4714" w:author="Micha Elies" w:date="2015-06-29T10:41:00Z">
        <w:r w:rsidRPr="008D0194">
          <w:t>bilanzierte Menge: 9.000 kWh</w:t>
        </w:r>
      </w:ins>
    </w:p>
    <w:p w:rsidR="000A58FE" w:rsidRPr="008D0194" w:rsidRDefault="000A58FE" w:rsidP="003308C4">
      <w:pPr>
        <w:spacing w:after="0"/>
        <w:ind w:left="3"/>
        <w:rPr>
          <w:ins w:id="4715" w:author="Micha Elies" w:date="2015-06-29T10:41:00Z"/>
        </w:rPr>
      </w:pPr>
      <w:ins w:id="4716" w:author="Micha Elies" w:date="2015-06-29T10:41:00Z">
        <w:r w:rsidRPr="008D0194">
          <w:t>Mehr-/Mindermengenzeitraum: 07.01.2016 bis 31.01.2017</w:t>
        </w:r>
      </w:ins>
    </w:p>
    <w:p w:rsidR="000A58FE" w:rsidRPr="008D0194" w:rsidRDefault="000A58FE" w:rsidP="003308C4">
      <w:pPr>
        <w:spacing w:after="0"/>
        <w:ind w:left="3"/>
        <w:rPr>
          <w:ins w:id="4717" w:author="Micha Elies" w:date="2015-06-29T10:41:00Z"/>
        </w:rPr>
      </w:pPr>
      <w:ins w:id="4718" w:author="Micha Elies" w:date="2015-06-29T10:41:00Z">
        <w:r w:rsidRPr="008D0194">
          <w:t>Ermittlung der Mehr-/Mindermenge:</w:t>
        </w:r>
      </w:ins>
    </w:p>
    <w:p w:rsidR="000A58FE" w:rsidRPr="008D0194" w:rsidRDefault="000A58FE" w:rsidP="003308C4">
      <w:pPr>
        <w:spacing w:after="0"/>
        <w:ind w:left="3"/>
        <w:rPr>
          <w:ins w:id="4719" w:author="Micha Elies" w:date="2015-06-29T10:41:00Z"/>
        </w:rPr>
      </w:pPr>
      <w:ins w:id="4720" w:author="Micha Elies" w:date="2015-06-29T10:41:00Z">
        <w:r w:rsidRPr="008D0194">
          <w:t>9.000 kWh - 11.000 kWh = -2.000 kWh (Mindermenge)</w:t>
        </w:r>
      </w:ins>
    </w:p>
    <w:p w:rsidR="000A58FE" w:rsidRPr="008D0194" w:rsidRDefault="000A58FE" w:rsidP="003308C4">
      <w:pPr>
        <w:ind w:left="6"/>
        <w:contextualSpacing/>
        <w:rPr>
          <w:ins w:id="4721" w:author="Micha Elies" w:date="2015-06-29T10:41:00Z"/>
        </w:rPr>
      </w:pPr>
      <w:ins w:id="4722" w:author="Micha Elies" w:date="2015-06-29T10:41:00Z">
        <w:r w:rsidRPr="008C6513">
          <w:t>Anwendungsmonat</w:t>
        </w:r>
        <w:r w:rsidRPr="008D0194">
          <w:t xml:space="preserve">: </w:t>
        </w:r>
        <w:r>
          <w:t>Januar</w:t>
        </w:r>
        <w:r w:rsidRPr="008D0194">
          <w:t xml:space="preserve"> 201</w:t>
        </w:r>
        <w:r>
          <w:t>7</w:t>
        </w:r>
      </w:ins>
    </w:p>
    <w:p w:rsidR="000A58FE" w:rsidRPr="002F12F5" w:rsidRDefault="000A58FE" w:rsidP="003308C4">
      <w:pPr>
        <w:ind w:left="3"/>
        <w:rPr>
          <w:ins w:id="4723" w:author="Micha Elies" w:date="2015-06-29T10:41:00Z"/>
        </w:rPr>
      </w:pPr>
    </w:p>
    <w:p w:rsidR="000A58FE" w:rsidRPr="002F12F5" w:rsidRDefault="000A58FE" w:rsidP="003308C4">
      <w:pPr>
        <w:ind w:left="3"/>
        <w:rPr>
          <w:ins w:id="4724" w:author="Micha Elies" w:date="2015-06-29T10:41:00Z"/>
          <w:u w:val="single"/>
        </w:rPr>
      </w:pPr>
      <w:ins w:id="4725" w:author="Micha Elies" w:date="2015-06-29T10:41:00Z">
        <w:r w:rsidRPr="002F12F5">
          <w:rPr>
            <w:u w:val="single"/>
          </w:rPr>
          <w:t>2b: Netznutzung ohne Bilanzierung</w:t>
        </w:r>
      </w:ins>
    </w:p>
    <w:p w:rsidR="000A58FE" w:rsidRPr="002F12F5" w:rsidRDefault="000A58FE" w:rsidP="003308C4">
      <w:pPr>
        <w:rPr>
          <w:ins w:id="4726" w:author="Micha Elies" w:date="2015-06-29T10:41:00Z"/>
        </w:rPr>
      </w:pPr>
      <w:ins w:id="4727" w:author="Micha Elies" w:date="2015-06-29T10:41:00Z">
        <w:r w:rsidRPr="002F12F5">
          <w:t>Ist kein Bilanzierungszeitraum vorhanden (bezieht sich nicht auf asynchrone Zeiträume zwischen Bilanzierung und Netznutzung), entspricht der Mehr-/Mindermengenzeitraum dem Netznutzungszeitraum.</w:t>
        </w:r>
      </w:ins>
    </w:p>
    <w:p w:rsidR="000A58FE" w:rsidRPr="002F12F5" w:rsidRDefault="000A58FE" w:rsidP="003308C4">
      <w:pPr>
        <w:rPr>
          <w:ins w:id="4728" w:author="Micha Elies" w:date="2015-06-29T10:41:00Z"/>
        </w:rPr>
      </w:pPr>
      <w:ins w:id="4729" w:author="Micha Elies" w:date="2015-06-29T10:41:00Z">
        <w:r w:rsidRPr="002F12F5">
          <w:t>Auslöser für die Mehr-/Mindermengenermittlung ist die Netznutzungsabrec</w:t>
        </w:r>
        <w:r>
          <w:t>hnung zum Ende der Netznutzung.</w:t>
        </w:r>
      </w:ins>
    </w:p>
    <w:p w:rsidR="000A58FE" w:rsidRPr="008D0194" w:rsidRDefault="000A58FE" w:rsidP="003308C4">
      <w:pPr>
        <w:rPr>
          <w:ins w:id="4730" w:author="Micha Elies" w:date="2015-06-29T10:41:00Z"/>
        </w:rPr>
      </w:pPr>
      <w:ins w:id="4731" w:author="Micha Elies" w:date="2015-06-29T10:41:00Z">
        <w:r w:rsidRPr="008D0194">
          <w:t>Beispiel:</w:t>
        </w:r>
      </w:ins>
    </w:p>
    <w:p w:rsidR="000A58FE" w:rsidRPr="008D0194" w:rsidRDefault="000A58FE" w:rsidP="003308C4">
      <w:pPr>
        <w:ind w:left="3"/>
        <w:rPr>
          <w:ins w:id="4732" w:author="Micha Elies" w:date="2015-06-29T10:41:00Z"/>
        </w:rPr>
      </w:pPr>
      <w:ins w:id="4733" w:author="Micha Elies" w:date="2015-06-29T10:41:00Z">
        <w:r w:rsidRPr="008D0194">
          <w:t>Ein L</w:t>
        </w:r>
        <w:r>
          <w:t>F</w:t>
        </w:r>
        <w:r w:rsidRPr="008D0194">
          <w:t xml:space="preserve"> meldet vor dem 15. W</w:t>
        </w:r>
        <w:r>
          <w:t>erktag</w:t>
        </w:r>
        <w:r w:rsidRPr="008D0194">
          <w:t xml:space="preserve"> im Mai 2016 einen rückwirke</w:t>
        </w:r>
        <w:r w:rsidR="00925BA4">
          <w:t xml:space="preserve">nden Lieferbeginn (Einzug) zum 1. April </w:t>
        </w:r>
        <w:r>
          <w:t>2016 und meldet vor dem 15. Werktag</w:t>
        </w:r>
        <w:r w:rsidRPr="008D0194">
          <w:t xml:space="preserve"> des Mai 2016 ei</w:t>
        </w:r>
        <w:r w:rsidR="00925BA4">
          <w:t xml:space="preserve">n Lieferende (Auszug) zum 30. April </w:t>
        </w:r>
        <w:r w:rsidRPr="008D0194">
          <w:t>2016.</w:t>
        </w:r>
      </w:ins>
    </w:p>
    <w:p w:rsidR="000A58FE" w:rsidRPr="008D0194" w:rsidRDefault="000A58FE" w:rsidP="003308C4">
      <w:pPr>
        <w:ind w:left="6"/>
        <w:contextualSpacing/>
        <w:rPr>
          <w:ins w:id="4734" w:author="Micha Elies" w:date="2015-06-29T10:41:00Z"/>
        </w:rPr>
      </w:pPr>
      <w:ins w:id="4735" w:author="Micha Elies" w:date="2015-06-29T10:41:00Z">
        <w:r w:rsidRPr="008D0194">
          <w:t>Netznutzungszeitraum: 01.04.2016 bis 30.04.2016</w:t>
        </w:r>
      </w:ins>
    </w:p>
    <w:p w:rsidR="000A58FE" w:rsidRPr="008D0194" w:rsidRDefault="000A58FE" w:rsidP="003308C4">
      <w:pPr>
        <w:ind w:left="6"/>
        <w:contextualSpacing/>
        <w:rPr>
          <w:ins w:id="4736" w:author="Micha Elies" w:date="2015-06-29T10:41:00Z"/>
        </w:rPr>
      </w:pPr>
      <w:ins w:id="4737" w:author="Micha Elies" w:date="2015-06-29T10:41:00Z">
        <w:r w:rsidRPr="008D0194">
          <w:t>Entnahmemenge: 1.000 kWh</w:t>
        </w:r>
      </w:ins>
    </w:p>
    <w:p w:rsidR="000A58FE" w:rsidRPr="008D0194" w:rsidRDefault="000A58FE" w:rsidP="003308C4">
      <w:pPr>
        <w:ind w:left="6"/>
        <w:contextualSpacing/>
        <w:rPr>
          <w:ins w:id="4738" w:author="Micha Elies" w:date="2015-06-29T10:41:00Z"/>
        </w:rPr>
      </w:pPr>
      <w:ins w:id="4739" w:author="Micha Elies" w:date="2015-06-29T10:41:00Z">
        <w:r w:rsidRPr="008D0194">
          <w:t>kein Bilanzierungszeitraum</w:t>
        </w:r>
      </w:ins>
    </w:p>
    <w:p w:rsidR="000A58FE" w:rsidRPr="008D0194" w:rsidRDefault="000A58FE" w:rsidP="003308C4">
      <w:pPr>
        <w:ind w:left="6"/>
        <w:contextualSpacing/>
        <w:rPr>
          <w:ins w:id="4740" w:author="Micha Elies" w:date="2015-06-29T10:41:00Z"/>
        </w:rPr>
      </w:pPr>
      <w:ins w:id="4741" w:author="Micha Elies" w:date="2015-06-29T10:41:00Z">
        <w:r w:rsidRPr="008D0194">
          <w:t>keine bilanzierte Menge</w:t>
        </w:r>
      </w:ins>
    </w:p>
    <w:p w:rsidR="000A58FE" w:rsidRPr="008D0194" w:rsidRDefault="000A58FE" w:rsidP="003308C4">
      <w:pPr>
        <w:ind w:left="6"/>
        <w:contextualSpacing/>
        <w:rPr>
          <w:ins w:id="4742" w:author="Micha Elies" w:date="2015-06-29T10:41:00Z"/>
        </w:rPr>
      </w:pPr>
      <w:ins w:id="4743" w:author="Micha Elies" w:date="2015-06-29T10:41:00Z">
        <w:r w:rsidRPr="008D0194">
          <w:t>Mehr-/Mindermengenzeitraum: 01.04.2016 bis 30.04.2016</w:t>
        </w:r>
      </w:ins>
    </w:p>
    <w:p w:rsidR="000A58FE" w:rsidRPr="008D0194" w:rsidRDefault="000A58FE" w:rsidP="003308C4">
      <w:pPr>
        <w:ind w:left="6"/>
        <w:contextualSpacing/>
        <w:rPr>
          <w:ins w:id="4744" w:author="Micha Elies" w:date="2015-06-29T10:41:00Z"/>
        </w:rPr>
      </w:pPr>
      <w:ins w:id="4745" w:author="Micha Elies" w:date="2015-06-29T10:41:00Z">
        <w:r w:rsidRPr="008D0194">
          <w:t xml:space="preserve">Ermittlung der Mehr-/Mindermenge: </w:t>
        </w:r>
      </w:ins>
    </w:p>
    <w:p w:rsidR="000A58FE" w:rsidRPr="008D0194" w:rsidRDefault="000A58FE" w:rsidP="003308C4">
      <w:pPr>
        <w:ind w:left="6"/>
        <w:contextualSpacing/>
        <w:rPr>
          <w:ins w:id="4746" w:author="Micha Elies" w:date="2015-06-29T10:41:00Z"/>
        </w:rPr>
      </w:pPr>
      <w:ins w:id="4747" w:author="Micha Elies" w:date="2015-06-29T10:41:00Z">
        <w:r w:rsidRPr="008D0194">
          <w:t>0 kWh - 1.000 kWh = -1.000 kWh (Mindermenge)</w:t>
        </w:r>
      </w:ins>
    </w:p>
    <w:p w:rsidR="000A58FE" w:rsidRPr="008D0194" w:rsidRDefault="000A58FE" w:rsidP="003308C4">
      <w:pPr>
        <w:ind w:left="6"/>
        <w:contextualSpacing/>
        <w:rPr>
          <w:ins w:id="4748" w:author="Micha Elies" w:date="2015-06-29T10:41:00Z"/>
        </w:rPr>
      </w:pPr>
      <w:ins w:id="4749" w:author="Micha Elies" w:date="2015-06-29T10:41:00Z">
        <w:r w:rsidRPr="008C6513">
          <w:t>Anwendungsmonat</w:t>
        </w:r>
        <w:r w:rsidRPr="008D0194">
          <w:t>: April 2016</w:t>
        </w:r>
      </w:ins>
    </w:p>
    <w:p w:rsidR="000A58FE" w:rsidRPr="002F12F5" w:rsidRDefault="000A58FE" w:rsidP="003308C4">
      <w:pPr>
        <w:ind w:left="3"/>
        <w:rPr>
          <w:ins w:id="4750" w:author="Micha Elies" w:date="2015-06-29T10:41:00Z"/>
        </w:rPr>
      </w:pPr>
    </w:p>
    <w:p w:rsidR="000A58FE" w:rsidRDefault="000A58FE" w:rsidP="003308C4">
      <w:pPr>
        <w:ind w:left="3"/>
        <w:rPr>
          <w:ins w:id="4751" w:author="Micha Elies" w:date="2015-06-29T10:41:00Z"/>
        </w:rPr>
      </w:pPr>
      <w:ins w:id="4752" w:author="Micha Elies" w:date="2015-06-29T10:41:00Z">
        <w:r w:rsidRPr="002F12F5">
          <w:t>Hinweis: Da in diesem Fall kein Bilanzierungszeitraum und keine bilanzierte Menge angegeben werden kann, wird auch keine bilanzierte Menge an den LF übermittelt.</w:t>
        </w:r>
      </w:ins>
    </w:p>
    <w:p w:rsidR="000A58FE" w:rsidRPr="002F12F5" w:rsidRDefault="000A58FE" w:rsidP="003308C4">
      <w:pPr>
        <w:ind w:left="3"/>
        <w:rPr>
          <w:ins w:id="4753" w:author="Micha Elies" w:date="2015-06-29T10:41:00Z"/>
        </w:rPr>
      </w:pPr>
    </w:p>
    <w:p w:rsidR="000A58FE" w:rsidRPr="002F12F5" w:rsidRDefault="000A58FE" w:rsidP="003308C4">
      <w:pPr>
        <w:rPr>
          <w:ins w:id="4754" w:author="Micha Elies" w:date="2015-06-29T10:41:00Z"/>
          <w:u w:val="single"/>
        </w:rPr>
      </w:pPr>
      <w:bookmarkStart w:id="4755" w:name="_Ref355680725"/>
      <w:ins w:id="4756" w:author="Micha Elies" w:date="2015-06-29T10:41:00Z">
        <w:r w:rsidRPr="002F12F5">
          <w:rPr>
            <w:u w:val="single"/>
          </w:rPr>
          <w:t>2c: Bilanzierung ohne Netznutzung</w:t>
        </w:r>
      </w:ins>
    </w:p>
    <w:p w:rsidR="000A58FE" w:rsidRPr="002F12F5" w:rsidRDefault="000A58FE" w:rsidP="003308C4">
      <w:pPr>
        <w:rPr>
          <w:ins w:id="4757" w:author="Micha Elies" w:date="2015-06-29T10:41:00Z"/>
        </w:rPr>
      </w:pPr>
      <w:ins w:id="4758" w:author="Micha Elies" w:date="2015-06-29T10:41:00Z">
        <w:r w:rsidRPr="002F12F5">
          <w:t>Ist kein Netznutzungszeitraum vorhanden (bezieht sich nicht auf asynchrone Zeiträume zwischen Bilanzierung und Netznutzung), entspricht der Mehr-/Mindermengenzeitraum dem Bilanzierungszeitraum.</w:t>
        </w:r>
        <w:bookmarkEnd w:id="4755"/>
        <w:r w:rsidRPr="002F12F5">
          <w:t xml:space="preserve"> </w:t>
        </w:r>
      </w:ins>
    </w:p>
    <w:p w:rsidR="000A58FE" w:rsidRPr="002F12F5" w:rsidRDefault="000A58FE" w:rsidP="003308C4">
      <w:pPr>
        <w:rPr>
          <w:ins w:id="4759" w:author="Micha Elies" w:date="2015-06-29T10:41:00Z"/>
        </w:rPr>
      </w:pPr>
      <w:ins w:id="4760" w:author="Micha Elies" w:date="2015-06-29T10:41:00Z">
        <w:r w:rsidRPr="002F12F5">
          <w:t>Auslöser für die Mehr-/Mindermengenermittlung ist das E</w:t>
        </w:r>
        <w:r>
          <w:t>nde des Bilanzierungszeitraums.</w:t>
        </w:r>
      </w:ins>
    </w:p>
    <w:p w:rsidR="000A58FE" w:rsidRPr="008D0194" w:rsidRDefault="000A58FE" w:rsidP="003308C4">
      <w:pPr>
        <w:rPr>
          <w:ins w:id="4761" w:author="Micha Elies" w:date="2015-06-29T10:41:00Z"/>
        </w:rPr>
      </w:pPr>
      <w:ins w:id="4762" w:author="Micha Elies" w:date="2015-06-29T10:41:00Z">
        <w:r w:rsidRPr="008D0194">
          <w:t>Beispiel:</w:t>
        </w:r>
      </w:ins>
    </w:p>
    <w:p w:rsidR="000A58FE" w:rsidRPr="008D0194" w:rsidRDefault="000A58FE" w:rsidP="003308C4">
      <w:pPr>
        <w:rPr>
          <w:ins w:id="4763" w:author="Micha Elies" w:date="2015-06-29T10:41:00Z"/>
        </w:rPr>
      </w:pPr>
      <w:ins w:id="4764" w:author="Micha Elies" w:date="2015-06-29T10:41:00Z">
        <w:r w:rsidRPr="008D0194">
          <w:t>Der LF „A“ meldet</w:t>
        </w:r>
        <w:r w:rsidRPr="008D0194" w:rsidDel="00CA719E">
          <w:t xml:space="preserve"> </w:t>
        </w:r>
        <w:r w:rsidRPr="008D0194">
          <w:t>fri</w:t>
        </w:r>
        <w:r w:rsidR="00925BA4">
          <w:t xml:space="preserve">stgerecht den Lieferbeginn zum 1. April </w:t>
        </w:r>
        <w:r w:rsidRPr="008D0194">
          <w:t>2016 an</w:t>
        </w:r>
        <w:r>
          <w:t>. LF „B“ meldet nach dem 16. Werktag</w:t>
        </w:r>
        <w:r w:rsidRPr="008D0194">
          <w:t xml:space="preserve"> im März e</w:t>
        </w:r>
        <w:r w:rsidR="00925BA4">
          <w:t xml:space="preserve">inen Lieferbeginn (Einzug) zum 1. April </w:t>
        </w:r>
        <w:r w:rsidRPr="008D0194">
          <w:t>2016 an und LF „A“ stimmt der Abmeldungsanfrage des NB zu.</w:t>
        </w:r>
      </w:ins>
    </w:p>
    <w:p w:rsidR="000A58FE" w:rsidRPr="008D0194" w:rsidRDefault="000A58FE" w:rsidP="003308C4">
      <w:pPr>
        <w:ind w:left="3"/>
        <w:contextualSpacing/>
        <w:rPr>
          <w:ins w:id="4765" w:author="Micha Elies" w:date="2015-06-29T10:41:00Z"/>
        </w:rPr>
      </w:pPr>
      <w:ins w:id="4766" w:author="Micha Elies" w:date="2015-06-29T10:41:00Z">
        <w:r w:rsidRPr="008D0194">
          <w:t xml:space="preserve">Für LF „A“: </w:t>
        </w:r>
      </w:ins>
    </w:p>
    <w:p w:rsidR="000A58FE" w:rsidRPr="008D0194" w:rsidRDefault="000A58FE" w:rsidP="003308C4">
      <w:pPr>
        <w:ind w:left="3"/>
        <w:contextualSpacing/>
        <w:rPr>
          <w:ins w:id="4767" w:author="Micha Elies" w:date="2015-06-29T10:41:00Z"/>
        </w:rPr>
      </w:pPr>
      <w:ins w:id="4768" w:author="Micha Elies" w:date="2015-06-29T10:41:00Z">
        <w:r w:rsidRPr="008D0194">
          <w:t>kein Netznutzungszeitraum</w:t>
        </w:r>
      </w:ins>
    </w:p>
    <w:p w:rsidR="000A58FE" w:rsidRPr="008D0194" w:rsidRDefault="000A58FE" w:rsidP="003308C4">
      <w:pPr>
        <w:ind w:left="3"/>
        <w:contextualSpacing/>
        <w:rPr>
          <w:ins w:id="4769" w:author="Micha Elies" w:date="2015-06-29T10:41:00Z"/>
        </w:rPr>
      </w:pPr>
      <w:ins w:id="4770" w:author="Micha Elies" w:date="2015-06-29T10:41:00Z">
        <w:r w:rsidRPr="008D0194">
          <w:t>keine Entnahmemenge</w:t>
        </w:r>
      </w:ins>
    </w:p>
    <w:p w:rsidR="000A58FE" w:rsidRPr="008D0194" w:rsidRDefault="000A58FE" w:rsidP="003308C4">
      <w:pPr>
        <w:ind w:left="3"/>
        <w:contextualSpacing/>
        <w:rPr>
          <w:ins w:id="4771" w:author="Micha Elies" w:date="2015-06-29T10:41:00Z"/>
        </w:rPr>
      </w:pPr>
      <w:ins w:id="4772" w:author="Micha Elies" w:date="2015-06-29T10:41:00Z">
        <w:r w:rsidRPr="008D0194">
          <w:t>Bilanzierungszeitraum: 01.04.2016 bis 30.04.2016</w:t>
        </w:r>
      </w:ins>
    </w:p>
    <w:p w:rsidR="000A58FE" w:rsidRPr="008D0194" w:rsidRDefault="000A58FE" w:rsidP="003308C4">
      <w:pPr>
        <w:ind w:left="3"/>
        <w:contextualSpacing/>
        <w:rPr>
          <w:ins w:id="4773" w:author="Micha Elies" w:date="2015-06-29T10:41:00Z"/>
        </w:rPr>
      </w:pPr>
      <w:ins w:id="4774" w:author="Micha Elies" w:date="2015-06-29T10:41:00Z">
        <w:r w:rsidRPr="008D0194">
          <w:t>bilanzierte Menge: 1.000 kWh</w:t>
        </w:r>
      </w:ins>
    </w:p>
    <w:p w:rsidR="000A58FE" w:rsidRPr="008D0194" w:rsidRDefault="000A58FE" w:rsidP="003308C4">
      <w:pPr>
        <w:ind w:left="3"/>
        <w:contextualSpacing/>
        <w:rPr>
          <w:ins w:id="4775" w:author="Micha Elies" w:date="2015-06-29T10:41:00Z"/>
        </w:rPr>
      </w:pPr>
      <w:ins w:id="4776" w:author="Micha Elies" w:date="2015-06-29T10:41:00Z">
        <w:r w:rsidRPr="008D0194">
          <w:t>Mehr-/Mindermengenzeitraum: 01.04.2016 bis 30.04.2016</w:t>
        </w:r>
      </w:ins>
    </w:p>
    <w:p w:rsidR="000A58FE" w:rsidRPr="008D0194" w:rsidRDefault="000A58FE" w:rsidP="003308C4">
      <w:pPr>
        <w:ind w:left="3"/>
        <w:contextualSpacing/>
        <w:rPr>
          <w:ins w:id="4777" w:author="Micha Elies" w:date="2015-06-29T10:41:00Z"/>
        </w:rPr>
      </w:pPr>
      <w:ins w:id="4778" w:author="Micha Elies" w:date="2015-06-29T10:41:00Z">
        <w:r w:rsidRPr="008D0194">
          <w:t xml:space="preserve">Ermittlung der Mehr-/Mindermenge: </w:t>
        </w:r>
      </w:ins>
    </w:p>
    <w:p w:rsidR="000A58FE" w:rsidRPr="008D0194" w:rsidRDefault="000A58FE" w:rsidP="003308C4">
      <w:pPr>
        <w:contextualSpacing/>
        <w:rPr>
          <w:ins w:id="4779" w:author="Micha Elies" w:date="2015-06-29T10:41:00Z"/>
        </w:rPr>
      </w:pPr>
      <w:ins w:id="4780" w:author="Micha Elies" w:date="2015-06-29T10:41:00Z">
        <w:r w:rsidRPr="008D0194">
          <w:t>1.000 kWh - 0 kWh = 1.000 kWh (Mehrmenge)</w:t>
        </w:r>
      </w:ins>
    </w:p>
    <w:p w:rsidR="000A58FE" w:rsidRPr="002F12F5" w:rsidRDefault="000A58FE" w:rsidP="003308C4">
      <w:pPr>
        <w:contextualSpacing/>
        <w:rPr>
          <w:ins w:id="4781" w:author="Micha Elies" w:date="2015-06-29T10:41:00Z"/>
        </w:rPr>
      </w:pPr>
      <w:ins w:id="4782" w:author="Micha Elies" w:date="2015-06-29T10:41:00Z">
        <w:r w:rsidRPr="008C6513">
          <w:t>Anwendungsmonat</w:t>
        </w:r>
        <w:r w:rsidRPr="008D0194">
          <w:t>: April</w:t>
        </w:r>
        <w:r>
          <w:t xml:space="preserve"> 2016</w:t>
        </w:r>
      </w:ins>
    </w:p>
    <w:p w:rsidR="000A58FE" w:rsidRDefault="000A58FE" w:rsidP="003308C4">
      <w:pPr>
        <w:rPr>
          <w:ins w:id="4783" w:author="Micha Elies" w:date="2015-06-29T10:41:00Z"/>
        </w:rPr>
      </w:pPr>
    </w:p>
    <w:p w:rsidR="000A58FE" w:rsidRDefault="000A58FE" w:rsidP="003308C4">
      <w:pPr>
        <w:rPr>
          <w:ins w:id="4784" w:author="Micha Elies" w:date="2015-06-29T10:41:00Z"/>
        </w:rPr>
      </w:pPr>
      <w:ins w:id="4785" w:author="Micha Elies" w:date="2015-06-29T10:41:00Z">
        <w:r w:rsidRPr="002F12F5">
          <w:t>Hinweis: Da in diesem Fall kein Netznutzungszeitraum und keine Entnahmemenge angegeben werden kann, werden auch keine Zählerstände über</w:t>
        </w:r>
        <w:r>
          <w:t xml:space="preserve">mittelt, die im Rahmen der </w:t>
        </w:r>
        <w:r w:rsidRPr="002F12F5">
          <w:t>GeLi Gas-Prozesse übermittelt werden würden.</w:t>
        </w:r>
      </w:ins>
    </w:p>
    <w:p w:rsidR="000A58FE" w:rsidRDefault="000A58FE" w:rsidP="00B54DD9">
      <w:pPr>
        <w:pStyle w:val="berschrift2"/>
        <w:keepLines/>
        <w:numPr>
          <w:ilvl w:val="3"/>
          <w:numId w:val="31"/>
        </w:numPr>
        <w:tabs>
          <w:tab w:val="num" w:pos="1106"/>
        </w:tabs>
        <w:spacing w:before="480"/>
        <w:ind w:left="862" w:hanging="862"/>
        <w:rPr>
          <w:ins w:id="4786" w:author="Micha Elies" w:date="2015-06-29T10:41:00Z"/>
        </w:rPr>
      </w:pPr>
      <w:bookmarkStart w:id="4787" w:name="_Toc410395192"/>
      <w:bookmarkStart w:id="4788" w:name="_Toc411597976"/>
      <w:bookmarkStart w:id="4789" w:name="_Toc412661428"/>
      <w:ins w:id="4790" w:author="Micha Elies" w:date="2015-06-29T10:41:00Z">
        <w:r>
          <w:t>Aufteilungsverfahren</w:t>
        </w:r>
        <w:bookmarkEnd w:id="4787"/>
        <w:bookmarkEnd w:id="4788"/>
        <w:bookmarkEnd w:id="4789"/>
      </w:ins>
    </w:p>
    <w:p w:rsidR="000A58FE" w:rsidRDefault="000A58FE" w:rsidP="003308C4">
      <w:pPr>
        <w:rPr>
          <w:ins w:id="4791" w:author="Micha Elies" w:date="2015-06-29T10:41:00Z"/>
        </w:rPr>
      </w:pPr>
      <w:ins w:id="4792" w:author="Micha Elies" w:date="2015-06-29T10:41:00Z">
        <w:r>
          <w:t>Eine Mengenaufteilung ist nur in Ausnahmen erforderlich, z. B. aufgrund von Steueränderungen, Änderung der Lastprofile bzw. Lastprofilverfahren oder Marktgebietswechsel innerhalb eines Abrechnungszeitraumes und erfolgt nach den Mengenaufteilungsverfahren aus dem DVGW Arbeitsblatt G 685.</w:t>
        </w:r>
      </w:ins>
    </w:p>
    <w:p w:rsidR="000A58FE" w:rsidRDefault="000A58FE" w:rsidP="00B54DD9">
      <w:pPr>
        <w:pStyle w:val="berschrift2"/>
        <w:keepLines/>
        <w:numPr>
          <w:ilvl w:val="2"/>
          <w:numId w:val="31"/>
        </w:numPr>
        <w:tabs>
          <w:tab w:val="num" w:pos="862"/>
        </w:tabs>
        <w:spacing w:before="480"/>
        <w:ind w:left="862" w:hanging="862"/>
        <w:rPr>
          <w:ins w:id="4793" w:author="Micha Elies" w:date="2015-06-29T10:41:00Z"/>
        </w:rPr>
      </w:pPr>
      <w:bookmarkStart w:id="4794" w:name="_Toc405803685"/>
      <w:ins w:id="4795" w:author="Micha Elies" w:date="2015-06-29T10:41:00Z">
        <w:r>
          <w:t xml:space="preserve"> </w:t>
        </w:r>
        <w:bookmarkStart w:id="4796" w:name="_Toc410395193"/>
        <w:bookmarkStart w:id="4797" w:name="_Toc411597977"/>
        <w:bookmarkStart w:id="4798" w:name="_Toc412661429"/>
        <w:r>
          <w:t>Preisermittlung und -veröffentlichung</w:t>
        </w:r>
        <w:bookmarkEnd w:id="4794"/>
        <w:bookmarkEnd w:id="4796"/>
        <w:bookmarkEnd w:id="4797"/>
        <w:bookmarkEnd w:id="4798"/>
      </w:ins>
    </w:p>
    <w:p w:rsidR="008324F3" w:rsidRDefault="008324F3" w:rsidP="003308C4">
      <w:pPr>
        <w:rPr>
          <w:ins w:id="4799" w:author="Micha Elies" w:date="2015-06-29T10:41:00Z"/>
        </w:rPr>
      </w:pPr>
      <w:ins w:id="4800" w:author="Micha Elies" w:date="2015-06-29T10:41:00Z">
        <w:r w:rsidRPr="00154B47">
          <w:t xml:space="preserve">Die MGV </w:t>
        </w:r>
        <w:r>
          <w:t>ermitteln im sogenannten Kalkulationsmonat den bundesweit einheitlichen Mehr-/</w:t>
        </w:r>
        <w:r w:rsidR="00B86909">
          <w:t xml:space="preserve"> </w:t>
        </w:r>
        <w:r>
          <w:t>Mindermengenpreis für den Anwendungsmonat und veröffentlichen diesen bis spätestens zum 15. Werktag des Kalkulationsmonats (M+15WT). Dabei wird auch gekennzeichnet, für welchen Anwendungsmonat der Preis zu verwenden ist. Ab M+15WT sind die veröffentlichten Preise final, Änderungen an den Preisgrunddaten, z. B. durch Preiskorrekturen seitens der Großhandelsplätze, werden bis M+10WT vom MGV berücksichtigt.</w:t>
        </w:r>
      </w:ins>
    </w:p>
    <w:p w:rsidR="008324F3" w:rsidRDefault="008324F3" w:rsidP="003308C4">
      <w:pPr>
        <w:rPr>
          <w:ins w:id="4801" w:author="Micha Elies" w:date="2015-06-29T10:41:00Z"/>
        </w:rPr>
      </w:pPr>
      <w:ins w:id="4802" w:author="Micha Elies" w:date="2015-06-29T10:41:00Z">
        <w:r>
          <w:t xml:space="preserve">Zur Berechnung des Mehr-/Mindermengenpreises bilden die MGV zunächst einen </w:t>
        </w:r>
        <w:r w:rsidRPr="00543C02">
          <w:t>monatliche</w:t>
        </w:r>
        <w:r>
          <w:t>n</w:t>
        </w:r>
        <w:r w:rsidRPr="00543C02">
          <w:t xml:space="preserve"> Gasdurchschnittspreis anhand der </w:t>
        </w:r>
        <w:r w:rsidRPr="00EF3AEB">
          <w:t xml:space="preserve">täglichen </w:t>
        </w:r>
        <w:r>
          <w:t>Differenzmengenpreise je Marktgebiet.</w:t>
        </w:r>
      </w:ins>
    </w:p>
    <w:p w:rsidR="008324F3" w:rsidRPr="008B5CB5" w:rsidRDefault="008324F3" w:rsidP="003308C4">
      <w:pPr>
        <w:spacing w:after="240"/>
        <w:rPr>
          <w:ins w:id="4803" w:author="Micha Elies" w:date="2015-06-29T10:41:00Z"/>
        </w:rPr>
      </w:pPr>
      <w:ins w:id="4804" w:author="Micha Elies" w:date="2015-06-29T10:41:00Z">
        <w:r>
          <w:t>V</w:t>
        </w:r>
        <w:r w:rsidRPr="008B5CB5">
          <w:t xml:space="preserve">on </w:t>
        </w:r>
        <w:r>
          <w:t>je</w:t>
        </w:r>
        <w:r w:rsidRPr="008B5CB5">
          <w:t>de</w:t>
        </w:r>
        <w:r>
          <w:t>m</w:t>
        </w:r>
        <w:r w:rsidRPr="008B5CB5">
          <w:t xml:space="preserve"> MGV </w:t>
        </w:r>
        <w:r>
          <w:t xml:space="preserve">wird </w:t>
        </w:r>
        <w:r w:rsidRPr="008B5CB5">
          <w:t>das arithmetische Mittel aus de</w:t>
        </w:r>
        <w:r>
          <w:t>n</w:t>
        </w:r>
        <w:r w:rsidRPr="008B5CB5">
          <w:t xml:space="preserve"> </w:t>
        </w:r>
        <w:r>
          <w:t xml:space="preserve">veröffentlichten Differenzmengenpreisen </w:t>
        </w:r>
        <w:r w:rsidRPr="008B5CB5">
          <w:t>berechnet und a</w:t>
        </w:r>
        <w:r w:rsidR="00515269">
          <w:t>uf vier Nachkommastellen in C</w:t>
        </w:r>
        <w:r w:rsidRPr="008B5CB5">
          <w:t xml:space="preserve">t/kWh kaufmännisch gerundet. Der ermittelte Wert stellt den sogenannten </w:t>
        </w:r>
        <w:r>
          <w:t>Marktgebiets-Monats</w:t>
        </w:r>
        <w:r w:rsidRPr="008B5CB5">
          <w:t>durchschnittspreis dar: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7"/>
        <w:gridCol w:w="2527"/>
      </w:tblGrid>
      <w:tr w:rsidR="008324F3" w:rsidRPr="008B5CB5" w:rsidTr="006E19EF">
        <w:trPr>
          <w:ins w:id="4805" w:author="Micha Elies" w:date="2015-06-29T10:41:00Z"/>
        </w:trPr>
        <w:tc>
          <w:tcPr>
            <w:tcW w:w="2967" w:type="dxa"/>
            <w:tcMar>
              <w:top w:w="57" w:type="dxa"/>
            </w:tcMar>
          </w:tcPr>
          <w:p w:rsidR="008324F3" w:rsidRPr="008B5CB5" w:rsidRDefault="008324F3" w:rsidP="003308C4">
            <w:pPr>
              <w:rPr>
                <w:ins w:id="4806" w:author="Micha Elies" w:date="2015-06-29T10:41:00Z"/>
                <w:b/>
                <w:bCs/>
              </w:rPr>
            </w:pPr>
            <w:ins w:id="4807" w:author="Micha Elies" w:date="2015-06-29T10:41:00Z">
              <w:r w:rsidRPr="008B5CB5">
                <w:rPr>
                  <w:b/>
                  <w:bCs/>
                </w:rPr>
                <w:t>Tag</w:t>
              </w:r>
            </w:ins>
          </w:p>
        </w:tc>
        <w:tc>
          <w:tcPr>
            <w:tcW w:w="2515" w:type="dxa"/>
            <w:tcMar>
              <w:top w:w="57" w:type="dxa"/>
            </w:tcMar>
          </w:tcPr>
          <w:p w:rsidR="008324F3" w:rsidRPr="008B5CB5" w:rsidRDefault="008324F3" w:rsidP="003308C4">
            <w:pPr>
              <w:rPr>
                <w:ins w:id="4808" w:author="Micha Elies" w:date="2015-06-29T10:41:00Z"/>
                <w:b/>
                <w:bCs/>
              </w:rPr>
            </w:pPr>
            <w:ins w:id="4809" w:author="Micha Elies" w:date="2015-06-29T10:41:00Z">
              <w:r>
                <w:rPr>
                  <w:b/>
                </w:rPr>
                <w:t>Differenzmengenpreis</w:t>
              </w:r>
              <w:r w:rsidRPr="00543C02">
                <w:t xml:space="preserve"> </w:t>
              </w:r>
              <w:r w:rsidR="00515269">
                <w:rPr>
                  <w:b/>
                  <w:bCs/>
                </w:rPr>
                <w:t>in C</w:t>
              </w:r>
              <w:r w:rsidRPr="008B5CB5">
                <w:rPr>
                  <w:b/>
                  <w:bCs/>
                </w:rPr>
                <w:t>t/kWh</w:t>
              </w:r>
            </w:ins>
          </w:p>
        </w:tc>
      </w:tr>
      <w:tr w:rsidR="008324F3" w:rsidRPr="008B5CB5" w:rsidTr="006E19EF">
        <w:trPr>
          <w:trHeight w:hRule="exact" w:val="397"/>
          <w:ins w:id="4810" w:author="Micha Elies" w:date="2015-06-29T10:41:00Z"/>
        </w:trPr>
        <w:tc>
          <w:tcPr>
            <w:tcW w:w="2967" w:type="dxa"/>
            <w:tcMar>
              <w:top w:w="57" w:type="dxa"/>
            </w:tcMar>
          </w:tcPr>
          <w:p w:rsidR="008324F3" w:rsidRPr="008B5CB5" w:rsidRDefault="008324F3" w:rsidP="003308C4">
            <w:pPr>
              <w:rPr>
                <w:ins w:id="4811" w:author="Micha Elies" w:date="2015-06-29T10:41:00Z"/>
              </w:rPr>
            </w:pPr>
            <w:ins w:id="4812" w:author="Micha Elies" w:date="2015-06-29T10:41:00Z">
              <w:r w:rsidRPr="008B5CB5">
                <w:t>01.0</w:t>
              </w:r>
              <w:r>
                <w:t>4</w:t>
              </w:r>
              <w:r w:rsidRPr="008B5CB5">
                <w:t>.201</w:t>
              </w:r>
              <w:r>
                <w:t>6</w:t>
              </w:r>
            </w:ins>
          </w:p>
        </w:tc>
        <w:tc>
          <w:tcPr>
            <w:tcW w:w="2515" w:type="dxa"/>
            <w:tcMar>
              <w:top w:w="57" w:type="dxa"/>
            </w:tcMar>
          </w:tcPr>
          <w:p w:rsidR="008324F3" w:rsidRPr="008B5CB5" w:rsidRDefault="008324F3" w:rsidP="003308C4">
            <w:pPr>
              <w:rPr>
                <w:ins w:id="4813" w:author="Micha Elies" w:date="2015-06-29T10:41:00Z"/>
              </w:rPr>
            </w:pPr>
            <w:ins w:id="4814" w:author="Micha Elies" w:date="2015-06-29T10:41:00Z">
              <w:r w:rsidRPr="008B5CB5">
                <w:t>2,4576</w:t>
              </w:r>
            </w:ins>
          </w:p>
        </w:tc>
      </w:tr>
      <w:tr w:rsidR="008324F3" w:rsidRPr="008B5CB5" w:rsidTr="006E19EF">
        <w:trPr>
          <w:trHeight w:hRule="exact" w:val="397"/>
          <w:ins w:id="4815" w:author="Micha Elies" w:date="2015-06-29T10:41:00Z"/>
        </w:trPr>
        <w:tc>
          <w:tcPr>
            <w:tcW w:w="2967" w:type="dxa"/>
            <w:tcMar>
              <w:top w:w="57" w:type="dxa"/>
            </w:tcMar>
          </w:tcPr>
          <w:p w:rsidR="008324F3" w:rsidRPr="008B5CB5" w:rsidRDefault="008324F3" w:rsidP="003308C4">
            <w:pPr>
              <w:rPr>
                <w:ins w:id="4816" w:author="Micha Elies" w:date="2015-06-29T10:41:00Z"/>
              </w:rPr>
            </w:pPr>
            <w:ins w:id="4817" w:author="Micha Elies" w:date="2015-06-29T10:41:00Z">
              <w:r w:rsidRPr="008B5CB5">
                <w:t>02.0</w:t>
              </w:r>
              <w:r>
                <w:t>4</w:t>
              </w:r>
              <w:r w:rsidRPr="008B5CB5">
                <w:t>.201</w:t>
              </w:r>
              <w:r>
                <w:t>6</w:t>
              </w:r>
            </w:ins>
          </w:p>
        </w:tc>
        <w:tc>
          <w:tcPr>
            <w:tcW w:w="2515" w:type="dxa"/>
            <w:tcMar>
              <w:top w:w="57" w:type="dxa"/>
            </w:tcMar>
          </w:tcPr>
          <w:p w:rsidR="008324F3" w:rsidRPr="008B5CB5" w:rsidRDefault="008324F3" w:rsidP="003308C4">
            <w:pPr>
              <w:rPr>
                <w:ins w:id="4818" w:author="Micha Elies" w:date="2015-06-29T10:41:00Z"/>
              </w:rPr>
            </w:pPr>
            <w:ins w:id="4819" w:author="Micha Elies" w:date="2015-06-29T10:41:00Z">
              <w:r w:rsidRPr="008B5CB5">
                <w:t>2,4924</w:t>
              </w:r>
            </w:ins>
          </w:p>
        </w:tc>
      </w:tr>
      <w:tr w:rsidR="008324F3" w:rsidRPr="008B5CB5" w:rsidTr="006E19EF">
        <w:trPr>
          <w:trHeight w:hRule="exact" w:val="397"/>
          <w:ins w:id="4820" w:author="Micha Elies" w:date="2015-06-29T10:41:00Z"/>
        </w:trPr>
        <w:tc>
          <w:tcPr>
            <w:tcW w:w="2967" w:type="dxa"/>
            <w:tcMar>
              <w:top w:w="57" w:type="dxa"/>
            </w:tcMar>
          </w:tcPr>
          <w:p w:rsidR="008324F3" w:rsidRPr="008B5CB5" w:rsidRDefault="008324F3" w:rsidP="003308C4">
            <w:pPr>
              <w:rPr>
                <w:ins w:id="4821" w:author="Micha Elies" w:date="2015-06-29T10:41:00Z"/>
              </w:rPr>
            </w:pPr>
            <w:ins w:id="4822" w:author="Micha Elies" w:date="2015-06-29T10:41:00Z">
              <w:r w:rsidRPr="008B5CB5">
                <w:t>…</w:t>
              </w:r>
            </w:ins>
          </w:p>
        </w:tc>
        <w:tc>
          <w:tcPr>
            <w:tcW w:w="2515" w:type="dxa"/>
            <w:tcMar>
              <w:top w:w="57" w:type="dxa"/>
            </w:tcMar>
          </w:tcPr>
          <w:p w:rsidR="008324F3" w:rsidRPr="008B5CB5" w:rsidRDefault="008324F3" w:rsidP="003308C4">
            <w:pPr>
              <w:rPr>
                <w:ins w:id="4823" w:author="Micha Elies" w:date="2015-06-29T10:41:00Z"/>
              </w:rPr>
            </w:pPr>
            <w:ins w:id="4824" w:author="Micha Elies" w:date="2015-06-29T10:41:00Z">
              <w:r w:rsidRPr="008B5CB5">
                <w:t>…</w:t>
              </w:r>
            </w:ins>
          </w:p>
        </w:tc>
      </w:tr>
      <w:tr w:rsidR="008324F3" w:rsidRPr="008B5CB5" w:rsidTr="006E19EF">
        <w:trPr>
          <w:trHeight w:hRule="exact" w:val="397"/>
          <w:ins w:id="4825" w:author="Micha Elies" w:date="2015-06-29T10:41:00Z"/>
        </w:trPr>
        <w:tc>
          <w:tcPr>
            <w:tcW w:w="2967" w:type="dxa"/>
            <w:tcMar>
              <w:top w:w="57" w:type="dxa"/>
            </w:tcMar>
          </w:tcPr>
          <w:p w:rsidR="008324F3" w:rsidRPr="008B5CB5" w:rsidRDefault="008324F3" w:rsidP="003308C4">
            <w:pPr>
              <w:rPr>
                <w:ins w:id="4826" w:author="Micha Elies" w:date="2015-06-29T10:41:00Z"/>
              </w:rPr>
            </w:pPr>
            <w:ins w:id="4827" w:author="Micha Elies" w:date="2015-06-29T10:41:00Z">
              <w:r w:rsidRPr="008B5CB5">
                <w:t>3</w:t>
              </w:r>
              <w:r>
                <w:t>0</w:t>
              </w:r>
              <w:r w:rsidRPr="008B5CB5">
                <w:t>.0</w:t>
              </w:r>
              <w:r>
                <w:t>4</w:t>
              </w:r>
              <w:r w:rsidRPr="008B5CB5">
                <w:t>.201</w:t>
              </w:r>
              <w:r>
                <w:t>6</w:t>
              </w:r>
            </w:ins>
          </w:p>
        </w:tc>
        <w:tc>
          <w:tcPr>
            <w:tcW w:w="2515" w:type="dxa"/>
            <w:tcMar>
              <w:top w:w="57" w:type="dxa"/>
            </w:tcMar>
          </w:tcPr>
          <w:p w:rsidR="008324F3" w:rsidRPr="008B5CB5" w:rsidRDefault="008324F3" w:rsidP="003308C4">
            <w:pPr>
              <w:rPr>
                <w:ins w:id="4828" w:author="Micha Elies" w:date="2015-06-29T10:41:00Z"/>
              </w:rPr>
            </w:pPr>
            <w:ins w:id="4829" w:author="Micha Elies" w:date="2015-06-29T10:41:00Z">
              <w:r w:rsidRPr="008B5CB5">
                <w:t>2,9604</w:t>
              </w:r>
            </w:ins>
          </w:p>
        </w:tc>
      </w:tr>
      <w:tr w:rsidR="008324F3" w:rsidRPr="008B5CB5" w:rsidTr="006E19EF">
        <w:trPr>
          <w:trHeight w:hRule="exact" w:val="1020"/>
          <w:ins w:id="4830" w:author="Micha Elies" w:date="2015-06-29T10:41:00Z"/>
        </w:trPr>
        <w:tc>
          <w:tcPr>
            <w:tcW w:w="2967" w:type="dxa"/>
            <w:tcMar>
              <w:top w:w="57" w:type="dxa"/>
            </w:tcMar>
          </w:tcPr>
          <w:p w:rsidR="008324F3" w:rsidRPr="006651BD" w:rsidRDefault="008324F3" w:rsidP="003308C4">
            <w:pPr>
              <w:rPr>
                <w:ins w:id="4831" w:author="Micha Elies" w:date="2015-06-29T10:41:00Z"/>
                <w:b/>
              </w:rPr>
            </w:pPr>
            <w:ins w:id="4832" w:author="Micha Elies" w:date="2015-06-29T10:41:00Z">
              <w:r w:rsidRPr="006651BD">
                <w:rPr>
                  <w:b/>
                  <w:bCs/>
                </w:rPr>
                <w:t>Marktgebiets-M</w:t>
              </w:r>
              <w:r w:rsidR="00515269">
                <w:rPr>
                  <w:b/>
                  <w:bCs/>
                </w:rPr>
                <w:t>onatsdurchschnittspreis in C</w:t>
              </w:r>
              <w:r w:rsidRPr="006651BD">
                <w:rPr>
                  <w:b/>
                  <w:bCs/>
                </w:rPr>
                <w:t>t/kWh</w:t>
              </w:r>
            </w:ins>
          </w:p>
        </w:tc>
        <w:tc>
          <w:tcPr>
            <w:tcW w:w="2515" w:type="dxa"/>
            <w:tcMar>
              <w:top w:w="57" w:type="dxa"/>
            </w:tcMar>
          </w:tcPr>
          <w:p w:rsidR="008324F3" w:rsidRPr="006651BD" w:rsidRDefault="008324F3" w:rsidP="003308C4">
            <w:pPr>
              <w:keepNext/>
              <w:rPr>
                <w:ins w:id="4833" w:author="Micha Elies" w:date="2015-06-29T10:41:00Z"/>
                <w:b/>
              </w:rPr>
            </w:pPr>
            <w:ins w:id="4834" w:author="Micha Elies" w:date="2015-06-29T10:41:00Z">
              <w:r w:rsidRPr="007A3379">
                <w:rPr>
                  <w:b/>
                </w:rPr>
                <w:t>2,6708</w:t>
              </w:r>
            </w:ins>
          </w:p>
        </w:tc>
      </w:tr>
    </w:tbl>
    <w:p w:rsidR="008324F3" w:rsidRPr="007F358A" w:rsidRDefault="00425AEA" w:rsidP="003308C4">
      <w:pPr>
        <w:pStyle w:val="Abbildung"/>
        <w:spacing w:after="0"/>
        <w:rPr>
          <w:ins w:id="4835" w:author="Micha Elies" w:date="2015-06-29T10:41:00Z"/>
          <w:b/>
          <w:bCs/>
        </w:rPr>
      </w:pPr>
      <w:bookmarkStart w:id="4836" w:name="_Toc412562680"/>
      <w:ins w:id="4837" w:author="Micha Elies" w:date="2015-06-29T10:41:00Z">
        <w:r w:rsidRPr="007F358A">
          <w:rPr>
            <w:b/>
            <w:bCs/>
          </w:rPr>
          <w:t xml:space="preserve">Abbildung </w:t>
        </w:r>
      </w:ins>
      <w:r w:rsidR="00062A16" w:rsidRPr="007F358A">
        <w:rPr>
          <w:b/>
          <w:bCs/>
        </w:rPr>
        <w:fldChar w:fldCharType="begin"/>
      </w:r>
      <w:r w:rsidRPr="007F358A">
        <w:rPr>
          <w:b/>
          <w:bCs/>
        </w:rPr>
        <w:instrText xml:space="preserve"> SEQ Abbildung \* ARABIC </w:instrText>
      </w:r>
      <w:r w:rsidR="00062A16" w:rsidRPr="007F358A">
        <w:rPr>
          <w:b/>
          <w:bCs/>
        </w:rPr>
        <w:fldChar w:fldCharType="separate"/>
      </w:r>
      <w:r w:rsidR="00156AF3">
        <w:rPr>
          <w:b/>
          <w:bCs/>
        </w:rPr>
        <w:t>57</w:t>
      </w:r>
      <w:r w:rsidR="00062A16" w:rsidRPr="007F358A">
        <w:rPr>
          <w:b/>
          <w:bCs/>
        </w:rPr>
        <w:fldChar w:fldCharType="end"/>
      </w:r>
      <w:ins w:id="4838" w:author="Micha Elies" w:date="2015-06-29T10:41:00Z">
        <w:r w:rsidRPr="007F358A">
          <w:rPr>
            <w:b/>
            <w:bCs/>
          </w:rPr>
          <w:t>: Berechnung des Marktgebiets-Monatsdurchschnittspreis</w:t>
        </w:r>
        <w:bookmarkEnd w:id="4836"/>
        <w:r w:rsidR="00A84C43">
          <w:rPr>
            <w:b/>
            <w:bCs/>
          </w:rPr>
          <w:t>es</w:t>
        </w:r>
        <w:r w:rsidR="00925BA4">
          <w:rPr>
            <w:b/>
            <w:bCs/>
          </w:rPr>
          <w:t xml:space="preserve"> ab 1. April </w:t>
        </w:r>
        <w:r w:rsidR="00D718A1">
          <w:rPr>
            <w:b/>
            <w:bCs/>
          </w:rPr>
          <w:t>2016</w:t>
        </w:r>
      </w:ins>
    </w:p>
    <w:p w:rsidR="008324F3" w:rsidRDefault="008324F3" w:rsidP="003308C4">
      <w:pPr>
        <w:rPr>
          <w:ins w:id="4839" w:author="Micha Elies" w:date="2015-06-29T10:41:00Z"/>
        </w:rPr>
      </w:pPr>
    </w:p>
    <w:p w:rsidR="008324F3" w:rsidRPr="008B5CB5" w:rsidRDefault="008324F3" w:rsidP="003308C4">
      <w:pPr>
        <w:spacing w:after="240"/>
        <w:rPr>
          <w:ins w:id="4840" w:author="Micha Elies" w:date="2015-06-29T10:41:00Z"/>
        </w:rPr>
      </w:pPr>
      <w:ins w:id="4841" w:author="Micha Elies" w:date="2015-06-29T10:41:00Z">
        <w:r w:rsidRPr="008B5CB5">
          <w:t xml:space="preserve">Anschließend wird durch die MGV </w:t>
        </w:r>
        <w:r>
          <w:t>monatlich</w:t>
        </w:r>
        <w:r w:rsidRPr="008B5CB5">
          <w:t xml:space="preserve"> das arithmetische Mittel </w:t>
        </w:r>
        <w:r w:rsidRPr="00C45288">
          <w:t xml:space="preserve">der </w:t>
        </w:r>
        <w:r>
          <w:t>Marktgebiets-</w:t>
        </w:r>
        <w:r w:rsidRPr="007A3379">
          <w:rPr>
            <w:bCs/>
          </w:rPr>
          <w:t>Monatsdurchschnittspreise</w:t>
        </w:r>
        <w:r w:rsidRPr="008B5CB5">
          <w:rPr>
            <w:b/>
            <w:bCs/>
          </w:rPr>
          <w:t xml:space="preserve"> </w:t>
        </w:r>
        <w:r w:rsidRPr="008B5CB5">
          <w:t xml:space="preserve">gebildet und </w:t>
        </w:r>
        <w:r>
          <w:t>als Monatsdur</w:t>
        </w:r>
        <w:r w:rsidR="00515269">
          <w:t>chschnittspreis in der Einheit C</w:t>
        </w:r>
        <w:r>
          <w:t xml:space="preserve">t/kWh </w:t>
        </w:r>
        <w:r w:rsidRPr="008B5CB5">
          <w:t xml:space="preserve">auf vier Nachkommastellen kaufmännisch gerundet. </w:t>
        </w:r>
        <w:r>
          <w:t>Dieser gemeinsame Gasdurchschnittspreis beider Marktgebiete bildet</w:t>
        </w:r>
        <w:r w:rsidR="008F0645">
          <w:t xml:space="preserve"> den Monatsdurchschnittspreis.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68"/>
        <w:gridCol w:w="2729"/>
        <w:gridCol w:w="2607"/>
      </w:tblGrid>
      <w:tr w:rsidR="008324F3" w:rsidRPr="008B5CB5" w:rsidTr="006E19EF">
        <w:trPr>
          <w:ins w:id="4842" w:author="Micha Elies" w:date="2015-06-29T10:41:00Z"/>
        </w:trPr>
        <w:tc>
          <w:tcPr>
            <w:tcW w:w="1384" w:type="dxa"/>
            <w:tcMar>
              <w:top w:w="57" w:type="dxa"/>
            </w:tcMar>
          </w:tcPr>
          <w:p w:rsidR="008324F3" w:rsidRPr="008B5CB5" w:rsidRDefault="008324F3" w:rsidP="003308C4">
            <w:pPr>
              <w:rPr>
                <w:ins w:id="4843" w:author="Micha Elies" w:date="2015-06-29T10:41:00Z"/>
                <w:b/>
                <w:bCs/>
              </w:rPr>
            </w:pPr>
            <w:ins w:id="4844" w:author="Micha Elies" w:date="2015-06-29T10:41:00Z">
              <w:r w:rsidRPr="008B5CB5">
                <w:rPr>
                  <w:b/>
                  <w:bCs/>
                </w:rPr>
                <w:t>Tag</w:t>
              </w:r>
            </w:ins>
          </w:p>
        </w:tc>
        <w:tc>
          <w:tcPr>
            <w:tcW w:w="2568" w:type="dxa"/>
            <w:tcMar>
              <w:top w:w="57" w:type="dxa"/>
            </w:tcMar>
          </w:tcPr>
          <w:p w:rsidR="008324F3" w:rsidRPr="008B5CB5" w:rsidRDefault="008324F3" w:rsidP="003308C4">
            <w:pPr>
              <w:rPr>
                <w:ins w:id="4845" w:author="Micha Elies" w:date="2015-06-29T10:41:00Z"/>
                <w:b/>
                <w:bCs/>
              </w:rPr>
            </w:pPr>
            <w:ins w:id="4846" w:author="Micha Elies" w:date="2015-06-29T10:41:00Z">
              <w:r>
                <w:rPr>
                  <w:b/>
                  <w:bCs/>
                </w:rPr>
                <w:t xml:space="preserve">GASPOOL-Monatsdurchschnittspreis </w:t>
              </w:r>
              <w:r w:rsidR="00515269">
                <w:rPr>
                  <w:b/>
                  <w:bCs/>
                </w:rPr>
                <w:t>in C</w:t>
              </w:r>
              <w:r w:rsidRPr="008B5CB5">
                <w:rPr>
                  <w:b/>
                  <w:bCs/>
                </w:rPr>
                <w:t>t/kWh</w:t>
              </w:r>
            </w:ins>
          </w:p>
        </w:tc>
        <w:tc>
          <w:tcPr>
            <w:tcW w:w="2729" w:type="dxa"/>
            <w:tcMar>
              <w:top w:w="57" w:type="dxa"/>
            </w:tcMar>
          </w:tcPr>
          <w:p w:rsidR="008324F3" w:rsidRPr="008B5CB5" w:rsidRDefault="008324F3" w:rsidP="003308C4">
            <w:pPr>
              <w:rPr>
                <w:ins w:id="4847" w:author="Micha Elies" w:date="2015-06-29T10:41:00Z"/>
                <w:b/>
                <w:bCs/>
              </w:rPr>
            </w:pPr>
            <w:ins w:id="4848" w:author="Micha Elies" w:date="2015-06-29T10:41:00Z">
              <w:r>
                <w:rPr>
                  <w:b/>
                  <w:bCs/>
                </w:rPr>
                <w:t xml:space="preserve">NCG-Monatsdurchschnittspreis </w:t>
              </w:r>
              <w:r w:rsidRPr="008B5CB5">
                <w:rPr>
                  <w:b/>
                  <w:bCs/>
                </w:rPr>
                <w:t xml:space="preserve">in </w:t>
              </w:r>
              <w:r w:rsidR="00515269">
                <w:rPr>
                  <w:b/>
                  <w:bCs/>
                </w:rPr>
                <w:t>C</w:t>
              </w:r>
              <w:r w:rsidRPr="008B5CB5">
                <w:rPr>
                  <w:b/>
                  <w:bCs/>
                </w:rPr>
                <w:t>t/kWh</w:t>
              </w:r>
            </w:ins>
          </w:p>
        </w:tc>
        <w:tc>
          <w:tcPr>
            <w:tcW w:w="2607" w:type="dxa"/>
            <w:tcMar>
              <w:top w:w="57" w:type="dxa"/>
            </w:tcMar>
          </w:tcPr>
          <w:p w:rsidR="008324F3" w:rsidRPr="008B5CB5" w:rsidRDefault="008324F3" w:rsidP="003308C4">
            <w:pPr>
              <w:rPr>
                <w:ins w:id="4849" w:author="Micha Elies" w:date="2015-06-29T10:41:00Z"/>
                <w:b/>
                <w:bCs/>
              </w:rPr>
            </w:pPr>
            <w:ins w:id="4850" w:author="Micha Elies" w:date="2015-06-29T10:41:00Z">
              <w:r>
                <w:rPr>
                  <w:b/>
                  <w:bCs/>
                </w:rPr>
                <w:t xml:space="preserve">Monatsdurchschnittspreis </w:t>
              </w:r>
              <w:r w:rsidRPr="008B5CB5">
                <w:rPr>
                  <w:b/>
                  <w:bCs/>
                </w:rPr>
                <w:t xml:space="preserve">in </w:t>
              </w:r>
              <w:r w:rsidR="00515269">
                <w:rPr>
                  <w:b/>
                  <w:bCs/>
                </w:rPr>
                <w:t>C</w:t>
              </w:r>
              <w:r w:rsidRPr="008B5CB5">
                <w:rPr>
                  <w:b/>
                  <w:bCs/>
                </w:rPr>
                <w:t>t/kWh</w:t>
              </w:r>
            </w:ins>
          </w:p>
        </w:tc>
      </w:tr>
      <w:tr w:rsidR="008324F3" w:rsidRPr="008B5CB5" w:rsidTr="006E19EF">
        <w:trPr>
          <w:trHeight w:val="340"/>
          <w:ins w:id="4851" w:author="Micha Elies" w:date="2015-06-29T10:41:00Z"/>
        </w:trPr>
        <w:tc>
          <w:tcPr>
            <w:tcW w:w="1384" w:type="dxa"/>
            <w:tcMar>
              <w:top w:w="57" w:type="dxa"/>
            </w:tcMar>
          </w:tcPr>
          <w:p w:rsidR="008324F3" w:rsidRPr="008B5CB5" w:rsidRDefault="008324F3" w:rsidP="003308C4">
            <w:pPr>
              <w:rPr>
                <w:ins w:id="4852" w:author="Micha Elies" w:date="2015-06-29T10:41:00Z"/>
              </w:rPr>
            </w:pPr>
            <w:ins w:id="4853" w:author="Micha Elies" w:date="2015-06-29T10:41:00Z">
              <w:r>
                <w:t xml:space="preserve">Apr </w:t>
              </w:r>
              <w:r w:rsidRPr="008B5CB5">
                <w:t>201</w:t>
              </w:r>
              <w:r>
                <w:t>6</w:t>
              </w:r>
            </w:ins>
          </w:p>
        </w:tc>
        <w:tc>
          <w:tcPr>
            <w:tcW w:w="2568" w:type="dxa"/>
            <w:tcMar>
              <w:top w:w="57" w:type="dxa"/>
            </w:tcMar>
          </w:tcPr>
          <w:p w:rsidR="008324F3" w:rsidRPr="008B5CB5" w:rsidRDefault="008324F3" w:rsidP="003308C4">
            <w:pPr>
              <w:rPr>
                <w:ins w:id="4854" w:author="Micha Elies" w:date="2015-06-29T10:41:00Z"/>
              </w:rPr>
            </w:pPr>
            <w:ins w:id="4855" w:author="Micha Elies" w:date="2015-06-29T10:41:00Z">
              <w:r>
                <w:t>2,6708</w:t>
              </w:r>
            </w:ins>
          </w:p>
        </w:tc>
        <w:tc>
          <w:tcPr>
            <w:tcW w:w="2729" w:type="dxa"/>
            <w:tcMar>
              <w:top w:w="57" w:type="dxa"/>
            </w:tcMar>
          </w:tcPr>
          <w:p w:rsidR="008324F3" w:rsidRPr="008B5CB5" w:rsidRDefault="008324F3" w:rsidP="003308C4">
            <w:pPr>
              <w:rPr>
                <w:ins w:id="4856" w:author="Micha Elies" w:date="2015-06-29T10:41:00Z"/>
              </w:rPr>
            </w:pPr>
            <w:ins w:id="4857" w:author="Micha Elies" w:date="2015-06-29T10:41:00Z">
              <w:r>
                <w:t>2,7234</w:t>
              </w:r>
            </w:ins>
          </w:p>
        </w:tc>
        <w:tc>
          <w:tcPr>
            <w:tcW w:w="2607" w:type="dxa"/>
            <w:tcMar>
              <w:top w:w="57" w:type="dxa"/>
            </w:tcMar>
          </w:tcPr>
          <w:p w:rsidR="008324F3" w:rsidRPr="008B5CB5" w:rsidRDefault="008324F3" w:rsidP="003308C4">
            <w:pPr>
              <w:keepNext/>
              <w:rPr>
                <w:ins w:id="4858" w:author="Micha Elies" w:date="2015-06-29T10:41:00Z"/>
              </w:rPr>
            </w:pPr>
            <w:ins w:id="4859" w:author="Micha Elies" w:date="2015-06-29T10:41:00Z">
              <w:r w:rsidRPr="008B5CB5">
                <w:t>2,</w:t>
              </w:r>
              <w:r>
                <w:t>6971</w:t>
              </w:r>
            </w:ins>
          </w:p>
        </w:tc>
      </w:tr>
    </w:tbl>
    <w:p w:rsidR="00425AEA" w:rsidRPr="00915F19" w:rsidRDefault="00425AEA" w:rsidP="003308C4">
      <w:pPr>
        <w:pStyle w:val="Abbildung"/>
        <w:spacing w:after="0"/>
        <w:rPr>
          <w:ins w:id="4860" w:author="Micha Elies" w:date="2015-06-29T10:41:00Z"/>
          <w:b/>
        </w:rPr>
      </w:pPr>
      <w:bookmarkStart w:id="4861" w:name="_Toc412562681"/>
      <w:ins w:id="4862" w:author="Micha Elies" w:date="2015-06-29T10:41:00Z">
        <w:r w:rsidRPr="007F358A">
          <w:rPr>
            <w:b/>
            <w:bCs/>
          </w:rPr>
          <w:t xml:space="preserve">Abbildung </w:t>
        </w:r>
      </w:ins>
      <w:r w:rsidR="00062A16" w:rsidRPr="007F358A">
        <w:rPr>
          <w:b/>
          <w:bCs/>
        </w:rPr>
        <w:fldChar w:fldCharType="begin"/>
      </w:r>
      <w:r w:rsidRPr="007F358A">
        <w:rPr>
          <w:b/>
          <w:bCs/>
        </w:rPr>
        <w:instrText xml:space="preserve"> SEQ Abbildung \* ARABIC </w:instrText>
      </w:r>
      <w:r w:rsidR="00062A16" w:rsidRPr="007F358A">
        <w:rPr>
          <w:b/>
          <w:bCs/>
        </w:rPr>
        <w:fldChar w:fldCharType="separate"/>
      </w:r>
      <w:r w:rsidR="00156AF3">
        <w:rPr>
          <w:b/>
          <w:bCs/>
        </w:rPr>
        <w:t>58</w:t>
      </w:r>
      <w:r w:rsidR="00062A16" w:rsidRPr="007F358A">
        <w:rPr>
          <w:b/>
          <w:bCs/>
        </w:rPr>
        <w:fldChar w:fldCharType="end"/>
      </w:r>
      <w:ins w:id="4863" w:author="Micha Elies" w:date="2015-06-29T10:41:00Z">
        <w:r w:rsidRPr="007F358A">
          <w:rPr>
            <w:b/>
            <w:bCs/>
          </w:rPr>
          <w:t>: Preisbildung gemeinsamer Gasdurchschnittspreis beider Marktgebiete (Monatsdurchschnittspreis</w:t>
        </w:r>
        <w:r w:rsidRPr="00915F19">
          <w:rPr>
            <w:b/>
          </w:rPr>
          <w:t>)</w:t>
        </w:r>
        <w:bookmarkEnd w:id="4861"/>
        <w:r w:rsidR="00D718A1">
          <w:rPr>
            <w:b/>
          </w:rPr>
          <w:t xml:space="preserve"> ab </w:t>
        </w:r>
        <w:r w:rsidR="00925BA4">
          <w:rPr>
            <w:b/>
            <w:bCs/>
          </w:rPr>
          <w:t xml:space="preserve">1. April </w:t>
        </w:r>
        <w:r w:rsidR="00D718A1">
          <w:rPr>
            <w:b/>
          </w:rPr>
          <w:t>2016</w:t>
        </w:r>
      </w:ins>
    </w:p>
    <w:p w:rsidR="008324F3" w:rsidRDefault="008324F3" w:rsidP="003308C4">
      <w:pPr>
        <w:rPr>
          <w:ins w:id="4864" w:author="Micha Elies" w:date="2015-06-29T10:41:00Z"/>
        </w:rPr>
      </w:pPr>
    </w:p>
    <w:p w:rsidR="008324F3" w:rsidRPr="008B5CB5" w:rsidRDefault="008324F3" w:rsidP="003308C4">
      <w:pPr>
        <w:spacing w:after="240"/>
        <w:rPr>
          <w:ins w:id="4865" w:author="Micha Elies" w:date="2015-06-29T10:41:00Z"/>
        </w:rPr>
      </w:pPr>
      <w:ins w:id="4866" w:author="Micha Elies" w:date="2015-06-29T10:41:00Z">
        <w:r w:rsidRPr="008B5CB5">
          <w:t xml:space="preserve">Der </w:t>
        </w:r>
        <w:r>
          <w:t xml:space="preserve">bundesweit einheitliche </w:t>
        </w:r>
        <w:r w:rsidRPr="008B5CB5">
          <w:t xml:space="preserve">Mehr-/Mindermengenpreis wird anschließend als arithmetisches Mittel der letzten 12 </w:t>
        </w:r>
        <w:r>
          <w:t>Monatsdurchschnittspreise</w:t>
        </w:r>
        <w:r w:rsidRPr="008B5CB5">
          <w:t xml:space="preserve"> ermittelt und im Kalkulationsmonat für den </w:t>
        </w:r>
        <w:r>
          <w:t>Anwendungsmonat</w:t>
        </w:r>
        <w:r w:rsidRPr="008B5CB5">
          <w:t>, der auf den Kalkulationsmonat folgt,</w:t>
        </w:r>
        <w:r>
          <w:t xml:space="preserve"> </w:t>
        </w:r>
        <w:r w:rsidRPr="008B5CB5">
          <w:t>veröffentlicht.</w:t>
        </w:r>
        <w:r w:rsidRPr="0049486A">
          <w:t xml:space="preserve">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4110"/>
      </w:tblGrid>
      <w:tr w:rsidR="008324F3" w:rsidRPr="008B5CB5" w:rsidTr="006E19EF">
        <w:trPr>
          <w:ins w:id="4867" w:author="Micha Elies" w:date="2015-06-29T10:41:00Z"/>
        </w:trPr>
        <w:tc>
          <w:tcPr>
            <w:tcW w:w="3369" w:type="dxa"/>
            <w:tcMar>
              <w:top w:w="57" w:type="dxa"/>
            </w:tcMar>
          </w:tcPr>
          <w:p w:rsidR="008324F3" w:rsidRPr="008B5CB5" w:rsidRDefault="008324F3" w:rsidP="003308C4">
            <w:pPr>
              <w:rPr>
                <w:ins w:id="4868" w:author="Micha Elies" w:date="2015-06-29T10:41:00Z"/>
                <w:b/>
                <w:bCs/>
              </w:rPr>
            </w:pPr>
            <w:ins w:id="4869" w:author="Micha Elies" w:date="2015-06-29T10:41:00Z">
              <w:r w:rsidRPr="008B5CB5">
                <w:rPr>
                  <w:b/>
                  <w:bCs/>
                </w:rPr>
                <w:t>Monat</w:t>
              </w:r>
            </w:ins>
          </w:p>
        </w:tc>
        <w:tc>
          <w:tcPr>
            <w:tcW w:w="4110" w:type="dxa"/>
            <w:tcMar>
              <w:top w:w="57" w:type="dxa"/>
            </w:tcMar>
          </w:tcPr>
          <w:p w:rsidR="008324F3" w:rsidRPr="008B5CB5" w:rsidRDefault="008324F3" w:rsidP="003308C4">
            <w:pPr>
              <w:rPr>
                <w:ins w:id="4870" w:author="Micha Elies" w:date="2015-06-29T10:41:00Z"/>
                <w:b/>
                <w:bCs/>
              </w:rPr>
            </w:pPr>
            <w:ins w:id="4871" w:author="Micha Elies" w:date="2015-06-29T10:41:00Z">
              <w:r w:rsidRPr="006651BD">
                <w:rPr>
                  <w:b/>
                  <w:bCs/>
                </w:rPr>
                <w:t>Monatsdurchschnittspreis</w:t>
              </w:r>
              <w:r>
                <w:rPr>
                  <w:b/>
                  <w:bCs/>
                </w:rPr>
                <w:t xml:space="preserve"> </w:t>
              </w:r>
              <w:r w:rsidR="00515269">
                <w:rPr>
                  <w:b/>
                  <w:bCs/>
                </w:rPr>
                <w:t>in C</w:t>
              </w:r>
              <w:r w:rsidRPr="008B5CB5">
                <w:rPr>
                  <w:b/>
                  <w:bCs/>
                </w:rPr>
                <w:t>t/kWh</w:t>
              </w:r>
            </w:ins>
          </w:p>
        </w:tc>
      </w:tr>
      <w:tr w:rsidR="008324F3" w:rsidRPr="008B5CB5" w:rsidTr="006E19EF">
        <w:trPr>
          <w:ins w:id="4872" w:author="Micha Elies" w:date="2015-06-29T10:41:00Z"/>
        </w:trPr>
        <w:tc>
          <w:tcPr>
            <w:tcW w:w="3369" w:type="dxa"/>
            <w:tcMar>
              <w:top w:w="57" w:type="dxa"/>
            </w:tcMar>
          </w:tcPr>
          <w:p w:rsidR="008324F3" w:rsidRPr="008B5CB5" w:rsidRDefault="008324F3" w:rsidP="003308C4">
            <w:pPr>
              <w:rPr>
                <w:ins w:id="4873" w:author="Micha Elies" w:date="2015-06-29T10:41:00Z"/>
              </w:rPr>
            </w:pPr>
            <w:ins w:id="4874" w:author="Micha Elies" w:date="2015-06-29T10:41:00Z">
              <w:r>
                <w:t>Apr</w:t>
              </w:r>
              <w:r w:rsidRPr="008B5CB5">
                <w:t xml:space="preserve"> 201</w:t>
              </w:r>
              <w:r>
                <w:t>6</w:t>
              </w:r>
            </w:ins>
          </w:p>
        </w:tc>
        <w:tc>
          <w:tcPr>
            <w:tcW w:w="4110" w:type="dxa"/>
            <w:tcMar>
              <w:top w:w="57" w:type="dxa"/>
            </w:tcMar>
          </w:tcPr>
          <w:p w:rsidR="008324F3" w:rsidRPr="008B5CB5" w:rsidRDefault="008324F3" w:rsidP="003308C4">
            <w:pPr>
              <w:rPr>
                <w:ins w:id="4875" w:author="Micha Elies" w:date="2015-06-29T10:41:00Z"/>
              </w:rPr>
            </w:pPr>
            <w:ins w:id="4876" w:author="Micha Elies" w:date="2015-06-29T10:41:00Z">
              <w:r w:rsidRPr="008B5CB5">
                <w:t>2,</w:t>
              </w:r>
              <w:r>
                <w:t>6971</w:t>
              </w:r>
            </w:ins>
          </w:p>
        </w:tc>
      </w:tr>
      <w:tr w:rsidR="008324F3" w:rsidRPr="008B5CB5" w:rsidTr="006E19EF">
        <w:trPr>
          <w:ins w:id="4877" w:author="Micha Elies" w:date="2015-06-29T10:41:00Z"/>
        </w:trPr>
        <w:tc>
          <w:tcPr>
            <w:tcW w:w="3369" w:type="dxa"/>
            <w:tcMar>
              <w:top w:w="57" w:type="dxa"/>
            </w:tcMar>
          </w:tcPr>
          <w:p w:rsidR="008324F3" w:rsidRPr="008B5CB5" w:rsidRDefault="008324F3" w:rsidP="003308C4">
            <w:pPr>
              <w:rPr>
                <w:ins w:id="4878" w:author="Micha Elies" w:date="2015-06-29T10:41:00Z"/>
              </w:rPr>
            </w:pPr>
            <w:ins w:id="4879" w:author="Micha Elies" w:date="2015-06-29T10:41:00Z">
              <w:r>
                <w:t>Mai</w:t>
              </w:r>
              <w:r w:rsidRPr="008B5CB5">
                <w:t xml:space="preserve"> 201</w:t>
              </w:r>
              <w:r>
                <w:t>6</w:t>
              </w:r>
            </w:ins>
          </w:p>
        </w:tc>
        <w:tc>
          <w:tcPr>
            <w:tcW w:w="4110" w:type="dxa"/>
            <w:tcMar>
              <w:top w:w="57" w:type="dxa"/>
            </w:tcMar>
          </w:tcPr>
          <w:p w:rsidR="008324F3" w:rsidRPr="008B5CB5" w:rsidRDefault="008324F3" w:rsidP="003308C4">
            <w:pPr>
              <w:rPr>
                <w:ins w:id="4880" w:author="Micha Elies" w:date="2015-06-29T10:41:00Z"/>
              </w:rPr>
            </w:pPr>
            <w:ins w:id="4881" w:author="Micha Elies" w:date="2015-06-29T10:41:00Z">
              <w:r w:rsidRPr="008B5CB5">
                <w:t>2,8002</w:t>
              </w:r>
            </w:ins>
          </w:p>
        </w:tc>
      </w:tr>
      <w:tr w:rsidR="008324F3" w:rsidRPr="008B5CB5" w:rsidTr="006E19EF">
        <w:trPr>
          <w:ins w:id="4882" w:author="Micha Elies" w:date="2015-06-29T10:41:00Z"/>
        </w:trPr>
        <w:tc>
          <w:tcPr>
            <w:tcW w:w="3369" w:type="dxa"/>
            <w:tcMar>
              <w:top w:w="57" w:type="dxa"/>
            </w:tcMar>
          </w:tcPr>
          <w:p w:rsidR="008324F3" w:rsidRPr="008B5CB5" w:rsidRDefault="008324F3" w:rsidP="003308C4">
            <w:pPr>
              <w:rPr>
                <w:ins w:id="4883" w:author="Micha Elies" w:date="2015-06-29T10:41:00Z"/>
              </w:rPr>
            </w:pPr>
            <w:ins w:id="4884" w:author="Micha Elies" w:date="2015-06-29T10:41:00Z">
              <w:r w:rsidRPr="008B5CB5">
                <w:t>…</w:t>
              </w:r>
            </w:ins>
          </w:p>
        </w:tc>
        <w:tc>
          <w:tcPr>
            <w:tcW w:w="4110" w:type="dxa"/>
            <w:tcMar>
              <w:top w:w="57" w:type="dxa"/>
            </w:tcMar>
          </w:tcPr>
          <w:p w:rsidR="008324F3" w:rsidRPr="008B5CB5" w:rsidRDefault="008324F3" w:rsidP="003308C4">
            <w:pPr>
              <w:rPr>
                <w:ins w:id="4885" w:author="Micha Elies" w:date="2015-06-29T10:41:00Z"/>
              </w:rPr>
            </w:pPr>
            <w:ins w:id="4886" w:author="Micha Elies" w:date="2015-06-29T10:41:00Z">
              <w:r w:rsidRPr="008B5CB5">
                <w:t>…</w:t>
              </w:r>
            </w:ins>
          </w:p>
        </w:tc>
      </w:tr>
      <w:tr w:rsidR="008324F3" w:rsidRPr="008B5CB5" w:rsidTr="006E19EF">
        <w:trPr>
          <w:ins w:id="4887" w:author="Micha Elies" w:date="2015-06-29T10:41:00Z"/>
        </w:trPr>
        <w:tc>
          <w:tcPr>
            <w:tcW w:w="3369" w:type="dxa"/>
            <w:tcMar>
              <w:top w:w="57" w:type="dxa"/>
            </w:tcMar>
          </w:tcPr>
          <w:p w:rsidR="008324F3" w:rsidRPr="008B5CB5" w:rsidRDefault="008324F3" w:rsidP="003308C4">
            <w:pPr>
              <w:rPr>
                <w:ins w:id="4888" w:author="Micha Elies" w:date="2015-06-29T10:41:00Z"/>
              </w:rPr>
            </w:pPr>
            <w:ins w:id="4889" w:author="Micha Elies" w:date="2015-06-29T10:41:00Z">
              <w:r>
                <w:t>Mrz</w:t>
              </w:r>
              <w:r w:rsidRPr="008B5CB5">
                <w:t xml:space="preserve"> 201</w:t>
              </w:r>
              <w:r>
                <w:t>7</w:t>
              </w:r>
            </w:ins>
          </w:p>
        </w:tc>
        <w:tc>
          <w:tcPr>
            <w:tcW w:w="4110" w:type="dxa"/>
            <w:tcMar>
              <w:top w:w="57" w:type="dxa"/>
            </w:tcMar>
          </w:tcPr>
          <w:p w:rsidR="008324F3" w:rsidRPr="008B5CB5" w:rsidRDefault="008324F3" w:rsidP="003308C4">
            <w:pPr>
              <w:rPr>
                <w:ins w:id="4890" w:author="Micha Elies" w:date="2015-06-29T10:41:00Z"/>
              </w:rPr>
            </w:pPr>
            <w:ins w:id="4891" w:author="Micha Elies" w:date="2015-06-29T10:41:00Z">
              <w:r w:rsidRPr="008B5CB5">
                <w:t>2,8616</w:t>
              </w:r>
            </w:ins>
          </w:p>
        </w:tc>
      </w:tr>
      <w:tr w:rsidR="008324F3" w:rsidRPr="008B5CB5" w:rsidTr="006E19EF">
        <w:trPr>
          <w:ins w:id="4892" w:author="Micha Elies" w:date="2015-06-29T10:41:00Z"/>
        </w:trPr>
        <w:tc>
          <w:tcPr>
            <w:tcW w:w="3369" w:type="dxa"/>
            <w:tcMar>
              <w:top w:w="57" w:type="dxa"/>
            </w:tcMar>
          </w:tcPr>
          <w:p w:rsidR="008324F3" w:rsidRPr="008B5CB5" w:rsidRDefault="008324F3" w:rsidP="003308C4">
            <w:pPr>
              <w:rPr>
                <w:ins w:id="4893" w:author="Micha Elies" w:date="2015-06-29T10:41:00Z"/>
              </w:rPr>
            </w:pPr>
            <w:ins w:id="4894" w:author="Micha Elies" w:date="2015-06-29T10:41:00Z">
              <w:r w:rsidRPr="008B5CB5">
                <w:t xml:space="preserve">Mehr-/Mindermengenpreis für den </w:t>
              </w:r>
              <w:r>
                <w:t>Anwendungsmonat</w:t>
              </w:r>
              <w:r w:rsidRPr="008B5CB5">
                <w:t xml:space="preserve"> </w:t>
              </w:r>
              <w:r>
                <w:t>Mai 2017</w:t>
              </w:r>
            </w:ins>
          </w:p>
        </w:tc>
        <w:tc>
          <w:tcPr>
            <w:tcW w:w="4110" w:type="dxa"/>
            <w:tcMar>
              <w:top w:w="57" w:type="dxa"/>
            </w:tcMar>
          </w:tcPr>
          <w:p w:rsidR="008324F3" w:rsidRPr="008B5CB5" w:rsidRDefault="008324F3" w:rsidP="003308C4">
            <w:pPr>
              <w:rPr>
                <w:ins w:id="4895" w:author="Micha Elies" w:date="2015-06-29T10:41:00Z"/>
              </w:rPr>
            </w:pPr>
            <w:ins w:id="4896" w:author="Micha Elies" w:date="2015-06-29T10:41:00Z">
              <w:r>
                <w:t>2,7153</w:t>
              </w:r>
            </w:ins>
          </w:p>
          <w:p w:rsidR="008324F3" w:rsidRPr="008B5CB5" w:rsidRDefault="008324F3" w:rsidP="003308C4">
            <w:pPr>
              <w:keepNext/>
              <w:rPr>
                <w:ins w:id="4897" w:author="Micha Elies" w:date="2015-06-29T10:41:00Z"/>
              </w:rPr>
            </w:pPr>
          </w:p>
        </w:tc>
      </w:tr>
    </w:tbl>
    <w:p w:rsidR="00425AEA" w:rsidRPr="007F358A" w:rsidRDefault="00425AEA" w:rsidP="003308C4">
      <w:pPr>
        <w:pStyle w:val="Abbildung"/>
        <w:spacing w:after="0"/>
        <w:rPr>
          <w:ins w:id="4898" w:author="Micha Elies" w:date="2015-06-29T10:41:00Z"/>
          <w:b/>
          <w:bCs/>
        </w:rPr>
      </w:pPr>
      <w:bookmarkStart w:id="4899" w:name="_Toc412562682"/>
      <w:ins w:id="4900" w:author="Micha Elies" w:date="2015-06-29T10:41:00Z">
        <w:r w:rsidRPr="007F358A">
          <w:rPr>
            <w:b/>
            <w:bCs/>
          </w:rPr>
          <w:t xml:space="preserve">Abbildung </w:t>
        </w:r>
      </w:ins>
      <w:r w:rsidR="00062A16" w:rsidRPr="007F358A">
        <w:rPr>
          <w:b/>
          <w:bCs/>
        </w:rPr>
        <w:fldChar w:fldCharType="begin"/>
      </w:r>
      <w:r w:rsidRPr="007F358A">
        <w:rPr>
          <w:b/>
          <w:bCs/>
        </w:rPr>
        <w:instrText xml:space="preserve"> SEQ Abbildung \* ARABIC </w:instrText>
      </w:r>
      <w:r w:rsidR="00062A16" w:rsidRPr="007F358A">
        <w:rPr>
          <w:b/>
          <w:bCs/>
        </w:rPr>
        <w:fldChar w:fldCharType="separate"/>
      </w:r>
      <w:r w:rsidR="00156AF3">
        <w:rPr>
          <w:b/>
          <w:bCs/>
        </w:rPr>
        <w:t>59</w:t>
      </w:r>
      <w:r w:rsidR="00062A16" w:rsidRPr="007F358A">
        <w:rPr>
          <w:b/>
          <w:bCs/>
        </w:rPr>
        <w:fldChar w:fldCharType="end"/>
      </w:r>
      <w:ins w:id="4901" w:author="Micha Elies" w:date="2015-06-29T10:41:00Z">
        <w:r w:rsidRPr="007F358A">
          <w:rPr>
            <w:b/>
            <w:bCs/>
          </w:rPr>
          <w:t>: Bildung Mehr-/Mindermengenpreis</w:t>
        </w:r>
        <w:bookmarkEnd w:id="4899"/>
      </w:ins>
    </w:p>
    <w:p w:rsidR="007F358A" w:rsidRDefault="007F358A" w:rsidP="003308C4">
      <w:pPr>
        <w:rPr>
          <w:ins w:id="4902" w:author="Micha Elies" w:date="2015-06-29T10:41:00Z"/>
        </w:rPr>
      </w:pPr>
    </w:p>
    <w:p w:rsidR="008324F3" w:rsidRDefault="008324F3" w:rsidP="003308C4">
      <w:pPr>
        <w:rPr>
          <w:ins w:id="4903" w:author="Micha Elies" w:date="2015-06-29T10:41:00Z"/>
        </w:rPr>
      </w:pPr>
      <w:ins w:id="4904" w:author="Micha Elies" w:date="2015-06-29T10:41:00Z">
        <w:r>
          <w:t xml:space="preserve">Der Monatsdurchschnittspreis wird erstmals für den Monat Oktober 2015 gebildet. Daher wird als Übergangsregelung bis einschließlich </w:t>
        </w:r>
        <w:r w:rsidR="008F0645">
          <w:t xml:space="preserve">Kalkulationsmonat Oktober 2016 </w:t>
        </w:r>
        <w:r>
          <w:t xml:space="preserve">der </w:t>
        </w:r>
        <w:r w:rsidR="00B92379">
          <w:t xml:space="preserve">monatliche </w:t>
        </w:r>
        <w:r>
          <w:t xml:space="preserve">Mehr-/Mindermengenpreis (gemäß </w:t>
        </w:r>
        <w:r w:rsidR="007652D4">
          <w:t xml:space="preserve">Kap. </w:t>
        </w:r>
      </w:ins>
      <w:r w:rsidR="00EE4E5F">
        <w:fldChar w:fldCharType="begin"/>
      </w:r>
      <w:r w:rsidR="00EE4E5F">
        <w:instrText xml:space="preserve"> REF _Ref412102416 \r \h  \* MERGEFORMAT</w:instrText>
      </w:r>
      <w:r w:rsidR="00EE4E5F">
        <w:instrText xml:space="preserve"> </w:instrText>
      </w:r>
      <w:r w:rsidR="00EE4E5F">
        <w:fldChar w:fldCharType="separate"/>
      </w:r>
      <w:r w:rsidR="00156AF3">
        <w:t>10.1.5</w:t>
      </w:r>
      <w:r w:rsidR="00EE4E5F">
        <w:fldChar w:fldCharType="end"/>
      </w:r>
      <w:ins w:id="4905" w:author="Micha Elies" w:date="2015-06-29T10:41:00Z">
        <w:r>
          <w:t>) für alle Monate vor dem 1. Oktober 2015 herangezogen.</w:t>
        </w:r>
      </w:ins>
    </w:p>
    <w:p w:rsidR="008324F3" w:rsidRDefault="008324F3" w:rsidP="003308C4">
      <w:pPr>
        <w:rPr>
          <w:ins w:id="4906" w:author="Micha Elies" w:date="2015-06-29T10:41:00Z"/>
        </w:rPr>
      </w:pPr>
      <w:ins w:id="4907" w:author="Micha Elies" w:date="2015-06-29T10:41:00Z">
        <w:r>
          <w:t>Der Mehr-/Mindermengenpreis wird bei der Ermitt</w:t>
        </w:r>
        <w:r w:rsidR="00515269">
          <w:t>lung auf 4 Nachkommastellen in C</w:t>
        </w:r>
        <w:r>
          <w:t>t/kWh kaufmännisch gerundet und mit 6 Nachkommastellen in EUR/kWh im elektronischen Format (zum Download als .csv-Datei) veröffentlicht.</w:t>
        </w:r>
      </w:ins>
    </w:p>
    <w:p w:rsidR="008324F3" w:rsidRDefault="008324F3" w:rsidP="003308C4">
      <w:pPr>
        <w:rPr>
          <w:ins w:id="4908" w:author="Micha Elies" w:date="2015-06-29T10:41:00Z"/>
        </w:rPr>
      </w:pPr>
      <w:ins w:id="4909" w:author="Micha Elies" w:date="2015-06-29T10:41:00Z">
        <w:r>
          <w:t xml:space="preserve">Bei dem Mehr-/Mindermengenpreis handelt es sich um einen symmetrischen Preis, der für die Mehrmengen und für die Mindermengen identisch ist. </w:t>
        </w:r>
      </w:ins>
    </w:p>
    <w:p w:rsidR="008324F3" w:rsidRDefault="008324F3" w:rsidP="003308C4">
      <w:pPr>
        <w:rPr>
          <w:ins w:id="4910" w:author="Micha Elies" w:date="2015-06-29T10:41:00Z"/>
        </w:rPr>
      </w:pPr>
      <w:ins w:id="4911" w:author="Micha Elies" w:date="2015-06-29T10:41:00Z">
        <w:r>
          <w:t>Beispiel:</w:t>
        </w:r>
      </w:ins>
    </w:p>
    <w:p w:rsidR="008324F3" w:rsidRPr="00A946BC" w:rsidRDefault="008324F3" w:rsidP="003308C4">
      <w:pPr>
        <w:rPr>
          <w:ins w:id="4912" w:author="Micha Elies" w:date="2015-06-29T10:41:00Z"/>
        </w:rPr>
      </w:pPr>
      <w:ins w:id="4913" w:author="Micha Elies" w:date="2015-06-29T10:41:00Z">
        <w:r w:rsidRPr="00A946BC">
          <w:t>Der Mehr-/Mindermengenpreis für den Anwendungsmonat Mai 2017 (grün) ist ein gemittelter 12-Monatswert des Zeitraumes April 2016 bis einschließlich März 2017 (orange), der im Kalkulationsmonat April 2017 (gelb) ermittelt und veröffentlic</w:t>
        </w:r>
        <w:r>
          <w:t>ht wird und als Mehr-/Mindermen</w:t>
        </w:r>
        <w:r w:rsidR="007F358A">
          <w:t>-</w:t>
        </w:r>
        <w:r w:rsidRPr="00A946BC">
          <w:t>genpreis für den Anwendungsmonat Mai 2017 gekennzeichnet ist.</w:t>
        </w:r>
      </w:ins>
    </w:p>
    <w:p w:rsidR="008324F3" w:rsidRDefault="008324F3" w:rsidP="003308C4">
      <w:pPr>
        <w:keepNext/>
        <w:rPr>
          <w:ins w:id="4914" w:author="Micha Elies" w:date="2015-06-29T10:41:00Z"/>
        </w:rPr>
      </w:pPr>
      <w:ins w:id="4915" w:author="Micha Elies" w:date="2015-06-29T10:41:00Z">
        <w:r w:rsidRPr="00E8744B">
          <w:t xml:space="preserve"> </w:t>
        </w:r>
        <w:r w:rsidR="00495482">
          <w:rPr>
            <w:noProof/>
          </w:rPr>
          <w:drawing>
            <wp:inline distT="0" distB="0" distL="0" distR="0">
              <wp:extent cx="5759450" cy="1389884"/>
              <wp:effectExtent l="19050" t="0" r="0" b="0"/>
              <wp:docPr id="23" name="Bild 2"/>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2529"/>
                      <a:stretch/>
                    </pic:blipFill>
                    <pic:spPr bwMode="auto">
                      <a:xfrm>
                        <a:off x="0" y="0"/>
                        <a:ext cx="5759450" cy="1389884"/>
                      </a:xfrm>
                      <a:prstGeom prst="rect">
                        <a:avLst/>
                      </a:prstGeom>
                      <a:noFill/>
                      <a:ln>
                        <a:noFill/>
                      </a:ln>
                      <a:effectLst/>
                      <a:extLst>
                        <a:ext uri="{53640926-AAD7-44D8-BBD7-CCE9431645EC}">
                          <a14:shadowObscured xmlns:a14="http://schemas.microsoft.com/office/drawing/2010/main"/>
                        </a:ext>
                      </a:extLst>
                    </pic:spPr>
                  </pic:pic>
                </a:graphicData>
              </a:graphic>
            </wp:inline>
          </w:drawing>
        </w:r>
      </w:ins>
    </w:p>
    <w:p w:rsidR="008324F3" w:rsidRPr="00E8744B" w:rsidRDefault="008324F3" w:rsidP="003308C4">
      <w:pPr>
        <w:rPr>
          <w:ins w:id="4916" w:author="Micha Elies" w:date="2015-06-29T10:41:00Z"/>
          <w:b/>
        </w:rPr>
      </w:pPr>
      <w:bookmarkStart w:id="4917" w:name="_Toc412562683"/>
      <w:ins w:id="4918" w:author="Micha Elies" w:date="2015-06-29T10:41:00Z">
        <w:r w:rsidRPr="00E8744B">
          <w:rPr>
            <w:b/>
          </w:rPr>
          <w:t xml:space="preserve">Abbildung </w:t>
        </w:r>
      </w:ins>
      <w:r w:rsidR="00062A16" w:rsidRPr="00E8744B">
        <w:rPr>
          <w:b/>
        </w:rPr>
        <w:fldChar w:fldCharType="begin"/>
      </w:r>
      <w:r w:rsidRPr="00E8744B">
        <w:rPr>
          <w:b/>
        </w:rPr>
        <w:instrText xml:space="preserve"> SEQ Abbildung \* ARABIC </w:instrText>
      </w:r>
      <w:r w:rsidR="00062A16" w:rsidRPr="00E8744B">
        <w:rPr>
          <w:b/>
        </w:rPr>
        <w:fldChar w:fldCharType="separate"/>
      </w:r>
      <w:r w:rsidR="00156AF3">
        <w:rPr>
          <w:b/>
          <w:noProof/>
        </w:rPr>
        <w:t>60</w:t>
      </w:r>
      <w:r w:rsidR="00062A16" w:rsidRPr="00E8744B">
        <w:rPr>
          <w:b/>
        </w:rPr>
        <w:fldChar w:fldCharType="end"/>
      </w:r>
      <w:ins w:id="4919" w:author="Micha Elies" w:date="2015-06-29T10:41:00Z">
        <w:r w:rsidRPr="00E8744B">
          <w:rPr>
            <w:b/>
          </w:rPr>
          <w:t>: Mehr-/Mindermengenpreis für den Anwendungsmonat</w:t>
        </w:r>
        <w:bookmarkEnd w:id="4917"/>
      </w:ins>
    </w:p>
    <w:p w:rsidR="000A58FE" w:rsidRDefault="000A58FE" w:rsidP="003308C4">
      <w:pPr>
        <w:spacing w:after="200" w:line="276" w:lineRule="auto"/>
        <w:rPr>
          <w:ins w:id="4920" w:author="Micha Elies" w:date="2015-06-29T10:41:00Z"/>
          <w:rFonts w:eastAsiaTheme="majorEastAsia" w:cstheme="majorBidi"/>
          <w:b/>
          <w:bCs/>
          <w:szCs w:val="26"/>
        </w:rPr>
      </w:pPr>
    </w:p>
    <w:p w:rsidR="000A58FE" w:rsidRDefault="000A58FE" w:rsidP="00B86909">
      <w:pPr>
        <w:pStyle w:val="berschrift2"/>
        <w:keepLines/>
        <w:numPr>
          <w:ilvl w:val="2"/>
          <w:numId w:val="31"/>
        </w:numPr>
        <w:tabs>
          <w:tab w:val="clear" w:pos="1276"/>
        </w:tabs>
        <w:spacing w:before="120"/>
        <w:ind w:left="1180" w:hanging="1123"/>
        <w:rPr>
          <w:ins w:id="4921" w:author="Micha Elies" w:date="2015-06-29T10:41:00Z"/>
        </w:rPr>
      </w:pPr>
      <w:bookmarkStart w:id="4922" w:name="_Toc405803686"/>
      <w:bookmarkStart w:id="4923" w:name="_Toc410395194"/>
      <w:bookmarkStart w:id="4924" w:name="_Toc411597978"/>
      <w:bookmarkStart w:id="4925" w:name="_Toc412661430"/>
      <w:ins w:id="4926" w:author="Micha Elies" w:date="2015-06-29T10:41:00Z">
        <w:r w:rsidRPr="0055644D">
          <w:t>Prozesse zwischen</w:t>
        </w:r>
        <w:r>
          <w:t xml:space="preserve"> NB und LF</w:t>
        </w:r>
        <w:bookmarkEnd w:id="4922"/>
        <w:bookmarkEnd w:id="4923"/>
        <w:bookmarkEnd w:id="4924"/>
        <w:bookmarkEnd w:id="4925"/>
      </w:ins>
    </w:p>
    <w:p w:rsidR="000A58FE" w:rsidRDefault="000A58FE" w:rsidP="00C166FE">
      <w:pPr>
        <w:pStyle w:val="berschrift2"/>
        <w:keepLines/>
        <w:numPr>
          <w:ilvl w:val="3"/>
          <w:numId w:val="31"/>
        </w:numPr>
        <w:tabs>
          <w:tab w:val="clear" w:pos="1844"/>
        </w:tabs>
        <w:spacing w:before="480"/>
        <w:ind w:left="1148" w:hanging="1120"/>
        <w:rPr>
          <w:ins w:id="4927" w:author="Micha Elies" w:date="2015-06-29T10:41:00Z"/>
        </w:rPr>
      </w:pPr>
      <w:bookmarkStart w:id="4928" w:name="_Toc405803687"/>
      <w:bookmarkStart w:id="4929" w:name="_Toc410395195"/>
      <w:bookmarkStart w:id="4930" w:name="_Toc411597979"/>
      <w:bookmarkStart w:id="4931" w:name="_Ref412102750"/>
      <w:bookmarkStart w:id="4932" w:name="_Toc412661431"/>
      <w:ins w:id="4933" w:author="Micha Elies" w:date="2015-06-29T10:41:00Z">
        <w:r>
          <w:t>Übermittlung der lieferstellenscharfen Allokationsliste</w:t>
        </w:r>
        <w:bookmarkEnd w:id="4928"/>
        <w:bookmarkEnd w:id="4929"/>
        <w:bookmarkEnd w:id="4930"/>
        <w:bookmarkEnd w:id="4931"/>
        <w:bookmarkEnd w:id="4932"/>
      </w:ins>
    </w:p>
    <w:p w:rsidR="000A58FE" w:rsidRDefault="000A58FE" w:rsidP="003308C4">
      <w:pPr>
        <w:rPr>
          <w:ins w:id="4934" w:author="Micha Elies" w:date="2015-06-29T10:41:00Z"/>
        </w:rPr>
      </w:pPr>
      <w:ins w:id="4935" w:author="Micha Elies" w:date="2015-06-29T10:41:00Z">
        <w:r>
          <w:t>Der LF kann die</w:t>
        </w:r>
        <w:r w:rsidRPr="00BF0045">
          <w:t xml:space="preserve"> monatliche Übermittlung einer tages- und lieferstellenscharfen Aufstellung der Allokationsmengen </w:t>
        </w:r>
        <w:r>
          <w:t xml:space="preserve">für die Zukunft </w:t>
        </w:r>
        <w:r w:rsidRPr="00BF0045">
          <w:t>frühestens ab dem aktuellen Liefermonat beim NB abonnieren.</w:t>
        </w:r>
        <w:r>
          <w:t xml:space="preserve"> </w:t>
        </w:r>
      </w:ins>
    </w:p>
    <w:p w:rsidR="000A58FE" w:rsidRDefault="000A58FE" w:rsidP="003308C4">
      <w:pPr>
        <w:rPr>
          <w:ins w:id="4936" w:author="Micha Elies" w:date="2015-06-29T10:41:00Z"/>
        </w:rPr>
      </w:pPr>
      <w:ins w:id="4937" w:author="Micha Elies" w:date="2015-06-29T10:41:00Z">
        <w:r w:rsidRPr="00BF0045">
          <w:t>Der NB übermittelt die angeforderte Allokationsliste für alle Lieferstellen, die dem LF in dem Liefermonat bilanziell zugeordnet sind. Die Übermittlung der Allokationsliste erfolgt monatlich ab dem Monat, für den die Allokationsliste angefordert wurde, jeweils im dritten Monat nach dem Liefermonat und vor Versand der ersten Mehr-/Mindermengenrechnung deren Mehr-/</w:t>
        </w:r>
        <w:r w:rsidR="007F358A">
          <w:t xml:space="preserve"> </w:t>
        </w:r>
        <w:r w:rsidRPr="00BF0045">
          <w:t>Mindermengenzeitraum diesen Monat enthält.</w:t>
        </w:r>
        <w:r>
          <w:t xml:space="preserve"> </w:t>
        </w:r>
        <w:r w:rsidRPr="00BF0045">
          <w:t>Für Monate, in denen dem LF keine Lieferstellen bilanziell zugeordnet sind, erfolgt keine Übermittlung der Allokationsliste.</w:t>
        </w:r>
        <w:r w:rsidRPr="009A2CDC">
          <w:t xml:space="preserve"> </w:t>
        </w:r>
        <w:r w:rsidRPr="00BF0045">
          <w:t>Der LF kann das Abo jederzeit unter Angabe des Monats, für den die Allokationsliste letztmalig übermittelt werden soll, beenden.</w:t>
        </w:r>
      </w:ins>
    </w:p>
    <w:p w:rsidR="000A58FE" w:rsidRDefault="000A58FE" w:rsidP="003308C4">
      <w:pPr>
        <w:rPr>
          <w:ins w:id="4938" w:author="Micha Elies" w:date="2015-06-29T10:41:00Z"/>
        </w:rPr>
      </w:pPr>
      <w:ins w:id="4939" w:author="Micha Elies" w:date="2015-06-29T10:41:00Z">
        <w:r w:rsidRPr="009A2CDC">
          <w:t>Die in der lieferstellenscharfen Allokationsliste enthaltenen bilanzierten Mengen sind auf 3 Nachkommastellen kaufmännisch gerundet in kWh anzugeben. Die vom NB übermittelte bilanzierte Menge je Lieferstelle für den Mehr-/Mindermengenzeitraum kann aufgrund von Rundungsdifferenzen um max. 1 kWh von der Summe der Tageswerte aus der lieferstellenscharfen Allokationsliste abweichen.</w:t>
        </w:r>
        <w:r w:rsidRPr="00ED6D4C">
          <w:t xml:space="preserve"> </w:t>
        </w:r>
      </w:ins>
    </w:p>
    <w:p w:rsidR="000A17CA" w:rsidRDefault="000A17CA" w:rsidP="003308C4">
      <w:pPr>
        <w:rPr>
          <w:ins w:id="4940" w:author="Micha Elies" w:date="2015-06-29T10:41:00Z"/>
        </w:rPr>
      </w:pPr>
      <w:ins w:id="4941" w:author="Micha Elies" w:date="2015-06-29T10:41:00Z">
        <w:r w:rsidRPr="00ED6D4C">
          <w:t>Bei</w:t>
        </w:r>
        <w:r>
          <w:t xml:space="preserve"> der anschließenden </w:t>
        </w:r>
        <w:r w:rsidRPr="00ED6D4C">
          <w:t>Prüfung der lieferstellenscharfen Allokationsliste gegen das Bilanzkreisergebnis</w:t>
        </w:r>
        <w:r>
          <w:t xml:space="preserve"> können Rundungsdifferenzen bis zu einer Höhe von max. 744 kWh</w:t>
        </w:r>
        <w:r>
          <w:rPr>
            <w:rStyle w:val="Kommentarzeichen"/>
          </w:rPr>
          <w:t xml:space="preserve"> </w:t>
        </w:r>
        <w:r>
          <w:t>pro Bilanzkreis und Monat auftreten.</w:t>
        </w:r>
        <w:r w:rsidRPr="00ED6D4C">
          <w:t xml:space="preserve"> </w:t>
        </w:r>
        <w:r>
          <w:t>Bei Abweichungen, die 500 kWh pro Bilanzkreis übersteigen, ist der Transportkunde berechtigt, von dem Netzbetreiber einen Nachweis zu verlangen, dass die Abweichung ausschließlich aus</w:t>
        </w:r>
        <w:r w:rsidR="00C166FE">
          <w:t xml:space="preserve"> Rundungsdifferenzen resultiert</w:t>
        </w:r>
        <w:r>
          <w:t>.</w:t>
        </w:r>
      </w:ins>
    </w:p>
    <w:p w:rsidR="000A58FE" w:rsidRDefault="007F358A" w:rsidP="00B86909">
      <w:pPr>
        <w:pStyle w:val="berschrift4"/>
        <w:tabs>
          <w:tab w:val="clear" w:pos="3544"/>
          <w:tab w:val="num" w:pos="1106"/>
        </w:tabs>
        <w:spacing w:before="480" w:line="300" w:lineRule="atLeast"/>
        <w:ind w:left="1134" w:hanging="1094"/>
        <w:rPr>
          <w:ins w:id="4942" w:author="Micha Elies" w:date="2015-06-29T10:41:00Z"/>
        </w:rPr>
      </w:pPr>
      <w:bookmarkStart w:id="4943" w:name="_Toc405803688"/>
      <w:bookmarkStart w:id="4944" w:name="_Toc410395196"/>
      <w:bookmarkStart w:id="4945" w:name="_Toc411597980"/>
      <w:ins w:id="4946" w:author="Micha Elies" w:date="2015-06-29T10:41:00Z">
        <w:r>
          <w:t xml:space="preserve"> </w:t>
        </w:r>
        <w:bookmarkStart w:id="4947" w:name="_Toc412661432"/>
        <w:r w:rsidR="000A58FE">
          <w:t>Abrechnung der Mehr-/Mindermengen</w:t>
        </w:r>
        <w:bookmarkEnd w:id="4943"/>
        <w:bookmarkEnd w:id="4944"/>
        <w:bookmarkEnd w:id="4945"/>
        <w:bookmarkEnd w:id="4947"/>
      </w:ins>
    </w:p>
    <w:p w:rsidR="000A58FE" w:rsidRDefault="000A58FE" w:rsidP="003308C4">
      <w:pPr>
        <w:rPr>
          <w:ins w:id="4948" w:author="Micha Elies" w:date="2015-06-29T10:41:00Z"/>
        </w:rPr>
      </w:pPr>
      <w:ins w:id="4949" w:author="Micha Elies" w:date="2015-06-29T10:41:00Z">
        <w:r>
          <w:t>Die Rechnungsstellung des NB an den LF erfolgt im dritten Monat nach Ende des Monats in dem der Mehr-/Mindermengenzeitraum endet. Der früheste Termin für die Rechnungsstellung liegt nach Ablauf des zweiten Monats nach Ende des Monats in dem der Mehr-/Minder</w:t>
        </w:r>
        <w:r w:rsidR="00341051">
          <w:t>-</w:t>
        </w:r>
        <w:r>
          <w:t>mengenzeitraum endet (M+2M). Der spätesten Termin liegt am Ende des dritten Monats nach Ende des Monats in dem der Mehr-/Mindermengenzeitraum endet (M+3M).</w:t>
        </w:r>
      </w:ins>
    </w:p>
    <w:p w:rsidR="000A58FE" w:rsidRDefault="000A58FE" w:rsidP="003308C4">
      <w:pPr>
        <w:rPr>
          <w:ins w:id="4950" w:author="Micha Elies" w:date="2015-06-29T10:41:00Z"/>
          <w:szCs w:val="24"/>
        </w:rPr>
      </w:pPr>
      <w:ins w:id="4951" w:author="Micha Elies" w:date="2015-06-29T10:41:00Z">
        <w:r>
          <w:rPr>
            <w:szCs w:val="24"/>
          </w:rPr>
          <w:t>Beispiel:</w:t>
        </w:r>
      </w:ins>
    </w:p>
    <w:tbl>
      <w:tblPr>
        <w:tblW w:w="0" w:type="auto"/>
        <w:tblCellMar>
          <w:left w:w="0" w:type="dxa"/>
          <w:right w:w="0" w:type="dxa"/>
        </w:tblCellMar>
        <w:tblLook w:val="04A0" w:firstRow="1" w:lastRow="0" w:firstColumn="1" w:lastColumn="0" w:noHBand="0" w:noVBand="1"/>
      </w:tblPr>
      <w:tblGrid>
        <w:gridCol w:w="4606"/>
        <w:gridCol w:w="4606"/>
      </w:tblGrid>
      <w:tr w:rsidR="000A58FE" w:rsidRPr="00ED6D4C" w:rsidTr="000A58FE">
        <w:trPr>
          <w:ins w:id="4952" w:author="Micha Elies" w:date="2015-06-29T10:41:00Z"/>
        </w:trPr>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53" w:author="Micha Elies" w:date="2015-06-29T10:41:00Z"/>
                <w:szCs w:val="24"/>
              </w:rPr>
            </w:pPr>
            <w:ins w:id="4954" w:author="Micha Elies" w:date="2015-06-29T10:41:00Z">
              <w:r w:rsidRPr="00ED6D4C">
                <w:rPr>
                  <w:szCs w:val="24"/>
                </w:rPr>
                <w:t>Ende des Mehr-/Mindermengenzeitraums</w:t>
              </w:r>
            </w:ins>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55" w:author="Micha Elies" w:date="2015-06-29T10:41:00Z"/>
                <w:szCs w:val="24"/>
              </w:rPr>
            </w:pPr>
            <w:ins w:id="4956" w:author="Micha Elies" w:date="2015-06-29T10:41:00Z">
              <w:r w:rsidRPr="00ED6D4C">
                <w:rPr>
                  <w:szCs w:val="24"/>
                </w:rPr>
                <w:t>April 2016</w:t>
              </w:r>
            </w:ins>
          </w:p>
        </w:tc>
      </w:tr>
      <w:tr w:rsidR="000A58FE" w:rsidRPr="00ED6D4C" w:rsidTr="000A58FE">
        <w:trPr>
          <w:ins w:id="4957" w:author="Micha Elies" w:date="2015-06-29T10:41:00Z"/>
        </w:trPr>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58" w:author="Micha Elies" w:date="2015-06-29T10:41:00Z"/>
                <w:szCs w:val="24"/>
              </w:rPr>
            </w:pPr>
            <w:ins w:id="4959" w:author="Micha Elies" w:date="2015-06-29T10:41:00Z">
              <w:r w:rsidRPr="00ED6D4C">
                <w:rPr>
                  <w:szCs w:val="24"/>
                </w:rPr>
                <w:t>Rechnungsstellung für Mehr-/Mindermengen (frühester Termin)</w:t>
              </w:r>
            </w:ins>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60" w:author="Micha Elies" w:date="2015-06-29T10:41:00Z"/>
                <w:szCs w:val="24"/>
              </w:rPr>
            </w:pPr>
            <w:ins w:id="4961" w:author="Micha Elies" w:date="2015-06-29T10:41:00Z">
              <w:r w:rsidRPr="00ED6D4C">
                <w:rPr>
                  <w:szCs w:val="24"/>
                </w:rPr>
                <w:t>01.07.2016</w:t>
              </w:r>
            </w:ins>
          </w:p>
        </w:tc>
      </w:tr>
      <w:tr w:rsidR="000A58FE" w:rsidRPr="00ED6D4C" w:rsidTr="000A58FE">
        <w:trPr>
          <w:ins w:id="4962" w:author="Micha Elies" w:date="2015-06-29T10:41:00Z"/>
        </w:trPr>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63" w:author="Micha Elies" w:date="2015-06-29T10:41:00Z"/>
                <w:szCs w:val="24"/>
              </w:rPr>
            </w:pPr>
            <w:ins w:id="4964" w:author="Micha Elies" w:date="2015-06-29T10:41:00Z">
              <w:r w:rsidRPr="00ED6D4C">
                <w:rPr>
                  <w:szCs w:val="24"/>
                </w:rPr>
                <w:t>Rechnungsstellung für Mehr-/Mindermengen (spätester Termin)</w:t>
              </w:r>
            </w:ins>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rPr>
                <w:ins w:id="4965" w:author="Micha Elies" w:date="2015-06-29T10:41:00Z"/>
                <w:szCs w:val="24"/>
              </w:rPr>
            </w:pPr>
            <w:ins w:id="4966" w:author="Micha Elies" w:date="2015-06-29T10:41:00Z">
              <w:r w:rsidRPr="00ED6D4C">
                <w:rPr>
                  <w:szCs w:val="24"/>
                </w:rPr>
                <w:t>31.07.2016</w:t>
              </w:r>
            </w:ins>
          </w:p>
        </w:tc>
      </w:tr>
    </w:tbl>
    <w:p w:rsidR="000A58FE" w:rsidRDefault="000A58FE" w:rsidP="003308C4">
      <w:pPr>
        <w:rPr>
          <w:ins w:id="4967" w:author="Micha Elies" w:date="2015-06-29T10:41:00Z"/>
        </w:rPr>
      </w:pPr>
      <w:ins w:id="4968" w:author="Micha Elies" w:date="2015-06-29T10:41:00Z">
        <w:r>
          <w:t>Die Frist „spätester Termin“ muss nicht abgewartet werden. Der Rechnungsversand erfolgt unverzüglich nach dem „frühesten Termin“ u</w:t>
        </w:r>
        <w:r w:rsidR="003A5EFE">
          <w:t>nd dem Vorliegen valider Daten.</w:t>
        </w:r>
      </w:ins>
    </w:p>
    <w:p w:rsidR="000A58FE" w:rsidRDefault="000A58FE" w:rsidP="003308C4">
      <w:pPr>
        <w:rPr>
          <w:ins w:id="4969" w:author="Micha Elies" w:date="2015-06-29T10:41:00Z"/>
        </w:rPr>
      </w:pPr>
      <w:ins w:id="4970" w:author="Micha Elies" w:date="2015-06-29T10:41:00Z">
        <w:r>
          <w:t>Vor der Rechnungsstellung übermittelt der NB die bilanzierte Menge in kWh mit drei Nachkommastellen an den LF falls eine Bilanzierung stattgefunden hat. Der NB erstellt fristgerecht die lieferstellenscharfe Mehr-/Mindermengenrechnung auf Basis ermittelter und ausgetauschter (und ggf. zwischenzeitlich korrigierter) Werte, unter Verwendung des für den Anwendungsmonat veröffentlichten Mehr-/Mindermengenpreises. Die Übermittlung der Rechnung an den LF erfolgt unverzüglich, spätestens jedoch bis zum Ablauf des 10. Werktages nach Übermittlung der bilanzierten Menge. Rechnungen sind auch bei einer Mehr-/Minder</w:t>
        </w:r>
        <w:r w:rsidR="00B86909">
          <w:t>-</w:t>
        </w:r>
        <w:r>
          <w:t>menge von Null zu stellen.</w:t>
        </w:r>
      </w:ins>
    </w:p>
    <w:p w:rsidR="000A58FE" w:rsidRDefault="000A58FE" w:rsidP="003308C4">
      <w:pPr>
        <w:rPr>
          <w:ins w:id="4971" w:author="Micha Elies" w:date="2015-06-29T10:41:00Z"/>
        </w:rPr>
      </w:pPr>
      <w:ins w:id="4972" w:author="Micha Elies" w:date="2015-06-29T10:41:00Z">
        <w:r>
          <w:t>Eine Mehrmenge führt zu einem Guthaben des LF beim NB.</w:t>
        </w:r>
      </w:ins>
    </w:p>
    <w:p w:rsidR="000A58FE" w:rsidRDefault="000A58FE" w:rsidP="003308C4">
      <w:pPr>
        <w:rPr>
          <w:ins w:id="4973" w:author="Micha Elies" w:date="2015-06-29T10:41:00Z"/>
        </w:rPr>
      </w:pPr>
      <w:ins w:id="4974" w:author="Micha Elies" w:date="2015-06-29T10:41:00Z">
        <w:r>
          <w:t>Eine Mindermenge führt zu einer Ford</w:t>
        </w:r>
        <w:r w:rsidR="003A5EFE">
          <w:t xml:space="preserve">erung des NB gegenüber dem LF. </w:t>
        </w:r>
      </w:ins>
    </w:p>
    <w:p w:rsidR="000A58FE" w:rsidRDefault="000A58FE" w:rsidP="003308C4">
      <w:pPr>
        <w:rPr>
          <w:ins w:id="4975" w:author="Micha Elies" w:date="2015-06-29T10:41:00Z"/>
        </w:rPr>
      </w:pPr>
      <w:ins w:id="4976" w:author="Micha Elies" w:date="2015-06-29T10:41:00Z">
        <w:r>
          <w:t>Abhängig von dem Prüfergebnis der Mehr-/Mindermengenrechnung übermittelt der LF das Zahlungs- bzw. Nichtzahlungsavis. Bei Vorliegen eines Nichtzahlungsavis, stößt der NB bei Bedarf eine bilaterale Klärung an. Insbesondere Änderungen der Entnahmemenge führen zur Stornierung und zum Neuversand der Mehr-/Mindermengenrechnung.</w:t>
        </w:r>
      </w:ins>
    </w:p>
    <w:p w:rsidR="000A58FE" w:rsidRDefault="000A58FE" w:rsidP="003308C4">
      <w:pPr>
        <w:rPr>
          <w:ins w:id="4977" w:author="Micha Elies" w:date="2015-06-29T10:41:00Z"/>
        </w:rPr>
      </w:pPr>
      <w:ins w:id="4978" w:author="Micha Elies" w:date="2015-06-29T10:41:00Z">
        <w:r w:rsidRPr="00303FA1">
          <w:t>Das Zahlungsziel darf 10 W</w:t>
        </w:r>
        <w:r>
          <w:t>erktage</w:t>
        </w:r>
        <w:r w:rsidRPr="00303FA1">
          <w:t xml:space="preserve"> nach Eingang der Mehr-/Mindermengenrechnung beim LF nicht unterschrei</w:t>
        </w:r>
        <w:r>
          <w:t xml:space="preserve">ten. </w:t>
        </w:r>
        <w:r w:rsidRPr="00303FA1">
          <w:t>Der LF über</w:t>
        </w:r>
        <w:r>
          <w:t>mittelt spätestens 10 Werktage nach Eingang der Mehr-/Mindermengen</w:t>
        </w:r>
        <w:r w:rsidRPr="00303FA1">
          <w:t>rechnung</w:t>
        </w:r>
        <w:r>
          <w:t xml:space="preserve"> ein Zahlungsavis an den NB. Ein Nichtzahlungsavis ist unverzüglich zu übermitteln, s</w:t>
        </w:r>
        <w:r w:rsidRPr="00303FA1">
          <w:t>pätestens</w:t>
        </w:r>
        <w:r>
          <w:t xml:space="preserve"> jedoch 10 Werktage nach Eingang der Mehr-/Mindermengen</w:t>
        </w:r>
        <w:r w:rsidRPr="00303FA1">
          <w:t>rechnung</w:t>
        </w:r>
        <w:r w:rsidR="003A5EFE">
          <w:t>.</w:t>
        </w:r>
      </w:ins>
    </w:p>
    <w:p w:rsidR="000A58FE" w:rsidRDefault="000A58FE" w:rsidP="003308C4">
      <w:pPr>
        <w:rPr>
          <w:ins w:id="4979" w:author="Micha Elies" w:date="2015-06-29T10:41:00Z"/>
        </w:rPr>
      </w:pPr>
      <w:ins w:id="4980" w:author="Micha Elies" w:date="2015-06-29T10:41:00Z">
        <w:r>
          <w:t xml:space="preserve">In dem asynchronen Fall </w:t>
        </w:r>
        <w:r w:rsidR="007652D4">
          <w:t xml:space="preserve">Kap. </w:t>
        </w:r>
      </w:ins>
      <w:r w:rsidR="00EE4E5F">
        <w:fldChar w:fldCharType="begin"/>
      </w:r>
      <w:r w:rsidR="00EE4E5F">
        <w:instrText xml:space="preserve"> REF _Ref412102486 \r \h  \* MERGEFORMAT </w:instrText>
      </w:r>
      <w:r w:rsidR="00EE4E5F">
        <w:fldChar w:fldCharType="separate"/>
      </w:r>
      <w:r w:rsidR="00156AF3">
        <w:t>10.2.5.3</w:t>
      </w:r>
      <w:r w:rsidR="00EE4E5F">
        <w:fldChar w:fldCharType="end"/>
      </w:r>
      <w:ins w:id="4981" w:author="Micha Elies" w:date="2015-06-29T10:41:00Z">
        <w:r w:rsidRPr="00B828BD">
          <w:t xml:space="preserve"> 2b) Ne</w:t>
        </w:r>
        <w:r>
          <w:t xml:space="preserve">tznutzung ohne Bilanzierung, entfällt die Referenz auf die bilanzierte Menge. Bei dem asynchronen </w:t>
        </w:r>
        <w:r w:rsidRPr="00B828BD">
          <w:t xml:space="preserve">Fall </w:t>
        </w:r>
        <w:r w:rsidR="007652D4">
          <w:t xml:space="preserve">Kap. </w:t>
        </w:r>
      </w:ins>
      <w:r w:rsidR="00EE4E5F">
        <w:fldChar w:fldCharType="begin"/>
      </w:r>
      <w:r w:rsidR="00EE4E5F">
        <w:instrText xml:space="preserve"> REF _Ref412102509 \r \h  \* MERGEFORMAT </w:instrText>
      </w:r>
      <w:r w:rsidR="00EE4E5F">
        <w:fldChar w:fldCharType="separate"/>
      </w:r>
      <w:r w:rsidR="00156AF3">
        <w:t>10.2.5.3</w:t>
      </w:r>
      <w:r w:rsidR="00EE4E5F">
        <w:fldChar w:fldCharType="end"/>
      </w:r>
      <w:ins w:id="4982" w:author="Micha Elies" w:date="2015-06-29T10:41:00Z">
        <w:r w:rsidRPr="00B828BD">
          <w:t xml:space="preserve"> 2c</w:t>
        </w:r>
        <w:r>
          <w:t>) Bilanzierung ohne Netznutzung, wird in der Rechnung kein Netznutzungszeitraum angegeben.</w:t>
        </w:r>
      </w:ins>
    </w:p>
    <w:p w:rsidR="000A58FE" w:rsidRDefault="000A58FE" w:rsidP="003308C4">
      <w:pPr>
        <w:rPr>
          <w:ins w:id="4983" w:author="Micha Elies" w:date="2015-06-29T10:41:00Z"/>
        </w:rPr>
      </w:pPr>
      <w:ins w:id="4984" w:author="Micha Elies" w:date="2015-06-29T10:41:00Z">
        <w:r>
          <w:t xml:space="preserve">Korrekturen von Mehr-/Mindermengenabrechnungen zwischen NB und LF nach </w:t>
        </w:r>
        <w:r w:rsidRPr="00925BA4">
          <w:t xml:space="preserve">dem </w:t>
        </w:r>
        <w:r w:rsidR="00925BA4" w:rsidRPr="00925BA4">
          <w:rPr>
            <w:bCs/>
          </w:rPr>
          <w:t xml:space="preserve">1. April </w:t>
        </w:r>
        <w:r>
          <w:t xml:space="preserve">2016, deren initiale Rechnungsstellung vor dem </w:t>
        </w:r>
        <w:r w:rsidR="00925BA4" w:rsidRPr="00925BA4">
          <w:rPr>
            <w:bCs/>
          </w:rPr>
          <w:t xml:space="preserve">1. April </w:t>
        </w:r>
        <w:r>
          <w:t xml:space="preserve">2016 im Altverfahren erfolgt ist, werden ausnahmslos nach dem </w:t>
        </w:r>
        <w:r w:rsidRPr="00B828BD">
          <w:t xml:space="preserve">Altverfahren (siehe </w:t>
        </w:r>
        <w:r w:rsidR="007652D4">
          <w:t xml:space="preserve">Kap. </w:t>
        </w:r>
      </w:ins>
      <w:r w:rsidR="00EE4E5F">
        <w:fldChar w:fldCharType="begin"/>
      </w:r>
      <w:r w:rsidR="00EE4E5F">
        <w:instrText xml:space="preserve"> REF _Ref412102537 \r \h  \* MERGEFORMAT </w:instrText>
      </w:r>
      <w:r w:rsidR="00EE4E5F">
        <w:fldChar w:fldCharType="separate"/>
      </w:r>
      <w:r w:rsidR="00156AF3">
        <w:t>10.1</w:t>
      </w:r>
      <w:r w:rsidR="00EE4E5F">
        <w:fldChar w:fldCharType="end"/>
      </w:r>
      <w:ins w:id="4985" w:author="Micha Elies" w:date="2015-06-29T10:41:00Z">
        <w:r w:rsidRPr="00B828BD">
          <w:t>) durchgeführt</w:t>
        </w:r>
        <w:r>
          <w:t>. Dabei ist immer die Methode zur Preisermittlung zu verwenden, die zum Zeitpunkt gültig war, als die Mehr-/</w:t>
        </w:r>
        <w:r w:rsidR="007F358A">
          <w:t xml:space="preserve"> </w:t>
        </w:r>
        <w:r>
          <w:t>Mindermenge erstmalig abgerechnet wurde.</w:t>
        </w:r>
      </w:ins>
    </w:p>
    <w:p w:rsidR="000A58FE" w:rsidRDefault="000A58FE" w:rsidP="004703CA">
      <w:pPr>
        <w:pStyle w:val="berschrift2"/>
        <w:keepLines/>
        <w:numPr>
          <w:ilvl w:val="4"/>
          <w:numId w:val="31"/>
        </w:numPr>
        <w:spacing w:before="480"/>
        <w:rPr>
          <w:ins w:id="4986" w:author="Micha Elies" w:date="2015-06-29T10:41:00Z"/>
        </w:rPr>
      </w:pPr>
      <w:bookmarkStart w:id="4987" w:name="_Toc405803689"/>
      <w:bookmarkStart w:id="4988" w:name="_Toc410395197"/>
      <w:bookmarkStart w:id="4989" w:name="_Toc411597981"/>
      <w:bookmarkStart w:id="4990" w:name="_Toc412661433"/>
      <w:ins w:id="4991" w:author="Micha Elies" w:date="2015-06-29T10:41:00Z">
        <w:r w:rsidRPr="001C2325">
          <w:t>Nachvollziehbarkeit der Mehr-/Mindermengenabrechnung</w:t>
        </w:r>
        <w:bookmarkEnd w:id="4987"/>
        <w:bookmarkEnd w:id="4988"/>
        <w:bookmarkEnd w:id="4989"/>
        <w:bookmarkEnd w:id="4990"/>
      </w:ins>
    </w:p>
    <w:p w:rsidR="000A58FE" w:rsidRPr="0060515B" w:rsidRDefault="000A58FE" w:rsidP="003308C4">
      <w:pPr>
        <w:rPr>
          <w:ins w:id="4992" w:author="Micha Elies" w:date="2015-06-29T10:41:00Z"/>
        </w:rPr>
      </w:pPr>
      <w:ins w:id="4993" w:author="Micha Elies" w:date="2015-06-29T10:41:00Z">
        <w:r w:rsidRPr="0060515B" w:rsidDel="002F758A">
          <w:t>Mit d</w:t>
        </w:r>
        <w:r w:rsidRPr="0060515B">
          <w:t xml:space="preserve">en folgenden </w:t>
        </w:r>
        <w:r w:rsidRPr="0060515B" w:rsidDel="002F758A">
          <w:t xml:space="preserve">Informationen ist der </w:t>
        </w:r>
        <w:r w:rsidRPr="0060515B">
          <w:t xml:space="preserve">LF </w:t>
        </w:r>
        <w:r w:rsidRPr="0060515B" w:rsidDel="002F758A">
          <w:t>in der Lage, die Mehr-/Mindermengenabrechnung zu plausibilisieren.</w:t>
        </w:r>
      </w:ins>
    </w:p>
    <w:p w:rsidR="000A58FE" w:rsidRPr="00C32576" w:rsidRDefault="000A58FE" w:rsidP="00B86909">
      <w:pPr>
        <w:spacing w:before="240"/>
        <w:rPr>
          <w:ins w:id="4994" w:author="Micha Elies" w:date="2015-06-29T10:41:00Z"/>
          <w:u w:val="single"/>
        </w:rPr>
      </w:pPr>
      <w:ins w:id="4995" w:author="Micha Elies" w:date="2015-06-29T10:41:00Z">
        <w:r w:rsidRPr="00C32576">
          <w:rPr>
            <w:u w:val="single"/>
          </w:rPr>
          <w:t>Entnahmemengen:</w:t>
        </w:r>
      </w:ins>
    </w:p>
    <w:p w:rsidR="000A58FE" w:rsidRPr="00C32576" w:rsidRDefault="000A58FE" w:rsidP="003308C4">
      <w:pPr>
        <w:rPr>
          <w:ins w:id="4996" w:author="Micha Elies" w:date="2015-06-29T10:41:00Z"/>
        </w:rPr>
      </w:pPr>
      <w:ins w:id="4997" w:author="Micha Elies" w:date="2015-06-29T10:41:00Z">
        <w:r w:rsidRPr="00C32576">
          <w:t xml:space="preserve">Dem LF liegt die Entnahmemenge lieferstellenscharf durch die Mengenmeldungen (Zählerstände, Zustandszahl, Brennwert), auf denen die Netznutzungsabrechnung basiert, vor. </w:t>
        </w:r>
      </w:ins>
    </w:p>
    <w:p w:rsidR="000A58FE" w:rsidRPr="00C32576" w:rsidRDefault="000A58FE" w:rsidP="00B86909">
      <w:pPr>
        <w:spacing w:before="240"/>
        <w:rPr>
          <w:ins w:id="4998" w:author="Micha Elies" w:date="2015-06-29T10:41:00Z"/>
          <w:rFonts w:eastAsiaTheme="minorHAnsi"/>
          <w:u w:val="single"/>
        </w:rPr>
      </w:pPr>
      <w:ins w:id="4999" w:author="Micha Elies" w:date="2015-06-29T10:41:00Z">
        <w:r w:rsidRPr="00C32576">
          <w:rPr>
            <w:rFonts w:eastAsiaTheme="minorHAnsi"/>
            <w:u w:val="single"/>
          </w:rPr>
          <w:t>Bilanzierte Mengen:</w:t>
        </w:r>
      </w:ins>
    </w:p>
    <w:p w:rsidR="000A58FE" w:rsidRPr="00C32576" w:rsidRDefault="000A58FE" w:rsidP="003308C4">
      <w:pPr>
        <w:rPr>
          <w:ins w:id="5000" w:author="Micha Elies" w:date="2015-06-29T10:41:00Z"/>
        </w:rPr>
      </w:pPr>
      <w:ins w:id="5001" w:author="Micha Elies" w:date="2015-06-29T10:41:00Z">
        <w:r w:rsidRPr="00C32576">
          <w:t xml:space="preserve">Dem LF liegt die bilanzierte Menge lieferstellenscharf aus der Übermittlung durch den NB vor. Zusätzlich kann der LF gemäß </w:t>
        </w:r>
        <w:r w:rsidR="00987532">
          <w:t xml:space="preserve">Kap. </w:t>
        </w:r>
      </w:ins>
      <w:r w:rsidR="00EE4E5F">
        <w:fldChar w:fldCharType="begin"/>
      </w:r>
      <w:r w:rsidR="00EE4E5F">
        <w:instrText xml:space="preserve"> REF _Ref412102750 \r \h  \* MERGEFORMAT </w:instrText>
      </w:r>
      <w:r w:rsidR="00EE4E5F">
        <w:fldChar w:fldCharType="separate"/>
      </w:r>
      <w:r w:rsidR="00156AF3">
        <w:t>10.2.7.1</w:t>
      </w:r>
      <w:r w:rsidR="00EE4E5F">
        <w:fldChar w:fldCharType="end"/>
      </w:r>
      <w:ins w:id="5002" w:author="Micha Elies" w:date="2015-06-29T10:41:00Z">
        <w:r w:rsidRPr="00C32576">
          <w:t xml:space="preserve"> eine lieferstellescharfe Allokationsliste anfordern, um z. B. eine Prüfung der bilanzierten Menge durchführen zu können.</w:t>
        </w:r>
      </w:ins>
    </w:p>
    <w:p w:rsidR="000A58FE" w:rsidRPr="00C32576" w:rsidRDefault="000A58FE" w:rsidP="00B86909">
      <w:pPr>
        <w:spacing w:before="240"/>
        <w:rPr>
          <w:ins w:id="5003" w:author="Micha Elies" w:date="2015-06-29T10:41:00Z"/>
          <w:u w:val="single"/>
        </w:rPr>
      </w:pPr>
      <w:ins w:id="5004" w:author="Micha Elies" w:date="2015-06-29T10:41:00Z">
        <w:r w:rsidRPr="00C32576">
          <w:rPr>
            <w:u w:val="single"/>
          </w:rPr>
          <w:t>Mehr-/Mindermengenpreise:</w:t>
        </w:r>
      </w:ins>
    </w:p>
    <w:p w:rsidR="000A58FE" w:rsidRPr="00C32576" w:rsidRDefault="000A58FE" w:rsidP="003308C4">
      <w:pPr>
        <w:rPr>
          <w:ins w:id="5005" w:author="Micha Elies" w:date="2015-06-29T10:41:00Z"/>
        </w:rPr>
      </w:pPr>
      <w:ins w:id="5006" w:author="Micha Elies" w:date="2015-06-29T10:41:00Z">
        <w:r w:rsidRPr="00C32576">
          <w:t>Der LF kann den vom NB verwendeten Preis anhand der veröffentlichten Mehr-/Minder</w:t>
        </w:r>
        <w:r w:rsidR="00341051">
          <w:t>-</w:t>
        </w:r>
        <w:r w:rsidRPr="00C32576">
          <w:t>mengenpreise auf den Internetseiten der MGV prüfen.</w:t>
        </w:r>
      </w:ins>
    </w:p>
    <w:p w:rsidR="000A58FE" w:rsidRDefault="000A58FE" w:rsidP="00B86909">
      <w:pPr>
        <w:pStyle w:val="berschrift2"/>
        <w:keepLines/>
        <w:numPr>
          <w:ilvl w:val="2"/>
          <w:numId w:val="31"/>
        </w:numPr>
        <w:tabs>
          <w:tab w:val="clear" w:pos="1276"/>
        </w:tabs>
        <w:spacing w:before="480"/>
        <w:ind w:left="1190" w:hanging="1148"/>
        <w:rPr>
          <w:ins w:id="5007" w:author="Micha Elies" w:date="2015-06-29T10:41:00Z"/>
        </w:rPr>
      </w:pPr>
      <w:bookmarkStart w:id="5008" w:name="_Toc410395198"/>
      <w:bookmarkStart w:id="5009" w:name="_Toc411597982"/>
      <w:bookmarkStart w:id="5010" w:name="_Toc412661434"/>
      <w:ins w:id="5011" w:author="Micha Elies" w:date="2015-06-29T10:41:00Z">
        <w:r>
          <w:t>Prozesse zwischen NB und MGV</w:t>
        </w:r>
        <w:bookmarkEnd w:id="5008"/>
        <w:bookmarkEnd w:id="5009"/>
        <w:bookmarkEnd w:id="5010"/>
      </w:ins>
    </w:p>
    <w:p w:rsidR="000A58FE" w:rsidRDefault="000A58FE" w:rsidP="00B86909">
      <w:pPr>
        <w:pStyle w:val="berschrift2"/>
        <w:keepLines/>
        <w:numPr>
          <w:ilvl w:val="3"/>
          <w:numId w:val="31"/>
        </w:numPr>
        <w:tabs>
          <w:tab w:val="clear" w:pos="1844"/>
          <w:tab w:val="num" w:pos="-5103"/>
          <w:tab w:val="num" w:pos="-4820"/>
        </w:tabs>
        <w:spacing w:before="480"/>
        <w:ind w:left="1204" w:hanging="1204"/>
        <w:rPr>
          <w:ins w:id="5012" w:author="Micha Elies" w:date="2015-06-29T10:41:00Z"/>
        </w:rPr>
      </w:pPr>
      <w:bookmarkStart w:id="5013" w:name="_Toc410395199"/>
      <w:bookmarkStart w:id="5014" w:name="_Toc411597983"/>
      <w:bookmarkStart w:id="5015" w:name="_Toc412661435"/>
      <w:ins w:id="5016" w:author="Micha Elies" w:date="2015-06-29T10:41:00Z">
        <w:r>
          <w:t>Mitteilung des Ableseverfahrens</w:t>
        </w:r>
        <w:bookmarkEnd w:id="5013"/>
        <w:bookmarkEnd w:id="5014"/>
        <w:bookmarkEnd w:id="5015"/>
      </w:ins>
    </w:p>
    <w:p w:rsidR="000A58FE" w:rsidRPr="0060515B" w:rsidRDefault="000A58FE" w:rsidP="003308C4">
      <w:pPr>
        <w:rPr>
          <w:ins w:id="5017" w:author="Micha Elies" w:date="2015-06-29T10:41:00Z"/>
        </w:rPr>
      </w:pPr>
      <w:ins w:id="5018" w:author="Micha Elies" w:date="2015-06-29T10:41:00Z">
        <w:r w:rsidRPr="0060515B">
          <w:t>Der NB teilt dem MGV schriftlich mit, ob er die die Netznutzungsabrechnung auslösende Zählerablesung in der Regel einmal jährlich zu einem Stichtag oder rollierend durchführt. Im Falle der Stichtagsablesung wird dem MGV zusätzlich der jeweilige Stichtag mitgeteilt. Diese Informationen sind notwendig, damit sich der MGV auf den Empfang der Mehr-/Mindermen</w:t>
        </w:r>
        <w:r w:rsidR="00B86909">
          <w:t>-</w:t>
        </w:r>
        <w:r w:rsidRPr="0060515B">
          <w:t>genmeldungen einstellen kann. In beiden Fällen erwartet der MGV monatliche Mehr-/Minder</w:t>
        </w:r>
        <w:r w:rsidR="00B86909">
          <w:t>-</w:t>
        </w:r>
        <w:r w:rsidRPr="0060515B">
          <w:t>mengenmeldungen.</w:t>
        </w:r>
      </w:ins>
    </w:p>
    <w:p w:rsidR="000A58FE" w:rsidRPr="0060515B" w:rsidRDefault="000A58FE" w:rsidP="003308C4">
      <w:pPr>
        <w:rPr>
          <w:ins w:id="5019" w:author="Micha Elies" w:date="2015-06-29T10:41:00Z"/>
        </w:rPr>
      </w:pPr>
      <w:ins w:id="5020" w:author="Micha Elies" w:date="2015-06-29T10:41:00Z">
        <w:r w:rsidRPr="0060515B">
          <w:t xml:space="preserve">Bei einer Fusion von NB mit unterschiedlichen Ableseverfahren, bei Änderung des verwendeten Ableseverfahrens oder bei </w:t>
        </w:r>
        <w:r>
          <w:t>der</w:t>
        </w:r>
        <w:r w:rsidRPr="0060515B">
          <w:t xml:space="preserve"> Gründung eines neuen NB meldet der NB dem MGV unverzüglich das neue Ableseverfahren ggf. unter zusätzlicher Nennung des verwendeten Stichtages.</w:t>
        </w:r>
      </w:ins>
    </w:p>
    <w:p w:rsidR="000A58FE" w:rsidRPr="0060515B" w:rsidRDefault="000A58FE" w:rsidP="00B86909">
      <w:pPr>
        <w:pStyle w:val="berschrift2"/>
        <w:keepLines/>
        <w:numPr>
          <w:ilvl w:val="3"/>
          <w:numId w:val="31"/>
        </w:numPr>
        <w:tabs>
          <w:tab w:val="clear" w:pos="1844"/>
          <w:tab w:val="num" w:pos="-5103"/>
        </w:tabs>
        <w:spacing w:before="480"/>
        <w:ind w:left="1204" w:hanging="1176"/>
        <w:rPr>
          <w:ins w:id="5021" w:author="Micha Elies" w:date="2015-06-29T10:41:00Z"/>
        </w:rPr>
      </w:pPr>
      <w:bookmarkStart w:id="5022" w:name="_Toc410395200"/>
      <w:bookmarkStart w:id="5023" w:name="_Toc411597984"/>
      <w:bookmarkStart w:id="5024" w:name="_Toc412661436"/>
      <w:ins w:id="5025" w:author="Micha Elies" w:date="2015-06-29T10:41:00Z">
        <w:r w:rsidRPr="0060515B">
          <w:t>Meldung der Mehr-/Mindermengen</w:t>
        </w:r>
        <w:bookmarkEnd w:id="5022"/>
        <w:bookmarkEnd w:id="5023"/>
        <w:bookmarkEnd w:id="5024"/>
      </w:ins>
    </w:p>
    <w:p w:rsidR="000A58FE" w:rsidRPr="0060515B" w:rsidRDefault="000A58FE" w:rsidP="003308C4">
      <w:pPr>
        <w:rPr>
          <w:ins w:id="5026" w:author="Micha Elies" w:date="2015-06-29T10:41:00Z"/>
        </w:rPr>
      </w:pPr>
      <w:ins w:id="5027" w:author="Micha Elies" w:date="2015-06-29T10:41:00Z">
        <w:r w:rsidRPr="0060515B">
          <w:t xml:space="preserve">Die unter </w:t>
        </w:r>
        <w:r w:rsidR="00987532">
          <w:t xml:space="preserve">Kap. </w:t>
        </w:r>
      </w:ins>
      <w:r w:rsidR="00EE4E5F">
        <w:fldChar w:fldCharType="begin"/>
      </w:r>
      <w:r w:rsidR="00EE4E5F">
        <w:instrText xml:space="preserve"> REF _Ref412102784 \r \h  \* MERGEFORMAT </w:instrText>
      </w:r>
      <w:r w:rsidR="00EE4E5F">
        <w:fldChar w:fldCharType="separate"/>
      </w:r>
      <w:r w:rsidR="00156AF3">
        <w:t>10.2.5.3</w:t>
      </w:r>
      <w:r w:rsidR="00EE4E5F">
        <w:fldChar w:fldCharType="end"/>
      </w:r>
      <w:ins w:id="5028" w:author="Micha Elies" w:date="2015-06-29T10:41:00Z">
        <w:r w:rsidRPr="0060515B">
          <w:t xml:space="preserve"> ermittelten Mehr-/Mindermengen werden vom NB gegenüber dem MGV </w:t>
        </w:r>
        <w:r>
          <w:t xml:space="preserve">(über alle LF aggregiert) </w:t>
        </w:r>
        <w:r w:rsidRPr="0060515B">
          <w:t xml:space="preserve">verrechnet und zur Führung des Netzkontos übermittelt. </w:t>
        </w:r>
      </w:ins>
    </w:p>
    <w:p w:rsidR="000A58FE" w:rsidRPr="0060515B" w:rsidRDefault="000A58FE" w:rsidP="003308C4">
      <w:pPr>
        <w:rPr>
          <w:ins w:id="5029" w:author="Micha Elies" w:date="2015-06-29T10:41:00Z"/>
        </w:rPr>
      </w:pPr>
      <w:ins w:id="5030" w:author="Micha Elies" w:date="2015-06-29T10:41:00Z">
        <w:r w:rsidRPr="0060515B">
          <w:t>Der NB erstellt für jeden Monat</w:t>
        </w:r>
        <w:r w:rsidR="00B86909">
          <w:t>,</w:t>
        </w:r>
        <w:r w:rsidRPr="0060515B">
          <w:t xml:space="preserve"> unabhängig vom Ableseverfahren</w:t>
        </w:r>
        <w:r w:rsidR="00B86909">
          <w:t>,</w:t>
        </w:r>
        <w:r w:rsidRPr="0060515B">
          <w:t xml:space="preserve"> je Netzkonto eine Mehr-/</w:t>
        </w:r>
        <w:r w:rsidR="007F358A">
          <w:t xml:space="preserve"> </w:t>
        </w:r>
        <w:r w:rsidRPr="0060515B">
          <w:t>Mindermengenmeldung und übermittelt diese an den MGV. Hierzu aggregiert der NB alle gegenüber den LF in Rechnung gestellten Mehr-/Mindermengen, deren Mehr-/Mindermen</w:t>
        </w:r>
        <w:r w:rsidR="00B86909">
          <w:t>-</w:t>
        </w:r>
        <w:r w:rsidRPr="0060515B">
          <w:t>genzeitraum im selben Anwendungsmonat endet</w:t>
        </w:r>
        <w:r>
          <w:t>.</w:t>
        </w:r>
        <w:r w:rsidRPr="0060515B">
          <w:t xml:space="preserve"> Die übermittelten Werte sind immer positive Werte. </w:t>
        </w:r>
      </w:ins>
    </w:p>
    <w:p w:rsidR="000A58FE" w:rsidRDefault="000A58FE" w:rsidP="003308C4">
      <w:pPr>
        <w:rPr>
          <w:ins w:id="5031" w:author="Micha Elies" w:date="2015-06-29T10:41:00Z"/>
        </w:rPr>
      </w:pPr>
      <w:ins w:id="5032" w:author="Micha Elies" w:date="2015-06-29T10:41:00Z">
        <w:r w:rsidRPr="0060515B">
          <w:t>Sollte in einem Monat keine Mehr-/Mindermengenabrechnung zwischen NB und LF durchge</w:t>
        </w:r>
        <w:r>
          <w:t>führt worden sein, so übermittelt der NB an den MGV eine Mehr-/Mindermengenmeldung mit dem Wert Null.</w:t>
        </w:r>
      </w:ins>
    </w:p>
    <w:p w:rsidR="000A58FE" w:rsidRDefault="000A58FE" w:rsidP="003308C4">
      <w:pPr>
        <w:rPr>
          <w:ins w:id="5033" w:author="Micha Elies" w:date="2015-06-29T10:41:00Z"/>
        </w:rPr>
      </w:pPr>
      <w:ins w:id="5034" w:author="Micha Elies" w:date="2015-06-29T10:41:00Z">
        <w:r>
          <w:t>Die Mehr-/Mindermengenmeldung des NB an den MGV erfolgt im dritten Monat nach Ende des Monats in dem der Mehr-/Mindermengenzeitraum endet. Der früheste Termin für die Mehr-/Mindermengenmeldung liegt nach Ablauf des zweiten Monats nach Ende des Monats in dem der Mehr-/Mindermengenzeitraum endet (M+2M). Der spätesten Termin liegt am Ende des dritten Monats nach Ende des Monats in dem der Mehr-/Mindermengenzeitraum endet (M+3M).</w:t>
        </w:r>
      </w:ins>
    </w:p>
    <w:p w:rsidR="000A58FE" w:rsidRPr="00ED6D4C" w:rsidRDefault="000A58FE" w:rsidP="003308C4">
      <w:pPr>
        <w:spacing w:after="0" w:line="240" w:lineRule="auto"/>
        <w:rPr>
          <w:ins w:id="5035" w:author="Micha Elies" w:date="2015-06-29T10:41:00Z"/>
          <w:szCs w:val="24"/>
        </w:rPr>
      </w:pPr>
      <w:ins w:id="5036" w:author="Micha Elies" w:date="2015-06-29T10:41:00Z">
        <w:r w:rsidRPr="00ED6D4C">
          <w:rPr>
            <w:szCs w:val="24"/>
          </w:rPr>
          <w:t>Beispiel:</w:t>
        </w:r>
      </w:ins>
    </w:p>
    <w:p w:rsidR="000A58FE" w:rsidRPr="00ED6D4C" w:rsidRDefault="000A58FE" w:rsidP="003308C4">
      <w:pPr>
        <w:spacing w:after="0" w:line="240" w:lineRule="auto"/>
        <w:rPr>
          <w:ins w:id="5037" w:author="Micha Elies" w:date="2015-06-29T10:41:00Z"/>
          <w:szCs w:val="24"/>
        </w:rPr>
      </w:pPr>
    </w:p>
    <w:tbl>
      <w:tblPr>
        <w:tblW w:w="0" w:type="auto"/>
        <w:tblCellMar>
          <w:left w:w="0" w:type="dxa"/>
          <w:right w:w="0" w:type="dxa"/>
        </w:tblCellMar>
        <w:tblLook w:val="04A0" w:firstRow="1" w:lastRow="0" w:firstColumn="1" w:lastColumn="0" w:noHBand="0" w:noVBand="1"/>
      </w:tblPr>
      <w:tblGrid>
        <w:gridCol w:w="4606"/>
        <w:gridCol w:w="4606"/>
      </w:tblGrid>
      <w:tr w:rsidR="000A58FE" w:rsidRPr="00ED6D4C" w:rsidTr="000A58FE">
        <w:trPr>
          <w:ins w:id="5038" w:author="Micha Elies" w:date="2015-06-29T10:41:00Z"/>
        </w:trPr>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39" w:author="Micha Elies" w:date="2015-06-29T10:41:00Z"/>
                <w:szCs w:val="24"/>
              </w:rPr>
            </w:pPr>
            <w:ins w:id="5040" w:author="Micha Elies" w:date="2015-06-29T10:41:00Z">
              <w:r w:rsidRPr="00ED6D4C">
                <w:rPr>
                  <w:szCs w:val="24"/>
                </w:rPr>
                <w:t>Ende des Mehr-/Mindermengenzeitraums</w:t>
              </w:r>
            </w:ins>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41" w:author="Micha Elies" w:date="2015-06-29T10:41:00Z"/>
                <w:szCs w:val="24"/>
              </w:rPr>
            </w:pPr>
            <w:ins w:id="5042" w:author="Micha Elies" w:date="2015-06-29T10:41:00Z">
              <w:r w:rsidRPr="00ED6D4C">
                <w:rPr>
                  <w:szCs w:val="24"/>
                </w:rPr>
                <w:t>April 2016</w:t>
              </w:r>
            </w:ins>
          </w:p>
        </w:tc>
      </w:tr>
      <w:tr w:rsidR="000A58FE" w:rsidRPr="00ED6D4C" w:rsidTr="000A58FE">
        <w:trPr>
          <w:ins w:id="5043" w:author="Micha Elies" w:date="2015-06-29T10:41:00Z"/>
        </w:trPr>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44" w:author="Micha Elies" w:date="2015-06-29T10:41:00Z"/>
                <w:szCs w:val="24"/>
              </w:rPr>
            </w:pPr>
            <w:ins w:id="5045" w:author="Micha Elies" w:date="2015-06-29T10:41:00Z">
              <w:r w:rsidRPr="00ED6D4C">
                <w:rPr>
                  <w:szCs w:val="24"/>
                </w:rPr>
                <w:t>Mehr-/Mindermengenmeldung (frühester Termin)</w:t>
              </w:r>
            </w:ins>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46" w:author="Micha Elies" w:date="2015-06-29T10:41:00Z"/>
                <w:szCs w:val="24"/>
              </w:rPr>
            </w:pPr>
            <w:ins w:id="5047" w:author="Micha Elies" w:date="2015-06-29T10:41:00Z">
              <w:r w:rsidRPr="00ED6D4C">
                <w:rPr>
                  <w:szCs w:val="24"/>
                </w:rPr>
                <w:t>01.07.2016</w:t>
              </w:r>
            </w:ins>
          </w:p>
        </w:tc>
      </w:tr>
      <w:tr w:rsidR="000A58FE" w:rsidRPr="00ED6D4C" w:rsidTr="000A58FE">
        <w:trPr>
          <w:ins w:id="5048" w:author="Micha Elies" w:date="2015-06-29T10:41:00Z"/>
        </w:trPr>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49" w:author="Micha Elies" w:date="2015-06-29T10:41:00Z"/>
                <w:szCs w:val="24"/>
              </w:rPr>
            </w:pPr>
            <w:ins w:id="5050" w:author="Micha Elies" w:date="2015-06-29T10:41:00Z">
              <w:r w:rsidRPr="00ED6D4C">
                <w:rPr>
                  <w:szCs w:val="24"/>
                </w:rPr>
                <w:t>Mehr-/Mindermengenmeldung (spätester Termin)</w:t>
              </w:r>
            </w:ins>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rsidR="000A58FE" w:rsidRPr="00ED6D4C" w:rsidRDefault="000A58FE" w:rsidP="003308C4">
            <w:pPr>
              <w:spacing w:after="0" w:line="240" w:lineRule="auto"/>
              <w:rPr>
                <w:ins w:id="5051" w:author="Micha Elies" w:date="2015-06-29T10:41:00Z"/>
                <w:szCs w:val="24"/>
              </w:rPr>
            </w:pPr>
            <w:ins w:id="5052" w:author="Micha Elies" w:date="2015-06-29T10:41:00Z">
              <w:r w:rsidRPr="00ED6D4C">
                <w:rPr>
                  <w:szCs w:val="24"/>
                </w:rPr>
                <w:t>31.07.2016</w:t>
              </w:r>
            </w:ins>
          </w:p>
        </w:tc>
      </w:tr>
    </w:tbl>
    <w:p w:rsidR="000A58FE" w:rsidRPr="00ED6D4C" w:rsidRDefault="000A58FE" w:rsidP="003308C4">
      <w:pPr>
        <w:rPr>
          <w:ins w:id="5053" w:author="Micha Elies" w:date="2015-06-29T10:41:00Z"/>
          <w:szCs w:val="24"/>
        </w:rPr>
      </w:pPr>
    </w:p>
    <w:p w:rsidR="000A58FE" w:rsidRPr="0060515B" w:rsidRDefault="000A58FE" w:rsidP="003308C4">
      <w:pPr>
        <w:rPr>
          <w:ins w:id="5054" w:author="Micha Elies" w:date="2015-06-29T10:41:00Z"/>
        </w:rPr>
      </w:pPr>
      <w:ins w:id="5055" w:author="Micha Elies" w:date="2015-06-29T10:41:00Z">
        <w:r w:rsidRPr="0060515B">
          <w:t>Die Mehr-/Mindermengenmeldung erfolgt im Format SSQNOT. Die Datumsangabe auf der SSQNOT ist der erste und der letzte Gastag des Anwendungsmonats.</w:t>
        </w:r>
      </w:ins>
    </w:p>
    <w:p w:rsidR="000A58FE" w:rsidRDefault="000A58FE" w:rsidP="003308C4">
      <w:pPr>
        <w:rPr>
          <w:ins w:id="5056" w:author="Micha Elies" w:date="2015-06-29T10:41:00Z"/>
        </w:rPr>
      </w:pPr>
      <w:ins w:id="5057" w:author="Micha Elies" w:date="2015-06-29T10:41:00Z">
        <w:r w:rsidRPr="0060515B">
          <w:t xml:space="preserve">Der MGV bestätigt die eingegangene </w:t>
        </w:r>
        <w:r>
          <w:t>SSQNOT</w:t>
        </w:r>
        <w:r w:rsidRPr="0060515B">
          <w:t xml:space="preserve"> mit einer CONTRL oder lehnt die </w:t>
        </w:r>
        <w:r>
          <w:t>SSQNOT</w:t>
        </w:r>
        <w:r w:rsidRPr="0060515B">
          <w:t xml:space="preserve"> wegen syntaktischer Fehler mit einer CONTRL ab. Synta</w:t>
        </w:r>
        <w:r>
          <w:t>k</w:t>
        </w:r>
        <w:r w:rsidRPr="0060515B">
          <w:t xml:space="preserve">tisch richtige </w:t>
        </w:r>
        <w:r>
          <w:t>SSQNOT</w:t>
        </w:r>
        <w:r w:rsidRPr="0060515B">
          <w:t xml:space="preserve"> unterzieht der MGV anschließend einer Verarbeitbarkeitsprüfung und meldet gefundene Fehler per APERAK. </w:t>
        </w:r>
      </w:ins>
    </w:p>
    <w:p w:rsidR="000A58FE" w:rsidRPr="0060515B" w:rsidRDefault="000A58FE" w:rsidP="003308C4">
      <w:pPr>
        <w:rPr>
          <w:ins w:id="5058" w:author="Micha Elies" w:date="2015-06-29T10:41:00Z"/>
        </w:rPr>
      </w:pPr>
      <w:ins w:id="5059" w:author="Micha Elies" w:date="2015-06-29T10:41:00Z">
        <w:r w:rsidRPr="0060515B">
          <w:t>Zusätzlich können die MGV eine Eingabemöglichkeit über ein Portal oder eine Excel Eingabemaske zur Verfügung stellen.</w:t>
        </w:r>
      </w:ins>
    </w:p>
    <w:p w:rsidR="000A58FE" w:rsidRDefault="000A58FE" w:rsidP="00B86909">
      <w:pPr>
        <w:pStyle w:val="berschrift2"/>
        <w:keepLines/>
        <w:numPr>
          <w:ilvl w:val="3"/>
          <w:numId w:val="31"/>
        </w:numPr>
        <w:tabs>
          <w:tab w:val="clear" w:pos="1844"/>
        </w:tabs>
        <w:spacing w:before="480"/>
        <w:ind w:left="1202" w:hanging="1202"/>
        <w:rPr>
          <w:ins w:id="5060" w:author="Micha Elies" w:date="2015-06-29T10:41:00Z"/>
        </w:rPr>
      </w:pPr>
      <w:bookmarkStart w:id="5061" w:name="_Toc410395201"/>
      <w:bookmarkStart w:id="5062" w:name="_Toc411597985"/>
      <w:bookmarkStart w:id="5063" w:name="_Toc412661437"/>
      <w:ins w:id="5064" w:author="Micha Elies" w:date="2015-06-29T10:41:00Z">
        <w:r w:rsidRPr="00B166C7">
          <w:t>Abrechnung der Mehr-/Mindermengen</w:t>
        </w:r>
        <w:bookmarkEnd w:id="5061"/>
        <w:bookmarkEnd w:id="5062"/>
        <w:bookmarkEnd w:id="5063"/>
      </w:ins>
    </w:p>
    <w:p w:rsidR="000A58FE" w:rsidRPr="0060515B" w:rsidRDefault="000A58FE" w:rsidP="003308C4">
      <w:pPr>
        <w:rPr>
          <w:ins w:id="5065" w:author="Micha Elies" w:date="2015-06-29T10:41:00Z"/>
        </w:rPr>
      </w:pPr>
      <w:ins w:id="5066" w:author="Micha Elies" w:date="2015-06-29T10:41:00Z">
        <w:r w:rsidRPr="0060515B">
          <w:t>Der NB rechnet die Mehr-/Mindermengen, entsprechend der Mehr-/Mindermengenmeldung</w:t>
        </w:r>
        <w:r w:rsidRPr="0060515B">
          <w:softHyphen/>
          <w:t>en, mit dem MGV ab.</w:t>
        </w:r>
      </w:ins>
    </w:p>
    <w:p w:rsidR="000A58FE" w:rsidRPr="0060515B" w:rsidRDefault="000A58FE" w:rsidP="003308C4">
      <w:pPr>
        <w:rPr>
          <w:ins w:id="5067" w:author="Micha Elies" w:date="2015-06-29T10:41:00Z"/>
        </w:rPr>
      </w:pPr>
      <w:ins w:id="5068" w:author="Micha Elies" w:date="2015-06-29T10:41:00Z">
        <w:r w:rsidRPr="0060515B">
          <w:t>Je Mehr-/Mindermengenmeldung ist vom NB genau eine Rechnung bzw. Gutschrift an den MGV zu stellen. Bei einer Mehr-/Mindermengenmeldung mit dem Wert Null kann der NB auf eine Rechnungserstellung an den MGV verzichten.</w:t>
        </w:r>
      </w:ins>
    </w:p>
    <w:p w:rsidR="00B86909" w:rsidRDefault="000A58FE" w:rsidP="003308C4">
      <w:pPr>
        <w:rPr>
          <w:ins w:id="5069" w:author="Micha Elies" w:date="2015-06-29T10:41:00Z"/>
        </w:rPr>
      </w:pPr>
      <w:ins w:id="5070" w:author="Micha Elies" w:date="2015-06-29T10:41:00Z">
        <w:r w:rsidRPr="0060515B">
          <w:t>Im Falle einer Mehrmenge übermittelt der NB eine Mehrmengenrechnung an den MGV.</w:t>
        </w:r>
        <w:r>
          <w:t xml:space="preserve"> </w:t>
        </w:r>
        <w:r w:rsidRPr="0060515B">
          <w:t>U.a. werden folgende Daten vom NB an den MGV übermittelt:</w:t>
        </w:r>
      </w:ins>
    </w:p>
    <w:p w:rsidR="000A58FE" w:rsidRPr="0060515B" w:rsidRDefault="000A58FE" w:rsidP="003308C4">
      <w:pPr>
        <w:rPr>
          <w:ins w:id="5071" w:author="Micha Elies" w:date="2015-06-29T10:41:00Z"/>
          <w:b/>
          <w:u w:val="single"/>
        </w:rPr>
      </w:pPr>
      <w:ins w:id="5072" w:author="Micha Elies" w:date="2015-06-29T10:41:00Z">
        <w:r w:rsidRPr="0060515B">
          <w:rPr>
            <w:b/>
            <w:u w:val="single"/>
          </w:rPr>
          <w:t>Rechnung für SLP Mehrmengen (NB an MGV)</w:t>
        </w:r>
      </w:ins>
    </w:p>
    <w:p w:rsidR="000A58FE" w:rsidRPr="0060515B" w:rsidRDefault="000A58FE" w:rsidP="003308C4">
      <w:pPr>
        <w:ind w:left="3969" w:hanging="3969"/>
        <w:rPr>
          <w:ins w:id="5073" w:author="Micha Elies" w:date="2015-06-29T10:41:00Z"/>
          <w:rFonts w:cs="Arial"/>
          <w:bCs/>
        </w:rPr>
      </w:pPr>
      <w:ins w:id="5074" w:author="Micha Elies" w:date="2015-06-29T10:41:00Z">
        <w:r w:rsidRPr="0060515B">
          <w:rPr>
            <w:rFonts w:cs="Arial"/>
            <w:b/>
          </w:rPr>
          <w:t>Absender</w:t>
        </w:r>
        <w:r w:rsidRPr="0060515B">
          <w:rPr>
            <w:rFonts w:cs="Arial"/>
            <w:bCs/>
          </w:rPr>
          <w:tab/>
          <w:t xml:space="preserve">NB, identifiziert über </w:t>
        </w:r>
        <w:r w:rsidRPr="0060515B">
          <w:rPr>
            <w:rFonts w:cs="Arial"/>
          </w:rPr>
          <w:t>Marktpartner-ID</w:t>
        </w:r>
      </w:ins>
    </w:p>
    <w:p w:rsidR="000A58FE" w:rsidRPr="0060515B" w:rsidRDefault="000A58FE" w:rsidP="003308C4">
      <w:pPr>
        <w:ind w:left="3969" w:hanging="3969"/>
        <w:rPr>
          <w:ins w:id="5075" w:author="Micha Elies" w:date="2015-06-29T10:41:00Z"/>
          <w:rFonts w:cs="Arial"/>
          <w:bCs/>
        </w:rPr>
      </w:pPr>
      <w:ins w:id="5076" w:author="Micha Elies" w:date="2015-06-29T10:41:00Z">
        <w:r w:rsidRPr="0060515B">
          <w:rPr>
            <w:rFonts w:cs="Arial"/>
            <w:b/>
          </w:rPr>
          <w:t>Empfänger</w:t>
        </w:r>
        <w:r w:rsidRPr="0060515B">
          <w:rPr>
            <w:rFonts w:cs="Arial"/>
            <w:bCs/>
          </w:rPr>
          <w:tab/>
          <w:t xml:space="preserve">MGV, identifiziert über </w:t>
        </w:r>
        <w:r w:rsidRPr="0060515B">
          <w:rPr>
            <w:rFonts w:cs="Arial"/>
          </w:rPr>
          <w:t>Marktpartner-ID</w:t>
        </w:r>
        <w:r w:rsidRPr="0060515B">
          <w:rPr>
            <w:rFonts w:cs="Arial"/>
            <w:bCs/>
          </w:rPr>
          <w:t xml:space="preserve"> </w:t>
        </w:r>
      </w:ins>
    </w:p>
    <w:p w:rsidR="000A58FE" w:rsidRPr="0060515B" w:rsidRDefault="000A58FE" w:rsidP="003308C4">
      <w:pPr>
        <w:ind w:left="3969" w:hanging="3969"/>
        <w:rPr>
          <w:ins w:id="5077" w:author="Micha Elies" w:date="2015-06-29T10:41:00Z"/>
          <w:rFonts w:cs="Arial"/>
          <w:bCs/>
        </w:rPr>
      </w:pPr>
      <w:ins w:id="5078" w:author="Micha Elies" w:date="2015-06-29T10:41:00Z">
        <w:r w:rsidRPr="0060515B">
          <w:rPr>
            <w:rFonts w:cs="Arial"/>
            <w:b/>
          </w:rPr>
          <w:t>Bezugsobjekt</w:t>
        </w:r>
        <w:r w:rsidRPr="0060515B">
          <w:rPr>
            <w:rFonts w:cs="Arial"/>
            <w:bCs/>
          </w:rPr>
          <w:tab/>
          <w:t xml:space="preserve">Netzkontonummer des NB </w:t>
        </w:r>
      </w:ins>
    </w:p>
    <w:p w:rsidR="000A58FE" w:rsidRPr="0060515B" w:rsidRDefault="000A58FE" w:rsidP="003308C4">
      <w:pPr>
        <w:ind w:left="3969" w:hanging="3969"/>
        <w:rPr>
          <w:ins w:id="5079" w:author="Micha Elies" w:date="2015-06-29T10:41:00Z"/>
          <w:rFonts w:cs="Arial"/>
          <w:bCs/>
        </w:rPr>
      </w:pPr>
      <w:ins w:id="5080" w:author="Micha Elies" w:date="2015-06-29T10:41:00Z">
        <w:r w:rsidRPr="0060515B">
          <w:rPr>
            <w:rFonts w:cs="Arial"/>
            <w:b/>
          </w:rPr>
          <w:t>Bezugszeitraum</w:t>
        </w:r>
        <w:r w:rsidRPr="0060515B">
          <w:rPr>
            <w:b/>
          </w:rPr>
          <w:tab/>
        </w:r>
        <w:r w:rsidRPr="0060515B">
          <w:rPr>
            <w:rFonts w:cs="Arial"/>
            <w:bCs/>
          </w:rPr>
          <w:t>von Datum des Anwendungsmonats (XX.XX.XXXX)</w:t>
        </w:r>
        <w:r w:rsidRPr="0060515B">
          <w:rPr>
            <w:rFonts w:cs="Arial"/>
            <w:bCs/>
          </w:rPr>
          <w:br/>
          <w:t>bis Datum des Anwendungsmonats (XX.XX.XXXX)</w:t>
        </w:r>
      </w:ins>
    </w:p>
    <w:p w:rsidR="000A58FE" w:rsidRPr="0060515B" w:rsidRDefault="000A58FE" w:rsidP="003308C4">
      <w:pPr>
        <w:ind w:left="3969" w:hanging="3969"/>
        <w:rPr>
          <w:ins w:id="5081" w:author="Micha Elies" w:date="2015-06-29T10:41:00Z"/>
          <w:rFonts w:cs="Arial"/>
          <w:bCs/>
        </w:rPr>
      </w:pPr>
      <w:ins w:id="5082" w:author="Micha Elies" w:date="2015-06-29T10:41:00Z">
        <w:r w:rsidRPr="0060515B">
          <w:rPr>
            <w:rFonts w:cs="Arial"/>
            <w:b/>
          </w:rPr>
          <w:t>Mehrmenge</w:t>
        </w:r>
        <w:r w:rsidRPr="0060515B">
          <w:rPr>
            <w:rFonts w:cs="Arial"/>
            <w:bCs/>
          </w:rPr>
          <w:t xml:space="preserve"> </w:t>
        </w:r>
        <w:r w:rsidRPr="0060515B">
          <w:rPr>
            <w:rFonts w:cs="Arial"/>
            <w:bCs/>
          </w:rPr>
          <w:tab/>
          <w:t>Menge in kWh</w:t>
        </w:r>
      </w:ins>
    </w:p>
    <w:p w:rsidR="000A58FE" w:rsidRPr="0060515B" w:rsidRDefault="000A58FE" w:rsidP="003308C4">
      <w:pPr>
        <w:ind w:left="3969" w:hanging="3969"/>
        <w:rPr>
          <w:ins w:id="5083" w:author="Micha Elies" w:date="2015-06-29T10:41:00Z"/>
          <w:rFonts w:cs="Arial"/>
          <w:bCs/>
        </w:rPr>
      </w:pPr>
      <w:ins w:id="5084" w:author="Micha Elies" w:date="2015-06-29T10:41:00Z">
        <w:r w:rsidRPr="0060515B">
          <w:rPr>
            <w:rFonts w:cs="Arial"/>
            <w:b/>
          </w:rPr>
          <w:t>Mehrmengenbetrag</w:t>
        </w:r>
        <w:r w:rsidRPr="0060515B">
          <w:rPr>
            <w:rFonts w:cs="Arial"/>
            <w:bCs/>
          </w:rPr>
          <w:tab/>
          <w:t xml:space="preserve">Betrag in Euro mit 2 Nachkommastellen </w:t>
        </w:r>
      </w:ins>
    </w:p>
    <w:p w:rsidR="000A58FE" w:rsidRPr="0060515B" w:rsidRDefault="000A58FE" w:rsidP="003308C4">
      <w:pPr>
        <w:ind w:left="3969" w:hanging="3969"/>
        <w:rPr>
          <w:ins w:id="5085" w:author="Micha Elies" w:date="2015-06-29T10:41:00Z"/>
          <w:rFonts w:cs="Arial"/>
          <w:b/>
        </w:rPr>
      </w:pPr>
      <w:ins w:id="5086" w:author="Micha Elies" w:date="2015-06-29T10:41:00Z">
        <w:r w:rsidRPr="0060515B">
          <w:rPr>
            <w:rFonts w:cs="Arial"/>
            <w:b/>
          </w:rPr>
          <w:t>Mehrmengenpreis</w:t>
        </w:r>
        <w:r w:rsidRPr="0060515B">
          <w:rPr>
            <w:rFonts w:cs="Arial"/>
            <w:b/>
          </w:rPr>
          <w:tab/>
        </w:r>
        <w:r w:rsidRPr="0060515B">
          <w:rPr>
            <w:rFonts w:cs="Arial"/>
            <w:bCs/>
          </w:rPr>
          <w:t>in €/kWh mit 6 Nachkommastellen</w:t>
        </w:r>
      </w:ins>
    </w:p>
    <w:p w:rsidR="000A58FE" w:rsidRPr="0060515B" w:rsidRDefault="000A58FE" w:rsidP="003308C4">
      <w:pPr>
        <w:rPr>
          <w:ins w:id="5087" w:author="Micha Elies" w:date="2015-06-29T10:41:00Z"/>
        </w:rPr>
      </w:pPr>
      <w:ins w:id="5088" w:author="Micha Elies" w:date="2015-06-29T10:41:00Z">
        <w:r>
          <w:t>Die f</w:t>
        </w:r>
        <w:r w:rsidRPr="0060515B">
          <w:t>olgende Abbildung zeigt den beispielhaften Aufbau einer Rechnung</w:t>
        </w:r>
        <w:r>
          <w:t>.</w:t>
        </w:r>
        <w:r w:rsidRPr="0060515B">
          <w:t xml:space="preserve"> </w:t>
        </w:r>
      </w:ins>
    </w:p>
    <w:p w:rsidR="000A58FE" w:rsidRPr="0060515B" w:rsidRDefault="000A58FE" w:rsidP="003308C4">
      <w:pPr>
        <w:rPr>
          <w:ins w:id="5089" w:author="Micha Elies" w:date="2015-06-29T10:41:00Z"/>
        </w:rPr>
      </w:pPr>
    </w:p>
    <w:p w:rsidR="000A58FE" w:rsidRDefault="00495482" w:rsidP="003308C4">
      <w:pPr>
        <w:keepNext/>
        <w:rPr>
          <w:ins w:id="5090" w:author="Micha Elies" w:date="2015-06-29T10:41:00Z"/>
        </w:rPr>
      </w:pPr>
      <w:ins w:id="5091" w:author="Micha Elies" w:date="2015-06-29T10:41:00Z">
        <w:r>
          <w:rPr>
            <w:noProof/>
          </w:rPr>
          <w:drawing>
            <wp:inline distT="0" distB="0" distL="0" distR="0">
              <wp:extent cx="3780000" cy="5582778"/>
              <wp:effectExtent l="38100" t="19050" r="10950" b="17922"/>
              <wp:docPr id="6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3780000" cy="5582778"/>
                      </a:xfrm>
                      <a:prstGeom prst="rect">
                        <a:avLst/>
                      </a:prstGeom>
                      <a:noFill/>
                      <a:ln w="9525">
                        <a:solidFill>
                          <a:schemeClr val="tx1"/>
                        </a:solidFill>
                        <a:miter lim="800000"/>
                        <a:headEnd/>
                        <a:tailEnd/>
                      </a:ln>
                    </pic:spPr>
                  </pic:pic>
                </a:graphicData>
              </a:graphic>
            </wp:inline>
          </w:drawing>
        </w:r>
      </w:ins>
    </w:p>
    <w:p w:rsidR="000A58FE" w:rsidRPr="00F65F30" w:rsidRDefault="000A58FE" w:rsidP="003308C4">
      <w:pPr>
        <w:rPr>
          <w:ins w:id="5092" w:author="Micha Elies" w:date="2015-06-29T10:41:00Z"/>
          <w:b/>
        </w:rPr>
      </w:pPr>
      <w:bookmarkStart w:id="5093" w:name="_Toc411598067"/>
      <w:bookmarkStart w:id="5094" w:name="_Toc412562684"/>
      <w:ins w:id="5095"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61</w:t>
      </w:r>
      <w:r w:rsidR="00062A16" w:rsidRPr="00F65F30">
        <w:rPr>
          <w:b/>
        </w:rPr>
        <w:fldChar w:fldCharType="end"/>
      </w:r>
      <w:ins w:id="5096" w:author="Micha Elies" w:date="2015-06-29T10:41:00Z">
        <w:r w:rsidRPr="00F65F30">
          <w:rPr>
            <w:b/>
          </w:rPr>
          <w:t>: Beispiel Mehrmengenrechnung</w:t>
        </w:r>
        <w:bookmarkEnd w:id="5093"/>
        <w:bookmarkEnd w:id="5094"/>
      </w:ins>
    </w:p>
    <w:p w:rsidR="00126B0A" w:rsidRDefault="00126B0A" w:rsidP="003308C4">
      <w:pPr>
        <w:rPr>
          <w:ins w:id="5097" w:author="Micha Elies" w:date="2015-06-29T10:41:00Z"/>
        </w:rPr>
      </w:pPr>
    </w:p>
    <w:p w:rsidR="000A58FE" w:rsidRPr="0060515B" w:rsidRDefault="000A58FE" w:rsidP="003308C4">
      <w:pPr>
        <w:rPr>
          <w:ins w:id="5098" w:author="Micha Elies" w:date="2015-06-29T10:41:00Z"/>
        </w:rPr>
      </w:pPr>
      <w:ins w:id="5099" w:author="Micha Elies" w:date="2015-06-29T10:41:00Z">
        <w:r w:rsidRPr="0060515B">
          <w:t>Im Falle einer Mindermenge übermittelt der NB eine Mindermengengutschrift an den MGV. U. a. werden folgende Daten vom NB an den MGV übermittelt:</w:t>
        </w:r>
      </w:ins>
    </w:p>
    <w:p w:rsidR="000A58FE" w:rsidRPr="0060515B" w:rsidRDefault="000A58FE" w:rsidP="003308C4">
      <w:pPr>
        <w:rPr>
          <w:ins w:id="5100" w:author="Micha Elies" w:date="2015-06-29T10:41:00Z"/>
          <w:rFonts w:cs="Arial"/>
          <w:b/>
          <w:u w:val="single"/>
        </w:rPr>
      </w:pPr>
      <w:ins w:id="5101" w:author="Micha Elies" w:date="2015-06-29T10:41:00Z">
        <w:r w:rsidRPr="0060515B">
          <w:rPr>
            <w:rFonts w:cs="Arial"/>
            <w:b/>
            <w:u w:val="single"/>
          </w:rPr>
          <w:t>Gutschrift für SLP Mindermengen (NB an MGV)</w:t>
        </w:r>
      </w:ins>
    </w:p>
    <w:p w:rsidR="000A58FE" w:rsidRPr="0060515B" w:rsidRDefault="000A58FE" w:rsidP="003308C4">
      <w:pPr>
        <w:ind w:left="3969" w:hanging="3969"/>
        <w:rPr>
          <w:ins w:id="5102" w:author="Micha Elies" w:date="2015-06-29T10:41:00Z"/>
          <w:rFonts w:cs="Arial"/>
          <w:bCs/>
        </w:rPr>
      </w:pPr>
      <w:ins w:id="5103" w:author="Micha Elies" w:date="2015-06-29T10:41:00Z">
        <w:r w:rsidRPr="0060515B">
          <w:rPr>
            <w:rFonts w:cs="Arial"/>
            <w:b/>
          </w:rPr>
          <w:t>Absender</w:t>
        </w:r>
        <w:r w:rsidRPr="0060515B">
          <w:rPr>
            <w:rFonts w:cs="Arial"/>
            <w:bCs/>
          </w:rPr>
          <w:tab/>
          <w:t xml:space="preserve">NB, identifiziert über </w:t>
        </w:r>
        <w:r w:rsidRPr="0060515B">
          <w:rPr>
            <w:rFonts w:cs="Arial"/>
          </w:rPr>
          <w:t>Marktpartner-ID</w:t>
        </w:r>
      </w:ins>
    </w:p>
    <w:p w:rsidR="000A58FE" w:rsidRPr="0060515B" w:rsidRDefault="000A58FE" w:rsidP="003308C4">
      <w:pPr>
        <w:ind w:left="3969" w:hanging="3969"/>
        <w:rPr>
          <w:ins w:id="5104" w:author="Micha Elies" w:date="2015-06-29T10:41:00Z"/>
          <w:rFonts w:cs="Arial"/>
          <w:bCs/>
        </w:rPr>
      </w:pPr>
      <w:ins w:id="5105" w:author="Micha Elies" w:date="2015-06-29T10:41:00Z">
        <w:r w:rsidRPr="0060515B">
          <w:rPr>
            <w:rFonts w:cs="Arial"/>
            <w:b/>
          </w:rPr>
          <w:t>Empfänger</w:t>
        </w:r>
        <w:r w:rsidRPr="0060515B">
          <w:rPr>
            <w:rFonts w:cs="Arial"/>
            <w:bCs/>
          </w:rPr>
          <w:tab/>
          <w:t xml:space="preserve">MGV, identifiziert über </w:t>
        </w:r>
        <w:r w:rsidRPr="0060515B">
          <w:rPr>
            <w:rFonts w:cs="Arial"/>
          </w:rPr>
          <w:t>Marktpartner-ID</w:t>
        </w:r>
        <w:r w:rsidRPr="0060515B">
          <w:rPr>
            <w:rFonts w:cs="Arial"/>
            <w:bCs/>
          </w:rPr>
          <w:t xml:space="preserve"> </w:t>
        </w:r>
      </w:ins>
    </w:p>
    <w:p w:rsidR="000A58FE" w:rsidRPr="0060515B" w:rsidRDefault="000A58FE" w:rsidP="003308C4">
      <w:pPr>
        <w:ind w:left="3969" w:hanging="3969"/>
        <w:rPr>
          <w:ins w:id="5106" w:author="Micha Elies" w:date="2015-06-29T10:41:00Z"/>
          <w:rFonts w:cs="Arial"/>
          <w:bCs/>
        </w:rPr>
      </w:pPr>
      <w:ins w:id="5107" w:author="Micha Elies" w:date="2015-06-29T10:41:00Z">
        <w:r w:rsidRPr="0060515B">
          <w:rPr>
            <w:rFonts w:cs="Arial"/>
            <w:b/>
          </w:rPr>
          <w:t>Bezugsobjekt</w:t>
        </w:r>
        <w:r w:rsidRPr="0060515B">
          <w:rPr>
            <w:rFonts w:cs="Arial"/>
            <w:bCs/>
          </w:rPr>
          <w:tab/>
          <w:t xml:space="preserve">Netzkontonummer des NB </w:t>
        </w:r>
      </w:ins>
    </w:p>
    <w:p w:rsidR="000A58FE" w:rsidRPr="0060515B" w:rsidRDefault="000A58FE" w:rsidP="003308C4">
      <w:pPr>
        <w:ind w:left="3969" w:hanging="3969"/>
        <w:rPr>
          <w:ins w:id="5108" w:author="Micha Elies" w:date="2015-06-29T10:41:00Z"/>
          <w:rFonts w:cs="Arial"/>
          <w:bCs/>
        </w:rPr>
      </w:pPr>
      <w:ins w:id="5109" w:author="Micha Elies" w:date="2015-06-29T10:41:00Z">
        <w:r w:rsidRPr="0060515B">
          <w:rPr>
            <w:rFonts w:cs="Arial"/>
            <w:b/>
          </w:rPr>
          <w:t>Bezugszeitraum</w:t>
        </w:r>
        <w:r w:rsidRPr="0060515B">
          <w:rPr>
            <w:b/>
          </w:rPr>
          <w:tab/>
        </w:r>
        <w:r w:rsidRPr="0060515B">
          <w:rPr>
            <w:rFonts w:cs="Arial"/>
            <w:bCs/>
          </w:rPr>
          <w:t>von Datum des Anwendungsmonats (XX.XX.XXXX)</w:t>
        </w:r>
        <w:r w:rsidRPr="0060515B">
          <w:rPr>
            <w:rFonts w:cs="Arial"/>
            <w:bCs/>
          </w:rPr>
          <w:br/>
          <w:t>bis Datum des Anwendungsmonats (XX.XX.XXXX)</w:t>
        </w:r>
      </w:ins>
    </w:p>
    <w:p w:rsidR="000A58FE" w:rsidRPr="0060515B" w:rsidRDefault="000A58FE" w:rsidP="003308C4">
      <w:pPr>
        <w:ind w:left="3969" w:hanging="3969"/>
        <w:rPr>
          <w:ins w:id="5110" w:author="Micha Elies" w:date="2015-06-29T10:41:00Z"/>
          <w:rFonts w:cs="Arial"/>
          <w:bCs/>
        </w:rPr>
      </w:pPr>
      <w:ins w:id="5111" w:author="Micha Elies" w:date="2015-06-29T10:41:00Z">
        <w:r w:rsidRPr="0060515B">
          <w:rPr>
            <w:rFonts w:cs="Arial"/>
            <w:b/>
          </w:rPr>
          <w:t>Mindermenge</w:t>
        </w:r>
        <w:r w:rsidRPr="0060515B">
          <w:rPr>
            <w:rFonts w:cs="Arial"/>
            <w:bCs/>
          </w:rPr>
          <w:t xml:space="preserve"> </w:t>
        </w:r>
        <w:r w:rsidRPr="0060515B">
          <w:rPr>
            <w:rFonts w:cs="Arial"/>
            <w:bCs/>
          </w:rPr>
          <w:tab/>
          <w:t>Menge in kWh</w:t>
        </w:r>
      </w:ins>
    </w:p>
    <w:p w:rsidR="000A58FE" w:rsidRPr="0060515B" w:rsidRDefault="000A58FE" w:rsidP="003308C4">
      <w:pPr>
        <w:ind w:left="3969" w:hanging="3969"/>
        <w:rPr>
          <w:ins w:id="5112" w:author="Micha Elies" w:date="2015-06-29T10:41:00Z"/>
          <w:rFonts w:cs="Arial"/>
          <w:bCs/>
        </w:rPr>
      </w:pPr>
      <w:ins w:id="5113" w:author="Micha Elies" w:date="2015-06-29T10:41:00Z">
        <w:r w:rsidRPr="0060515B">
          <w:rPr>
            <w:rFonts w:cs="Arial"/>
            <w:b/>
          </w:rPr>
          <w:t>Mindermengenbetrag</w:t>
        </w:r>
        <w:r w:rsidRPr="0060515B">
          <w:rPr>
            <w:rFonts w:cs="Arial"/>
            <w:bCs/>
          </w:rPr>
          <w:tab/>
          <w:t xml:space="preserve">Betrag in Euro mit 2 Nachkommastellen </w:t>
        </w:r>
      </w:ins>
    </w:p>
    <w:p w:rsidR="000A58FE" w:rsidRPr="0060515B" w:rsidRDefault="000A58FE" w:rsidP="003308C4">
      <w:pPr>
        <w:ind w:left="3969" w:hanging="3969"/>
        <w:rPr>
          <w:ins w:id="5114" w:author="Micha Elies" w:date="2015-06-29T10:41:00Z"/>
          <w:rFonts w:cs="Arial"/>
          <w:bCs/>
        </w:rPr>
      </w:pPr>
      <w:ins w:id="5115" w:author="Micha Elies" w:date="2015-06-29T10:41:00Z">
        <w:r w:rsidRPr="0060515B">
          <w:rPr>
            <w:rFonts w:cs="Arial"/>
            <w:b/>
          </w:rPr>
          <w:t>Mindermengenpreis</w:t>
        </w:r>
        <w:r w:rsidRPr="0060515B">
          <w:rPr>
            <w:rFonts w:cs="Arial"/>
            <w:b/>
          </w:rPr>
          <w:tab/>
        </w:r>
        <w:r w:rsidRPr="0060515B">
          <w:rPr>
            <w:rFonts w:cs="Arial"/>
            <w:bCs/>
          </w:rPr>
          <w:t>in €/kWh mit 6 Nachkommastellen</w:t>
        </w:r>
      </w:ins>
    </w:p>
    <w:p w:rsidR="004703CA" w:rsidRDefault="004703CA" w:rsidP="003308C4">
      <w:pPr>
        <w:rPr>
          <w:ins w:id="5116" w:author="Micha Elies" w:date="2015-06-29T10:41:00Z"/>
          <w:rFonts w:cs="Arial"/>
        </w:rPr>
      </w:pPr>
    </w:p>
    <w:p w:rsidR="000A58FE" w:rsidRPr="0060515B" w:rsidRDefault="000A58FE" w:rsidP="003308C4">
      <w:pPr>
        <w:rPr>
          <w:ins w:id="5117" w:author="Micha Elies" w:date="2015-06-29T10:41:00Z"/>
          <w:rFonts w:cs="Arial"/>
        </w:rPr>
      </w:pPr>
      <w:ins w:id="5118" w:author="Micha Elies" w:date="2015-06-29T10:41:00Z">
        <w:r>
          <w:rPr>
            <w:rFonts w:cs="Arial"/>
          </w:rPr>
          <w:t>Die f</w:t>
        </w:r>
        <w:r w:rsidRPr="0060515B">
          <w:rPr>
            <w:rFonts w:cs="Arial"/>
          </w:rPr>
          <w:t>olgende Abbildung zeigt den beispielhaften Aufbau der Gutschrift</w:t>
        </w:r>
        <w:r>
          <w:rPr>
            <w:rFonts w:cs="Arial"/>
          </w:rPr>
          <w:t>.</w:t>
        </w:r>
      </w:ins>
    </w:p>
    <w:p w:rsidR="000A58FE" w:rsidRDefault="000A58FE" w:rsidP="003308C4">
      <w:pPr>
        <w:rPr>
          <w:ins w:id="5119" w:author="Micha Elies" w:date="2015-06-29T10:41:00Z"/>
        </w:rPr>
      </w:pPr>
    </w:p>
    <w:p w:rsidR="000A58FE" w:rsidRDefault="00495482" w:rsidP="003308C4">
      <w:pPr>
        <w:keepNext/>
        <w:rPr>
          <w:ins w:id="5120" w:author="Micha Elies" w:date="2015-06-29T10:41:00Z"/>
        </w:rPr>
      </w:pPr>
      <w:ins w:id="5121" w:author="Micha Elies" w:date="2015-06-29T10:41:00Z">
        <w:r>
          <w:rPr>
            <w:noProof/>
          </w:rPr>
          <w:drawing>
            <wp:inline distT="0" distB="0" distL="0" distR="0">
              <wp:extent cx="3780000" cy="5502875"/>
              <wp:effectExtent l="38100" t="19050" r="10950" b="21625"/>
              <wp:docPr id="6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3780000" cy="5502875"/>
                      </a:xfrm>
                      <a:prstGeom prst="rect">
                        <a:avLst/>
                      </a:prstGeom>
                      <a:noFill/>
                      <a:ln w="9525">
                        <a:solidFill>
                          <a:schemeClr val="tx1"/>
                        </a:solidFill>
                        <a:miter lim="800000"/>
                        <a:headEnd/>
                        <a:tailEnd/>
                      </a:ln>
                    </pic:spPr>
                  </pic:pic>
                </a:graphicData>
              </a:graphic>
            </wp:inline>
          </w:drawing>
        </w:r>
      </w:ins>
    </w:p>
    <w:p w:rsidR="000A58FE" w:rsidRPr="00F65F30" w:rsidRDefault="000A58FE" w:rsidP="003308C4">
      <w:pPr>
        <w:rPr>
          <w:ins w:id="5122" w:author="Micha Elies" w:date="2015-06-29T10:41:00Z"/>
          <w:b/>
        </w:rPr>
      </w:pPr>
      <w:bookmarkStart w:id="5123" w:name="_Toc411598068"/>
      <w:bookmarkStart w:id="5124" w:name="_Toc412562685"/>
      <w:ins w:id="5125"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62</w:t>
      </w:r>
      <w:r w:rsidR="00062A16" w:rsidRPr="00F65F30">
        <w:rPr>
          <w:b/>
        </w:rPr>
        <w:fldChar w:fldCharType="end"/>
      </w:r>
      <w:ins w:id="5126" w:author="Micha Elies" w:date="2015-06-29T10:41:00Z">
        <w:r w:rsidRPr="00F65F30">
          <w:rPr>
            <w:b/>
          </w:rPr>
          <w:t>: Beispiel Mindermengengutschrift</w:t>
        </w:r>
        <w:bookmarkEnd w:id="5123"/>
        <w:bookmarkEnd w:id="5124"/>
      </w:ins>
    </w:p>
    <w:p w:rsidR="000A58FE" w:rsidRPr="0060515B" w:rsidRDefault="000A58FE" w:rsidP="003308C4">
      <w:pPr>
        <w:rPr>
          <w:ins w:id="5127" w:author="Micha Elies" w:date="2015-06-29T10:41:00Z"/>
        </w:rPr>
      </w:pPr>
      <w:ins w:id="5128" w:author="Micha Elies" w:date="2015-06-29T10:41:00Z">
        <w:r w:rsidRPr="0060515B">
          <w:t>Der für den Anwendungsmonat vom MGV veröffentlichte Mehr-/Mindermengenpreis ist</w:t>
        </w:r>
        <w:r>
          <w:t xml:space="preserve"> vom NB</w:t>
        </w:r>
        <w:r w:rsidRPr="0060515B">
          <w:t xml:space="preserve"> für Mehrmengenrechnungen und Mindermengengutschriften zu verwenden.</w:t>
        </w:r>
      </w:ins>
    </w:p>
    <w:p w:rsidR="000A58FE" w:rsidRPr="0060515B" w:rsidRDefault="000A58FE" w:rsidP="003308C4">
      <w:pPr>
        <w:rPr>
          <w:ins w:id="5129" w:author="Micha Elies" w:date="2015-06-29T10:41:00Z"/>
        </w:rPr>
      </w:pPr>
      <w:ins w:id="5130" w:author="Micha Elies" w:date="2015-06-29T10:41:00Z">
        <w:r w:rsidRPr="0060515B">
          <w:t>Der NB übermittelt die Mehrmengenrechnung bzw. die Mindermengengutschrift spätestens am 10. Werktag nach Übermittlung der Mehr-/Mindermengenmeldung an den MGV. Das Zahlungsziel für NB bzw. MGV beträgt 10 Werktage bezogen auf den Rechnungseingang. Vom MGV wird entweder das Zahlungsavis versandt oder eine bilaterale Klärung mit dem NB durchgeführt.</w:t>
        </w:r>
      </w:ins>
    </w:p>
    <w:p w:rsidR="000A58FE" w:rsidRPr="0060515B" w:rsidRDefault="000A58FE" w:rsidP="003308C4">
      <w:pPr>
        <w:rPr>
          <w:ins w:id="5131" w:author="Micha Elies" w:date="2015-06-29T10:41:00Z"/>
        </w:rPr>
      </w:pPr>
      <w:ins w:id="5132" w:author="Micha Elies" w:date="2015-06-29T10:41:00Z">
        <w:r w:rsidRPr="0060515B">
          <w:t xml:space="preserve">Im Falle von fehlenden bzw. falschen Angaben auf der Mehrmengenrechnung bzw. der Mindermengengutschrift kann die Mehrmengenrechnung oder Mindermengengutschrift durch den MGV abgelehnt werden (siehe auch </w:t>
        </w:r>
        <w:r w:rsidR="00987532">
          <w:t xml:space="preserve">Kap. </w:t>
        </w:r>
      </w:ins>
      <w:r w:rsidR="00EE4E5F">
        <w:fldChar w:fldCharType="begin"/>
      </w:r>
      <w:r w:rsidR="00EE4E5F">
        <w:instrText xml:space="preserve"> REF _Ref412103245 \r \h  \* MERGEFORMAT </w:instrText>
      </w:r>
      <w:r w:rsidR="00EE4E5F">
        <w:fldChar w:fldCharType="separate"/>
      </w:r>
      <w:r w:rsidR="00156AF3">
        <w:t>10.2.8.5</w:t>
      </w:r>
      <w:r w:rsidR="00EE4E5F">
        <w:fldChar w:fldCharType="end"/>
      </w:r>
      <w:ins w:id="5133" w:author="Micha Elies" w:date="2015-06-29T10:41:00Z">
        <w:r w:rsidRPr="0060515B">
          <w:t>). Hierbei sind die Gründe der Ablehnung mitzuteilen.</w:t>
        </w:r>
      </w:ins>
    </w:p>
    <w:p w:rsidR="000A58FE" w:rsidRPr="0060515B" w:rsidRDefault="000A58FE" w:rsidP="003308C4">
      <w:pPr>
        <w:spacing w:before="120"/>
        <w:rPr>
          <w:ins w:id="5134" w:author="Micha Elies" w:date="2015-06-29T10:41:00Z"/>
          <w:rFonts w:cs="Arial"/>
        </w:rPr>
      </w:pPr>
      <w:ins w:id="5135" w:author="Micha Elies" w:date="2015-06-29T10:41:00Z">
        <w:r w:rsidRPr="0060515B">
          <w:t xml:space="preserve">Die Beträge der abgerechneten Mehr-/Mindermengen werden vom MGV </w:t>
        </w:r>
        <w:r w:rsidR="00803D07" w:rsidRPr="00803D07">
          <w:t>für Leistungszeiträume vor dem 1.</w:t>
        </w:r>
        <w:r w:rsidR="00925BA4">
          <w:t xml:space="preserve"> Oktober </w:t>
        </w:r>
        <w:r w:rsidR="00803D07" w:rsidRPr="00803D07">
          <w:t>2015 im Verhältnis 40:60 auf das SLP- und RLM-Bilanzierungs</w:t>
        </w:r>
        <w:r w:rsidR="003308C4">
          <w:t>-</w:t>
        </w:r>
        <w:r w:rsidR="00803D07" w:rsidRPr="00803D07">
          <w:t>umlagekonto gebucht. SLP Mehr- und Mindermengenabrechnungen für Leistungszeiträume ab dem 1.</w:t>
        </w:r>
        <w:r w:rsidR="00925BA4">
          <w:t xml:space="preserve"> Oktober </w:t>
        </w:r>
        <w:r w:rsidR="00803D07" w:rsidRPr="00803D07">
          <w:t>2015 werden auf das SLP-Bilanzierungsumlagekonto gebucht</w:t>
        </w:r>
        <w:r w:rsidRPr="0060515B">
          <w:t>.</w:t>
        </w:r>
      </w:ins>
    </w:p>
    <w:p w:rsidR="000A58FE" w:rsidRPr="0060515B" w:rsidRDefault="000A58FE" w:rsidP="003308C4">
      <w:pPr>
        <w:spacing w:before="120"/>
        <w:rPr>
          <w:ins w:id="5136" w:author="Micha Elies" w:date="2015-06-29T10:41:00Z"/>
          <w:rFonts w:cs="Arial"/>
        </w:rPr>
      </w:pPr>
      <w:ins w:id="5137" w:author="Micha Elies" w:date="2015-06-29T10:41:00Z">
        <w:r w:rsidRPr="0060515B">
          <w:rPr>
            <w:rFonts w:cs="Arial"/>
          </w:rPr>
          <w:t xml:space="preserve">Die Rechnung wird in Papierform erstellt. Eine elektronische Abwicklung kann zwischen den Parteien abgestimmt werden und wird angestrebt. </w:t>
        </w:r>
      </w:ins>
    </w:p>
    <w:p w:rsidR="000A58FE" w:rsidRDefault="000A58FE" w:rsidP="004703CA">
      <w:pPr>
        <w:pStyle w:val="berschrift2"/>
        <w:keepLines/>
        <w:numPr>
          <w:ilvl w:val="3"/>
          <w:numId w:val="31"/>
        </w:numPr>
        <w:tabs>
          <w:tab w:val="num" w:pos="864"/>
          <w:tab w:val="left" w:pos="1316"/>
        </w:tabs>
        <w:spacing w:before="480"/>
        <w:ind w:left="862" w:hanging="862"/>
        <w:rPr>
          <w:ins w:id="5138" w:author="Micha Elies" w:date="2015-06-29T10:41:00Z"/>
        </w:rPr>
      </w:pPr>
      <w:bookmarkStart w:id="5139" w:name="_Toc410395202"/>
      <w:bookmarkStart w:id="5140" w:name="_Toc411597986"/>
      <w:bookmarkStart w:id="5141" w:name="_Toc412661438"/>
      <w:ins w:id="5142" w:author="Micha Elies" w:date="2015-06-29T10:41:00Z">
        <w:r w:rsidRPr="001C2325">
          <w:t>Nachvollziehbarkeit der Mehr-/Mindermengenabrechnung</w:t>
        </w:r>
        <w:bookmarkEnd w:id="5139"/>
        <w:bookmarkEnd w:id="5140"/>
        <w:bookmarkEnd w:id="5141"/>
      </w:ins>
    </w:p>
    <w:p w:rsidR="000A58FE" w:rsidRDefault="000A58FE" w:rsidP="003308C4">
      <w:pPr>
        <w:rPr>
          <w:ins w:id="5143" w:author="Micha Elies" w:date="2015-06-29T10:41:00Z"/>
        </w:rPr>
      </w:pPr>
      <w:ins w:id="5144" w:author="Micha Elies" w:date="2015-06-29T10:41:00Z">
        <w:r>
          <w:t>Analog zum LF</w:t>
        </w:r>
        <w:r w:rsidRPr="00854D08">
          <w:t xml:space="preserve"> benötigt der </w:t>
        </w:r>
        <w:r>
          <w:t>MGV</w:t>
        </w:r>
        <w:r w:rsidRPr="00854D08">
          <w:t xml:space="preserve"> ebenfalls die Möglichkeit </w:t>
        </w:r>
        <w:r>
          <w:t>die Mehr-/Mindermengen nachzuvollziehen und ist</w:t>
        </w:r>
        <w:r w:rsidRPr="001B1E82">
          <w:t xml:space="preserve"> verpflichtet</w:t>
        </w:r>
        <w:r>
          <w:t xml:space="preserve"> die</w:t>
        </w:r>
        <w:r w:rsidRPr="001B1E82">
          <w:t xml:space="preserve"> </w:t>
        </w:r>
        <w:r>
          <w:t>Mehr-/Mindermengen</w:t>
        </w:r>
        <w:r w:rsidRPr="001B1E82">
          <w:t xml:space="preserve"> der </w:t>
        </w:r>
        <w:r>
          <w:t>NB</w:t>
        </w:r>
        <w:r w:rsidRPr="001B1E82">
          <w:t xml:space="preserve"> anhand der Netzkontodaten zu plausibilisieren. Ergibt eine Plausibilitätsprüfung, dass d</w:t>
        </w:r>
        <w:r>
          <w:t xml:space="preserve">ie </w:t>
        </w:r>
        <w:r w:rsidRPr="00B60FCF">
          <w:t xml:space="preserve">Menge </w:t>
        </w:r>
        <w:r w:rsidRPr="00B422D5">
          <w:t>nicht oder nur teilweise nachvollzogen werden kann</w:t>
        </w:r>
        <w:r>
          <w:t xml:space="preserve"> oder ein falscher Preis verwendet worden ist</w:t>
        </w:r>
        <w:r w:rsidRPr="00B422D5">
          <w:t>, so ist der MGV verpflich</w:t>
        </w:r>
        <w:r w:rsidRPr="00A82498">
          <w:t>tet mit dem jeweiligen NB in einen Klärungsprozess einzutreten.</w:t>
        </w:r>
        <w:r>
          <w:t xml:space="preserve"> Für den Zeitraum der Klärung erfolgt keine Abrechnung dieser Mehr-/Mindermengen oder, falls die Rech</w:t>
        </w:r>
        <w:r w:rsidR="004703CA">
          <w:t>-</w:t>
        </w:r>
        <w:r>
          <w:t>nung bereits gestellt sein sollte, wird die Zahlungsfrist dieser Rechnung für alle Beteiligten ausgesetzt.</w:t>
        </w:r>
      </w:ins>
    </w:p>
    <w:p w:rsidR="000A58FE" w:rsidRDefault="000A58FE" w:rsidP="003308C4">
      <w:pPr>
        <w:rPr>
          <w:ins w:id="5145" w:author="Micha Elies" w:date="2015-06-29T10:41:00Z"/>
        </w:rPr>
      </w:pPr>
      <w:ins w:id="5146" w:author="Micha Elies" w:date="2015-06-29T10:41:00Z">
        <w:r>
          <w:t>Eine Plausibilisierung der Mehr-/Mindermenge durch den MGV erfolgt unverzüglich nach Erhalt der Mehr-/Mindermengenmeldung.</w:t>
        </w:r>
      </w:ins>
    </w:p>
    <w:p w:rsidR="000A58FE" w:rsidRDefault="000A58FE" w:rsidP="003308C4">
      <w:pPr>
        <w:rPr>
          <w:ins w:id="5147" w:author="Micha Elies" w:date="2015-06-29T10:41:00Z"/>
        </w:rPr>
      </w:pPr>
      <w:ins w:id="5148" w:author="Micha Elies" w:date="2015-06-29T10:41:00Z">
        <w:r w:rsidRPr="00F65C25">
          <w:t xml:space="preserve">Für </w:t>
        </w:r>
        <w:r>
          <w:t>NB</w:t>
        </w:r>
        <w:r w:rsidRPr="00F65C25">
          <w:t xml:space="preserve"> in der Marktgebietsüberlappung tauschen beide MGV die notwendigen Daten zur Pla</w:t>
        </w:r>
        <w:r>
          <w:t>usibilisierung der Mehr-/Mindermengen aus. Dies impliziert, dass die Mehr-/Mindermen</w:t>
        </w:r>
        <w:r w:rsidR="004703CA">
          <w:t>-</w:t>
        </w:r>
        <w:r>
          <w:t>gen durch den NB an beide MGVs zeitnah übermittelt wurden.</w:t>
        </w:r>
      </w:ins>
    </w:p>
    <w:p w:rsidR="000A58FE" w:rsidRDefault="000A58FE" w:rsidP="003308C4">
      <w:pPr>
        <w:rPr>
          <w:ins w:id="5149" w:author="Micha Elies" w:date="2015-06-29T10:41:00Z"/>
        </w:rPr>
      </w:pPr>
      <w:ins w:id="5150" w:author="Micha Elies" w:date="2015-06-29T10:41:00Z">
        <w:r w:rsidRPr="00854D08">
          <w:t>Die Plausibilisierung der Mehr-/Mindermengen erfolgt auf Basis des Netzkon</w:t>
        </w:r>
        <w:r>
          <w:t>tosaldos 2.</w:t>
        </w:r>
      </w:ins>
    </w:p>
    <w:p w:rsidR="000A58FE" w:rsidRDefault="000A58FE" w:rsidP="003308C4">
      <w:pPr>
        <w:rPr>
          <w:ins w:id="5151" w:author="Micha Elies" w:date="2015-06-29T10:41:00Z"/>
        </w:rPr>
      </w:pPr>
      <w:ins w:id="5152" w:author="Micha Elies" w:date="2015-06-29T10:41:00Z">
        <w:r>
          <w:t>Folgende Prüfroutine wird durch die MGV zur Plausibilisierung der Mehr-/Mindermengen verwendet:</w:t>
        </w:r>
      </w:ins>
    </w:p>
    <w:p w:rsidR="000A58FE" w:rsidRDefault="000A58FE" w:rsidP="004703CA">
      <w:pPr>
        <w:pStyle w:val="Listenabsatz"/>
        <w:numPr>
          <w:ilvl w:val="0"/>
          <w:numId w:val="82"/>
        </w:numPr>
        <w:rPr>
          <w:ins w:id="5153" w:author="Micha Elies" w:date="2015-06-29T10:41:00Z"/>
        </w:rPr>
      </w:pPr>
      <w:ins w:id="5154" w:author="Micha Elies" w:date="2015-06-29T10:41:00Z">
        <w:r>
          <w:t>Überprüfung des vollständigen Vorliegens der RLM Mehr-/Mindermengenmeldungen des betrachteten und der vorangegangenen Zeiträume sofern eine RLM Mehr-/Min-dermengenabrechnung vorgesehen ist;</w:t>
        </w:r>
      </w:ins>
    </w:p>
    <w:p w:rsidR="000A58FE" w:rsidRDefault="000A58FE" w:rsidP="004703CA">
      <w:pPr>
        <w:pStyle w:val="Listenabsatz"/>
        <w:numPr>
          <w:ilvl w:val="0"/>
          <w:numId w:val="82"/>
        </w:numPr>
        <w:rPr>
          <w:ins w:id="5155" w:author="Micha Elies" w:date="2015-06-29T10:41:00Z"/>
        </w:rPr>
      </w:pPr>
      <w:ins w:id="5156" w:author="Micha Elies" w:date="2015-06-29T10:41:00Z">
        <w:r>
          <w:t>Überprüfung des vollständigen Vorliegens der SLP Mehr-/Mindermengenmeldungen für vorangegangene Zeiträume;</w:t>
        </w:r>
      </w:ins>
    </w:p>
    <w:p w:rsidR="000A58FE" w:rsidRDefault="000A58FE" w:rsidP="004703CA">
      <w:pPr>
        <w:pStyle w:val="Listenabsatz"/>
        <w:numPr>
          <w:ilvl w:val="0"/>
          <w:numId w:val="82"/>
        </w:numPr>
        <w:rPr>
          <w:ins w:id="5157" w:author="Micha Elies" w:date="2015-06-29T10:41:00Z"/>
        </w:rPr>
      </w:pPr>
      <w:ins w:id="5158" w:author="Micha Elies" w:date="2015-06-29T10:41:00Z">
        <w:r>
          <w:t>Überprüfung der vollständigen Datenlage (NKP Meldungen etc.);</w:t>
        </w:r>
      </w:ins>
    </w:p>
    <w:p w:rsidR="000A58FE" w:rsidRDefault="000A58FE" w:rsidP="004703CA">
      <w:pPr>
        <w:pStyle w:val="Listenabsatz"/>
        <w:numPr>
          <w:ilvl w:val="0"/>
          <w:numId w:val="82"/>
        </w:numPr>
        <w:rPr>
          <w:ins w:id="5159" w:author="Micha Elies" w:date="2015-06-29T10:41:00Z"/>
        </w:rPr>
      </w:pPr>
      <w:ins w:id="5160" w:author="Micha Elies" w:date="2015-06-29T10:41:00Z">
        <w:r>
          <w:t>Überprüfung des beendeten Clearingfensters.</w:t>
        </w:r>
      </w:ins>
    </w:p>
    <w:p w:rsidR="000A58FE" w:rsidRDefault="000A58FE" w:rsidP="003308C4">
      <w:pPr>
        <w:rPr>
          <w:ins w:id="5161" w:author="Micha Elies" w:date="2015-06-29T10:41:00Z"/>
        </w:rPr>
      </w:pPr>
      <w:ins w:id="5162" w:author="Micha Elies" w:date="2015-06-29T10:41:00Z">
        <w:r>
          <w:t>Anschließend berechnet der MGV folgende Prüfgröße:</w:t>
        </w:r>
      </w:ins>
    </w:p>
    <w:p w:rsidR="000A58FE" w:rsidRDefault="000A58FE" w:rsidP="003308C4">
      <w:pPr>
        <w:rPr>
          <w:ins w:id="5163" w:author="Micha Elies" w:date="2015-06-29T10:41:00Z"/>
        </w:rPr>
      </w:pPr>
    </w:p>
    <w:p w:rsidR="000A58FE" w:rsidRDefault="000A58FE" w:rsidP="003308C4">
      <w:pPr>
        <w:spacing w:after="240"/>
        <w:rPr>
          <w:ins w:id="5164" w:author="Micha Elies" w:date="2015-06-29T10:41:00Z"/>
        </w:rPr>
      </w:pPr>
      <w:ins w:id="5165" w:author="Micha Elies" w:date="2015-06-29T10:41:00Z">
        <m:oMathPara>
          <m:oMath>
            <m:r>
              <w:rPr>
                <w:rFonts w:ascii="Cambria Math" w:hAnsi="Cambria Math"/>
              </w:rPr>
              <m:t>Prüfgröße=</m:t>
            </m:r>
            <m:f>
              <m:fPr>
                <m:ctrlPr>
                  <w:rPr>
                    <w:rFonts w:ascii="Cambria Math" w:hAnsi="Cambria Math"/>
                    <w:i/>
                  </w:rPr>
                </m:ctrlPr>
              </m:fPr>
              <m:num>
                <m:r>
                  <w:rPr>
                    <w:rFonts w:ascii="Cambria Math" w:hAnsi="Cambria Math"/>
                  </w:rPr>
                  <m:t xml:space="preserve">Netzkontosaldo 2 </m:t>
                </m:r>
                <m:d>
                  <m:dPr>
                    <m:ctrlPr>
                      <w:rPr>
                        <w:rFonts w:ascii="Cambria Math" w:hAnsi="Cambria Math"/>
                        <w:i/>
                      </w:rPr>
                    </m:ctrlPr>
                  </m:dPr>
                  <m:e>
                    <m:r>
                      <w:rPr>
                        <w:rFonts w:ascii="Cambria Math" w:hAnsi="Cambria Math"/>
                      </w:rPr>
                      <m:t>Kumuliert</m:t>
                    </m:r>
                  </m:e>
                </m:d>
              </m:num>
              <m:den>
                <m:r>
                  <w:rPr>
                    <w:rFonts w:ascii="Cambria Math" w:hAnsi="Cambria Math"/>
                  </w:rPr>
                  <m:t xml:space="preserve">Einspeiseallokation </m:t>
                </m:r>
                <m:d>
                  <m:dPr>
                    <m:ctrlPr>
                      <w:rPr>
                        <w:rFonts w:ascii="Cambria Math" w:hAnsi="Cambria Math"/>
                        <w:i/>
                      </w:rPr>
                    </m:ctrlPr>
                  </m:dPr>
                  <m:e>
                    <m:r>
                      <w:rPr>
                        <w:rFonts w:ascii="Cambria Math" w:hAnsi="Cambria Math"/>
                      </w:rPr>
                      <m:t>kumul</m:t>
                    </m:r>
                    <m:r>
                      <w:rPr>
                        <w:rFonts w:ascii="Cambria Math" w:hAnsi="Cambria Math"/>
                      </w:rPr>
                      <m:t>iert</m:t>
                    </m:r>
                  </m:e>
                </m:d>
                <m:r>
                  <w:rPr>
                    <w:rFonts w:ascii="Cambria Math" w:hAnsi="Cambria Math"/>
                  </w:rPr>
                  <m:t>-NKPExit (kumuliert)</m:t>
                </m:r>
              </m:den>
            </m:f>
            <m:r>
              <w:rPr>
                <w:rFonts w:ascii="Cambria Math" w:hAnsi="Cambria Math"/>
              </w:rPr>
              <m:t>*100%</m:t>
            </m:r>
          </m:oMath>
        </m:oMathPara>
      </w:ins>
    </w:p>
    <w:p w:rsidR="000A58FE" w:rsidRDefault="000A58FE" w:rsidP="003308C4">
      <w:pPr>
        <w:rPr>
          <w:ins w:id="5166" w:author="Micha Elies" w:date="2015-06-29T10:41:00Z"/>
        </w:rPr>
      </w:pPr>
      <w:ins w:id="5167" w:author="Micha Elies" w:date="2015-06-29T10:41:00Z">
        <w:r>
          <w:t xml:space="preserve">Die Prüfgröße ergibt sich aus dem kumulierten Netzkontosaldo 2 (bezogen auf die letzten 12 Monate) dividiert durch die kumulierte Einspeiseallokation abzüglich der kumulierten NKPExit-Werte des gleichen Zeitraums. Sollte der ungerundete Betrag der Prüfgröße größer oder gleich 3 % sein, so erachtet der MGV die übermittelte SLP Mehr-/Mindermengenmeldung </w:t>
        </w:r>
        <w:r w:rsidRPr="003A70E5">
          <w:rPr>
            <w:u w:val="single"/>
          </w:rPr>
          <w:t>zunächst</w:t>
        </w:r>
        <w:r>
          <w:t xml:space="preserve"> als unplausibel und stößt einen Klärungsprozess an.</w:t>
        </w:r>
      </w:ins>
    </w:p>
    <w:p w:rsidR="000A58FE" w:rsidRPr="005B23A5" w:rsidRDefault="000A58FE" w:rsidP="003308C4">
      <w:pPr>
        <w:ind w:left="708"/>
        <w:rPr>
          <w:ins w:id="5168" w:author="Micha Elies" w:date="2015-06-29T10:41:00Z"/>
          <w:i/>
        </w:rPr>
      </w:pPr>
      <w:ins w:id="5169" w:author="Micha Elies" w:date="2015-06-29T10:41:00Z">
        <w:r w:rsidRPr="005B23A5">
          <w:rPr>
            <w:i/>
          </w:rPr>
          <w:t xml:space="preserve">Bsp.: Sendet der NB dem MGV eine Mengenmeldung für den </w:t>
        </w:r>
        <w:r>
          <w:rPr>
            <w:i/>
          </w:rPr>
          <w:t xml:space="preserve">Januar </w:t>
        </w:r>
        <w:r w:rsidRPr="005B23A5">
          <w:rPr>
            <w:i/>
          </w:rPr>
          <w:t>2017</w:t>
        </w:r>
        <w:r>
          <w:rPr>
            <w:i/>
          </w:rPr>
          <w:t>,</w:t>
        </w:r>
        <w:r w:rsidRPr="005B23A5">
          <w:rPr>
            <w:i/>
          </w:rPr>
          <w:t xml:space="preserve"> bezieht sich der kumulierte Netzkontosaldo 2 auf den Zeitraum Februar 2016 bis einschließlich Januar 2017. Der gleiche Zeitraum wird zur Berechnung der </w:t>
        </w:r>
        <w:r>
          <w:rPr>
            <w:i/>
          </w:rPr>
          <w:t>kumulierten Einspeiseallokation sowie der kumulierten NKPExit-Werte</w:t>
        </w:r>
        <w:r w:rsidRPr="005B23A5">
          <w:rPr>
            <w:i/>
          </w:rPr>
          <w:t xml:space="preserve"> verwendet.</w:t>
        </w:r>
      </w:ins>
    </w:p>
    <w:p w:rsidR="000A58FE" w:rsidRDefault="000A58FE" w:rsidP="003308C4">
      <w:pPr>
        <w:rPr>
          <w:ins w:id="5170" w:author="Micha Elies" w:date="2015-06-29T10:41:00Z"/>
          <w:spacing w:val="-2"/>
        </w:rPr>
      </w:pPr>
      <w:ins w:id="5171" w:author="Micha Elies" w:date="2015-06-29T10:41:00Z">
        <w:r w:rsidRPr="00C736F1">
          <w:rPr>
            <w:spacing w:val="-2"/>
          </w:rPr>
          <w:t xml:space="preserve">Auf Nachfrage erhält der </w:t>
        </w:r>
        <w:r>
          <w:rPr>
            <w:spacing w:val="-2"/>
          </w:rPr>
          <w:t xml:space="preserve">MGV </w:t>
        </w:r>
        <w:r>
          <w:t>eine Gegenüberstellung der der jeweiligen Mehrmengenrechnung oder Mindermengengutschrift zugrundeliegenden Allokations- und Verbrauchsdaten,</w:t>
        </w:r>
        <w:r w:rsidRPr="00C736F1">
          <w:rPr>
            <w:spacing w:val="-2"/>
          </w:rPr>
          <w:t xml:space="preserve"> bei Bedarf auch </w:t>
        </w:r>
        <w:r>
          <w:rPr>
            <w:spacing w:val="-2"/>
          </w:rPr>
          <w:t xml:space="preserve">lieferanten- oder </w:t>
        </w:r>
        <w:r w:rsidRPr="00C736F1">
          <w:rPr>
            <w:spacing w:val="-2"/>
          </w:rPr>
          <w:t>lieferstellenscharf</w:t>
        </w:r>
        <w:r>
          <w:rPr>
            <w:spacing w:val="-2"/>
          </w:rPr>
          <w:t>.</w:t>
        </w:r>
      </w:ins>
    </w:p>
    <w:p w:rsidR="000A58FE" w:rsidRDefault="000A58FE" w:rsidP="003308C4">
      <w:pPr>
        <w:rPr>
          <w:ins w:id="5172" w:author="Micha Elies" w:date="2015-06-29T10:41:00Z"/>
        </w:rPr>
      </w:pPr>
      <w:ins w:id="5173" w:author="Micha Elies" w:date="2015-06-29T10:41:00Z">
        <w:r w:rsidRPr="008E5881">
          <w:t>Hinweis:</w:t>
        </w:r>
        <w:r>
          <w:t xml:space="preserve"> </w:t>
        </w:r>
        <w:r w:rsidRPr="00B422D5">
          <w:t>Aus gasfachlicher Sicht kann der Netzkontosal</w:t>
        </w:r>
        <w:r w:rsidRPr="00A82498">
          <w:t xml:space="preserve">do 2 nach </w:t>
        </w:r>
        <w:r>
          <w:t>plausibilisierter</w:t>
        </w:r>
        <w:r w:rsidRPr="00B422D5">
          <w:t xml:space="preserve"> </w:t>
        </w:r>
        <w:r>
          <w:t>Mehr-/Min</w:t>
        </w:r>
        <w:r w:rsidR="007F358A">
          <w:t>-</w:t>
        </w:r>
        <w:r>
          <w:t xml:space="preserve">dermengenmeldung </w:t>
        </w:r>
        <w:r w:rsidRPr="00B422D5">
          <w:t>wegen Netzverlusten, Brennwertdifferenzen</w:t>
        </w:r>
        <w:r w:rsidRPr="001B1E82">
          <w:t xml:space="preserve"> etc. nicht auf Null ausgeglichen sein</w:t>
        </w:r>
        <w:r>
          <w:t>.</w:t>
        </w:r>
      </w:ins>
    </w:p>
    <w:p w:rsidR="000A58FE" w:rsidRDefault="000A58FE" w:rsidP="004703CA">
      <w:pPr>
        <w:pStyle w:val="berschrift2"/>
        <w:keepLines/>
        <w:numPr>
          <w:ilvl w:val="3"/>
          <w:numId w:val="31"/>
        </w:numPr>
        <w:tabs>
          <w:tab w:val="clear" w:pos="1844"/>
        </w:tabs>
        <w:spacing w:before="480"/>
        <w:ind w:left="1204" w:hanging="1162"/>
        <w:rPr>
          <w:ins w:id="5174" w:author="Micha Elies" w:date="2015-06-29T10:41:00Z"/>
        </w:rPr>
      </w:pPr>
      <w:bookmarkStart w:id="5175" w:name="_Toc410395203"/>
      <w:bookmarkStart w:id="5176" w:name="_Toc411597987"/>
      <w:bookmarkStart w:id="5177" w:name="_Ref412103245"/>
      <w:bookmarkStart w:id="5178" w:name="_Toc412661439"/>
      <w:ins w:id="5179" w:author="Micha Elies" w:date="2015-06-29T10:41:00Z">
        <w:r w:rsidRPr="008E5881">
          <w:t>Korrektur einer Mehr-/Mindermengenabrechnung</w:t>
        </w:r>
        <w:bookmarkEnd w:id="5175"/>
        <w:bookmarkEnd w:id="5176"/>
        <w:bookmarkEnd w:id="5177"/>
        <w:bookmarkEnd w:id="5178"/>
      </w:ins>
    </w:p>
    <w:p w:rsidR="000A58FE" w:rsidRPr="0060515B" w:rsidRDefault="000A58FE" w:rsidP="003308C4">
      <w:pPr>
        <w:rPr>
          <w:ins w:id="5180" w:author="Micha Elies" w:date="2015-06-29T10:41:00Z"/>
        </w:rPr>
      </w:pPr>
      <w:ins w:id="5181" w:author="Micha Elies" w:date="2015-06-29T10:41:00Z">
        <w:r w:rsidRPr="0060515B">
          <w:t xml:space="preserve">Die Korrektur einer Mehr-/Mindermengenabrechnung erfolgt bei fehlerhafter Ermittlung bzw. Verwendung von Mengen </w:t>
        </w:r>
        <w:r>
          <w:t>oder</w:t>
        </w:r>
        <w:r w:rsidRPr="0060515B">
          <w:t xml:space="preserve"> Preisen oder bei nachträglichen Änderungen von Mengen. </w:t>
        </w:r>
      </w:ins>
    </w:p>
    <w:p w:rsidR="000A58FE" w:rsidRPr="0060515B" w:rsidRDefault="000A58FE" w:rsidP="003308C4">
      <w:pPr>
        <w:rPr>
          <w:ins w:id="5182" w:author="Micha Elies" w:date="2015-06-29T10:41:00Z"/>
        </w:rPr>
      </w:pPr>
      <w:ins w:id="5183" w:author="Micha Elies" w:date="2015-06-29T10:41:00Z">
        <w:r w:rsidRPr="0060515B">
          <w:t>Sofern durch den NB Korrekturen der Mehr-/Mindermengen gegenüber den LF erforderlich sind, die eine Korrektur der Mehr-/Mindermengen ggü. dem MGV notwendig machen, übermittelt der NB eine neue Mehr-/Mindermengenmeldung (jeweils eine für jeden betroffenen Anwendungsmonat) an den MGV. Diese ersetzt die bisherigen Mehr-/Mindermengenmel</w:t>
        </w:r>
        <w:r w:rsidRPr="0060515B">
          <w:softHyphen/>
          <w:t>dungen für diese Monate.</w:t>
        </w:r>
      </w:ins>
    </w:p>
    <w:p w:rsidR="000A58FE" w:rsidRPr="0060515B" w:rsidRDefault="000A58FE" w:rsidP="003308C4">
      <w:pPr>
        <w:rPr>
          <w:ins w:id="5184" w:author="Micha Elies" w:date="2015-06-29T10:41:00Z"/>
        </w:rPr>
      </w:pPr>
      <w:ins w:id="5185" w:author="Micha Elies" w:date="2015-06-29T10:41:00Z">
        <w:r w:rsidRPr="0060515B">
          <w:t>Die ggf. bereits erfolgten Rechnungen bzw. Gutschriften, für die sich Änderungen ergeben haben, werden storniert</w:t>
        </w:r>
        <w:r>
          <w:t>, korrigiert</w:t>
        </w:r>
        <w:r w:rsidRPr="0060515B">
          <w:t xml:space="preserve">, neu erstellt und die neuen Mehr-/Mindermengen werden abgerechnet. </w:t>
        </w:r>
      </w:ins>
    </w:p>
    <w:p w:rsidR="000A58FE" w:rsidRDefault="000A58FE" w:rsidP="003308C4">
      <w:pPr>
        <w:spacing w:before="120"/>
        <w:rPr>
          <w:ins w:id="5186" w:author="Micha Elies" w:date="2015-06-29T10:41:00Z"/>
        </w:rPr>
      </w:pPr>
      <w:ins w:id="5187" w:author="Micha Elies" w:date="2015-06-29T10:41:00Z">
        <w:r w:rsidRPr="0060515B">
          <w:t xml:space="preserve">Die Korrektur der Mehr-/Mindermengen gegenüber dem MGV kann entweder zeitnah und kontinuierlich im Nachgang zur Mehr-/Mindermengenkorrektur gegenüber dem LF erfolgen oder die Korrekturen werden gesammelt und dann aggregiert abgerechnet. </w:t>
        </w:r>
      </w:ins>
    </w:p>
    <w:p w:rsidR="000A58FE" w:rsidRPr="006E59D8" w:rsidRDefault="000A58FE" w:rsidP="004703CA">
      <w:pPr>
        <w:spacing w:before="240"/>
        <w:rPr>
          <w:ins w:id="5188" w:author="Micha Elies" w:date="2015-06-29T10:41:00Z"/>
          <w:u w:val="single"/>
        </w:rPr>
      </w:pPr>
      <w:ins w:id="5189" w:author="Micha Elies" w:date="2015-06-29T10:41:00Z">
        <w:r w:rsidRPr="00026760">
          <w:rPr>
            <w:u w:val="single"/>
          </w:rPr>
          <w:t>Beispiel aggregierte Abrechnung von Korrekturen:</w:t>
        </w:r>
      </w:ins>
    </w:p>
    <w:p w:rsidR="000A58FE" w:rsidRDefault="000A58FE" w:rsidP="003308C4">
      <w:pPr>
        <w:spacing w:before="120"/>
        <w:rPr>
          <w:ins w:id="5190" w:author="Micha Elies" w:date="2015-06-29T10:41:00Z"/>
        </w:rPr>
      </w:pPr>
      <w:ins w:id="5191" w:author="Micha Elies" w:date="2015-06-29T10:41:00Z">
        <w:r>
          <w:t>Ursprüngliche Mehr-/Mindermengenmeldung April 2016 an MGV= 100 kWh (Mindermenge)</w:t>
        </w:r>
      </w:ins>
    </w:p>
    <w:p w:rsidR="000A58FE" w:rsidRDefault="003308C4" w:rsidP="003308C4">
      <w:pPr>
        <w:pStyle w:val="Listenabsatz"/>
        <w:numPr>
          <w:ilvl w:val="0"/>
          <w:numId w:val="67"/>
        </w:numPr>
        <w:spacing w:before="120"/>
        <w:rPr>
          <w:ins w:id="5192" w:author="Micha Elies" w:date="2015-06-29T10:41:00Z"/>
        </w:rPr>
      </w:pPr>
      <w:ins w:id="5193" w:author="Micha Elies" w:date="2015-06-29T10:41:00Z">
        <w:r>
          <w:t xml:space="preserve">Mengenkorrektur ggü. LF A am 1. Oktober </w:t>
        </w:r>
        <w:r w:rsidR="000A58FE">
          <w:t xml:space="preserve">2016 für den Monat April 2016 </w:t>
        </w:r>
        <w:r w:rsidR="000A58FE">
          <w:sym w:font="Wingdings" w:char="F0E0"/>
        </w:r>
        <w:r w:rsidR="000A58FE">
          <w:t xml:space="preserve"> Verändert Mehr-/Mindermenge an MGV auf 90 kWh (Mindermenge). Da noch weitere Korrekturen ggü. LF erforderlich sein könnten, erfolgt zu diesem Zeitpunkt noch keine Korrektur ggü. dem MGV</w:t>
        </w:r>
      </w:ins>
    </w:p>
    <w:p w:rsidR="000A58FE" w:rsidRDefault="000A58FE" w:rsidP="003308C4">
      <w:pPr>
        <w:pStyle w:val="Listenabsatz"/>
        <w:numPr>
          <w:ilvl w:val="0"/>
          <w:numId w:val="67"/>
        </w:numPr>
        <w:spacing w:before="120"/>
        <w:rPr>
          <w:ins w:id="5194" w:author="Micha Elies" w:date="2015-06-29T10:41:00Z"/>
        </w:rPr>
      </w:pPr>
      <w:ins w:id="5195" w:author="Micha Elies" w:date="2015-06-29T10:41:00Z">
        <w:r>
          <w:t>…</w:t>
        </w:r>
      </w:ins>
    </w:p>
    <w:p w:rsidR="000A58FE" w:rsidRDefault="000A58FE" w:rsidP="003308C4">
      <w:pPr>
        <w:pStyle w:val="Listenabsatz"/>
        <w:numPr>
          <w:ilvl w:val="0"/>
          <w:numId w:val="67"/>
        </w:numPr>
        <w:spacing w:before="120"/>
        <w:rPr>
          <w:ins w:id="5196" w:author="Micha Elies" w:date="2015-06-29T10:41:00Z"/>
        </w:rPr>
      </w:pPr>
      <w:ins w:id="5197" w:author="Micha Elies" w:date="2015-06-29T10:41:00Z">
        <w:r>
          <w:t>Men</w:t>
        </w:r>
        <w:r w:rsidR="003308C4">
          <w:t xml:space="preserve">genkorrektur ggü. LF B am 16. Oktober </w:t>
        </w:r>
        <w:r>
          <w:t xml:space="preserve">2016 für den Monat April 2016 </w:t>
        </w:r>
        <w:r>
          <w:sym w:font="Wingdings" w:char="F0E0"/>
        </w:r>
        <w:r>
          <w:t xml:space="preserve"> Verändert Mehr-/Mindermenge an MGV auf 85 kWh (Mindermenge). Da noch weitere Korrekturen ggü. LF erforderlich sein könnten, erfolgt zu diesem Zeitpunkt noch keine Korrektur ggü. dem MGV</w:t>
        </w:r>
      </w:ins>
    </w:p>
    <w:p w:rsidR="000A58FE" w:rsidRDefault="000A58FE" w:rsidP="003308C4">
      <w:pPr>
        <w:pStyle w:val="Listenabsatz"/>
        <w:numPr>
          <w:ilvl w:val="0"/>
          <w:numId w:val="67"/>
        </w:numPr>
        <w:spacing w:before="120"/>
        <w:rPr>
          <w:ins w:id="5198" w:author="Micha Elies" w:date="2015-06-29T10:41:00Z"/>
        </w:rPr>
      </w:pPr>
      <w:ins w:id="5199" w:author="Micha Elies" w:date="2015-06-29T10:41:00Z">
        <w:r>
          <w:t>…</w:t>
        </w:r>
      </w:ins>
    </w:p>
    <w:p w:rsidR="000A58FE" w:rsidRDefault="000A58FE" w:rsidP="003308C4">
      <w:pPr>
        <w:pStyle w:val="Listenabsatz"/>
        <w:numPr>
          <w:ilvl w:val="0"/>
          <w:numId w:val="67"/>
        </w:numPr>
        <w:spacing w:before="120"/>
        <w:rPr>
          <w:ins w:id="5200" w:author="Micha Elies" w:date="2015-06-29T10:41:00Z"/>
        </w:rPr>
      </w:pPr>
      <w:ins w:id="5201" w:author="Micha Elies" w:date="2015-06-29T10:41:00Z">
        <w:r>
          <w:t>Men</w:t>
        </w:r>
        <w:r w:rsidR="003308C4">
          <w:t xml:space="preserve">genkorrektur ggü. LF C am 15. Dezember </w:t>
        </w:r>
        <w:r>
          <w:t xml:space="preserve">2016 für den Monat April 2016 </w:t>
        </w:r>
        <w:r>
          <w:sym w:font="Wingdings" w:char="F0E0"/>
        </w:r>
        <w:r>
          <w:t xml:space="preserve"> Verändert Mehr-/Mindermenge an MGV auf 100 kWh (Mindermenge). Durch die Mengenkorrektur ggü. LF C entfällt zum Zeitpunkt 15.</w:t>
        </w:r>
        <w:r w:rsidR="003308C4" w:rsidRPr="003308C4">
          <w:t xml:space="preserve"> </w:t>
        </w:r>
        <w:r w:rsidR="003308C4">
          <w:t xml:space="preserve">Dezember </w:t>
        </w:r>
        <w:r>
          <w:t xml:space="preserve">2016 das Erfordernis einer Korrektur der Mehr-/Mindermenge ggü. dem MGV. </w:t>
        </w:r>
      </w:ins>
    </w:p>
    <w:p w:rsidR="000A58FE" w:rsidRDefault="000A58FE" w:rsidP="003308C4">
      <w:pPr>
        <w:pStyle w:val="Listenabsatz"/>
        <w:numPr>
          <w:ilvl w:val="0"/>
          <w:numId w:val="67"/>
        </w:numPr>
        <w:spacing w:before="120"/>
        <w:rPr>
          <w:ins w:id="5202" w:author="Micha Elies" w:date="2015-06-29T10:41:00Z"/>
        </w:rPr>
      </w:pPr>
      <w:ins w:id="5203" w:author="Micha Elies" w:date="2015-06-29T10:41:00Z">
        <w:r>
          <w:t>…</w:t>
        </w:r>
      </w:ins>
    </w:p>
    <w:p w:rsidR="000A58FE" w:rsidRDefault="000A58FE" w:rsidP="003308C4">
      <w:pPr>
        <w:pStyle w:val="Listenabsatz"/>
        <w:numPr>
          <w:ilvl w:val="0"/>
          <w:numId w:val="67"/>
        </w:numPr>
        <w:spacing w:before="120"/>
        <w:rPr>
          <w:ins w:id="5204" w:author="Micha Elies" w:date="2015-06-29T10:41:00Z"/>
        </w:rPr>
      </w:pPr>
      <w:ins w:id="5205" w:author="Micha Elies" w:date="2015-06-29T10:41:00Z">
        <w:r>
          <w:t>Men</w:t>
        </w:r>
        <w:r w:rsidR="003308C4">
          <w:t xml:space="preserve">genkorrektur ggü. LF D am 22. Februar </w:t>
        </w:r>
        <w:r>
          <w:t xml:space="preserve">2017 für den Monat April 2016 </w:t>
        </w:r>
        <w:r>
          <w:sym w:font="Wingdings" w:char="F0E0"/>
        </w:r>
        <w:r w:rsidR="008F0645">
          <w:t xml:space="preserve"> Verändert </w:t>
        </w:r>
        <w:r>
          <w:t>Mehr-/Mindermenge an MGV auf 110 kWh (Mindermenge). Der NB rechnet die neue Mindermenge mit dem MGV ab:</w:t>
        </w:r>
      </w:ins>
    </w:p>
    <w:p w:rsidR="000A58FE" w:rsidRDefault="000A58FE" w:rsidP="004703CA">
      <w:pPr>
        <w:pStyle w:val="Listenabsatz"/>
        <w:numPr>
          <w:ilvl w:val="1"/>
          <w:numId w:val="81"/>
        </w:numPr>
        <w:spacing w:before="120"/>
        <w:rPr>
          <w:ins w:id="5206" w:author="Micha Elies" w:date="2015-06-29T10:41:00Z"/>
        </w:rPr>
      </w:pPr>
      <w:ins w:id="5207" w:author="Micha Elies" w:date="2015-06-29T10:41:00Z">
        <w:r>
          <w:t>Übersendung der neuen Mehr-/Mindermengenmeldung April 2016 an MGV = 110 kWh (Mindermenge)</w:t>
        </w:r>
        <w:r w:rsidR="003308C4">
          <w:t>,</w:t>
        </w:r>
      </w:ins>
    </w:p>
    <w:p w:rsidR="000A58FE" w:rsidRDefault="000A58FE" w:rsidP="004703CA">
      <w:pPr>
        <w:pStyle w:val="Listenabsatz"/>
        <w:numPr>
          <w:ilvl w:val="1"/>
          <w:numId w:val="81"/>
        </w:numPr>
        <w:spacing w:before="120"/>
        <w:rPr>
          <w:ins w:id="5208" w:author="Micha Elies" w:date="2015-06-29T10:41:00Z"/>
        </w:rPr>
      </w:pPr>
      <w:ins w:id="5209" w:author="Micha Elies" w:date="2015-06-29T10:41:00Z">
        <w:r>
          <w:t>Stornierung der ursprünglichen Mindermengengutschrift</w:t>
        </w:r>
        <w:r w:rsidR="003308C4">
          <w:t>,</w:t>
        </w:r>
      </w:ins>
    </w:p>
    <w:p w:rsidR="000A58FE" w:rsidRDefault="000A58FE" w:rsidP="004703CA">
      <w:pPr>
        <w:pStyle w:val="Listenabsatz"/>
        <w:numPr>
          <w:ilvl w:val="1"/>
          <w:numId w:val="81"/>
        </w:numPr>
        <w:spacing w:before="120"/>
        <w:rPr>
          <w:ins w:id="5210" w:author="Micha Elies" w:date="2015-06-29T10:41:00Z"/>
        </w:rPr>
      </w:pPr>
      <w:ins w:id="5211" w:author="Micha Elies" w:date="2015-06-29T10:41:00Z">
        <w:r>
          <w:t>Erstellung der neuen Mindermengengutschrift</w:t>
        </w:r>
        <w:r w:rsidR="003308C4">
          <w:t>,</w:t>
        </w:r>
      </w:ins>
    </w:p>
    <w:p w:rsidR="000A58FE" w:rsidRDefault="000A58FE" w:rsidP="004703CA">
      <w:pPr>
        <w:pStyle w:val="Listenabsatz"/>
        <w:numPr>
          <w:ilvl w:val="1"/>
          <w:numId w:val="81"/>
        </w:numPr>
        <w:spacing w:before="120"/>
        <w:rPr>
          <w:ins w:id="5212" w:author="Micha Elies" w:date="2015-06-29T10:41:00Z"/>
        </w:rPr>
      </w:pPr>
      <w:ins w:id="5213" w:author="Micha Elies" w:date="2015-06-29T10:41:00Z">
        <w:r>
          <w:t>Abrechnung der neu entstandenen Mindermenge</w:t>
        </w:r>
        <w:r w:rsidR="003308C4">
          <w:t>.</w:t>
        </w:r>
      </w:ins>
    </w:p>
    <w:p w:rsidR="000A58FE" w:rsidRPr="0060515B" w:rsidRDefault="000A58FE" w:rsidP="003308C4">
      <w:pPr>
        <w:spacing w:before="120"/>
        <w:rPr>
          <w:ins w:id="5214" w:author="Micha Elies" w:date="2015-06-29T10:41:00Z"/>
        </w:rPr>
      </w:pPr>
      <w:ins w:id="5215" w:author="Micha Elies" w:date="2015-06-29T10:41:00Z">
        <w:r w:rsidRPr="0060515B">
          <w:t xml:space="preserve">Darüber hinaus können Stornierungen von Mehrmengenrechnungen bzw. Mindermengengutschriften aufgrund formaler Fehler im Zuge der Rechnungsstellung (z. B. Angabe falscher Rechnungsadresse) oder falscher Mengenangaben (durch Eingabefehler) erfolgen. In diesem Fall ist ein erneutes Versenden der Mehr-/Mindermengenmeldung nicht erforderlich. Hier </w:t>
        </w:r>
        <w:r w:rsidR="008D55D4">
          <w:t>sind</w:t>
        </w:r>
        <w:r w:rsidRPr="0060515B">
          <w:t xml:space="preserve"> die Stornierung und der Neuversand der Mehrmengenrechnung bzw. der Mindermengengutschrift ausreichend.</w:t>
        </w:r>
      </w:ins>
    </w:p>
    <w:p w:rsidR="000A58FE" w:rsidRPr="0060515B" w:rsidRDefault="000A58FE" w:rsidP="003308C4">
      <w:pPr>
        <w:rPr>
          <w:ins w:id="5216" w:author="Micha Elies" w:date="2015-06-29T10:41:00Z"/>
        </w:rPr>
      </w:pPr>
      <w:ins w:id="5217" w:author="Micha Elies" w:date="2015-06-29T10:41:00Z">
        <w:r w:rsidRPr="0060515B">
          <w:t xml:space="preserve">Korrekturen von Mehr-/Mindermengenabrechnungen zwischen NB und MGV nach dem </w:t>
        </w:r>
        <w:r w:rsidR="003308C4">
          <w:t xml:space="preserve">1. April </w:t>
        </w:r>
        <w:r w:rsidRPr="0060515B">
          <w:t xml:space="preserve">2016, deren initiale Rechnungsstellung vor dem </w:t>
        </w:r>
        <w:r w:rsidR="003308C4">
          <w:t xml:space="preserve">1. April </w:t>
        </w:r>
        <w:r w:rsidRPr="0060515B">
          <w:t xml:space="preserve">2016 im Altverfahren erfolgt ist, werden ausnahmslos nach dem Altverfahren (siehe </w:t>
        </w:r>
        <w:r w:rsidR="00987532">
          <w:t xml:space="preserve">Kap. </w:t>
        </w:r>
      </w:ins>
      <w:r w:rsidR="00EE4E5F">
        <w:fldChar w:fldCharType="begin"/>
      </w:r>
      <w:r w:rsidR="00EE4E5F">
        <w:instrText xml:space="preserve"> REF _Ref412103280 \r \h  \* MERGEFORMAT </w:instrText>
      </w:r>
      <w:r w:rsidR="00EE4E5F">
        <w:fldChar w:fldCharType="separate"/>
      </w:r>
      <w:r w:rsidR="00156AF3">
        <w:t>10.1</w:t>
      </w:r>
      <w:r w:rsidR="00EE4E5F">
        <w:fldChar w:fldCharType="end"/>
      </w:r>
      <w:del w:id="5218" w:author="Micha Elies" w:date="2015-06-29T10:41:00Z">
        <w:r w:rsidR="00535840">
          <w:delText>B.</w:delText>
        </w:r>
      </w:del>
      <w:ins w:id="5219" w:author="Micha Elies" w:date="2015-06-29T10:41:00Z">
        <w:r w:rsidRPr="0060515B">
          <w:t>) durchgeführt. Dabei ist immer die Methode zur Preisermittlung zu verwenden, die zum Zeitpunkt gültig war, als die Mehr-/</w:t>
        </w:r>
        <w:r w:rsidR="007F358A">
          <w:t xml:space="preserve"> </w:t>
        </w:r>
        <w:r w:rsidRPr="0060515B">
          <w:t>Mindermenge erstmalig abgerechnet wurde.</w:t>
        </w:r>
      </w:ins>
    </w:p>
    <w:p w:rsidR="000A58FE" w:rsidRPr="0060515B" w:rsidRDefault="000A58FE" w:rsidP="003308C4">
      <w:pPr>
        <w:pStyle w:val="berschrift2"/>
        <w:keepLines/>
        <w:numPr>
          <w:ilvl w:val="3"/>
          <w:numId w:val="31"/>
        </w:numPr>
        <w:tabs>
          <w:tab w:val="num" w:pos="1344"/>
        </w:tabs>
        <w:spacing w:before="240"/>
        <w:ind w:left="1276" w:hanging="1276"/>
        <w:rPr>
          <w:ins w:id="5220" w:author="Micha Elies" w:date="2015-06-29T10:41:00Z"/>
        </w:rPr>
      </w:pPr>
      <w:bookmarkStart w:id="5221" w:name="_Toc410395204"/>
      <w:bookmarkStart w:id="5222" w:name="_Toc411597988"/>
      <w:bookmarkStart w:id="5223" w:name="_Toc412661440"/>
      <w:ins w:id="5224" w:author="Micha Elies" w:date="2015-06-29T10:41:00Z">
        <w:r w:rsidRPr="0060515B">
          <w:t>Anreizsystem zur Durchführung der Mehr-/Minder</w:t>
        </w:r>
        <w:r w:rsidR="00341051">
          <w:t>-</w:t>
        </w:r>
        <w:r w:rsidRPr="0060515B">
          <w:t>mengenabrechnung</w:t>
        </w:r>
        <w:bookmarkEnd w:id="5221"/>
        <w:bookmarkEnd w:id="5222"/>
        <w:bookmarkEnd w:id="5223"/>
      </w:ins>
    </w:p>
    <w:p w:rsidR="000A58FE" w:rsidRPr="0060515B" w:rsidRDefault="000A58FE" w:rsidP="003308C4">
      <w:pPr>
        <w:rPr>
          <w:ins w:id="5225" w:author="Micha Elies" w:date="2015-06-29T10:41:00Z"/>
        </w:rPr>
      </w:pPr>
      <w:ins w:id="5226" w:author="Micha Elies" w:date="2015-06-29T10:41:00Z">
        <w:r w:rsidRPr="0060515B">
          <w:t>Im Falle von fehlenden SSQNOT-Meldungen wird durch den MGV nach entsprechendem Fristablauf eine Abrechnung erstellt. Diese Abrechnung stellt eine Pönalzahlung dar und erfolgt unabhängig davon, ob es sich um eine Mehr- oder um eine Mindermenge handelt.</w:t>
        </w:r>
      </w:ins>
    </w:p>
    <w:p w:rsidR="000A58FE" w:rsidRPr="0060515B" w:rsidRDefault="000A58FE" w:rsidP="003308C4">
      <w:pPr>
        <w:rPr>
          <w:ins w:id="5227" w:author="Micha Elies" w:date="2015-06-29T10:41:00Z"/>
        </w:rPr>
      </w:pPr>
      <w:ins w:id="5228" w:author="Micha Elies" w:date="2015-06-29T10:41:00Z">
        <w:r w:rsidRPr="0060515B">
          <w:t xml:space="preserve">Die Höhe der Pönalisierung ist abhängig von: </w:t>
        </w:r>
      </w:ins>
    </w:p>
    <w:p w:rsidR="000A58FE" w:rsidRPr="0060515B" w:rsidRDefault="000A58FE" w:rsidP="003308C4">
      <w:pPr>
        <w:pStyle w:val="Listenabsatz"/>
        <w:numPr>
          <w:ilvl w:val="0"/>
          <w:numId w:val="44"/>
        </w:numPr>
        <w:rPr>
          <w:ins w:id="5229" w:author="Micha Elies" w:date="2015-06-29T10:41:00Z"/>
        </w:rPr>
      </w:pPr>
      <w:ins w:id="5230" w:author="Micha Elies" w:date="2015-06-29T10:41:00Z">
        <w:r w:rsidRPr="0060515B">
          <w:t>der Größe des NB (gemessen an der SLP</w:t>
        </w:r>
        <w:r w:rsidR="00FF6C5E">
          <w:t>-</w:t>
        </w:r>
        <w:r w:rsidRPr="0060515B">
          <w:t>Ausspeiseallokation),</w:t>
        </w:r>
      </w:ins>
    </w:p>
    <w:p w:rsidR="000A58FE" w:rsidRPr="0060515B" w:rsidRDefault="00977A12" w:rsidP="003308C4">
      <w:pPr>
        <w:pStyle w:val="Listenabsatz"/>
        <w:numPr>
          <w:ilvl w:val="0"/>
          <w:numId w:val="44"/>
        </w:numPr>
        <w:rPr>
          <w:ins w:id="5231" w:author="Micha Elies" w:date="2015-06-29T10:41:00Z"/>
        </w:rPr>
      </w:pPr>
      <w:ins w:id="5232" w:author="Micha Elies" w:date="2015-06-29T10:41:00Z">
        <w:r>
          <w:t xml:space="preserve">und </w:t>
        </w:r>
        <w:r w:rsidR="000A58FE" w:rsidRPr="0060515B">
          <w:t>dem Zeitraum des Verzugs der Datenmeldung</w:t>
        </w:r>
        <w:r>
          <w:t>.</w:t>
        </w:r>
      </w:ins>
    </w:p>
    <w:p w:rsidR="000A58FE" w:rsidRPr="0060515B" w:rsidRDefault="000A58FE" w:rsidP="003308C4">
      <w:pPr>
        <w:rPr>
          <w:ins w:id="5233" w:author="Micha Elies" w:date="2015-06-29T10:41:00Z"/>
        </w:rPr>
      </w:pPr>
      <w:ins w:id="5234" w:author="Micha Elies" w:date="2015-06-29T10:41:00Z">
        <w:r w:rsidRPr="0060515B">
          <w:t xml:space="preserve">Zur Berücksichtigung der Größe eines NB werden die NB anhand der </w:t>
        </w:r>
        <w:r w:rsidR="00977A12">
          <w:t>SLP-</w:t>
        </w:r>
        <w:r w:rsidRPr="0060515B">
          <w:t>Ausspeiseallokation des jeweils vorangegangenen Kalenderjahres in Größengruppen eingeteilt, so dass sich die folgenden Größengruppen ergeben:</w:t>
        </w:r>
      </w:ins>
    </w:p>
    <w:p w:rsidR="000A58FE" w:rsidRPr="0060515B" w:rsidRDefault="000A58FE" w:rsidP="003308C4">
      <w:pPr>
        <w:pStyle w:val="Listenabsatz"/>
        <w:numPr>
          <w:ilvl w:val="0"/>
          <w:numId w:val="44"/>
        </w:numPr>
        <w:rPr>
          <w:ins w:id="5235" w:author="Micha Elies" w:date="2015-06-29T10:41:00Z"/>
        </w:rPr>
      </w:pPr>
      <w:ins w:id="5236" w:author="Micha Elies" w:date="2015-06-29T10:41:00Z">
        <w:r w:rsidRPr="0060515B">
          <w:t>Klein = Ausspeiseallokation &lt; 200 Mio. kWh</w:t>
        </w:r>
      </w:ins>
    </w:p>
    <w:p w:rsidR="000A58FE" w:rsidRPr="0060515B" w:rsidRDefault="000A58FE" w:rsidP="003308C4">
      <w:pPr>
        <w:pStyle w:val="Listenabsatz"/>
        <w:numPr>
          <w:ilvl w:val="0"/>
          <w:numId w:val="44"/>
        </w:numPr>
        <w:rPr>
          <w:ins w:id="5237" w:author="Micha Elies" w:date="2015-06-29T10:41:00Z"/>
        </w:rPr>
      </w:pPr>
      <w:ins w:id="5238" w:author="Micha Elies" w:date="2015-06-29T10:41:00Z">
        <w:r w:rsidRPr="0060515B">
          <w:t>Mittel = Ausspeiseallokation &lt; 5.000 Mio. kWh</w:t>
        </w:r>
      </w:ins>
    </w:p>
    <w:p w:rsidR="000A58FE" w:rsidRPr="0060515B" w:rsidRDefault="000A58FE" w:rsidP="003308C4">
      <w:pPr>
        <w:pStyle w:val="Listenabsatz"/>
        <w:numPr>
          <w:ilvl w:val="0"/>
          <w:numId w:val="44"/>
        </w:numPr>
        <w:rPr>
          <w:ins w:id="5239" w:author="Micha Elies" w:date="2015-06-29T10:41:00Z"/>
        </w:rPr>
      </w:pPr>
      <w:ins w:id="5240" w:author="Micha Elies" w:date="2015-06-29T10:41:00Z">
        <w:r w:rsidRPr="0060515B">
          <w:t>Groß = Ausspeiseallokation &gt;= 5.000 Mio. kWh</w:t>
        </w:r>
      </w:ins>
    </w:p>
    <w:p w:rsidR="000A58FE" w:rsidRPr="0060515B" w:rsidRDefault="000A58FE" w:rsidP="003308C4">
      <w:ins w:id="5241" w:author="Micha Elies" w:date="2015-06-29T10:41:00Z">
        <w:r w:rsidRPr="0060515B">
          <w:t>Sollten keine Vorjahres-Ausspeisewerte vorliegen (z.</w:t>
        </w:r>
        <w:r w:rsidR="00C22517">
          <w:t> </w:t>
        </w:r>
        <w:r w:rsidRPr="0060515B">
          <w:t>B.</w:t>
        </w:r>
      </w:ins>
      <w:r w:rsidRPr="0060515B">
        <w:t xml:space="preserve"> aufgrund von Neugründungen) wird durch den MGV eine Abschätzung bzw. eine Hochrechnung der jährlichen Ausspeiseallokation – auf Grundlage der bereits vorliegenden Werte – vorgenommen. Zur Ermittlung der je Größengruppe anfallenden Höhe der Pönale wurde die anzusetzende vorjährliche Ausspeiseallokation mit dem Faktor 0,000</w:t>
      </w:r>
      <w:r w:rsidR="00515269">
        <w:t>2 bewertet und ein Preis von 3 C</w:t>
      </w:r>
      <w:r w:rsidRPr="0060515B">
        <w:t xml:space="preserve">t/kWh angesetzt. Die Pönalzahlungsbeträge werden in § </w:t>
      </w:r>
      <w:del w:id="5242" w:author="Micha Elies" w:date="2015-06-29T10:41:00Z">
        <w:r w:rsidR="00F72492" w:rsidRPr="00F72492">
          <w:delText>50</w:delText>
        </w:r>
      </w:del>
      <w:ins w:id="5243" w:author="Micha Elies" w:date="2015-06-29T10:41:00Z">
        <w:r w:rsidR="003B19EE">
          <w:t>49</w:t>
        </w:r>
      </w:ins>
      <w:r w:rsidRPr="0060515B">
        <w:t xml:space="preserve">, Ziffer </w:t>
      </w:r>
      <w:del w:id="5244" w:author="Micha Elies" w:date="2015-06-29T10:41:00Z">
        <w:r w:rsidR="00F72492" w:rsidRPr="00F72492">
          <w:delText>9</w:delText>
        </w:r>
      </w:del>
      <w:ins w:id="5245" w:author="Micha Elies" w:date="2015-06-29T10:41:00Z">
        <w:r w:rsidR="003B19EE">
          <w:t>8</w:t>
        </w:r>
      </w:ins>
      <w:r w:rsidRPr="0060515B">
        <w:t xml:space="preserve"> im Hauptteil der KoV genannt. </w:t>
      </w:r>
    </w:p>
    <w:p w:rsidR="000A58FE" w:rsidRPr="0060515B" w:rsidRDefault="000A58FE" w:rsidP="003308C4">
      <w:r w:rsidRPr="0060515B">
        <w:t xml:space="preserve">Eine erste Pönalisierung wird durch den MGV zum Zeitpunkt M+5M+1WT in Rechnung gestellt. Anschließend erfolgen ggf. weitere Pönalrechnungen im Rhythmus von jeweils 6 Monaten, bis der Eingang der SSQNOT Meldung erfolgt. </w:t>
      </w:r>
    </w:p>
    <w:p w:rsidR="000A58FE" w:rsidRPr="00F31CA2" w:rsidRDefault="000A58FE" w:rsidP="003308C4">
      <w:pPr>
        <w:rPr>
          <w:ins w:id="5246" w:author="Micha Elies" w:date="2015-06-29T10:41:00Z"/>
        </w:rPr>
      </w:pPr>
    </w:p>
    <w:p w:rsidR="000A58FE" w:rsidRDefault="000A58FE" w:rsidP="003308C4">
      <w:pPr>
        <w:spacing w:after="200" w:line="276" w:lineRule="auto"/>
        <w:rPr>
          <w:ins w:id="5247" w:author="Micha Elies" w:date="2015-06-29T10:41:00Z"/>
          <w:rFonts w:eastAsiaTheme="majorEastAsia" w:cstheme="majorBidi"/>
          <w:b/>
          <w:bCs/>
          <w:szCs w:val="26"/>
        </w:rPr>
      </w:pPr>
      <w:ins w:id="5248" w:author="Micha Elies" w:date="2015-06-29T10:41:00Z">
        <w:r>
          <w:br w:type="page"/>
        </w:r>
      </w:ins>
    </w:p>
    <w:p w:rsidR="000A58FE" w:rsidRPr="00ED6D4C" w:rsidRDefault="000A58FE" w:rsidP="004703CA">
      <w:pPr>
        <w:pStyle w:val="berschrift3"/>
        <w:tabs>
          <w:tab w:val="clear" w:pos="4395"/>
          <w:tab w:val="num" w:pos="-5103"/>
        </w:tabs>
        <w:ind w:left="1190" w:hanging="1148"/>
        <w:rPr>
          <w:ins w:id="5249" w:author="Micha Elies" w:date="2015-06-29T10:41:00Z"/>
          <w:rStyle w:val="Hervorhebung"/>
          <w:rFonts w:cstheme="majorBidi"/>
          <w:b/>
          <w:iCs/>
        </w:rPr>
      </w:pPr>
      <w:bookmarkStart w:id="5250" w:name="_Toc410395205"/>
      <w:bookmarkStart w:id="5251" w:name="_Toc411597989"/>
      <w:bookmarkStart w:id="5252" w:name="_Toc412661441"/>
      <w:ins w:id="5253" w:author="Micha Elies" w:date="2015-06-29T10:41:00Z">
        <w:r>
          <w:t>Übergang auf die neuen Prozesse zu Mehr-/Mindermengen</w:t>
        </w:r>
        <w:bookmarkEnd w:id="5250"/>
        <w:bookmarkEnd w:id="5251"/>
        <w:bookmarkEnd w:id="5252"/>
      </w:ins>
    </w:p>
    <w:p w:rsidR="000A58FE" w:rsidRPr="00ED6D4C" w:rsidRDefault="000A58FE" w:rsidP="004703CA">
      <w:pPr>
        <w:pStyle w:val="berschrift4"/>
        <w:tabs>
          <w:tab w:val="clear" w:pos="3544"/>
          <w:tab w:val="num" w:pos="-5103"/>
        </w:tabs>
        <w:spacing w:before="480" w:line="300" w:lineRule="atLeast"/>
        <w:ind w:left="1204" w:hanging="1162"/>
        <w:rPr>
          <w:ins w:id="5254" w:author="Micha Elies" w:date="2015-06-29T10:41:00Z"/>
        </w:rPr>
      </w:pPr>
      <w:bookmarkStart w:id="5255" w:name="_Toc410395206"/>
      <w:bookmarkStart w:id="5256" w:name="_Toc411597990"/>
      <w:bookmarkStart w:id="5257" w:name="_Toc412661442"/>
      <w:ins w:id="5258" w:author="Micha Elies" w:date="2015-06-29T10:41:00Z">
        <w:r w:rsidRPr="00ED6D4C">
          <w:t>Verfahren zur Übermittlung der Allokati</w:t>
        </w:r>
        <w:r w:rsidR="003308C4">
          <w:t xml:space="preserve">onslisten vor dem 1. April </w:t>
        </w:r>
        <w:r w:rsidRPr="00ED6D4C">
          <w:t>2016</w:t>
        </w:r>
        <w:bookmarkEnd w:id="5255"/>
        <w:bookmarkEnd w:id="5256"/>
        <w:bookmarkEnd w:id="5257"/>
      </w:ins>
    </w:p>
    <w:p w:rsidR="000A58FE" w:rsidRPr="00ED6D4C" w:rsidRDefault="000A58FE" w:rsidP="003308C4">
      <w:pPr>
        <w:rPr>
          <w:ins w:id="5259" w:author="Micha Elies" w:date="2015-06-29T10:41:00Z"/>
          <w:szCs w:val="24"/>
        </w:rPr>
      </w:pPr>
      <w:ins w:id="5260" w:author="Micha Elies" w:date="2015-06-29T10:41:00Z">
        <w:r w:rsidRPr="00ED6D4C">
          <w:rPr>
            <w:szCs w:val="24"/>
          </w:rPr>
          <w:t>Der LF kann für alle durch ihn belieferten Lieferstellen im Netzgebiet eines NB beim NB die lieferstellen- und tagesscharfe Allokationsliste anfordern. Wünscht ein LF diese Informationen für die lieferstellenscharfe Abrechnung der Mehr-/Mindermengen auch für den Übergangszeitraum zu erha</w:t>
        </w:r>
        <w:r w:rsidR="003308C4">
          <w:rPr>
            <w:szCs w:val="24"/>
          </w:rPr>
          <w:t xml:space="preserve">lten, so muss er diese vor dem 1. April </w:t>
        </w:r>
        <w:r w:rsidRPr="00ED6D4C">
          <w:rPr>
            <w:szCs w:val="24"/>
          </w:rPr>
          <w:t>2016 beim NB abonnieren. Im Einzelnen gilt folgendes:</w:t>
        </w:r>
      </w:ins>
    </w:p>
    <w:p w:rsidR="000A58FE" w:rsidRPr="00ED6D4C" w:rsidRDefault="000A58FE" w:rsidP="004703CA">
      <w:pPr>
        <w:pStyle w:val="Listenabsatz"/>
        <w:numPr>
          <w:ilvl w:val="0"/>
          <w:numId w:val="44"/>
        </w:numPr>
        <w:ind w:left="357" w:hanging="357"/>
        <w:contextualSpacing w:val="0"/>
        <w:rPr>
          <w:ins w:id="5261" w:author="Micha Elies" w:date="2015-06-29T10:41:00Z"/>
        </w:rPr>
      </w:pPr>
      <w:ins w:id="5262" w:author="Micha Elies" w:date="2015-06-29T10:41:00Z">
        <w:r w:rsidRPr="00ED6D4C">
          <w:t>Bestellung der rückwirkenden Allokationslisten in Form von ORDER</w:t>
        </w:r>
        <w:r w:rsidR="003308C4">
          <w:t xml:space="preserve">S durch den LF im Zeitraum vom 1. Oktober </w:t>
        </w:r>
        <w:r w:rsidRPr="00ED6D4C">
          <w:t>201</w:t>
        </w:r>
        <w:r w:rsidR="003308C4">
          <w:t xml:space="preserve">5 bis 31. März </w:t>
        </w:r>
        <w:r w:rsidRPr="00ED6D4C">
          <w:t>2016. Diese Anforderung bezieht sich auf eine Übermittlung der Listen für die Monate ab Beginn des Übergangszeitraums.</w:t>
        </w:r>
      </w:ins>
    </w:p>
    <w:p w:rsidR="000A58FE" w:rsidRPr="00ED6D4C" w:rsidRDefault="000A58FE" w:rsidP="004703CA">
      <w:pPr>
        <w:pStyle w:val="Listenabsatz"/>
        <w:numPr>
          <w:ilvl w:val="0"/>
          <w:numId w:val="44"/>
        </w:numPr>
        <w:ind w:left="357" w:hanging="357"/>
        <w:contextualSpacing w:val="0"/>
        <w:rPr>
          <w:ins w:id="5263" w:author="Micha Elies" w:date="2015-06-29T10:41:00Z"/>
        </w:rPr>
      </w:pPr>
      <w:ins w:id="5264" w:author="Micha Elies" w:date="2015-06-29T10:41:00Z">
        <w:r w:rsidRPr="00ED6D4C">
          <w:t xml:space="preserve">Nach Anforderung durch den LF kann der NB mit der Übermittlung der Allokationslisten beginnen, muss dies jedoch bis spätestens vor der Mehr-/Mindermengenabrechnung des Übergangszeitraums nach dem Zielverfahren abgeschlossen haben. Nach erstmaliger Übermittlung der Allokationslisten erfolgt die Übermittlung monatlich bis zur Beendigung </w:t>
        </w:r>
        <w:r w:rsidR="003308C4">
          <w:t xml:space="preserve">des Abonnements, auch über den 1. April </w:t>
        </w:r>
        <w:r w:rsidRPr="00ED6D4C">
          <w:t xml:space="preserve">2016 hinaus. </w:t>
        </w:r>
      </w:ins>
    </w:p>
    <w:p w:rsidR="000A58FE" w:rsidRPr="00952A44" w:rsidRDefault="000A58FE" w:rsidP="004703CA">
      <w:pPr>
        <w:pStyle w:val="Listenabsatz"/>
        <w:numPr>
          <w:ilvl w:val="0"/>
          <w:numId w:val="44"/>
        </w:numPr>
        <w:ind w:left="357" w:hanging="357"/>
        <w:contextualSpacing w:val="0"/>
        <w:rPr>
          <w:ins w:id="5265" w:author="Micha Elies" w:date="2015-06-29T10:41:00Z"/>
        </w:rPr>
      </w:pPr>
      <w:ins w:id="5266" w:author="Micha Elies" w:date="2015-06-29T10:41:00Z">
        <w:r w:rsidRPr="00ED6D4C">
          <w:t>Der NB stellt sicher, dass für alle Mehr-/M</w:t>
        </w:r>
        <w:r w:rsidR="003308C4">
          <w:t xml:space="preserve">indermengenabrechnungen ab dem 1. April </w:t>
        </w:r>
        <w:r w:rsidRPr="00ED6D4C">
          <w:t>2016 die angeforderten lieferstellenscharfen Allokationslisten dem LF, der ein entsprechendes Abonnement beauftragt hat, übermittelt werden. Ausgenommen sind Korrekturrechnungen nach dem Altverfahren.</w:t>
        </w:r>
      </w:ins>
    </w:p>
    <w:p w:rsidR="000A58FE" w:rsidRPr="00F62C32" w:rsidRDefault="000A58FE" w:rsidP="003308C4">
      <w:pPr>
        <w:rPr>
          <w:ins w:id="5267" w:author="Micha Elies" w:date="2015-06-29T10:41:00Z"/>
          <w:szCs w:val="24"/>
        </w:rPr>
      </w:pPr>
      <w:ins w:id="5268" w:author="Micha Elies" w:date="2015-06-29T10:41:00Z">
        <w:r w:rsidRPr="00ED6D4C">
          <w:rPr>
            <w:szCs w:val="24"/>
          </w:rPr>
          <w:t xml:space="preserve">Die in diesem Kapitel beschriebenen Grundsätze gelten für alle nachfolgend beschriebenen Übergangsszenarien. </w:t>
        </w:r>
      </w:ins>
    </w:p>
    <w:p w:rsidR="000A58FE" w:rsidRPr="007F358A" w:rsidRDefault="000A58FE" w:rsidP="004703CA">
      <w:pPr>
        <w:pStyle w:val="berschrift4"/>
        <w:tabs>
          <w:tab w:val="clear" w:pos="3544"/>
          <w:tab w:val="num" w:pos="-4820"/>
        </w:tabs>
        <w:spacing w:before="480" w:line="300" w:lineRule="atLeast"/>
        <w:ind w:left="1276" w:hanging="1208"/>
        <w:rPr>
          <w:ins w:id="5269" w:author="Micha Elies" w:date="2015-06-29T10:41:00Z"/>
        </w:rPr>
      </w:pPr>
      <w:bookmarkStart w:id="5270" w:name="_Toc410395207"/>
      <w:bookmarkStart w:id="5271" w:name="_Toc411597991"/>
      <w:bookmarkStart w:id="5272" w:name="_Toc412661443"/>
      <w:ins w:id="5273" w:author="Micha Elies" w:date="2015-06-29T10:41:00Z">
        <w:r w:rsidRPr="007F358A">
          <w:t>Übergang vom aggregierten Monatsverfahren</w:t>
        </w:r>
        <w:bookmarkEnd w:id="5270"/>
        <w:bookmarkEnd w:id="5271"/>
        <w:bookmarkEnd w:id="5272"/>
      </w:ins>
    </w:p>
    <w:p w:rsidR="000A58FE" w:rsidRPr="00ED6D4C" w:rsidRDefault="000A58FE" w:rsidP="003308C4">
      <w:pPr>
        <w:rPr>
          <w:ins w:id="5274" w:author="Micha Elies" w:date="2015-06-29T10:41:00Z"/>
          <w:iCs/>
          <w:szCs w:val="24"/>
        </w:rPr>
      </w:pPr>
      <w:ins w:id="5275" w:author="Micha Elies" w:date="2015-06-29T10:41:00Z">
        <w:r w:rsidRPr="00ED6D4C">
          <w:rPr>
            <w:iCs/>
            <w:szCs w:val="24"/>
          </w:rPr>
          <w:t>Die Umstellung vom aggregierten Monatsverfahren auf das Zielverfahren kann zu unterschiedlichen Zeitpunkten erfolgen. Mit der Umstellung des Verfahrens beginnt ein Übergangszeitraum, für den Rumpfabrechnungen durchgeführt werden.</w:t>
        </w:r>
      </w:ins>
    </w:p>
    <w:p w:rsidR="000A58FE" w:rsidRPr="00ED6D4C" w:rsidRDefault="000A58FE" w:rsidP="003308C4">
      <w:pPr>
        <w:rPr>
          <w:ins w:id="5276" w:author="Micha Elies" w:date="2015-06-29T10:41:00Z"/>
          <w:iCs/>
          <w:szCs w:val="24"/>
        </w:rPr>
      </w:pPr>
      <w:ins w:id="5277" w:author="Micha Elies" w:date="2015-06-29T10:41:00Z">
        <w:r w:rsidRPr="00ED6D4C">
          <w:rPr>
            <w:iCs/>
            <w:szCs w:val="24"/>
          </w:rPr>
          <w:t>Der Übergangszeitraum beginnt für alle Lieferstellen mit dem Umstellungszeitpunkt und endet je Lieferstelle mit der ersten Turnusablesung nach dem Umstellungszeitpunkt. Das Ende des Übergangszeitraums ist im Falle einer rollierenden Ablesung vom Turnus der einzelnen Lieferstellen abhängig.</w:t>
        </w:r>
      </w:ins>
    </w:p>
    <w:p w:rsidR="000A58FE" w:rsidRPr="00ED6D4C" w:rsidRDefault="000A58FE" w:rsidP="003308C4">
      <w:pPr>
        <w:rPr>
          <w:ins w:id="5278" w:author="Micha Elies" w:date="2015-06-29T10:41:00Z"/>
          <w:iCs/>
          <w:szCs w:val="24"/>
        </w:rPr>
      </w:pPr>
      <w:ins w:id="5279" w:author="Micha Elies" w:date="2015-06-29T10:41:00Z">
        <w:r w:rsidRPr="00ED6D4C">
          <w:rPr>
            <w:iCs/>
            <w:szCs w:val="24"/>
          </w:rPr>
          <w:t xml:space="preserve">Es ist für jede Lieferstelle je eine IST-Menge für den Altzeitraum und den Übergangszeitraum zu ermitteln. Die Ermittlung dieser IST-Mengen kann durch Abgrenzung oder Ablesung erfolgen. Dabei ist darauf zu achten, dass die Summe der IST-Mengen aus den bereits abgerechneten Monaten des aggregierten Monatsverfahrens und der IST-Menge des Übergangszeitraums, der IST-Menge aus der dazugehörigen Netznutzungsrechnung entspricht. </w:t>
        </w:r>
      </w:ins>
    </w:p>
    <w:p w:rsidR="000A58FE" w:rsidRPr="00ED6D4C" w:rsidRDefault="000A58FE" w:rsidP="003308C4">
      <w:pPr>
        <w:rPr>
          <w:ins w:id="5280" w:author="Micha Elies" w:date="2015-06-29T10:41:00Z"/>
          <w:iCs/>
          <w:szCs w:val="24"/>
        </w:rPr>
      </w:pPr>
    </w:p>
    <w:p w:rsidR="000A58FE" w:rsidRDefault="00495482" w:rsidP="003308C4">
      <w:pPr>
        <w:keepNext/>
        <w:rPr>
          <w:ins w:id="5281" w:author="Micha Elies" w:date="2015-06-29T10:41:00Z"/>
        </w:rPr>
      </w:pPr>
      <w:ins w:id="5282" w:author="Micha Elies" w:date="2015-06-29T10:41:00Z">
        <w:r>
          <w:rPr>
            <w:noProof/>
            <w:szCs w:val="24"/>
            <w:rPrChange w:id="5283">
              <w:rPr>
                <w:noProof/>
              </w:rPr>
            </w:rPrChange>
          </w:rPr>
          <w:drawing>
            <wp:inline distT="0" distB="0" distL="0" distR="0">
              <wp:extent cx="5796280" cy="1825593"/>
              <wp:effectExtent l="19050" t="0" r="0" b="0"/>
              <wp:docPr id="6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5796280" cy="1825593"/>
                      </a:xfrm>
                      <a:prstGeom prst="rect">
                        <a:avLst/>
                      </a:prstGeom>
                      <a:noFill/>
                      <a:ln w="9525">
                        <a:noFill/>
                        <a:miter lim="800000"/>
                        <a:headEnd/>
                        <a:tailEnd/>
                      </a:ln>
                    </pic:spPr>
                  </pic:pic>
                </a:graphicData>
              </a:graphic>
            </wp:inline>
          </w:drawing>
        </w:r>
      </w:ins>
    </w:p>
    <w:p w:rsidR="000A58FE" w:rsidRPr="00F65F30" w:rsidRDefault="000A58FE" w:rsidP="003308C4">
      <w:pPr>
        <w:rPr>
          <w:ins w:id="5284" w:author="Micha Elies" w:date="2015-06-29T10:41:00Z"/>
          <w:b/>
        </w:rPr>
      </w:pPr>
      <w:bookmarkStart w:id="5285" w:name="_Toc411598069"/>
      <w:bookmarkStart w:id="5286" w:name="_Toc412562686"/>
      <w:ins w:id="5287"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63</w:t>
      </w:r>
      <w:r w:rsidR="00062A16" w:rsidRPr="00F65F30">
        <w:rPr>
          <w:b/>
        </w:rPr>
        <w:fldChar w:fldCharType="end"/>
      </w:r>
      <w:ins w:id="5288" w:author="Micha Elies" w:date="2015-06-29T10:41:00Z">
        <w:r w:rsidRPr="00F65F30">
          <w:rPr>
            <w:b/>
          </w:rPr>
          <w:t>: Übergangsschema aggregiertes Monatsverfahren Gas</w:t>
        </w:r>
        <w:bookmarkEnd w:id="5285"/>
        <w:bookmarkEnd w:id="5286"/>
      </w:ins>
    </w:p>
    <w:p w:rsidR="000A58FE" w:rsidRDefault="000A58FE" w:rsidP="003308C4">
      <w:pPr>
        <w:rPr>
          <w:ins w:id="5289" w:author="Micha Elies" w:date="2015-06-29T10:41:00Z"/>
          <w:iCs/>
          <w:szCs w:val="24"/>
          <w:u w:val="single"/>
        </w:rPr>
      </w:pPr>
    </w:p>
    <w:p w:rsidR="000A58FE" w:rsidRPr="00ED6D4C" w:rsidRDefault="000A58FE" w:rsidP="003308C4">
      <w:pPr>
        <w:rPr>
          <w:ins w:id="5290" w:author="Micha Elies" w:date="2015-06-29T10:41:00Z"/>
          <w:iCs/>
          <w:szCs w:val="24"/>
        </w:rPr>
      </w:pPr>
      <w:ins w:id="5291" w:author="Micha Elies" w:date="2015-06-29T10:41:00Z">
        <w:r w:rsidRPr="00ED6D4C">
          <w:rPr>
            <w:iCs/>
            <w:szCs w:val="24"/>
            <w:u w:val="single"/>
          </w:rPr>
          <w:t>Im Folgenden wird beispielhaft eine Umstellung mit</w:t>
        </w:r>
        <w:r w:rsidR="003308C4">
          <w:rPr>
            <w:iCs/>
            <w:szCs w:val="24"/>
            <w:u w:val="single"/>
          </w:rPr>
          <w:t xml:space="preserve"> Umstellungszeitpunkt zum 1. Januar </w:t>
        </w:r>
        <w:r w:rsidRPr="00ED6D4C">
          <w:rPr>
            <w:iCs/>
            <w:szCs w:val="24"/>
            <w:u w:val="single"/>
          </w:rPr>
          <w:t>2015 beschrieben:</w:t>
        </w:r>
        <w:r w:rsidRPr="00ED6D4C">
          <w:rPr>
            <w:iCs/>
            <w:szCs w:val="24"/>
          </w:rPr>
          <w:t xml:space="preserve"> </w:t>
        </w:r>
      </w:ins>
    </w:p>
    <w:p w:rsidR="000A58FE" w:rsidRPr="00ED6D4C" w:rsidRDefault="000A58FE" w:rsidP="003308C4">
      <w:pPr>
        <w:rPr>
          <w:ins w:id="5292" w:author="Micha Elies" w:date="2015-06-29T10:41:00Z"/>
          <w:iCs/>
          <w:szCs w:val="24"/>
        </w:rPr>
      </w:pPr>
      <w:ins w:id="5293" w:author="Micha Elies" w:date="2015-06-29T10:41:00Z">
        <w:r w:rsidRPr="00ED6D4C">
          <w:rPr>
            <w:iCs/>
            <w:szCs w:val="24"/>
          </w:rPr>
          <w:t>Ein Vorteil bei der W</w:t>
        </w:r>
        <w:r w:rsidR="003308C4">
          <w:rPr>
            <w:iCs/>
            <w:szCs w:val="24"/>
          </w:rPr>
          <w:t xml:space="preserve">ahl des Umstellungszeitpunktes 1. Januar </w:t>
        </w:r>
        <w:r w:rsidRPr="00ED6D4C">
          <w:rPr>
            <w:iCs/>
            <w:szCs w:val="24"/>
          </w:rPr>
          <w:t>2015 ist unter anderem die Nutzung einer aufgrund von Netznutzungspreisänderung zum Jahreswechsel durchgeführten Mengenabgrenzung. Die Menge für den Übergangszeitraum entspricht der abgerechneten Teilmenge für den entsprechenden Zeitraum in der Netznutzungsrechnung.</w:t>
        </w:r>
      </w:ins>
    </w:p>
    <w:p w:rsidR="000A58FE" w:rsidRPr="00ED6D4C" w:rsidRDefault="000A58FE" w:rsidP="003308C4">
      <w:pPr>
        <w:rPr>
          <w:ins w:id="5294" w:author="Micha Elies" w:date="2015-06-29T10:41:00Z"/>
          <w:iCs/>
          <w:szCs w:val="24"/>
        </w:rPr>
      </w:pPr>
      <w:ins w:id="5295" w:author="Micha Elies" w:date="2015-06-29T10:41:00Z">
        <w:r w:rsidRPr="00ED6D4C">
          <w:rPr>
            <w:iCs/>
            <w:szCs w:val="24"/>
          </w:rPr>
          <w:t>Der Leistungszeitraum Dezember 2014 wird nach</w:t>
        </w:r>
        <w:r w:rsidR="003308C4">
          <w:rPr>
            <w:iCs/>
            <w:szCs w:val="24"/>
          </w:rPr>
          <w:t xml:space="preserve"> dem Altverfahren bis zum 31. März </w:t>
        </w:r>
        <w:r w:rsidRPr="00ED6D4C">
          <w:rPr>
            <w:iCs/>
            <w:szCs w:val="24"/>
          </w:rPr>
          <w:t xml:space="preserve">2016 vom NB an den LF und den MGV abgerechnet. </w:t>
        </w:r>
      </w:ins>
    </w:p>
    <w:p w:rsidR="000A58FE" w:rsidRPr="00ED6D4C" w:rsidRDefault="000A58FE" w:rsidP="003308C4">
      <w:pPr>
        <w:rPr>
          <w:ins w:id="5296" w:author="Micha Elies" w:date="2015-06-29T10:41:00Z"/>
          <w:iCs/>
          <w:szCs w:val="24"/>
        </w:rPr>
      </w:pPr>
      <w:ins w:id="5297" w:author="Micha Elies" w:date="2015-06-29T10:41:00Z">
        <w:r w:rsidRPr="00ED6D4C">
          <w:rPr>
            <w:iCs/>
            <w:szCs w:val="24"/>
          </w:rPr>
          <w:t>Für die Übe</w:t>
        </w:r>
        <w:r w:rsidR="003308C4">
          <w:rPr>
            <w:iCs/>
            <w:szCs w:val="24"/>
          </w:rPr>
          <w:t xml:space="preserve">rgangszeiträume zwischen dem </w:t>
        </w:r>
        <w:r w:rsidRPr="00ED6D4C">
          <w:rPr>
            <w:iCs/>
            <w:szCs w:val="24"/>
          </w:rPr>
          <w:t>1.</w:t>
        </w:r>
        <w:r w:rsidR="003308C4" w:rsidRPr="003308C4">
          <w:rPr>
            <w:iCs/>
            <w:szCs w:val="24"/>
          </w:rPr>
          <w:t xml:space="preserve"> </w:t>
        </w:r>
        <w:r w:rsidR="003308C4">
          <w:rPr>
            <w:iCs/>
            <w:szCs w:val="24"/>
          </w:rPr>
          <w:t xml:space="preserve">Januar </w:t>
        </w:r>
        <w:r w:rsidRPr="00ED6D4C">
          <w:rPr>
            <w:iCs/>
            <w:szCs w:val="24"/>
          </w:rPr>
          <w:t>2015 und der nächsten Turnusablesung werden die Mehr-/Mindermengen einmalig in Form einer lieferstellenscharfen Rumpfabrech</w:t>
        </w:r>
        <w:r w:rsidR="003308C4">
          <w:rPr>
            <w:iCs/>
            <w:szCs w:val="24"/>
          </w:rPr>
          <w:t xml:space="preserve">nung zwischen dem 1. April 2016 und dem 30. Juni </w:t>
        </w:r>
        <w:r w:rsidRPr="00ED6D4C">
          <w:rPr>
            <w:iCs/>
            <w:szCs w:val="24"/>
          </w:rPr>
          <w:t>2016 gegenüber dem LF in Rechnung gestellt. Alle Leistungszeiträume, d</w:t>
        </w:r>
        <w:r w:rsidR="003308C4">
          <w:rPr>
            <w:iCs/>
            <w:szCs w:val="24"/>
          </w:rPr>
          <w:t xml:space="preserve">ie mit einer Ablesung nach dem </w:t>
        </w:r>
        <w:r w:rsidRPr="00ED6D4C">
          <w:rPr>
            <w:iCs/>
            <w:szCs w:val="24"/>
          </w:rPr>
          <w:t>1.</w:t>
        </w:r>
        <w:r w:rsidR="003308C4" w:rsidRPr="003308C4">
          <w:rPr>
            <w:iCs/>
            <w:szCs w:val="24"/>
          </w:rPr>
          <w:t xml:space="preserve"> </w:t>
        </w:r>
        <w:r w:rsidR="003308C4">
          <w:rPr>
            <w:iCs/>
            <w:szCs w:val="24"/>
          </w:rPr>
          <w:t xml:space="preserve">Januar </w:t>
        </w:r>
        <w:r w:rsidRPr="00ED6D4C">
          <w:rPr>
            <w:iCs/>
            <w:szCs w:val="24"/>
          </w:rPr>
          <w:t>2016 enden, werden nach dem Zielverfahren abgerechnet. Gegenüber dem MGV erfolgen die jeweiligen aggregierten Abrechnungen des Übergangszeitr</w:t>
        </w:r>
        <w:r w:rsidR="003308C4">
          <w:rPr>
            <w:iCs/>
            <w:szCs w:val="24"/>
          </w:rPr>
          <w:t xml:space="preserve">aums ebenfalls im Zeitraum von </w:t>
        </w:r>
        <w:r w:rsidRPr="00ED6D4C">
          <w:rPr>
            <w:iCs/>
            <w:szCs w:val="24"/>
          </w:rPr>
          <w:t>1.</w:t>
        </w:r>
        <w:r w:rsidR="003308C4">
          <w:rPr>
            <w:iCs/>
            <w:szCs w:val="24"/>
          </w:rPr>
          <w:t xml:space="preserve"> April 2016 bis zum 30. Juni </w:t>
        </w:r>
        <w:r w:rsidRPr="00ED6D4C">
          <w:rPr>
            <w:iCs/>
            <w:szCs w:val="24"/>
          </w:rPr>
          <w:t>2016. Die Erstellung der Rumpfabrechnungen erfolgt gemäß Zielszenario durch den NB.</w:t>
        </w:r>
      </w:ins>
    </w:p>
    <w:p w:rsidR="000A58FE" w:rsidRPr="00ED6D4C" w:rsidRDefault="000A58FE" w:rsidP="003308C4">
      <w:pPr>
        <w:keepNext/>
        <w:rPr>
          <w:ins w:id="5298" w:author="Micha Elies" w:date="2015-06-29T10:41:00Z"/>
          <w:iCs/>
          <w:szCs w:val="24"/>
        </w:rPr>
      </w:pPr>
    </w:p>
    <w:p w:rsidR="000A58FE" w:rsidRDefault="00495482" w:rsidP="003308C4">
      <w:pPr>
        <w:keepNext/>
        <w:rPr>
          <w:ins w:id="5299" w:author="Micha Elies" w:date="2015-06-29T10:41:00Z"/>
        </w:rPr>
      </w:pPr>
      <w:ins w:id="5300" w:author="Micha Elies" w:date="2015-06-29T10:41:00Z">
        <w:r>
          <w:rPr>
            <w:noProof/>
            <w:szCs w:val="24"/>
            <w:rPrChange w:id="5301">
              <w:rPr>
                <w:noProof/>
              </w:rPr>
            </w:rPrChange>
          </w:rPr>
          <w:drawing>
            <wp:inline distT="0" distB="0" distL="0" distR="0">
              <wp:extent cx="5743575" cy="4105275"/>
              <wp:effectExtent l="0" t="0" r="9525" b="9525"/>
              <wp:docPr id="6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3575" cy="4105275"/>
                      </a:xfrm>
                      <a:prstGeom prst="rect">
                        <a:avLst/>
                      </a:prstGeom>
                      <a:noFill/>
                      <a:ln>
                        <a:noFill/>
                      </a:ln>
                    </pic:spPr>
                  </pic:pic>
                </a:graphicData>
              </a:graphic>
            </wp:inline>
          </w:drawing>
        </w:r>
      </w:ins>
    </w:p>
    <w:p w:rsidR="000A58FE" w:rsidRPr="00F65F30" w:rsidRDefault="000A58FE" w:rsidP="004703CA">
      <w:pPr>
        <w:spacing w:before="360"/>
        <w:rPr>
          <w:ins w:id="5302" w:author="Micha Elies" w:date="2015-06-29T10:41:00Z"/>
          <w:b/>
        </w:rPr>
      </w:pPr>
      <w:bookmarkStart w:id="5303" w:name="_Toc411598070"/>
      <w:bookmarkStart w:id="5304" w:name="_Toc412562687"/>
      <w:ins w:id="5305"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64</w:t>
      </w:r>
      <w:r w:rsidR="00062A16" w:rsidRPr="00F65F30">
        <w:rPr>
          <w:b/>
        </w:rPr>
        <w:fldChar w:fldCharType="end"/>
      </w:r>
      <w:ins w:id="5306" w:author="Micha Elies" w:date="2015-06-29T10:41:00Z">
        <w:r w:rsidRPr="00F65F30">
          <w:rPr>
            <w:b/>
          </w:rPr>
          <w:t>: Umstellung vom aggregierten Monatsverfahren Gas am</w:t>
        </w:r>
        <w:r w:rsidR="003308C4">
          <w:rPr>
            <w:b/>
          </w:rPr>
          <w:t xml:space="preserve"> Beispiel einer Umstellung zum 1. Januar </w:t>
        </w:r>
        <w:r w:rsidRPr="00F65F30">
          <w:rPr>
            <w:b/>
          </w:rPr>
          <w:t>2015</w:t>
        </w:r>
        <w:bookmarkEnd w:id="5303"/>
        <w:bookmarkEnd w:id="5304"/>
      </w:ins>
    </w:p>
    <w:p w:rsidR="000A58FE" w:rsidRPr="00ED6D4C" w:rsidRDefault="000A58FE" w:rsidP="003308C4">
      <w:pPr>
        <w:rPr>
          <w:ins w:id="5307" w:author="Micha Elies" w:date="2015-06-29T10:41:00Z"/>
          <w:iCs/>
          <w:szCs w:val="24"/>
        </w:rPr>
      </w:pPr>
    </w:p>
    <w:p w:rsidR="000A58FE" w:rsidRPr="00ED6D4C" w:rsidRDefault="000A58FE" w:rsidP="003308C4">
      <w:pPr>
        <w:rPr>
          <w:ins w:id="5308" w:author="Micha Elies" w:date="2015-06-29T10:41:00Z"/>
          <w:iCs/>
          <w:szCs w:val="24"/>
          <w:u w:val="single"/>
        </w:rPr>
      </w:pPr>
      <w:ins w:id="5309" w:author="Micha Elies" w:date="2015-06-29T10:41:00Z">
        <w:r w:rsidRPr="00ED6D4C">
          <w:rPr>
            <w:iCs/>
            <w:szCs w:val="24"/>
            <w:u w:val="single"/>
          </w:rPr>
          <w:t>Erläuterung der Mengenabgrenzung am Beispiel Turnus Januar:</w:t>
        </w:r>
      </w:ins>
    </w:p>
    <w:p w:rsidR="000A58FE" w:rsidRPr="00ED6D4C" w:rsidRDefault="000A58FE" w:rsidP="003308C4">
      <w:pPr>
        <w:rPr>
          <w:ins w:id="5310" w:author="Micha Elies" w:date="2015-06-29T10:41:00Z"/>
          <w:iCs/>
          <w:szCs w:val="24"/>
        </w:rPr>
      </w:pPr>
      <w:ins w:id="5311" w:author="Micha Elies" w:date="2015-06-29T10:41:00Z">
        <w:r w:rsidRPr="00ED6D4C">
          <w:rPr>
            <w:iCs/>
            <w:szCs w:val="24"/>
          </w:rPr>
          <w:t>Für die Lieferstellen ist der Turnuszeitraum in die zwei Zeiträume „Altzeitraum“ und „Übergangszeitraum" aufzuteilen, die unterschiedlich zu behandeln sind.</w:t>
        </w:r>
      </w:ins>
    </w:p>
    <w:p w:rsidR="000A58FE" w:rsidRPr="00ED6D4C" w:rsidRDefault="000A58FE" w:rsidP="003308C4">
      <w:pPr>
        <w:numPr>
          <w:ilvl w:val="0"/>
          <w:numId w:val="66"/>
        </w:numPr>
        <w:contextualSpacing/>
        <w:rPr>
          <w:ins w:id="5312" w:author="Micha Elies" w:date="2015-06-29T10:41:00Z"/>
          <w:iCs/>
          <w:szCs w:val="24"/>
        </w:rPr>
      </w:pPr>
      <w:ins w:id="5313" w:author="Micha Elies" w:date="2015-06-29T10:41:00Z">
        <w:r w:rsidRPr="00ED6D4C">
          <w:rPr>
            <w:iCs/>
            <w:szCs w:val="24"/>
          </w:rPr>
          <w:t>Netz</w:t>
        </w:r>
        <w:r w:rsidR="003308C4">
          <w:rPr>
            <w:iCs/>
            <w:szCs w:val="24"/>
          </w:rPr>
          <w:t xml:space="preserve">nutzungsmengen werden zum 31. Dezember </w:t>
        </w:r>
        <w:r w:rsidRPr="00ED6D4C">
          <w:rPr>
            <w:iCs/>
            <w:szCs w:val="24"/>
          </w:rPr>
          <w:t>2014 abgegrenzt. Die Menge bis einschließlich 31.</w:t>
        </w:r>
        <w:r w:rsidR="003308C4" w:rsidRPr="003308C4">
          <w:rPr>
            <w:iCs/>
            <w:szCs w:val="24"/>
          </w:rPr>
          <w:t xml:space="preserve"> </w:t>
        </w:r>
        <w:r w:rsidR="003308C4">
          <w:rPr>
            <w:iCs/>
            <w:szCs w:val="24"/>
          </w:rPr>
          <w:t xml:space="preserve">Dezember </w:t>
        </w:r>
        <w:r w:rsidRPr="00ED6D4C">
          <w:rPr>
            <w:iCs/>
            <w:szCs w:val="24"/>
          </w:rPr>
          <w:t>2014 (Altzeitraum) gehen in die Mehr-/Mindermengenabrech</w:t>
        </w:r>
        <w:r w:rsidR="003308C4">
          <w:rPr>
            <w:iCs/>
            <w:szCs w:val="24"/>
          </w:rPr>
          <w:t>-</w:t>
        </w:r>
        <w:r w:rsidRPr="00ED6D4C">
          <w:rPr>
            <w:iCs/>
            <w:szCs w:val="24"/>
          </w:rPr>
          <w:t>nung nach dem Monatsverfahren ein.</w:t>
        </w:r>
      </w:ins>
    </w:p>
    <w:p w:rsidR="000A58FE" w:rsidRPr="00ED6D4C" w:rsidRDefault="000A58FE" w:rsidP="003308C4">
      <w:pPr>
        <w:numPr>
          <w:ilvl w:val="0"/>
          <w:numId w:val="66"/>
        </w:numPr>
        <w:contextualSpacing/>
        <w:rPr>
          <w:ins w:id="5314" w:author="Micha Elies" w:date="2015-06-29T10:41:00Z"/>
          <w:iCs/>
          <w:szCs w:val="24"/>
        </w:rPr>
      </w:pPr>
      <w:ins w:id="5315" w:author="Micha Elies" w:date="2015-06-29T10:41:00Z">
        <w:r w:rsidRPr="00ED6D4C">
          <w:rPr>
            <w:iCs/>
            <w:szCs w:val="24"/>
          </w:rPr>
          <w:t>Durch die Abgrenzung des Turnus zum 31.</w:t>
        </w:r>
        <w:r w:rsidR="003308C4" w:rsidRPr="003308C4">
          <w:rPr>
            <w:iCs/>
            <w:szCs w:val="24"/>
          </w:rPr>
          <w:t xml:space="preserve"> </w:t>
        </w:r>
        <w:r w:rsidR="003308C4">
          <w:rPr>
            <w:iCs/>
            <w:szCs w:val="24"/>
          </w:rPr>
          <w:t xml:space="preserve">Dezember </w:t>
        </w:r>
        <w:r w:rsidRPr="00ED6D4C">
          <w:rPr>
            <w:iCs/>
            <w:szCs w:val="24"/>
          </w:rPr>
          <w:t xml:space="preserve">2014 entsteht ein Übergangszeitraum vom </w:t>
        </w:r>
        <w:r w:rsidR="003308C4">
          <w:rPr>
            <w:iCs/>
            <w:szCs w:val="24"/>
          </w:rPr>
          <w:t xml:space="preserve">1. Januar 2015 bis max. 31. Januar </w:t>
        </w:r>
        <w:r w:rsidRPr="00ED6D4C">
          <w:rPr>
            <w:iCs/>
            <w:szCs w:val="24"/>
          </w:rPr>
          <w:t>2015 (je nach Turnusdatum). Die Rumpfabrechnung erfolgt zwischen April und Juni 2016 nach dem Zielverfahren.</w:t>
        </w:r>
      </w:ins>
    </w:p>
    <w:p w:rsidR="000A58FE" w:rsidRPr="00ED6D4C" w:rsidRDefault="000A58FE" w:rsidP="003308C4">
      <w:pPr>
        <w:numPr>
          <w:ilvl w:val="0"/>
          <w:numId w:val="66"/>
        </w:numPr>
        <w:contextualSpacing/>
        <w:rPr>
          <w:ins w:id="5316" w:author="Micha Elies" w:date="2015-06-29T10:41:00Z"/>
          <w:iCs/>
          <w:szCs w:val="24"/>
        </w:rPr>
      </w:pPr>
      <w:ins w:id="5317" w:author="Micha Elies" w:date="2015-06-29T10:41:00Z">
        <w:r w:rsidRPr="00ED6D4C">
          <w:rPr>
            <w:iCs/>
            <w:szCs w:val="24"/>
          </w:rPr>
          <w:t>Der sich an diesen Turnus anschließende Turnus (Zielzeitraum) endet im Januar 2016. Die Abrechnung dieses Turnus erfolgt unter Einhaltung der Fristen im April 2016 nach dem Zielverfahren.</w:t>
        </w:r>
      </w:ins>
    </w:p>
    <w:p w:rsidR="000A58FE" w:rsidRDefault="000A58FE" w:rsidP="003308C4">
      <w:pPr>
        <w:numPr>
          <w:ilvl w:val="0"/>
          <w:numId w:val="66"/>
        </w:numPr>
        <w:contextualSpacing/>
        <w:rPr>
          <w:ins w:id="5318" w:author="Micha Elies" w:date="2015-06-29T10:41:00Z"/>
          <w:iCs/>
          <w:szCs w:val="24"/>
        </w:rPr>
      </w:pPr>
      <w:ins w:id="5319" w:author="Micha Elies" w:date="2015-06-29T10:41:00Z">
        <w:r w:rsidRPr="00ED6D4C">
          <w:rPr>
            <w:iCs/>
            <w:szCs w:val="24"/>
          </w:rPr>
          <w:t>Ab dem U</w:t>
        </w:r>
        <w:r w:rsidR="003308C4">
          <w:rPr>
            <w:iCs/>
            <w:szCs w:val="24"/>
          </w:rPr>
          <w:t xml:space="preserve">mstellungszeitpunkt 1. Januar </w:t>
        </w:r>
        <w:r w:rsidRPr="00ED6D4C">
          <w:rPr>
            <w:iCs/>
            <w:szCs w:val="24"/>
          </w:rPr>
          <w:t>2015 werden für lieferstellenscharfe Mehr-/Min</w:t>
        </w:r>
        <w:r w:rsidR="00B87563">
          <w:rPr>
            <w:iCs/>
            <w:szCs w:val="24"/>
          </w:rPr>
          <w:t>-</w:t>
        </w:r>
        <w:r w:rsidRPr="00ED6D4C">
          <w:rPr>
            <w:iCs/>
            <w:szCs w:val="24"/>
          </w:rPr>
          <w:t>dermengenabrechnung die entsprechenden bilanzierte Menge des Mehr-/Mindermen</w:t>
        </w:r>
        <w:r w:rsidR="00B87563">
          <w:rPr>
            <w:iCs/>
            <w:szCs w:val="24"/>
          </w:rPr>
          <w:t>-</w:t>
        </w:r>
        <w:r w:rsidRPr="00ED6D4C">
          <w:rPr>
            <w:iCs/>
            <w:szCs w:val="24"/>
          </w:rPr>
          <w:t>genzeitraums je Lieferstelle vor der Rechnungsstellung an den LF übermittelt.</w:t>
        </w:r>
      </w:ins>
    </w:p>
    <w:p w:rsidR="00B87563" w:rsidRPr="00ED6D4C" w:rsidRDefault="00B87563" w:rsidP="00B87563">
      <w:pPr>
        <w:rPr>
          <w:ins w:id="5320" w:author="Micha Elies" w:date="2015-06-29T10:41:00Z"/>
          <w:iCs/>
          <w:szCs w:val="24"/>
        </w:rPr>
      </w:pPr>
    </w:p>
    <w:p w:rsidR="000A58FE" w:rsidRPr="00ED6D4C" w:rsidRDefault="000A58FE" w:rsidP="003308C4">
      <w:pPr>
        <w:rPr>
          <w:ins w:id="5321" w:author="Micha Elies" w:date="2015-06-29T10:41:00Z"/>
          <w:u w:val="single"/>
        </w:rPr>
      </w:pPr>
      <w:ins w:id="5322" w:author="Micha Elies" w:date="2015-06-29T10:41:00Z">
        <w:r w:rsidRPr="00ED6D4C">
          <w:rPr>
            <w:u w:val="single"/>
          </w:rPr>
          <w:t>Darstellung des zeitlichen Ablaufs an zwei Beispiellieferstellen:</w:t>
        </w:r>
      </w:ins>
    </w:p>
    <w:p w:rsidR="000A58FE" w:rsidRPr="00B87563" w:rsidRDefault="000A58FE" w:rsidP="00BB3BA8">
      <w:pPr>
        <w:pStyle w:val="Listenabsatz"/>
        <w:numPr>
          <w:ilvl w:val="0"/>
          <w:numId w:val="70"/>
        </w:numPr>
        <w:ind w:left="357" w:hanging="357"/>
        <w:contextualSpacing w:val="0"/>
        <w:rPr>
          <w:ins w:id="5323" w:author="Micha Elies" w:date="2015-06-29T10:41:00Z"/>
          <w:iCs/>
        </w:rPr>
      </w:pPr>
      <w:ins w:id="5324" w:author="Micha Elies" w:date="2015-06-29T10:41:00Z">
        <w:r w:rsidRPr="00B87563">
          <w:rPr>
            <w:iCs/>
          </w:rPr>
          <w:t>Lieferstelle A mit Turnusablesung am 21.</w:t>
        </w:r>
        <w:r w:rsidR="003308C4" w:rsidRPr="00B87563">
          <w:rPr>
            <w:iCs/>
          </w:rPr>
          <w:t xml:space="preserve"> Januar </w:t>
        </w:r>
        <w:r w:rsidRPr="00B87563">
          <w:rPr>
            <w:iCs/>
          </w:rPr>
          <w:t>2015 und 21.</w:t>
        </w:r>
        <w:r w:rsidR="003308C4" w:rsidRPr="00B87563">
          <w:rPr>
            <w:iCs/>
          </w:rPr>
          <w:t xml:space="preserve"> Januar </w:t>
        </w:r>
        <w:r w:rsidRPr="00B87563">
          <w:rPr>
            <w:iCs/>
          </w:rPr>
          <w:t>2016</w:t>
        </w:r>
      </w:ins>
    </w:p>
    <w:p w:rsidR="000A58FE" w:rsidRPr="00B87563" w:rsidRDefault="000A58FE" w:rsidP="00BB3BA8">
      <w:pPr>
        <w:pStyle w:val="Listenabsatz"/>
        <w:numPr>
          <w:ilvl w:val="0"/>
          <w:numId w:val="70"/>
        </w:numPr>
        <w:ind w:left="357" w:hanging="357"/>
        <w:contextualSpacing w:val="0"/>
        <w:rPr>
          <w:ins w:id="5325" w:author="Micha Elies" w:date="2015-06-29T10:41:00Z"/>
          <w:iCs/>
        </w:rPr>
      </w:pPr>
      <w:ins w:id="5326" w:author="Micha Elies" w:date="2015-06-29T10:41:00Z">
        <w:r w:rsidRPr="00B87563">
          <w:rPr>
            <w:iCs/>
          </w:rPr>
          <w:t>Lieferstelle B mit Turnusablesung am 10.</w:t>
        </w:r>
        <w:r w:rsidR="003308C4" w:rsidRPr="00B87563">
          <w:rPr>
            <w:iCs/>
          </w:rPr>
          <w:t xml:space="preserve"> August </w:t>
        </w:r>
        <w:r w:rsidRPr="00B87563">
          <w:rPr>
            <w:iCs/>
          </w:rPr>
          <w:t>2015 und 10.</w:t>
        </w:r>
        <w:r w:rsidR="003308C4" w:rsidRPr="00B87563">
          <w:rPr>
            <w:iCs/>
          </w:rPr>
          <w:t xml:space="preserve"> August </w:t>
        </w:r>
        <w:r w:rsidRPr="00B87563">
          <w:rPr>
            <w:iCs/>
          </w:rPr>
          <w:t>2016</w:t>
        </w:r>
      </w:ins>
    </w:p>
    <w:p w:rsidR="000A58FE" w:rsidRPr="00ED6D4C" w:rsidRDefault="000A58FE" w:rsidP="003308C4">
      <w:pPr>
        <w:rPr>
          <w:ins w:id="5327" w:author="Micha Elies" w:date="2015-06-29T10:41:00Z"/>
          <w:i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740"/>
        <w:gridCol w:w="3773"/>
        <w:gridCol w:w="3773"/>
      </w:tblGrid>
      <w:tr w:rsidR="000A58FE" w:rsidRPr="00ED6D4C" w:rsidTr="000A58FE">
        <w:trPr>
          <w:ins w:id="5328" w:author="Micha Elies" w:date="2015-06-29T10:41:00Z"/>
        </w:trPr>
        <w:tc>
          <w:tcPr>
            <w:tcW w:w="1746" w:type="dxa"/>
          </w:tcPr>
          <w:p w:rsidR="000A58FE" w:rsidRPr="00ED6D4C" w:rsidRDefault="000A58FE" w:rsidP="003308C4">
            <w:pPr>
              <w:rPr>
                <w:ins w:id="5329" w:author="Micha Elies" w:date="2015-06-29T10:41:00Z"/>
                <w:b/>
                <w:iCs/>
                <w:szCs w:val="24"/>
              </w:rPr>
            </w:pPr>
            <w:ins w:id="5330" w:author="Micha Elies" w:date="2015-06-29T10:41:00Z">
              <w:r w:rsidRPr="00ED6D4C">
                <w:rPr>
                  <w:b/>
                  <w:iCs/>
                </w:rPr>
                <w:t>Datum</w:t>
              </w:r>
            </w:ins>
          </w:p>
        </w:tc>
        <w:tc>
          <w:tcPr>
            <w:tcW w:w="3799" w:type="dxa"/>
          </w:tcPr>
          <w:p w:rsidR="000A58FE" w:rsidRPr="00ED6D4C" w:rsidRDefault="000A58FE" w:rsidP="003308C4">
            <w:pPr>
              <w:rPr>
                <w:ins w:id="5331" w:author="Micha Elies" w:date="2015-06-29T10:41:00Z"/>
                <w:b/>
                <w:iCs/>
                <w:szCs w:val="24"/>
              </w:rPr>
            </w:pPr>
            <w:ins w:id="5332" w:author="Micha Elies" w:date="2015-06-29T10:41:00Z">
              <w:r w:rsidRPr="00ED6D4C">
                <w:rPr>
                  <w:b/>
                  <w:iCs/>
                </w:rPr>
                <w:t>Lieferstelle A</w:t>
              </w:r>
            </w:ins>
          </w:p>
        </w:tc>
        <w:tc>
          <w:tcPr>
            <w:tcW w:w="3799" w:type="dxa"/>
          </w:tcPr>
          <w:p w:rsidR="000A58FE" w:rsidRPr="00ED6D4C" w:rsidRDefault="000A58FE" w:rsidP="003308C4">
            <w:pPr>
              <w:rPr>
                <w:ins w:id="5333" w:author="Micha Elies" w:date="2015-06-29T10:41:00Z"/>
                <w:b/>
                <w:iCs/>
                <w:szCs w:val="24"/>
              </w:rPr>
            </w:pPr>
            <w:ins w:id="5334" w:author="Micha Elies" w:date="2015-06-29T10:41:00Z">
              <w:r w:rsidRPr="00ED6D4C">
                <w:rPr>
                  <w:b/>
                  <w:iCs/>
                </w:rPr>
                <w:t>Lieferstelle B</w:t>
              </w:r>
            </w:ins>
          </w:p>
        </w:tc>
      </w:tr>
      <w:tr w:rsidR="000A58FE" w:rsidRPr="00ED6D4C" w:rsidTr="000A58FE">
        <w:trPr>
          <w:ins w:id="5335" w:author="Micha Elies" w:date="2015-06-29T10:41:00Z"/>
        </w:trPr>
        <w:tc>
          <w:tcPr>
            <w:tcW w:w="1746" w:type="dxa"/>
          </w:tcPr>
          <w:p w:rsidR="000A58FE" w:rsidRPr="00ED6D4C" w:rsidRDefault="000A58FE" w:rsidP="003308C4">
            <w:pPr>
              <w:rPr>
                <w:ins w:id="5336" w:author="Micha Elies" w:date="2015-06-29T10:41:00Z"/>
                <w:iCs/>
                <w:szCs w:val="24"/>
              </w:rPr>
            </w:pPr>
            <w:ins w:id="5337" w:author="Micha Elies" w:date="2015-06-29T10:41:00Z">
              <w:r w:rsidRPr="00ED6D4C">
                <w:rPr>
                  <w:iCs/>
                </w:rPr>
                <w:t>01.01.2015</w:t>
              </w:r>
            </w:ins>
          </w:p>
        </w:tc>
        <w:tc>
          <w:tcPr>
            <w:tcW w:w="7598" w:type="dxa"/>
            <w:gridSpan w:val="2"/>
          </w:tcPr>
          <w:p w:rsidR="000A58FE" w:rsidRPr="00ED6D4C" w:rsidRDefault="000A58FE" w:rsidP="003308C4">
            <w:pPr>
              <w:rPr>
                <w:ins w:id="5338" w:author="Micha Elies" w:date="2015-06-29T10:41:00Z"/>
                <w:iCs/>
                <w:szCs w:val="24"/>
              </w:rPr>
            </w:pPr>
            <w:ins w:id="5339" w:author="Micha Elies" w:date="2015-06-29T10:41:00Z">
              <w:r w:rsidRPr="00ED6D4C">
                <w:rPr>
                  <w:iCs/>
                </w:rPr>
                <w:t>Umstellung vom Monatsverfahren auf das lieferstellenscharfe Verfahren</w:t>
              </w:r>
            </w:ins>
          </w:p>
        </w:tc>
      </w:tr>
      <w:tr w:rsidR="000A58FE" w:rsidRPr="00ED6D4C" w:rsidTr="000A58FE">
        <w:trPr>
          <w:ins w:id="5340" w:author="Micha Elies" w:date="2015-06-29T10:41:00Z"/>
        </w:trPr>
        <w:tc>
          <w:tcPr>
            <w:tcW w:w="1746" w:type="dxa"/>
          </w:tcPr>
          <w:p w:rsidR="000A58FE" w:rsidRPr="00ED6D4C" w:rsidRDefault="000A58FE" w:rsidP="003308C4">
            <w:pPr>
              <w:rPr>
                <w:ins w:id="5341" w:author="Micha Elies" w:date="2015-06-29T10:41:00Z"/>
                <w:iCs/>
                <w:szCs w:val="24"/>
              </w:rPr>
            </w:pPr>
            <w:ins w:id="5342" w:author="Micha Elies" w:date="2015-06-29T10:41:00Z">
              <w:r w:rsidRPr="00ED6D4C">
                <w:rPr>
                  <w:iCs/>
                </w:rPr>
                <w:t>Optional:</w:t>
              </w:r>
            </w:ins>
          </w:p>
          <w:p w:rsidR="000A58FE" w:rsidRPr="00ED6D4C" w:rsidRDefault="000A58FE" w:rsidP="003308C4">
            <w:pPr>
              <w:rPr>
                <w:ins w:id="5343" w:author="Micha Elies" w:date="2015-06-29T10:41:00Z"/>
                <w:iCs/>
                <w:szCs w:val="24"/>
              </w:rPr>
            </w:pPr>
            <w:ins w:id="5344" w:author="Micha Elies" w:date="2015-06-29T10:41:00Z">
              <w:r w:rsidRPr="00ED6D4C">
                <w:rPr>
                  <w:iCs/>
                </w:rPr>
                <w:t>01.10.2015 bis 31.03.2016</w:t>
              </w:r>
            </w:ins>
          </w:p>
        </w:tc>
        <w:tc>
          <w:tcPr>
            <w:tcW w:w="7598" w:type="dxa"/>
            <w:gridSpan w:val="2"/>
          </w:tcPr>
          <w:p w:rsidR="000A58FE" w:rsidRPr="00ED6D4C" w:rsidRDefault="000A58FE" w:rsidP="003308C4">
            <w:pPr>
              <w:rPr>
                <w:ins w:id="5345" w:author="Micha Elies" w:date="2015-06-29T10:41:00Z"/>
                <w:iCs/>
                <w:szCs w:val="24"/>
              </w:rPr>
            </w:pPr>
            <w:ins w:id="5346" w:author="Micha Elies" w:date="2015-06-29T10:41:00Z">
              <w:r w:rsidRPr="00ED6D4C">
                <w:rPr>
                  <w:iCs/>
                </w:rPr>
                <w:t>Anforderung der Allokationslisten für die Übergangszeiträume vom LF (für alle Lieferstellen, die dem LF bilanziell zugeordnet sind)</w:t>
              </w:r>
            </w:ins>
          </w:p>
          <w:p w:rsidR="000A58FE" w:rsidRPr="00ED6D4C" w:rsidRDefault="000A58FE" w:rsidP="003308C4">
            <w:pPr>
              <w:rPr>
                <w:ins w:id="5347" w:author="Micha Elies" w:date="2015-06-29T10:41:00Z"/>
                <w:iCs/>
                <w:szCs w:val="24"/>
              </w:rPr>
            </w:pPr>
          </w:p>
        </w:tc>
      </w:tr>
      <w:tr w:rsidR="000A58FE" w:rsidRPr="00ED6D4C" w:rsidTr="000A58FE">
        <w:trPr>
          <w:ins w:id="5348" w:author="Micha Elies" w:date="2015-06-29T10:41:00Z"/>
        </w:trPr>
        <w:tc>
          <w:tcPr>
            <w:tcW w:w="1746" w:type="dxa"/>
          </w:tcPr>
          <w:p w:rsidR="000A58FE" w:rsidRPr="00ED6D4C" w:rsidRDefault="000A58FE" w:rsidP="003308C4">
            <w:pPr>
              <w:rPr>
                <w:ins w:id="5349" w:author="Micha Elies" w:date="2015-06-29T10:41:00Z"/>
                <w:iCs/>
                <w:szCs w:val="24"/>
              </w:rPr>
            </w:pPr>
            <w:ins w:id="5350" w:author="Micha Elies" w:date="2015-06-29T10:41:00Z">
              <w:r w:rsidRPr="00ED6D4C">
                <w:rPr>
                  <w:iCs/>
                </w:rPr>
                <w:t>ab Oktober 2015, spätestens ab April 2016</w:t>
              </w:r>
            </w:ins>
          </w:p>
        </w:tc>
        <w:tc>
          <w:tcPr>
            <w:tcW w:w="7598" w:type="dxa"/>
            <w:gridSpan w:val="2"/>
          </w:tcPr>
          <w:p w:rsidR="000A58FE" w:rsidRPr="00ED6D4C" w:rsidRDefault="000A58FE" w:rsidP="003308C4">
            <w:pPr>
              <w:rPr>
                <w:ins w:id="5351" w:author="Micha Elies" w:date="2015-06-29T10:41:00Z"/>
                <w:iCs/>
                <w:szCs w:val="24"/>
              </w:rPr>
            </w:pPr>
            <w:ins w:id="5352"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353" w:author="Micha Elies" w:date="2015-06-29T10:41:00Z"/>
        </w:trPr>
        <w:tc>
          <w:tcPr>
            <w:tcW w:w="1746" w:type="dxa"/>
          </w:tcPr>
          <w:p w:rsidR="000A58FE" w:rsidRPr="00ED6D4C" w:rsidRDefault="000A58FE" w:rsidP="003308C4">
            <w:pPr>
              <w:rPr>
                <w:ins w:id="5354" w:author="Micha Elies" w:date="2015-06-29T10:41:00Z"/>
                <w:iCs/>
                <w:szCs w:val="24"/>
              </w:rPr>
            </w:pPr>
            <w:ins w:id="5355" w:author="Micha Elies" w:date="2015-06-29T10:41:00Z">
              <w:r w:rsidRPr="00ED6D4C">
                <w:rPr>
                  <w:iCs/>
                </w:rPr>
                <w:t>bis 31.03.2016</w:t>
              </w:r>
            </w:ins>
          </w:p>
        </w:tc>
        <w:tc>
          <w:tcPr>
            <w:tcW w:w="7598" w:type="dxa"/>
            <w:gridSpan w:val="2"/>
          </w:tcPr>
          <w:p w:rsidR="000A58FE" w:rsidRPr="00ED6D4C" w:rsidRDefault="000A58FE" w:rsidP="003308C4">
            <w:pPr>
              <w:rPr>
                <w:ins w:id="5356" w:author="Micha Elies" w:date="2015-06-29T10:41:00Z"/>
                <w:iCs/>
                <w:szCs w:val="24"/>
              </w:rPr>
            </w:pPr>
            <w:ins w:id="5357" w:author="Micha Elies" w:date="2015-06-29T10:41:00Z">
              <w:r w:rsidRPr="00ED6D4C">
                <w:rPr>
                  <w:iCs/>
                </w:rPr>
                <w:t>aggregierte Abrechnung der Mehr-/Mindermengen für den Leistungsmonat Dezember 2014 nach dem Monatsverfahren</w:t>
              </w:r>
            </w:ins>
          </w:p>
        </w:tc>
      </w:tr>
      <w:tr w:rsidR="000A58FE" w:rsidRPr="00ED6D4C" w:rsidTr="000A58FE">
        <w:trPr>
          <w:ins w:id="5358" w:author="Micha Elies" w:date="2015-06-29T10:41:00Z"/>
        </w:trPr>
        <w:tc>
          <w:tcPr>
            <w:tcW w:w="1746" w:type="dxa"/>
          </w:tcPr>
          <w:p w:rsidR="000A58FE" w:rsidRPr="00ED6D4C" w:rsidRDefault="000A58FE" w:rsidP="003308C4">
            <w:pPr>
              <w:rPr>
                <w:ins w:id="5359" w:author="Micha Elies" w:date="2015-06-29T10:41:00Z"/>
                <w:iCs/>
                <w:szCs w:val="24"/>
              </w:rPr>
            </w:pPr>
            <w:ins w:id="5360" w:author="Micha Elies" w:date="2015-06-29T10:41:00Z">
              <w:r w:rsidRPr="00ED6D4C">
                <w:rPr>
                  <w:iCs/>
                </w:rPr>
                <w:t>April – Juni 2016</w:t>
              </w:r>
            </w:ins>
          </w:p>
        </w:tc>
        <w:tc>
          <w:tcPr>
            <w:tcW w:w="3799" w:type="dxa"/>
            <w:tcBorders>
              <w:bottom w:val="single" w:sz="4" w:space="0" w:color="BFBFBF"/>
            </w:tcBorders>
          </w:tcPr>
          <w:p w:rsidR="000A58FE" w:rsidRPr="00ED6D4C" w:rsidRDefault="000A58FE" w:rsidP="003308C4">
            <w:pPr>
              <w:rPr>
                <w:ins w:id="5361" w:author="Micha Elies" w:date="2015-06-29T10:41:00Z"/>
                <w:iCs/>
                <w:szCs w:val="24"/>
              </w:rPr>
            </w:pPr>
            <w:ins w:id="5362" w:author="Micha Elies" w:date="2015-06-29T10:41:00Z">
              <w:r w:rsidRPr="00ED6D4C">
                <w:rPr>
                  <w:iCs/>
                </w:rPr>
                <w:t>Übermittlung der bilanzierten Mengen und lieferstellenscharfe Rumpfabrechnung für Lieferstelle A für den Zeitraum vom 01.01.2015 bis 21.01.2015</w:t>
              </w:r>
            </w:ins>
          </w:p>
          <w:p w:rsidR="000A58FE" w:rsidRPr="00ED6D4C" w:rsidRDefault="000A58FE" w:rsidP="003308C4">
            <w:pPr>
              <w:rPr>
                <w:ins w:id="5363" w:author="Micha Elies" w:date="2015-06-29T10:41:00Z"/>
                <w:iCs/>
                <w:szCs w:val="24"/>
              </w:rPr>
            </w:pPr>
          </w:p>
        </w:tc>
        <w:tc>
          <w:tcPr>
            <w:tcW w:w="3799" w:type="dxa"/>
            <w:tcBorders>
              <w:bottom w:val="single" w:sz="4" w:space="0" w:color="BFBFBF"/>
            </w:tcBorders>
          </w:tcPr>
          <w:p w:rsidR="000A58FE" w:rsidRPr="00ED6D4C" w:rsidRDefault="000A58FE" w:rsidP="003308C4">
            <w:pPr>
              <w:rPr>
                <w:ins w:id="5364" w:author="Micha Elies" w:date="2015-06-29T10:41:00Z"/>
                <w:iCs/>
                <w:szCs w:val="24"/>
              </w:rPr>
            </w:pPr>
            <w:ins w:id="5365" w:author="Micha Elies" w:date="2015-06-29T10:41:00Z">
              <w:r w:rsidRPr="00ED6D4C">
                <w:rPr>
                  <w:iCs/>
                </w:rPr>
                <w:t>Übermittlung der bilanzierten Mengen und lieferstellenscharfe Rumpfabrechnung für Lieferstelle B für den Zeitraum 01.01.2015 bis 10.08.2015</w:t>
              </w:r>
            </w:ins>
          </w:p>
        </w:tc>
      </w:tr>
      <w:tr w:rsidR="000A58FE" w:rsidRPr="00ED6D4C" w:rsidTr="000A58FE">
        <w:trPr>
          <w:ins w:id="5366" w:author="Micha Elies" w:date="2015-06-29T10:41:00Z"/>
        </w:trPr>
        <w:tc>
          <w:tcPr>
            <w:tcW w:w="1746" w:type="dxa"/>
          </w:tcPr>
          <w:p w:rsidR="000A58FE" w:rsidRPr="00ED6D4C" w:rsidRDefault="000A58FE" w:rsidP="003308C4">
            <w:pPr>
              <w:rPr>
                <w:ins w:id="5367" w:author="Micha Elies" w:date="2015-06-29T10:41:00Z"/>
                <w:iCs/>
                <w:szCs w:val="24"/>
              </w:rPr>
            </w:pPr>
            <w:ins w:id="5368" w:author="Micha Elies" w:date="2015-06-29T10:41:00Z">
              <w:r w:rsidRPr="00ED6D4C">
                <w:rPr>
                  <w:iCs/>
                </w:rPr>
                <w:t>April 2016</w:t>
              </w:r>
            </w:ins>
          </w:p>
        </w:tc>
        <w:tc>
          <w:tcPr>
            <w:tcW w:w="3799" w:type="dxa"/>
            <w:tcBorders>
              <w:tr2bl w:val="nil"/>
            </w:tcBorders>
          </w:tcPr>
          <w:p w:rsidR="000A58FE" w:rsidRPr="00ED6D4C" w:rsidRDefault="000A58FE" w:rsidP="003308C4">
            <w:pPr>
              <w:rPr>
                <w:ins w:id="5369" w:author="Micha Elies" w:date="2015-06-29T10:41:00Z"/>
                <w:iCs/>
                <w:szCs w:val="24"/>
              </w:rPr>
            </w:pPr>
            <w:ins w:id="5370" w:author="Micha Elies" w:date="2015-06-29T10:41:00Z">
              <w:r w:rsidRPr="00ED6D4C">
                <w:rPr>
                  <w:iCs/>
                </w:rPr>
                <w:t>Übermittlung der bilanzierten Mengen und lieferstellenscharfe Abrechnung der Mehr-/Mindermengen für Lieferstelle A für den Zeitraum 22.01.2015 bis 21.01.2016</w:t>
              </w:r>
            </w:ins>
          </w:p>
        </w:tc>
        <w:tc>
          <w:tcPr>
            <w:tcW w:w="3799" w:type="dxa"/>
            <w:tcBorders>
              <w:tr2bl w:val="single" w:sz="4" w:space="0" w:color="BFBFBF"/>
            </w:tcBorders>
          </w:tcPr>
          <w:p w:rsidR="000A58FE" w:rsidRPr="00ED6D4C" w:rsidRDefault="000A58FE" w:rsidP="003308C4">
            <w:pPr>
              <w:rPr>
                <w:ins w:id="5371" w:author="Micha Elies" w:date="2015-06-29T10:41:00Z"/>
                <w:iCs/>
                <w:szCs w:val="24"/>
              </w:rPr>
            </w:pPr>
          </w:p>
        </w:tc>
      </w:tr>
      <w:tr w:rsidR="000A58FE" w:rsidRPr="00ED6D4C" w:rsidTr="000A58FE">
        <w:trPr>
          <w:ins w:id="5372" w:author="Micha Elies" w:date="2015-06-29T10:41:00Z"/>
        </w:trPr>
        <w:tc>
          <w:tcPr>
            <w:tcW w:w="1746" w:type="dxa"/>
          </w:tcPr>
          <w:p w:rsidR="000A58FE" w:rsidRPr="00ED6D4C" w:rsidRDefault="000A58FE" w:rsidP="003308C4">
            <w:pPr>
              <w:rPr>
                <w:ins w:id="5373" w:author="Micha Elies" w:date="2015-06-29T10:41:00Z"/>
                <w:iCs/>
                <w:szCs w:val="24"/>
              </w:rPr>
            </w:pPr>
            <w:ins w:id="5374" w:author="Micha Elies" w:date="2015-06-29T10:41:00Z">
              <w:r w:rsidRPr="00ED6D4C">
                <w:rPr>
                  <w:iCs/>
                </w:rPr>
                <w:t>November 2016</w:t>
              </w:r>
            </w:ins>
          </w:p>
        </w:tc>
        <w:tc>
          <w:tcPr>
            <w:tcW w:w="3799" w:type="dxa"/>
            <w:tcBorders>
              <w:tr2bl w:val="single" w:sz="4" w:space="0" w:color="BFBFBF"/>
            </w:tcBorders>
          </w:tcPr>
          <w:p w:rsidR="000A58FE" w:rsidRPr="00ED6D4C" w:rsidRDefault="000A58FE" w:rsidP="003308C4">
            <w:pPr>
              <w:rPr>
                <w:ins w:id="5375" w:author="Micha Elies" w:date="2015-06-29T10:41:00Z"/>
                <w:iCs/>
                <w:szCs w:val="24"/>
              </w:rPr>
            </w:pPr>
          </w:p>
        </w:tc>
        <w:tc>
          <w:tcPr>
            <w:tcW w:w="3799" w:type="dxa"/>
          </w:tcPr>
          <w:p w:rsidR="000A58FE" w:rsidRPr="00ED6D4C" w:rsidRDefault="000A58FE" w:rsidP="003308C4">
            <w:pPr>
              <w:rPr>
                <w:ins w:id="5376" w:author="Micha Elies" w:date="2015-06-29T10:41:00Z"/>
                <w:iCs/>
                <w:szCs w:val="24"/>
              </w:rPr>
            </w:pPr>
            <w:ins w:id="5377" w:author="Micha Elies" w:date="2015-06-29T10:41:00Z">
              <w:r w:rsidRPr="00ED6D4C">
                <w:rPr>
                  <w:iCs/>
                </w:rPr>
                <w:t>Übermittlung der bilanzierten Mengen und lieferstellenscharfe Abrechnung der Mehr-/Mindermengen für Lieferstelle B für den Zeitraum vom 11.08.2015 bis 10.08.2016</w:t>
              </w:r>
            </w:ins>
          </w:p>
        </w:tc>
      </w:tr>
    </w:tbl>
    <w:p w:rsidR="000A58FE" w:rsidRPr="00ED6D4C" w:rsidRDefault="000A58FE" w:rsidP="003308C4">
      <w:pPr>
        <w:rPr>
          <w:ins w:id="5378" w:author="Micha Elies" w:date="2015-06-29T10:41:00Z"/>
          <w:i/>
          <w:iCs/>
          <w:sz w:val="18"/>
          <w:szCs w:val="18"/>
        </w:rPr>
      </w:pPr>
    </w:p>
    <w:p w:rsidR="000A58FE" w:rsidRPr="00ED6D4C" w:rsidRDefault="000A58FE" w:rsidP="003308C4">
      <w:pPr>
        <w:rPr>
          <w:ins w:id="5379" w:author="Micha Elies" w:date="2015-06-29T10:41:00Z"/>
          <w:iCs/>
          <w:szCs w:val="24"/>
          <w:u w:val="single"/>
        </w:rPr>
      </w:pPr>
      <w:ins w:id="5380" w:author="Micha Elies" w:date="2015-06-29T10:41:00Z">
        <w:r w:rsidRPr="00ED6D4C">
          <w:rPr>
            <w:iCs/>
            <w:szCs w:val="24"/>
            <w:u w:val="single"/>
          </w:rPr>
          <w:t>Darstellung der Mehr-/Mindermengenabrechnung zwischen NB und MGV:</w:t>
        </w:r>
      </w:ins>
    </w:p>
    <w:p w:rsidR="000A58FE" w:rsidRPr="00ED6D4C" w:rsidRDefault="000A58FE" w:rsidP="003308C4">
      <w:pPr>
        <w:rPr>
          <w:ins w:id="5381" w:author="Micha Elies" w:date="2015-06-29T10:41:00Z"/>
          <w:iCs/>
          <w:szCs w:val="24"/>
        </w:rPr>
      </w:pPr>
      <w:ins w:id="5382" w:author="Micha Elies" w:date="2015-06-29T10:41:00Z">
        <w:r w:rsidRPr="00ED6D4C">
          <w:rPr>
            <w:iCs/>
            <w:szCs w:val="24"/>
          </w:rPr>
          <w:t>Die letzte Mehr-/Mindermengenabrechnung nach dem aggregierten Monatsverfahren erfolgt für den Monat Dezembe</w:t>
        </w:r>
        <w:r w:rsidR="003308C4">
          <w:rPr>
            <w:iCs/>
            <w:szCs w:val="24"/>
          </w:rPr>
          <w:t xml:space="preserve">r 2014 spätestens bis zum 31. März </w:t>
        </w:r>
        <w:r w:rsidRPr="00ED6D4C">
          <w:rPr>
            <w:iCs/>
            <w:szCs w:val="24"/>
          </w:rPr>
          <w:t>2016.</w:t>
        </w:r>
      </w:ins>
    </w:p>
    <w:p w:rsidR="000A58FE" w:rsidRPr="00ED6D4C" w:rsidRDefault="000A58FE" w:rsidP="003308C4">
      <w:pPr>
        <w:rPr>
          <w:ins w:id="5383" w:author="Micha Elies" w:date="2015-06-29T10:41:00Z"/>
          <w:iCs/>
          <w:szCs w:val="24"/>
        </w:rPr>
      </w:pPr>
      <w:ins w:id="5384" w:author="Micha Elies" w:date="2015-06-29T10:41:00Z">
        <w:r w:rsidRPr="00ED6D4C">
          <w:rPr>
            <w:iCs/>
            <w:szCs w:val="24"/>
          </w:rPr>
          <w:t>Für den Übergangszeitraum, der die Monate Januar 2015 bis einschließlich Dezember 2015 umfasst, erfolgen aggregierte Rumpfabrechnungen, die i</w:t>
        </w:r>
        <w:r w:rsidR="003308C4">
          <w:rPr>
            <w:iCs/>
            <w:szCs w:val="24"/>
          </w:rPr>
          <w:t xml:space="preserve">m Zeitraum 1. April 2016 bis 30. Juni </w:t>
        </w:r>
        <w:r w:rsidRPr="00ED6D4C">
          <w:rPr>
            <w:iCs/>
            <w:szCs w:val="24"/>
          </w:rPr>
          <w:t>2016 an den MGV übermittelt werden.</w:t>
        </w:r>
      </w:ins>
    </w:p>
    <w:p w:rsidR="000A58FE" w:rsidRPr="00ED6D4C" w:rsidRDefault="000A58FE" w:rsidP="003308C4">
      <w:pPr>
        <w:rPr>
          <w:ins w:id="5385" w:author="Micha Elies" w:date="2015-06-29T10:41:00Z"/>
          <w:iCs/>
          <w:szCs w:val="24"/>
        </w:rPr>
      </w:pPr>
      <w:ins w:id="5386" w:author="Micha Elies" w:date="2015-06-29T10:41:00Z">
        <w:r w:rsidRPr="00ED6D4C">
          <w:rPr>
            <w:iCs/>
            <w:szCs w:val="24"/>
          </w:rPr>
          <w:t>Die erste Mehr-/Mindermengenabrechnung nach dem Zielverfahren, erfolgt für den Monat Janua</w:t>
        </w:r>
        <w:r w:rsidR="003308C4">
          <w:rPr>
            <w:iCs/>
            <w:szCs w:val="24"/>
          </w:rPr>
          <w:t xml:space="preserve">r 2016 spätestens bis zum 30. April </w:t>
        </w:r>
        <w:r w:rsidRPr="00ED6D4C">
          <w:rPr>
            <w:iCs/>
            <w:szCs w:val="24"/>
          </w:rPr>
          <w:t>2016 gemäß Zielszenario.</w:t>
        </w:r>
      </w:ins>
    </w:p>
    <w:p w:rsidR="000A58FE" w:rsidRPr="00CE0E00" w:rsidRDefault="000A58FE" w:rsidP="00FD37AF">
      <w:pPr>
        <w:spacing w:before="240"/>
        <w:rPr>
          <w:ins w:id="5387" w:author="Micha Elies" w:date="2015-06-29T10:41:00Z"/>
          <w:i/>
          <w:iCs/>
          <w:szCs w:val="24"/>
        </w:rPr>
      </w:pPr>
      <w:ins w:id="5388" w:author="Micha Elies" w:date="2015-06-29T10:41:00Z">
        <w:r w:rsidRPr="00001F88">
          <w:rPr>
            <w:i/>
            <w:iCs/>
            <w:szCs w:val="24"/>
          </w:rPr>
          <w:t>Beispiel Rumpfabrechnung Leistungszeitraum Januar 2015:</w:t>
        </w:r>
      </w:ins>
    </w:p>
    <w:p w:rsidR="000A58FE" w:rsidRPr="00ED6D4C" w:rsidRDefault="000A58FE" w:rsidP="003308C4">
      <w:pPr>
        <w:rPr>
          <w:ins w:id="5389" w:author="Micha Elies" w:date="2015-06-29T10:41:00Z"/>
          <w:iCs/>
          <w:szCs w:val="24"/>
        </w:rPr>
      </w:pPr>
      <w:ins w:id="5390" w:author="Micha Elies" w:date="2015-06-29T10:41:00Z">
        <w:r w:rsidRPr="00ED6D4C">
          <w:rPr>
            <w:iCs/>
            <w:szCs w:val="24"/>
          </w:rPr>
          <w:t>Für alle Lieferstellen, für die der Mehr-/Mindermengenzeitraum im Januar 2015 endet, erfolgt eine aggregierte Rumpfabrechnung (Leistungszeitraum Januar 2015).</w:t>
        </w:r>
      </w:ins>
    </w:p>
    <w:p w:rsidR="000A58FE" w:rsidRPr="00B87563" w:rsidRDefault="00B87563" w:rsidP="00BB3BA8">
      <w:pPr>
        <w:pStyle w:val="Listenabsatz"/>
        <w:numPr>
          <w:ilvl w:val="0"/>
          <w:numId w:val="71"/>
        </w:numPr>
        <w:ind w:left="357" w:hanging="357"/>
        <w:contextualSpacing w:val="0"/>
        <w:rPr>
          <w:ins w:id="5391" w:author="Micha Elies" w:date="2015-06-29T10:41:00Z"/>
          <w:iCs/>
          <w:szCs w:val="24"/>
        </w:rPr>
      </w:pPr>
      <w:ins w:id="5392" w:author="Micha Elies" w:date="2015-06-29T10:41:00Z">
        <w:r>
          <w:rPr>
            <w:iCs/>
            <w:szCs w:val="24"/>
          </w:rPr>
          <w:t xml:space="preserve">Lieferstelle A wird am 15. Januar </w:t>
        </w:r>
        <w:r w:rsidR="000A58FE" w:rsidRPr="00B87563">
          <w:rPr>
            <w:iCs/>
            <w:szCs w:val="24"/>
          </w:rPr>
          <w:t xml:space="preserve">2015 abgelesen </w:t>
        </w:r>
        <w:r w:rsidR="000A58FE" w:rsidRPr="00ED6D4C">
          <w:sym w:font="Wingdings" w:char="F0E0"/>
        </w:r>
        <w:r w:rsidR="000A58FE" w:rsidRPr="00B87563">
          <w:rPr>
            <w:iCs/>
            <w:szCs w:val="24"/>
          </w:rPr>
          <w:t xml:space="preserve"> Rumpfabrechnung beinhaltet die Me</w:t>
        </w:r>
        <w:r>
          <w:rPr>
            <w:iCs/>
            <w:szCs w:val="24"/>
          </w:rPr>
          <w:t xml:space="preserve">hr-/Mindermengen des Zeitraums 1. Januar </w:t>
        </w:r>
        <w:r w:rsidR="000A58FE" w:rsidRPr="00B87563">
          <w:rPr>
            <w:iCs/>
            <w:szCs w:val="24"/>
          </w:rPr>
          <w:t>2015 bis 15.</w:t>
        </w:r>
        <w:r w:rsidRPr="00B87563">
          <w:rPr>
            <w:iCs/>
            <w:szCs w:val="24"/>
          </w:rPr>
          <w:t xml:space="preserve"> </w:t>
        </w:r>
        <w:r>
          <w:rPr>
            <w:iCs/>
            <w:szCs w:val="24"/>
          </w:rPr>
          <w:t xml:space="preserve">Januar </w:t>
        </w:r>
        <w:r w:rsidR="000A58FE" w:rsidRPr="00B87563">
          <w:rPr>
            <w:iCs/>
            <w:szCs w:val="24"/>
          </w:rPr>
          <w:t>2015 = Mindermenge 50 kWh</w:t>
        </w:r>
        <w:r w:rsidR="00FD37AF">
          <w:rPr>
            <w:iCs/>
            <w:szCs w:val="24"/>
          </w:rPr>
          <w:t>.</w:t>
        </w:r>
      </w:ins>
    </w:p>
    <w:p w:rsidR="000A58FE" w:rsidRPr="00B87563" w:rsidRDefault="000A58FE" w:rsidP="00BB3BA8">
      <w:pPr>
        <w:pStyle w:val="Listenabsatz"/>
        <w:numPr>
          <w:ilvl w:val="0"/>
          <w:numId w:val="72"/>
        </w:numPr>
        <w:ind w:left="357" w:hanging="357"/>
        <w:contextualSpacing w:val="0"/>
        <w:rPr>
          <w:ins w:id="5393" w:author="Micha Elies" w:date="2015-06-29T10:41:00Z"/>
          <w:iCs/>
          <w:szCs w:val="24"/>
        </w:rPr>
      </w:pPr>
      <w:ins w:id="5394" w:author="Micha Elies" w:date="2015-06-29T10:41:00Z">
        <w:r w:rsidRPr="00B87563">
          <w:rPr>
            <w:iCs/>
            <w:szCs w:val="24"/>
          </w:rPr>
          <w:t>Lieferstelle B wird am 30.</w:t>
        </w:r>
        <w:r w:rsidR="00B87563" w:rsidRPr="00B87563">
          <w:rPr>
            <w:iCs/>
            <w:szCs w:val="24"/>
          </w:rPr>
          <w:t xml:space="preserve"> </w:t>
        </w:r>
        <w:r w:rsidR="00B87563">
          <w:rPr>
            <w:iCs/>
            <w:szCs w:val="24"/>
          </w:rPr>
          <w:t xml:space="preserve">Januar </w:t>
        </w:r>
        <w:r w:rsidRPr="00B87563">
          <w:rPr>
            <w:iCs/>
            <w:szCs w:val="24"/>
          </w:rPr>
          <w:t xml:space="preserve">2015 abgelesen </w:t>
        </w:r>
        <w:r w:rsidRPr="00ED6D4C">
          <w:sym w:font="Wingdings" w:char="F0E0"/>
        </w:r>
        <w:r w:rsidRPr="00B87563">
          <w:rPr>
            <w:iCs/>
            <w:szCs w:val="24"/>
          </w:rPr>
          <w:t xml:space="preserve"> Rumpfabrechnung beinhaltet die Me</w:t>
        </w:r>
        <w:r w:rsidR="00B87563">
          <w:rPr>
            <w:iCs/>
            <w:szCs w:val="24"/>
          </w:rPr>
          <w:t xml:space="preserve">hr-/Mindermengen des Zeitraums </w:t>
        </w:r>
        <w:r w:rsidRPr="00B87563">
          <w:rPr>
            <w:iCs/>
            <w:szCs w:val="24"/>
          </w:rPr>
          <w:t>1.</w:t>
        </w:r>
        <w:r w:rsidR="00B87563" w:rsidRPr="00B87563">
          <w:rPr>
            <w:iCs/>
            <w:szCs w:val="24"/>
          </w:rPr>
          <w:t xml:space="preserve"> </w:t>
        </w:r>
        <w:r w:rsidR="00B87563">
          <w:rPr>
            <w:iCs/>
            <w:szCs w:val="24"/>
          </w:rPr>
          <w:t xml:space="preserve">Januar </w:t>
        </w:r>
        <w:r w:rsidRPr="00B87563">
          <w:rPr>
            <w:iCs/>
            <w:szCs w:val="24"/>
          </w:rPr>
          <w:t>2015 bis 30.</w:t>
        </w:r>
        <w:r w:rsidR="00B87563" w:rsidRPr="00B87563">
          <w:rPr>
            <w:iCs/>
            <w:szCs w:val="24"/>
          </w:rPr>
          <w:t xml:space="preserve"> </w:t>
        </w:r>
        <w:r w:rsidR="00B87563">
          <w:rPr>
            <w:iCs/>
            <w:szCs w:val="24"/>
          </w:rPr>
          <w:t xml:space="preserve">Januar </w:t>
        </w:r>
        <w:r w:rsidRPr="00B87563">
          <w:rPr>
            <w:iCs/>
            <w:szCs w:val="24"/>
          </w:rPr>
          <w:t>2015 = Mindermenge 100 kWh</w:t>
        </w:r>
        <w:r w:rsidR="00FD37AF">
          <w:rPr>
            <w:iCs/>
            <w:szCs w:val="24"/>
          </w:rPr>
          <w:t>.</w:t>
        </w:r>
      </w:ins>
    </w:p>
    <w:p w:rsidR="000A58FE" w:rsidRPr="00ED6D4C" w:rsidRDefault="000A58FE" w:rsidP="003308C4">
      <w:pPr>
        <w:rPr>
          <w:ins w:id="5395" w:author="Micha Elies" w:date="2015-06-29T10:41:00Z"/>
          <w:iCs/>
          <w:szCs w:val="24"/>
        </w:rPr>
      </w:pPr>
      <w:ins w:id="5396" w:author="Micha Elies" w:date="2015-06-29T10:41:00Z">
        <w:r w:rsidRPr="00ED6D4C">
          <w:rPr>
            <w:iCs/>
            <w:szCs w:val="24"/>
          </w:rPr>
          <w:t>Die Aggregation der Mehr-/Mindermengen für den Januar 2015 ergibt eine Mindermenge in Höhe von 150 kWh. Diese Mindermenge wird an den MGV übermittelt und abgerechnet.</w:t>
        </w:r>
      </w:ins>
    </w:p>
    <w:p w:rsidR="000A58FE" w:rsidRPr="00CE0E00" w:rsidRDefault="000A58FE" w:rsidP="00FD37AF">
      <w:pPr>
        <w:spacing w:before="240"/>
        <w:rPr>
          <w:ins w:id="5397" w:author="Micha Elies" w:date="2015-06-29T10:41:00Z"/>
          <w:i/>
          <w:iCs/>
          <w:szCs w:val="24"/>
        </w:rPr>
      </w:pPr>
      <w:ins w:id="5398" w:author="Micha Elies" w:date="2015-06-29T10:41:00Z">
        <w:r w:rsidRPr="00001F88">
          <w:rPr>
            <w:i/>
            <w:iCs/>
            <w:szCs w:val="24"/>
          </w:rPr>
          <w:t>Beispiel Rumpfabrechnung Leistungszeitraum Dezember 2015:</w:t>
        </w:r>
      </w:ins>
    </w:p>
    <w:p w:rsidR="000A58FE" w:rsidRPr="00ED6D4C" w:rsidRDefault="000A58FE" w:rsidP="003308C4">
      <w:pPr>
        <w:rPr>
          <w:ins w:id="5399" w:author="Micha Elies" w:date="2015-06-29T10:41:00Z"/>
          <w:iCs/>
          <w:szCs w:val="24"/>
        </w:rPr>
      </w:pPr>
      <w:ins w:id="5400" w:author="Micha Elies" w:date="2015-06-29T10:41:00Z">
        <w:r w:rsidRPr="00ED6D4C">
          <w:rPr>
            <w:iCs/>
            <w:szCs w:val="24"/>
          </w:rPr>
          <w:t>Für alle Lieferstellen, für die der Mehr-/Mindermengenzeitraum im Dezember 2015 endet, erfolgt eine aggregierte Rumpfabrechnung (Leistungszeitraum Dezember 2015).</w:t>
        </w:r>
      </w:ins>
    </w:p>
    <w:p w:rsidR="000A58FE" w:rsidRPr="00B87563" w:rsidRDefault="000A58FE" w:rsidP="00BB3BA8">
      <w:pPr>
        <w:pStyle w:val="Listenabsatz"/>
        <w:numPr>
          <w:ilvl w:val="0"/>
          <w:numId w:val="72"/>
        </w:numPr>
        <w:ind w:left="357" w:hanging="357"/>
        <w:contextualSpacing w:val="0"/>
        <w:rPr>
          <w:ins w:id="5401" w:author="Micha Elies" w:date="2015-06-29T10:41:00Z"/>
          <w:iCs/>
          <w:szCs w:val="24"/>
        </w:rPr>
      </w:pPr>
      <w:ins w:id="5402" w:author="Micha Elies" w:date="2015-06-29T10:41:00Z">
        <w:r w:rsidRPr="00B87563">
          <w:rPr>
            <w:iCs/>
            <w:szCs w:val="24"/>
          </w:rPr>
          <w:t>Lieferstelle C wird am 15.</w:t>
        </w:r>
        <w:r w:rsidR="00B87563">
          <w:rPr>
            <w:iCs/>
            <w:szCs w:val="24"/>
          </w:rPr>
          <w:t xml:space="preserve"> Dezember </w:t>
        </w:r>
        <w:r w:rsidRPr="00B87563">
          <w:rPr>
            <w:iCs/>
            <w:szCs w:val="24"/>
          </w:rPr>
          <w:t xml:space="preserve">2015 abgelesen </w:t>
        </w:r>
        <w:r w:rsidRPr="00ED6D4C">
          <w:sym w:font="Wingdings" w:char="F0E0"/>
        </w:r>
        <w:r w:rsidRPr="00B87563">
          <w:rPr>
            <w:iCs/>
            <w:szCs w:val="24"/>
          </w:rPr>
          <w:t xml:space="preserve"> Rumpfabrechnung beinhaltet die Mehr-/Mindermengen des Zeitraums 1.</w:t>
        </w:r>
        <w:r w:rsidR="00B87563" w:rsidRPr="00B87563">
          <w:rPr>
            <w:iCs/>
            <w:szCs w:val="24"/>
          </w:rPr>
          <w:t xml:space="preserve"> </w:t>
        </w:r>
        <w:r w:rsidR="00B87563">
          <w:rPr>
            <w:iCs/>
            <w:szCs w:val="24"/>
          </w:rPr>
          <w:t xml:space="preserve">Januar </w:t>
        </w:r>
        <w:r w:rsidRPr="00B87563">
          <w:rPr>
            <w:iCs/>
            <w:szCs w:val="24"/>
          </w:rPr>
          <w:t>2015 bis 15.</w:t>
        </w:r>
        <w:r w:rsidR="00B87563">
          <w:rPr>
            <w:iCs/>
            <w:szCs w:val="24"/>
          </w:rPr>
          <w:t xml:space="preserve"> Dezember </w:t>
        </w:r>
        <w:r w:rsidRPr="00B87563">
          <w:rPr>
            <w:iCs/>
            <w:szCs w:val="24"/>
          </w:rPr>
          <w:t>2015 = Mindermenge 50 kWh</w:t>
        </w:r>
        <w:r w:rsidR="00FD37AF">
          <w:rPr>
            <w:iCs/>
            <w:szCs w:val="24"/>
          </w:rPr>
          <w:t>.</w:t>
        </w:r>
      </w:ins>
    </w:p>
    <w:p w:rsidR="000A58FE" w:rsidRPr="00B87563" w:rsidRDefault="000A58FE" w:rsidP="00BB3BA8">
      <w:pPr>
        <w:pStyle w:val="Listenabsatz"/>
        <w:numPr>
          <w:ilvl w:val="0"/>
          <w:numId w:val="72"/>
        </w:numPr>
        <w:ind w:left="357" w:hanging="357"/>
        <w:contextualSpacing w:val="0"/>
        <w:rPr>
          <w:ins w:id="5403" w:author="Micha Elies" w:date="2015-06-29T10:41:00Z"/>
          <w:iCs/>
          <w:szCs w:val="24"/>
        </w:rPr>
      </w:pPr>
      <w:ins w:id="5404" w:author="Micha Elies" w:date="2015-06-29T10:41:00Z">
        <w:r w:rsidRPr="00B87563">
          <w:rPr>
            <w:iCs/>
            <w:szCs w:val="24"/>
          </w:rPr>
          <w:t>Lieferstelle D wird am 30.</w:t>
        </w:r>
        <w:r w:rsidR="00B87563">
          <w:rPr>
            <w:iCs/>
            <w:szCs w:val="24"/>
          </w:rPr>
          <w:t xml:space="preserve"> Dezember </w:t>
        </w:r>
        <w:r w:rsidRPr="00B87563">
          <w:rPr>
            <w:iCs/>
            <w:szCs w:val="24"/>
          </w:rPr>
          <w:t xml:space="preserve">2015 abgelesen </w:t>
        </w:r>
        <w:r w:rsidRPr="00ED6D4C">
          <w:sym w:font="Wingdings" w:char="F0E0"/>
        </w:r>
        <w:r w:rsidRPr="00B87563">
          <w:rPr>
            <w:iCs/>
            <w:szCs w:val="24"/>
          </w:rPr>
          <w:t xml:space="preserve"> Rumpfabrechnung beinhaltet die Me</w:t>
        </w:r>
        <w:r w:rsidR="00B87563">
          <w:rPr>
            <w:iCs/>
            <w:szCs w:val="24"/>
          </w:rPr>
          <w:t xml:space="preserve">hr-/Mindermengen des Zeitraums </w:t>
        </w:r>
        <w:r w:rsidRPr="00B87563">
          <w:rPr>
            <w:iCs/>
            <w:szCs w:val="24"/>
          </w:rPr>
          <w:t>1.</w:t>
        </w:r>
        <w:r w:rsidR="00B87563" w:rsidRPr="00B87563">
          <w:rPr>
            <w:iCs/>
            <w:szCs w:val="24"/>
          </w:rPr>
          <w:t xml:space="preserve"> </w:t>
        </w:r>
        <w:r w:rsidR="00B87563">
          <w:rPr>
            <w:iCs/>
            <w:szCs w:val="24"/>
          </w:rPr>
          <w:t xml:space="preserve">Januar </w:t>
        </w:r>
        <w:r w:rsidRPr="00B87563">
          <w:rPr>
            <w:iCs/>
            <w:szCs w:val="24"/>
          </w:rPr>
          <w:t>2015 bis 30.</w:t>
        </w:r>
        <w:r w:rsidR="00B87563">
          <w:rPr>
            <w:iCs/>
            <w:szCs w:val="24"/>
          </w:rPr>
          <w:t xml:space="preserve"> Dezember </w:t>
        </w:r>
        <w:r w:rsidRPr="00B87563">
          <w:rPr>
            <w:iCs/>
            <w:szCs w:val="24"/>
          </w:rPr>
          <w:t>2015 = Mindermenge 100 kWh</w:t>
        </w:r>
        <w:r w:rsidR="00FD37AF">
          <w:rPr>
            <w:iCs/>
            <w:szCs w:val="24"/>
          </w:rPr>
          <w:t>.</w:t>
        </w:r>
      </w:ins>
    </w:p>
    <w:p w:rsidR="000A58FE" w:rsidRDefault="000A58FE" w:rsidP="003308C4">
      <w:pPr>
        <w:rPr>
          <w:ins w:id="5405" w:author="Micha Elies" w:date="2015-06-29T10:41:00Z"/>
          <w:iCs/>
          <w:szCs w:val="24"/>
        </w:rPr>
      </w:pPr>
      <w:ins w:id="5406" w:author="Micha Elies" w:date="2015-06-29T10:41:00Z">
        <w:r w:rsidRPr="00ED6D4C">
          <w:rPr>
            <w:iCs/>
            <w:szCs w:val="24"/>
          </w:rPr>
          <w:t>Die Aggregation der Mehr-/Mindermengen für den Dezember 2015 ergibt eine Mindermenge in Höhe von 150 kWh. Diese Mindermenge wird an den MGV übermittelt und abgerechnet.</w:t>
        </w:r>
      </w:ins>
    </w:p>
    <w:p w:rsidR="000A58FE" w:rsidRPr="00FD37AF" w:rsidRDefault="000A58FE" w:rsidP="00FD37AF">
      <w:pPr>
        <w:spacing w:before="240"/>
        <w:rPr>
          <w:ins w:id="5407" w:author="Micha Elies" w:date="2015-06-29T10:41:00Z"/>
          <w:i/>
          <w:iCs/>
          <w:szCs w:val="24"/>
        </w:rPr>
      </w:pPr>
      <w:ins w:id="5408" w:author="Micha Elies" w:date="2015-06-29T10:41:00Z">
        <w:r w:rsidRPr="00FD37AF">
          <w:rPr>
            <w:i/>
            <w:iCs/>
            <w:szCs w:val="24"/>
          </w:rPr>
          <w:t>Beispiel Abrechnung nach Zielszenario Leistungszeitraum Januar 2016</w:t>
        </w:r>
        <w:r w:rsidR="00FD37AF">
          <w:rPr>
            <w:i/>
            <w:iCs/>
            <w:szCs w:val="24"/>
          </w:rPr>
          <w:t>:</w:t>
        </w:r>
      </w:ins>
    </w:p>
    <w:p w:rsidR="000A58FE" w:rsidRPr="00ED6D4C" w:rsidRDefault="000A58FE" w:rsidP="003308C4">
      <w:pPr>
        <w:rPr>
          <w:ins w:id="5409" w:author="Micha Elies" w:date="2015-06-29T10:41:00Z"/>
          <w:iCs/>
          <w:szCs w:val="24"/>
        </w:rPr>
      </w:pPr>
      <w:ins w:id="5410" w:author="Micha Elies" w:date="2015-06-29T10:41:00Z">
        <w:r w:rsidRPr="00ED6D4C">
          <w:rPr>
            <w:iCs/>
            <w:szCs w:val="24"/>
          </w:rPr>
          <w:t xml:space="preserve">Für alle Lieferstellen, für die der Mehr-/Mindermengen-Zeitraum im Januar 2016 endet, erfolgt eine aggregierte Abrechnung nach </w:t>
        </w:r>
        <w:r w:rsidR="00B87563">
          <w:rPr>
            <w:iCs/>
            <w:szCs w:val="24"/>
          </w:rPr>
          <w:t xml:space="preserve">Zielszenario, die bis zum 30. April </w:t>
        </w:r>
        <w:r w:rsidRPr="00ED6D4C">
          <w:rPr>
            <w:iCs/>
            <w:szCs w:val="24"/>
          </w:rPr>
          <w:t>2016 an den MGV übermittelt wird.</w:t>
        </w:r>
      </w:ins>
    </w:p>
    <w:p w:rsidR="000A58FE" w:rsidRPr="00FD37AF" w:rsidRDefault="000A58FE" w:rsidP="00FD37AF">
      <w:pPr>
        <w:pStyle w:val="Listenabsatz"/>
        <w:numPr>
          <w:ilvl w:val="0"/>
          <w:numId w:val="80"/>
        </w:numPr>
        <w:ind w:left="357" w:hanging="357"/>
        <w:contextualSpacing w:val="0"/>
        <w:rPr>
          <w:ins w:id="5411" w:author="Micha Elies" w:date="2015-06-29T10:41:00Z"/>
          <w:iCs/>
          <w:szCs w:val="24"/>
        </w:rPr>
      </w:pPr>
      <w:ins w:id="5412" w:author="Micha Elies" w:date="2015-06-29T10:41:00Z">
        <w:r w:rsidRPr="00FD37AF">
          <w:rPr>
            <w:iCs/>
            <w:szCs w:val="24"/>
          </w:rPr>
          <w:t>Lieferstelle A wird am 15.</w:t>
        </w:r>
        <w:r w:rsidR="00C377F0" w:rsidRPr="00FD37AF">
          <w:rPr>
            <w:iCs/>
            <w:szCs w:val="24"/>
          </w:rPr>
          <w:t xml:space="preserve"> Januar </w:t>
        </w:r>
        <w:r w:rsidRPr="00FD37AF">
          <w:rPr>
            <w:iCs/>
            <w:szCs w:val="24"/>
          </w:rPr>
          <w:t xml:space="preserve">2016 abgelesen </w:t>
        </w:r>
        <w:r w:rsidRPr="00ED6D4C">
          <w:sym w:font="Wingdings" w:char="F0E0"/>
        </w:r>
        <w:r w:rsidRPr="00FD37AF">
          <w:rPr>
            <w:iCs/>
            <w:szCs w:val="24"/>
          </w:rPr>
          <w:t xml:space="preserve"> Abrechnung nach Zielszenario beinhaltet die Mehr-/Mindermengen des Zeitraums 15.</w:t>
        </w:r>
        <w:r w:rsidR="00C377F0" w:rsidRPr="00FD37AF">
          <w:rPr>
            <w:iCs/>
            <w:szCs w:val="24"/>
          </w:rPr>
          <w:t xml:space="preserve"> Januar </w:t>
        </w:r>
        <w:r w:rsidRPr="00FD37AF">
          <w:rPr>
            <w:iCs/>
            <w:szCs w:val="24"/>
          </w:rPr>
          <w:t>2015 bis 15.</w:t>
        </w:r>
        <w:r w:rsidR="00C377F0" w:rsidRPr="00FD37AF">
          <w:rPr>
            <w:iCs/>
            <w:szCs w:val="24"/>
          </w:rPr>
          <w:t xml:space="preserve"> Januar </w:t>
        </w:r>
        <w:r w:rsidRPr="00FD37AF">
          <w:rPr>
            <w:iCs/>
            <w:szCs w:val="24"/>
          </w:rPr>
          <w:t>2016 = Mindermenge 50 kWh.</w:t>
        </w:r>
      </w:ins>
    </w:p>
    <w:p w:rsidR="000A58FE" w:rsidRPr="00FD37AF" w:rsidRDefault="000A58FE" w:rsidP="00FD37AF">
      <w:pPr>
        <w:pStyle w:val="Listenabsatz"/>
        <w:numPr>
          <w:ilvl w:val="0"/>
          <w:numId w:val="80"/>
        </w:numPr>
        <w:ind w:left="357" w:hanging="357"/>
        <w:contextualSpacing w:val="0"/>
        <w:rPr>
          <w:ins w:id="5413" w:author="Micha Elies" w:date="2015-06-29T10:41:00Z"/>
          <w:iCs/>
          <w:szCs w:val="24"/>
        </w:rPr>
      </w:pPr>
      <w:ins w:id="5414" w:author="Micha Elies" w:date="2015-06-29T10:41:00Z">
        <w:r w:rsidRPr="00FD37AF">
          <w:rPr>
            <w:iCs/>
            <w:szCs w:val="24"/>
          </w:rPr>
          <w:t>Lieferstelle B wird am 30.</w:t>
        </w:r>
        <w:r w:rsidR="00C377F0" w:rsidRPr="00FD37AF">
          <w:rPr>
            <w:iCs/>
            <w:szCs w:val="24"/>
          </w:rPr>
          <w:t xml:space="preserve"> Januar </w:t>
        </w:r>
        <w:r w:rsidRPr="00FD37AF">
          <w:rPr>
            <w:iCs/>
            <w:szCs w:val="24"/>
          </w:rPr>
          <w:t xml:space="preserve">2016 abgelesen </w:t>
        </w:r>
        <w:r w:rsidRPr="00ED6D4C">
          <w:sym w:font="Wingdings" w:char="F0E0"/>
        </w:r>
        <w:r w:rsidRPr="00FD37AF">
          <w:rPr>
            <w:iCs/>
            <w:szCs w:val="24"/>
          </w:rPr>
          <w:t xml:space="preserve"> Abrechnung nach Zielszenario beinhaltet die Mehr-/Mindermengen des Zeitraums 30.</w:t>
        </w:r>
        <w:r w:rsidR="00C377F0" w:rsidRPr="00FD37AF">
          <w:rPr>
            <w:iCs/>
            <w:szCs w:val="24"/>
          </w:rPr>
          <w:t xml:space="preserve"> Januar </w:t>
        </w:r>
        <w:r w:rsidRPr="00FD37AF">
          <w:rPr>
            <w:iCs/>
            <w:szCs w:val="24"/>
          </w:rPr>
          <w:t>2015 bis 30.</w:t>
        </w:r>
        <w:r w:rsidR="00C377F0" w:rsidRPr="00FD37AF">
          <w:rPr>
            <w:iCs/>
            <w:szCs w:val="24"/>
          </w:rPr>
          <w:t xml:space="preserve"> Januar </w:t>
        </w:r>
        <w:r w:rsidRPr="00FD37AF">
          <w:rPr>
            <w:iCs/>
            <w:szCs w:val="24"/>
          </w:rPr>
          <w:t>2016 = Mindermenge 100 kWh.</w:t>
        </w:r>
      </w:ins>
    </w:p>
    <w:p w:rsidR="000A58FE" w:rsidRPr="00ED6D4C" w:rsidRDefault="000A58FE" w:rsidP="003308C4">
      <w:pPr>
        <w:rPr>
          <w:ins w:id="5415" w:author="Micha Elies" w:date="2015-06-29T10:41:00Z"/>
          <w:iCs/>
          <w:szCs w:val="24"/>
        </w:rPr>
      </w:pPr>
      <w:ins w:id="5416" w:author="Micha Elies" w:date="2015-06-29T10:41:00Z">
        <w:r w:rsidRPr="00ED6D4C">
          <w:rPr>
            <w:iCs/>
            <w:szCs w:val="24"/>
          </w:rPr>
          <w:t>Die Aggregation der Mehr-/Mindermengen für den Januar 2016 ergibt eine Mindermenge in Höhe von 150 kWh. Diese wird an den MGV übermittelt und abgerechnet.</w:t>
        </w:r>
      </w:ins>
    </w:p>
    <w:p w:rsidR="000A58FE" w:rsidRPr="007F358A" w:rsidRDefault="000A58FE" w:rsidP="004703CA">
      <w:pPr>
        <w:pStyle w:val="berschrift4"/>
        <w:tabs>
          <w:tab w:val="clear" w:pos="3544"/>
          <w:tab w:val="num" w:pos="1078"/>
        </w:tabs>
        <w:spacing w:before="480" w:line="300" w:lineRule="atLeast"/>
        <w:ind w:left="1089" w:hanging="1021"/>
        <w:rPr>
          <w:ins w:id="5417" w:author="Micha Elies" w:date="2015-06-29T10:41:00Z"/>
        </w:rPr>
      </w:pPr>
      <w:bookmarkStart w:id="5418" w:name="_Toc410395208"/>
      <w:bookmarkStart w:id="5419" w:name="_Toc411597992"/>
      <w:bookmarkStart w:id="5420" w:name="_Toc412661444"/>
      <w:ins w:id="5421" w:author="Micha Elies" w:date="2015-06-29T10:41:00Z">
        <w:r w:rsidRPr="007F358A">
          <w:t>Übergang vom jährlichen Abgrenzungsverfahren</w:t>
        </w:r>
        <w:bookmarkEnd w:id="5418"/>
        <w:bookmarkEnd w:id="5419"/>
        <w:bookmarkEnd w:id="5420"/>
      </w:ins>
    </w:p>
    <w:p w:rsidR="000A58FE" w:rsidRPr="00ED6D4C" w:rsidRDefault="000A58FE" w:rsidP="003308C4">
      <w:pPr>
        <w:rPr>
          <w:ins w:id="5422" w:author="Micha Elies" w:date="2015-06-29T10:41:00Z"/>
          <w:iCs/>
          <w:szCs w:val="24"/>
        </w:rPr>
      </w:pPr>
      <w:ins w:id="5423" w:author="Micha Elies" w:date="2015-06-29T10:41:00Z">
        <w:r w:rsidRPr="00ED6D4C">
          <w:rPr>
            <w:iCs/>
            <w:szCs w:val="24"/>
          </w:rPr>
          <w:t>Die Umstellung vom jährlichen Abgrenzungsverfahren auf das Zielverfahren erfolgt zum letz</w:t>
        </w:r>
        <w:r w:rsidR="00C377F0">
          <w:rPr>
            <w:iCs/>
            <w:szCs w:val="24"/>
          </w:rPr>
          <w:t xml:space="preserve">ten Abgrenzungsdatum vor dem 1. April </w:t>
        </w:r>
        <w:r w:rsidRPr="00ED6D4C">
          <w:rPr>
            <w:iCs/>
            <w:szCs w:val="24"/>
          </w:rPr>
          <w:t>2016, zu dem eine Übermittlung der im Altverfahren ge</w:t>
        </w:r>
        <w:r w:rsidR="00C377F0">
          <w:rPr>
            <w:iCs/>
            <w:szCs w:val="24"/>
          </w:rPr>
          <w:t xml:space="preserve">legten Rechnungen bis zum 31. März </w:t>
        </w:r>
        <w:r w:rsidRPr="00ED6D4C">
          <w:rPr>
            <w:iCs/>
            <w:szCs w:val="24"/>
          </w:rPr>
          <w:t xml:space="preserve">2016 sichergestellt werden kann. </w:t>
        </w:r>
      </w:ins>
    </w:p>
    <w:p w:rsidR="000A58FE" w:rsidRPr="00ED6D4C" w:rsidRDefault="000A58FE" w:rsidP="003308C4">
      <w:pPr>
        <w:rPr>
          <w:ins w:id="5424" w:author="Micha Elies" w:date="2015-06-29T10:41:00Z"/>
          <w:iCs/>
          <w:szCs w:val="24"/>
        </w:rPr>
      </w:pPr>
      <w:ins w:id="5425" w:author="Micha Elies" w:date="2015-06-29T10:41:00Z">
        <w:r w:rsidRPr="00ED6D4C">
          <w:rPr>
            <w:iCs/>
            <w:szCs w:val="24"/>
          </w:rPr>
          <w:t>Mit der Umstellung des Verfahrens beginnt ein Übergangszeitraum, für den Rumpfabrechnungen durchgeführt werden. Der Übergangszeitraum beginnt für alle Lieferstellen mit dem Umstellungszeitpunkt, und endet mit der ersten Turnusablesung nach dem Umstellungszeitpunkt. Das Ende des Übergangszeitraums ist im Falle einer rollierenden Ablesung vom Turnus der Lieferstelle abhängig.</w:t>
        </w:r>
      </w:ins>
    </w:p>
    <w:p w:rsidR="000A58FE" w:rsidRPr="00ED6D4C" w:rsidRDefault="000A58FE" w:rsidP="003308C4">
      <w:pPr>
        <w:rPr>
          <w:ins w:id="5426" w:author="Micha Elies" w:date="2015-06-29T10:41:00Z"/>
          <w:szCs w:val="24"/>
        </w:rPr>
      </w:pPr>
    </w:p>
    <w:p w:rsidR="000A58FE" w:rsidRDefault="00495482" w:rsidP="003308C4">
      <w:pPr>
        <w:keepNext/>
        <w:rPr>
          <w:ins w:id="5427" w:author="Micha Elies" w:date="2015-06-29T10:41:00Z"/>
        </w:rPr>
      </w:pPr>
      <w:ins w:id="5428" w:author="Micha Elies" w:date="2015-06-29T10:41:00Z">
        <w:r>
          <w:rPr>
            <w:noProof/>
            <w:szCs w:val="24"/>
            <w:rPrChange w:id="5429">
              <w:rPr>
                <w:noProof/>
              </w:rPr>
            </w:rPrChange>
          </w:rPr>
          <w:drawing>
            <wp:inline distT="0" distB="0" distL="0" distR="0">
              <wp:extent cx="5753100" cy="2038350"/>
              <wp:effectExtent l="0" t="0" r="0" b="0"/>
              <wp:docPr id="6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2038350"/>
                      </a:xfrm>
                      <a:prstGeom prst="rect">
                        <a:avLst/>
                      </a:prstGeom>
                      <a:noFill/>
                      <a:ln>
                        <a:noFill/>
                      </a:ln>
                    </pic:spPr>
                  </pic:pic>
                </a:graphicData>
              </a:graphic>
            </wp:inline>
          </w:drawing>
        </w:r>
      </w:ins>
    </w:p>
    <w:p w:rsidR="000A58FE" w:rsidRPr="00F65F30" w:rsidRDefault="000A58FE" w:rsidP="004703CA">
      <w:pPr>
        <w:spacing w:before="360"/>
        <w:rPr>
          <w:ins w:id="5430" w:author="Micha Elies" w:date="2015-06-29T10:41:00Z"/>
          <w:b/>
        </w:rPr>
      </w:pPr>
      <w:bookmarkStart w:id="5431" w:name="_Toc411598071"/>
      <w:bookmarkStart w:id="5432" w:name="_Toc412562688"/>
      <w:ins w:id="5433"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65</w:t>
      </w:r>
      <w:r w:rsidR="00062A16" w:rsidRPr="00F65F30">
        <w:rPr>
          <w:b/>
        </w:rPr>
        <w:fldChar w:fldCharType="end"/>
      </w:r>
      <w:ins w:id="5434" w:author="Micha Elies" w:date="2015-06-29T10:41:00Z">
        <w:r w:rsidRPr="00F65F30">
          <w:rPr>
            <w:b/>
          </w:rPr>
          <w:t>: Übergangsschema jährliches Abgrenzungsverfahren Gas</w:t>
        </w:r>
        <w:bookmarkEnd w:id="5431"/>
        <w:bookmarkEnd w:id="5432"/>
      </w:ins>
    </w:p>
    <w:p w:rsidR="000A58FE" w:rsidRPr="00ED6D4C" w:rsidRDefault="000A58FE" w:rsidP="003308C4">
      <w:pPr>
        <w:rPr>
          <w:ins w:id="5435" w:author="Micha Elies" w:date="2015-06-29T10:41:00Z"/>
          <w:szCs w:val="24"/>
        </w:rPr>
      </w:pPr>
    </w:p>
    <w:p w:rsidR="000A58FE" w:rsidRPr="00ED6D4C" w:rsidRDefault="000A58FE" w:rsidP="003308C4">
      <w:pPr>
        <w:rPr>
          <w:ins w:id="5436" w:author="Micha Elies" w:date="2015-06-29T10:41:00Z"/>
          <w:iCs/>
          <w:szCs w:val="24"/>
        </w:rPr>
      </w:pPr>
      <w:ins w:id="5437" w:author="Micha Elies" w:date="2015-06-29T10:41:00Z">
        <w:r w:rsidRPr="00ED6D4C">
          <w:rPr>
            <w:iCs/>
            <w:szCs w:val="24"/>
            <w:u w:val="single"/>
          </w:rPr>
          <w:t>Im Folgenden wird beispielhaft eine Umstellun</w:t>
        </w:r>
        <w:r w:rsidR="00C377F0">
          <w:rPr>
            <w:iCs/>
            <w:szCs w:val="24"/>
            <w:u w:val="single"/>
          </w:rPr>
          <w:t xml:space="preserve">g mit Umstellungszeitpunkt zum </w:t>
        </w:r>
        <w:r w:rsidRPr="00ED6D4C">
          <w:rPr>
            <w:iCs/>
            <w:szCs w:val="24"/>
            <w:u w:val="single"/>
          </w:rPr>
          <w:t>1</w:t>
        </w:r>
        <w:r w:rsidRPr="00C377F0">
          <w:rPr>
            <w:iCs/>
            <w:szCs w:val="24"/>
            <w:u w:val="single"/>
          </w:rPr>
          <w:t>.</w:t>
        </w:r>
        <w:r w:rsidR="00C377F0" w:rsidRPr="00C377F0">
          <w:rPr>
            <w:iCs/>
            <w:szCs w:val="24"/>
            <w:u w:val="single"/>
          </w:rPr>
          <w:t xml:space="preserve"> Januar </w:t>
        </w:r>
        <w:r w:rsidRPr="00ED6D4C">
          <w:rPr>
            <w:iCs/>
            <w:szCs w:val="24"/>
            <w:u w:val="single"/>
          </w:rPr>
          <w:t>2016 beschrieben:</w:t>
        </w:r>
      </w:ins>
    </w:p>
    <w:p w:rsidR="000A58FE" w:rsidRPr="00ED6D4C" w:rsidRDefault="000A58FE" w:rsidP="003308C4">
      <w:pPr>
        <w:rPr>
          <w:ins w:id="5438" w:author="Micha Elies" w:date="2015-06-29T10:41:00Z"/>
          <w:szCs w:val="24"/>
        </w:rPr>
      </w:pPr>
      <w:ins w:id="5439" w:author="Micha Elies" w:date="2015-06-29T10:41:00Z">
        <w:r w:rsidRPr="00ED6D4C">
          <w:rPr>
            <w:szCs w:val="24"/>
          </w:rPr>
          <w:t>Das abgegrenzte Kalenderjahr 2015 wird nach</w:t>
        </w:r>
        <w:r w:rsidR="00C377F0">
          <w:rPr>
            <w:szCs w:val="24"/>
          </w:rPr>
          <w:t xml:space="preserve"> dem Altverfahren bis zum 31. März </w:t>
        </w:r>
        <w:r w:rsidRPr="00ED6D4C">
          <w:rPr>
            <w:szCs w:val="24"/>
          </w:rPr>
          <w:t xml:space="preserve">2016 gegenüber LF und MGV abgerechnet. </w:t>
        </w:r>
      </w:ins>
    </w:p>
    <w:p w:rsidR="000A58FE" w:rsidRPr="00ED6D4C" w:rsidRDefault="000A58FE" w:rsidP="003308C4">
      <w:pPr>
        <w:rPr>
          <w:ins w:id="5440" w:author="Micha Elies" w:date="2015-06-29T10:41:00Z"/>
          <w:iCs/>
          <w:szCs w:val="24"/>
        </w:rPr>
      </w:pPr>
      <w:ins w:id="5441" w:author="Micha Elies" w:date="2015-06-29T10:41:00Z">
        <w:r w:rsidRPr="00ED6D4C">
          <w:rPr>
            <w:szCs w:val="24"/>
          </w:rPr>
          <w:t>Durch die Abgrenzung zum 1.</w:t>
        </w:r>
        <w:r w:rsidR="00C377F0" w:rsidRPr="00C377F0">
          <w:rPr>
            <w:iCs/>
            <w:szCs w:val="24"/>
          </w:rPr>
          <w:t xml:space="preserve"> </w:t>
        </w:r>
        <w:r w:rsidR="00C377F0">
          <w:rPr>
            <w:iCs/>
            <w:szCs w:val="24"/>
          </w:rPr>
          <w:t xml:space="preserve">Januar </w:t>
        </w:r>
        <w:r w:rsidRPr="00ED6D4C">
          <w:rPr>
            <w:szCs w:val="24"/>
          </w:rPr>
          <w:t>2016 ergibt sich ein Übergangszeitraum, der sich lieferstel</w:t>
        </w:r>
        <w:r w:rsidR="00C377F0">
          <w:rPr>
            <w:szCs w:val="24"/>
          </w:rPr>
          <w:t xml:space="preserve">lenindividuell vom </w:t>
        </w:r>
        <w:r w:rsidRPr="00ED6D4C">
          <w:rPr>
            <w:szCs w:val="24"/>
          </w:rPr>
          <w:t>1.</w:t>
        </w:r>
        <w:r w:rsidR="00C377F0" w:rsidRPr="00C377F0">
          <w:rPr>
            <w:iCs/>
            <w:szCs w:val="24"/>
          </w:rPr>
          <w:t xml:space="preserve"> </w:t>
        </w:r>
        <w:r w:rsidR="00C377F0">
          <w:rPr>
            <w:iCs/>
            <w:szCs w:val="24"/>
          </w:rPr>
          <w:t xml:space="preserve">Januar </w:t>
        </w:r>
        <w:r w:rsidRPr="00ED6D4C">
          <w:rPr>
            <w:szCs w:val="24"/>
          </w:rPr>
          <w:t xml:space="preserve">2016 bis zur </w:t>
        </w:r>
        <w:r w:rsidR="00C377F0">
          <w:rPr>
            <w:szCs w:val="24"/>
          </w:rPr>
          <w:t xml:space="preserve">ersten Turnusablesung nach dem </w:t>
        </w:r>
        <w:r w:rsidRPr="00ED6D4C">
          <w:rPr>
            <w:szCs w:val="24"/>
          </w:rPr>
          <w:t>1.</w:t>
        </w:r>
        <w:r w:rsidR="00C377F0" w:rsidRPr="00C377F0">
          <w:rPr>
            <w:iCs/>
            <w:szCs w:val="24"/>
          </w:rPr>
          <w:t xml:space="preserve"> </w:t>
        </w:r>
        <w:r w:rsidR="00C377F0">
          <w:rPr>
            <w:iCs/>
            <w:szCs w:val="24"/>
          </w:rPr>
          <w:t xml:space="preserve">Januar </w:t>
        </w:r>
        <w:r w:rsidRPr="00ED6D4C">
          <w:rPr>
            <w:szCs w:val="24"/>
          </w:rPr>
          <w:t xml:space="preserve">2016 erstreckt. Der Übergangszeitraum wird </w:t>
        </w:r>
        <w:r w:rsidRPr="00ED6D4C">
          <w:rPr>
            <w:iCs/>
            <w:szCs w:val="24"/>
          </w:rPr>
          <w:t>einmalig in Form einer lieferstellenscharfen Rumpfabrechnung gegenüber dem LF abgerechnet. Die Rumpfabrechnung erfolgt entsprechend der Fristen des Zielverfahrens. Gegenüber dem MGV erfolgen die aggregierten Rumpfabrechnungen ebenfalls fristgerecht gemäß Zielszenario. Die Erstellung der Abrechnungen erfolgt gemäß Zielszenario durch den NB.</w:t>
        </w:r>
      </w:ins>
    </w:p>
    <w:p w:rsidR="000A58FE" w:rsidRPr="00ED6D4C" w:rsidRDefault="000A58FE" w:rsidP="003308C4">
      <w:pPr>
        <w:rPr>
          <w:ins w:id="5442" w:author="Micha Elies" w:date="2015-06-29T10:41:00Z"/>
          <w:szCs w:val="24"/>
        </w:rPr>
      </w:pPr>
      <w:ins w:id="5443" w:author="Micha Elies" w:date="2015-06-29T10:41:00Z">
        <w:r w:rsidRPr="00ED6D4C">
          <w:rPr>
            <w:szCs w:val="24"/>
          </w:rPr>
          <w:t>Je Lieferstelle wird das Zielverfahren für die Leistungszeiträume ab der ersten Turnusablesung nach dem 1.</w:t>
        </w:r>
        <w:r w:rsidR="00C377F0" w:rsidRPr="00C377F0">
          <w:rPr>
            <w:iCs/>
            <w:szCs w:val="24"/>
          </w:rPr>
          <w:t xml:space="preserve"> </w:t>
        </w:r>
        <w:r w:rsidR="00C377F0">
          <w:rPr>
            <w:iCs/>
            <w:szCs w:val="24"/>
          </w:rPr>
          <w:t xml:space="preserve">Januar </w:t>
        </w:r>
        <w:r w:rsidRPr="00ED6D4C">
          <w:rPr>
            <w:szCs w:val="24"/>
          </w:rPr>
          <w:t>2016 angewendet.</w:t>
        </w:r>
      </w:ins>
    </w:p>
    <w:p w:rsidR="000A58FE" w:rsidRPr="00F65F30" w:rsidRDefault="000A58FE" w:rsidP="003308C4">
      <w:pPr>
        <w:rPr>
          <w:ins w:id="5444" w:author="Micha Elies" w:date="2015-06-29T10:41:00Z"/>
          <w:szCs w:val="24"/>
        </w:rPr>
      </w:pPr>
    </w:p>
    <w:p w:rsidR="000A58FE" w:rsidRDefault="00495482" w:rsidP="003308C4">
      <w:pPr>
        <w:keepNext/>
        <w:rPr>
          <w:ins w:id="5445" w:author="Micha Elies" w:date="2015-06-29T10:41:00Z"/>
        </w:rPr>
      </w:pPr>
      <w:ins w:id="5446" w:author="Micha Elies" w:date="2015-06-29T10:41:00Z">
        <w:r>
          <w:rPr>
            <w:noProof/>
            <w:szCs w:val="24"/>
            <w:rPrChange w:id="5447">
              <w:rPr>
                <w:noProof/>
              </w:rPr>
            </w:rPrChange>
          </w:rPr>
          <w:drawing>
            <wp:inline distT="0" distB="0" distL="0" distR="0">
              <wp:extent cx="5796280" cy="3344163"/>
              <wp:effectExtent l="19050" t="0" r="0" b="0"/>
              <wp:docPr id="7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796280" cy="3344163"/>
                      </a:xfrm>
                      <a:prstGeom prst="rect">
                        <a:avLst/>
                      </a:prstGeom>
                      <a:noFill/>
                      <a:ln w="9525">
                        <a:noFill/>
                        <a:miter lim="800000"/>
                        <a:headEnd/>
                        <a:tailEnd/>
                      </a:ln>
                    </pic:spPr>
                  </pic:pic>
                </a:graphicData>
              </a:graphic>
            </wp:inline>
          </w:drawing>
        </w:r>
      </w:ins>
    </w:p>
    <w:p w:rsidR="000A58FE" w:rsidRPr="00F65F30" w:rsidRDefault="000A58FE" w:rsidP="004703CA">
      <w:pPr>
        <w:spacing w:before="360"/>
        <w:rPr>
          <w:ins w:id="5448" w:author="Micha Elies" w:date="2015-06-29T10:41:00Z"/>
          <w:b/>
        </w:rPr>
      </w:pPr>
      <w:bookmarkStart w:id="5449" w:name="_Toc411598072"/>
      <w:bookmarkStart w:id="5450" w:name="_Toc412562689"/>
      <w:ins w:id="5451"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66</w:t>
      </w:r>
      <w:r w:rsidR="00062A16" w:rsidRPr="00F65F30">
        <w:rPr>
          <w:b/>
        </w:rPr>
        <w:fldChar w:fldCharType="end"/>
      </w:r>
      <w:ins w:id="5452" w:author="Micha Elies" w:date="2015-06-29T10:41:00Z">
        <w:r w:rsidRPr="00F65F30">
          <w:rPr>
            <w:b/>
          </w:rPr>
          <w:t>: Umstellung vom jährlichen Abgrenzungsverfahren Gas am Beispiel einer Umstellung zum 1.</w:t>
        </w:r>
        <w:r w:rsidR="00C377F0" w:rsidRPr="00C377F0">
          <w:rPr>
            <w:iCs/>
            <w:szCs w:val="24"/>
          </w:rPr>
          <w:t xml:space="preserve"> </w:t>
        </w:r>
        <w:r w:rsidR="00C377F0" w:rsidRPr="00C377F0">
          <w:rPr>
            <w:b/>
            <w:iCs/>
          </w:rPr>
          <w:t xml:space="preserve">Januar </w:t>
        </w:r>
        <w:r w:rsidRPr="00F65F30">
          <w:rPr>
            <w:b/>
          </w:rPr>
          <w:t>2016</w:t>
        </w:r>
        <w:bookmarkEnd w:id="5449"/>
        <w:bookmarkEnd w:id="5450"/>
      </w:ins>
    </w:p>
    <w:p w:rsidR="000A58FE" w:rsidRPr="00F65F30" w:rsidRDefault="000A58FE" w:rsidP="003308C4">
      <w:pPr>
        <w:rPr>
          <w:ins w:id="5453" w:author="Micha Elies" w:date="2015-06-29T10:41:00Z"/>
          <w:szCs w:val="24"/>
        </w:rPr>
      </w:pPr>
    </w:p>
    <w:p w:rsidR="000A58FE" w:rsidRPr="00ED6D4C" w:rsidRDefault="000A58FE" w:rsidP="003308C4">
      <w:pPr>
        <w:rPr>
          <w:ins w:id="5454" w:author="Micha Elies" w:date="2015-06-29T10:41:00Z"/>
          <w:iCs/>
          <w:szCs w:val="24"/>
          <w:u w:val="single"/>
        </w:rPr>
      </w:pPr>
      <w:ins w:id="5455" w:author="Micha Elies" w:date="2015-06-29T10:41:00Z">
        <w:r w:rsidRPr="00ED6D4C">
          <w:rPr>
            <w:iCs/>
            <w:szCs w:val="24"/>
            <w:u w:val="single"/>
          </w:rPr>
          <w:t>Erläuterung der Mengenabgrenzung am Beispiel Turnus Januar:</w:t>
        </w:r>
      </w:ins>
    </w:p>
    <w:p w:rsidR="000A58FE" w:rsidRPr="00ED6D4C" w:rsidRDefault="000A58FE" w:rsidP="003308C4">
      <w:pPr>
        <w:rPr>
          <w:ins w:id="5456" w:author="Micha Elies" w:date="2015-06-29T10:41:00Z"/>
          <w:iCs/>
          <w:szCs w:val="24"/>
        </w:rPr>
      </w:pPr>
      <w:ins w:id="5457" w:author="Micha Elies" w:date="2015-06-29T10:41:00Z">
        <w:r w:rsidRPr="00ED6D4C">
          <w:rPr>
            <w:iCs/>
            <w:szCs w:val="24"/>
          </w:rPr>
          <w:t>Für die Lieferstellen ist der Turnuszeitraum in die zwei Zeiträume „Altzeitraum“ und „Übergangszeitraum" aufzuteilen, die unterschiedlich zu behandeln sind.</w:t>
        </w:r>
      </w:ins>
    </w:p>
    <w:p w:rsidR="000A58FE" w:rsidRPr="00ED6D4C" w:rsidRDefault="000A58FE" w:rsidP="003308C4">
      <w:pPr>
        <w:numPr>
          <w:ilvl w:val="0"/>
          <w:numId w:val="66"/>
        </w:numPr>
        <w:contextualSpacing/>
        <w:rPr>
          <w:ins w:id="5458" w:author="Micha Elies" w:date="2015-06-29T10:41:00Z"/>
          <w:iCs/>
          <w:szCs w:val="24"/>
        </w:rPr>
      </w:pPr>
      <w:ins w:id="5459" w:author="Micha Elies" w:date="2015-06-29T10:41:00Z">
        <w:r w:rsidRPr="00ED6D4C">
          <w:rPr>
            <w:iCs/>
            <w:szCs w:val="24"/>
          </w:rPr>
          <w:t>Netznutzungsmengen werden zum 31.</w:t>
        </w:r>
        <w:r w:rsidR="00C377F0">
          <w:rPr>
            <w:iCs/>
            <w:szCs w:val="24"/>
          </w:rPr>
          <w:t xml:space="preserve"> Dezember </w:t>
        </w:r>
        <w:r w:rsidRPr="00ED6D4C">
          <w:rPr>
            <w:iCs/>
            <w:szCs w:val="24"/>
          </w:rPr>
          <w:t>2015 abgegrenzt. Die Mengen bis einschließlich 31.</w:t>
        </w:r>
        <w:r w:rsidR="00C377F0">
          <w:rPr>
            <w:iCs/>
            <w:szCs w:val="24"/>
          </w:rPr>
          <w:t xml:space="preserve"> Dezember </w:t>
        </w:r>
        <w:r w:rsidRPr="00ED6D4C">
          <w:rPr>
            <w:iCs/>
            <w:szCs w:val="24"/>
          </w:rPr>
          <w:t>2015 (Altzeitraum) gehen in die Mehr-/Mindermengenabrech</w:t>
        </w:r>
        <w:r w:rsidR="00C377F0">
          <w:rPr>
            <w:iCs/>
            <w:szCs w:val="24"/>
          </w:rPr>
          <w:t>-</w:t>
        </w:r>
        <w:r w:rsidRPr="00ED6D4C">
          <w:rPr>
            <w:iCs/>
            <w:szCs w:val="24"/>
          </w:rPr>
          <w:t>nung nach dem jährlichen Abgrenzungsverfahren ein.</w:t>
        </w:r>
      </w:ins>
    </w:p>
    <w:p w:rsidR="000A58FE" w:rsidRPr="00ED6D4C" w:rsidRDefault="000A58FE" w:rsidP="003308C4">
      <w:pPr>
        <w:numPr>
          <w:ilvl w:val="0"/>
          <w:numId w:val="66"/>
        </w:numPr>
        <w:contextualSpacing/>
        <w:rPr>
          <w:ins w:id="5460" w:author="Micha Elies" w:date="2015-06-29T10:41:00Z"/>
          <w:iCs/>
          <w:szCs w:val="24"/>
        </w:rPr>
      </w:pPr>
      <w:ins w:id="5461" w:author="Micha Elies" w:date="2015-06-29T10:41:00Z">
        <w:r w:rsidRPr="00ED6D4C">
          <w:rPr>
            <w:iCs/>
            <w:szCs w:val="24"/>
          </w:rPr>
          <w:t xml:space="preserve">Durch die </w:t>
        </w:r>
        <w:r w:rsidR="00C377F0">
          <w:rPr>
            <w:iCs/>
            <w:szCs w:val="24"/>
          </w:rPr>
          <w:t xml:space="preserve">Abgrenzung des Turnus zum 31. Dezember </w:t>
        </w:r>
        <w:r w:rsidRPr="00ED6D4C">
          <w:rPr>
            <w:iCs/>
            <w:szCs w:val="24"/>
          </w:rPr>
          <w:t>2015 ergibt sich ein Übergangszeit</w:t>
        </w:r>
        <w:r w:rsidR="00C377F0">
          <w:rPr>
            <w:iCs/>
            <w:szCs w:val="24"/>
          </w:rPr>
          <w:t xml:space="preserve">raum vom </w:t>
        </w:r>
        <w:r w:rsidRPr="00ED6D4C">
          <w:rPr>
            <w:iCs/>
            <w:szCs w:val="24"/>
          </w:rPr>
          <w:t>1.</w:t>
        </w:r>
        <w:r w:rsidR="00C377F0" w:rsidRPr="00C377F0">
          <w:rPr>
            <w:iCs/>
            <w:szCs w:val="24"/>
          </w:rPr>
          <w:t xml:space="preserve"> </w:t>
        </w:r>
        <w:r w:rsidR="00C377F0">
          <w:rPr>
            <w:iCs/>
            <w:szCs w:val="24"/>
          </w:rPr>
          <w:t xml:space="preserve">Januar </w:t>
        </w:r>
        <w:r w:rsidRPr="00ED6D4C">
          <w:rPr>
            <w:iCs/>
            <w:szCs w:val="24"/>
          </w:rPr>
          <w:t>2016 bis max. 31.</w:t>
        </w:r>
        <w:r w:rsidR="00C377F0" w:rsidRPr="00C377F0">
          <w:rPr>
            <w:iCs/>
            <w:szCs w:val="24"/>
          </w:rPr>
          <w:t xml:space="preserve"> </w:t>
        </w:r>
        <w:r w:rsidR="00C377F0">
          <w:rPr>
            <w:iCs/>
            <w:szCs w:val="24"/>
          </w:rPr>
          <w:t xml:space="preserve">Januar </w:t>
        </w:r>
        <w:r w:rsidRPr="00ED6D4C">
          <w:rPr>
            <w:iCs/>
            <w:szCs w:val="24"/>
          </w:rPr>
          <w:t xml:space="preserve">2016 (je nach Turnusdatum). Die Rumpfabrechnung erfolgt im April 2016 nach dem Zielverfahren. </w:t>
        </w:r>
      </w:ins>
    </w:p>
    <w:p w:rsidR="000A58FE" w:rsidRPr="00ED6D4C" w:rsidRDefault="000A58FE" w:rsidP="003308C4">
      <w:pPr>
        <w:numPr>
          <w:ilvl w:val="0"/>
          <w:numId w:val="66"/>
        </w:numPr>
        <w:contextualSpacing/>
        <w:rPr>
          <w:ins w:id="5462" w:author="Micha Elies" w:date="2015-06-29T10:41:00Z"/>
          <w:iCs/>
          <w:szCs w:val="24"/>
        </w:rPr>
      </w:pPr>
      <w:ins w:id="5463" w:author="Micha Elies" w:date="2015-06-29T10:41:00Z">
        <w:r w:rsidRPr="00ED6D4C">
          <w:rPr>
            <w:iCs/>
            <w:szCs w:val="24"/>
          </w:rPr>
          <w:t>Der sich an diesen Turnus anschließende Turnus (Zielzeitraum) endet im Januar 2017. Die Abrechnung erfolgt unter Einhaltung der Fristen im April 2017 nach dem Zielverfahren.</w:t>
        </w:r>
      </w:ins>
    </w:p>
    <w:p w:rsidR="000A58FE" w:rsidRPr="00C377F0" w:rsidRDefault="00C377F0" w:rsidP="003308C4">
      <w:pPr>
        <w:numPr>
          <w:ilvl w:val="0"/>
          <w:numId w:val="66"/>
        </w:numPr>
        <w:contextualSpacing/>
        <w:rPr>
          <w:ins w:id="5464" w:author="Micha Elies" w:date="2015-06-29T10:41:00Z"/>
          <w:iCs/>
          <w:szCs w:val="24"/>
        </w:rPr>
      </w:pPr>
      <w:ins w:id="5465" w:author="Micha Elies" w:date="2015-06-29T10:41:00Z">
        <w:r>
          <w:rPr>
            <w:iCs/>
            <w:szCs w:val="24"/>
          </w:rPr>
          <w:t xml:space="preserve">Ab dem Umstellungszeitpunkt </w:t>
        </w:r>
        <w:r w:rsidR="000A58FE" w:rsidRPr="00ED6D4C">
          <w:rPr>
            <w:iCs/>
            <w:szCs w:val="24"/>
          </w:rPr>
          <w:t>1.</w:t>
        </w:r>
        <w:r w:rsidRPr="00C377F0">
          <w:rPr>
            <w:iCs/>
            <w:szCs w:val="24"/>
          </w:rPr>
          <w:t xml:space="preserve"> </w:t>
        </w:r>
        <w:r>
          <w:rPr>
            <w:iCs/>
            <w:szCs w:val="24"/>
          </w:rPr>
          <w:t xml:space="preserve">Januar </w:t>
        </w:r>
        <w:r w:rsidR="000A58FE" w:rsidRPr="00ED6D4C">
          <w:rPr>
            <w:iCs/>
            <w:szCs w:val="24"/>
          </w:rPr>
          <w:t>2016 werden für lieferstellenscharfe Mehr-/Min</w:t>
        </w:r>
        <w:r>
          <w:rPr>
            <w:iCs/>
            <w:szCs w:val="24"/>
          </w:rPr>
          <w:t>-</w:t>
        </w:r>
        <w:r w:rsidR="000A58FE" w:rsidRPr="00ED6D4C">
          <w:rPr>
            <w:iCs/>
            <w:szCs w:val="24"/>
          </w:rPr>
          <w:t>dermengenabrechnung die entsprechenden bilanzierten Mengen je Lieferstelle vor der Rechnungsstellung an den LF übermittelt.</w:t>
        </w:r>
      </w:ins>
    </w:p>
    <w:p w:rsidR="000A58FE" w:rsidRPr="00C377F0" w:rsidRDefault="000A58FE" w:rsidP="00C377F0">
      <w:pPr>
        <w:rPr>
          <w:ins w:id="5466" w:author="Micha Elies" w:date="2015-06-29T10:41:00Z"/>
          <w:iCs/>
          <w:szCs w:val="24"/>
        </w:rPr>
      </w:pPr>
    </w:p>
    <w:p w:rsidR="000A58FE" w:rsidRPr="00ED6D4C" w:rsidRDefault="000A58FE" w:rsidP="003308C4">
      <w:pPr>
        <w:rPr>
          <w:ins w:id="5467" w:author="Micha Elies" w:date="2015-06-29T10:41:00Z"/>
          <w:iCs/>
          <w:u w:val="single"/>
        </w:rPr>
      </w:pPr>
      <w:ins w:id="5468" w:author="Micha Elies" w:date="2015-06-29T10:41:00Z">
        <w:r w:rsidRPr="00ED6D4C">
          <w:rPr>
            <w:iCs/>
            <w:u w:val="single"/>
          </w:rPr>
          <w:t>Darstellung des zeitlichen Ablaufs an zwei Beispiellieferstellen:</w:t>
        </w:r>
      </w:ins>
    </w:p>
    <w:p w:rsidR="000A58FE" w:rsidRPr="00C377F0" w:rsidRDefault="000A58FE" w:rsidP="00BB3BA8">
      <w:pPr>
        <w:pStyle w:val="Listenabsatz"/>
        <w:numPr>
          <w:ilvl w:val="0"/>
          <w:numId w:val="73"/>
        </w:numPr>
        <w:ind w:left="357" w:hanging="357"/>
        <w:contextualSpacing w:val="0"/>
        <w:rPr>
          <w:ins w:id="5469" w:author="Micha Elies" w:date="2015-06-29T10:41:00Z"/>
          <w:iCs/>
        </w:rPr>
      </w:pPr>
      <w:ins w:id="5470" w:author="Micha Elies" w:date="2015-06-29T10:41:00Z">
        <w:r w:rsidRPr="00C377F0">
          <w:rPr>
            <w:iCs/>
          </w:rPr>
          <w:t>Lieferstell</w:t>
        </w:r>
        <w:r w:rsidR="00C377F0" w:rsidRPr="00C377F0">
          <w:rPr>
            <w:iCs/>
          </w:rPr>
          <w:t xml:space="preserve">e A mit Turnusablesung am 15. März 2016 und 15. März </w:t>
        </w:r>
        <w:r w:rsidRPr="00C377F0">
          <w:rPr>
            <w:iCs/>
          </w:rPr>
          <w:t>2017</w:t>
        </w:r>
      </w:ins>
    </w:p>
    <w:p w:rsidR="000A58FE" w:rsidRPr="00C377F0" w:rsidRDefault="000A58FE" w:rsidP="00BB3BA8">
      <w:pPr>
        <w:pStyle w:val="Listenabsatz"/>
        <w:numPr>
          <w:ilvl w:val="0"/>
          <w:numId w:val="73"/>
        </w:numPr>
        <w:ind w:left="357" w:hanging="357"/>
        <w:contextualSpacing w:val="0"/>
        <w:rPr>
          <w:ins w:id="5471" w:author="Micha Elies" w:date="2015-06-29T10:41:00Z"/>
          <w:iCs/>
        </w:rPr>
      </w:pPr>
      <w:ins w:id="5472" w:author="Micha Elies" w:date="2015-06-29T10:41:00Z">
        <w:r w:rsidRPr="00C377F0">
          <w:rPr>
            <w:iCs/>
          </w:rPr>
          <w:t>Liefer</w:t>
        </w:r>
        <w:r w:rsidR="00C377F0" w:rsidRPr="00C377F0">
          <w:rPr>
            <w:iCs/>
          </w:rPr>
          <w:t xml:space="preserve">stelle B mit Turnusablesung am 9. Mai 2016 und 9. Mai </w:t>
        </w:r>
        <w:r w:rsidRPr="00C377F0">
          <w:rPr>
            <w:iCs/>
          </w:rPr>
          <w:t>2017</w:t>
        </w:r>
      </w:ins>
    </w:p>
    <w:p w:rsidR="000A58FE" w:rsidRPr="00ED6D4C" w:rsidRDefault="000A58FE" w:rsidP="003308C4">
      <w:pPr>
        <w:rPr>
          <w:ins w:id="5473" w:author="Micha Elies" w:date="2015-06-29T10:41:00Z"/>
          <w:i/>
          <w:i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1746"/>
        <w:gridCol w:w="3799"/>
        <w:gridCol w:w="3799"/>
      </w:tblGrid>
      <w:tr w:rsidR="000A58FE" w:rsidRPr="00ED6D4C" w:rsidTr="000A58FE">
        <w:trPr>
          <w:ins w:id="5474" w:author="Micha Elies" w:date="2015-06-29T10:41:00Z"/>
        </w:trPr>
        <w:tc>
          <w:tcPr>
            <w:tcW w:w="1746" w:type="dxa"/>
          </w:tcPr>
          <w:p w:rsidR="000A58FE" w:rsidRPr="00ED6D4C" w:rsidRDefault="000A58FE" w:rsidP="003308C4">
            <w:pPr>
              <w:rPr>
                <w:ins w:id="5475" w:author="Micha Elies" w:date="2015-06-29T10:41:00Z"/>
                <w:b/>
                <w:iCs/>
                <w:szCs w:val="24"/>
              </w:rPr>
            </w:pPr>
            <w:ins w:id="5476" w:author="Micha Elies" w:date="2015-06-29T10:41:00Z">
              <w:r w:rsidRPr="00ED6D4C">
                <w:rPr>
                  <w:b/>
                  <w:iCs/>
                </w:rPr>
                <w:t>Datum</w:t>
              </w:r>
            </w:ins>
          </w:p>
        </w:tc>
        <w:tc>
          <w:tcPr>
            <w:tcW w:w="3799" w:type="dxa"/>
          </w:tcPr>
          <w:p w:rsidR="000A58FE" w:rsidRPr="00ED6D4C" w:rsidRDefault="000A58FE" w:rsidP="003308C4">
            <w:pPr>
              <w:rPr>
                <w:ins w:id="5477" w:author="Micha Elies" w:date="2015-06-29T10:41:00Z"/>
                <w:b/>
                <w:iCs/>
                <w:szCs w:val="24"/>
              </w:rPr>
            </w:pPr>
            <w:ins w:id="5478" w:author="Micha Elies" w:date="2015-06-29T10:41:00Z">
              <w:r w:rsidRPr="00ED6D4C">
                <w:rPr>
                  <w:b/>
                  <w:iCs/>
                </w:rPr>
                <w:t>Lieferstelle A</w:t>
              </w:r>
            </w:ins>
          </w:p>
        </w:tc>
        <w:tc>
          <w:tcPr>
            <w:tcW w:w="3799" w:type="dxa"/>
          </w:tcPr>
          <w:p w:rsidR="000A58FE" w:rsidRPr="00ED6D4C" w:rsidRDefault="000A58FE" w:rsidP="003308C4">
            <w:pPr>
              <w:rPr>
                <w:ins w:id="5479" w:author="Micha Elies" w:date="2015-06-29T10:41:00Z"/>
                <w:b/>
                <w:iCs/>
                <w:szCs w:val="24"/>
              </w:rPr>
            </w:pPr>
            <w:ins w:id="5480" w:author="Micha Elies" w:date="2015-06-29T10:41:00Z">
              <w:r w:rsidRPr="00ED6D4C">
                <w:rPr>
                  <w:b/>
                  <w:iCs/>
                </w:rPr>
                <w:t>Lieferstelle B</w:t>
              </w:r>
            </w:ins>
          </w:p>
        </w:tc>
      </w:tr>
      <w:tr w:rsidR="000A58FE" w:rsidRPr="00ED6D4C" w:rsidTr="000A58FE">
        <w:trPr>
          <w:ins w:id="5481" w:author="Micha Elies" w:date="2015-06-29T10:41:00Z"/>
        </w:trPr>
        <w:tc>
          <w:tcPr>
            <w:tcW w:w="1746" w:type="dxa"/>
          </w:tcPr>
          <w:p w:rsidR="000A58FE" w:rsidRPr="00ED6D4C" w:rsidRDefault="000A58FE" w:rsidP="003308C4">
            <w:pPr>
              <w:rPr>
                <w:ins w:id="5482" w:author="Micha Elies" w:date="2015-06-29T10:41:00Z"/>
                <w:iCs/>
                <w:szCs w:val="24"/>
              </w:rPr>
            </w:pPr>
            <w:ins w:id="5483" w:author="Micha Elies" w:date="2015-06-29T10:41:00Z">
              <w:r w:rsidRPr="00ED6D4C">
                <w:rPr>
                  <w:iCs/>
                </w:rPr>
                <w:t>Optional 01.10.2015 bis 31.03.2016</w:t>
              </w:r>
            </w:ins>
          </w:p>
        </w:tc>
        <w:tc>
          <w:tcPr>
            <w:tcW w:w="7598" w:type="dxa"/>
            <w:gridSpan w:val="2"/>
          </w:tcPr>
          <w:p w:rsidR="000A58FE" w:rsidRPr="00ED6D4C" w:rsidRDefault="000A58FE" w:rsidP="003308C4">
            <w:pPr>
              <w:rPr>
                <w:ins w:id="5484" w:author="Micha Elies" w:date="2015-06-29T10:41:00Z"/>
                <w:iCs/>
                <w:szCs w:val="24"/>
              </w:rPr>
            </w:pPr>
            <w:ins w:id="5485" w:author="Micha Elies" w:date="2015-06-29T10:41:00Z">
              <w:r w:rsidRPr="00ED6D4C">
                <w:rPr>
                  <w:iCs/>
                </w:rPr>
                <w:t>Anforderung der Allokationslisten für die Übergangszeiträume vom LF (für alle Lieferstellen, die dem LF bilanziell zugeordnet sind)</w:t>
              </w:r>
            </w:ins>
          </w:p>
        </w:tc>
      </w:tr>
      <w:tr w:rsidR="000A58FE" w:rsidRPr="00ED6D4C" w:rsidTr="000A58FE">
        <w:trPr>
          <w:ins w:id="5486" w:author="Micha Elies" w:date="2015-06-29T10:41:00Z"/>
        </w:trPr>
        <w:tc>
          <w:tcPr>
            <w:tcW w:w="1746" w:type="dxa"/>
          </w:tcPr>
          <w:p w:rsidR="000A58FE" w:rsidRPr="00ED6D4C" w:rsidRDefault="000A58FE" w:rsidP="003308C4">
            <w:pPr>
              <w:rPr>
                <w:ins w:id="5487" w:author="Micha Elies" w:date="2015-06-29T10:41:00Z"/>
                <w:iCs/>
                <w:szCs w:val="24"/>
              </w:rPr>
            </w:pPr>
            <w:ins w:id="5488" w:author="Micha Elies" w:date="2015-06-29T10:41:00Z">
              <w:r w:rsidRPr="00ED6D4C">
                <w:rPr>
                  <w:iCs/>
                </w:rPr>
                <w:t>ab Oktober 2015, spätestens ab April 2016</w:t>
              </w:r>
            </w:ins>
          </w:p>
        </w:tc>
        <w:tc>
          <w:tcPr>
            <w:tcW w:w="7598" w:type="dxa"/>
            <w:gridSpan w:val="2"/>
          </w:tcPr>
          <w:p w:rsidR="000A58FE" w:rsidRPr="00ED6D4C" w:rsidRDefault="000A58FE" w:rsidP="003308C4">
            <w:pPr>
              <w:rPr>
                <w:ins w:id="5489" w:author="Micha Elies" w:date="2015-06-29T10:41:00Z"/>
                <w:iCs/>
                <w:szCs w:val="24"/>
              </w:rPr>
            </w:pPr>
            <w:ins w:id="5490"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491" w:author="Micha Elies" w:date="2015-06-29T10:41:00Z"/>
        </w:trPr>
        <w:tc>
          <w:tcPr>
            <w:tcW w:w="1746" w:type="dxa"/>
          </w:tcPr>
          <w:p w:rsidR="000A58FE" w:rsidRPr="00ED6D4C" w:rsidRDefault="000A58FE" w:rsidP="003308C4">
            <w:pPr>
              <w:rPr>
                <w:ins w:id="5492" w:author="Micha Elies" w:date="2015-06-29T10:41:00Z"/>
                <w:iCs/>
                <w:szCs w:val="24"/>
              </w:rPr>
            </w:pPr>
            <w:ins w:id="5493" w:author="Micha Elies" w:date="2015-06-29T10:41:00Z">
              <w:r w:rsidRPr="00ED6D4C">
                <w:rPr>
                  <w:iCs/>
                </w:rPr>
                <w:t>01.01.2016</w:t>
              </w:r>
            </w:ins>
          </w:p>
        </w:tc>
        <w:tc>
          <w:tcPr>
            <w:tcW w:w="7598" w:type="dxa"/>
            <w:gridSpan w:val="2"/>
          </w:tcPr>
          <w:p w:rsidR="000A58FE" w:rsidRPr="00ED6D4C" w:rsidRDefault="000A58FE" w:rsidP="003308C4">
            <w:pPr>
              <w:rPr>
                <w:ins w:id="5494" w:author="Micha Elies" w:date="2015-06-29T10:41:00Z"/>
                <w:iCs/>
                <w:szCs w:val="24"/>
              </w:rPr>
            </w:pPr>
            <w:ins w:id="5495" w:author="Micha Elies" w:date="2015-06-29T10:41:00Z">
              <w:r w:rsidRPr="00ED6D4C">
                <w:rPr>
                  <w:iCs/>
                </w:rPr>
                <w:t>Umstellung vom Abgrenzungsverfahren auf das lieferstellenscharfe Verfahren</w:t>
              </w:r>
            </w:ins>
          </w:p>
        </w:tc>
      </w:tr>
      <w:tr w:rsidR="000A58FE" w:rsidRPr="00ED6D4C" w:rsidTr="000A58FE">
        <w:trPr>
          <w:ins w:id="5496" w:author="Micha Elies" w:date="2015-06-29T10:41:00Z"/>
        </w:trPr>
        <w:tc>
          <w:tcPr>
            <w:tcW w:w="1746" w:type="dxa"/>
          </w:tcPr>
          <w:p w:rsidR="000A58FE" w:rsidRPr="00ED6D4C" w:rsidRDefault="000A58FE" w:rsidP="003308C4">
            <w:pPr>
              <w:rPr>
                <w:ins w:id="5497" w:author="Micha Elies" w:date="2015-06-29T10:41:00Z"/>
                <w:iCs/>
                <w:szCs w:val="24"/>
              </w:rPr>
            </w:pPr>
            <w:ins w:id="5498" w:author="Micha Elies" w:date="2015-06-29T10:41:00Z">
              <w:r w:rsidRPr="00ED6D4C">
                <w:rPr>
                  <w:iCs/>
                </w:rPr>
                <w:t>bis 31.03.2016</w:t>
              </w:r>
            </w:ins>
          </w:p>
        </w:tc>
        <w:tc>
          <w:tcPr>
            <w:tcW w:w="7598" w:type="dxa"/>
            <w:gridSpan w:val="2"/>
          </w:tcPr>
          <w:p w:rsidR="000A58FE" w:rsidRPr="00ED6D4C" w:rsidRDefault="000A58FE" w:rsidP="003308C4">
            <w:pPr>
              <w:rPr>
                <w:ins w:id="5499" w:author="Micha Elies" w:date="2015-06-29T10:41:00Z"/>
                <w:iCs/>
                <w:szCs w:val="24"/>
              </w:rPr>
            </w:pPr>
            <w:ins w:id="5500" w:author="Micha Elies" w:date="2015-06-29T10:41:00Z">
              <w:r w:rsidRPr="00ED6D4C">
                <w:rPr>
                  <w:iCs/>
                </w:rPr>
                <w:t>aggregierte Abrechnung der Mehr-/Mindermengen für den Leistungszeitraum, das Kalenderjahr 2015, nach dem Abgrenzungsverfahren</w:t>
              </w:r>
            </w:ins>
          </w:p>
        </w:tc>
      </w:tr>
      <w:tr w:rsidR="000A58FE" w:rsidRPr="00ED6D4C" w:rsidTr="000A58FE">
        <w:trPr>
          <w:ins w:id="5501" w:author="Micha Elies" w:date="2015-06-29T10:41:00Z"/>
        </w:trPr>
        <w:tc>
          <w:tcPr>
            <w:tcW w:w="1746" w:type="dxa"/>
          </w:tcPr>
          <w:p w:rsidR="000A58FE" w:rsidRPr="00ED6D4C" w:rsidRDefault="000A58FE" w:rsidP="003308C4">
            <w:pPr>
              <w:rPr>
                <w:ins w:id="5502" w:author="Micha Elies" w:date="2015-06-29T10:41:00Z"/>
                <w:iCs/>
                <w:szCs w:val="24"/>
              </w:rPr>
            </w:pPr>
            <w:ins w:id="5503" w:author="Micha Elies" w:date="2015-06-29T10:41:00Z">
              <w:r w:rsidRPr="00ED6D4C">
                <w:rPr>
                  <w:iCs/>
                </w:rPr>
                <w:t>Juni 2016</w:t>
              </w:r>
            </w:ins>
          </w:p>
        </w:tc>
        <w:tc>
          <w:tcPr>
            <w:tcW w:w="3799" w:type="dxa"/>
            <w:tcBorders>
              <w:bottom w:val="single" w:sz="4" w:space="0" w:color="BFBFBF"/>
            </w:tcBorders>
          </w:tcPr>
          <w:p w:rsidR="000A58FE" w:rsidRPr="00ED6D4C" w:rsidRDefault="000A58FE" w:rsidP="003308C4">
            <w:pPr>
              <w:rPr>
                <w:ins w:id="5504" w:author="Micha Elies" w:date="2015-06-29T10:41:00Z"/>
                <w:iCs/>
                <w:szCs w:val="24"/>
              </w:rPr>
            </w:pPr>
            <w:ins w:id="5505" w:author="Micha Elies" w:date="2015-06-29T10:41:00Z">
              <w:r w:rsidRPr="00ED6D4C">
                <w:rPr>
                  <w:iCs/>
                </w:rPr>
                <w:t>Übermittlung der bilanzierten Mengen und lieferstellenscharfe Rumpfabrechnung für Lieferstelle A für den Zeitraum 01.01.2016 bis 15.03.2016</w:t>
              </w:r>
            </w:ins>
          </w:p>
        </w:tc>
        <w:tc>
          <w:tcPr>
            <w:tcW w:w="3799" w:type="dxa"/>
            <w:tcBorders>
              <w:tr2bl w:val="single" w:sz="4" w:space="0" w:color="BFBFBF"/>
            </w:tcBorders>
          </w:tcPr>
          <w:p w:rsidR="000A58FE" w:rsidRPr="00ED6D4C" w:rsidRDefault="000A58FE" w:rsidP="003308C4">
            <w:pPr>
              <w:rPr>
                <w:ins w:id="5506" w:author="Micha Elies" w:date="2015-06-29T10:41:00Z"/>
                <w:iCs/>
                <w:szCs w:val="24"/>
              </w:rPr>
            </w:pPr>
          </w:p>
        </w:tc>
      </w:tr>
      <w:tr w:rsidR="000A58FE" w:rsidRPr="00ED6D4C" w:rsidTr="000A58FE">
        <w:trPr>
          <w:ins w:id="5507" w:author="Micha Elies" w:date="2015-06-29T10:41:00Z"/>
        </w:trPr>
        <w:tc>
          <w:tcPr>
            <w:tcW w:w="1746" w:type="dxa"/>
          </w:tcPr>
          <w:p w:rsidR="000A58FE" w:rsidRPr="00ED6D4C" w:rsidRDefault="000A58FE" w:rsidP="003308C4">
            <w:pPr>
              <w:rPr>
                <w:ins w:id="5508" w:author="Micha Elies" w:date="2015-06-29T10:41:00Z"/>
                <w:iCs/>
                <w:szCs w:val="24"/>
              </w:rPr>
            </w:pPr>
            <w:ins w:id="5509" w:author="Micha Elies" w:date="2015-06-29T10:41:00Z">
              <w:r w:rsidRPr="00ED6D4C">
                <w:rPr>
                  <w:iCs/>
                </w:rPr>
                <w:t>August 2016</w:t>
              </w:r>
            </w:ins>
          </w:p>
        </w:tc>
        <w:tc>
          <w:tcPr>
            <w:tcW w:w="3799" w:type="dxa"/>
            <w:tcBorders>
              <w:tr2bl w:val="single" w:sz="4" w:space="0" w:color="BFBFBF"/>
            </w:tcBorders>
          </w:tcPr>
          <w:p w:rsidR="000A58FE" w:rsidRPr="00ED6D4C" w:rsidRDefault="000A58FE" w:rsidP="003308C4">
            <w:pPr>
              <w:rPr>
                <w:ins w:id="5510" w:author="Micha Elies" w:date="2015-06-29T10:41:00Z"/>
                <w:iCs/>
                <w:szCs w:val="24"/>
              </w:rPr>
            </w:pPr>
          </w:p>
        </w:tc>
        <w:tc>
          <w:tcPr>
            <w:tcW w:w="3799" w:type="dxa"/>
          </w:tcPr>
          <w:p w:rsidR="000A58FE" w:rsidRPr="00ED6D4C" w:rsidRDefault="000A58FE" w:rsidP="003308C4">
            <w:pPr>
              <w:rPr>
                <w:ins w:id="5511" w:author="Micha Elies" w:date="2015-06-29T10:41:00Z"/>
                <w:iCs/>
                <w:szCs w:val="24"/>
              </w:rPr>
            </w:pPr>
            <w:ins w:id="5512" w:author="Micha Elies" w:date="2015-06-29T10:41:00Z">
              <w:r w:rsidRPr="00ED6D4C">
                <w:rPr>
                  <w:iCs/>
                </w:rPr>
                <w:t>Übermittlung der bilanzierten Mengen und lieferstellenscharfe Rumpfabrechnung für Lieferstelle B für den Zeitraum 01.01.2016 bis 09.05.2016</w:t>
              </w:r>
            </w:ins>
          </w:p>
        </w:tc>
      </w:tr>
      <w:tr w:rsidR="000A58FE" w:rsidRPr="00ED6D4C" w:rsidTr="000A58FE">
        <w:trPr>
          <w:ins w:id="5513" w:author="Micha Elies" w:date="2015-06-29T10:41:00Z"/>
        </w:trPr>
        <w:tc>
          <w:tcPr>
            <w:tcW w:w="1746" w:type="dxa"/>
          </w:tcPr>
          <w:p w:rsidR="000A58FE" w:rsidRPr="00ED6D4C" w:rsidRDefault="000A58FE" w:rsidP="003308C4">
            <w:pPr>
              <w:rPr>
                <w:ins w:id="5514" w:author="Micha Elies" w:date="2015-06-29T10:41:00Z"/>
                <w:iCs/>
                <w:szCs w:val="24"/>
              </w:rPr>
            </w:pPr>
            <w:ins w:id="5515" w:author="Micha Elies" w:date="2015-06-29T10:41:00Z">
              <w:r w:rsidRPr="00ED6D4C">
                <w:rPr>
                  <w:iCs/>
                </w:rPr>
                <w:t>März 2017</w:t>
              </w:r>
            </w:ins>
          </w:p>
        </w:tc>
        <w:tc>
          <w:tcPr>
            <w:tcW w:w="7598" w:type="dxa"/>
            <w:gridSpan w:val="2"/>
          </w:tcPr>
          <w:p w:rsidR="000A58FE" w:rsidRPr="00ED6D4C" w:rsidRDefault="000A58FE" w:rsidP="003308C4">
            <w:pPr>
              <w:rPr>
                <w:ins w:id="5516" w:author="Micha Elies" w:date="2015-06-29T10:41:00Z"/>
                <w:iCs/>
                <w:szCs w:val="24"/>
              </w:rPr>
            </w:pPr>
            <w:ins w:id="5517" w:author="Micha Elies" w:date="2015-06-29T10:41:00Z">
              <w:r w:rsidRPr="00ED6D4C">
                <w:rPr>
                  <w:iCs/>
                </w:rPr>
                <w:t>Bei Bedarf: Korrekturabrechnung der aggregierten Abrechnung für den Leistungszeitraum, das Kalenderjahr 2015, nach dem Abgrenzungsverfahren</w:t>
              </w:r>
            </w:ins>
          </w:p>
        </w:tc>
      </w:tr>
      <w:tr w:rsidR="000A58FE" w:rsidRPr="00ED6D4C" w:rsidTr="000A58FE">
        <w:trPr>
          <w:ins w:id="5518" w:author="Micha Elies" w:date="2015-06-29T10:41:00Z"/>
        </w:trPr>
        <w:tc>
          <w:tcPr>
            <w:tcW w:w="1746" w:type="dxa"/>
          </w:tcPr>
          <w:p w:rsidR="000A58FE" w:rsidRPr="00ED6D4C" w:rsidRDefault="000A58FE" w:rsidP="003308C4">
            <w:pPr>
              <w:rPr>
                <w:ins w:id="5519" w:author="Micha Elies" w:date="2015-06-29T10:41:00Z"/>
                <w:iCs/>
                <w:szCs w:val="24"/>
              </w:rPr>
            </w:pPr>
            <w:ins w:id="5520" w:author="Micha Elies" w:date="2015-06-29T10:41:00Z">
              <w:r w:rsidRPr="00ED6D4C">
                <w:rPr>
                  <w:iCs/>
                </w:rPr>
                <w:t>Juni 2017</w:t>
              </w:r>
            </w:ins>
          </w:p>
        </w:tc>
        <w:tc>
          <w:tcPr>
            <w:tcW w:w="3799" w:type="dxa"/>
            <w:tcBorders>
              <w:bottom w:val="single" w:sz="4" w:space="0" w:color="BFBFBF"/>
            </w:tcBorders>
          </w:tcPr>
          <w:p w:rsidR="000A58FE" w:rsidRPr="00ED6D4C" w:rsidRDefault="000A58FE" w:rsidP="003308C4">
            <w:pPr>
              <w:rPr>
                <w:ins w:id="5521" w:author="Micha Elies" w:date="2015-06-29T10:41:00Z"/>
                <w:iCs/>
                <w:szCs w:val="24"/>
              </w:rPr>
            </w:pPr>
            <w:ins w:id="5522" w:author="Micha Elies" w:date="2015-06-29T10:41:00Z">
              <w:r w:rsidRPr="00ED6D4C">
                <w:rPr>
                  <w:iCs/>
                </w:rPr>
                <w:t>Übermittlung der bilanzierten Mengen und lieferstellenscharfe Abrechnung der Mehr-/Mindermengen für Lieferstelle A für den Zeitraum 16.03.2016 bis 15.03.2017</w:t>
              </w:r>
            </w:ins>
          </w:p>
        </w:tc>
        <w:tc>
          <w:tcPr>
            <w:tcW w:w="3799" w:type="dxa"/>
            <w:tcBorders>
              <w:tr2bl w:val="single" w:sz="4" w:space="0" w:color="BFBFBF"/>
            </w:tcBorders>
          </w:tcPr>
          <w:p w:rsidR="000A58FE" w:rsidRPr="00ED6D4C" w:rsidRDefault="000A58FE" w:rsidP="003308C4">
            <w:pPr>
              <w:rPr>
                <w:ins w:id="5523" w:author="Micha Elies" w:date="2015-06-29T10:41:00Z"/>
                <w:iCs/>
                <w:szCs w:val="24"/>
              </w:rPr>
            </w:pPr>
          </w:p>
        </w:tc>
      </w:tr>
      <w:tr w:rsidR="000A58FE" w:rsidRPr="00ED6D4C" w:rsidTr="000A58FE">
        <w:trPr>
          <w:ins w:id="5524" w:author="Micha Elies" w:date="2015-06-29T10:41:00Z"/>
        </w:trPr>
        <w:tc>
          <w:tcPr>
            <w:tcW w:w="1746" w:type="dxa"/>
          </w:tcPr>
          <w:p w:rsidR="000A58FE" w:rsidRPr="00ED6D4C" w:rsidRDefault="000A58FE" w:rsidP="003308C4">
            <w:pPr>
              <w:rPr>
                <w:ins w:id="5525" w:author="Micha Elies" w:date="2015-06-29T10:41:00Z"/>
                <w:iCs/>
                <w:szCs w:val="24"/>
              </w:rPr>
            </w:pPr>
            <w:ins w:id="5526" w:author="Micha Elies" w:date="2015-06-29T10:41:00Z">
              <w:r w:rsidRPr="00ED6D4C">
                <w:rPr>
                  <w:iCs/>
                </w:rPr>
                <w:t>August 2017</w:t>
              </w:r>
              <w:r w:rsidRPr="00ED6D4C">
                <w:rPr>
                  <w:iCs/>
                </w:rPr>
                <w:tab/>
              </w:r>
            </w:ins>
          </w:p>
        </w:tc>
        <w:tc>
          <w:tcPr>
            <w:tcW w:w="3799" w:type="dxa"/>
            <w:tcBorders>
              <w:tr2bl w:val="single" w:sz="4" w:space="0" w:color="BFBFBF"/>
            </w:tcBorders>
          </w:tcPr>
          <w:p w:rsidR="000A58FE" w:rsidRPr="00ED6D4C" w:rsidRDefault="000A58FE" w:rsidP="003308C4">
            <w:pPr>
              <w:rPr>
                <w:ins w:id="5527" w:author="Micha Elies" w:date="2015-06-29T10:41:00Z"/>
                <w:iCs/>
                <w:szCs w:val="24"/>
              </w:rPr>
            </w:pPr>
          </w:p>
        </w:tc>
        <w:tc>
          <w:tcPr>
            <w:tcW w:w="3799" w:type="dxa"/>
          </w:tcPr>
          <w:p w:rsidR="000A58FE" w:rsidRPr="00ED6D4C" w:rsidRDefault="000A58FE" w:rsidP="003308C4">
            <w:pPr>
              <w:rPr>
                <w:ins w:id="5528" w:author="Micha Elies" w:date="2015-06-29T10:41:00Z"/>
                <w:iCs/>
                <w:szCs w:val="24"/>
              </w:rPr>
            </w:pPr>
            <w:ins w:id="5529" w:author="Micha Elies" w:date="2015-06-29T10:41:00Z">
              <w:r w:rsidRPr="00ED6D4C">
                <w:rPr>
                  <w:iCs/>
                </w:rPr>
                <w:t>Übermittlung der bilanzierten Mengen und lieferstellenscharfe Abrechnung der Mehr-/Mindermengen für Lieferstelle B für den Zeitraum 10.05.2016 bis 09.05.2017</w:t>
              </w:r>
            </w:ins>
          </w:p>
        </w:tc>
      </w:tr>
    </w:tbl>
    <w:p w:rsidR="000A58FE" w:rsidRPr="00ED6D4C" w:rsidRDefault="000A58FE" w:rsidP="003308C4">
      <w:pPr>
        <w:spacing w:after="0" w:line="240" w:lineRule="auto"/>
        <w:rPr>
          <w:ins w:id="5530" w:author="Micha Elies" w:date="2015-06-29T10:41:00Z"/>
        </w:rPr>
      </w:pPr>
    </w:p>
    <w:p w:rsidR="000A58FE" w:rsidRPr="00ED6D4C" w:rsidRDefault="000A58FE" w:rsidP="004703CA">
      <w:pPr>
        <w:spacing w:before="240" w:line="240" w:lineRule="auto"/>
        <w:rPr>
          <w:ins w:id="5531" w:author="Micha Elies" w:date="2015-06-29T10:41:00Z"/>
          <w:iCs/>
          <w:szCs w:val="24"/>
        </w:rPr>
      </w:pPr>
      <w:ins w:id="5532" w:author="Micha Elies" w:date="2015-06-29T10:41:00Z">
        <w:r w:rsidRPr="00ED6D4C">
          <w:rPr>
            <w:iCs/>
            <w:szCs w:val="24"/>
            <w:u w:val="single"/>
          </w:rPr>
          <w:t>Darstellung der Mehr-/Mindermengenabrechnung zwischen NB und MGV:</w:t>
        </w:r>
      </w:ins>
    </w:p>
    <w:p w:rsidR="000A58FE" w:rsidRPr="00ED6D4C" w:rsidRDefault="000A58FE" w:rsidP="003308C4">
      <w:pPr>
        <w:spacing w:line="240" w:lineRule="auto"/>
        <w:rPr>
          <w:ins w:id="5533" w:author="Micha Elies" w:date="2015-06-29T10:41:00Z"/>
          <w:szCs w:val="24"/>
        </w:rPr>
      </w:pPr>
      <w:ins w:id="5534" w:author="Micha Elies" w:date="2015-06-29T10:41:00Z">
        <w:r w:rsidRPr="00ED6D4C">
          <w:rPr>
            <w:iCs/>
            <w:szCs w:val="24"/>
          </w:rPr>
          <w:t>Die letzte Mehr-/Mindermengenabrechnung nach dem jährlichen Abgrenzungsverfahren erfolgt für das Kalenderjah</w:t>
        </w:r>
        <w:r w:rsidR="00AB5503">
          <w:rPr>
            <w:iCs/>
            <w:szCs w:val="24"/>
          </w:rPr>
          <w:t xml:space="preserve">r 2015 spätestens bis zum 31. März </w:t>
        </w:r>
        <w:r w:rsidRPr="00ED6D4C">
          <w:rPr>
            <w:iCs/>
            <w:szCs w:val="24"/>
          </w:rPr>
          <w:t>2016.</w:t>
        </w:r>
      </w:ins>
    </w:p>
    <w:p w:rsidR="000A58FE" w:rsidRPr="00ED6D4C" w:rsidRDefault="000A58FE" w:rsidP="003308C4">
      <w:pPr>
        <w:rPr>
          <w:ins w:id="5535" w:author="Micha Elies" w:date="2015-06-29T10:41:00Z"/>
          <w:iCs/>
          <w:szCs w:val="24"/>
        </w:rPr>
      </w:pPr>
      <w:ins w:id="5536" w:author="Micha Elies" w:date="2015-06-29T10:41:00Z">
        <w:r w:rsidRPr="00ED6D4C">
          <w:rPr>
            <w:iCs/>
            <w:szCs w:val="24"/>
          </w:rPr>
          <w:t xml:space="preserve">Für den Übergangszeitraum, der die Monate Januar 2016 bis einschließlich Dezember 2016 umfasst, erfolgen aggregierten Rumpfabrechnungen, die fristgerecht (gemäß Zielszenario) an den MGV übermittelt werden. </w:t>
        </w:r>
      </w:ins>
    </w:p>
    <w:p w:rsidR="000A58FE" w:rsidRPr="00ED6D4C" w:rsidRDefault="000A58FE" w:rsidP="003308C4">
      <w:pPr>
        <w:rPr>
          <w:ins w:id="5537" w:author="Micha Elies" w:date="2015-06-29T10:41:00Z"/>
          <w:iCs/>
          <w:szCs w:val="24"/>
        </w:rPr>
      </w:pPr>
      <w:ins w:id="5538" w:author="Micha Elies" w:date="2015-06-29T10:41:00Z">
        <w:r w:rsidRPr="00ED6D4C">
          <w:rPr>
            <w:iCs/>
            <w:szCs w:val="24"/>
          </w:rPr>
          <w:t xml:space="preserve">Die erste Mehr-/Mindermengenabrechnung nach dem Zielverfahren erfolgt für den Monat Januar </w:t>
        </w:r>
        <w:r w:rsidR="00AB5503">
          <w:rPr>
            <w:iCs/>
            <w:szCs w:val="24"/>
          </w:rPr>
          <w:t xml:space="preserve">2017 spätestens bis zum 30. April </w:t>
        </w:r>
        <w:r w:rsidRPr="00ED6D4C">
          <w:rPr>
            <w:iCs/>
            <w:szCs w:val="24"/>
          </w:rPr>
          <w:t>2017.</w:t>
        </w:r>
      </w:ins>
    </w:p>
    <w:p w:rsidR="000A58FE" w:rsidRPr="00CE0E00" w:rsidRDefault="000A58FE" w:rsidP="00FD37AF">
      <w:pPr>
        <w:spacing w:before="240"/>
        <w:rPr>
          <w:ins w:id="5539" w:author="Micha Elies" w:date="2015-06-29T10:41:00Z"/>
          <w:i/>
          <w:iCs/>
          <w:szCs w:val="24"/>
        </w:rPr>
      </w:pPr>
      <w:ins w:id="5540" w:author="Micha Elies" w:date="2015-06-29T10:41:00Z">
        <w:r w:rsidRPr="00001F88">
          <w:rPr>
            <w:i/>
            <w:iCs/>
            <w:szCs w:val="24"/>
          </w:rPr>
          <w:t>Beispiel Rumpfabrechnung Leistungszeitraum Januar 2016:</w:t>
        </w:r>
      </w:ins>
    </w:p>
    <w:p w:rsidR="000A58FE" w:rsidRPr="00ED6D4C" w:rsidRDefault="000A58FE" w:rsidP="003308C4">
      <w:pPr>
        <w:rPr>
          <w:ins w:id="5541" w:author="Micha Elies" w:date="2015-06-29T10:41:00Z"/>
          <w:szCs w:val="24"/>
        </w:rPr>
      </w:pPr>
      <w:ins w:id="5542" w:author="Micha Elies" w:date="2015-06-29T10:41:00Z">
        <w:r w:rsidRPr="00ED6D4C">
          <w:rPr>
            <w:iCs/>
            <w:szCs w:val="24"/>
          </w:rPr>
          <w:t>Für alle Lieferstellen, für die der Mehr-/Mindermengenzeitraum im Januar 2016 endet, erfolgt eine aggregierte Rum</w:t>
        </w:r>
        <w:r w:rsidR="00E143BB">
          <w:rPr>
            <w:iCs/>
            <w:szCs w:val="24"/>
          </w:rPr>
          <w:t xml:space="preserve">pfabrechnung, die bis zum 30. April </w:t>
        </w:r>
        <w:r w:rsidRPr="00ED6D4C">
          <w:rPr>
            <w:iCs/>
            <w:szCs w:val="24"/>
          </w:rPr>
          <w:t xml:space="preserve">2016 an den MGV übermittelt wird. </w:t>
        </w:r>
      </w:ins>
    </w:p>
    <w:p w:rsidR="000A58FE" w:rsidRPr="00333965" w:rsidRDefault="00333965" w:rsidP="00BB3BA8">
      <w:pPr>
        <w:pStyle w:val="Listenabsatz"/>
        <w:numPr>
          <w:ilvl w:val="0"/>
          <w:numId w:val="75"/>
        </w:numPr>
        <w:spacing w:line="240" w:lineRule="auto"/>
        <w:ind w:left="357" w:hanging="357"/>
        <w:contextualSpacing w:val="0"/>
        <w:rPr>
          <w:ins w:id="5543" w:author="Micha Elies" w:date="2015-06-29T10:41:00Z"/>
          <w:szCs w:val="24"/>
        </w:rPr>
      </w:pPr>
      <w:ins w:id="5544" w:author="Micha Elies" w:date="2015-06-29T10:41:00Z">
        <w:r>
          <w:rPr>
            <w:iCs/>
            <w:szCs w:val="24"/>
          </w:rPr>
          <w:t xml:space="preserve">Lieferstelle A wird am 15. Januar </w:t>
        </w:r>
        <w:r w:rsidR="000A58FE" w:rsidRPr="00333965">
          <w:rPr>
            <w:iCs/>
            <w:szCs w:val="24"/>
          </w:rPr>
          <w:t xml:space="preserve">2016 abgelesen </w:t>
        </w:r>
        <w:r w:rsidR="000A58FE" w:rsidRPr="00ED6D4C">
          <w:sym w:font="Wingdings" w:char="F0E0"/>
        </w:r>
        <w:r w:rsidR="000A58FE" w:rsidRPr="00333965">
          <w:rPr>
            <w:iCs/>
            <w:szCs w:val="24"/>
          </w:rPr>
          <w:t xml:space="preserve"> beinhaltet die Me</w:t>
        </w:r>
        <w:r>
          <w:rPr>
            <w:iCs/>
            <w:szCs w:val="24"/>
          </w:rPr>
          <w:t xml:space="preserve">hr-/Mindermengen des Zeitraums 1. Januar 2016 bis zum 15. Januar </w:t>
        </w:r>
        <w:r w:rsidR="000A58FE" w:rsidRPr="00333965">
          <w:rPr>
            <w:iCs/>
            <w:szCs w:val="24"/>
          </w:rPr>
          <w:t>2016 = Mindermenge 50 kWh</w:t>
        </w:r>
        <w:r w:rsidR="00FD37AF">
          <w:rPr>
            <w:iCs/>
            <w:szCs w:val="24"/>
          </w:rPr>
          <w:t>.</w:t>
        </w:r>
      </w:ins>
    </w:p>
    <w:p w:rsidR="000A58FE" w:rsidRPr="00333965" w:rsidRDefault="000A58FE" w:rsidP="00BB3BA8">
      <w:pPr>
        <w:pStyle w:val="Listenabsatz"/>
        <w:numPr>
          <w:ilvl w:val="0"/>
          <w:numId w:val="75"/>
        </w:numPr>
        <w:spacing w:line="240" w:lineRule="auto"/>
        <w:ind w:left="357" w:hanging="357"/>
        <w:contextualSpacing w:val="0"/>
        <w:rPr>
          <w:ins w:id="5545" w:author="Micha Elies" w:date="2015-06-29T10:41:00Z"/>
          <w:iCs/>
          <w:szCs w:val="24"/>
        </w:rPr>
      </w:pPr>
      <w:ins w:id="5546" w:author="Micha Elies" w:date="2015-06-29T10:41:00Z">
        <w:r w:rsidRPr="00333965">
          <w:rPr>
            <w:iCs/>
            <w:szCs w:val="24"/>
          </w:rPr>
          <w:t>Lieferstelle B wird am 30.</w:t>
        </w:r>
        <w:r w:rsidR="00333965" w:rsidRPr="00333965">
          <w:rPr>
            <w:iCs/>
            <w:szCs w:val="24"/>
          </w:rPr>
          <w:t xml:space="preserve"> </w:t>
        </w:r>
        <w:r w:rsidR="00333965">
          <w:rPr>
            <w:iCs/>
            <w:szCs w:val="24"/>
          </w:rPr>
          <w:t xml:space="preserve">Januar </w:t>
        </w:r>
        <w:r w:rsidRPr="00333965">
          <w:rPr>
            <w:iCs/>
            <w:szCs w:val="24"/>
          </w:rPr>
          <w:t xml:space="preserve">2016 abgelesen </w:t>
        </w:r>
        <w:r w:rsidRPr="00ED6D4C">
          <w:sym w:font="Wingdings" w:char="F0E0"/>
        </w:r>
        <w:r w:rsidRPr="00333965">
          <w:rPr>
            <w:iCs/>
            <w:szCs w:val="24"/>
          </w:rPr>
          <w:t xml:space="preserve"> beinhaltet die Mehr-/Mindermengen des</w:t>
        </w:r>
        <w:r w:rsidR="00333965">
          <w:rPr>
            <w:iCs/>
            <w:szCs w:val="24"/>
          </w:rPr>
          <w:t xml:space="preserve"> Zeitraums </w:t>
        </w:r>
        <w:r w:rsidRPr="00333965">
          <w:rPr>
            <w:iCs/>
            <w:szCs w:val="24"/>
          </w:rPr>
          <w:t>1.</w:t>
        </w:r>
        <w:r w:rsidR="00333965" w:rsidRPr="00333965">
          <w:rPr>
            <w:iCs/>
            <w:szCs w:val="24"/>
          </w:rPr>
          <w:t xml:space="preserve"> </w:t>
        </w:r>
        <w:r w:rsidR="00333965">
          <w:rPr>
            <w:iCs/>
            <w:szCs w:val="24"/>
          </w:rPr>
          <w:t xml:space="preserve">Januar </w:t>
        </w:r>
        <w:r w:rsidRPr="00333965">
          <w:rPr>
            <w:iCs/>
            <w:szCs w:val="24"/>
          </w:rPr>
          <w:t>2016 bis zum 30.</w:t>
        </w:r>
        <w:r w:rsidR="00333965" w:rsidRPr="00333965">
          <w:rPr>
            <w:iCs/>
            <w:szCs w:val="24"/>
          </w:rPr>
          <w:t xml:space="preserve"> </w:t>
        </w:r>
        <w:r w:rsidR="00333965">
          <w:rPr>
            <w:iCs/>
            <w:szCs w:val="24"/>
          </w:rPr>
          <w:t xml:space="preserve">Januar </w:t>
        </w:r>
        <w:r w:rsidRPr="00333965">
          <w:rPr>
            <w:iCs/>
            <w:szCs w:val="24"/>
          </w:rPr>
          <w:t>2016 = Mindermenge 100 kWh</w:t>
        </w:r>
        <w:r w:rsidR="00FD37AF">
          <w:rPr>
            <w:iCs/>
            <w:szCs w:val="24"/>
          </w:rPr>
          <w:t>.</w:t>
        </w:r>
      </w:ins>
    </w:p>
    <w:p w:rsidR="000A58FE" w:rsidRPr="00ED6D4C" w:rsidRDefault="000A58FE" w:rsidP="003308C4">
      <w:pPr>
        <w:rPr>
          <w:ins w:id="5547" w:author="Micha Elies" w:date="2015-06-29T10:41:00Z"/>
          <w:iCs/>
          <w:szCs w:val="24"/>
        </w:rPr>
      </w:pPr>
      <w:ins w:id="5548" w:author="Micha Elies" w:date="2015-06-29T10:41:00Z">
        <w:r w:rsidRPr="00ED6D4C">
          <w:rPr>
            <w:iCs/>
            <w:szCs w:val="24"/>
          </w:rPr>
          <w:t>Die Aggregation der Mehr-/Mindermengenergibt eine Mindermenge in Höhe von 150 kWh. Diese wird an den MGV übermittelt und abgerechnet.</w:t>
        </w:r>
      </w:ins>
    </w:p>
    <w:p w:rsidR="000A58FE" w:rsidRPr="00ED6D4C" w:rsidRDefault="000A58FE" w:rsidP="003308C4">
      <w:pPr>
        <w:rPr>
          <w:ins w:id="5549" w:author="Micha Elies" w:date="2015-06-29T10:41:00Z"/>
          <w:iCs/>
        </w:rPr>
      </w:pPr>
    </w:p>
    <w:p w:rsidR="000A58FE" w:rsidRPr="00ED6D4C" w:rsidRDefault="000A58FE" w:rsidP="003308C4">
      <w:pPr>
        <w:rPr>
          <w:ins w:id="5550" w:author="Micha Elies" w:date="2015-06-29T10:41:00Z"/>
          <w:iCs/>
          <w:szCs w:val="24"/>
          <w:u w:val="single"/>
        </w:rPr>
      </w:pPr>
      <w:ins w:id="5551" w:author="Micha Elies" w:date="2015-06-29T10:41:00Z">
        <w:r w:rsidRPr="00ED6D4C">
          <w:rPr>
            <w:iCs/>
            <w:szCs w:val="24"/>
            <w:u w:val="single"/>
          </w:rPr>
          <w:t>Im Folgenden wird beispielhaft eine Umstellun</w:t>
        </w:r>
        <w:r w:rsidR="00D8752E">
          <w:rPr>
            <w:iCs/>
            <w:szCs w:val="24"/>
            <w:u w:val="single"/>
          </w:rPr>
          <w:t xml:space="preserve">g mit Umstellungszeitpunkt </w:t>
        </w:r>
        <w:r w:rsidR="00D8752E" w:rsidRPr="00D8752E">
          <w:rPr>
            <w:iCs/>
            <w:szCs w:val="24"/>
            <w:u w:val="single"/>
          </w:rPr>
          <w:t xml:space="preserve">zum </w:t>
        </w:r>
        <w:r w:rsidRPr="00D8752E">
          <w:rPr>
            <w:iCs/>
            <w:szCs w:val="24"/>
            <w:u w:val="single"/>
          </w:rPr>
          <w:t>1.</w:t>
        </w:r>
        <w:r w:rsidR="00D8752E" w:rsidRPr="00D8752E">
          <w:rPr>
            <w:szCs w:val="24"/>
            <w:u w:val="single"/>
          </w:rPr>
          <w:t xml:space="preserve"> </w:t>
        </w:r>
        <w:r w:rsidR="00D8752E" w:rsidRPr="00D8752E">
          <w:rPr>
            <w:iCs/>
            <w:szCs w:val="24"/>
            <w:u w:val="single"/>
          </w:rPr>
          <w:t xml:space="preserve">Oktober </w:t>
        </w:r>
        <w:r w:rsidRPr="00ED6D4C">
          <w:rPr>
            <w:iCs/>
            <w:szCs w:val="24"/>
            <w:u w:val="single"/>
          </w:rPr>
          <w:t>2015 beschrieben:</w:t>
        </w:r>
      </w:ins>
    </w:p>
    <w:p w:rsidR="000A58FE" w:rsidRPr="00ED6D4C" w:rsidRDefault="000A58FE" w:rsidP="003308C4">
      <w:pPr>
        <w:rPr>
          <w:ins w:id="5552" w:author="Micha Elies" w:date="2015-06-29T10:41:00Z"/>
          <w:szCs w:val="24"/>
        </w:rPr>
      </w:pPr>
      <w:ins w:id="5553" w:author="Micha Elies" w:date="2015-06-29T10:41:00Z">
        <w:r w:rsidRPr="00ED6D4C">
          <w:rPr>
            <w:szCs w:val="24"/>
          </w:rPr>
          <w:t>Das abgrenzte Gaswirtschaftsjahr 2014/2015 wird nach</w:t>
        </w:r>
        <w:r w:rsidR="00333965">
          <w:rPr>
            <w:szCs w:val="24"/>
          </w:rPr>
          <w:t xml:space="preserve"> dem Altverfahren bis zum 31. De</w:t>
        </w:r>
        <w:r w:rsidR="00D8752E">
          <w:rPr>
            <w:szCs w:val="24"/>
          </w:rPr>
          <w:t>-</w:t>
        </w:r>
        <w:r w:rsidR="00333965">
          <w:rPr>
            <w:szCs w:val="24"/>
          </w:rPr>
          <w:t xml:space="preserve">zember </w:t>
        </w:r>
        <w:r w:rsidRPr="00ED6D4C">
          <w:rPr>
            <w:szCs w:val="24"/>
          </w:rPr>
          <w:t xml:space="preserve">2015 gegenüber LF und MGV abgerechnet. </w:t>
        </w:r>
      </w:ins>
    </w:p>
    <w:p w:rsidR="000A58FE" w:rsidRPr="00ED6D4C" w:rsidRDefault="00333965" w:rsidP="003308C4">
      <w:pPr>
        <w:rPr>
          <w:ins w:id="5554" w:author="Micha Elies" w:date="2015-06-29T10:41:00Z"/>
          <w:iCs/>
          <w:szCs w:val="24"/>
        </w:rPr>
      </w:pPr>
      <w:ins w:id="5555" w:author="Micha Elies" w:date="2015-06-29T10:41:00Z">
        <w:r>
          <w:rPr>
            <w:szCs w:val="24"/>
          </w:rPr>
          <w:t xml:space="preserve">Durch die Abgrenzung zum 1. Oktober </w:t>
        </w:r>
        <w:r w:rsidR="000A58FE" w:rsidRPr="00ED6D4C">
          <w:rPr>
            <w:szCs w:val="24"/>
          </w:rPr>
          <w:t>2015 ergibt sich ein Übergangszeitraum, der sich lieferstellenindividuell vom 1.</w:t>
        </w:r>
        <w:r w:rsidRPr="00333965">
          <w:rPr>
            <w:szCs w:val="24"/>
          </w:rPr>
          <w:t xml:space="preserve"> </w:t>
        </w:r>
        <w:r>
          <w:rPr>
            <w:szCs w:val="24"/>
          </w:rPr>
          <w:t xml:space="preserve">Oktober </w:t>
        </w:r>
        <w:r w:rsidR="000A58FE" w:rsidRPr="00ED6D4C">
          <w:rPr>
            <w:szCs w:val="24"/>
          </w:rPr>
          <w:t xml:space="preserve">2015 bis zur </w:t>
        </w:r>
        <w:r w:rsidR="00D8752E">
          <w:rPr>
            <w:szCs w:val="24"/>
          </w:rPr>
          <w:t xml:space="preserve">ersten Turnusablesung nach dem </w:t>
        </w:r>
        <w:r w:rsidR="000A58FE" w:rsidRPr="00ED6D4C">
          <w:rPr>
            <w:szCs w:val="24"/>
          </w:rPr>
          <w:t>1.</w:t>
        </w:r>
        <w:r w:rsidR="00D8752E" w:rsidRPr="00D8752E">
          <w:rPr>
            <w:szCs w:val="24"/>
          </w:rPr>
          <w:t xml:space="preserve"> </w:t>
        </w:r>
        <w:r w:rsidR="00D8752E">
          <w:rPr>
            <w:szCs w:val="24"/>
          </w:rPr>
          <w:t xml:space="preserve">Oktober </w:t>
        </w:r>
        <w:r w:rsidR="000A58FE" w:rsidRPr="00ED6D4C">
          <w:rPr>
            <w:szCs w:val="24"/>
          </w:rPr>
          <w:t xml:space="preserve">2015 erstreckt. Der Übergangszeitraum wird </w:t>
        </w:r>
        <w:r w:rsidR="000A58FE" w:rsidRPr="00ED6D4C">
          <w:rPr>
            <w:iCs/>
            <w:szCs w:val="24"/>
          </w:rPr>
          <w:t xml:space="preserve">einmalig in Form einer lieferstellenscharfen Rumpfabrechnung gegenüber den LF und aggregiert gegenüber dem MGV gemäß Zielszenario abgerechnet. Die Rumpfabrechnungen für Oktober bis einschließlich Dezember 2015 erfolgen im Zeitraum </w:t>
        </w:r>
        <w:r w:rsidR="00D8752E">
          <w:rPr>
            <w:iCs/>
            <w:szCs w:val="24"/>
          </w:rPr>
          <w:t xml:space="preserve">1. April 2016 bis 30. Juni </w:t>
        </w:r>
        <w:r w:rsidR="000A58FE" w:rsidRPr="00ED6D4C">
          <w:rPr>
            <w:iCs/>
            <w:szCs w:val="24"/>
          </w:rPr>
          <w:t xml:space="preserve">2016 und ab Januar 2016 entsprechend den Fristen des Zielverfahrens. </w:t>
        </w:r>
      </w:ins>
    </w:p>
    <w:p w:rsidR="000A58FE" w:rsidRPr="00ED6D4C" w:rsidRDefault="000A58FE" w:rsidP="003308C4">
      <w:pPr>
        <w:rPr>
          <w:ins w:id="5556" w:author="Micha Elies" w:date="2015-06-29T10:41:00Z"/>
          <w:szCs w:val="24"/>
        </w:rPr>
      </w:pPr>
      <w:ins w:id="5557" w:author="Micha Elies" w:date="2015-06-29T10:41:00Z">
        <w:r w:rsidRPr="00ED6D4C">
          <w:rPr>
            <w:szCs w:val="24"/>
          </w:rPr>
          <w:t>Je Lieferstelle wird das Zielverfahren für die Leistungszeiträume ab der ersten Turnusable</w:t>
        </w:r>
        <w:r w:rsidR="00D8752E">
          <w:rPr>
            <w:szCs w:val="24"/>
          </w:rPr>
          <w:t xml:space="preserve">sung nach dem </w:t>
        </w:r>
        <w:r w:rsidRPr="00ED6D4C">
          <w:rPr>
            <w:szCs w:val="24"/>
          </w:rPr>
          <w:t>1.</w:t>
        </w:r>
        <w:r w:rsidR="00D8752E" w:rsidRPr="00D8752E">
          <w:rPr>
            <w:szCs w:val="24"/>
          </w:rPr>
          <w:t xml:space="preserve"> </w:t>
        </w:r>
        <w:r w:rsidR="00D8752E">
          <w:rPr>
            <w:szCs w:val="24"/>
          </w:rPr>
          <w:t xml:space="preserve">Oktober </w:t>
        </w:r>
        <w:r w:rsidRPr="00ED6D4C">
          <w:rPr>
            <w:szCs w:val="24"/>
          </w:rPr>
          <w:t>2015 angewendet.</w:t>
        </w:r>
      </w:ins>
    </w:p>
    <w:p w:rsidR="000A58FE" w:rsidRPr="00ED6D4C" w:rsidRDefault="000A58FE" w:rsidP="003308C4">
      <w:pPr>
        <w:rPr>
          <w:ins w:id="5558" w:author="Micha Elies" w:date="2015-06-29T10:41:00Z"/>
          <w:iCs/>
          <w:szCs w:val="24"/>
        </w:rPr>
      </w:pPr>
    </w:p>
    <w:p w:rsidR="000A58FE" w:rsidRDefault="00495482" w:rsidP="003308C4">
      <w:pPr>
        <w:keepNext/>
        <w:rPr>
          <w:ins w:id="5559" w:author="Micha Elies" w:date="2015-06-29T10:41:00Z"/>
        </w:rPr>
      </w:pPr>
      <w:ins w:id="5560" w:author="Micha Elies" w:date="2015-06-29T10:41:00Z">
        <w:r>
          <w:rPr>
            <w:noProof/>
            <w:szCs w:val="24"/>
            <w:rPrChange w:id="5561">
              <w:rPr>
                <w:noProof/>
              </w:rPr>
            </w:rPrChange>
          </w:rPr>
          <w:drawing>
            <wp:inline distT="0" distB="0" distL="0" distR="0">
              <wp:extent cx="5796280" cy="4023996"/>
              <wp:effectExtent l="0" t="0" r="0" b="0"/>
              <wp:docPr id="7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796280" cy="4023996"/>
                      </a:xfrm>
                      <a:prstGeom prst="rect">
                        <a:avLst/>
                      </a:prstGeom>
                    </pic:spPr>
                  </pic:pic>
                </a:graphicData>
              </a:graphic>
            </wp:inline>
          </w:drawing>
        </w:r>
      </w:ins>
    </w:p>
    <w:p w:rsidR="000A58FE" w:rsidRPr="00F65F30" w:rsidRDefault="000A58FE" w:rsidP="004703CA">
      <w:pPr>
        <w:spacing w:before="360"/>
        <w:rPr>
          <w:ins w:id="5562" w:author="Micha Elies" w:date="2015-06-29T10:41:00Z"/>
          <w:b/>
        </w:rPr>
      </w:pPr>
      <w:bookmarkStart w:id="5563" w:name="_Toc411598073"/>
      <w:bookmarkStart w:id="5564" w:name="_Toc412562690"/>
      <w:ins w:id="5565"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67</w:t>
      </w:r>
      <w:r w:rsidR="00062A16" w:rsidRPr="00F65F30">
        <w:rPr>
          <w:b/>
        </w:rPr>
        <w:fldChar w:fldCharType="end"/>
      </w:r>
      <w:ins w:id="5566" w:author="Micha Elies" w:date="2015-06-29T10:41:00Z">
        <w:r w:rsidRPr="00F65F30">
          <w:rPr>
            <w:b/>
          </w:rPr>
          <w:t>: Umstellung vom jährlichen Abgrenzungsverfahren Gas am Beispiel ei</w:t>
        </w:r>
        <w:r w:rsidR="00D8752E">
          <w:rPr>
            <w:b/>
          </w:rPr>
          <w:t xml:space="preserve">ner Umstellung zum </w:t>
        </w:r>
        <w:r w:rsidRPr="00F65F30">
          <w:rPr>
            <w:b/>
          </w:rPr>
          <w:t>1.</w:t>
        </w:r>
        <w:r w:rsidR="00D8752E" w:rsidRPr="00D8752E">
          <w:rPr>
            <w:iCs/>
            <w:szCs w:val="24"/>
          </w:rPr>
          <w:t xml:space="preserve"> </w:t>
        </w:r>
        <w:r w:rsidR="00D8752E" w:rsidRPr="00D8752E">
          <w:rPr>
            <w:b/>
            <w:iCs/>
          </w:rPr>
          <w:t xml:space="preserve">Oktober </w:t>
        </w:r>
        <w:r w:rsidRPr="00F65F30">
          <w:rPr>
            <w:b/>
          </w:rPr>
          <w:t>2015</w:t>
        </w:r>
        <w:bookmarkEnd w:id="5563"/>
        <w:bookmarkEnd w:id="5564"/>
      </w:ins>
    </w:p>
    <w:p w:rsidR="000A58FE" w:rsidRPr="00F65F30" w:rsidRDefault="000A58FE" w:rsidP="003308C4">
      <w:pPr>
        <w:rPr>
          <w:ins w:id="5567" w:author="Micha Elies" w:date="2015-06-29T10:41:00Z"/>
          <w:iCs/>
          <w:szCs w:val="24"/>
        </w:rPr>
      </w:pPr>
    </w:p>
    <w:p w:rsidR="000A58FE" w:rsidRPr="00ED6D4C" w:rsidRDefault="000A58FE" w:rsidP="003308C4">
      <w:pPr>
        <w:rPr>
          <w:ins w:id="5568" w:author="Micha Elies" w:date="2015-06-29T10:41:00Z"/>
          <w:iCs/>
          <w:szCs w:val="24"/>
          <w:u w:val="single"/>
        </w:rPr>
      </w:pPr>
      <w:ins w:id="5569" w:author="Micha Elies" w:date="2015-06-29T10:41:00Z">
        <w:r w:rsidRPr="00ED6D4C">
          <w:rPr>
            <w:iCs/>
            <w:szCs w:val="24"/>
            <w:u w:val="single"/>
          </w:rPr>
          <w:t>Erläuterung der Mengenabgrenzung mit Turnus Oktober:</w:t>
        </w:r>
      </w:ins>
    </w:p>
    <w:p w:rsidR="000A58FE" w:rsidRPr="00ED6D4C" w:rsidRDefault="000A58FE" w:rsidP="003308C4">
      <w:pPr>
        <w:rPr>
          <w:ins w:id="5570" w:author="Micha Elies" w:date="2015-06-29T10:41:00Z"/>
          <w:iCs/>
          <w:szCs w:val="24"/>
        </w:rPr>
      </w:pPr>
      <w:ins w:id="5571" w:author="Micha Elies" w:date="2015-06-29T10:41:00Z">
        <w:r w:rsidRPr="00ED6D4C">
          <w:rPr>
            <w:iCs/>
            <w:szCs w:val="24"/>
          </w:rPr>
          <w:t>Für die Lieferstellen ist der Turnuszeitraum in die zwei Zeiträume „Altzeitraum“ und „Übergangszeitraum" aufzuteilen, die unterschiedlich zu behandeln sind.</w:t>
        </w:r>
      </w:ins>
    </w:p>
    <w:p w:rsidR="000A58FE" w:rsidRPr="00ED6D4C" w:rsidRDefault="000A58FE" w:rsidP="003308C4">
      <w:pPr>
        <w:numPr>
          <w:ilvl w:val="0"/>
          <w:numId w:val="66"/>
        </w:numPr>
        <w:contextualSpacing/>
        <w:rPr>
          <w:ins w:id="5572" w:author="Micha Elies" w:date="2015-06-29T10:41:00Z"/>
          <w:iCs/>
          <w:szCs w:val="24"/>
        </w:rPr>
      </w:pPr>
      <w:ins w:id="5573" w:author="Micha Elies" w:date="2015-06-29T10:41:00Z">
        <w:r w:rsidRPr="00ED6D4C">
          <w:rPr>
            <w:iCs/>
            <w:szCs w:val="24"/>
          </w:rPr>
          <w:t>Netz</w:t>
        </w:r>
        <w:r w:rsidR="00D8752E">
          <w:rPr>
            <w:iCs/>
            <w:szCs w:val="24"/>
          </w:rPr>
          <w:t xml:space="preserve">nutzungsmengen werden zum 30. September </w:t>
        </w:r>
        <w:r w:rsidRPr="00ED6D4C">
          <w:rPr>
            <w:iCs/>
            <w:szCs w:val="24"/>
          </w:rPr>
          <w:t>2015 abgegrenzt. Die Mengen bis zum 30.</w:t>
        </w:r>
        <w:r w:rsidR="00D8752E" w:rsidRPr="00D8752E">
          <w:rPr>
            <w:iCs/>
            <w:szCs w:val="24"/>
          </w:rPr>
          <w:t xml:space="preserve"> </w:t>
        </w:r>
        <w:r w:rsidR="00D8752E">
          <w:rPr>
            <w:iCs/>
            <w:szCs w:val="24"/>
          </w:rPr>
          <w:t xml:space="preserve">September </w:t>
        </w:r>
        <w:r w:rsidRPr="00ED6D4C">
          <w:rPr>
            <w:iCs/>
            <w:szCs w:val="24"/>
          </w:rPr>
          <w:t>2015 (Altzeitraum)gehen in die Mehr-/Mindermengenabrechnung nach dem jährlichen Abgrenzungsverfahren ein.</w:t>
        </w:r>
      </w:ins>
    </w:p>
    <w:p w:rsidR="000A58FE" w:rsidRPr="00ED6D4C" w:rsidRDefault="000A58FE" w:rsidP="003308C4">
      <w:pPr>
        <w:numPr>
          <w:ilvl w:val="0"/>
          <w:numId w:val="66"/>
        </w:numPr>
        <w:contextualSpacing/>
        <w:rPr>
          <w:ins w:id="5574" w:author="Micha Elies" w:date="2015-06-29T10:41:00Z"/>
          <w:iCs/>
          <w:szCs w:val="24"/>
        </w:rPr>
      </w:pPr>
      <w:ins w:id="5575" w:author="Micha Elies" w:date="2015-06-29T10:41:00Z">
        <w:r w:rsidRPr="00ED6D4C">
          <w:rPr>
            <w:iCs/>
            <w:szCs w:val="24"/>
          </w:rPr>
          <w:t>Durch die Abgrenzung des alten Turnus zum 30.</w:t>
        </w:r>
        <w:r w:rsidR="00D8752E" w:rsidRPr="00D8752E">
          <w:rPr>
            <w:iCs/>
            <w:szCs w:val="24"/>
          </w:rPr>
          <w:t xml:space="preserve"> </w:t>
        </w:r>
        <w:r w:rsidR="00D8752E">
          <w:rPr>
            <w:iCs/>
            <w:szCs w:val="24"/>
          </w:rPr>
          <w:t xml:space="preserve">September </w:t>
        </w:r>
        <w:r w:rsidRPr="00ED6D4C">
          <w:rPr>
            <w:iCs/>
            <w:szCs w:val="24"/>
          </w:rPr>
          <w:t>2015 ergibt sich ein Übergangszeit</w:t>
        </w:r>
        <w:r w:rsidR="00D8752E">
          <w:rPr>
            <w:iCs/>
            <w:szCs w:val="24"/>
          </w:rPr>
          <w:t xml:space="preserve">raum vom 1. Oktober </w:t>
        </w:r>
        <w:r w:rsidRPr="00ED6D4C">
          <w:rPr>
            <w:iCs/>
            <w:szCs w:val="24"/>
          </w:rPr>
          <w:t>2015 bis max. 31.</w:t>
        </w:r>
        <w:r w:rsidR="00D8752E" w:rsidRPr="00D8752E">
          <w:rPr>
            <w:iCs/>
            <w:szCs w:val="24"/>
          </w:rPr>
          <w:t xml:space="preserve"> </w:t>
        </w:r>
        <w:r w:rsidR="00D8752E">
          <w:rPr>
            <w:iCs/>
            <w:szCs w:val="24"/>
          </w:rPr>
          <w:t xml:space="preserve">Oktober </w:t>
        </w:r>
        <w:r w:rsidRPr="00ED6D4C">
          <w:rPr>
            <w:iCs/>
            <w:szCs w:val="24"/>
          </w:rPr>
          <w:t>2015 (je nach Turnusdatum). Die Rumpfabrech</w:t>
        </w:r>
        <w:r w:rsidR="00D8752E">
          <w:rPr>
            <w:iCs/>
            <w:szCs w:val="24"/>
          </w:rPr>
          <w:t xml:space="preserve">nung erfolgt im Zeitraum 1. April 2016 bis 30. Juni </w:t>
        </w:r>
        <w:r w:rsidRPr="00ED6D4C">
          <w:rPr>
            <w:iCs/>
            <w:szCs w:val="24"/>
          </w:rPr>
          <w:t>2016 nach dem Zielverfahren.</w:t>
        </w:r>
      </w:ins>
    </w:p>
    <w:p w:rsidR="000A58FE" w:rsidRPr="00ED6D4C" w:rsidRDefault="000A58FE" w:rsidP="003308C4">
      <w:pPr>
        <w:numPr>
          <w:ilvl w:val="0"/>
          <w:numId w:val="66"/>
        </w:numPr>
        <w:contextualSpacing/>
        <w:rPr>
          <w:ins w:id="5576" w:author="Micha Elies" w:date="2015-06-29T10:41:00Z"/>
          <w:iCs/>
          <w:szCs w:val="24"/>
        </w:rPr>
      </w:pPr>
      <w:ins w:id="5577" w:author="Micha Elies" w:date="2015-06-29T10:41:00Z">
        <w:r w:rsidRPr="00ED6D4C">
          <w:rPr>
            <w:iCs/>
            <w:szCs w:val="24"/>
          </w:rPr>
          <w:t>Der sich an diesen Turnus anschließende Turnus (Zielzeitraum) endet im Oktober 2016. Die Abrechnung dieses Turnus erfolgt unter Einhaltung der Fristen im Dezember 2016 nach dem Zielverfahren.</w:t>
        </w:r>
      </w:ins>
    </w:p>
    <w:p w:rsidR="000A58FE" w:rsidRPr="00D8752E" w:rsidRDefault="00D8752E" w:rsidP="003308C4">
      <w:pPr>
        <w:numPr>
          <w:ilvl w:val="0"/>
          <w:numId w:val="66"/>
        </w:numPr>
        <w:contextualSpacing/>
        <w:rPr>
          <w:ins w:id="5578" w:author="Micha Elies" w:date="2015-06-29T10:41:00Z"/>
          <w:iCs/>
          <w:szCs w:val="24"/>
        </w:rPr>
      </w:pPr>
      <w:ins w:id="5579" w:author="Micha Elies" w:date="2015-06-29T10:41:00Z">
        <w:r>
          <w:rPr>
            <w:iCs/>
            <w:szCs w:val="24"/>
          </w:rPr>
          <w:t>Ab dem Umstellungszeitpunkt 1.</w:t>
        </w:r>
        <w:r w:rsidRPr="00D8752E">
          <w:rPr>
            <w:iCs/>
            <w:szCs w:val="24"/>
          </w:rPr>
          <w:t xml:space="preserve"> </w:t>
        </w:r>
        <w:r>
          <w:rPr>
            <w:iCs/>
            <w:szCs w:val="24"/>
          </w:rPr>
          <w:t xml:space="preserve">Oktober </w:t>
        </w:r>
        <w:r w:rsidR="000A58FE" w:rsidRPr="00ED6D4C">
          <w:rPr>
            <w:iCs/>
            <w:szCs w:val="24"/>
          </w:rPr>
          <w:t>2015 werden für lieferstellenscharfe Mehr-/Min</w:t>
        </w:r>
        <w:r>
          <w:rPr>
            <w:iCs/>
            <w:szCs w:val="24"/>
          </w:rPr>
          <w:t>-</w:t>
        </w:r>
        <w:r w:rsidR="000A58FE" w:rsidRPr="00ED6D4C">
          <w:rPr>
            <w:iCs/>
            <w:szCs w:val="24"/>
          </w:rPr>
          <w:t>dermengenabrechnung die entsprechenden bilanzierten Mengen je Lieferstelle vor der Rechnungsstellung an den LF übermittelt.</w:t>
        </w:r>
      </w:ins>
    </w:p>
    <w:p w:rsidR="000A58FE" w:rsidRPr="00D8752E" w:rsidRDefault="000A58FE" w:rsidP="003308C4">
      <w:pPr>
        <w:ind w:left="720"/>
        <w:contextualSpacing/>
        <w:rPr>
          <w:ins w:id="5580" w:author="Micha Elies" w:date="2015-06-29T10:41:00Z"/>
          <w:iCs/>
          <w:szCs w:val="24"/>
        </w:rPr>
      </w:pPr>
    </w:p>
    <w:p w:rsidR="000A58FE" w:rsidRPr="00ED6D4C" w:rsidRDefault="000A58FE" w:rsidP="003308C4">
      <w:pPr>
        <w:rPr>
          <w:ins w:id="5581" w:author="Micha Elies" w:date="2015-06-29T10:41:00Z"/>
          <w:iCs/>
          <w:u w:val="single"/>
        </w:rPr>
      </w:pPr>
      <w:ins w:id="5582" w:author="Micha Elies" w:date="2015-06-29T10:41:00Z">
        <w:r w:rsidRPr="00ED6D4C">
          <w:rPr>
            <w:iCs/>
            <w:u w:val="single"/>
          </w:rPr>
          <w:t>Darstellung des zeitlichen Ablaufs an zwei Beispiellieferstellen:</w:t>
        </w:r>
      </w:ins>
    </w:p>
    <w:p w:rsidR="000A58FE" w:rsidRPr="00D8752E" w:rsidRDefault="000A58FE" w:rsidP="00BB3BA8">
      <w:pPr>
        <w:pStyle w:val="Listenabsatz"/>
        <w:numPr>
          <w:ilvl w:val="0"/>
          <w:numId w:val="76"/>
        </w:numPr>
        <w:ind w:left="357" w:hanging="357"/>
        <w:contextualSpacing w:val="0"/>
        <w:rPr>
          <w:ins w:id="5583" w:author="Micha Elies" w:date="2015-06-29T10:41:00Z"/>
          <w:iCs/>
        </w:rPr>
      </w:pPr>
      <w:ins w:id="5584" w:author="Micha Elies" w:date="2015-06-29T10:41:00Z">
        <w:r w:rsidRPr="00D8752E">
          <w:rPr>
            <w:iCs/>
          </w:rPr>
          <w:t>Lieferstell</w:t>
        </w:r>
        <w:r w:rsidR="00D8752E">
          <w:rPr>
            <w:iCs/>
          </w:rPr>
          <w:t xml:space="preserve">e A mit Turnusablesung am 15. Dezember </w:t>
        </w:r>
        <w:r w:rsidRPr="00D8752E">
          <w:rPr>
            <w:iCs/>
          </w:rPr>
          <w:t>2016 und 15.</w:t>
        </w:r>
        <w:r w:rsidR="00D8752E" w:rsidRPr="00D8752E">
          <w:rPr>
            <w:iCs/>
          </w:rPr>
          <w:t xml:space="preserve"> </w:t>
        </w:r>
        <w:r w:rsidR="00D8752E">
          <w:rPr>
            <w:iCs/>
          </w:rPr>
          <w:t xml:space="preserve">Dezember </w:t>
        </w:r>
        <w:r w:rsidRPr="00D8752E">
          <w:rPr>
            <w:iCs/>
          </w:rPr>
          <w:t>2017</w:t>
        </w:r>
      </w:ins>
    </w:p>
    <w:p w:rsidR="000A58FE" w:rsidRPr="00D8752E" w:rsidRDefault="000A58FE" w:rsidP="00BB3BA8">
      <w:pPr>
        <w:pStyle w:val="Listenabsatz"/>
        <w:numPr>
          <w:ilvl w:val="0"/>
          <w:numId w:val="76"/>
        </w:numPr>
        <w:ind w:left="357" w:hanging="357"/>
        <w:contextualSpacing w:val="0"/>
        <w:rPr>
          <w:ins w:id="5585" w:author="Micha Elies" w:date="2015-06-29T10:41:00Z"/>
          <w:iCs/>
        </w:rPr>
      </w:pPr>
      <w:ins w:id="5586" w:author="Micha Elies" w:date="2015-06-29T10:41:00Z">
        <w:r w:rsidRPr="00D8752E">
          <w:rPr>
            <w:iCs/>
          </w:rPr>
          <w:t>Liefer</w:t>
        </w:r>
        <w:r w:rsidR="00D8752E">
          <w:rPr>
            <w:iCs/>
          </w:rPr>
          <w:t xml:space="preserve">stelle B mit Turnusablesung am 9. Mai 2016 und 9. Mai </w:t>
        </w:r>
        <w:r w:rsidRPr="00D8752E">
          <w:rPr>
            <w:iCs/>
          </w:rPr>
          <w:t>2017</w:t>
        </w:r>
      </w:ins>
    </w:p>
    <w:p w:rsidR="000A58FE" w:rsidRPr="00ED6D4C" w:rsidRDefault="000A58FE" w:rsidP="003308C4">
      <w:pPr>
        <w:rPr>
          <w:ins w:id="5587" w:author="Micha Elies" w:date="2015-06-29T10:41:00Z"/>
          <w:i/>
          <w:i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1746"/>
        <w:gridCol w:w="3799"/>
        <w:gridCol w:w="3799"/>
      </w:tblGrid>
      <w:tr w:rsidR="000A58FE" w:rsidRPr="00ED6D4C" w:rsidTr="000A58FE">
        <w:trPr>
          <w:ins w:id="5588" w:author="Micha Elies" w:date="2015-06-29T10:41:00Z"/>
        </w:trPr>
        <w:tc>
          <w:tcPr>
            <w:tcW w:w="1746" w:type="dxa"/>
          </w:tcPr>
          <w:p w:rsidR="000A58FE" w:rsidRPr="00ED6D4C" w:rsidRDefault="000A58FE" w:rsidP="003308C4">
            <w:pPr>
              <w:rPr>
                <w:ins w:id="5589" w:author="Micha Elies" w:date="2015-06-29T10:41:00Z"/>
                <w:b/>
                <w:iCs/>
                <w:szCs w:val="24"/>
              </w:rPr>
            </w:pPr>
            <w:ins w:id="5590" w:author="Micha Elies" w:date="2015-06-29T10:41:00Z">
              <w:r w:rsidRPr="00ED6D4C">
                <w:rPr>
                  <w:b/>
                  <w:iCs/>
                </w:rPr>
                <w:t>Datum</w:t>
              </w:r>
            </w:ins>
          </w:p>
        </w:tc>
        <w:tc>
          <w:tcPr>
            <w:tcW w:w="3799" w:type="dxa"/>
          </w:tcPr>
          <w:p w:rsidR="000A58FE" w:rsidRPr="00ED6D4C" w:rsidRDefault="000A58FE" w:rsidP="003308C4">
            <w:pPr>
              <w:rPr>
                <w:ins w:id="5591" w:author="Micha Elies" w:date="2015-06-29T10:41:00Z"/>
                <w:b/>
                <w:iCs/>
                <w:szCs w:val="24"/>
              </w:rPr>
            </w:pPr>
            <w:ins w:id="5592" w:author="Micha Elies" w:date="2015-06-29T10:41:00Z">
              <w:r w:rsidRPr="00ED6D4C">
                <w:rPr>
                  <w:b/>
                  <w:iCs/>
                </w:rPr>
                <w:t>Lieferstelle A</w:t>
              </w:r>
            </w:ins>
          </w:p>
        </w:tc>
        <w:tc>
          <w:tcPr>
            <w:tcW w:w="3799" w:type="dxa"/>
          </w:tcPr>
          <w:p w:rsidR="000A58FE" w:rsidRPr="00ED6D4C" w:rsidRDefault="000A58FE" w:rsidP="003308C4">
            <w:pPr>
              <w:rPr>
                <w:ins w:id="5593" w:author="Micha Elies" w:date="2015-06-29T10:41:00Z"/>
                <w:b/>
                <w:iCs/>
                <w:szCs w:val="24"/>
              </w:rPr>
            </w:pPr>
            <w:ins w:id="5594" w:author="Micha Elies" w:date="2015-06-29T10:41:00Z">
              <w:r w:rsidRPr="00ED6D4C">
                <w:rPr>
                  <w:b/>
                  <w:iCs/>
                </w:rPr>
                <w:t>Lieferstelle B</w:t>
              </w:r>
            </w:ins>
          </w:p>
        </w:tc>
      </w:tr>
      <w:tr w:rsidR="000A58FE" w:rsidRPr="00ED6D4C" w:rsidTr="000A58FE">
        <w:trPr>
          <w:ins w:id="5595" w:author="Micha Elies" w:date="2015-06-29T10:41:00Z"/>
        </w:trPr>
        <w:tc>
          <w:tcPr>
            <w:tcW w:w="1746" w:type="dxa"/>
          </w:tcPr>
          <w:p w:rsidR="000A58FE" w:rsidRPr="00ED6D4C" w:rsidRDefault="000A58FE" w:rsidP="003308C4">
            <w:pPr>
              <w:rPr>
                <w:ins w:id="5596" w:author="Micha Elies" w:date="2015-06-29T10:41:00Z"/>
                <w:iCs/>
                <w:szCs w:val="24"/>
              </w:rPr>
            </w:pPr>
            <w:ins w:id="5597" w:author="Micha Elies" w:date="2015-06-29T10:41:00Z">
              <w:r w:rsidRPr="00ED6D4C">
                <w:rPr>
                  <w:iCs/>
                </w:rPr>
                <w:t>Optional 01.10.2015 bis 31.03. 2016</w:t>
              </w:r>
            </w:ins>
          </w:p>
        </w:tc>
        <w:tc>
          <w:tcPr>
            <w:tcW w:w="7598" w:type="dxa"/>
            <w:gridSpan w:val="2"/>
          </w:tcPr>
          <w:p w:rsidR="000A58FE" w:rsidRPr="00ED6D4C" w:rsidRDefault="000A58FE" w:rsidP="003308C4">
            <w:pPr>
              <w:rPr>
                <w:ins w:id="5598" w:author="Micha Elies" w:date="2015-06-29T10:41:00Z"/>
                <w:iCs/>
                <w:szCs w:val="24"/>
              </w:rPr>
            </w:pPr>
            <w:ins w:id="5599" w:author="Micha Elies" w:date="2015-06-29T10:41:00Z">
              <w:r w:rsidRPr="00ED6D4C">
                <w:rPr>
                  <w:iCs/>
                </w:rPr>
                <w:t>Anforderung der Allokationslisten für die Übergangszeiträume vom LF (für alle Lieferstellen, die dem LF bilanziell zugeordnet sind)</w:t>
              </w:r>
            </w:ins>
          </w:p>
        </w:tc>
      </w:tr>
      <w:tr w:rsidR="000A58FE" w:rsidRPr="00ED6D4C" w:rsidTr="000A58FE">
        <w:trPr>
          <w:ins w:id="5600" w:author="Micha Elies" w:date="2015-06-29T10:41:00Z"/>
        </w:trPr>
        <w:tc>
          <w:tcPr>
            <w:tcW w:w="1746" w:type="dxa"/>
          </w:tcPr>
          <w:p w:rsidR="000A58FE" w:rsidRPr="00ED6D4C" w:rsidRDefault="000A58FE" w:rsidP="003308C4">
            <w:pPr>
              <w:rPr>
                <w:ins w:id="5601" w:author="Micha Elies" w:date="2015-06-29T10:41:00Z"/>
                <w:iCs/>
                <w:szCs w:val="24"/>
              </w:rPr>
            </w:pPr>
            <w:ins w:id="5602" w:author="Micha Elies" w:date="2015-06-29T10:41:00Z">
              <w:r w:rsidRPr="00ED6D4C">
                <w:rPr>
                  <w:iCs/>
                </w:rPr>
                <w:t>ab Oktober 2015, spätestens ab April 2016</w:t>
              </w:r>
            </w:ins>
          </w:p>
        </w:tc>
        <w:tc>
          <w:tcPr>
            <w:tcW w:w="7598" w:type="dxa"/>
            <w:gridSpan w:val="2"/>
          </w:tcPr>
          <w:p w:rsidR="000A58FE" w:rsidRPr="00ED6D4C" w:rsidRDefault="000A58FE" w:rsidP="003308C4">
            <w:pPr>
              <w:rPr>
                <w:ins w:id="5603" w:author="Micha Elies" w:date="2015-06-29T10:41:00Z"/>
                <w:iCs/>
                <w:szCs w:val="24"/>
              </w:rPr>
            </w:pPr>
            <w:ins w:id="5604"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605" w:author="Micha Elies" w:date="2015-06-29T10:41:00Z"/>
        </w:trPr>
        <w:tc>
          <w:tcPr>
            <w:tcW w:w="1746" w:type="dxa"/>
          </w:tcPr>
          <w:p w:rsidR="000A58FE" w:rsidRPr="00ED6D4C" w:rsidRDefault="000A58FE" w:rsidP="003308C4">
            <w:pPr>
              <w:rPr>
                <w:ins w:id="5606" w:author="Micha Elies" w:date="2015-06-29T10:41:00Z"/>
                <w:iCs/>
                <w:szCs w:val="24"/>
              </w:rPr>
            </w:pPr>
            <w:ins w:id="5607" w:author="Micha Elies" w:date="2015-06-29T10:41:00Z">
              <w:r w:rsidRPr="00ED6D4C">
                <w:rPr>
                  <w:iCs/>
                </w:rPr>
                <w:t>01.10.2015</w:t>
              </w:r>
            </w:ins>
          </w:p>
        </w:tc>
        <w:tc>
          <w:tcPr>
            <w:tcW w:w="7598" w:type="dxa"/>
            <w:gridSpan w:val="2"/>
          </w:tcPr>
          <w:p w:rsidR="000A58FE" w:rsidRPr="00ED6D4C" w:rsidRDefault="000A58FE" w:rsidP="003308C4">
            <w:pPr>
              <w:rPr>
                <w:ins w:id="5608" w:author="Micha Elies" w:date="2015-06-29T10:41:00Z"/>
                <w:iCs/>
                <w:szCs w:val="24"/>
              </w:rPr>
            </w:pPr>
            <w:ins w:id="5609" w:author="Micha Elies" w:date="2015-06-29T10:41:00Z">
              <w:r w:rsidRPr="00ED6D4C">
                <w:rPr>
                  <w:iCs/>
                </w:rPr>
                <w:t>Umstellung vom Abgrenzungsverfahren auf das lieferstellenscharfe Verfahren</w:t>
              </w:r>
            </w:ins>
          </w:p>
        </w:tc>
      </w:tr>
      <w:tr w:rsidR="000A58FE" w:rsidRPr="00ED6D4C" w:rsidTr="000A58FE">
        <w:trPr>
          <w:ins w:id="5610" w:author="Micha Elies" w:date="2015-06-29T10:41:00Z"/>
        </w:trPr>
        <w:tc>
          <w:tcPr>
            <w:tcW w:w="1746" w:type="dxa"/>
          </w:tcPr>
          <w:p w:rsidR="000A58FE" w:rsidRPr="00ED6D4C" w:rsidRDefault="000A58FE" w:rsidP="003308C4">
            <w:pPr>
              <w:rPr>
                <w:ins w:id="5611" w:author="Micha Elies" w:date="2015-06-29T10:41:00Z"/>
                <w:iCs/>
                <w:szCs w:val="24"/>
              </w:rPr>
            </w:pPr>
            <w:ins w:id="5612" w:author="Micha Elies" w:date="2015-06-29T10:41:00Z">
              <w:r w:rsidRPr="00ED6D4C">
                <w:rPr>
                  <w:iCs/>
                </w:rPr>
                <w:t>bis 31.12.2015</w:t>
              </w:r>
            </w:ins>
          </w:p>
        </w:tc>
        <w:tc>
          <w:tcPr>
            <w:tcW w:w="7598" w:type="dxa"/>
            <w:gridSpan w:val="2"/>
          </w:tcPr>
          <w:p w:rsidR="000A58FE" w:rsidRPr="00ED6D4C" w:rsidRDefault="000A58FE" w:rsidP="003308C4">
            <w:pPr>
              <w:rPr>
                <w:ins w:id="5613" w:author="Micha Elies" w:date="2015-06-29T10:41:00Z"/>
                <w:iCs/>
                <w:szCs w:val="24"/>
              </w:rPr>
            </w:pPr>
            <w:ins w:id="5614" w:author="Micha Elies" w:date="2015-06-29T10:41:00Z">
              <w:r w:rsidRPr="00ED6D4C">
                <w:rPr>
                  <w:iCs/>
                </w:rPr>
                <w:t>aggregierte Abrechnung der Mehr-/Mindermengen für den Leistungszeitraum, das Gaswirtschaftsjahr 2014/2015, nach dem Abgrenzungsverfahren</w:t>
              </w:r>
            </w:ins>
          </w:p>
        </w:tc>
      </w:tr>
      <w:tr w:rsidR="000A58FE" w:rsidRPr="00ED6D4C" w:rsidTr="000A58FE">
        <w:trPr>
          <w:ins w:id="5615" w:author="Micha Elies" w:date="2015-06-29T10:41:00Z"/>
        </w:trPr>
        <w:tc>
          <w:tcPr>
            <w:tcW w:w="1746" w:type="dxa"/>
          </w:tcPr>
          <w:p w:rsidR="000A58FE" w:rsidRPr="00ED6D4C" w:rsidRDefault="000A58FE" w:rsidP="003308C4">
            <w:pPr>
              <w:rPr>
                <w:ins w:id="5616" w:author="Micha Elies" w:date="2015-06-29T10:41:00Z"/>
                <w:iCs/>
                <w:szCs w:val="24"/>
              </w:rPr>
            </w:pPr>
            <w:ins w:id="5617" w:author="Micha Elies" w:date="2015-06-29T10:41:00Z">
              <w:r w:rsidRPr="00ED6D4C">
                <w:rPr>
                  <w:iCs/>
                </w:rPr>
                <w:t>01.04.2016– 30.06.2016</w:t>
              </w:r>
            </w:ins>
          </w:p>
        </w:tc>
        <w:tc>
          <w:tcPr>
            <w:tcW w:w="3799" w:type="dxa"/>
            <w:tcBorders>
              <w:bottom w:val="single" w:sz="4" w:space="0" w:color="BFBFBF"/>
            </w:tcBorders>
          </w:tcPr>
          <w:p w:rsidR="000A58FE" w:rsidRPr="00ED6D4C" w:rsidRDefault="000A58FE" w:rsidP="003308C4">
            <w:pPr>
              <w:rPr>
                <w:ins w:id="5618" w:author="Micha Elies" w:date="2015-06-29T10:41:00Z"/>
                <w:iCs/>
                <w:szCs w:val="24"/>
              </w:rPr>
            </w:pPr>
            <w:ins w:id="5619" w:author="Micha Elies" w:date="2015-06-29T10:41:00Z">
              <w:r w:rsidRPr="00ED6D4C">
                <w:rPr>
                  <w:iCs/>
                </w:rPr>
                <w:t>Übermittlung der bilanzierten Mengen und lieferstellenscharfe Rumpfabrechnung für Lieferstelle A für den Zeitraum 01.10.2015 bis 15.12.2015</w:t>
              </w:r>
            </w:ins>
          </w:p>
        </w:tc>
        <w:tc>
          <w:tcPr>
            <w:tcW w:w="3799" w:type="dxa"/>
            <w:tcBorders>
              <w:tr2bl w:val="single" w:sz="4" w:space="0" w:color="BFBFBF"/>
            </w:tcBorders>
          </w:tcPr>
          <w:p w:rsidR="000A58FE" w:rsidRPr="00ED6D4C" w:rsidRDefault="000A58FE" w:rsidP="003308C4">
            <w:pPr>
              <w:rPr>
                <w:ins w:id="5620" w:author="Micha Elies" w:date="2015-06-29T10:41:00Z"/>
                <w:iCs/>
                <w:szCs w:val="24"/>
              </w:rPr>
            </w:pPr>
          </w:p>
        </w:tc>
      </w:tr>
      <w:tr w:rsidR="000A58FE" w:rsidRPr="00ED6D4C" w:rsidTr="000A58FE">
        <w:trPr>
          <w:ins w:id="5621" w:author="Micha Elies" w:date="2015-06-29T10:41:00Z"/>
        </w:trPr>
        <w:tc>
          <w:tcPr>
            <w:tcW w:w="1746" w:type="dxa"/>
          </w:tcPr>
          <w:p w:rsidR="000A58FE" w:rsidRPr="00ED6D4C" w:rsidRDefault="000A58FE" w:rsidP="003308C4">
            <w:pPr>
              <w:rPr>
                <w:ins w:id="5622" w:author="Micha Elies" w:date="2015-06-29T10:41:00Z"/>
                <w:iCs/>
                <w:szCs w:val="24"/>
              </w:rPr>
            </w:pPr>
            <w:ins w:id="5623" w:author="Micha Elies" w:date="2015-06-29T10:41:00Z">
              <w:r w:rsidRPr="00ED6D4C">
                <w:rPr>
                  <w:iCs/>
                </w:rPr>
                <w:t>August 2016</w:t>
              </w:r>
            </w:ins>
          </w:p>
        </w:tc>
        <w:tc>
          <w:tcPr>
            <w:tcW w:w="3799" w:type="dxa"/>
            <w:tcBorders>
              <w:tr2bl w:val="single" w:sz="4" w:space="0" w:color="BFBFBF"/>
            </w:tcBorders>
          </w:tcPr>
          <w:p w:rsidR="000A58FE" w:rsidRPr="00ED6D4C" w:rsidRDefault="000A58FE" w:rsidP="003308C4">
            <w:pPr>
              <w:rPr>
                <w:ins w:id="5624" w:author="Micha Elies" w:date="2015-06-29T10:41:00Z"/>
                <w:iCs/>
                <w:szCs w:val="24"/>
              </w:rPr>
            </w:pPr>
          </w:p>
        </w:tc>
        <w:tc>
          <w:tcPr>
            <w:tcW w:w="3799" w:type="dxa"/>
          </w:tcPr>
          <w:p w:rsidR="000A58FE" w:rsidRPr="00ED6D4C" w:rsidRDefault="000A58FE" w:rsidP="003308C4">
            <w:pPr>
              <w:rPr>
                <w:ins w:id="5625" w:author="Micha Elies" w:date="2015-06-29T10:41:00Z"/>
                <w:iCs/>
                <w:szCs w:val="24"/>
              </w:rPr>
            </w:pPr>
            <w:ins w:id="5626" w:author="Micha Elies" w:date="2015-06-29T10:41:00Z">
              <w:r w:rsidRPr="00ED6D4C">
                <w:rPr>
                  <w:iCs/>
                </w:rPr>
                <w:t>Übermittlung der bilanzierten Mengen und lieferstellenscharfe Rumpfabrechnung für Lieferstelle B für den Zeitraum 01.10.2015 bis 09.05.2016</w:t>
              </w:r>
            </w:ins>
          </w:p>
        </w:tc>
      </w:tr>
      <w:tr w:rsidR="000A58FE" w:rsidRPr="00ED6D4C" w:rsidTr="000A58FE">
        <w:trPr>
          <w:ins w:id="5627" w:author="Micha Elies" w:date="2015-06-29T10:41:00Z"/>
        </w:trPr>
        <w:tc>
          <w:tcPr>
            <w:tcW w:w="1746" w:type="dxa"/>
          </w:tcPr>
          <w:p w:rsidR="000A58FE" w:rsidRPr="00ED6D4C" w:rsidRDefault="000A58FE" w:rsidP="003308C4">
            <w:pPr>
              <w:rPr>
                <w:ins w:id="5628" w:author="Micha Elies" w:date="2015-06-29T10:41:00Z"/>
                <w:iCs/>
                <w:szCs w:val="24"/>
              </w:rPr>
            </w:pPr>
            <w:ins w:id="5629" w:author="Micha Elies" w:date="2015-06-29T10:41:00Z">
              <w:r w:rsidRPr="00ED6D4C">
                <w:rPr>
                  <w:iCs/>
                </w:rPr>
                <w:t>Dezember 2016</w:t>
              </w:r>
            </w:ins>
          </w:p>
        </w:tc>
        <w:tc>
          <w:tcPr>
            <w:tcW w:w="7598" w:type="dxa"/>
            <w:gridSpan w:val="2"/>
          </w:tcPr>
          <w:p w:rsidR="000A58FE" w:rsidRPr="00ED6D4C" w:rsidRDefault="000A58FE" w:rsidP="003308C4">
            <w:pPr>
              <w:rPr>
                <w:ins w:id="5630" w:author="Micha Elies" w:date="2015-06-29T10:41:00Z"/>
                <w:iCs/>
                <w:szCs w:val="24"/>
              </w:rPr>
            </w:pPr>
            <w:ins w:id="5631" w:author="Micha Elies" w:date="2015-06-29T10:41:00Z">
              <w:r w:rsidRPr="00ED6D4C">
                <w:rPr>
                  <w:iCs/>
                </w:rPr>
                <w:t>Bei Bedarf: Korrekturabrechnung der aggregierten Abrechnung für den Leistungszeitraum, das Gaswirtschaftsjahr 2014/2015</w:t>
              </w:r>
            </w:ins>
          </w:p>
        </w:tc>
      </w:tr>
      <w:tr w:rsidR="000A58FE" w:rsidRPr="00ED6D4C" w:rsidTr="000A58FE">
        <w:trPr>
          <w:ins w:id="5632" w:author="Micha Elies" w:date="2015-06-29T10:41:00Z"/>
        </w:trPr>
        <w:tc>
          <w:tcPr>
            <w:tcW w:w="1746" w:type="dxa"/>
          </w:tcPr>
          <w:p w:rsidR="000A58FE" w:rsidRPr="00ED6D4C" w:rsidRDefault="000A58FE" w:rsidP="003308C4">
            <w:pPr>
              <w:rPr>
                <w:ins w:id="5633" w:author="Micha Elies" w:date="2015-06-29T10:41:00Z"/>
                <w:iCs/>
                <w:szCs w:val="24"/>
              </w:rPr>
            </w:pPr>
            <w:ins w:id="5634" w:author="Micha Elies" w:date="2015-06-29T10:41:00Z">
              <w:r w:rsidRPr="00ED6D4C">
                <w:rPr>
                  <w:iCs/>
                </w:rPr>
                <w:t>März 2017</w:t>
              </w:r>
            </w:ins>
          </w:p>
        </w:tc>
        <w:tc>
          <w:tcPr>
            <w:tcW w:w="3799" w:type="dxa"/>
            <w:tcBorders>
              <w:bottom w:val="single" w:sz="4" w:space="0" w:color="BFBFBF"/>
            </w:tcBorders>
          </w:tcPr>
          <w:p w:rsidR="000A58FE" w:rsidRPr="00ED6D4C" w:rsidRDefault="000A58FE" w:rsidP="003308C4">
            <w:pPr>
              <w:rPr>
                <w:ins w:id="5635" w:author="Micha Elies" w:date="2015-06-29T10:41:00Z"/>
                <w:iCs/>
                <w:szCs w:val="24"/>
              </w:rPr>
            </w:pPr>
            <w:ins w:id="5636" w:author="Micha Elies" w:date="2015-06-29T10:41:00Z">
              <w:r w:rsidRPr="00ED6D4C">
                <w:rPr>
                  <w:iCs/>
                </w:rPr>
                <w:t>Übermittlung der bilanzierten Mengen und lieferstellenscharfe Abrechnung der Mehr-/Mindermengen für Lieferstelle A für den Zeitraum 16.12.2015 bis 15.12.2016</w:t>
              </w:r>
            </w:ins>
          </w:p>
        </w:tc>
        <w:tc>
          <w:tcPr>
            <w:tcW w:w="3799" w:type="dxa"/>
            <w:tcBorders>
              <w:tr2bl w:val="single" w:sz="4" w:space="0" w:color="BFBFBF"/>
            </w:tcBorders>
          </w:tcPr>
          <w:p w:rsidR="000A58FE" w:rsidRPr="00ED6D4C" w:rsidRDefault="000A58FE" w:rsidP="003308C4">
            <w:pPr>
              <w:rPr>
                <w:ins w:id="5637" w:author="Micha Elies" w:date="2015-06-29T10:41:00Z"/>
                <w:iCs/>
                <w:szCs w:val="24"/>
              </w:rPr>
            </w:pPr>
          </w:p>
        </w:tc>
      </w:tr>
      <w:tr w:rsidR="000A58FE" w:rsidRPr="00ED6D4C" w:rsidTr="000A58FE">
        <w:trPr>
          <w:ins w:id="5638" w:author="Micha Elies" w:date="2015-06-29T10:41:00Z"/>
        </w:trPr>
        <w:tc>
          <w:tcPr>
            <w:tcW w:w="1746" w:type="dxa"/>
          </w:tcPr>
          <w:p w:rsidR="000A58FE" w:rsidRPr="00ED6D4C" w:rsidRDefault="000A58FE" w:rsidP="003308C4">
            <w:pPr>
              <w:rPr>
                <w:ins w:id="5639" w:author="Micha Elies" w:date="2015-06-29T10:41:00Z"/>
                <w:iCs/>
                <w:szCs w:val="24"/>
              </w:rPr>
            </w:pPr>
            <w:ins w:id="5640" w:author="Micha Elies" w:date="2015-06-29T10:41:00Z">
              <w:r w:rsidRPr="00ED6D4C">
                <w:rPr>
                  <w:iCs/>
                </w:rPr>
                <w:t>August 2017</w:t>
              </w:r>
              <w:r w:rsidRPr="00ED6D4C">
                <w:rPr>
                  <w:iCs/>
                </w:rPr>
                <w:tab/>
              </w:r>
            </w:ins>
          </w:p>
        </w:tc>
        <w:tc>
          <w:tcPr>
            <w:tcW w:w="3799" w:type="dxa"/>
            <w:tcBorders>
              <w:tr2bl w:val="single" w:sz="4" w:space="0" w:color="BFBFBF"/>
            </w:tcBorders>
          </w:tcPr>
          <w:p w:rsidR="000A58FE" w:rsidRPr="00ED6D4C" w:rsidRDefault="000A58FE" w:rsidP="003308C4">
            <w:pPr>
              <w:rPr>
                <w:ins w:id="5641" w:author="Micha Elies" w:date="2015-06-29T10:41:00Z"/>
                <w:iCs/>
                <w:szCs w:val="24"/>
              </w:rPr>
            </w:pPr>
          </w:p>
        </w:tc>
        <w:tc>
          <w:tcPr>
            <w:tcW w:w="3799" w:type="dxa"/>
          </w:tcPr>
          <w:p w:rsidR="000A58FE" w:rsidRPr="00ED6D4C" w:rsidRDefault="000A58FE" w:rsidP="003308C4">
            <w:pPr>
              <w:rPr>
                <w:ins w:id="5642" w:author="Micha Elies" w:date="2015-06-29T10:41:00Z"/>
                <w:iCs/>
                <w:szCs w:val="24"/>
              </w:rPr>
            </w:pPr>
            <w:ins w:id="5643" w:author="Micha Elies" w:date="2015-06-29T10:41:00Z">
              <w:r w:rsidRPr="00ED6D4C">
                <w:rPr>
                  <w:iCs/>
                </w:rPr>
                <w:t>Übermittlung der bilanzierten Mengen und lieferstellenscharfe Abrechnung der Mehr-/Mindermengen für Lieferstelle B für den Zeitraum 10.05.2016 bis 09.05.2017</w:t>
              </w:r>
            </w:ins>
          </w:p>
        </w:tc>
      </w:tr>
    </w:tbl>
    <w:p w:rsidR="000A58FE" w:rsidRPr="00ED6D4C" w:rsidRDefault="000A58FE" w:rsidP="003308C4">
      <w:pPr>
        <w:rPr>
          <w:ins w:id="5644" w:author="Micha Elies" w:date="2015-06-29T10:41:00Z"/>
          <w:iCs/>
        </w:rPr>
      </w:pPr>
    </w:p>
    <w:p w:rsidR="000A58FE" w:rsidRPr="00ED6D4C" w:rsidRDefault="000A58FE" w:rsidP="004703CA">
      <w:pPr>
        <w:spacing w:before="240"/>
        <w:rPr>
          <w:ins w:id="5645" w:author="Micha Elies" w:date="2015-06-29T10:41:00Z"/>
          <w:iCs/>
        </w:rPr>
      </w:pPr>
      <w:ins w:id="5646" w:author="Micha Elies" w:date="2015-06-29T10:41:00Z">
        <w:r w:rsidRPr="00ED6D4C">
          <w:rPr>
            <w:u w:val="single"/>
          </w:rPr>
          <w:t>Darstellung der Mehr-/Mindermengenabrechnung zwischen NB und MGV</w:t>
        </w:r>
      </w:ins>
    </w:p>
    <w:p w:rsidR="000A58FE" w:rsidRPr="00ED6D4C" w:rsidRDefault="000A58FE" w:rsidP="003308C4">
      <w:pPr>
        <w:spacing w:line="240" w:lineRule="auto"/>
        <w:rPr>
          <w:ins w:id="5647" w:author="Micha Elies" w:date="2015-06-29T10:41:00Z"/>
          <w:szCs w:val="24"/>
        </w:rPr>
      </w:pPr>
      <w:ins w:id="5648" w:author="Micha Elies" w:date="2015-06-29T10:41:00Z">
        <w:r w:rsidRPr="00ED6D4C">
          <w:rPr>
            <w:iCs/>
            <w:szCs w:val="24"/>
          </w:rPr>
          <w:t>Die letzte Mehr-/Mindermengenabrechnung nach dem jährlichen Abgrenzungsverfahren erfolgt für das Gaswirtschaftsjahr 20</w:t>
        </w:r>
        <w:r w:rsidR="00D8752E">
          <w:rPr>
            <w:iCs/>
            <w:szCs w:val="24"/>
          </w:rPr>
          <w:t>14/2015 spätestens bis zum 31</w:t>
        </w:r>
        <w:r w:rsidRPr="00ED6D4C">
          <w:rPr>
            <w:iCs/>
            <w:szCs w:val="24"/>
          </w:rPr>
          <w:t>.</w:t>
        </w:r>
        <w:r w:rsidR="00D8752E" w:rsidRPr="00D8752E">
          <w:rPr>
            <w:iCs/>
          </w:rPr>
          <w:t xml:space="preserve"> </w:t>
        </w:r>
        <w:r w:rsidR="00D8752E">
          <w:rPr>
            <w:iCs/>
          </w:rPr>
          <w:t xml:space="preserve">Dezember </w:t>
        </w:r>
        <w:r w:rsidRPr="00ED6D4C">
          <w:rPr>
            <w:iCs/>
            <w:szCs w:val="24"/>
          </w:rPr>
          <w:t>2015.</w:t>
        </w:r>
      </w:ins>
    </w:p>
    <w:p w:rsidR="000A58FE" w:rsidRPr="00ED6D4C" w:rsidRDefault="000A58FE" w:rsidP="003308C4">
      <w:pPr>
        <w:rPr>
          <w:ins w:id="5649" w:author="Micha Elies" w:date="2015-06-29T10:41:00Z"/>
          <w:szCs w:val="24"/>
        </w:rPr>
      </w:pPr>
      <w:ins w:id="5650" w:author="Micha Elies" w:date="2015-06-29T10:41:00Z">
        <w:r w:rsidRPr="00ED6D4C">
          <w:rPr>
            <w:iCs/>
            <w:szCs w:val="24"/>
          </w:rPr>
          <w:t xml:space="preserve">Für den Übergangszeitraum, der die Monate Oktober 2015 bis einschließlich September 2016 umfasst, erfolgen aggregierten Rumpfabrechnungen, die fristgerecht an den MGV übermittelt werden. </w:t>
        </w:r>
        <w:r w:rsidRPr="00ED6D4C">
          <w:rPr>
            <w:szCs w:val="24"/>
          </w:rPr>
          <w:t>Für die Rumpfabrechnungen der Monate Oktober 2015 bis einschließlich Dezember 2015 erfolgt die Übermittlung der aggregierten</w:t>
        </w:r>
        <w:r w:rsidR="00D8752E">
          <w:rPr>
            <w:szCs w:val="24"/>
          </w:rPr>
          <w:t xml:space="preserve"> Rumpfabrechnungen im Zeitraum 1. April 2016 bis 30. Juni </w:t>
        </w:r>
        <w:r w:rsidRPr="00ED6D4C">
          <w:rPr>
            <w:szCs w:val="24"/>
          </w:rPr>
          <w:t>2016. Für die Rumpfabrechnungen der Monate Januar 2016 bis einschließlich September 2016 erfolgt die Übermittlung jeweils fristgerecht gemäß Zielszenario.</w:t>
        </w:r>
      </w:ins>
    </w:p>
    <w:p w:rsidR="000A58FE" w:rsidRPr="00ED6D4C" w:rsidRDefault="000A58FE" w:rsidP="003308C4">
      <w:pPr>
        <w:rPr>
          <w:ins w:id="5651" w:author="Micha Elies" w:date="2015-06-29T10:41:00Z"/>
          <w:iCs/>
          <w:szCs w:val="24"/>
        </w:rPr>
      </w:pPr>
      <w:ins w:id="5652" w:author="Micha Elies" w:date="2015-06-29T10:41:00Z">
        <w:r w:rsidRPr="00ED6D4C">
          <w:rPr>
            <w:iCs/>
            <w:szCs w:val="24"/>
          </w:rPr>
          <w:t>Die erste Mehr-/Mindermengenabrechnung nach dem Zielverfahren, erfolgt für den Monat Oktob</w:t>
        </w:r>
        <w:r w:rsidR="00D8752E">
          <w:rPr>
            <w:iCs/>
            <w:szCs w:val="24"/>
          </w:rPr>
          <w:t xml:space="preserve">er 2016 spätestens bis zum 31. Januar </w:t>
        </w:r>
        <w:r w:rsidRPr="00ED6D4C">
          <w:rPr>
            <w:iCs/>
            <w:szCs w:val="24"/>
          </w:rPr>
          <w:t>2017.</w:t>
        </w:r>
      </w:ins>
    </w:p>
    <w:p w:rsidR="000A58FE" w:rsidRPr="00CE0E00" w:rsidRDefault="000A58FE" w:rsidP="00746A1A">
      <w:pPr>
        <w:spacing w:before="240" w:line="240" w:lineRule="auto"/>
        <w:rPr>
          <w:ins w:id="5653" w:author="Micha Elies" w:date="2015-06-29T10:41:00Z"/>
          <w:i/>
          <w:szCs w:val="24"/>
        </w:rPr>
      </w:pPr>
      <w:ins w:id="5654" w:author="Micha Elies" w:date="2015-06-29T10:41:00Z">
        <w:r w:rsidRPr="00001F88">
          <w:rPr>
            <w:i/>
            <w:iCs/>
            <w:szCs w:val="24"/>
          </w:rPr>
          <w:t>Beispiel Rumpfabrechnung Leistungszeitraum Oktober 2015:</w:t>
        </w:r>
      </w:ins>
    </w:p>
    <w:p w:rsidR="000A58FE" w:rsidRPr="00ED6D4C" w:rsidRDefault="000A58FE" w:rsidP="003308C4">
      <w:pPr>
        <w:spacing w:line="240" w:lineRule="auto"/>
        <w:rPr>
          <w:ins w:id="5655" w:author="Micha Elies" w:date="2015-06-29T10:41:00Z"/>
          <w:szCs w:val="24"/>
        </w:rPr>
      </w:pPr>
      <w:ins w:id="5656" w:author="Micha Elies" w:date="2015-06-29T10:41:00Z">
        <w:r w:rsidRPr="00ED6D4C">
          <w:rPr>
            <w:iCs/>
            <w:szCs w:val="24"/>
          </w:rPr>
          <w:t>Für alle Lieferstellen, für die der Mehr-/Mindermengenzeitraum im Oktober 2015 endet, erfolgt eine aggregierte Rumpfabrechnung (Leistungszeitraum Oktober 2015).</w:t>
        </w:r>
      </w:ins>
    </w:p>
    <w:p w:rsidR="000A58FE" w:rsidRPr="00D8752E" w:rsidRDefault="00D8752E" w:rsidP="00BB3BA8">
      <w:pPr>
        <w:pStyle w:val="Listenabsatz"/>
        <w:numPr>
          <w:ilvl w:val="0"/>
          <w:numId w:val="77"/>
        </w:numPr>
        <w:spacing w:line="240" w:lineRule="auto"/>
        <w:ind w:left="357" w:hanging="357"/>
        <w:contextualSpacing w:val="0"/>
        <w:rPr>
          <w:ins w:id="5657" w:author="Micha Elies" w:date="2015-06-29T10:41:00Z"/>
          <w:szCs w:val="24"/>
        </w:rPr>
      </w:pPr>
      <w:ins w:id="5658" w:author="Micha Elies" w:date="2015-06-29T10:41:00Z">
        <w:r>
          <w:rPr>
            <w:iCs/>
            <w:szCs w:val="24"/>
          </w:rPr>
          <w:t xml:space="preserve">Lieferstelle A wird am 15. Oktober </w:t>
        </w:r>
        <w:r w:rsidR="000A58FE" w:rsidRPr="00D8752E">
          <w:rPr>
            <w:iCs/>
            <w:szCs w:val="24"/>
          </w:rPr>
          <w:t xml:space="preserve">2015 abgelesen </w:t>
        </w:r>
        <w:r w:rsidR="000A58FE" w:rsidRPr="00ED6D4C">
          <w:sym w:font="Wingdings" w:char="F0E0"/>
        </w:r>
        <w:r w:rsidR="000A58FE" w:rsidRPr="00D8752E">
          <w:rPr>
            <w:iCs/>
            <w:szCs w:val="24"/>
          </w:rPr>
          <w:t xml:space="preserve"> Rumpfabrechnung beinhaltet die Mehr-/Mindermengen</w:t>
        </w:r>
        <w:r>
          <w:rPr>
            <w:iCs/>
            <w:szCs w:val="24"/>
          </w:rPr>
          <w:t xml:space="preserve"> des Zeitraums </w:t>
        </w:r>
        <w:r w:rsidR="000A58FE" w:rsidRPr="00D8752E">
          <w:rPr>
            <w:iCs/>
            <w:szCs w:val="24"/>
          </w:rPr>
          <w:t>1.</w:t>
        </w:r>
        <w:r w:rsidRPr="00D8752E">
          <w:rPr>
            <w:iCs/>
            <w:szCs w:val="24"/>
          </w:rPr>
          <w:t xml:space="preserve"> </w:t>
        </w:r>
        <w:r>
          <w:rPr>
            <w:iCs/>
            <w:szCs w:val="24"/>
          </w:rPr>
          <w:t xml:space="preserve">Oktober </w:t>
        </w:r>
        <w:r w:rsidR="000A58FE" w:rsidRPr="00D8752E">
          <w:rPr>
            <w:iCs/>
            <w:szCs w:val="24"/>
          </w:rPr>
          <w:t>2015 bis 15.</w:t>
        </w:r>
        <w:r w:rsidRPr="00D8752E">
          <w:rPr>
            <w:iCs/>
            <w:szCs w:val="24"/>
          </w:rPr>
          <w:t xml:space="preserve"> </w:t>
        </w:r>
        <w:r>
          <w:rPr>
            <w:iCs/>
            <w:szCs w:val="24"/>
          </w:rPr>
          <w:t xml:space="preserve">Oktober </w:t>
        </w:r>
        <w:r w:rsidR="000A58FE" w:rsidRPr="00D8752E">
          <w:rPr>
            <w:iCs/>
            <w:szCs w:val="24"/>
          </w:rPr>
          <w:t>2015 = Mindermenge 50 kWh</w:t>
        </w:r>
        <w:r w:rsidR="00FD37AF">
          <w:rPr>
            <w:iCs/>
            <w:szCs w:val="24"/>
          </w:rPr>
          <w:t>.</w:t>
        </w:r>
      </w:ins>
    </w:p>
    <w:p w:rsidR="000A58FE" w:rsidRPr="00D8752E" w:rsidRDefault="000A58FE" w:rsidP="00BB3BA8">
      <w:pPr>
        <w:pStyle w:val="Listenabsatz"/>
        <w:numPr>
          <w:ilvl w:val="0"/>
          <w:numId w:val="77"/>
        </w:numPr>
        <w:spacing w:line="240" w:lineRule="auto"/>
        <w:ind w:left="357" w:hanging="357"/>
        <w:contextualSpacing w:val="0"/>
        <w:rPr>
          <w:ins w:id="5659" w:author="Micha Elies" w:date="2015-06-29T10:41:00Z"/>
          <w:szCs w:val="24"/>
        </w:rPr>
      </w:pPr>
      <w:ins w:id="5660" w:author="Micha Elies" w:date="2015-06-29T10:41:00Z">
        <w:r w:rsidRPr="00D8752E">
          <w:rPr>
            <w:iCs/>
            <w:szCs w:val="24"/>
          </w:rPr>
          <w:t>Lieferstelle B wird am 30.</w:t>
        </w:r>
        <w:r w:rsidR="00D8752E" w:rsidRPr="00D8752E">
          <w:rPr>
            <w:iCs/>
            <w:szCs w:val="24"/>
          </w:rPr>
          <w:t xml:space="preserve"> </w:t>
        </w:r>
        <w:r w:rsidR="00D8752E">
          <w:rPr>
            <w:iCs/>
            <w:szCs w:val="24"/>
          </w:rPr>
          <w:t xml:space="preserve">Oktober </w:t>
        </w:r>
        <w:r w:rsidRPr="00D8752E">
          <w:rPr>
            <w:iCs/>
            <w:szCs w:val="24"/>
          </w:rPr>
          <w:t xml:space="preserve">2015 abgelesen </w:t>
        </w:r>
        <w:r w:rsidRPr="00ED6D4C">
          <w:sym w:font="Wingdings" w:char="F0E0"/>
        </w:r>
        <w:r w:rsidRPr="00D8752E">
          <w:rPr>
            <w:iCs/>
            <w:szCs w:val="24"/>
          </w:rPr>
          <w:t xml:space="preserve"> Rumpfabrechnung beinhaltet die Me</w:t>
        </w:r>
        <w:r w:rsidR="00D8752E">
          <w:rPr>
            <w:iCs/>
            <w:szCs w:val="24"/>
          </w:rPr>
          <w:t xml:space="preserve">hr-/Mindermengen des Zeitraums </w:t>
        </w:r>
        <w:r w:rsidRPr="00D8752E">
          <w:rPr>
            <w:iCs/>
            <w:szCs w:val="24"/>
          </w:rPr>
          <w:t>1.</w:t>
        </w:r>
        <w:r w:rsidR="00D8752E" w:rsidRPr="00D8752E">
          <w:rPr>
            <w:iCs/>
            <w:szCs w:val="24"/>
          </w:rPr>
          <w:t xml:space="preserve"> </w:t>
        </w:r>
        <w:r w:rsidR="00D8752E">
          <w:rPr>
            <w:iCs/>
            <w:szCs w:val="24"/>
          </w:rPr>
          <w:t xml:space="preserve">Oktober </w:t>
        </w:r>
        <w:r w:rsidRPr="00D8752E">
          <w:rPr>
            <w:iCs/>
            <w:szCs w:val="24"/>
          </w:rPr>
          <w:t>2015 bis 30.</w:t>
        </w:r>
        <w:r w:rsidR="00D8752E" w:rsidRPr="00D8752E">
          <w:rPr>
            <w:iCs/>
            <w:szCs w:val="24"/>
          </w:rPr>
          <w:t xml:space="preserve"> </w:t>
        </w:r>
        <w:r w:rsidR="00D8752E">
          <w:rPr>
            <w:iCs/>
            <w:szCs w:val="24"/>
          </w:rPr>
          <w:t xml:space="preserve">Oktober </w:t>
        </w:r>
        <w:r w:rsidRPr="00D8752E">
          <w:rPr>
            <w:iCs/>
            <w:szCs w:val="24"/>
          </w:rPr>
          <w:t>2015 = Mindermenge 100 kWh</w:t>
        </w:r>
        <w:r w:rsidR="00FD37AF">
          <w:rPr>
            <w:iCs/>
            <w:szCs w:val="24"/>
          </w:rPr>
          <w:t>.</w:t>
        </w:r>
      </w:ins>
    </w:p>
    <w:p w:rsidR="000A58FE" w:rsidRPr="007F358A" w:rsidRDefault="000A58FE" w:rsidP="003308C4">
      <w:pPr>
        <w:spacing w:line="240" w:lineRule="auto"/>
        <w:rPr>
          <w:ins w:id="5661" w:author="Micha Elies" w:date="2015-06-29T10:41:00Z"/>
          <w:szCs w:val="24"/>
        </w:rPr>
      </w:pPr>
      <w:ins w:id="5662" w:author="Micha Elies" w:date="2015-06-29T10:41:00Z">
        <w:r w:rsidRPr="00ED6D4C">
          <w:rPr>
            <w:iCs/>
            <w:szCs w:val="24"/>
          </w:rPr>
          <w:t xml:space="preserve">Die Aggregation der Mehr-/Mindermengen für den Monat Oktober 2015 ergibt eine Mindermenge in Höhe von 150 kWh. Diese wird an den MGV übermittelt und abgerechnet. </w:t>
        </w:r>
      </w:ins>
    </w:p>
    <w:p w:rsidR="000A58FE" w:rsidRPr="007F358A" w:rsidRDefault="000A58FE" w:rsidP="004703CA">
      <w:pPr>
        <w:pStyle w:val="berschrift4"/>
        <w:tabs>
          <w:tab w:val="clear" w:pos="3544"/>
          <w:tab w:val="num" w:pos="1078"/>
        </w:tabs>
        <w:spacing w:before="480" w:line="300" w:lineRule="atLeast"/>
        <w:ind w:left="1089" w:hanging="1021"/>
        <w:rPr>
          <w:ins w:id="5663" w:author="Micha Elies" w:date="2015-06-29T10:41:00Z"/>
        </w:rPr>
      </w:pPr>
      <w:bookmarkStart w:id="5664" w:name="_Toc410395209"/>
      <w:bookmarkStart w:id="5665" w:name="_Toc411597993"/>
      <w:bookmarkStart w:id="5666" w:name="_Toc412661445"/>
      <w:ins w:id="5667" w:author="Micha Elies" w:date="2015-06-29T10:41:00Z">
        <w:r w:rsidRPr="007F358A">
          <w:t>Übergang vom Stichtagsverfahren</w:t>
        </w:r>
        <w:bookmarkEnd w:id="5664"/>
        <w:bookmarkEnd w:id="5665"/>
        <w:bookmarkEnd w:id="5666"/>
      </w:ins>
    </w:p>
    <w:p w:rsidR="000A58FE" w:rsidRPr="00ED6D4C" w:rsidRDefault="000A58FE" w:rsidP="003308C4">
      <w:pPr>
        <w:rPr>
          <w:ins w:id="5668" w:author="Micha Elies" w:date="2015-06-29T10:41:00Z"/>
          <w:iCs/>
          <w:szCs w:val="24"/>
        </w:rPr>
      </w:pPr>
      <w:ins w:id="5669" w:author="Micha Elies" w:date="2015-06-29T10:41:00Z">
        <w:r w:rsidRPr="00ED6D4C">
          <w:rPr>
            <w:iCs/>
            <w:szCs w:val="24"/>
          </w:rPr>
          <w:t>Die Umstellung vom Stichtagsverfahren auf das Zielverfahren erfolgt zum letzten Stichtag vor dem 1.</w:t>
        </w:r>
        <w:r w:rsidR="00D8752E">
          <w:rPr>
            <w:iCs/>
            <w:szCs w:val="24"/>
          </w:rPr>
          <w:t xml:space="preserve"> April </w:t>
        </w:r>
        <w:r w:rsidRPr="00ED6D4C">
          <w:rPr>
            <w:iCs/>
            <w:szCs w:val="24"/>
          </w:rPr>
          <w:t>2016, zu dem eine Übermittlung der im Altverfahren gelegten Rechnungen bis zum 31.</w:t>
        </w:r>
        <w:r w:rsidR="00D8752E">
          <w:rPr>
            <w:iCs/>
            <w:szCs w:val="24"/>
          </w:rPr>
          <w:t xml:space="preserve"> März </w:t>
        </w:r>
        <w:r w:rsidRPr="00ED6D4C">
          <w:rPr>
            <w:iCs/>
            <w:szCs w:val="24"/>
          </w:rPr>
          <w:t xml:space="preserve">2016 sichergestellt werden kann. </w:t>
        </w:r>
      </w:ins>
    </w:p>
    <w:p w:rsidR="000A58FE" w:rsidRPr="00ED6D4C" w:rsidRDefault="000A58FE" w:rsidP="003308C4">
      <w:pPr>
        <w:rPr>
          <w:ins w:id="5670" w:author="Micha Elies" w:date="2015-06-29T10:41:00Z"/>
          <w:iCs/>
          <w:szCs w:val="24"/>
        </w:rPr>
      </w:pPr>
      <w:ins w:id="5671" w:author="Micha Elies" w:date="2015-06-29T10:41:00Z">
        <w:r w:rsidRPr="00ED6D4C">
          <w:rPr>
            <w:iCs/>
            <w:szCs w:val="24"/>
          </w:rPr>
          <w:t xml:space="preserve">Die Leistungszeiträume bis zum Umstellungszeitpunkt werden nach dem Altverfahren abgerechnet. Die Leistungszeiträume ab dem Umstellungszeitpunkt werden nach dem Zielverfahren abgerechnet. Es entsteht im Szenario für das Stichtagsverfahren grundsätzlich kein Übergangszeitraum. </w:t>
        </w:r>
      </w:ins>
    </w:p>
    <w:p w:rsidR="000A58FE" w:rsidRDefault="00495482" w:rsidP="003308C4">
      <w:pPr>
        <w:keepNext/>
        <w:rPr>
          <w:ins w:id="5672" w:author="Micha Elies" w:date="2015-06-29T10:41:00Z"/>
        </w:rPr>
      </w:pPr>
      <w:ins w:id="5673" w:author="Micha Elies" w:date="2015-06-29T10:41:00Z">
        <w:r>
          <w:rPr>
            <w:noProof/>
            <w:szCs w:val="24"/>
            <w:rPrChange w:id="5674">
              <w:rPr>
                <w:noProof/>
              </w:rPr>
            </w:rPrChange>
          </w:rPr>
          <w:drawing>
            <wp:inline distT="0" distB="0" distL="0" distR="0">
              <wp:extent cx="5796280" cy="1794764"/>
              <wp:effectExtent l="19050" t="0" r="0" b="0"/>
              <wp:docPr id="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5796280" cy="1794764"/>
                      </a:xfrm>
                      <a:prstGeom prst="rect">
                        <a:avLst/>
                      </a:prstGeom>
                      <a:noFill/>
                      <a:ln w="9525">
                        <a:noFill/>
                        <a:miter lim="800000"/>
                        <a:headEnd/>
                        <a:tailEnd/>
                      </a:ln>
                    </pic:spPr>
                  </pic:pic>
                </a:graphicData>
              </a:graphic>
            </wp:inline>
          </w:drawing>
        </w:r>
      </w:ins>
    </w:p>
    <w:p w:rsidR="000A58FE" w:rsidRPr="00F65F30" w:rsidRDefault="000A58FE" w:rsidP="009D0B19">
      <w:pPr>
        <w:spacing w:before="240"/>
        <w:rPr>
          <w:ins w:id="5675" w:author="Micha Elies" w:date="2015-06-29T10:41:00Z"/>
          <w:b/>
        </w:rPr>
      </w:pPr>
      <w:bookmarkStart w:id="5676" w:name="_Toc411598074"/>
      <w:bookmarkStart w:id="5677" w:name="_Toc412562691"/>
      <w:ins w:id="5678"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68</w:t>
      </w:r>
      <w:r w:rsidR="00062A16" w:rsidRPr="00F65F30">
        <w:rPr>
          <w:b/>
        </w:rPr>
        <w:fldChar w:fldCharType="end"/>
      </w:r>
      <w:ins w:id="5679" w:author="Micha Elies" w:date="2015-06-29T10:41:00Z">
        <w:r w:rsidRPr="00F65F30">
          <w:rPr>
            <w:b/>
          </w:rPr>
          <w:t>: Übergangsschema Stichtagsverfahren Gas</w:t>
        </w:r>
        <w:bookmarkEnd w:id="5676"/>
        <w:bookmarkEnd w:id="5677"/>
      </w:ins>
    </w:p>
    <w:p w:rsidR="000A58FE" w:rsidRPr="00ED6D4C" w:rsidRDefault="000A58FE" w:rsidP="003308C4">
      <w:pPr>
        <w:rPr>
          <w:ins w:id="5680" w:author="Micha Elies" w:date="2015-06-29T10:41:00Z"/>
          <w:szCs w:val="24"/>
        </w:rPr>
      </w:pPr>
    </w:p>
    <w:p w:rsidR="000A58FE" w:rsidRPr="00ED6D4C" w:rsidRDefault="000A58FE" w:rsidP="003308C4">
      <w:pPr>
        <w:rPr>
          <w:ins w:id="5681" w:author="Micha Elies" w:date="2015-06-29T10:41:00Z"/>
          <w:iCs/>
          <w:szCs w:val="24"/>
        </w:rPr>
      </w:pPr>
      <w:ins w:id="5682" w:author="Micha Elies" w:date="2015-06-29T10:41:00Z">
        <w:r w:rsidRPr="00ED6D4C">
          <w:rPr>
            <w:iCs/>
            <w:szCs w:val="24"/>
          </w:rPr>
          <w:t>Abweichend hiervon entsteht ein Übergangszeitraum jedoch für Lieferstellen, bei denen zwische</w:t>
        </w:r>
        <w:r w:rsidR="00D8752E">
          <w:rPr>
            <w:iCs/>
            <w:szCs w:val="24"/>
          </w:rPr>
          <w:t xml:space="preserve">n Umstellungszeitpunkt und dem 1. April </w:t>
        </w:r>
        <w:r w:rsidRPr="00ED6D4C">
          <w:rPr>
            <w:iCs/>
            <w:szCs w:val="24"/>
          </w:rPr>
          <w:t>2016 eine Netznutzungsabrechnung (beispielsweise wegen Lieferantenwechsel, Auszüge) übermittelt wird. Die Leistungszeiträume nach dem Umstellungszeitpunkt sind</w:t>
        </w:r>
        <w:r w:rsidR="00D8752E">
          <w:rPr>
            <w:iCs/>
            <w:szCs w:val="24"/>
          </w:rPr>
          <w:t xml:space="preserve"> nach dem Zielverfahren ab dem 1. April </w:t>
        </w:r>
        <w:r w:rsidRPr="00ED6D4C">
          <w:rPr>
            <w:iCs/>
            <w:szCs w:val="24"/>
          </w:rPr>
          <w:t>2016 abzurechnen.</w:t>
        </w:r>
      </w:ins>
    </w:p>
    <w:p w:rsidR="000A58FE" w:rsidRDefault="00495482" w:rsidP="003308C4">
      <w:pPr>
        <w:keepNext/>
        <w:rPr>
          <w:ins w:id="5683" w:author="Micha Elies" w:date="2015-06-29T10:41:00Z"/>
        </w:rPr>
      </w:pPr>
      <w:ins w:id="5684" w:author="Micha Elies" w:date="2015-06-29T10:41:00Z">
        <w:r>
          <w:rPr>
            <w:b/>
            <w:noProof/>
            <w:szCs w:val="24"/>
            <w:rPrChange w:id="5685">
              <w:rPr>
                <w:noProof/>
              </w:rPr>
            </w:rPrChange>
          </w:rPr>
          <w:drawing>
            <wp:inline distT="0" distB="0" distL="0" distR="0">
              <wp:extent cx="5796280" cy="2040529"/>
              <wp:effectExtent l="19050" t="0" r="0" b="0"/>
              <wp:docPr id="7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5796280" cy="2040529"/>
                      </a:xfrm>
                      <a:prstGeom prst="rect">
                        <a:avLst/>
                      </a:prstGeom>
                      <a:noFill/>
                      <a:ln w="9525">
                        <a:noFill/>
                        <a:miter lim="800000"/>
                        <a:headEnd/>
                        <a:tailEnd/>
                      </a:ln>
                    </pic:spPr>
                  </pic:pic>
                </a:graphicData>
              </a:graphic>
            </wp:inline>
          </w:drawing>
        </w:r>
      </w:ins>
    </w:p>
    <w:p w:rsidR="000A58FE" w:rsidRPr="00F65F30" w:rsidRDefault="000A58FE" w:rsidP="009D0B19">
      <w:pPr>
        <w:spacing w:before="240"/>
        <w:rPr>
          <w:ins w:id="5686" w:author="Micha Elies" w:date="2015-06-29T10:41:00Z"/>
          <w:b/>
        </w:rPr>
      </w:pPr>
      <w:bookmarkStart w:id="5687" w:name="_Toc411598075"/>
      <w:bookmarkStart w:id="5688" w:name="_Toc412562692"/>
      <w:ins w:id="5689"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69</w:t>
      </w:r>
      <w:r w:rsidR="00062A16" w:rsidRPr="00F65F30">
        <w:rPr>
          <w:b/>
        </w:rPr>
        <w:fldChar w:fldCharType="end"/>
      </w:r>
      <w:ins w:id="5690" w:author="Micha Elies" w:date="2015-06-29T10:41:00Z">
        <w:r w:rsidRPr="00F65F30">
          <w:rPr>
            <w:b/>
          </w:rPr>
          <w:t>: Übergangsschema Stichtagsverfahren Gas mit Lieferantenwechsel</w:t>
        </w:r>
        <w:bookmarkEnd w:id="5687"/>
        <w:bookmarkEnd w:id="5688"/>
      </w:ins>
    </w:p>
    <w:p w:rsidR="000A58FE" w:rsidRDefault="000A58FE" w:rsidP="003308C4">
      <w:pPr>
        <w:rPr>
          <w:ins w:id="5691" w:author="Micha Elies" w:date="2015-06-29T10:41:00Z"/>
          <w:iCs/>
          <w:szCs w:val="24"/>
        </w:rPr>
      </w:pPr>
    </w:p>
    <w:p w:rsidR="000A58FE" w:rsidRPr="00ED6D4C" w:rsidRDefault="000A58FE" w:rsidP="003308C4">
      <w:pPr>
        <w:rPr>
          <w:ins w:id="5692" w:author="Micha Elies" w:date="2015-06-29T10:41:00Z"/>
          <w:iCs/>
          <w:szCs w:val="24"/>
        </w:rPr>
      </w:pPr>
      <w:ins w:id="5693" w:author="Micha Elies" w:date="2015-06-29T10:41:00Z">
        <w:r w:rsidRPr="00ED6D4C">
          <w:rPr>
            <w:iCs/>
            <w:szCs w:val="24"/>
            <w:u w:val="single"/>
          </w:rPr>
          <w:t>Im Folgenden wird beispielhaft eine Umstellun</w:t>
        </w:r>
        <w:r w:rsidR="00D8752E">
          <w:rPr>
            <w:iCs/>
            <w:szCs w:val="24"/>
            <w:u w:val="single"/>
          </w:rPr>
          <w:t xml:space="preserve">g mit Umstellungszeitpunkt zum 1. Januar </w:t>
        </w:r>
        <w:r w:rsidRPr="00ED6D4C">
          <w:rPr>
            <w:iCs/>
            <w:szCs w:val="24"/>
            <w:u w:val="single"/>
          </w:rPr>
          <w:t>2016 beschrieben:</w:t>
        </w:r>
      </w:ins>
    </w:p>
    <w:p w:rsidR="000A58FE" w:rsidRPr="00ED6D4C" w:rsidRDefault="000A58FE" w:rsidP="003308C4">
      <w:pPr>
        <w:rPr>
          <w:ins w:id="5694" w:author="Micha Elies" w:date="2015-06-29T10:41:00Z"/>
          <w:iCs/>
          <w:szCs w:val="24"/>
        </w:rPr>
      </w:pPr>
      <w:ins w:id="5695" w:author="Micha Elies" w:date="2015-06-29T10:41:00Z">
        <w:r w:rsidRPr="00ED6D4C">
          <w:rPr>
            <w:iCs/>
            <w:szCs w:val="24"/>
          </w:rPr>
          <w:t>Der Leistungszeitraum für das Kalenderjahr 2015 wird nach</w:t>
        </w:r>
        <w:r w:rsidR="00D8752E">
          <w:rPr>
            <w:iCs/>
            <w:szCs w:val="24"/>
          </w:rPr>
          <w:t xml:space="preserve"> dem Altverfahren bis zum 31. März </w:t>
        </w:r>
        <w:r w:rsidRPr="00ED6D4C">
          <w:rPr>
            <w:iCs/>
            <w:szCs w:val="24"/>
          </w:rPr>
          <w:t xml:space="preserve">2016 vom NB an den LF und gegenüber dem MGV abgerechnet. </w:t>
        </w:r>
      </w:ins>
    </w:p>
    <w:p w:rsidR="000A58FE" w:rsidRPr="00ED6D4C" w:rsidRDefault="00D8752E" w:rsidP="003308C4">
      <w:pPr>
        <w:rPr>
          <w:ins w:id="5696" w:author="Micha Elies" w:date="2015-06-29T10:41:00Z"/>
          <w:iCs/>
          <w:szCs w:val="24"/>
        </w:rPr>
      </w:pPr>
      <w:ins w:id="5697" w:author="Micha Elies" w:date="2015-06-29T10:41:00Z">
        <w:r>
          <w:rPr>
            <w:iCs/>
            <w:szCs w:val="24"/>
          </w:rPr>
          <w:t xml:space="preserve">Die Leistungszeiträume ab dem 1. Januar </w:t>
        </w:r>
        <w:r w:rsidR="000A58FE" w:rsidRPr="00ED6D4C">
          <w:rPr>
            <w:iCs/>
            <w:szCs w:val="24"/>
          </w:rPr>
          <w:t>2016 werden nach dem Zielverfahren abgerechnet. Dies beinhaltet monatsscharfe aggregierte Mehr-/Mindermengenmeldungen und ggfs. Mehr-/</w:t>
        </w:r>
        <w:r w:rsidR="007F358A">
          <w:rPr>
            <w:iCs/>
            <w:szCs w:val="24"/>
          </w:rPr>
          <w:t xml:space="preserve"> </w:t>
        </w:r>
        <w:r w:rsidR="000A58FE" w:rsidRPr="00ED6D4C">
          <w:rPr>
            <w:iCs/>
            <w:szCs w:val="24"/>
          </w:rPr>
          <w:t>Mindermengenabrechnungen gegenüber dem MGV. Die Erstellung der Abrechnungen erfolgt gemäß Zielszenario durch den NB.</w:t>
        </w:r>
      </w:ins>
    </w:p>
    <w:p w:rsidR="000A58FE" w:rsidRDefault="000A58FE" w:rsidP="003308C4">
      <w:pPr>
        <w:rPr>
          <w:ins w:id="5698" w:author="Micha Elies" w:date="2015-06-29T10:41:00Z"/>
          <w:iCs/>
          <w:szCs w:val="24"/>
        </w:rPr>
      </w:pPr>
      <w:ins w:id="5699" w:author="Micha Elies" w:date="2015-06-29T10:41:00Z">
        <w:r w:rsidRPr="00ED6D4C">
          <w:rPr>
            <w:iCs/>
            <w:szCs w:val="24"/>
          </w:rPr>
          <w:t>Lieferstellen mit Netznutzungsabrechnung (beispielsweise wegen Lieferantenwechsel, Aus</w:t>
        </w:r>
        <w:r w:rsidR="00D8752E">
          <w:rPr>
            <w:iCs/>
            <w:szCs w:val="24"/>
          </w:rPr>
          <w:t xml:space="preserve">züge) ab dem </w:t>
        </w:r>
        <w:r w:rsidRPr="00ED6D4C">
          <w:rPr>
            <w:iCs/>
            <w:szCs w:val="24"/>
          </w:rPr>
          <w:t>1.</w:t>
        </w:r>
        <w:r w:rsidR="00D8752E" w:rsidRPr="00D8752E">
          <w:rPr>
            <w:iCs/>
            <w:szCs w:val="24"/>
          </w:rPr>
          <w:t xml:space="preserve"> </w:t>
        </w:r>
        <w:r w:rsidR="00D8752E">
          <w:rPr>
            <w:iCs/>
            <w:szCs w:val="24"/>
          </w:rPr>
          <w:t xml:space="preserve">Januar </w:t>
        </w:r>
        <w:r w:rsidRPr="00ED6D4C">
          <w:rPr>
            <w:iCs/>
            <w:szCs w:val="24"/>
          </w:rPr>
          <w:t>2016 sind gesondert zu berücksichtigen.</w:t>
        </w:r>
      </w:ins>
    </w:p>
    <w:p w:rsidR="000A58FE" w:rsidRDefault="00495482" w:rsidP="003308C4">
      <w:pPr>
        <w:keepNext/>
        <w:rPr>
          <w:ins w:id="5700" w:author="Micha Elies" w:date="2015-06-29T10:41:00Z"/>
        </w:rPr>
      </w:pPr>
      <w:ins w:id="5701" w:author="Micha Elies" w:date="2015-06-29T10:41:00Z">
        <w:r>
          <w:rPr>
            <w:noProof/>
            <w:color w:val="FF0000"/>
            <w:szCs w:val="24"/>
            <w:rPrChange w:id="5702">
              <w:rPr>
                <w:noProof/>
              </w:rPr>
            </w:rPrChange>
          </w:rPr>
          <w:drawing>
            <wp:inline distT="0" distB="0" distL="0" distR="0">
              <wp:extent cx="5762625" cy="1524000"/>
              <wp:effectExtent l="0" t="0" r="9525" b="0"/>
              <wp:docPr id="7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2625" cy="1524000"/>
                      </a:xfrm>
                      <a:prstGeom prst="rect">
                        <a:avLst/>
                      </a:prstGeom>
                      <a:noFill/>
                      <a:ln>
                        <a:noFill/>
                      </a:ln>
                    </pic:spPr>
                  </pic:pic>
                </a:graphicData>
              </a:graphic>
            </wp:inline>
          </w:drawing>
        </w:r>
      </w:ins>
    </w:p>
    <w:p w:rsidR="000A58FE" w:rsidRPr="00F65F30" w:rsidRDefault="000A58FE" w:rsidP="009D0B19">
      <w:pPr>
        <w:spacing w:before="240"/>
        <w:rPr>
          <w:ins w:id="5703" w:author="Micha Elies" w:date="2015-06-29T10:41:00Z"/>
          <w:b/>
        </w:rPr>
      </w:pPr>
      <w:bookmarkStart w:id="5704" w:name="_Toc411598076"/>
      <w:bookmarkStart w:id="5705" w:name="_Toc412562693"/>
      <w:ins w:id="5706"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70</w:t>
      </w:r>
      <w:r w:rsidR="00062A16" w:rsidRPr="00F65F30">
        <w:rPr>
          <w:b/>
        </w:rPr>
        <w:fldChar w:fldCharType="end"/>
      </w:r>
      <w:ins w:id="5707" w:author="Micha Elies" w:date="2015-06-29T10:41:00Z">
        <w:r w:rsidRPr="00F65F30">
          <w:rPr>
            <w:b/>
          </w:rPr>
          <w:t>: Umstellung vom Stichtagsverfahren Gas am</w:t>
        </w:r>
        <w:r w:rsidR="00D8752E">
          <w:rPr>
            <w:b/>
          </w:rPr>
          <w:t xml:space="preserve"> Beispiel einer Umstellung zum 1. Januar </w:t>
        </w:r>
        <w:r w:rsidRPr="00F65F30">
          <w:rPr>
            <w:b/>
          </w:rPr>
          <w:t>2016</w:t>
        </w:r>
        <w:bookmarkEnd w:id="5704"/>
        <w:bookmarkEnd w:id="5705"/>
      </w:ins>
    </w:p>
    <w:p w:rsidR="000A58FE" w:rsidRDefault="000A58FE" w:rsidP="003308C4">
      <w:pPr>
        <w:rPr>
          <w:ins w:id="5708" w:author="Micha Elies" w:date="2015-06-29T10:41:00Z"/>
          <w:iCs/>
          <w:szCs w:val="24"/>
          <w:u w:val="single"/>
        </w:rPr>
      </w:pPr>
    </w:p>
    <w:p w:rsidR="000A58FE" w:rsidRPr="00ED6D4C" w:rsidRDefault="000A58FE" w:rsidP="003308C4">
      <w:pPr>
        <w:rPr>
          <w:ins w:id="5709" w:author="Micha Elies" w:date="2015-06-29T10:41:00Z"/>
          <w:iCs/>
          <w:szCs w:val="24"/>
          <w:u w:val="single"/>
        </w:rPr>
      </w:pPr>
      <w:ins w:id="5710" w:author="Micha Elies" w:date="2015-06-29T10:41:00Z">
        <w:r w:rsidRPr="00ED6D4C">
          <w:rPr>
            <w:iCs/>
            <w:szCs w:val="24"/>
            <w:u w:val="single"/>
          </w:rPr>
          <w:t>Darstellung des zeitlichen Ablaufs:</w:t>
        </w:r>
      </w:ins>
    </w:p>
    <w:p w:rsidR="000A58FE" w:rsidRPr="007F358A" w:rsidRDefault="000A58FE" w:rsidP="003308C4">
      <w:pPr>
        <w:spacing w:after="0" w:line="240" w:lineRule="auto"/>
        <w:rPr>
          <w:ins w:id="5711" w:author="Micha Elies" w:date="2015-06-29T10:41:00Z"/>
          <w:rFonts w:cs="Arial"/>
          <w:b/>
          <w:bCs/>
          <w:iCs/>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093"/>
        <w:gridCol w:w="7175"/>
      </w:tblGrid>
      <w:tr w:rsidR="000A58FE" w:rsidRPr="00ED6D4C" w:rsidTr="000A58FE">
        <w:trPr>
          <w:ins w:id="5712" w:author="Micha Elies" w:date="2015-06-29T10:41:00Z"/>
        </w:trPr>
        <w:tc>
          <w:tcPr>
            <w:tcW w:w="2093" w:type="dxa"/>
          </w:tcPr>
          <w:p w:rsidR="000A58FE" w:rsidRPr="00ED6D4C" w:rsidRDefault="000A58FE" w:rsidP="003308C4">
            <w:pPr>
              <w:rPr>
                <w:ins w:id="5713" w:author="Micha Elies" w:date="2015-06-29T10:41:00Z"/>
                <w:iCs/>
                <w:szCs w:val="24"/>
              </w:rPr>
            </w:pPr>
            <w:ins w:id="5714" w:author="Micha Elies" w:date="2015-06-29T10:41:00Z">
              <w:r w:rsidRPr="00ED6D4C">
                <w:rPr>
                  <w:iCs/>
                </w:rPr>
                <w:t>Datum</w:t>
              </w:r>
            </w:ins>
          </w:p>
        </w:tc>
        <w:tc>
          <w:tcPr>
            <w:tcW w:w="7175" w:type="dxa"/>
          </w:tcPr>
          <w:p w:rsidR="000A58FE" w:rsidRPr="00ED6D4C" w:rsidRDefault="000A58FE" w:rsidP="003308C4">
            <w:pPr>
              <w:rPr>
                <w:ins w:id="5715" w:author="Micha Elies" w:date="2015-06-29T10:41:00Z"/>
                <w:iCs/>
                <w:szCs w:val="24"/>
              </w:rPr>
            </w:pPr>
            <w:ins w:id="5716" w:author="Micha Elies" w:date="2015-06-29T10:41:00Z">
              <w:r w:rsidRPr="00ED6D4C">
                <w:rPr>
                  <w:iCs/>
                </w:rPr>
                <w:t>Tätigkeit</w:t>
              </w:r>
            </w:ins>
          </w:p>
        </w:tc>
      </w:tr>
      <w:tr w:rsidR="000A58FE" w:rsidRPr="00ED6D4C" w:rsidTr="000A58FE">
        <w:trPr>
          <w:ins w:id="5717" w:author="Micha Elies" w:date="2015-06-29T10:41:00Z"/>
        </w:trPr>
        <w:tc>
          <w:tcPr>
            <w:tcW w:w="2093" w:type="dxa"/>
          </w:tcPr>
          <w:p w:rsidR="000A58FE" w:rsidRPr="00ED6D4C" w:rsidRDefault="000A58FE" w:rsidP="003308C4">
            <w:pPr>
              <w:rPr>
                <w:ins w:id="5718" w:author="Micha Elies" w:date="2015-06-29T10:41:00Z"/>
                <w:iCs/>
                <w:szCs w:val="24"/>
              </w:rPr>
            </w:pPr>
            <w:ins w:id="5719" w:author="Micha Elies" w:date="2015-06-29T10:41:00Z">
              <w:r w:rsidRPr="00ED6D4C">
                <w:rPr>
                  <w:iCs/>
                </w:rPr>
                <w:t>Optional 01.10.2015 bis 31.03.2016</w:t>
              </w:r>
            </w:ins>
          </w:p>
        </w:tc>
        <w:tc>
          <w:tcPr>
            <w:tcW w:w="7175" w:type="dxa"/>
          </w:tcPr>
          <w:p w:rsidR="000A58FE" w:rsidRPr="00ED6D4C" w:rsidRDefault="000A58FE" w:rsidP="003308C4">
            <w:pPr>
              <w:rPr>
                <w:ins w:id="5720" w:author="Micha Elies" w:date="2015-06-29T10:41:00Z"/>
                <w:iCs/>
                <w:szCs w:val="24"/>
              </w:rPr>
            </w:pPr>
            <w:ins w:id="5721" w:author="Micha Elies" w:date="2015-06-29T10:41:00Z">
              <w:r w:rsidRPr="00ED6D4C">
                <w:rPr>
                  <w:iCs/>
                </w:rPr>
                <w:t>Anforderung der Allokationslisten für die Übergangszeiträume vom LF (für alle Lieferstellen, die dem LF bilanziell zugeordnet sind)</w:t>
              </w:r>
            </w:ins>
          </w:p>
        </w:tc>
      </w:tr>
      <w:tr w:rsidR="000A58FE" w:rsidRPr="00ED6D4C" w:rsidTr="000A58FE">
        <w:trPr>
          <w:ins w:id="5722" w:author="Micha Elies" w:date="2015-06-29T10:41:00Z"/>
        </w:trPr>
        <w:tc>
          <w:tcPr>
            <w:tcW w:w="2093" w:type="dxa"/>
          </w:tcPr>
          <w:p w:rsidR="000A58FE" w:rsidRPr="00ED6D4C" w:rsidRDefault="000A58FE" w:rsidP="003308C4">
            <w:pPr>
              <w:rPr>
                <w:ins w:id="5723" w:author="Micha Elies" w:date="2015-06-29T10:41:00Z"/>
                <w:iCs/>
                <w:szCs w:val="24"/>
              </w:rPr>
            </w:pPr>
            <w:ins w:id="5724" w:author="Micha Elies" w:date="2015-06-29T10:41:00Z">
              <w:r w:rsidRPr="00ED6D4C">
                <w:rPr>
                  <w:iCs/>
                </w:rPr>
                <w:t>ab Oktober 2015, spätestens ab April 2016</w:t>
              </w:r>
            </w:ins>
          </w:p>
        </w:tc>
        <w:tc>
          <w:tcPr>
            <w:tcW w:w="7175" w:type="dxa"/>
          </w:tcPr>
          <w:p w:rsidR="000A58FE" w:rsidRPr="00ED6D4C" w:rsidRDefault="000A58FE" w:rsidP="003308C4">
            <w:pPr>
              <w:rPr>
                <w:ins w:id="5725" w:author="Micha Elies" w:date="2015-06-29T10:41:00Z"/>
                <w:iCs/>
                <w:szCs w:val="24"/>
              </w:rPr>
            </w:pPr>
            <w:ins w:id="5726"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727" w:author="Micha Elies" w:date="2015-06-29T10:41:00Z"/>
        </w:trPr>
        <w:tc>
          <w:tcPr>
            <w:tcW w:w="2093" w:type="dxa"/>
          </w:tcPr>
          <w:p w:rsidR="000A58FE" w:rsidRPr="00ED6D4C" w:rsidRDefault="000A58FE" w:rsidP="003308C4">
            <w:pPr>
              <w:rPr>
                <w:ins w:id="5728" w:author="Micha Elies" w:date="2015-06-29T10:41:00Z"/>
                <w:iCs/>
                <w:szCs w:val="24"/>
              </w:rPr>
            </w:pPr>
            <w:ins w:id="5729" w:author="Micha Elies" w:date="2015-06-29T10:41:00Z">
              <w:r w:rsidRPr="00ED6D4C">
                <w:rPr>
                  <w:iCs/>
                </w:rPr>
                <w:t>31.12.2015</w:t>
              </w:r>
            </w:ins>
          </w:p>
        </w:tc>
        <w:tc>
          <w:tcPr>
            <w:tcW w:w="7175" w:type="dxa"/>
          </w:tcPr>
          <w:p w:rsidR="000A58FE" w:rsidRPr="00ED6D4C" w:rsidRDefault="000A58FE" w:rsidP="003308C4">
            <w:pPr>
              <w:rPr>
                <w:ins w:id="5730" w:author="Micha Elies" w:date="2015-06-29T10:41:00Z"/>
                <w:iCs/>
                <w:szCs w:val="24"/>
              </w:rPr>
            </w:pPr>
            <w:ins w:id="5731" w:author="Micha Elies" w:date="2015-06-29T10:41:00Z">
              <w:r w:rsidRPr="00ED6D4C">
                <w:rPr>
                  <w:iCs/>
                </w:rPr>
                <w:t>Durchführung der Stichtagsablesung</w:t>
              </w:r>
            </w:ins>
          </w:p>
        </w:tc>
      </w:tr>
      <w:tr w:rsidR="000A58FE" w:rsidRPr="00ED6D4C" w:rsidTr="000A58FE">
        <w:trPr>
          <w:ins w:id="5732" w:author="Micha Elies" w:date="2015-06-29T10:41:00Z"/>
        </w:trPr>
        <w:tc>
          <w:tcPr>
            <w:tcW w:w="2093" w:type="dxa"/>
          </w:tcPr>
          <w:p w:rsidR="000A58FE" w:rsidRPr="00ED6D4C" w:rsidRDefault="000A58FE" w:rsidP="003308C4">
            <w:pPr>
              <w:rPr>
                <w:ins w:id="5733" w:author="Micha Elies" w:date="2015-06-29T10:41:00Z"/>
                <w:iCs/>
                <w:szCs w:val="24"/>
              </w:rPr>
            </w:pPr>
            <w:ins w:id="5734" w:author="Micha Elies" w:date="2015-06-29T10:41:00Z">
              <w:r w:rsidRPr="00ED6D4C">
                <w:rPr>
                  <w:iCs/>
                </w:rPr>
                <w:t>01.01.2016</w:t>
              </w:r>
            </w:ins>
          </w:p>
        </w:tc>
        <w:tc>
          <w:tcPr>
            <w:tcW w:w="7175" w:type="dxa"/>
          </w:tcPr>
          <w:p w:rsidR="000A58FE" w:rsidRPr="00ED6D4C" w:rsidRDefault="000A58FE" w:rsidP="003308C4">
            <w:pPr>
              <w:rPr>
                <w:ins w:id="5735" w:author="Micha Elies" w:date="2015-06-29T10:41:00Z"/>
                <w:iCs/>
                <w:szCs w:val="24"/>
              </w:rPr>
            </w:pPr>
            <w:ins w:id="5736" w:author="Micha Elies" w:date="2015-06-29T10:41:00Z">
              <w:r w:rsidRPr="00ED6D4C">
                <w:rPr>
                  <w:iCs/>
                </w:rPr>
                <w:t>Umstellung vom Stichtagsverfahren auf das lieferstellenscharfe Verfahren</w:t>
              </w:r>
            </w:ins>
          </w:p>
        </w:tc>
      </w:tr>
      <w:tr w:rsidR="000A58FE" w:rsidRPr="00ED6D4C" w:rsidTr="000A58FE">
        <w:trPr>
          <w:ins w:id="5737" w:author="Micha Elies" w:date="2015-06-29T10:41:00Z"/>
        </w:trPr>
        <w:tc>
          <w:tcPr>
            <w:tcW w:w="2093" w:type="dxa"/>
          </w:tcPr>
          <w:p w:rsidR="000A58FE" w:rsidRPr="00ED6D4C" w:rsidRDefault="000A58FE" w:rsidP="003308C4">
            <w:pPr>
              <w:rPr>
                <w:ins w:id="5738" w:author="Micha Elies" w:date="2015-06-29T10:41:00Z"/>
                <w:iCs/>
                <w:szCs w:val="24"/>
              </w:rPr>
            </w:pPr>
            <w:ins w:id="5739" w:author="Micha Elies" w:date="2015-06-29T10:41:00Z">
              <w:r w:rsidRPr="00ED6D4C">
                <w:rPr>
                  <w:iCs/>
                </w:rPr>
                <w:t>bis 31.03.2016</w:t>
              </w:r>
            </w:ins>
          </w:p>
        </w:tc>
        <w:tc>
          <w:tcPr>
            <w:tcW w:w="7175" w:type="dxa"/>
          </w:tcPr>
          <w:p w:rsidR="000A58FE" w:rsidRPr="00ED6D4C" w:rsidRDefault="000A58FE" w:rsidP="003308C4">
            <w:pPr>
              <w:rPr>
                <w:ins w:id="5740" w:author="Micha Elies" w:date="2015-06-29T10:41:00Z"/>
                <w:iCs/>
                <w:szCs w:val="24"/>
              </w:rPr>
            </w:pPr>
            <w:ins w:id="5741" w:author="Micha Elies" w:date="2015-06-29T10:41:00Z">
              <w:r w:rsidRPr="00ED6D4C">
                <w:rPr>
                  <w:iCs/>
                </w:rPr>
                <w:t>aggregierte Abrechnung der Mehr-/Mindermengen für den Leistungszeitraum, das Kalenderjahr 2015</w:t>
              </w:r>
            </w:ins>
          </w:p>
        </w:tc>
      </w:tr>
      <w:tr w:rsidR="000A58FE" w:rsidRPr="00ED6D4C" w:rsidTr="000A58FE">
        <w:trPr>
          <w:ins w:id="5742" w:author="Micha Elies" w:date="2015-06-29T10:41:00Z"/>
        </w:trPr>
        <w:tc>
          <w:tcPr>
            <w:tcW w:w="2093" w:type="dxa"/>
          </w:tcPr>
          <w:p w:rsidR="000A58FE" w:rsidRPr="00ED6D4C" w:rsidRDefault="000A58FE" w:rsidP="003308C4">
            <w:pPr>
              <w:rPr>
                <w:ins w:id="5743" w:author="Micha Elies" w:date="2015-06-29T10:41:00Z"/>
                <w:iCs/>
                <w:szCs w:val="24"/>
              </w:rPr>
            </w:pPr>
            <w:ins w:id="5744" w:author="Micha Elies" w:date="2015-06-29T10:41:00Z">
              <w:r w:rsidRPr="00ED6D4C">
                <w:rPr>
                  <w:iCs/>
                </w:rPr>
                <w:t>31.12.2016</w:t>
              </w:r>
            </w:ins>
          </w:p>
        </w:tc>
        <w:tc>
          <w:tcPr>
            <w:tcW w:w="7175" w:type="dxa"/>
          </w:tcPr>
          <w:p w:rsidR="000A58FE" w:rsidRPr="00ED6D4C" w:rsidRDefault="000A58FE" w:rsidP="003308C4">
            <w:pPr>
              <w:rPr>
                <w:ins w:id="5745" w:author="Micha Elies" w:date="2015-06-29T10:41:00Z"/>
                <w:iCs/>
                <w:szCs w:val="24"/>
              </w:rPr>
            </w:pPr>
            <w:ins w:id="5746" w:author="Micha Elies" w:date="2015-06-29T10:41:00Z">
              <w:r w:rsidRPr="00ED6D4C">
                <w:rPr>
                  <w:iCs/>
                </w:rPr>
                <w:t>Durchführung der Stichtagsablesung</w:t>
              </w:r>
            </w:ins>
          </w:p>
        </w:tc>
      </w:tr>
      <w:tr w:rsidR="000A58FE" w:rsidRPr="00ED6D4C" w:rsidTr="000A58FE">
        <w:trPr>
          <w:ins w:id="5747" w:author="Micha Elies" w:date="2015-06-29T10:41:00Z"/>
        </w:trPr>
        <w:tc>
          <w:tcPr>
            <w:tcW w:w="2093" w:type="dxa"/>
          </w:tcPr>
          <w:p w:rsidR="000A58FE" w:rsidRPr="00ED6D4C" w:rsidRDefault="000A58FE" w:rsidP="003308C4">
            <w:pPr>
              <w:rPr>
                <w:ins w:id="5748" w:author="Micha Elies" w:date="2015-06-29T10:41:00Z"/>
                <w:iCs/>
                <w:szCs w:val="24"/>
              </w:rPr>
            </w:pPr>
            <w:ins w:id="5749" w:author="Micha Elies" w:date="2015-06-29T10:41:00Z">
              <w:r w:rsidRPr="00ED6D4C">
                <w:rPr>
                  <w:iCs/>
                </w:rPr>
                <w:t>März 2017</w:t>
              </w:r>
            </w:ins>
          </w:p>
        </w:tc>
        <w:tc>
          <w:tcPr>
            <w:tcW w:w="7175" w:type="dxa"/>
          </w:tcPr>
          <w:p w:rsidR="000A58FE" w:rsidRPr="00ED6D4C" w:rsidRDefault="000A58FE" w:rsidP="003308C4">
            <w:pPr>
              <w:rPr>
                <w:ins w:id="5750" w:author="Micha Elies" w:date="2015-06-29T10:41:00Z"/>
                <w:iCs/>
                <w:szCs w:val="24"/>
              </w:rPr>
            </w:pPr>
            <w:ins w:id="5751" w:author="Micha Elies" w:date="2015-06-29T10:41:00Z">
              <w:r w:rsidRPr="00ED6D4C">
                <w:rPr>
                  <w:iCs/>
                </w:rPr>
                <w:t>Übermittlung der bilanzierten Mengen und lieferstellenscharfe Abrechnung der Mehr-/Mindermengen nach dem Zielverfahren für den Leistungszeitraum, das Kalenderjahr 2016</w:t>
              </w:r>
            </w:ins>
          </w:p>
        </w:tc>
      </w:tr>
    </w:tbl>
    <w:p w:rsidR="00AD3CF2" w:rsidRDefault="00AD3CF2" w:rsidP="003308C4">
      <w:pPr>
        <w:spacing w:after="0" w:line="240" w:lineRule="auto"/>
        <w:rPr>
          <w:ins w:id="5752" w:author="Micha Elies" w:date="2015-06-29T10:41:00Z"/>
          <w:rFonts w:cs="Arial"/>
          <w:bCs/>
          <w:iCs/>
        </w:rPr>
      </w:pPr>
    </w:p>
    <w:p w:rsidR="000A58FE" w:rsidRPr="00ED6D4C" w:rsidRDefault="000A58FE" w:rsidP="009D0B19">
      <w:pPr>
        <w:spacing w:before="120"/>
        <w:rPr>
          <w:ins w:id="5753" w:author="Micha Elies" w:date="2015-06-29T10:41:00Z"/>
          <w:iCs/>
          <w:u w:val="single"/>
        </w:rPr>
      </w:pPr>
      <w:ins w:id="5754" w:author="Micha Elies" w:date="2015-06-29T10:41:00Z">
        <w:r w:rsidRPr="00ED6D4C">
          <w:rPr>
            <w:iCs/>
            <w:u w:val="single"/>
          </w:rPr>
          <w:t>Darstellung der Mehr-/Mindermengenabrechnung zwischen NB und MGV:</w:t>
        </w:r>
      </w:ins>
    </w:p>
    <w:p w:rsidR="000A58FE" w:rsidRPr="00F65F30" w:rsidRDefault="000A58FE" w:rsidP="003308C4">
      <w:pPr>
        <w:rPr>
          <w:ins w:id="5755" w:author="Micha Elies" w:date="2015-06-29T10:41:00Z"/>
          <w:iCs/>
          <w:szCs w:val="24"/>
        </w:rPr>
      </w:pPr>
      <w:ins w:id="5756" w:author="Micha Elies" w:date="2015-06-29T10:41:00Z">
        <w:r w:rsidRPr="00F65F30">
          <w:rPr>
            <w:iCs/>
            <w:szCs w:val="24"/>
          </w:rPr>
          <w:t>Die letzte Mehr-/Mindermengenabrechnung nach dem Stichtagsverfahren erfolgt für das Kalenderjahr 20</w:t>
        </w:r>
        <w:r w:rsidR="00D8752E">
          <w:rPr>
            <w:iCs/>
            <w:szCs w:val="24"/>
          </w:rPr>
          <w:t xml:space="preserve">15 spätestens bis zum 31. März </w:t>
        </w:r>
        <w:r w:rsidRPr="00F65F30">
          <w:rPr>
            <w:iCs/>
            <w:szCs w:val="24"/>
          </w:rPr>
          <w:t>2016.</w:t>
        </w:r>
      </w:ins>
    </w:p>
    <w:p w:rsidR="000A58FE" w:rsidRPr="00F65F30" w:rsidRDefault="000A58FE" w:rsidP="003308C4">
      <w:pPr>
        <w:rPr>
          <w:ins w:id="5757" w:author="Micha Elies" w:date="2015-06-29T10:41:00Z"/>
          <w:iCs/>
          <w:szCs w:val="24"/>
        </w:rPr>
      </w:pPr>
      <w:ins w:id="5758" w:author="Micha Elies" w:date="2015-06-29T10:41:00Z">
        <w:r w:rsidRPr="00F65F30">
          <w:rPr>
            <w:iCs/>
            <w:szCs w:val="24"/>
          </w:rPr>
          <w:t xml:space="preserve">Ein Übergangszeitraum entsteht für Lieferstellen, bei denen im laufenden Kalenderjahr 2016 eine Mehr-/Mindermengenabrechnung (beispielsweise durch Netznutzungsabrechnung wegen Lieferantenwechsel, Auszüge) erforderlich wird. Ab dem Monat Januar 2016 ist gemäß Zielszenario jeden Monat eine Mengenmeldung und ggfs. auch Abrechnung fristgerecht an den MGV zu übermitteln. </w:t>
        </w:r>
      </w:ins>
    </w:p>
    <w:p w:rsidR="000A58FE" w:rsidRPr="00CE0E00" w:rsidRDefault="000A58FE" w:rsidP="00FD37AF">
      <w:pPr>
        <w:spacing w:before="240" w:line="240" w:lineRule="auto"/>
        <w:rPr>
          <w:ins w:id="5759" w:author="Micha Elies" w:date="2015-06-29T10:41:00Z"/>
          <w:i/>
          <w:szCs w:val="24"/>
        </w:rPr>
      </w:pPr>
      <w:ins w:id="5760" w:author="Micha Elies" w:date="2015-06-29T10:41:00Z">
        <w:r w:rsidRPr="00001F88">
          <w:rPr>
            <w:i/>
            <w:szCs w:val="24"/>
          </w:rPr>
          <w:t>Beispiel Abrechnung Januar 2016:</w:t>
        </w:r>
      </w:ins>
    </w:p>
    <w:p w:rsidR="000A58FE" w:rsidRPr="00ED6D4C" w:rsidRDefault="000A58FE" w:rsidP="003308C4">
      <w:pPr>
        <w:spacing w:line="240" w:lineRule="auto"/>
        <w:rPr>
          <w:ins w:id="5761" w:author="Micha Elies" w:date="2015-06-29T10:41:00Z"/>
          <w:szCs w:val="24"/>
        </w:rPr>
      </w:pPr>
      <w:ins w:id="5762" w:author="Micha Elies" w:date="2015-06-29T10:41:00Z">
        <w:r w:rsidRPr="00ED6D4C">
          <w:rPr>
            <w:szCs w:val="24"/>
          </w:rPr>
          <w:t xml:space="preserve">Für alle Lieferstellen, für die der Mehr-/Mindermengenzeitraum im Januar 2016 endet, erfolgt eine Abrechnung, </w:t>
        </w:r>
        <w:r w:rsidR="00D8752E">
          <w:rPr>
            <w:iCs/>
            <w:szCs w:val="24"/>
          </w:rPr>
          <w:t xml:space="preserve">die bis zum 30. April </w:t>
        </w:r>
        <w:r w:rsidRPr="00ED6D4C">
          <w:rPr>
            <w:iCs/>
            <w:szCs w:val="24"/>
          </w:rPr>
          <w:t>2016 an den MGV übermittelt wird.</w:t>
        </w:r>
      </w:ins>
    </w:p>
    <w:p w:rsidR="000A58FE" w:rsidRPr="00D8752E" w:rsidRDefault="00D8752E" w:rsidP="00BB3BA8">
      <w:pPr>
        <w:pStyle w:val="Listenabsatz"/>
        <w:numPr>
          <w:ilvl w:val="0"/>
          <w:numId w:val="78"/>
        </w:numPr>
        <w:spacing w:line="240" w:lineRule="auto"/>
        <w:ind w:left="357" w:hanging="357"/>
        <w:contextualSpacing w:val="0"/>
        <w:rPr>
          <w:ins w:id="5763" w:author="Micha Elies" w:date="2015-06-29T10:41:00Z"/>
          <w:szCs w:val="24"/>
        </w:rPr>
      </w:pPr>
      <w:ins w:id="5764" w:author="Micha Elies" w:date="2015-06-29T10:41:00Z">
        <w:r w:rsidRPr="00D8752E">
          <w:rPr>
            <w:iCs/>
            <w:szCs w:val="24"/>
          </w:rPr>
          <w:t xml:space="preserve">Lieferstelle A wird am 15. Januar </w:t>
        </w:r>
        <w:r w:rsidR="000A58FE" w:rsidRPr="00D8752E">
          <w:rPr>
            <w:iCs/>
            <w:szCs w:val="24"/>
          </w:rPr>
          <w:t>2016 abgelesen (z.</w:t>
        </w:r>
        <w:r w:rsidR="00C22517" w:rsidRPr="00D8752E">
          <w:rPr>
            <w:iCs/>
            <w:szCs w:val="24"/>
          </w:rPr>
          <w:t> </w:t>
        </w:r>
        <w:r w:rsidR="000A58FE" w:rsidRPr="00D8752E">
          <w:rPr>
            <w:iCs/>
            <w:szCs w:val="24"/>
          </w:rPr>
          <w:t xml:space="preserve">B. aufgrund eines Lieferantenwechsels) </w:t>
        </w:r>
        <w:r w:rsidR="000A58FE" w:rsidRPr="00ED6D4C">
          <w:sym w:font="Wingdings" w:char="F0E0"/>
        </w:r>
        <w:r w:rsidR="000A58FE" w:rsidRPr="00D8752E">
          <w:rPr>
            <w:iCs/>
            <w:szCs w:val="24"/>
          </w:rPr>
          <w:t xml:space="preserve"> Abrechnung beinhaltet die </w:t>
        </w:r>
        <w:r w:rsidR="000A58FE" w:rsidRPr="00D8752E">
          <w:rPr>
            <w:iCs/>
          </w:rPr>
          <w:t xml:space="preserve">Mehr-/Mindermengen </w:t>
        </w:r>
        <w:r w:rsidR="000A58FE" w:rsidRPr="00D8752E">
          <w:rPr>
            <w:iCs/>
            <w:szCs w:val="24"/>
          </w:rPr>
          <w:t>des Zeit</w:t>
        </w:r>
        <w:r>
          <w:rPr>
            <w:iCs/>
            <w:szCs w:val="24"/>
          </w:rPr>
          <w:t xml:space="preserve">raums </w:t>
        </w:r>
        <w:r w:rsidR="000A58FE" w:rsidRPr="00D8752E">
          <w:rPr>
            <w:iCs/>
            <w:szCs w:val="24"/>
          </w:rPr>
          <w:t>1.</w:t>
        </w:r>
        <w:r w:rsidRPr="00D8752E">
          <w:rPr>
            <w:iCs/>
            <w:szCs w:val="24"/>
          </w:rPr>
          <w:t xml:space="preserve"> Januar </w:t>
        </w:r>
        <w:r w:rsidR="000A58FE" w:rsidRPr="00D8752E">
          <w:rPr>
            <w:iCs/>
            <w:szCs w:val="24"/>
          </w:rPr>
          <w:t>2016 bis zum 15.</w:t>
        </w:r>
        <w:r w:rsidRPr="00D8752E">
          <w:rPr>
            <w:iCs/>
            <w:szCs w:val="24"/>
          </w:rPr>
          <w:t xml:space="preserve"> Januar </w:t>
        </w:r>
        <w:r w:rsidR="000A58FE" w:rsidRPr="00D8752E">
          <w:rPr>
            <w:iCs/>
            <w:szCs w:val="24"/>
          </w:rPr>
          <w:t>2016 = Mindermenge 50 kWh</w:t>
        </w:r>
        <w:r w:rsidR="00FD37AF">
          <w:rPr>
            <w:iCs/>
            <w:szCs w:val="24"/>
          </w:rPr>
          <w:t>.</w:t>
        </w:r>
      </w:ins>
    </w:p>
    <w:p w:rsidR="000A58FE" w:rsidRPr="00D8752E" w:rsidRDefault="000A58FE" w:rsidP="00BB3BA8">
      <w:pPr>
        <w:pStyle w:val="Listenabsatz"/>
        <w:numPr>
          <w:ilvl w:val="0"/>
          <w:numId w:val="78"/>
        </w:numPr>
        <w:spacing w:line="240" w:lineRule="auto"/>
        <w:ind w:left="357" w:hanging="357"/>
        <w:contextualSpacing w:val="0"/>
        <w:rPr>
          <w:ins w:id="5765" w:author="Micha Elies" w:date="2015-06-29T10:41:00Z"/>
          <w:iCs/>
          <w:szCs w:val="24"/>
        </w:rPr>
      </w:pPr>
      <w:ins w:id="5766" w:author="Micha Elies" w:date="2015-06-29T10:41:00Z">
        <w:r w:rsidRPr="00D8752E">
          <w:rPr>
            <w:iCs/>
            <w:szCs w:val="24"/>
          </w:rPr>
          <w:t>Lieferstelle B wird am 30.</w:t>
        </w:r>
        <w:r w:rsidR="00D8752E" w:rsidRPr="00D8752E">
          <w:rPr>
            <w:iCs/>
            <w:szCs w:val="24"/>
          </w:rPr>
          <w:t xml:space="preserve"> Januar </w:t>
        </w:r>
        <w:r w:rsidRPr="00D8752E">
          <w:rPr>
            <w:iCs/>
            <w:szCs w:val="24"/>
          </w:rPr>
          <w:t>2016 abgelesen (z.</w:t>
        </w:r>
        <w:r w:rsidR="00C22517" w:rsidRPr="00D8752E">
          <w:rPr>
            <w:iCs/>
            <w:szCs w:val="24"/>
          </w:rPr>
          <w:t> </w:t>
        </w:r>
        <w:r w:rsidRPr="00D8752E">
          <w:rPr>
            <w:iCs/>
            <w:szCs w:val="24"/>
          </w:rPr>
          <w:t xml:space="preserve">B. aufgrund eines Auszuges) </w:t>
        </w:r>
        <w:r w:rsidRPr="00ED6D4C">
          <w:sym w:font="Wingdings" w:char="F0E0"/>
        </w:r>
        <w:r w:rsidRPr="00D8752E">
          <w:rPr>
            <w:iCs/>
            <w:szCs w:val="24"/>
          </w:rPr>
          <w:t xml:space="preserve"> Abrechnung beinhaltet die </w:t>
        </w:r>
        <w:r w:rsidRPr="00D8752E">
          <w:rPr>
            <w:iCs/>
          </w:rPr>
          <w:t xml:space="preserve">Mehr-/Mindermengen </w:t>
        </w:r>
        <w:r w:rsidR="00D8752E">
          <w:rPr>
            <w:iCs/>
            <w:szCs w:val="24"/>
          </w:rPr>
          <w:t xml:space="preserve">des Zeitraums </w:t>
        </w:r>
        <w:r w:rsidRPr="00D8752E">
          <w:rPr>
            <w:iCs/>
            <w:szCs w:val="24"/>
          </w:rPr>
          <w:t>1.</w:t>
        </w:r>
        <w:r w:rsidR="00D8752E" w:rsidRPr="00D8752E">
          <w:rPr>
            <w:iCs/>
            <w:szCs w:val="24"/>
          </w:rPr>
          <w:t xml:space="preserve"> Januar </w:t>
        </w:r>
        <w:r w:rsidRPr="00D8752E">
          <w:rPr>
            <w:iCs/>
            <w:szCs w:val="24"/>
          </w:rPr>
          <w:t>2016 bis zum 30.</w:t>
        </w:r>
        <w:r w:rsidR="00D8752E">
          <w:rPr>
            <w:iCs/>
            <w:szCs w:val="24"/>
          </w:rPr>
          <w:t> </w:t>
        </w:r>
        <w:r w:rsidR="00D8752E" w:rsidRPr="00D8752E">
          <w:rPr>
            <w:iCs/>
            <w:szCs w:val="24"/>
          </w:rPr>
          <w:t xml:space="preserve">Januar </w:t>
        </w:r>
        <w:r w:rsidRPr="00D8752E">
          <w:rPr>
            <w:iCs/>
            <w:szCs w:val="24"/>
          </w:rPr>
          <w:t>2016 = Mindermenge 50 kWh</w:t>
        </w:r>
        <w:r w:rsidR="00FD37AF">
          <w:rPr>
            <w:iCs/>
            <w:szCs w:val="24"/>
          </w:rPr>
          <w:t>.</w:t>
        </w:r>
      </w:ins>
    </w:p>
    <w:p w:rsidR="000A58FE" w:rsidRPr="00ED6D4C" w:rsidRDefault="000A58FE" w:rsidP="003308C4">
      <w:pPr>
        <w:rPr>
          <w:ins w:id="5767" w:author="Micha Elies" w:date="2015-06-29T10:41:00Z"/>
          <w:iCs/>
          <w:szCs w:val="24"/>
        </w:rPr>
      </w:pPr>
      <w:ins w:id="5768" w:author="Micha Elies" w:date="2015-06-29T10:41:00Z">
        <w:r w:rsidRPr="00ED6D4C">
          <w:rPr>
            <w:iCs/>
            <w:szCs w:val="24"/>
          </w:rPr>
          <w:t xml:space="preserve">Die Aggregation der </w:t>
        </w:r>
        <w:r w:rsidRPr="00ED6D4C">
          <w:rPr>
            <w:iCs/>
          </w:rPr>
          <w:t xml:space="preserve">Mehr-/Mindermengen </w:t>
        </w:r>
        <w:r w:rsidRPr="00ED6D4C">
          <w:rPr>
            <w:iCs/>
            <w:szCs w:val="24"/>
          </w:rPr>
          <w:t>ergibt eine Mindermenge in Höhe von 150 kWh. Diese wird an den MGV übermittelt und abgerechnet.</w:t>
        </w:r>
      </w:ins>
    </w:p>
    <w:p w:rsidR="000A58FE" w:rsidRPr="00ED6D4C" w:rsidRDefault="000A58FE" w:rsidP="00AD3CF2">
      <w:pPr>
        <w:spacing w:after="0"/>
        <w:rPr>
          <w:ins w:id="5769" w:author="Micha Elies" w:date="2015-06-29T10:41:00Z"/>
          <w:iCs/>
        </w:rPr>
      </w:pPr>
    </w:p>
    <w:p w:rsidR="000A58FE" w:rsidRPr="00ED6D4C" w:rsidRDefault="000A58FE" w:rsidP="003308C4">
      <w:pPr>
        <w:rPr>
          <w:ins w:id="5770" w:author="Micha Elies" w:date="2015-06-29T10:41:00Z"/>
          <w:iCs/>
          <w:szCs w:val="24"/>
          <w:u w:val="single"/>
        </w:rPr>
      </w:pPr>
      <w:ins w:id="5771" w:author="Micha Elies" w:date="2015-06-29T10:41:00Z">
        <w:r w:rsidRPr="00ED6D4C">
          <w:rPr>
            <w:iCs/>
            <w:szCs w:val="24"/>
            <w:u w:val="single"/>
          </w:rPr>
          <w:t>Im Folgenden wird beispielhaft eine Umstellun</w:t>
        </w:r>
        <w:r w:rsidR="00D8752E">
          <w:rPr>
            <w:iCs/>
            <w:szCs w:val="24"/>
            <w:u w:val="single"/>
          </w:rPr>
          <w:t xml:space="preserve">g mit Umstellungszeitpunkt zum 1. Oktober </w:t>
        </w:r>
        <w:r w:rsidRPr="00ED6D4C">
          <w:rPr>
            <w:iCs/>
            <w:szCs w:val="24"/>
            <w:u w:val="single"/>
          </w:rPr>
          <w:t xml:space="preserve">2015 beschrieben: </w:t>
        </w:r>
      </w:ins>
    </w:p>
    <w:p w:rsidR="000A58FE" w:rsidRPr="00ED6D4C" w:rsidRDefault="000A58FE" w:rsidP="003308C4">
      <w:pPr>
        <w:rPr>
          <w:ins w:id="5772" w:author="Micha Elies" w:date="2015-06-29T10:41:00Z"/>
          <w:iCs/>
          <w:szCs w:val="24"/>
        </w:rPr>
      </w:pPr>
      <w:ins w:id="5773" w:author="Micha Elies" w:date="2015-06-29T10:41:00Z">
        <w:r w:rsidRPr="00ED6D4C">
          <w:rPr>
            <w:iCs/>
            <w:szCs w:val="24"/>
          </w:rPr>
          <w:t>Der Leistungszeitraum für das Gaswirtschaftsjahr 2014/2015 wird nach</w:t>
        </w:r>
        <w:r w:rsidR="00D8752E">
          <w:rPr>
            <w:iCs/>
            <w:szCs w:val="24"/>
          </w:rPr>
          <w:t xml:space="preserve"> dem Altverfahren bis zum 31. Dezember </w:t>
        </w:r>
        <w:r w:rsidRPr="00ED6D4C">
          <w:rPr>
            <w:iCs/>
            <w:szCs w:val="24"/>
          </w:rPr>
          <w:t xml:space="preserve">2015 vom NB an den LF und gegenüber dem MGV abgerechnet. </w:t>
        </w:r>
      </w:ins>
    </w:p>
    <w:p w:rsidR="000A58FE" w:rsidRPr="00ED6D4C" w:rsidRDefault="00D8752E" w:rsidP="003308C4">
      <w:pPr>
        <w:rPr>
          <w:ins w:id="5774" w:author="Micha Elies" w:date="2015-06-29T10:41:00Z"/>
          <w:iCs/>
          <w:szCs w:val="24"/>
        </w:rPr>
      </w:pPr>
      <w:ins w:id="5775" w:author="Micha Elies" w:date="2015-06-29T10:41:00Z">
        <w:r>
          <w:rPr>
            <w:iCs/>
            <w:szCs w:val="24"/>
          </w:rPr>
          <w:t xml:space="preserve">Die Leistungszeiträume ab dem 1. Oktober </w:t>
        </w:r>
        <w:r w:rsidR="000A58FE" w:rsidRPr="00ED6D4C">
          <w:rPr>
            <w:iCs/>
            <w:szCs w:val="24"/>
          </w:rPr>
          <w:t>2015 werden nach dem Zielverfahren abgerechnet. Dies beinhaltet monatsscharfe aggregierte Mehr-/Mindermengenmeldungen gegenüber dem MGV. Die Erstellung der Abrechnung erfolgt gemäß Zielszenario durch den NB.</w:t>
        </w:r>
      </w:ins>
    </w:p>
    <w:p w:rsidR="000A58FE" w:rsidRPr="00ED6D4C" w:rsidRDefault="000A58FE" w:rsidP="00AD3CF2">
      <w:pPr>
        <w:spacing w:after="160"/>
        <w:rPr>
          <w:ins w:id="5776" w:author="Micha Elies" w:date="2015-06-29T10:41:00Z"/>
          <w:iCs/>
          <w:szCs w:val="24"/>
        </w:rPr>
      </w:pPr>
      <w:ins w:id="5777" w:author="Micha Elies" w:date="2015-06-29T10:41:00Z">
        <w:r w:rsidRPr="00ED6D4C">
          <w:rPr>
            <w:iCs/>
            <w:szCs w:val="24"/>
          </w:rPr>
          <w:t>Lieferstellen mit Netznutzungsabrechnung (beispielsweise wegen Lieferantenwechsel, Aus</w:t>
        </w:r>
        <w:r w:rsidR="00D8752E">
          <w:rPr>
            <w:iCs/>
            <w:szCs w:val="24"/>
          </w:rPr>
          <w:t xml:space="preserve">züge) ab dem 1. Oktober </w:t>
        </w:r>
        <w:r w:rsidRPr="00ED6D4C">
          <w:rPr>
            <w:iCs/>
            <w:szCs w:val="24"/>
          </w:rPr>
          <w:t>2016 sind gesondert zu berücksichtigen.</w:t>
        </w:r>
      </w:ins>
    </w:p>
    <w:p w:rsidR="00AD3CF2" w:rsidRDefault="00495482" w:rsidP="00AD3CF2">
      <w:pPr>
        <w:keepNext/>
        <w:spacing w:after="160"/>
        <w:rPr>
          <w:ins w:id="5778" w:author="Micha Elies" w:date="2015-06-29T10:41:00Z"/>
        </w:rPr>
      </w:pPr>
      <w:ins w:id="5779" w:author="Micha Elies" w:date="2015-06-29T10:41:00Z">
        <w:r>
          <w:rPr>
            <w:noProof/>
            <w:szCs w:val="24"/>
            <w:rPrChange w:id="5780">
              <w:rPr>
                <w:noProof/>
              </w:rPr>
            </w:rPrChange>
          </w:rPr>
          <w:drawing>
            <wp:inline distT="0" distB="0" distL="0" distR="0">
              <wp:extent cx="5796280" cy="1310110"/>
              <wp:effectExtent l="0" t="0" r="0" b="4445"/>
              <wp:docPr id="7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796280" cy="1310110"/>
                      </a:xfrm>
                      <a:prstGeom prst="rect">
                        <a:avLst/>
                      </a:prstGeom>
                    </pic:spPr>
                  </pic:pic>
                </a:graphicData>
              </a:graphic>
            </wp:inline>
          </w:drawing>
        </w:r>
      </w:ins>
    </w:p>
    <w:p w:rsidR="000A58FE" w:rsidRPr="00F65F30" w:rsidRDefault="000A58FE" w:rsidP="009D0B19">
      <w:pPr>
        <w:spacing w:before="240"/>
        <w:rPr>
          <w:ins w:id="5781" w:author="Micha Elies" w:date="2015-06-29T10:41:00Z"/>
          <w:b/>
        </w:rPr>
      </w:pPr>
      <w:bookmarkStart w:id="5782" w:name="_Toc411598077"/>
      <w:bookmarkStart w:id="5783" w:name="_Toc412562694"/>
      <w:ins w:id="5784"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71</w:t>
      </w:r>
      <w:r w:rsidR="00062A16" w:rsidRPr="00F65F30">
        <w:rPr>
          <w:b/>
        </w:rPr>
        <w:fldChar w:fldCharType="end"/>
      </w:r>
      <w:ins w:id="5785" w:author="Micha Elies" w:date="2015-06-29T10:41:00Z">
        <w:r w:rsidRPr="00F65F30">
          <w:rPr>
            <w:b/>
          </w:rPr>
          <w:t>: Umstellung vom Stichtagsverfahren Gas am</w:t>
        </w:r>
        <w:r w:rsidR="00D8752E">
          <w:rPr>
            <w:b/>
          </w:rPr>
          <w:t xml:space="preserve"> Beispiel einer Umstellung zum 1. Oktober </w:t>
        </w:r>
        <w:r w:rsidRPr="00F65F30">
          <w:rPr>
            <w:b/>
          </w:rPr>
          <w:t>2015</w:t>
        </w:r>
        <w:bookmarkEnd w:id="5782"/>
        <w:bookmarkEnd w:id="5783"/>
      </w:ins>
    </w:p>
    <w:p w:rsidR="009D0B19" w:rsidRDefault="009D0B19" w:rsidP="003308C4">
      <w:pPr>
        <w:rPr>
          <w:ins w:id="5786" w:author="Micha Elies" w:date="2015-06-29T10:41:00Z"/>
          <w:iCs/>
          <w:szCs w:val="24"/>
          <w:u w:val="single"/>
        </w:rPr>
      </w:pPr>
    </w:p>
    <w:p w:rsidR="000A58FE" w:rsidRPr="00ED6D4C" w:rsidRDefault="000A58FE" w:rsidP="009D0B19">
      <w:pPr>
        <w:spacing w:before="240"/>
        <w:rPr>
          <w:ins w:id="5787" w:author="Micha Elies" w:date="2015-06-29T10:41:00Z"/>
          <w:iCs/>
          <w:szCs w:val="24"/>
          <w:u w:val="single"/>
        </w:rPr>
      </w:pPr>
      <w:ins w:id="5788" w:author="Micha Elies" w:date="2015-06-29T10:41:00Z">
        <w:r w:rsidRPr="00ED6D4C">
          <w:rPr>
            <w:iCs/>
            <w:szCs w:val="24"/>
            <w:u w:val="single"/>
          </w:rPr>
          <w:t>Darstellung des zeitlichen Ablaufs:</w:t>
        </w:r>
      </w:ins>
    </w:p>
    <w:p w:rsidR="000A58FE" w:rsidRPr="007F358A" w:rsidRDefault="000A58FE" w:rsidP="003308C4">
      <w:pPr>
        <w:spacing w:after="0" w:line="240" w:lineRule="auto"/>
        <w:rPr>
          <w:ins w:id="5789" w:author="Micha Elies" w:date="2015-06-29T10:41:00Z"/>
          <w:rFonts w:cs="Arial"/>
          <w:b/>
          <w:bCs/>
          <w:iCs/>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2093"/>
        <w:gridCol w:w="7175"/>
      </w:tblGrid>
      <w:tr w:rsidR="000A58FE" w:rsidRPr="00ED6D4C" w:rsidTr="000A58FE">
        <w:trPr>
          <w:ins w:id="5790" w:author="Micha Elies" w:date="2015-06-29T10:41:00Z"/>
        </w:trPr>
        <w:tc>
          <w:tcPr>
            <w:tcW w:w="2093" w:type="dxa"/>
          </w:tcPr>
          <w:p w:rsidR="000A58FE" w:rsidRPr="00ED6D4C" w:rsidRDefault="000A58FE" w:rsidP="003308C4">
            <w:pPr>
              <w:rPr>
                <w:ins w:id="5791" w:author="Micha Elies" w:date="2015-06-29T10:41:00Z"/>
                <w:iCs/>
                <w:szCs w:val="24"/>
              </w:rPr>
            </w:pPr>
            <w:ins w:id="5792" w:author="Micha Elies" w:date="2015-06-29T10:41:00Z">
              <w:r w:rsidRPr="00ED6D4C">
                <w:rPr>
                  <w:iCs/>
                </w:rPr>
                <w:t>Datum</w:t>
              </w:r>
            </w:ins>
          </w:p>
        </w:tc>
        <w:tc>
          <w:tcPr>
            <w:tcW w:w="7175" w:type="dxa"/>
          </w:tcPr>
          <w:p w:rsidR="000A58FE" w:rsidRPr="00ED6D4C" w:rsidRDefault="000A58FE" w:rsidP="003308C4">
            <w:pPr>
              <w:rPr>
                <w:ins w:id="5793" w:author="Micha Elies" w:date="2015-06-29T10:41:00Z"/>
                <w:iCs/>
                <w:szCs w:val="24"/>
              </w:rPr>
            </w:pPr>
            <w:ins w:id="5794" w:author="Micha Elies" w:date="2015-06-29T10:41:00Z">
              <w:r w:rsidRPr="00ED6D4C">
                <w:rPr>
                  <w:iCs/>
                </w:rPr>
                <w:t>Tätigkeit</w:t>
              </w:r>
            </w:ins>
          </w:p>
        </w:tc>
      </w:tr>
      <w:tr w:rsidR="000A58FE" w:rsidRPr="00ED6D4C" w:rsidTr="000A58FE">
        <w:trPr>
          <w:ins w:id="5795" w:author="Micha Elies" w:date="2015-06-29T10:41:00Z"/>
        </w:trPr>
        <w:tc>
          <w:tcPr>
            <w:tcW w:w="2093" w:type="dxa"/>
          </w:tcPr>
          <w:p w:rsidR="000A58FE" w:rsidRPr="00ED6D4C" w:rsidRDefault="000A58FE" w:rsidP="003308C4">
            <w:pPr>
              <w:rPr>
                <w:ins w:id="5796" w:author="Micha Elies" w:date="2015-06-29T10:41:00Z"/>
                <w:iCs/>
                <w:szCs w:val="24"/>
              </w:rPr>
            </w:pPr>
            <w:ins w:id="5797" w:author="Micha Elies" w:date="2015-06-29T10:41:00Z">
              <w:r w:rsidRPr="00ED6D4C">
                <w:rPr>
                  <w:iCs/>
                </w:rPr>
                <w:t>Optional 01.10.2015 bis 31.03.2016</w:t>
              </w:r>
            </w:ins>
          </w:p>
        </w:tc>
        <w:tc>
          <w:tcPr>
            <w:tcW w:w="7175" w:type="dxa"/>
          </w:tcPr>
          <w:p w:rsidR="000A58FE" w:rsidRPr="00ED6D4C" w:rsidRDefault="000A58FE" w:rsidP="003308C4">
            <w:pPr>
              <w:rPr>
                <w:ins w:id="5798" w:author="Micha Elies" w:date="2015-06-29T10:41:00Z"/>
                <w:iCs/>
                <w:szCs w:val="24"/>
              </w:rPr>
            </w:pPr>
            <w:ins w:id="5799" w:author="Micha Elies" w:date="2015-06-29T10:41:00Z">
              <w:r w:rsidRPr="00ED6D4C">
                <w:rPr>
                  <w:iCs/>
                </w:rPr>
                <w:t>Anforderung der Allokationslisten für die Übergangszeiträume vom LF (für alle Lieferstellen, die dem LF bilanziell zugeordnet sind)</w:t>
              </w:r>
            </w:ins>
          </w:p>
        </w:tc>
      </w:tr>
      <w:tr w:rsidR="000A58FE" w:rsidRPr="00ED6D4C" w:rsidTr="000A58FE">
        <w:trPr>
          <w:ins w:id="5800" w:author="Micha Elies" w:date="2015-06-29T10:41:00Z"/>
        </w:trPr>
        <w:tc>
          <w:tcPr>
            <w:tcW w:w="2093" w:type="dxa"/>
          </w:tcPr>
          <w:p w:rsidR="000A58FE" w:rsidRPr="00ED6D4C" w:rsidRDefault="000A58FE" w:rsidP="003308C4">
            <w:pPr>
              <w:rPr>
                <w:ins w:id="5801" w:author="Micha Elies" w:date="2015-06-29T10:41:00Z"/>
                <w:iCs/>
                <w:szCs w:val="24"/>
              </w:rPr>
            </w:pPr>
            <w:ins w:id="5802" w:author="Micha Elies" w:date="2015-06-29T10:41:00Z">
              <w:r w:rsidRPr="00ED6D4C">
                <w:rPr>
                  <w:iCs/>
                </w:rPr>
                <w:t>ab Oktober 2015, spätestens ab April 2016</w:t>
              </w:r>
            </w:ins>
          </w:p>
        </w:tc>
        <w:tc>
          <w:tcPr>
            <w:tcW w:w="7175" w:type="dxa"/>
          </w:tcPr>
          <w:p w:rsidR="000A58FE" w:rsidRPr="00ED6D4C" w:rsidRDefault="000A58FE" w:rsidP="003308C4">
            <w:pPr>
              <w:rPr>
                <w:ins w:id="5803" w:author="Micha Elies" w:date="2015-06-29T10:41:00Z"/>
                <w:iCs/>
                <w:szCs w:val="24"/>
              </w:rPr>
            </w:pPr>
            <w:ins w:id="5804"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805" w:author="Micha Elies" w:date="2015-06-29T10:41:00Z"/>
        </w:trPr>
        <w:tc>
          <w:tcPr>
            <w:tcW w:w="2093" w:type="dxa"/>
          </w:tcPr>
          <w:p w:rsidR="000A58FE" w:rsidRPr="00ED6D4C" w:rsidRDefault="000A58FE" w:rsidP="003308C4">
            <w:pPr>
              <w:rPr>
                <w:ins w:id="5806" w:author="Micha Elies" w:date="2015-06-29T10:41:00Z"/>
                <w:iCs/>
                <w:szCs w:val="24"/>
              </w:rPr>
            </w:pPr>
            <w:ins w:id="5807" w:author="Micha Elies" w:date="2015-06-29T10:41:00Z">
              <w:r w:rsidRPr="00ED6D4C">
                <w:rPr>
                  <w:iCs/>
                </w:rPr>
                <w:t>30.09.2015</w:t>
              </w:r>
            </w:ins>
          </w:p>
        </w:tc>
        <w:tc>
          <w:tcPr>
            <w:tcW w:w="7175" w:type="dxa"/>
          </w:tcPr>
          <w:p w:rsidR="000A58FE" w:rsidRPr="00ED6D4C" w:rsidRDefault="000A58FE" w:rsidP="003308C4">
            <w:pPr>
              <w:rPr>
                <w:ins w:id="5808" w:author="Micha Elies" w:date="2015-06-29T10:41:00Z"/>
                <w:iCs/>
                <w:szCs w:val="24"/>
              </w:rPr>
            </w:pPr>
            <w:ins w:id="5809" w:author="Micha Elies" w:date="2015-06-29T10:41:00Z">
              <w:r w:rsidRPr="00ED6D4C">
                <w:rPr>
                  <w:iCs/>
                </w:rPr>
                <w:t>Durchführung der Stichtagsablesung</w:t>
              </w:r>
            </w:ins>
          </w:p>
        </w:tc>
      </w:tr>
      <w:tr w:rsidR="000A58FE" w:rsidRPr="00ED6D4C" w:rsidTr="000A58FE">
        <w:trPr>
          <w:ins w:id="5810" w:author="Micha Elies" w:date="2015-06-29T10:41:00Z"/>
        </w:trPr>
        <w:tc>
          <w:tcPr>
            <w:tcW w:w="2093" w:type="dxa"/>
          </w:tcPr>
          <w:p w:rsidR="000A58FE" w:rsidRPr="00ED6D4C" w:rsidRDefault="000A58FE" w:rsidP="003308C4">
            <w:pPr>
              <w:rPr>
                <w:ins w:id="5811" w:author="Micha Elies" w:date="2015-06-29T10:41:00Z"/>
                <w:iCs/>
                <w:szCs w:val="24"/>
              </w:rPr>
            </w:pPr>
            <w:ins w:id="5812" w:author="Micha Elies" w:date="2015-06-29T10:41:00Z">
              <w:r w:rsidRPr="00ED6D4C">
                <w:rPr>
                  <w:iCs/>
                </w:rPr>
                <w:t>01.10.2015</w:t>
              </w:r>
            </w:ins>
          </w:p>
        </w:tc>
        <w:tc>
          <w:tcPr>
            <w:tcW w:w="7175" w:type="dxa"/>
          </w:tcPr>
          <w:p w:rsidR="000A58FE" w:rsidRPr="00ED6D4C" w:rsidRDefault="000A58FE" w:rsidP="003308C4">
            <w:pPr>
              <w:rPr>
                <w:ins w:id="5813" w:author="Micha Elies" w:date="2015-06-29T10:41:00Z"/>
                <w:iCs/>
                <w:szCs w:val="24"/>
              </w:rPr>
            </w:pPr>
            <w:ins w:id="5814" w:author="Micha Elies" w:date="2015-06-29T10:41:00Z">
              <w:r w:rsidRPr="00ED6D4C">
                <w:rPr>
                  <w:iCs/>
                </w:rPr>
                <w:t>Umstellung vom Stichtagsverfahren auf das lieferstellenscharfe Verfahren</w:t>
              </w:r>
            </w:ins>
          </w:p>
        </w:tc>
      </w:tr>
      <w:tr w:rsidR="000A58FE" w:rsidRPr="00ED6D4C" w:rsidTr="000A58FE">
        <w:trPr>
          <w:ins w:id="5815" w:author="Micha Elies" w:date="2015-06-29T10:41:00Z"/>
        </w:trPr>
        <w:tc>
          <w:tcPr>
            <w:tcW w:w="2093" w:type="dxa"/>
          </w:tcPr>
          <w:p w:rsidR="000A58FE" w:rsidRPr="00ED6D4C" w:rsidRDefault="000A58FE" w:rsidP="003308C4">
            <w:pPr>
              <w:rPr>
                <w:ins w:id="5816" w:author="Micha Elies" w:date="2015-06-29T10:41:00Z"/>
                <w:iCs/>
                <w:szCs w:val="24"/>
              </w:rPr>
            </w:pPr>
            <w:ins w:id="5817" w:author="Micha Elies" w:date="2015-06-29T10:41:00Z">
              <w:r w:rsidRPr="00ED6D4C">
                <w:rPr>
                  <w:iCs/>
                </w:rPr>
                <w:t>Dezember 2015</w:t>
              </w:r>
            </w:ins>
          </w:p>
        </w:tc>
        <w:tc>
          <w:tcPr>
            <w:tcW w:w="7175" w:type="dxa"/>
          </w:tcPr>
          <w:p w:rsidR="000A58FE" w:rsidRPr="00ED6D4C" w:rsidRDefault="000A58FE" w:rsidP="003308C4">
            <w:pPr>
              <w:rPr>
                <w:ins w:id="5818" w:author="Micha Elies" w:date="2015-06-29T10:41:00Z"/>
                <w:iCs/>
                <w:szCs w:val="24"/>
              </w:rPr>
            </w:pPr>
            <w:ins w:id="5819" w:author="Micha Elies" w:date="2015-06-29T10:41:00Z">
              <w:r w:rsidRPr="00ED6D4C">
                <w:rPr>
                  <w:iCs/>
                </w:rPr>
                <w:t>aggregierte Abrechnung der Mehr-/Mindermengen für den Leistungszeitraum, das Gaswirtschaftsjahr 2014/2015</w:t>
              </w:r>
            </w:ins>
          </w:p>
        </w:tc>
      </w:tr>
      <w:tr w:rsidR="000A58FE" w:rsidRPr="00ED6D4C" w:rsidTr="000A58FE">
        <w:trPr>
          <w:ins w:id="5820" w:author="Micha Elies" w:date="2015-06-29T10:41:00Z"/>
        </w:trPr>
        <w:tc>
          <w:tcPr>
            <w:tcW w:w="2093" w:type="dxa"/>
          </w:tcPr>
          <w:p w:rsidR="000A58FE" w:rsidRPr="00ED6D4C" w:rsidRDefault="000A58FE" w:rsidP="003308C4">
            <w:pPr>
              <w:rPr>
                <w:ins w:id="5821" w:author="Micha Elies" w:date="2015-06-29T10:41:00Z"/>
                <w:iCs/>
                <w:szCs w:val="24"/>
              </w:rPr>
            </w:pPr>
            <w:ins w:id="5822" w:author="Micha Elies" w:date="2015-06-29T10:41:00Z">
              <w:r w:rsidRPr="00ED6D4C">
                <w:rPr>
                  <w:iCs/>
                </w:rPr>
                <w:t>30.09.2016</w:t>
              </w:r>
            </w:ins>
          </w:p>
        </w:tc>
        <w:tc>
          <w:tcPr>
            <w:tcW w:w="7175" w:type="dxa"/>
          </w:tcPr>
          <w:p w:rsidR="000A58FE" w:rsidRPr="00ED6D4C" w:rsidRDefault="000A58FE" w:rsidP="003308C4">
            <w:pPr>
              <w:rPr>
                <w:ins w:id="5823" w:author="Micha Elies" w:date="2015-06-29T10:41:00Z"/>
                <w:iCs/>
                <w:szCs w:val="24"/>
              </w:rPr>
            </w:pPr>
            <w:ins w:id="5824" w:author="Micha Elies" w:date="2015-06-29T10:41:00Z">
              <w:r w:rsidRPr="00ED6D4C">
                <w:rPr>
                  <w:iCs/>
                </w:rPr>
                <w:t>Durchführung der Stichtagsablesung</w:t>
              </w:r>
            </w:ins>
          </w:p>
        </w:tc>
      </w:tr>
      <w:tr w:rsidR="000A58FE" w:rsidRPr="00ED6D4C" w:rsidTr="000A58FE">
        <w:trPr>
          <w:ins w:id="5825" w:author="Micha Elies" w:date="2015-06-29T10:41:00Z"/>
        </w:trPr>
        <w:tc>
          <w:tcPr>
            <w:tcW w:w="2093" w:type="dxa"/>
          </w:tcPr>
          <w:p w:rsidR="000A58FE" w:rsidRPr="00ED6D4C" w:rsidRDefault="000A58FE" w:rsidP="003308C4">
            <w:pPr>
              <w:rPr>
                <w:ins w:id="5826" w:author="Micha Elies" w:date="2015-06-29T10:41:00Z"/>
                <w:iCs/>
                <w:szCs w:val="24"/>
              </w:rPr>
            </w:pPr>
            <w:ins w:id="5827" w:author="Micha Elies" w:date="2015-06-29T10:41:00Z">
              <w:r w:rsidRPr="00ED6D4C">
                <w:rPr>
                  <w:iCs/>
                </w:rPr>
                <w:t>Dezember 2016</w:t>
              </w:r>
            </w:ins>
          </w:p>
        </w:tc>
        <w:tc>
          <w:tcPr>
            <w:tcW w:w="7175" w:type="dxa"/>
          </w:tcPr>
          <w:p w:rsidR="000A58FE" w:rsidRPr="00ED6D4C" w:rsidRDefault="000A58FE" w:rsidP="003308C4">
            <w:pPr>
              <w:rPr>
                <w:ins w:id="5828" w:author="Micha Elies" w:date="2015-06-29T10:41:00Z"/>
                <w:iCs/>
                <w:szCs w:val="24"/>
              </w:rPr>
            </w:pPr>
            <w:ins w:id="5829" w:author="Micha Elies" w:date="2015-06-29T10:41:00Z">
              <w:r w:rsidRPr="00ED6D4C">
                <w:rPr>
                  <w:iCs/>
                </w:rPr>
                <w:t xml:space="preserve">Übermittlung der bilanzierten Mengen und lieferstellenscharfe Abrechnung der Mehr-/Mindermengen nach dem Zielverfahren für den Leistungszeitraum, das Gaswirtschaftsjahr 2015/2016 </w:t>
              </w:r>
            </w:ins>
          </w:p>
        </w:tc>
      </w:tr>
    </w:tbl>
    <w:p w:rsidR="000A58FE" w:rsidRPr="009D0B19" w:rsidRDefault="000A58FE" w:rsidP="00AD3CF2">
      <w:pPr>
        <w:rPr>
          <w:ins w:id="5830" w:author="Micha Elies" w:date="2015-06-29T10:41:00Z"/>
          <w:rFonts w:cs="Arial"/>
          <w:bCs/>
          <w:iCs/>
        </w:rPr>
      </w:pPr>
    </w:p>
    <w:p w:rsidR="000A58FE" w:rsidRPr="00ED6D4C" w:rsidRDefault="000A58FE" w:rsidP="009D0B19">
      <w:pPr>
        <w:spacing w:before="120"/>
        <w:rPr>
          <w:ins w:id="5831" w:author="Micha Elies" w:date="2015-06-29T10:41:00Z"/>
          <w:iCs/>
          <w:u w:val="single"/>
        </w:rPr>
      </w:pPr>
      <w:ins w:id="5832" w:author="Micha Elies" w:date="2015-06-29T10:41:00Z">
        <w:r w:rsidRPr="007F358A">
          <w:rPr>
            <w:iCs/>
            <w:u w:val="single"/>
          </w:rPr>
          <w:t>Dar</w:t>
        </w:r>
        <w:r w:rsidRPr="00ED6D4C">
          <w:rPr>
            <w:iCs/>
            <w:u w:val="single"/>
          </w:rPr>
          <w:t>stellung der Mehr-/Mindermengenabrechnung zwischen NB und MGV:</w:t>
        </w:r>
      </w:ins>
    </w:p>
    <w:p w:rsidR="000A58FE" w:rsidRPr="00ED6D4C" w:rsidRDefault="000A58FE" w:rsidP="003308C4">
      <w:pPr>
        <w:spacing w:line="240" w:lineRule="auto"/>
        <w:rPr>
          <w:ins w:id="5833" w:author="Micha Elies" w:date="2015-06-29T10:41:00Z"/>
          <w:szCs w:val="24"/>
        </w:rPr>
      </w:pPr>
      <w:ins w:id="5834" w:author="Micha Elies" w:date="2015-06-29T10:41:00Z">
        <w:r w:rsidRPr="00ED6D4C">
          <w:rPr>
            <w:szCs w:val="24"/>
          </w:rPr>
          <w:t>Die letzte Mehr-/Mindermengenabrechnung nach dem Stichtagsverfahren erfolgt für das Gaswirtschaftsjahr 201</w:t>
        </w:r>
        <w:r w:rsidR="00D8752E">
          <w:rPr>
            <w:szCs w:val="24"/>
          </w:rPr>
          <w:t xml:space="preserve">4/2015 spätestens bis zum 31. Dezember </w:t>
        </w:r>
        <w:r w:rsidRPr="00ED6D4C">
          <w:rPr>
            <w:szCs w:val="24"/>
          </w:rPr>
          <w:t xml:space="preserve">2015. </w:t>
        </w:r>
      </w:ins>
    </w:p>
    <w:p w:rsidR="000A58FE" w:rsidRPr="00ED6D4C" w:rsidRDefault="000A58FE" w:rsidP="003308C4">
      <w:pPr>
        <w:rPr>
          <w:ins w:id="5835" w:author="Micha Elies" w:date="2015-06-29T10:41:00Z"/>
          <w:rFonts w:cs="Arial"/>
          <w:bCs/>
          <w:iCs/>
          <w:szCs w:val="24"/>
        </w:rPr>
      </w:pPr>
      <w:ins w:id="5836" w:author="Micha Elies" w:date="2015-06-29T10:41:00Z">
        <w:r w:rsidRPr="00ED6D4C">
          <w:rPr>
            <w:szCs w:val="24"/>
          </w:rPr>
          <w:t>Ein Übergangszeitraum entsteht für Lieferstellen, bei denen im laufenden Gaswirtschaftsjahr 2015/2016 eine Mehr-/Mindermengenabrechnung (beispielsweise durch Netznutzungsab</w:t>
        </w:r>
        <w:r w:rsidR="00D8752E">
          <w:rPr>
            <w:szCs w:val="24"/>
          </w:rPr>
          <w:t>-</w:t>
        </w:r>
        <w:r w:rsidRPr="00ED6D4C">
          <w:rPr>
            <w:szCs w:val="24"/>
          </w:rPr>
          <w:t>rechnung wegen Lieferantenwechsel, Auszüge) erforderlich wird. Mehr-/Mindermengenmel</w:t>
        </w:r>
        <w:r w:rsidR="009D0B19">
          <w:rPr>
            <w:szCs w:val="24"/>
          </w:rPr>
          <w:t>-</w:t>
        </w:r>
        <w:r w:rsidRPr="00ED6D4C">
          <w:rPr>
            <w:szCs w:val="24"/>
          </w:rPr>
          <w:t xml:space="preserve">dungen und ggfs. Abrechnungen für die Leistungszeiträume </w:t>
        </w:r>
        <w:r w:rsidRPr="00ED6D4C">
          <w:rPr>
            <w:iCs/>
            <w:szCs w:val="24"/>
          </w:rPr>
          <w:t>der Monate Oktober bis einschließlich De</w:t>
        </w:r>
        <w:r w:rsidR="00BB3BA8">
          <w:rPr>
            <w:iCs/>
            <w:szCs w:val="24"/>
          </w:rPr>
          <w:t xml:space="preserve">zember 2015 werden im Zeitraum 1. April 2016 bis 30. Juni </w:t>
        </w:r>
        <w:r w:rsidRPr="00ED6D4C">
          <w:rPr>
            <w:iCs/>
            <w:szCs w:val="24"/>
          </w:rPr>
          <w:t xml:space="preserve">2016 an den MGV übermittelt. Ab dem Leistungszeitraum Januar 2016 ist gemäß Zielszenario jeden Monat eine Mengenmeldung und ggfs. auch Abrechnung fristgerecht an den MGV zu übermitteln. </w:t>
        </w:r>
      </w:ins>
    </w:p>
    <w:p w:rsidR="000A58FE" w:rsidRPr="00CE0E00" w:rsidRDefault="000A58FE" w:rsidP="00AD3CF2">
      <w:pPr>
        <w:spacing w:before="240"/>
        <w:rPr>
          <w:ins w:id="5837" w:author="Micha Elies" w:date="2015-06-29T10:41:00Z"/>
          <w:i/>
          <w:szCs w:val="24"/>
        </w:rPr>
      </w:pPr>
      <w:ins w:id="5838" w:author="Micha Elies" w:date="2015-06-29T10:41:00Z">
        <w:r w:rsidRPr="00001F88">
          <w:rPr>
            <w:i/>
            <w:szCs w:val="24"/>
          </w:rPr>
          <w:t>Beispiel Abrechnung Januar 2016:</w:t>
        </w:r>
      </w:ins>
    </w:p>
    <w:p w:rsidR="000A58FE" w:rsidRPr="00ED6D4C" w:rsidRDefault="000A58FE" w:rsidP="003308C4">
      <w:pPr>
        <w:spacing w:line="240" w:lineRule="auto"/>
        <w:rPr>
          <w:ins w:id="5839" w:author="Micha Elies" w:date="2015-06-29T10:41:00Z"/>
          <w:szCs w:val="24"/>
        </w:rPr>
      </w:pPr>
      <w:ins w:id="5840" w:author="Micha Elies" w:date="2015-06-29T10:41:00Z">
        <w:r w:rsidRPr="00ED6D4C">
          <w:rPr>
            <w:szCs w:val="24"/>
          </w:rPr>
          <w:t>Für alle Lieferstellen, für die der Mehr-/Mindermengenzeitraum im Januar 2016 endet, erfolgt eine Abrechnung,</w:t>
        </w:r>
        <w:r w:rsidR="00BB3BA8">
          <w:rPr>
            <w:iCs/>
            <w:szCs w:val="24"/>
          </w:rPr>
          <w:t xml:space="preserve"> die bis zum 30. April </w:t>
        </w:r>
        <w:r w:rsidRPr="00ED6D4C">
          <w:rPr>
            <w:iCs/>
            <w:szCs w:val="24"/>
          </w:rPr>
          <w:t>2016 an den Marktgebietsverantwortlichen übermittelt wird.</w:t>
        </w:r>
      </w:ins>
    </w:p>
    <w:p w:rsidR="000A58FE" w:rsidRPr="00BB3BA8" w:rsidRDefault="000A58FE" w:rsidP="00BB3BA8">
      <w:pPr>
        <w:pStyle w:val="Listenabsatz"/>
        <w:numPr>
          <w:ilvl w:val="0"/>
          <w:numId w:val="79"/>
        </w:numPr>
        <w:spacing w:line="240" w:lineRule="auto"/>
        <w:ind w:left="357" w:hanging="357"/>
        <w:contextualSpacing w:val="0"/>
        <w:rPr>
          <w:ins w:id="5841" w:author="Micha Elies" w:date="2015-06-29T10:41:00Z"/>
          <w:szCs w:val="24"/>
        </w:rPr>
      </w:pPr>
      <w:ins w:id="5842" w:author="Micha Elies" w:date="2015-06-29T10:41:00Z">
        <w:r w:rsidRPr="00BB3BA8">
          <w:rPr>
            <w:iCs/>
            <w:szCs w:val="24"/>
          </w:rPr>
          <w:t>L</w:t>
        </w:r>
        <w:r w:rsidR="00BB3BA8">
          <w:rPr>
            <w:iCs/>
            <w:szCs w:val="24"/>
          </w:rPr>
          <w:t xml:space="preserve">ieferstelle A wird am 15. Januar </w:t>
        </w:r>
        <w:r w:rsidRPr="00BB3BA8">
          <w:rPr>
            <w:iCs/>
            <w:szCs w:val="24"/>
          </w:rPr>
          <w:t>2016 abgelesen (z.</w:t>
        </w:r>
        <w:r w:rsidR="00C22517" w:rsidRPr="00BB3BA8">
          <w:rPr>
            <w:iCs/>
            <w:szCs w:val="24"/>
          </w:rPr>
          <w:t> </w:t>
        </w:r>
        <w:r w:rsidRPr="00BB3BA8">
          <w:rPr>
            <w:iCs/>
            <w:szCs w:val="24"/>
          </w:rPr>
          <w:t xml:space="preserve">B. aufgrund eines Lieferantenwechsels) </w:t>
        </w:r>
        <w:r w:rsidRPr="00ED6D4C">
          <w:sym w:font="Wingdings" w:char="F0E0"/>
        </w:r>
        <w:r w:rsidRPr="00BB3BA8">
          <w:rPr>
            <w:iCs/>
            <w:szCs w:val="24"/>
          </w:rPr>
          <w:t xml:space="preserve"> </w:t>
        </w:r>
        <w:r w:rsidRPr="00BB3BA8">
          <w:rPr>
            <w:szCs w:val="24"/>
          </w:rPr>
          <w:t xml:space="preserve">Abrechnung </w:t>
        </w:r>
        <w:r w:rsidRPr="00BB3BA8">
          <w:rPr>
            <w:iCs/>
            <w:szCs w:val="24"/>
          </w:rPr>
          <w:t xml:space="preserve">beinhaltet die </w:t>
        </w:r>
        <w:r w:rsidRPr="00BB3BA8">
          <w:rPr>
            <w:iCs/>
          </w:rPr>
          <w:t xml:space="preserve">Mehr-/Mindermengen </w:t>
        </w:r>
        <w:r w:rsidRPr="00BB3BA8">
          <w:rPr>
            <w:iCs/>
            <w:szCs w:val="24"/>
          </w:rPr>
          <w:t>des Zeit</w:t>
        </w:r>
        <w:r w:rsidR="00BB3BA8">
          <w:rPr>
            <w:iCs/>
            <w:szCs w:val="24"/>
          </w:rPr>
          <w:t xml:space="preserve">raums </w:t>
        </w:r>
        <w:r w:rsidRPr="00BB3BA8">
          <w:rPr>
            <w:iCs/>
            <w:szCs w:val="24"/>
          </w:rPr>
          <w:t>1.</w:t>
        </w:r>
        <w:r w:rsidR="00BB3BA8" w:rsidRPr="00BB3BA8">
          <w:rPr>
            <w:iCs/>
            <w:szCs w:val="24"/>
          </w:rPr>
          <w:t xml:space="preserve"> </w:t>
        </w:r>
        <w:r w:rsidR="00BB3BA8">
          <w:rPr>
            <w:iCs/>
            <w:szCs w:val="24"/>
          </w:rPr>
          <w:t xml:space="preserve">Januar </w:t>
        </w:r>
        <w:r w:rsidRPr="00BB3BA8">
          <w:rPr>
            <w:iCs/>
            <w:szCs w:val="24"/>
          </w:rPr>
          <w:t>2016 bis zum 15.</w:t>
        </w:r>
        <w:r w:rsidR="00BB3BA8" w:rsidRPr="00BB3BA8">
          <w:rPr>
            <w:iCs/>
            <w:szCs w:val="24"/>
          </w:rPr>
          <w:t xml:space="preserve"> </w:t>
        </w:r>
        <w:r w:rsidR="00BB3BA8">
          <w:rPr>
            <w:iCs/>
            <w:szCs w:val="24"/>
          </w:rPr>
          <w:t xml:space="preserve">Januar </w:t>
        </w:r>
        <w:r w:rsidRPr="00BB3BA8">
          <w:rPr>
            <w:iCs/>
            <w:szCs w:val="24"/>
          </w:rPr>
          <w:t>2016 = Mindermenge 50 kWh</w:t>
        </w:r>
        <w:r w:rsidR="00FD37AF">
          <w:rPr>
            <w:iCs/>
            <w:szCs w:val="24"/>
          </w:rPr>
          <w:t>.</w:t>
        </w:r>
      </w:ins>
    </w:p>
    <w:p w:rsidR="000A58FE" w:rsidRPr="00BB3BA8" w:rsidRDefault="000A58FE" w:rsidP="00BB3BA8">
      <w:pPr>
        <w:pStyle w:val="Listenabsatz"/>
        <w:numPr>
          <w:ilvl w:val="0"/>
          <w:numId w:val="79"/>
        </w:numPr>
        <w:spacing w:line="240" w:lineRule="auto"/>
        <w:ind w:left="357" w:hanging="357"/>
        <w:contextualSpacing w:val="0"/>
        <w:rPr>
          <w:ins w:id="5843" w:author="Micha Elies" w:date="2015-06-29T10:41:00Z"/>
          <w:iCs/>
          <w:szCs w:val="24"/>
        </w:rPr>
      </w:pPr>
      <w:ins w:id="5844" w:author="Micha Elies" w:date="2015-06-29T10:41:00Z">
        <w:r w:rsidRPr="00BB3BA8">
          <w:rPr>
            <w:iCs/>
            <w:szCs w:val="24"/>
          </w:rPr>
          <w:t>Lieferstelle B wird am 30.</w:t>
        </w:r>
        <w:r w:rsidR="00BB3BA8" w:rsidRPr="00BB3BA8">
          <w:rPr>
            <w:iCs/>
            <w:szCs w:val="24"/>
          </w:rPr>
          <w:t xml:space="preserve"> </w:t>
        </w:r>
        <w:r w:rsidR="00BB3BA8">
          <w:rPr>
            <w:iCs/>
            <w:szCs w:val="24"/>
          </w:rPr>
          <w:t xml:space="preserve">Januar </w:t>
        </w:r>
        <w:r w:rsidRPr="00BB3BA8">
          <w:rPr>
            <w:iCs/>
            <w:szCs w:val="24"/>
          </w:rPr>
          <w:t>2016 abgelesen (z.</w:t>
        </w:r>
        <w:r w:rsidR="00C22517" w:rsidRPr="00BB3BA8">
          <w:rPr>
            <w:iCs/>
            <w:szCs w:val="24"/>
          </w:rPr>
          <w:t> </w:t>
        </w:r>
        <w:r w:rsidRPr="00BB3BA8">
          <w:rPr>
            <w:iCs/>
            <w:szCs w:val="24"/>
          </w:rPr>
          <w:t xml:space="preserve">B. aufgrund eines Auszuges) </w:t>
        </w:r>
        <w:r w:rsidRPr="00ED6D4C">
          <w:sym w:font="Wingdings" w:char="F0E0"/>
        </w:r>
        <w:r w:rsidRPr="00BB3BA8">
          <w:rPr>
            <w:iCs/>
            <w:szCs w:val="24"/>
          </w:rPr>
          <w:t xml:space="preserve"> </w:t>
        </w:r>
        <w:r w:rsidRPr="00BB3BA8">
          <w:rPr>
            <w:szCs w:val="24"/>
          </w:rPr>
          <w:t xml:space="preserve">Abrechnung </w:t>
        </w:r>
        <w:r w:rsidRPr="00BB3BA8">
          <w:rPr>
            <w:iCs/>
            <w:szCs w:val="24"/>
          </w:rPr>
          <w:t xml:space="preserve">beinhaltet die </w:t>
        </w:r>
        <w:r w:rsidRPr="00BB3BA8">
          <w:rPr>
            <w:iCs/>
          </w:rPr>
          <w:t xml:space="preserve">Mehr-/Mindermengen </w:t>
        </w:r>
        <w:r w:rsidR="00BB3BA8">
          <w:rPr>
            <w:iCs/>
            <w:szCs w:val="24"/>
          </w:rPr>
          <w:t xml:space="preserve">des Zeitraums </w:t>
        </w:r>
        <w:r w:rsidRPr="00BB3BA8">
          <w:rPr>
            <w:iCs/>
            <w:szCs w:val="24"/>
          </w:rPr>
          <w:t>1.</w:t>
        </w:r>
        <w:r w:rsidR="00BB3BA8" w:rsidRPr="00BB3BA8">
          <w:rPr>
            <w:iCs/>
            <w:szCs w:val="24"/>
          </w:rPr>
          <w:t xml:space="preserve"> </w:t>
        </w:r>
        <w:r w:rsidR="00BB3BA8">
          <w:rPr>
            <w:iCs/>
            <w:szCs w:val="24"/>
          </w:rPr>
          <w:t xml:space="preserve">Januar </w:t>
        </w:r>
        <w:r w:rsidRPr="00BB3BA8">
          <w:rPr>
            <w:iCs/>
            <w:szCs w:val="24"/>
          </w:rPr>
          <w:t>2016 bis zum 30.</w:t>
        </w:r>
        <w:r w:rsidR="00BB3BA8" w:rsidRPr="00BB3BA8">
          <w:rPr>
            <w:iCs/>
            <w:szCs w:val="24"/>
          </w:rPr>
          <w:t xml:space="preserve"> </w:t>
        </w:r>
        <w:r w:rsidR="00BB3BA8">
          <w:rPr>
            <w:iCs/>
            <w:szCs w:val="24"/>
          </w:rPr>
          <w:t xml:space="preserve">Januar </w:t>
        </w:r>
        <w:r w:rsidRPr="00BB3BA8">
          <w:rPr>
            <w:iCs/>
            <w:szCs w:val="24"/>
          </w:rPr>
          <w:t>2016 = Mindermenge 50 kWh</w:t>
        </w:r>
        <w:r w:rsidR="00FD37AF">
          <w:rPr>
            <w:iCs/>
            <w:szCs w:val="24"/>
          </w:rPr>
          <w:t>.</w:t>
        </w:r>
      </w:ins>
    </w:p>
    <w:p w:rsidR="000A58FE" w:rsidRPr="00ED6D4C" w:rsidRDefault="000A58FE" w:rsidP="00AD3CF2">
      <w:pPr>
        <w:rPr>
          <w:ins w:id="5845" w:author="Micha Elies" w:date="2015-06-29T10:41:00Z"/>
          <w:iCs/>
          <w:szCs w:val="24"/>
        </w:rPr>
      </w:pPr>
      <w:ins w:id="5846" w:author="Micha Elies" w:date="2015-06-29T10:41:00Z">
        <w:r w:rsidRPr="00ED6D4C">
          <w:rPr>
            <w:iCs/>
            <w:szCs w:val="24"/>
          </w:rPr>
          <w:t xml:space="preserve">Die Aggregation der </w:t>
        </w:r>
        <w:r w:rsidRPr="00ED6D4C">
          <w:rPr>
            <w:iCs/>
          </w:rPr>
          <w:t xml:space="preserve">Mehr-/Mindermengen </w:t>
        </w:r>
        <w:r w:rsidRPr="00ED6D4C">
          <w:rPr>
            <w:iCs/>
            <w:szCs w:val="24"/>
          </w:rPr>
          <w:t>ergibt eine Mindermenge in Höhe von 150 kWh. Diese wird an den MGV übermittelt und abgerechnet.</w:t>
        </w:r>
      </w:ins>
    </w:p>
    <w:p w:rsidR="000A58FE" w:rsidRPr="007F358A" w:rsidRDefault="000A58FE" w:rsidP="009D0B19">
      <w:pPr>
        <w:pStyle w:val="berschrift4"/>
        <w:tabs>
          <w:tab w:val="clear" w:pos="3544"/>
          <w:tab w:val="num" w:pos="1078"/>
        </w:tabs>
        <w:spacing w:before="480" w:line="300" w:lineRule="atLeast"/>
        <w:ind w:left="1089" w:hanging="1021"/>
        <w:rPr>
          <w:ins w:id="5847" w:author="Micha Elies" w:date="2015-06-29T10:41:00Z"/>
        </w:rPr>
      </w:pPr>
      <w:bookmarkStart w:id="5848" w:name="_Toc410395210"/>
      <w:bookmarkStart w:id="5849" w:name="_Toc411597994"/>
      <w:bookmarkStart w:id="5850" w:name="_Toc412661446"/>
      <w:ins w:id="5851" w:author="Micha Elies" w:date="2015-06-29T10:41:00Z">
        <w:r w:rsidRPr="007F358A">
          <w:t>Übergang vom einzelkundenscharfen rollierenden Verfahren</w:t>
        </w:r>
        <w:bookmarkEnd w:id="5848"/>
        <w:bookmarkEnd w:id="5849"/>
        <w:bookmarkEnd w:id="5850"/>
      </w:ins>
    </w:p>
    <w:p w:rsidR="000A58FE" w:rsidRDefault="000A58FE" w:rsidP="00AD3CF2">
      <w:pPr>
        <w:rPr>
          <w:ins w:id="5852" w:author="Micha Elies" w:date="2015-06-29T10:41:00Z"/>
          <w:iCs/>
          <w:szCs w:val="24"/>
        </w:rPr>
      </w:pPr>
      <w:ins w:id="5853" w:author="Micha Elies" w:date="2015-06-29T10:41:00Z">
        <w:r w:rsidRPr="00ED6D4C">
          <w:rPr>
            <w:iCs/>
            <w:szCs w:val="24"/>
          </w:rPr>
          <w:t>Der Umstellungstermin für jede Lieferstelle ist jeweils die letzte Ablesung (Turnusablesung bzw. Ablesung aufgrund eines Lieferantenwechsels) für welche die Mehr-/Mindermengen</w:t>
        </w:r>
        <w:r w:rsidR="007F358A">
          <w:rPr>
            <w:iCs/>
            <w:szCs w:val="24"/>
          </w:rPr>
          <w:t>-</w:t>
        </w:r>
        <w:r w:rsidRPr="00ED6D4C">
          <w:rPr>
            <w:iCs/>
            <w:szCs w:val="24"/>
          </w:rPr>
          <w:t>abrechnung spä</w:t>
        </w:r>
        <w:r w:rsidR="00BB3BA8">
          <w:rPr>
            <w:iCs/>
            <w:szCs w:val="24"/>
          </w:rPr>
          <w:t xml:space="preserve">testens bis zum 31. März </w:t>
        </w:r>
        <w:r w:rsidRPr="00ED6D4C">
          <w:rPr>
            <w:iCs/>
            <w:szCs w:val="24"/>
          </w:rPr>
          <w:t>2016 übermittelt wird. Alle Mehr-/Mindermengen</w:t>
        </w:r>
        <w:r w:rsidR="00BB3BA8">
          <w:rPr>
            <w:iCs/>
            <w:szCs w:val="24"/>
          </w:rPr>
          <w:t>-</w:t>
        </w:r>
        <w:r w:rsidRPr="00ED6D4C">
          <w:rPr>
            <w:iCs/>
            <w:szCs w:val="24"/>
          </w:rPr>
          <w:t>zeiträume, fü</w:t>
        </w:r>
        <w:r w:rsidR="00BB3BA8">
          <w:rPr>
            <w:iCs/>
            <w:szCs w:val="24"/>
          </w:rPr>
          <w:t xml:space="preserve">r welche die Rechnungen ab dem 1. April </w:t>
        </w:r>
        <w:r w:rsidRPr="00ED6D4C">
          <w:rPr>
            <w:iCs/>
            <w:szCs w:val="24"/>
          </w:rPr>
          <w:t>2016 gelegt werden, sind nach dem Zielverfahren abzurechnen.</w:t>
        </w:r>
      </w:ins>
    </w:p>
    <w:p w:rsidR="000A58FE" w:rsidRDefault="00495482" w:rsidP="00AD3CF2">
      <w:pPr>
        <w:keepNext/>
        <w:rPr>
          <w:ins w:id="5854" w:author="Micha Elies" w:date="2015-06-29T10:41:00Z"/>
        </w:rPr>
      </w:pPr>
      <w:ins w:id="5855" w:author="Micha Elies" w:date="2015-06-29T10:41:00Z">
        <w:r>
          <w:rPr>
            <w:noProof/>
            <w:szCs w:val="24"/>
            <w:rPrChange w:id="5856">
              <w:rPr>
                <w:noProof/>
              </w:rPr>
            </w:rPrChange>
          </w:rPr>
          <w:drawing>
            <wp:inline distT="0" distB="0" distL="0" distR="0">
              <wp:extent cx="5095211" cy="1640878"/>
              <wp:effectExtent l="19050" t="0" r="0" b="0"/>
              <wp:docPr id="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094613" cy="1640686"/>
                      </a:xfrm>
                      <a:prstGeom prst="rect">
                        <a:avLst/>
                      </a:prstGeom>
                      <a:noFill/>
                      <a:ln w="9525">
                        <a:noFill/>
                        <a:miter lim="800000"/>
                        <a:headEnd/>
                        <a:tailEnd/>
                      </a:ln>
                    </pic:spPr>
                  </pic:pic>
                </a:graphicData>
              </a:graphic>
            </wp:inline>
          </w:drawing>
        </w:r>
      </w:ins>
    </w:p>
    <w:p w:rsidR="000A58FE" w:rsidRPr="00F65F30" w:rsidRDefault="000A58FE" w:rsidP="009D0B19">
      <w:pPr>
        <w:spacing w:before="360"/>
        <w:rPr>
          <w:ins w:id="5857" w:author="Micha Elies" w:date="2015-06-29T10:41:00Z"/>
          <w:b/>
        </w:rPr>
      </w:pPr>
      <w:bookmarkStart w:id="5858" w:name="_Toc411598078"/>
      <w:bookmarkStart w:id="5859" w:name="_Toc412562695"/>
      <w:ins w:id="5860"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72</w:t>
      </w:r>
      <w:r w:rsidR="00062A16" w:rsidRPr="00F65F30">
        <w:rPr>
          <w:b/>
        </w:rPr>
        <w:fldChar w:fldCharType="end"/>
      </w:r>
      <w:ins w:id="5861" w:author="Micha Elies" w:date="2015-06-29T10:41:00Z">
        <w:r w:rsidRPr="00F65F30">
          <w:rPr>
            <w:b/>
          </w:rPr>
          <w:t>: Übergangsschema einzelkundenscharfes rollierendes Verfahren Gas</w:t>
        </w:r>
        <w:bookmarkEnd w:id="5858"/>
        <w:bookmarkEnd w:id="5859"/>
      </w:ins>
    </w:p>
    <w:p w:rsidR="000A58FE" w:rsidRDefault="000A58FE" w:rsidP="00AD3CF2">
      <w:pPr>
        <w:rPr>
          <w:ins w:id="5862" w:author="Micha Elies" w:date="2015-06-29T10:41:00Z"/>
          <w:iCs/>
          <w:szCs w:val="24"/>
        </w:rPr>
      </w:pPr>
    </w:p>
    <w:p w:rsidR="000A58FE" w:rsidRPr="00ED6D4C" w:rsidRDefault="000A58FE" w:rsidP="003308C4">
      <w:pPr>
        <w:rPr>
          <w:ins w:id="5863" w:author="Micha Elies" w:date="2015-06-29T10:41:00Z"/>
          <w:iCs/>
          <w:szCs w:val="24"/>
        </w:rPr>
      </w:pPr>
      <w:ins w:id="5864" w:author="Micha Elies" w:date="2015-06-29T10:41:00Z">
        <w:r w:rsidRPr="00ED6D4C">
          <w:rPr>
            <w:iCs/>
            <w:szCs w:val="24"/>
            <w:u w:val="single"/>
          </w:rPr>
          <w:t>Im Folgenden wird beispielhaft eine Umstellun</w:t>
        </w:r>
        <w:r w:rsidR="00BB3BA8">
          <w:rPr>
            <w:iCs/>
            <w:szCs w:val="24"/>
            <w:u w:val="single"/>
          </w:rPr>
          <w:t xml:space="preserve">g mit Umstellungszeitpunkt zum 1. </w:t>
        </w:r>
        <w:r w:rsidR="00BB3BA8" w:rsidRPr="00BB3BA8">
          <w:rPr>
            <w:iCs/>
            <w:szCs w:val="24"/>
            <w:u w:val="single"/>
          </w:rPr>
          <w:t xml:space="preserve">Januar </w:t>
        </w:r>
        <w:r w:rsidRPr="00ED6D4C">
          <w:rPr>
            <w:iCs/>
            <w:szCs w:val="24"/>
            <w:u w:val="single"/>
          </w:rPr>
          <w:t>2016 beschrieben:</w:t>
        </w:r>
      </w:ins>
    </w:p>
    <w:p w:rsidR="000A58FE" w:rsidRPr="00ED6D4C" w:rsidRDefault="000A58FE" w:rsidP="003308C4">
      <w:pPr>
        <w:rPr>
          <w:ins w:id="5865" w:author="Micha Elies" w:date="2015-06-29T10:41:00Z"/>
          <w:iCs/>
          <w:szCs w:val="24"/>
        </w:rPr>
      </w:pPr>
      <w:ins w:id="5866" w:author="Micha Elies" w:date="2015-06-29T10:41:00Z">
        <w:r w:rsidRPr="00ED6D4C">
          <w:rPr>
            <w:iCs/>
            <w:szCs w:val="24"/>
          </w:rPr>
          <w:t>Der Umstellungszeitpunkt im Beispiel ist für jede Lieferstelle die letzte Ablesung (Turnusablesung bzw. Ablesung aufgrund eine</w:t>
        </w:r>
        <w:r w:rsidR="00BB3BA8">
          <w:rPr>
            <w:iCs/>
            <w:szCs w:val="24"/>
          </w:rPr>
          <w:t xml:space="preserve">s Lieferantenwechsels) vor dem </w:t>
        </w:r>
        <w:r w:rsidRPr="00ED6D4C">
          <w:rPr>
            <w:iCs/>
            <w:szCs w:val="24"/>
          </w:rPr>
          <w:t>1.</w:t>
        </w:r>
        <w:r w:rsidR="00BB3BA8" w:rsidRPr="00BB3BA8">
          <w:rPr>
            <w:iCs/>
            <w:szCs w:val="24"/>
          </w:rPr>
          <w:t xml:space="preserve"> </w:t>
        </w:r>
        <w:r w:rsidR="00BB3BA8">
          <w:rPr>
            <w:iCs/>
            <w:szCs w:val="24"/>
          </w:rPr>
          <w:t xml:space="preserve">Januar </w:t>
        </w:r>
        <w:r w:rsidRPr="00ED6D4C">
          <w:rPr>
            <w:iCs/>
            <w:szCs w:val="24"/>
          </w:rPr>
          <w:t>2016. Der Zeitraum bis zu dieser Ablesung wird nach dem Al</w:t>
        </w:r>
        <w:r w:rsidR="00BB3BA8">
          <w:rPr>
            <w:iCs/>
            <w:szCs w:val="24"/>
          </w:rPr>
          <w:t xml:space="preserve">tverfahren bis spätestens 31. März </w:t>
        </w:r>
        <w:r w:rsidRPr="00ED6D4C">
          <w:rPr>
            <w:iCs/>
            <w:szCs w:val="24"/>
          </w:rPr>
          <w:t>2016 gegenüber den LF und dem MGV abgerechnet. Alle Mehr-/Mindermengenzeiträume die danach beginnen, werden nach dem Zielverf</w:t>
        </w:r>
        <w:r w:rsidR="00BB3BA8">
          <w:rPr>
            <w:iCs/>
            <w:szCs w:val="24"/>
          </w:rPr>
          <w:t xml:space="preserve">ahren ab dem 1. April </w:t>
        </w:r>
        <w:r w:rsidRPr="00ED6D4C">
          <w:rPr>
            <w:iCs/>
            <w:szCs w:val="24"/>
          </w:rPr>
          <w:t>2016 abgerechnet.</w:t>
        </w:r>
      </w:ins>
    </w:p>
    <w:p w:rsidR="00D718A1" w:rsidRDefault="00D718A1" w:rsidP="003308C4">
      <w:pPr>
        <w:keepNext/>
        <w:spacing w:after="0" w:line="240" w:lineRule="auto"/>
        <w:rPr>
          <w:ins w:id="5867" w:author="Micha Elies" w:date="2015-06-29T10:41:00Z"/>
        </w:rPr>
      </w:pPr>
    </w:p>
    <w:p w:rsidR="00D718A1" w:rsidRDefault="00495482" w:rsidP="003308C4">
      <w:pPr>
        <w:keepNext/>
        <w:spacing w:after="0" w:line="240" w:lineRule="auto"/>
        <w:rPr>
          <w:ins w:id="5868" w:author="Micha Elies" w:date="2015-06-29T10:41:00Z"/>
        </w:rPr>
      </w:pPr>
      <w:ins w:id="5869" w:author="Micha Elies" w:date="2015-06-29T10:41:00Z">
        <w:r>
          <w:rPr>
            <w:noProof/>
          </w:rPr>
          <w:drawing>
            <wp:inline distT="0" distB="0" distL="0" distR="0">
              <wp:extent cx="5759450" cy="3772911"/>
              <wp:effectExtent l="19050" t="0" r="0" b="0"/>
              <wp:docPr id="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5759450" cy="3772911"/>
                      </a:xfrm>
                      <a:prstGeom prst="rect">
                        <a:avLst/>
                      </a:prstGeom>
                      <a:noFill/>
                      <a:ln w="9525">
                        <a:noFill/>
                        <a:miter lim="800000"/>
                        <a:headEnd/>
                        <a:tailEnd/>
                      </a:ln>
                    </pic:spPr>
                  </pic:pic>
                </a:graphicData>
              </a:graphic>
            </wp:inline>
          </w:drawing>
        </w:r>
      </w:ins>
    </w:p>
    <w:p w:rsidR="000A58FE" w:rsidRPr="00F65F30" w:rsidRDefault="000A58FE" w:rsidP="009D0B19">
      <w:pPr>
        <w:spacing w:before="360"/>
        <w:rPr>
          <w:ins w:id="5870" w:author="Micha Elies" w:date="2015-06-29T10:41:00Z"/>
          <w:b/>
        </w:rPr>
      </w:pPr>
      <w:bookmarkStart w:id="5871" w:name="_Toc411598079"/>
      <w:bookmarkStart w:id="5872" w:name="_Toc412562696"/>
      <w:ins w:id="5873" w:author="Micha Elies" w:date="2015-06-29T10:41:00Z">
        <w:r w:rsidRPr="00F65F30">
          <w:rPr>
            <w:b/>
          </w:rPr>
          <w:t xml:space="preserve">Abbildung </w:t>
        </w:r>
      </w:ins>
      <w:r w:rsidR="00062A16" w:rsidRPr="00F65F30">
        <w:rPr>
          <w:b/>
        </w:rPr>
        <w:fldChar w:fldCharType="begin"/>
      </w:r>
      <w:r w:rsidRPr="00F65F30">
        <w:rPr>
          <w:b/>
        </w:rPr>
        <w:instrText xml:space="preserve"> SEQ Abbildung \* ARABIC </w:instrText>
      </w:r>
      <w:r w:rsidR="00062A16" w:rsidRPr="00F65F30">
        <w:rPr>
          <w:b/>
        </w:rPr>
        <w:fldChar w:fldCharType="separate"/>
      </w:r>
      <w:r w:rsidR="00156AF3">
        <w:rPr>
          <w:b/>
          <w:noProof/>
        </w:rPr>
        <w:t>73</w:t>
      </w:r>
      <w:r w:rsidR="00062A16" w:rsidRPr="00F65F30">
        <w:rPr>
          <w:b/>
        </w:rPr>
        <w:fldChar w:fldCharType="end"/>
      </w:r>
      <w:ins w:id="5874" w:author="Micha Elies" w:date="2015-06-29T10:41:00Z">
        <w:r w:rsidRPr="00F65F30">
          <w:rPr>
            <w:b/>
          </w:rPr>
          <w:t>: Umstellung vom einzelkundenscharfen rollierendem Verfahren Gas am</w:t>
        </w:r>
        <w:r w:rsidR="00AB5503">
          <w:rPr>
            <w:b/>
          </w:rPr>
          <w:t xml:space="preserve"> Beispiel einer Umstellung zum 1. Januar </w:t>
        </w:r>
        <w:r w:rsidRPr="00F65F30">
          <w:rPr>
            <w:b/>
          </w:rPr>
          <w:t>2016</w:t>
        </w:r>
        <w:bookmarkEnd w:id="5871"/>
        <w:bookmarkEnd w:id="5872"/>
      </w:ins>
    </w:p>
    <w:p w:rsidR="00AD3CF2" w:rsidRDefault="00AD3CF2" w:rsidP="00AD3CF2">
      <w:pPr>
        <w:rPr>
          <w:ins w:id="5875" w:author="Micha Elies" w:date="2015-06-29T10:41:00Z"/>
          <w:iCs/>
          <w:u w:val="single"/>
        </w:rPr>
      </w:pPr>
    </w:p>
    <w:p w:rsidR="000A58FE" w:rsidRPr="00ED6D4C" w:rsidRDefault="000A58FE" w:rsidP="009D0B19">
      <w:pPr>
        <w:spacing w:before="240"/>
        <w:rPr>
          <w:ins w:id="5876" w:author="Micha Elies" w:date="2015-06-29T10:41:00Z"/>
          <w:iCs/>
          <w:u w:val="single"/>
        </w:rPr>
      </w:pPr>
      <w:ins w:id="5877" w:author="Micha Elies" w:date="2015-06-29T10:41:00Z">
        <w:r w:rsidRPr="00ED6D4C">
          <w:rPr>
            <w:iCs/>
            <w:u w:val="single"/>
          </w:rPr>
          <w:t>Darstellung des zeitlichen Ablaufs an zwei Beispiellieferstellen:</w:t>
        </w:r>
      </w:ins>
    </w:p>
    <w:p w:rsidR="000A58FE" w:rsidRPr="00AB5503" w:rsidRDefault="000A58FE" w:rsidP="00BB3BA8">
      <w:pPr>
        <w:pStyle w:val="Listenabsatz"/>
        <w:numPr>
          <w:ilvl w:val="0"/>
          <w:numId w:val="74"/>
        </w:numPr>
        <w:ind w:left="357" w:hanging="357"/>
        <w:contextualSpacing w:val="0"/>
        <w:rPr>
          <w:ins w:id="5878" w:author="Micha Elies" w:date="2015-06-29T10:41:00Z"/>
          <w:iCs/>
        </w:rPr>
      </w:pPr>
      <w:ins w:id="5879" w:author="Micha Elies" w:date="2015-06-29T10:41:00Z">
        <w:r w:rsidRPr="00AB5503">
          <w:rPr>
            <w:iCs/>
          </w:rPr>
          <w:t>Lieferstell</w:t>
        </w:r>
        <w:r w:rsidR="00AB5503" w:rsidRPr="00AB5503">
          <w:rPr>
            <w:iCs/>
          </w:rPr>
          <w:t xml:space="preserve">e A mit Turnusablesung am 10. März 2014, 10. März 2015 und 10. März </w:t>
        </w:r>
        <w:r w:rsidR="00AB5503">
          <w:rPr>
            <w:iCs/>
          </w:rPr>
          <w:t>2016</w:t>
        </w:r>
      </w:ins>
    </w:p>
    <w:p w:rsidR="000A58FE" w:rsidRPr="00AB5503" w:rsidRDefault="000A58FE" w:rsidP="00BB3BA8">
      <w:pPr>
        <w:pStyle w:val="Listenabsatz"/>
        <w:numPr>
          <w:ilvl w:val="0"/>
          <w:numId w:val="74"/>
        </w:numPr>
        <w:ind w:left="357" w:hanging="357"/>
        <w:contextualSpacing w:val="0"/>
        <w:rPr>
          <w:ins w:id="5880" w:author="Micha Elies" w:date="2015-06-29T10:41:00Z"/>
          <w:iCs/>
        </w:rPr>
      </w:pPr>
      <w:ins w:id="5881" w:author="Micha Elies" w:date="2015-06-29T10:41:00Z">
        <w:r w:rsidRPr="00AB5503">
          <w:rPr>
            <w:iCs/>
          </w:rPr>
          <w:t>Lieferstell</w:t>
        </w:r>
        <w:r w:rsidR="00AB5503" w:rsidRPr="00AB5503">
          <w:rPr>
            <w:iCs/>
          </w:rPr>
          <w:t>e B mit Turnusablesung am 15. Dezember 2014, 15. Dezember 2015 und 15.</w:t>
        </w:r>
        <w:r w:rsidR="00AD3CF2">
          <w:rPr>
            <w:iCs/>
          </w:rPr>
          <w:t> </w:t>
        </w:r>
        <w:r w:rsidR="00AB5503" w:rsidRPr="00AB5503">
          <w:rPr>
            <w:iCs/>
          </w:rPr>
          <w:t xml:space="preserve">Dezember </w:t>
        </w:r>
        <w:r w:rsidRPr="00AB5503">
          <w:rPr>
            <w:iCs/>
          </w:rPr>
          <w:t>2016</w:t>
        </w:r>
      </w:ins>
    </w:p>
    <w:p w:rsidR="009D0B19" w:rsidRPr="00ED6D4C" w:rsidRDefault="009D0B19" w:rsidP="003308C4">
      <w:pPr>
        <w:rPr>
          <w:ins w:id="5882" w:author="Micha Elies" w:date="2015-06-29T10:41:00Z"/>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1746"/>
        <w:gridCol w:w="3799"/>
        <w:gridCol w:w="3799"/>
      </w:tblGrid>
      <w:tr w:rsidR="000A58FE" w:rsidRPr="00ED6D4C" w:rsidTr="000A58FE">
        <w:trPr>
          <w:ins w:id="5883" w:author="Micha Elies" w:date="2015-06-29T10:41:00Z"/>
        </w:trPr>
        <w:tc>
          <w:tcPr>
            <w:tcW w:w="1746" w:type="dxa"/>
          </w:tcPr>
          <w:p w:rsidR="000A58FE" w:rsidRPr="00ED6D4C" w:rsidRDefault="000A58FE" w:rsidP="003308C4">
            <w:pPr>
              <w:rPr>
                <w:ins w:id="5884" w:author="Micha Elies" w:date="2015-06-29T10:41:00Z"/>
                <w:iCs/>
                <w:szCs w:val="24"/>
              </w:rPr>
            </w:pPr>
            <w:ins w:id="5885" w:author="Micha Elies" w:date="2015-06-29T10:41:00Z">
              <w:r w:rsidRPr="00ED6D4C">
                <w:rPr>
                  <w:iCs/>
                </w:rPr>
                <w:t>Datum</w:t>
              </w:r>
            </w:ins>
          </w:p>
        </w:tc>
        <w:tc>
          <w:tcPr>
            <w:tcW w:w="3799" w:type="dxa"/>
          </w:tcPr>
          <w:p w:rsidR="000A58FE" w:rsidRPr="00ED6D4C" w:rsidRDefault="000A58FE" w:rsidP="003308C4">
            <w:pPr>
              <w:rPr>
                <w:ins w:id="5886" w:author="Micha Elies" w:date="2015-06-29T10:41:00Z"/>
                <w:iCs/>
                <w:szCs w:val="24"/>
              </w:rPr>
            </w:pPr>
            <w:ins w:id="5887" w:author="Micha Elies" w:date="2015-06-29T10:41:00Z">
              <w:r w:rsidRPr="00ED6D4C">
                <w:rPr>
                  <w:iCs/>
                </w:rPr>
                <w:t>Lieferstelle A</w:t>
              </w:r>
            </w:ins>
          </w:p>
        </w:tc>
        <w:tc>
          <w:tcPr>
            <w:tcW w:w="3799" w:type="dxa"/>
            <w:tcBorders>
              <w:bottom w:val="single" w:sz="4" w:space="0" w:color="BFBFBF"/>
            </w:tcBorders>
          </w:tcPr>
          <w:p w:rsidR="000A58FE" w:rsidRPr="00ED6D4C" w:rsidRDefault="000A58FE" w:rsidP="003308C4">
            <w:pPr>
              <w:rPr>
                <w:ins w:id="5888" w:author="Micha Elies" w:date="2015-06-29T10:41:00Z"/>
                <w:iCs/>
                <w:szCs w:val="24"/>
              </w:rPr>
            </w:pPr>
            <w:ins w:id="5889" w:author="Micha Elies" w:date="2015-06-29T10:41:00Z">
              <w:r w:rsidRPr="00ED6D4C">
                <w:rPr>
                  <w:iCs/>
                </w:rPr>
                <w:t>Lieferstelle B</w:t>
              </w:r>
            </w:ins>
          </w:p>
        </w:tc>
      </w:tr>
      <w:tr w:rsidR="000A58FE" w:rsidRPr="00ED6D4C" w:rsidTr="000A58FE">
        <w:trPr>
          <w:ins w:id="5890" w:author="Micha Elies" w:date="2015-06-29T10:41:00Z"/>
        </w:trPr>
        <w:tc>
          <w:tcPr>
            <w:tcW w:w="1746" w:type="dxa"/>
          </w:tcPr>
          <w:p w:rsidR="000A58FE" w:rsidRPr="00ED6D4C" w:rsidDel="00645A66" w:rsidRDefault="000A58FE" w:rsidP="003308C4">
            <w:pPr>
              <w:rPr>
                <w:ins w:id="5891" w:author="Micha Elies" w:date="2015-06-29T10:41:00Z"/>
                <w:iCs/>
                <w:szCs w:val="24"/>
              </w:rPr>
            </w:pPr>
            <w:ins w:id="5892" w:author="Micha Elies" w:date="2015-06-29T10:41:00Z">
              <w:r w:rsidRPr="00ED6D4C">
                <w:rPr>
                  <w:iCs/>
                </w:rPr>
                <w:t>10.03.2015</w:t>
              </w:r>
            </w:ins>
          </w:p>
        </w:tc>
        <w:tc>
          <w:tcPr>
            <w:tcW w:w="3799" w:type="dxa"/>
          </w:tcPr>
          <w:p w:rsidR="000A58FE" w:rsidRPr="00ED6D4C" w:rsidRDefault="000A58FE" w:rsidP="003308C4">
            <w:pPr>
              <w:rPr>
                <w:ins w:id="5893" w:author="Micha Elies" w:date="2015-06-29T10:41:00Z"/>
                <w:iCs/>
                <w:szCs w:val="24"/>
              </w:rPr>
            </w:pPr>
            <w:ins w:id="5894" w:author="Micha Elies" w:date="2015-06-29T10:41:00Z">
              <w:r w:rsidRPr="00ED6D4C">
                <w:rPr>
                  <w:iCs/>
                </w:rPr>
                <w:t>Ablese- und Umstellungszeitpunkt auf das Zielverfahren für Lieferstelle A</w:t>
              </w:r>
            </w:ins>
          </w:p>
        </w:tc>
        <w:tc>
          <w:tcPr>
            <w:tcW w:w="3799" w:type="dxa"/>
            <w:tcBorders>
              <w:bottom w:val="single" w:sz="4" w:space="0" w:color="BFBFBF"/>
              <w:tr2bl w:val="single" w:sz="4" w:space="0" w:color="BFBFBF"/>
            </w:tcBorders>
          </w:tcPr>
          <w:p w:rsidR="000A58FE" w:rsidRPr="00ED6D4C" w:rsidRDefault="000A58FE" w:rsidP="003308C4">
            <w:pPr>
              <w:rPr>
                <w:ins w:id="5895" w:author="Micha Elies" w:date="2015-06-29T10:41:00Z"/>
                <w:iCs/>
                <w:szCs w:val="24"/>
              </w:rPr>
            </w:pPr>
          </w:p>
        </w:tc>
      </w:tr>
      <w:tr w:rsidR="000A58FE" w:rsidRPr="00ED6D4C" w:rsidTr="000A58FE">
        <w:trPr>
          <w:ins w:id="5896" w:author="Micha Elies" w:date="2015-06-29T10:41:00Z"/>
        </w:trPr>
        <w:tc>
          <w:tcPr>
            <w:tcW w:w="1746" w:type="dxa"/>
          </w:tcPr>
          <w:p w:rsidR="000A58FE" w:rsidRPr="00ED6D4C" w:rsidDel="00645A66" w:rsidRDefault="000A58FE" w:rsidP="003308C4">
            <w:pPr>
              <w:rPr>
                <w:ins w:id="5897" w:author="Micha Elies" w:date="2015-06-29T10:41:00Z"/>
                <w:iCs/>
                <w:szCs w:val="24"/>
              </w:rPr>
            </w:pPr>
            <w:ins w:id="5898" w:author="Micha Elies" w:date="2015-06-29T10:41:00Z">
              <w:r w:rsidRPr="00ED6D4C">
                <w:rPr>
                  <w:iCs/>
                </w:rPr>
                <w:t>Juni 2015</w:t>
              </w:r>
            </w:ins>
          </w:p>
        </w:tc>
        <w:tc>
          <w:tcPr>
            <w:tcW w:w="3799" w:type="dxa"/>
          </w:tcPr>
          <w:p w:rsidR="000A58FE" w:rsidRPr="00ED6D4C" w:rsidRDefault="000A58FE" w:rsidP="003308C4">
            <w:pPr>
              <w:rPr>
                <w:ins w:id="5899" w:author="Micha Elies" w:date="2015-06-29T10:41:00Z"/>
                <w:iCs/>
                <w:szCs w:val="24"/>
              </w:rPr>
            </w:pPr>
            <w:ins w:id="5900" w:author="Micha Elies" w:date="2015-06-29T10:41:00Z">
              <w:r w:rsidRPr="00ED6D4C">
                <w:rPr>
                  <w:iCs/>
                </w:rPr>
                <w:t>Abrechnung der Mehr-/Minder</w:t>
              </w:r>
              <w:r w:rsidR="00AB5503">
                <w:rPr>
                  <w:iCs/>
                </w:rPr>
                <w:t>-</w:t>
              </w:r>
              <w:r w:rsidRPr="00ED6D4C">
                <w:rPr>
                  <w:iCs/>
                </w:rPr>
                <w:t>mengen für Lieferstelle A nach dem Altverfahren für den Leistungszeitraum 11.03.2014 bis 10.03.2015</w:t>
              </w:r>
            </w:ins>
          </w:p>
        </w:tc>
        <w:tc>
          <w:tcPr>
            <w:tcW w:w="3799" w:type="dxa"/>
            <w:tcBorders>
              <w:tr2bl w:val="single" w:sz="4" w:space="0" w:color="BFBFBF"/>
            </w:tcBorders>
          </w:tcPr>
          <w:p w:rsidR="000A58FE" w:rsidRPr="00ED6D4C" w:rsidRDefault="000A58FE" w:rsidP="003308C4">
            <w:pPr>
              <w:rPr>
                <w:ins w:id="5901" w:author="Micha Elies" w:date="2015-06-29T10:41:00Z"/>
                <w:iCs/>
                <w:szCs w:val="24"/>
              </w:rPr>
            </w:pPr>
          </w:p>
        </w:tc>
      </w:tr>
      <w:tr w:rsidR="000A58FE" w:rsidRPr="00ED6D4C" w:rsidTr="000A58FE">
        <w:trPr>
          <w:ins w:id="5902" w:author="Micha Elies" w:date="2015-06-29T10:41:00Z"/>
        </w:trPr>
        <w:tc>
          <w:tcPr>
            <w:tcW w:w="1746" w:type="dxa"/>
          </w:tcPr>
          <w:p w:rsidR="000A58FE" w:rsidRPr="00ED6D4C" w:rsidRDefault="000A58FE" w:rsidP="003308C4">
            <w:pPr>
              <w:rPr>
                <w:ins w:id="5903" w:author="Micha Elies" w:date="2015-06-29T10:41:00Z"/>
                <w:iCs/>
                <w:szCs w:val="24"/>
              </w:rPr>
            </w:pPr>
            <w:ins w:id="5904" w:author="Micha Elies" w:date="2015-06-29T10:41:00Z">
              <w:r w:rsidRPr="00ED6D4C">
                <w:rPr>
                  <w:iCs/>
                </w:rPr>
                <w:t>Optional 01.10.2015 bis 31.03.2016</w:t>
              </w:r>
            </w:ins>
          </w:p>
        </w:tc>
        <w:tc>
          <w:tcPr>
            <w:tcW w:w="7598" w:type="dxa"/>
            <w:gridSpan w:val="2"/>
          </w:tcPr>
          <w:p w:rsidR="000A58FE" w:rsidRPr="00ED6D4C" w:rsidRDefault="000A58FE" w:rsidP="003308C4">
            <w:pPr>
              <w:rPr>
                <w:ins w:id="5905" w:author="Micha Elies" w:date="2015-06-29T10:41:00Z"/>
                <w:iCs/>
                <w:szCs w:val="24"/>
              </w:rPr>
            </w:pPr>
            <w:ins w:id="5906" w:author="Micha Elies" w:date="2015-06-29T10:41:00Z">
              <w:r w:rsidRPr="00ED6D4C">
                <w:rPr>
                  <w:iCs/>
                </w:rPr>
                <w:t>Anforderung der Allokationslisten für die Übergangszeiträume vom LF (für alle Lieferstellen, die dem LF bilanziell zugeordnet sind)</w:t>
              </w:r>
            </w:ins>
          </w:p>
        </w:tc>
      </w:tr>
      <w:tr w:rsidR="000A58FE" w:rsidRPr="00ED6D4C" w:rsidTr="000A58FE">
        <w:trPr>
          <w:ins w:id="5907" w:author="Micha Elies" w:date="2015-06-29T10:41:00Z"/>
        </w:trPr>
        <w:tc>
          <w:tcPr>
            <w:tcW w:w="1746" w:type="dxa"/>
          </w:tcPr>
          <w:p w:rsidR="000A58FE" w:rsidRPr="00ED6D4C" w:rsidRDefault="000A58FE" w:rsidP="003308C4">
            <w:pPr>
              <w:rPr>
                <w:ins w:id="5908" w:author="Micha Elies" w:date="2015-06-29T10:41:00Z"/>
                <w:iCs/>
                <w:szCs w:val="24"/>
              </w:rPr>
            </w:pPr>
            <w:ins w:id="5909" w:author="Micha Elies" w:date="2015-06-29T10:41:00Z">
              <w:r w:rsidRPr="00ED6D4C">
                <w:rPr>
                  <w:iCs/>
                </w:rPr>
                <w:t>ab Oktober 2015, spätestens ab April 2016</w:t>
              </w:r>
            </w:ins>
          </w:p>
        </w:tc>
        <w:tc>
          <w:tcPr>
            <w:tcW w:w="7598" w:type="dxa"/>
            <w:gridSpan w:val="2"/>
          </w:tcPr>
          <w:p w:rsidR="000A58FE" w:rsidRPr="00ED6D4C" w:rsidRDefault="000A58FE" w:rsidP="003308C4">
            <w:pPr>
              <w:rPr>
                <w:ins w:id="5910" w:author="Micha Elies" w:date="2015-06-29T10:41:00Z"/>
                <w:iCs/>
                <w:szCs w:val="24"/>
              </w:rPr>
            </w:pPr>
            <w:ins w:id="5911" w:author="Micha Elies" w:date="2015-06-29T10:41:00Z">
              <w:r w:rsidRPr="00ED6D4C">
                <w:rPr>
                  <w:iCs/>
                </w:rPr>
                <w:t>Übermittlung der Allokationslisten für die Übergangszeiträume (für alle Lieferstellen, die dem LF bilanziell zugeordnet sind), sofern diese vom LF angefordert wurden</w:t>
              </w:r>
            </w:ins>
          </w:p>
        </w:tc>
      </w:tr>
      <w:tr w:rsidR="000A58FE" w:rsidRPr="00ED6D4C" w:rsidTr="000A58FE">
        <w:trPr>
          <w:ins w:id="5912" w:author="Micha Elies" w:date="2015-06-29T10:41:00Z"/>
        </w:trPr>
        <w:tc>
          <w:tcPr>
            <w:tcW w:w="1746" w:type="dxa"/>
          </w:tcPr>
          <w:p w:rsidR="000A58FE" w:rsidRPr="00ED6D4C" w:rsidRDefault="000A58FE" w:rsidP="003308C4">
            <w:pPr>
              <w:rPr>
                <w:ins w:id="5913" w:author="Micha Elies" w:date="2015-06-29T10:41:00Z"/>
                <w:iCs/>
                <w:szCs w:val="24"/>
              </w:rPr>
            </w:pPr>
            <w:ins w:id="5914" w:author="Micha Elies" w:date="2015-06-29T10:41:00Z">
              <w:r w:rsidRPr="00ED6D4C">
                <w:rPr>
                  <w:iCs/>
                </w:rPr>
                <w:t>15.12.2015</w:t>
              </w:r>
            </w:ins>
          </w:p>
        </w:tc>
        <w:tc>
          <w:tcPr>
            <w:tcW w:w="3799" w:type="dxa"/>
            <w:tcBorders>
              <w:bottom w:val="single" w:sz="4" w:space="0" w:color="BFBFBF"/>
              <w:tr2bl w:val="single" w:sz="4" w:space="0" w:color="BFBFBF"/>
            </w:tcBorders>
          </w:tcPr>
          <w:p w:rsidR="000A58FE" w:rsidRPr="00ED6D4C" w:rsidRDefault="000A58FE" w:rsidP="003308C4">
            <w:pPr>
              <w:rPr>
                <w:ins w:id="5915" w:author="Micha Elies" w:date="2015-06-29T10:41:00Z"/>
                <w:iCs/>
                <w:szCs w:val="24"/>
              </w:rPr>
            </w:pPr>
          </w:p>
        </w:tc>
        <w:tc>
          <w:tcPr>
            <w:tcW w:w="3799" w:type="dxa"/>
          </w:tcPr>
          <w:p w:rsidR="000A58FE" w:rsidRPr="00ED6D4C" w:rsidRDefault="000A58FE" w:rsidP="003308C4">
            <w:pPr>
              <w:rPr>
                <w:ins w:id="5916" w:author="Micha Elies" w:date="2015-06-29T10:41:00Z"/>
                <w:iCs/>
                <w:szCs w:val="24"/>
              </w:rPr>
            </w:pPr>
            <w:ins w:id="5917" w:author="Micha Elies" w:date="2015-06-29T10:41:00Z">
              <w:r w:rsidRPr="00ED6D4C">
                <w:rPr>
                  <w:iCs/>
                </w:rPr>
                <w:t>Ablese- und Umstellungszeitpunkt auf das Zielverfahren für Lieferstelle B</w:t>
              </w:r>
            </w:ins>
          </w:p>
        </w:tc>
      </w:tr>
      <w:tr w:rsidR="000A58FE" w:rsidRPr="00ED6D4C" w:rsidTr="000A58FE">
        <w:trPr>
          <w:ins w:id="5918" w:author="Micha Elies" w:date="2015-06-29T10:41:00Z"/>
        </w:trPr>
        <w:tc>
          <w:tcPr>
            <w:tcW w:w="1746" w:type="dxa"/>
          </w:tcPr>
          <w:p w:rsidR="000A58FE" w:rsidRPr="00ED6D4C" w:rsidRDefault="000A58FE" w:rsidP="003308C4">
            <w:pPr>
              <w:rPr>
                <w:ins w:id="5919" w:author="Micha Elies" w:date="2015-06-29T10:41:00Z"/>
                <w:iCs/>
                <w:szCs w:val="24"/>
              </w:rPr>
            </w:pPr>
            <w:ins w:id="5920" w:author="Micha Elies" w:date="2015-06-29T10:41:00Z">
              <w:r w:rsidRPr="00ED6D4C">
                <w:rPr>
                  <w:iCs/>
                </w:rPr>
                <w:t>bis 31.03.2016</w:t>
              </w:r>
            </w:ins>
          </w:p>
        </w:tc>
        <w:tc>
          <w:tcPr>
            <w:tcW w:w="3799" w:type="dxa"/>
            <w:tcBorders>
              <w:tr2bl w:val="single" w:sz="4" w:space="0" w:color="BFBFBF"/>
            </w:tcBorders>
          </w:tcPr>
          <w:p w:rsidR="000A58FE" w:rsidRPr="00ED6D4C" w:rsidRDefault="000A58FE" w:rsidP="003308C4">
            <w:pPr>
              <w:rPr>
                <w:ins w:id="5921" w:author="Micha Elies" w:date="2015-06-29T10:41:00Z"/>
                <w:iCs/>
                <w:szCs w:val="24"/>
              </w:rPr>
            </w:pPr>
          </w:p>
        </w:tc>
        <w:tc>
          <w:tcPr>
            <w:tcW w:w="3799" w:type="dxa"/>
            <w:tcBorders>
              <w:bottom w:val="single" w:sz="4" w:space="0" w:color="BFBFBF"/>
            </w:tcBorders>
          </w:tcPr>
          <w:p w:rsidR="000A58FE" w:rsidRPr="00ED6D4C" w:rsidRDefault="000A58FE" w:rsidP="003308C4">
            <w:pPr>
              <w:rPr>
                <w:ins w:id="5922" w:author="Micha Elies" w:date="2015-06-29T10:41:00Z"/>
                <w:iCs/>
                <w:szCs w:val="24"/>
              </w:rPr>
            </w:pPr>
            <w:ins w:id="5923" w:author="Micha Elies" w:date="2015-06-29T10:41:00Z">
              <w:r w:rsidRPr="00ED6D4C">
                <w:rPr>
                  <w:iCs/>
                </w:rPr>
                <w:t>Abrechnung der Mehr-/Mindermengen für Lieferstelle B nach dem Altverfahren für den Leistungszeitraum 16.12.2014 bis 15.12.2015</w:t>
              </w:r>
            </w:ins>
          </w:p>
        </w:tc>
      </w:tr>
      <w:tr w:rsidR="000A58FE" w:rsidRPr="00ED6D4C" w:rsidTr="000A58FE">
        <w:trPr>
          <w:ins w:id="5924" w:author="Micha Elies" w:date="2015-06-29T10:41:00Z"/>
        </w:trPr>
        <w:tc>
          <w:tcPr>
            <w:tcW w:w="1746" w:type="dxa"/>
          </w:tcPr>
          <w:p w:rsidR="000A58FE" w:rsidRPr="00ED6D4C" w:rsidRDefault="000A58FE" w:rsidP="003308C4">
            <w:pPr>
              <w:rPr>
                <w:ins w:id="5925" w:author="Micha Elies" w:date="2015-06-29T10:41:00Z"/>
                <w:iCs/>
                <w:szCs w:val="24"/>
              </w:rPr>
            </w:pPr>
            <w:ins w:id="5926" w:author="Micha Elies" w:date="2015-06-29T10:41:00Z">
              <w:r w:rsidRPr="00ED6D4C">
                <w:rPr>
                  <w:iCs/>
                </w:rPr>
                <w:t>Juni 2016</w:t>
              </w:r>
            </w:ins>
          </w:p>
        </w:tc>
        <w:tc>
          <w:tcPr>
            <w:tcW w:w="3799" w:type="dxa"/>
            <w:tcBorders>
              <w:bottom w:val="single" w:sz="4" w:space="0" w:color="BFBFBF"/>
            </w:tcBorders>
          </w:tcPr>
          <w:p w:rsidR="000A58FE" w:rsidRPr="00ED6D4C" w:rsidRDefault="000A58FE" w:rsidP="003308C4">
            <w:pPr>
              <w:rPr>
                <w:ins w:id="5927" w:author="Micha Elies" w:date="2015-06-29T10:41:00Z"/>
                <w:iCs/>
                <w:szCs w:val="24"/>
              </w:rPr>
            </w:pPr>
            <w:ins w:id="5928" w:author="Micha Elies" w:date="2015-06-29T10:41:00Z">
              <w:r w:rsidRPr="00ED6D4C">
                <w:rPr>
                  <w:iCs/>
                </w:rPr>
                <w:t>Übermittlung der bilanzierten Mengen und Abrechnung der Mehr-/Mindermengen für Lieferstelle A nach dem Zielverfahren für den Leistungszeitraum 11.03.2015 bis 10.03.2016</w:t>
              </w:r>
            </w:ins>
          </w:p>
        </w:tc>
        <w:tc>
          <w:tcPr>
            <w:tcW w:w="3799" w:type="dxa"/>
            <w:tcBorders>
              <w:tr2bl w:val="single" w:sz="4" w:space="0" w:color="BFBFBF"/>
            </w:tcBorders>
          </w:tcPr>
          <w:p w:rsidR="000A58FE" w:rsidRPr="00ED6D4C" w:rsidRDefault="000A58FE" w:rsidP="003308C4">
            <w:pPr>
              <w:rPr>
                <w:ins w:id="5929" w:author="Micha Elies" w:date="2015-06-29T10:41:00Z"/>
                <w:iCs/>
                <w:szCs w:val="24"/>
              </w:rPr>
            </w:pPr>
          </w:p>
        </w:tc>
      </w:tr>
      <w:tr w:rsidR="000A58FE" w:rsidRPr="00ED6D4C" w:rsidTr="000A58FE">
        <w:trPr>
          <w:ins w:id="5930" w:author="Micha Elies" w:date="2015-06-29T10:41:00Z"/>
        </w:trPr>
        <w:tc>
          <w:tcPr>
            <w:tcW w:w="1746" w:type="dxa"/>
          </w:tcPr>
          <w:p w:rsidR="000A58FE" w:rsidRPr="00ED6D4C" w:rsidRDefault="000A58FE" w:rsidP="003308C4">
            <w:pPr>
              <w:rPr>
                <w:ins w:id="5931" w:author="Micha Elies" w:date="2015-06-29T10:41:00Z"/>
                <w:iCs/>
                <w:szCs w:val="24"/>
              </w:rPr>
            </w:pPr>
            <w:ins w:id="5932" w:author="Micha Elies" w:date="2015-06-29T10:41:00Z">
              <w:r w:rsidRPr="00ED6D4C">
                <w:rPr>
                  <w:iCs/>
                </w:rPr>
                <w:t>März 2017</w:t>
              </w:r>
            </w:ins>
          </w:p>
        </w:tc>
        <w:tc>
          <w:tcPr>
            <w:tcW w:w="3799" w:type="dxa"/>
            <w:tcBorders>
              <w:tr2bl w:val="single" w:sz="4" w:space="0" w:color="BFBFBF"/>
            </w:tcBorders>
          </w:tcPr>
          <w:p w:rsidR="000A58FE" w:rsidRPr="00ED6D4C" w:rsidRDefault="000A58FE" w:rsidP="003308C4">
            <w:pPr>
              <w:rPr>
                <w:ins w:id="5933" w:author="Micha Elies" w:date="2015-06-29T10:41:00Z"/>
                <w:iCs/>
                <w:szCs w:val="24"/>
              </w:rPr>
            </w:pPr>
          </w:p>
        </w:tc>
        <w:tc>
          <w:tcPr>
            <w:tcW w:w="3799" w:type="dxa"/>
          </w:tcPr>
          <w:p w:rsidR="000A58FE" w:rsidRPr="00ED6D4C" w:rsidRDefault="000A58FE" w:rsidP="003308C4">
            <w:pPr>
              <w:rPr>
                <w:ins w:id="5934" w:author="Micha Elies" w:date="2015-06-29T10:41:00Z"/>
                <w:iCs/>
                <w:szCs w:val="24"/>
              </w:rPr>
            </w:pPr>
            <w:ins w:id="5935" w:author="Micha Elies" w:date="2015-06-29T10:41:00Z">
              <w:r w:rsidRPr="00ED6D4C">
                <w:rPr>
                  <w:iCs/>
                </w:rPr>
                <w:t>Übermittlung der bilanzierten Mengen und Abrechnung der Mehr-/Mindermengen für Lieferstelle B nach dem Zielverfahren für den Leistungszeitraum 16.12.2015 bis 15.12.2016</w:t>
              </w:r>
            </w:ins>
          </w:p>
        </w:tc>
      </w:tr>
    </w:tbl>
    <w:p w:rsidR="009D0B19" w:rsidRPr="007F358A" w:rsidRDefault="009D0B19" w:rsidP="00AD3CF2">
      <w:pPr>
        <w:rPr>
          <w:ins w:id="5936" w:author="Micha Elies" w:date="2015-06-29T10:41:00Z"/>
          <w:iCs/>
          <w:szCs w:val="24"/>
        </w:rPr>
      </w:pPr>
    </w:p>
    <w:p w:rsidR="000A58FE" w:rsidRPr="00ED6D4C" w:rsidRDefault="000A58FE" w:rsidP="00AD3CF2">
      <w:pPr>
        <w:rPr>
          <w:ins w:id="5937" w:author="Micha Elies" w:date="2015-06-29T10:41:00Z"/>
          <w:u w:val="single"/>
        </w:rPr>
      </w:pPr>
      <w:ins w:id="5938" w:author="Micha Elies" w:date="2015-06-29T10:41:00Z">
        <w:r w:rsidRPr="00ED6D4C">
          <w:rPr>
            <w:u w:val="single"/>
          </w:rPr>
          <w:t>Darstellung der Mehr-/Mindermengenabrechnung zwischen NB und MGV:</w:t>
        </w:r>
      </w:ins>
    </w:p>
    <w:p w:rsidR="000A58FE" w:rsidRPr="00ED6D4C" w:rsidRDefault="000A58FE" w:rsidP="00AD3CF2">
      <w:pPr>
        <w:rPr>
          <w:ins w:id="5939" w:author="Micha Elies" w:date="2015-06-29T10:41:00Z"/>
          <w:rFonts w:cs="Arial"/>
          <w:bCs/>
          <w:iCs/>
        </w:rPr>
      </w:pPr>
      <w:ins w:id="5940" w:author="Micha Elies" w:date="2015-06-29T10:41:00Z">
        <w:r w:rsidRPr="00ED6D4C">
          <w:rPr>
            <w:rFonts w:cs="Arial"/>
            <w:bCs/>
            <w:iCs/>
          </w:rPr>
          <w:t>Die letzte Mehr-/Mindermengenabrechnung nach dem einzelkundenscharfen rollierenden Verfahren erfolgt für den Monat Dezember 201</w:t>
        </w:r>
        <w:r w:rsidR="00AB5503">
          <w:rPr>
            <w:rFonts w:cs="Arial"/>
            <w:bCs/>
            <w:iCs/>
          </w:rPr>
          <w:t xml:space="preserve">5 spätestens bis zum 31. März </w:t>
        </w:r>
        <w:r w:rsidRPr="00ED6D4C">
          <w:rPr>
            <w:rFonts w:cs="Arial"/>
            <w:bCs/>
            <w:iCs/>
          </w:rPr>
          <w:t>2016.</w:t>
        </w:r>
      </w:ins>
    </w:p>
    <w:p w:rsidR="000A58FE" w:rsidRPr="000A58FE" w:rsidRDefault="000A58FE" w:rsidP="00AD3CF2">
      <w:pPr>
        <w:rPr>
          <w:ins w:id="5941" w:author="Micha Elies" w:date="2015-06-29T10:41:00Z"/>
        </w:rPr>
      </w:pPr>
      <w:ins w:id="5942" w:author="Micha Elies" w:date="2015-06-29T10:41:00Z">
        <w:r w:rsidRPr="00ED6D4C">
          <w:rPr>
            <w:rFonts w:cs="Arial"/>
            <w:bCs/>
            <w:iCs/>
          </w:rPr>
          <w:t>Die erste Mehr-/Mindermengenabrechnung nach dem Zielverfahren erfolgt für den Monat Janua</w:t>
        </w:r>
        <w:r w:rsidR="00AB5503">
          <w:rPr>
            <w:rFonts w:cs="Arial"/>
            <w:bCs/>
            <w:iCs/>
          </w:rPr>
          <w:t xml:space="preserve">r 2016 spätestens bis zum 30. April </w:t>
        </w:r>
        <w:r w:rsidRPr="00ED6D4C">
          <w:rPr>
            <w:rFonts w:cs="Arial"/>
            <w:bCs/>
            <w:iCs/>
          </w:rPr>
          <w:t xml:space="preserve">2016. </w:t>
        </w:r>
        <w:r w:rsidRPr="00ED6D4C">
          <w:t>Für alle Lieferstellen, für die der Mehr-/</w:t>
        </w:r>
        <w:r w:rsidR="007F358A">
          <w:t xml:space="preserve"> </w:t>
        </w:r>
        <w:r w:rsidRPr="00ED6D4C">
          <w:t xml:space="preserve">Mindermengenzeitraum im Januar 2016 endet, erfolgt eine aggregierte Abrechnung (Leistungszeitraum </w:t>
        </w:r>
        <w:r w:rsidR="00BB3BA8">
          <w:t xml:space="preserve">Januar 2016), die bis zum 30. April </w:t>
        </w:r>
        <w:r w:rsidRPr="00ED6D4C">
          <w:t>2016 an den MGV übermittelt wird.</w:t>
        </w:r>
      </w:ins>
    </w:p>
    <w:p w:rsidR="00DF612D" w:rsidRDefault="00DF612D" w:rsidP="009D0B19">
      <w:pPr>
        <w:pStyle w:val="berschrift1"/>
        <w:tabs>
          <w:tab w:val="clear" w:pos="567"/>
        </w:tabs>
        <w:ind w:left="672" w:hanging="672"/>
      </w:pPr>
      <w:bookmarkStart w:id="5943" w:name="_Toc284323718"/>
      <w:bookmarkStart w:id="5944" w:name="_Toc284334395"/>
      <w:bookmarkStart w:id="5945" w:name="_Toc285005369"/>
      <w:bookmarkStart w:id="5946" w:name="_Ref292982584"/>
      <w:bookmarkStart w:id="5947" w:name="_Toc318089047"/>
      <w:bookmarkStart w:id="5948" w:name="_Toc318089221"/>
      <w:bookmarkStart w:id="5949" w:name="_Toc296694187"/>
      <w:bookmarkStart w:id="5950" w:name="_Toc391540256"/>
      <w:bookmarkStart w:id="5951" w:name="_Ref412060366"/>
      <w:bookmarkStart w:id="5952" w:name="_Toc412661447"/>
      <w:bookmarkStart w:id="5953" w:name="_Toc205102222"/>
      <w:bookmarkEnd w:id="3561"/>
      <w:bookmarkEnd w:id="3562"/>
      <w:r>
        <w:t>Berechnung und Abrechnung von Netzkonten</w:t>
      </w:r>
      <w:bookmarkEnd w:id="5943"/>
      <w:bookmarkEnd w:id="5944"/>
      <w:bookmarkEnd w:id="5945"/>
      <w:bookmarkEnd w:id="5946"/>
      <w:bookmarkEnd w:id="5947"/>
      <w:bookmarkEnd w:id="5948"/>
      <w:bookmarkEnd w:id="5949"/>
      <w:bookmarkEnd w:id="5950"/>
      <w:bookmarkEnd w:id="5951"/>
      <w:bookmarkEnd w:id="5952"/>
    </w:p>
    <w:p w:rsidR="00DF612D" w:rsidRPr="00F65C32" w:rsidRDefault="00DF612D" w:rsidP="003308C4">
      <w:r w:rsidRPr="00F65C32">
        <w:t xml:space="preserve">Jeder MGV richtet nach Marktgebiet für jeden NB genau ein Netzkonto sowie eine dazugehörende Netzkontonummer ein und teilt diese Nummer dem NB mit. Dies ist unabhängig davon, ob es mehrere vorgelagerte </w:t>
      </w:r>
      <w:r w:rsidR="0071541D">
        <w:t>NB</w:t>
      </w:r>
      <w:r w:rsidRPr="00F65C32">
        <w:t xml:space="preserve"> oder mehrere Ausspeisezonen gibt. In qualitätsübergreifenden Marktgebieten werden für NB mit </w:t>
      </w:r>
      <w:del w:id="5954" w:author="Micha Elies" w:date="2015-06-29T10:41:00Z">
        <w:r w:rsidRPr="00F65C32">
          <w:delText>2</w:delText>
        </w:r>
      </w:del>
      <w:ins w:id="5955" w:author="Micha Elies" w:date="2015-06-29T10:41:00Z">
        <w:r w:rsidR="0065115A">
          <w:t>zwei</w:t>
        </w:r>
      </w:ins>
      <w:r w:rsidRPr="00F65C32">
        <w:t xml:space="preserve"> Gasarten (H- bzw. L-Gas) jeweils </w:t>
      </w:r>
      <w:del w:id="5956" w:author="Micha Elies" w:date="2015-06-29T10:41:00Z">
        <w:r w:rsidRPr="00F65C32">
          <w:delText>1 Netzkonto</w:delText>
        </w:r>
      </w:del>
      <w:ins w:id="5957" w:author="Micha Elies" w:date="2015-06-29T10:41:00Z">
        <w:r w:rsidR="0065115A">
          <w:t>ein</w:t>
        </w:r>
        <w:r w:rsidRPr="00F65C32">
          <w:t xml:space="preserve"> Netz</w:t>
        </w:r>
        <w:r w:rsidR="0065115A">
          <w:t>-</w:t>
        </w:r>
        <w:r w:rsidRPr="00F65C32">
          <w:t>konto</w:t>
        </w:r>
      </w:ins>
      <w:r w:rsidRPr="00F65C32">
        <w:t xml:space="preserve"> je Gasart eingerichtet. Für alle anderen NB wird immer nur ein Netzkonto je Marktgebiet eingerichtet. Die Netzkontonummer ist bei sämtlichen Datenmeldungen des NB an den MGV zu verwenden. Die Führung des Netzkontos obliegt dem jeweiligen MGV. </w:t>
      </w:r>
    </w:p>
    <w:p w:rsidR="00DF612D" w:rsidRPr="00F65C32" w:rsidRDefault="00DF612D" w:rsidP="003308C4">
      <w:r w:rsidRPr="00F65C32">
        <w:t>Um die Differenzen im Netzkonto so gering wie möglich zu halten, ordnen die NB ihre Eigen</w:t>
      </w:r>
      <w:r w:rsidR="0065115A">
        <w:t>verbrauchsstellen, wie z.</w:t>
      </w:r>
      <w:del w:id="5958" w:author="Micha Elies" w:date="2015-06-29T10:41:00Z">
        <w:r w:rsidRPr="00F65C32">
          <w:delText xml:space="preserve"> </w:delText>
        </w:r>
      </w:del>
      <w:ins w:id="5959" w:author="Micha Elies" w:date="2015-06-29T10:41:00Z">
        <w:r w:rsidR="0065115A">
          <w:t> </w:t>
        </w:r>
      </w:ins>
      <w:r w:rsidRPr="00F65C32">
        <w:t>B. die Vorwärmungen</w:t>
      </w:r>
      <w:r w:rsidR="0065115A">
        <w:t xml:space="preserve"> von Regelanlagen, Gebäude</w:t>
      </w:r>
      <w:del w:id="5960" w:author="Micha Elies" w:date="2015-06-29T10:41:00Z">
        <w:r w:rsidRPr="00F65C32">
          <w:delText>,</w:delText>
        </w:r>
      </w:del>
      <w:r w:rsidRPr="00F65C32">
        <w:t xml:space="preserve"> etc. einem Bilanzkreis zu. Die Mengen am NKP sind klar einem Marktgebiet zugeordnet.</w:t>
      </w:r>
    </w:p>
    <w:p w:rsidR="00DF612D" w:rsidRDefault="00DF612D" w:rsidP="003308C4">
      <w:r w:rsidRPr="00706A28">
        <w:t>In dem Netzkonto werden die marktgebietsscharfen Einspeisungen in das Netz des jeweiligen NB den auf BK marktgebietsscharf allokierten Ausspeisungen sowie den Ausspeisungen zu n</w:t>
      </w:r>
      <w:r w:rsidR="00843F48">
        <w:t>achgelagerten Netzen, Speichern</w:t>
      </w:r>
      <w:del w:id="5961" w:author="Micha Elies" w:date="2015-06-29T10:41:00Z">
        <w:r w:rsidRPr="00706A28">
          <w:delText>,</w:delText>
        </w:r>
      </w:del>
      <w:r w:rsidRPr="00706A28">
        <w:t xml:space="preserve"> etc. aus diesem Netz gegenüber gestellt.</w:t>
      </w:r>
    </w:p>
    <w:p w:rsidR="00452A1C" w:rsidRDefault="00452A1C" w:rsidP="003308C4"/>
    <w:p w:rsidR="00452A1C" w:rsidRDefault="00FC4D7C" w:rsidP="003308C4">
      <w:r w:rsidRPr="00FC4D7C">
        <w:rPr>
          <w:noProof/>
        </w:rPr>
        <w:drawing>
          <wp:inline distT="0" distB="0" distL="0" distR="0">
            <wp:extent cx="5759450" cy="3139992"/>
            <wp:effectExtent l="19050" t="0" r="0" b="0"/>
            <wp:docPr id="28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srcRect/>
                    <a:stretch>
                      <a:fillRect/>
                    </a:stretch>
                  </pic:blipFill>
                  <pic:spPr bwMode="auto">
                    <a:xfrm>
                      <a:off x="0" y="0"/>
                      <a:ext cx="5759450" cy="3139992"/>
                    </a:xfrm>
                    <a:prstGeom prst="rect">
                      <a:avLst/>
                    </a:prstGeom>
                    <a:noFill/>
                    <a:ln w="9525">
                      <a:noFill/>
                      <a:miter lim="800000"/>
                      <a:headEnd/>
                      <a:tailEnd/>
                    </a:ln>
                  </pic:spPr>
                </pic:pic>
              </a:graphicData>
            </a:graphic>
          </wp:inline>
        </w:drawing>
      </w:r>
    </w:p>
    <w:p w:rsidR="00DF612D" w:rsidRPr="00996036" w:rsidRDefault="00DF612D" w:rsidP="003308C4">
      <w:pPr>
        <w:pStyle w:val="Abbildung"/>
        <w:rPr>
          <w:b/>
        </w:rPr>
      </w:pPr>
      <w:bookmarkStart w:id="5962" w:name="_Toc317858366"/>
      <w:bookmarkStart w:id="5963" w:name="_Toc292899251"/>
      <w:bookmarkStart w:id="5964" w:name="_Toc296694375"/>
      <w:bookmarkStart w:id="5965" w:name="_Toc357092090"/>
      <w:bookmarkStart w:id="5966" w:name="_Toc390346605"/>
      <w:bookmarkStart w:id="5967" w:name="_Toc412562697"/>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74</w:t>
      </w:r>
      <w:r w:rsidR="00062A16" w:rsidRPr="00996036">
        <w:rPr>
          <w:b/>
        </w:rPr>
        <w:fldChar w:fldCharType="end"/>
      </w:r>
      <w:r w:rsidRPr="00996036">
        <w:rPr>
          <w:b/>
        </w:rPr>
        <w:t>: Grenzen eines Netzkontos</w:t>
      </w:r>
      <w:bookmarkEnd w:id="5962"/>
      <w:bookmarkEnd w:id="5963"/>
      <w:bookmarkEnd w:id="5964"/>
      <w:bookmarkEnd w:id="5965"/>
      <w:bookmarkEnd w:id="5966"/>
      <w:bookmarkEnd w:id="5967"/>
    </w:p>
    <w:p w:rsidR="007F358A" w:rsidRDefault="007F358A" w:rsidP="003308C4">
      <w:pPr>
        <w:rPr>
          <w:ins w:id="5968" w:author="Micha Elies" w:date="2015-06-29T10:41:00Z"/>
        </w:rPr>
      </w:pPr>
    </w:p>
    <w:p w:rsidR="00DF612D" w:rsidRDefault="00DF612D" w:rsidP="003308C4">
      <w:r>
        <w:t>Folgende Zeitreihen werden im Netzkonto geführt:</w:t>
      </w:r>
    </w:p>
    <w:p w:rsidR="00BD078D" w:rsidRDefault="00DF612D" w:rsidP="003308C4">
      <w:pPr>
        <w:pStyle w:val="NummerierteListeohneEinzug"/>
        <w:numPr>
          <w:ilvl w:val="0"/>
          <w:numId w:val="26"/>
        </w:numPr>
      </w:pPr>
      <w:r w:rsidRPr="00F23001">
        <w:t>Vom vorgelagerten NB übernommene Gasmengen (Entry NKP) aggregiert über alle Netzkopplungspunkte je Marktgebiet sowie die an Biogasanlagen eingespeisten Flüssiggasmengen</w:t>
      </w:r>
    </w:p>
    <w:p w:rsidR="00BD078D" w:rsidRDefault="00DF612D" w:rsidP="003308C4">
      <w:pPr>
        <w:pStyle w:val="NummerierteListeohneEinzug"/>
        <w:numPr>
          <w:ilvl w:val="0"/>
          <w:numId w:val="26"/>
        </w:numPr>
      </w:pPr>
      <w:r w:rsidRPr="00F23001">
        <w:t>Rückspeisungen zum vorgelagerten NB (Entry NKP), aggregiert über die Netzkopplungspunkte je nachgelagerten NB</w:t>
      </w:r>
    </w:p>
    <w:p w:rsidR="00BD078D" w:rsidRDefault="00DF612D" w:rsidP="003308C4">
      <w:pPr>
        <w:pStyle w:val="NummerierteListeohneEinzug"/>
        <w:numPr>
          <w:ilvl w:val="0"/>
          <w:numId w:val="26"/>
        </w:numPr>
      </w:pPr>
      <w:r w:rsidRPr="00F23001">
        <w:t xml:space="preserve">An Netzkopplungspunkten zu </w:t>
      </w:r>
      <w:del w:id="5969" w:author="Micha Elies" w:date="2015-06-29T10:41:00Z">
        <w:r w:rsidRPr="00F23001">
          <w:delText>nachgelagerte</w:delText>
        </w:r>
      </w:del>
      <w:ins w:id="5970" w:author="Micha Elies" w:date="2015-06-29T10:41:00Z">
        <w:r w:rsidRPr="00F23001">
          <w:t>nachgelagerte</w:t>
        </w:r>
        <w:r w:rsidR="0031357A">
          <w:t>n</w:t>
        </w:r>
      </w:ins>
      <w:r w:rsidRPr="00F23001">
        <w:t xml:space="preserve"> NB </w:t>
      </w:r>
      <w:del w:id="5971" w:author="Micha Elies" w:date="2015-06-29T10:41:00Z">
        <w:r w:rsidRPr="00F23001">
          <w:delText>übergebene</w:delText>
        </w:r>
      </w:del>
      <w:ins w:id="5972" w:author="Micha Elies" w:date="2015-06-29T10:41:00Z">
        <w:r w:rsidRPr="00F23001">
          <w:t>übergebene</w:t>
        </w:r>
        <w:r w:rsidR="0031357A">
          <w:t>n</w:t>
        </w:r>
      </w:ins>
      <w:r w:rsidRPr="00F23001">
        <w:t xml:space="preserve"> Gasmengen (Entry NKP), aggregiert über die Netzkopplungspunkte je nachgelagerten NB</w:t>
      </w:r>
    </w:p>
    <w:p w:rsidR="00BD078D" w:rsidRDefault="00DF612D" w:rsidP="003308C4">
      <w:pPr>
        <w:pStyle w:val="NummerierteListeohneEinzug"/>
        <w:numPr>
          <w:ilvl w:val="0"/>
          <w:numId w:val="26"/>
        </w:numPr>
      </w:pPr>
      <w:r w:rsidRPr="00F23001">
        <w:t xml:space="preserve">Alle durch den jeweiligen NB durchgeführten bilanzkreisrelevanten Allokationen der verschiedenen Zeitreihentypen. Der MGV nutzt die vom jeweiligen NB gemeldeten Allokationsmeldungen für das Führen des Netzkontos. </w:t>
      </w:r>
    </w:p>
    <w:p w:rsidR="00B9012C" w:rsidRPr="00BE5E75" w:rsidRDefault="00DF612D" w:rsidP="003308C4">
      <w:pPr>
        <w:pStyle w:val="NummerierteListeohneEinzug"/>
        <w:numPr>
          <w:ilvl w:val="0"/>
          <w:numId w:val="26"/>
        </w:numPr>
      </w:pPr>
      <w:r w:rsidRPr="00F23001">
        <w:t>Lastgänge besonderer Netzpuffer (Entryso bzw. Exitso) mit Wochenfahrweisen (gesonderte Vereinbarung notwendig).</w:t>
      </w:r>
      <w:bookmarkStart w:id="5973" w:name="_MON_1367052637"/>
      <w:bookmarkStart w:id="5974" w:name="_Toc296694474"/>
      <w:bookmarkStart w:id="5975" w:name="_Toc317858373"/>
      <w:bookmarkStart w:id="5976" w:name="_Toc357092091"/>
      <w:bookmarkStart w:id="5977" w:name="_Toc390346606"/>
      <w:bookmarkStart w:id="5978" w:name="_Toc412562698"/>
      <w:bookmarkEnd w:id="5973"/>
    </w:p>
    <w:p w:rsidR="00FC4D7C" w:rsidRDefault="00495482" w:rsidP="00452A1C">
      <w:pPr>
        <w:pStyle w:val="NummerierteListeohneEinzug"/>
        <w:rPr>
          <w:del w:id="5979" w:author="Micha Elies" w:date="2015-06-29T10:41:00Z"/>
        </w:rPr>
      </w:pPr>
      <w:del w:id="5980" w:author="Micha Elies" w:date="2015-06-29T10:41:00Z">
        <w:r>
          <w:rPr>
            <w:noProof/>
          </w:rPr>
          <w:drawing>
            <wp:inline distT="0" distB="0" distL="0" distR="0">
              <wp:extent cx="5759450" cy="4753119"/>
              <wp:effectExtent l="19050" t="0" r="0" b="0"/>
              <wp:docPr id="297"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 cstate="print"/>
                      <a:srcRect/>
                      <a:stretch>
                        <a:fillRect/>
                      </a:stretch>
                    </pic:blipFill>
                    <pic:spPr bwMode="auto">
                      <a:xfrm>
                        <a:off x="0" y="0"/>
                        <a:ext cx="5759450" cy="4753119"/>
                      </a:xfrm>
                      <a:prstGeom prst="rect">
                        <a:avLst/>
                      </a:prstGeom>
                      <a:noFill/>
                      <a:ln w="9525">
                        <a:noFill/>
                        <a:miter lim="800000"/>
                        <a:headEnd/>
                        <a:tailEnd/>
                      </a:ln>
                    </pic:spPr>
                  </pic:pic>
                </a:graphicData>
              </a:graphic>
            </wp:inline>
          </w:drawing>
        </w:r>
      </w:del>
    </w:p>
    <w:p w:rsidR="00BE5E75" w:rsidRDefault="00495482" w:rsidP="003308C4">
      <w:pPr>
        <w:pStyle w:val="Abbildung"/>
        <w:rPr>
          <w:ins w:id="5981" w:author="Micha Elies" w:date="2015-06-29T10:41:00Z"/>
          <w:b/>
        </w:rPr>
      </w:pPr>
      <w:ins w:id="5982" w:author="Micha Elies" w:date="2015-06-29T10:41:00Z">
        <w:r>
          <w:drawing>
            <wp:inline distT="0" distB="0" distL="0" distR="0">
              <wp:extent cx="5069317" cy="4199632"/>
              <wp:effectExtent l="19050" t="0" r="0" b="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069317" cy="4199632"/>
                      </a:xfrm>
                      <a:prstGeom prst="rect">
                        <a:avLst/>
                      </a:prstGeom>
                      <a:noFill/>
                      <a:ln w="9525">
                        <a:noFill/>
                        <a:miter lim="800000"/>
                        <a:headEnd/>
                        <a:tailEnd/>
                      </a:ln>
                      <a:effectLst/>
                    </pic:spPr>
                  </pic:pic>
                </a:graphicData>
              </a:graphic>
            </wp:inline>
          </w:drawing>
        </w:r>
      </w:ins>
    </w:p>
    <w:p w:rsidR="00DF612D" w:rsidRPr="00996036" w:rsidRDefault="00DF612D" w:rsidP="00AD3CF2">
      <w:pPr>
        <w:pStyle w:val="Abbildung"/>
        <w:spacing w:before="360"/>
        <w:rPr>
          <w:b/>
        </w:rPr>
      </w:pPr>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75</w:t>
      </w:r>
      <w:r w:rsidR="00062A16" w:rsidRPr="00996036">
        <w:rPr>
          <w:b/>
        </w:rPr>
        <w:fldChar w:fldCharType="end"/>
      </w:r>
      <w:r w:rsidRPr="00996036">
        <w:rPr>
          <w:b/>
        </w:rPr>
        <w:t>: Berechnung des Netzkontosaldos 0</w:t>
      </w:r>
      <w:bookmarkEnd w:id="5974"/>
      <w:bookmarkEnd w:id="5975"/>
      <w:bookmarkEnd w:id="5976"/>
      <w:bookmarkEnd w:id="5977"/>
      <w:bookmarkEnd w:id="5978"/>
    </w:p>
    <w:p w:rsidR="00126B0A" w:rsidRDefault="00126B0A" w:rsidP="00AD3CF2">
      <w:pPr>
        <w:rPr>
          <w:ins w:id="5983" w:author="Micha Elies" w:date="2015-06-29T10:41:00Z"/>
        </w:rPr>
      </w:pPr>
    </w:p>
    <w:p w:rsidR="00DF612D" w:rsidRDefault="00DF612D" w:rsidP="00AD3CF2">
      <w:r>
        <w:t xml:space="preserve">Der MGV ermittelt den täglichen Netzkontosaldo 0 und übermittelt diesen D+1 bis 20:00 Uhr sowie ermittelt den monatlichen Netzkontosaldo 0 und übermittelt diesen M+2M-5WT an den NB im Format IMBNOT. </w:t>
      </w:r>
    </w:p>
    <w:p w:rsidR="00DF612D" w:rsidRDefault="00DF612D" w:rsidP="00AD3CF2">
      <w:bookmarkStart w:id="5984" w:name="_Toc285005371"/>
      <w:bookmarkStart w:id="5985" w:name="_Toc284334397"/>
      <w:bookmarkStart w:id="5986" w:name="_Toc284323720"/>
      <w:r>
        <w:rPr>
          <w:u w:val="single"/>
        </w:rPr>
        <w:t>Netzkonten in Netzen mit Marktgebietsüberlappung mit getrennten Netzkopplungspunkten je Marktgebiet</w:t>
      </w:r>
      <w:bookmarkEnd w:id="5984"/>
      <w:bookmarkEnd w:id="5985"/>
      <w:bookmarkEnd w:id="5986"/>
      <w:r>
        <w:t xml:space="preserve">: Für ein Netz mit Netzkopplungspunkten zu verschiedenen Marktgebieten wird bei jedem MGV jeweils ein Netzkonto geführt. Die Mengen am NKP sind klar einem Marktgebiet zugeordnet. </w:t>
      </w:r>
    </w:p>
    <w:p w:rsidR="00452A1C" w:rsidRDefault="00452A1C" w:rsidP="003308C4"/>
    <w:p w:rsidR="00FC4D7C" w:rsidRDefault="00FC4D7C" w:rsidP="003308C4">
      <w:r w:rsidRPr="00FC4D7C">
        <w:rPr>
          <w:noProof/>
        </w:rPr>
        <w:drawing>
          <wp:inline distT="0" distB="0" distL="0" distR="0">
            <wp:extent cx="5759450" cy="3578964"/>
            <wp:effectExtent l="0" t="0" r="0" b="0"/>
            <wp:docPr id="311"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srcRect/>
                    <a:stretch>
                      <a:fillRect/>
                    </a:stretch>
                  </pic:blipFill>
                  <pic:spPr bwMode="auto">
                    <a:xfrm>
                      <a:off x="0" y="0"/>
                      <a:ext cx="5759450" cy="3578964"/>
                    </a:xfrm>
                    <a:prstGeom prst="rect">
                      <a:avLst/>
                    </a:prstGeom>
                    <a:noFill/>
                    <a:ln w="9525">
                      <a:noFill/>
                      <a:miter lim="800000"/>
                      <a:headEnd/>
                      <a:tailEnd/>
                    </a:ln>
                  </pic:spPr>
                </pic:pic>
              </a:graphicData>
            </a:graphic>
          </wp:inline>
        </w:drawing>
      </w:r>
    </w:p>
    <w:p w:rsidR="00DF612D" w:rsidRPr="00996036" w:rsidRDefault="00DF612D" w:rsidP="003308C4">
      <w:pPr>
        <w:pStyle w:val="Abbildung"/>
        <w:rPr>
          <w:ins w:id="5987" w:author="Micha Elies" w:date="2015-06-29T10:41:00Z"/>
          <w:b/>
        </w:rPr>
      </w:pPr>
      <w:bookmarkStart w:id="5988" w:name="_Toc317858367"/>
      <w:bookmarkStart w:id="5989" w:name="_Toc296694376"/>
      <w:bookmarkStart w:id="5990" w:name="_Toc390346607"/>
      <w:bookmarkStart w:id="5991" w:name="_Toc412562699"/>
      <w:bookmarkStart w:id="5992" w:name="_Toc285005372"/>
      <w:bookmarkStart w:id="5993" w:name="_Toc284334398"/>
      <w:bookmarkStart w:id="5994" w:name="_Toc284323721"/>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76</w:t>
      </w:r>
      <w:r w:rsidR="00062A16" w:rsidRPr="00996036">
        <w:rPr>
          <w:b/>
        </w:rPr>
        <w:fldChar w:fldCharType="end"/>
      </w:r>
      <w:r w:rsidRPr="00996036">
        <w:rPr>
          <w:b/>
        </w:rPr>
        <w:t>: Netzkonten in Netzen mit Marktgebietsüberlappung mit getrennten Netzkopplungspunkten je Marktgebiet</w:t>
      </w:r>
      <w:bookmarkEnd w:id="5988"/>
      <w:bookmarkEnd w:id="5989"/>
      <w:bookmarkEnd w:id="5990"/>
      <w:bookmarkEnd w:id="5991"/>
    </w:p>
    <w:p w:rsidR="00086F72" w:rsidRDefault="00086F72" w:rsidP="003308C4">
      <w:pPr>
        <w:rPr>
          <w:u w:val="single"/>
        </w:rPr>
      </w:pPr>
    </w:p>
    <w:p w:rsidR="00DF612D" w:rsidRDefault="00DF612D" w:rsidP="003308C4">
      <w:r>
        <w:rPr>
          <w:u w:val="single"/>
        </w:rPr>
        <w:t>Netzkonten in Netzen mit Marktgebietsüberlappung mit ungetrennt aufgespeisten Netzkopplungspunkten aus verschiedenen Marktgebieten</w:t>
      </w:r>
      <w:bookmarkEnd w:id="5992"/>
      <w:bookmarkEnd w:id="5993"/>
      <w:bookmarkEnd w:id="5994"/>
      <w:r>
        <w:t>: Physikalisch wird das Gas der verschiedenen Marktgebiete am Netzkopplungspunkt ungetrennt übergeben. Für die Berechnung der Netzkonten hat der NB die Aufgabe, die Gasmengen am Netzkopplungspunkt auf die beiden Marktgebiete aufzuteilen. Grundlage für die Aufteilung des gemessenen Lastgangs am Netzkopplungspunkt sind die marktgebietsscharfen Ein- und Ausspeiseallokationen.</w:t>
      </w:r>
    </w:p>
    <w:p w:rsidR="00452A1C" w:rsidRDefault="00452A1C" w:rsidP="003308C4"/>
    <w:p w:rsidR="00FC4D7C" w:rsidRDefault="00FC4D7C" w:rsidP="003308C4">
      <w:r w:rsidRPr="00FC4D7C">
        <w:rPr>
          <w:noProof/>
        </w:rPr>
        <w:drawing>
          <wp:inline distT="0" distB="0" distL="0" distR="0">
            <wp:extent cx="5759450" cy="3879422"/>
            <wp:effectExtent l="19050" t="0" r="0" b="0"/>
            <wp:docPr id="325"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8" cstate="print"/>
                    <a:srcRect/>
                    <a:stretch>
                      <a:fillRect/>
                    </a:stretch>
                  </pic:blipFill>
                  <pic:spPr bwMode="auto">
                    <a:xfrm>
                      <a:off x="0" y="0"/>
                      <a:ext cx="5759450" cy="3879422"/>
                    </a:xfrm>
                    <a:prstGeom prst="rect">
                      <a:avLst/>
                    </a:prstGeom>
                    <a:noFill/>
                    <a:ln w="9525">
                      <a:noFill/>
                      <a:miter lim="800000"/>
                      <a:headEnd/>
                      <a:tailEnd/>
                    </a:ln>
                  </pic:spPr>
                </pic:pic>
              </a:graphicData>
            </a:graphic>
          </wp:inline>
        </w:drawing>
      </w:r>
    </w:p>
    <w:p w:rsidR="00DF612D" w:rsidRPr="00996036" w:rsidRDefault="00DF612D" w:rsidP="003308C4">
      <w:pPr>
        <w:pStyle w:val="Abbildung"/>
        <w:rPr>
          <w:ins w:id="5995" w:author="Micha Elies" w:date="2015-06-29T10:41:00Z"/>
          <w:b/>
        </w:rPr>
      </w:pPr>
      <w:bookmarkStart w:id="5996" w:name="_Toc317858368"/>
      <w:bookmarkStart w:id="5997" w:name="_Toc285126111"/>
      <w:bookmarkStart w:id="5998" w:name="_Toc285313988"/>
      <w:bookmarkStart w:id="5999" w:name="_Toc285005431"/>
      <w:bookmarkStart w:id="6000" w:name="_Toc296694377"/>
      <w:bookmarkStart w:id="6001" w:name="_Toc390346608"/>
      <w:bookmarkStart w:id="6002" w:name="_Toc412562700"/>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77</w:t>
      </w:r>
      <w:r w:rsidR="00062A16" w:rsidRPr="00996036">
        <w:rPr>
          <w:b/>
        </w:rPr>
        <w:fldChar w:fldCharType="end"/>
      </w:r>
      <w:r w:rsidRPr="00996036">
        <w:rPr>
          <w:b/>
        </w:rPr>
        <w:t>: Netzkonten in Netzen mit Marktgebietsüberlappung mit ungetrennt aufgespeisten Netzkopplungspunkten aus verschiedenen Marktgebieten</w:t>
      </w:r>
      <w:bookmarkEnd w:id="5996"/>
      <w:bookmarkEnd w:id="5997"/>
      <w:bookmarkEnd w:id="5998"/>
      <w:bookmarkEnd w:id="5999"/>
      <w:bookmarkEnd w:id="6000"/>
      <w:bookmarkEnd w:id="6001"/>
      <w:bookmarkEnd w:id="6002"/>
    </w:p>
    <w:p w:rsidR="00086F72" w:rsidRDefault="00086F72" w:rsidP="00AD3CF2"/>
    <w:p w:rsidR="00DF612D" w:rsidRDefault="00DF612D" w:rsidP="00AD3CF2">
      <w:r>
        <w:t>Nach der Meldung der bilanzkreisrelevanten Aus- und Einspeisezeitreihen an den MGV bis spätestens M+12 WT führt der NB die Aufteilung der Mengen am NKP durch. Hierfür bildet der NB den Saldo aus an den MGV gemeldeten bilanzkreisrelevanten Ein- und Ausspeisezeitreihen je Marktgebiet. Im Verhältnis des Saldos wird die Zeitreihe am NKP aufgeteilt zwischen den angrenzenden NB bis M+20 WT abgestimmt. Die Meldung der aggregierten NKP-Zeitreihe an den vorgelagerten NB und den jeweiligen MGV erfolgt bis M+21 WT.</w:t>
      </w:r>
    </w:p>
    <w:p w:rsidR="00452A1C" w:rsidRDefault="00452A1C" w:rsidP="00AD3CF2">
      <w:bookmarkStart w:id="6003" w:name="_Toc296694475"/>
    </w:p>
    <w:p w:rsidR="00FC4D7C" w:rsidRDefault="00FC4D7C" w:rsidP="003308C4">
      <w:r w:rsidRPr="00FC4D7C">
        <w:rPr>
          <w:noProof/>
        </w:rPr>
        <w:drawing>
          <wp:inline distT="0" distB="0" distL="0" distR="0">
            <wp:extent cx="5238750" cy="2705100"/>
            <wp:effectExtent l="19050" t="0" r="0" b="0"/>
            <wp:docPr id="339"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9" cstate="print"/>
                    <a:srcRect/>
                    <a:stretch>
                      <a:fillRect/>
                    </a:stretch>
                  </pic:blipFill>
                  <pic:spPr bwMode="auto">
                    <a:xfrm>
                      <a:off x="0" y="0"/>
                      <a:ext cx="5238750" cy="2705100"/>
                    </a:xfrm>
                    <a:prstGeom prst="rect">
                      <a:avLst/>
                    </a:prstGeom>
                    <a:noFill/>
                    <a:ln w="9525">
                      <a:noFill/>
                      <a:miter lim="800000"/>
                      <a:headEnd/>
                      <a:tailEnd/>
                    </a:ln>
                  </pic:spPr>
                </pic:pic>
              </a:graphicData>
            </a:graphic>
          </wp:inline>
        </w:drawing>
      </w:r>
    </w:p>
    <w:p w:rsidR="00DF612D" w:rsidRPr="00996036" w:rsidRDefault="00DF612D" w:rsidP="003308C4">
      <w:pPr>
        <w:pStyle w:val="Abbildung"/>
        <w:rPr>
          <w:ins w:id="6004" w:author="Micha Elies" w:date="2015-06-29T10:41:00Z"/>
          <w:b/>
        </w:rPr>
      </w:pPr>
      <w:bookmarkStart w:id="6005" w:name="_Toc317858374"/>
      <w:bookmarkStart w:id="6006" w:name="_Toc390346609"/>
      <w:bookmarkStart w:id="6007" w:name="_Toc412562701"/>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78</w:t>
      </w:r>
      <w:r w:rsidR="00062A16" w:rsidRPr="00996036">
        <w:rPr>
          <w:b/>
        </w:rPr>
        <w:fldChar w:fldCharType="end"/>
      </w:r>
      <w:r w:rsidRPr="00996036">
        <w:rPr>
          <w:b/>
        </w:rPr>
        <w:t>: Mengen im Marktgebiet bei Marktgebietsüberlappung mit ungetrennt aufgespeisten Netzkopplungspunkten aus verschiedenen Marktgebieten</w:t>
      </w:r>
      <w:bookmarkEnd w:id="6003"/>
      <w:bookmarkEnd w:id="6005"/>
      <w:bookmarkEnd w:id="6006"/>
      <w:bookmarkEnd w:id="6007"/>
    </w:p>
    <w:p w:rsidR="00086F72" w:rsidRDefault="00086F72" w:rsidP="003308C4"/>
    <w:p w:rsidR="00DF612D" w:rsidRDefault="00DF612D" w:rsidP="003308C4">
      <w:r>
        <w:t>Falls die Netzkopplungspunkte zum nachgelagerten NB ebenfalls auf mehrere Marktgebiete aufzuteilen sind, verlängert sich die Frist zur Abstimmung der Netzkopplungspunkte sowie die Mitteilung der Zeitreihe der Netzkopp</w:t>
      </w:r>
      <w:r w:rsidR="007E6A43">
        <w:t>lungspunkte an den MGV um 5 WT.</w:t>
      </w:r>
    </w:p>
    <w:p w:rsidR="00DF612D" w:rsidRDefault="00DF612D" w:rsidP="003308C4">
      <w:r>
        <w:t>Die Allokationsdaten werden getrennt von den physischen Gasmengen der Netzkopplungspunkte ermittelt. Dadurch treten täglich und fortlaufend Differenzen aus verschiedenen Gründen auf</w:t>
      </w:r>
      <w:del w:id="6008" w:author="Micha Elies" w:date="2015-06-29T10:41:00Z">
        <w:r>
          <w:delText xml:space="preserve"> (vgl. Kap</w:delText>
        </w:r>
        <w:r w:rsidR="00257CFE">
          <w:delText xml:space="preserve">. </w:delText>
        </w:r>
        <w:r>
          <w:delText>).</w:delText>
        </w:r>
      </w:del>
      <w:ins w:id="6009" w:author="Micha Elies" w:date="2015-06-29T10:41:00Z">
        <w:r>
          <w:t>.</w:t>
        </w:r>
      </w:ins>
    </w:p>
    <w:p w:rsidR="007E05AB" w:rsidRDefault="00DF612D" w:rsidP="009D0B19">
      <w:pPr>
        <w:pStyle w:val="berschrift2"/>
        <w:tabs>
          <w:tab w:val="clear" w:pos="851"/>
          <w:tab w:val="num" w:pos="-5103"/>
        </w:tabs>
        <w:spacing w:before="480"/>
        <w:ind w:left="868" w:hanging="828"/>
      </w:pPr>
      <w:bookmarkStart w:id="6010" w:name="_Toc269915215"/>
      <w:bookmarkStart w:id="6011" w:name="_Toc284323723"/>
      <w:bookmarkStart w:id="6012" w:name="_Toc284334400"/>
      <w:bookmarkStart w:id="6013" w:name="_Toc285005374"/>
      <w:bookmarkStart w:id="6014" w:name="_Ref288000722"/>
      <w:bookmarkStart w:id="6015" w:name="_Toc296694189"/>
      <w:bookmarkStart w:id="6016" w:name="_Toc391540257"/>
      <w:bookmarkStart w:id="6017" w:name="_Toc412661448"/>
      <w:r w:rsidRPr="00A75BA1">
        <w:t>Definition der Netzkontosalden</w:t>
      </w:r>
      <w:bookmarkEnd w:id="6010"/>
      <w:bookmarkEnd w:id="6011"/>
      <w:bookmarkEnd w:id="6012"/>
      <w:bookmarkEnd w:id="6013"/>
      <w:bookmarkEnd w:id="6014"/>
      <w:bookmarkEnd w:id="6015"/>
      <w:bookmarkEnd w:id="6016"/>
      <w:bookmarkEnd w:id="6017"/>
      <w:r w:rsidRPr="00A75BA1">
        <w:t xml:space="preserve"> </w:t>
      </w:r>
    </w:p>
    <w:p w:rsidR="00DF612D" w:rsidRPr="00F65C32" w:rsidRDefault="00DF612D" w:rsidP="003308C4">
      <w:r w:rsidRPr="00F65C32">
        <w:t>Grundlage für die Überprüfung von Netzkonten ist der auf Basis der Tagesmengen berechnete Netzkontosaldo 0</w:t>
      </w:r>
      <w:bookmarkStart w:id="6018" w:name="_Toc219266281"/>
      <w:ins w:id="6019" w:author="Micha Elies" w:date="2015-06-29T10:41:00Z">
        <w:r w:rsidR="00242AEA">
          <w:t>.</w:t>
        </w:r>
      </w:ins>
    </w:p>
    <w:bookmarkEnd w:id="6018"/>
    <w:p w:rsidR="00DF612D" w:rsidRDefault="00DF612D" w:rsidP="009A40A6">
      <w:pPr>
        <w:pStyle w:val="AlphabetischeListeGrobuchstaben"/>
        <w:numPr>
          <w:ilvl w:val="0"/>
          <w:numId w:val="0"/>
        </w:numPr>
        <w:ind w:left="360" w:hanging="360"/>
        <w:rPr>
          <w:del w:id="6020" w:author="Micha Elies" w:date="2015-06-29T10:41:00Z"/>
        </w:rPr>
      </w:pPr>
      <w:del w:id="6021" w:author="Micha Elies" w:date="2015-06-29T10:41:00Z">
        <w:r>
          <w:delText xml:space="preserve">Begriffsdefinition: </w:delText>
        </w:r>
      </w:del>
    </w:p>
    <w:p w:rsidR="00DF612D" w:rsidRPr="00F23001" w:rsidRDefault="00DF612D" w:rsidP="003308C4">
      <w:pPr>
        <w:pStyle w:val="Aufzhlungszeichen2"/>
      </w:pPr>
      <w:r>
        <w:t xml:space="preserve">Positiver </w:t>
      </w:r>
      <w:r w:rsidRPr="00F23001">
        <w:t xml:space="preserve">Netzkontosaldo: </w:t>
      </w:r>
      <w:r w:rsidRPr="00F23001">
        <w:br/>
        <w:t xml:space="preserve">Die Einspeisemengen sind größer als die Ausspeisemengen. </w:t>
      </w:r>
    </w:p>
    <w:p w:rsidR="00DF612D" w:rsidRPr="00F23001" w:rsidRDefault="00DF612D" w:rsidP="003308C4">
      <w:pPr>
        <w:pStyle w:val="Aufzhlungszeichen2"/>
      </w:pPr>
      <w:r w:rsidRPr="00F23001">
        <w:t xml:space="preserve">Negativer Netzkontosaldo: </w:t>
      </w:r>
      <w:r w:rsidRPr="00F23001">
        <w:br/>
        <w:t>Die Einspeisemengen sind geringer als die Ausspeisemengen.</w:t>
      </w:r>
    </w:p>
    <w:p w:rsidR="00DF612D" w:rsidRPr="00F23001" w:rsidRDefault="00DF612D" w:rsidP="003308C4">
      <w:pPr>
        <w:pStyle w:val="Aufzhlungszeichen2"/>
      </w:pPr>
      <w:r w:rsidRPr="00F23001">
        <w:t>Der Netzkontosaldo „0“ wird einmal täglich, einmal monatlich und kumuliert geführt</w:t>
      </w:r>
      <w:r w:rsidRPr="00F23001">
        <w:rPr>
          <w:highlight w:val="yellow"/>
        </w:rPr>
        <w:t xml:space="preserve"> </w:t>
      </w:r>
    </w:p>
    <w:p w:rsidR="00DF612D" w:rsidRPr="00F23001" w:rsidRDefault="00DF612D" w:rsidP="003308C4">
      <w:pPr>
        <w:pStyle w:val="Aufzhlungszeichen2"/>
      </w:pPr>
      <w:r w:rsidRPr="00F23001">
        <w:t xml:space="preserve">Der Netzkontosaldo „1“ ergibt sich aus dem Netzkontosaldo „0“ unter </w:t>
      </w:r>
      <w:r w:rsidRPr="00F23001">
        <w:br/>
        <w:t>Berücksichtigung der RLM-</w:t>
      </w:r>
      <w:del w:id="6022" w:author="Micha Elies" w:date="2015-06-29T10:41:00Z">
        <w:r w:rsidRPr="00F23001">
          <w:delText>Mehr-/Mindermengen</w:delText>
        </w:r>
      </w:del>
      <w:ins w:id="6023" w:author="Micha Elies" w:date="2015-06-29T10:41:00Z">
        <w:r w:rsidR="0051591D">
          <w:t>Differenzmengen</w:t>
        </w:r>
      </w:ins>
      <w:r w:rsidRPr="00F23001">
        <w:t>.</w:t>
      </w:r>
    </w:p>
    <w:p w:rsidR="00B9012C" w:rsidRDefault="00DF612D" w:rsidP="003308C4">
      <w:pPr>
        <w:pStyle w:val="Aufzhlungszeichen2"/>
        <w:rPr>
          <w:noProof/>
        </w:rPr>
      </w:pPr>
      <w:r w:rsidRPr="00F23001">
        <w:t xml:space="preserve">Der Netzkontosaldo „2“ ergibt sich aus dem Netzkontosaldo „1“ unter </w:t>
      </w:r>
      <w:r w:rsidRPr="00F23001">
        <w:br/>
        <w:t>Berücksichtigung der SLP-Mehr-/Mindermengen.</w:t>
      </w:r>
      <w:ins w:id="6024" w:author="Micha Elies" w:date="2015-06-29T10:41:00Z">
        <w:r w:rsidR="00242AEA" w:rsidRPr="00242AEA">
          <w:rPr>
            <w:noProof/>
          </w:rPr>
          <w:t xml:space="preserve"> </w:t>
        </w:r>
      </w:ins>
      <w:bookmarkStart w:id="6025" w:name="_Toc296694378"/>
      <w:bookmarkStart w:id="6026" w:name="_Toc357092093"/>
      <w:bookmarkStart w:id="6027" w:name="_Toc390346610"/>
      <w:bookmarkStart w:id="6028" w:name="_Toc412562702"/>
    </w:p>
    <w:p w:rsidR="00897EEF" w:rsidRDefault="00495482" w:rsidP="00897EEF">
      <w:pPr>
        <w:rPr>
          <w:del w:id="6029" w:author="Micha Elies" w:date="2015-06-29T10:41:00Z"/>
          <w:b/>
        </w:rPr>
      </w:pPr>
      <w:del w:id="6030" w:author="Micha Elies" w:date="2015-06-29T10:41:00Z">
        <w:r>
          <w:rPr>
            <w:noProof/>
          </w:rPr>
          <w:drawing>
            <wp:inline distT="0" distB="0" distL="0" distR="0">
              <wp:extent cx="4969755" cy="6764378"/>
              <wp:effectExtent l="19050" t="0" r="2295" b="0"/>
              <wp:docPr id="353"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cstate="print"/>
                      <a:srcRect/>
                      <a:stretch>
                        <a:fillRect/>
                      </a:stretch>
                    </pic:blipFill>
                    <pic:spPr bwMode="auto">
                      <a:xfrm>
                        <a:off x="0" y="0"/>
                        <a:ext cx="4975881" cy="6772716"/>
                      </a:xfrm>
                      <a:prstGeom prst="rect">
                        <a:avLst/>
                      </a:prstGeom>
                      <a:noFill/>
                      <a:ln w="9525">
                        <a:noFill/>
                        <a:miter lim="800000"/>
                        <a:headEnd/>
                        <a:tailEnd/>
                      </a:ln>
                    </pic:spPr>
                  </pic:pic>
                </a:graphicData>
              </a:graphic>
            </wp:inline>
          </w:drawing>
        </w:r>
      </w:del>
    </w:p>
    <w:p w:rsidR="00BE5E75" w:rsidRPr="00BE5E75" w:rsidRDefault="00BE5E75" w:rsidP="003308C4">
      <w:pPr>
        <w:pStyle w:val="Aufzhlungszeichen2"/>
        <w:rPr>
          <w:ins w:id="6031" w:author="Micha Elies" w:date="2015-06-29T10:41:00Z"/>
        </w:rPr>
      </w:pPr>
    </w:p>
    <w:p w:rsidR="00BE5E75" w:rsidRDefault="00495482" w:rsidP="003308C4">
      <w:pPr>
        <w:pStyle w:val="Aufzhlungszeichen2"/>
        <w:ind w:left="284"/>
        <w:rPr>
          <w:ins w:id="6032" w:author="Micha Elies" w:date="2015-06-29T10:41:00Z"/>
          <w:rFonts w:cs="Times New Roman"/>
          <w:b/>
          <w:noProof/>
        </w:rPr>
      </w:pPr>
      <w:ins w:id="6033" w:author="Micha Elies" w:date="2015-06-29T10:41:00Z">
        <w:r>
          <w:rPr>
            <w:noProof/>
          </w:rPr>
          <w:drawing>
            <wp:inline distT="0" distB="0" distL="0" distR="0">
              <wp:extent cx="4983256" cy="6506686"/>
              <wp:effectExtent l="19050" t="0" r="7844" b="0"/>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srcRect/>
                      <a:stretch>
                        <a:fillRect/>
                      </a:stretch>
                    </pic:blipFill>
                    <pic:spPr bwMode="auto">
                      <a:xfrm>
                        <a:off x="0" y="0"/>
                        <a:ext cx="4986216" cy="6510550"/>
                      </a:xfrm>
                      <a:prstGeom prst="rect">
                        <a:avLst/>
                      </a:prstGeom>
                      <a:noFill/>
                      <a:ln w="9525">
                        <a:noFill/>
                        <a:miter lim="800000"/>
                        <a:headEnd/>
                        <a:tailEnd/>
                      </a:ln>
                    </pic:spPr>
                  </pic:pic>
                </a:graphicData>
              </a:graphic>
            </wp:inline>
          </w:drawing>
        </w:r>
      </w:ins>
    </w:p>
    <w:p w:rsidR="00DF612D" w:rsidRPr="00BE5E75" w:rsidRDefault="00496A80" w:rsidP="00AD3CF2">
      <w:pPr>
        <w:pStyle w:val="Abbildung"/>
        <w:spacing w:before="360"/>
        <w:rPr>
          <w:b/>
        </w:rPr>
      </w:pPr>
      <w:r w:rsidRPr="00BE5E75">
        <w:rPr>
          <w:b/>
        </w:rPr>
        <w:t>A</w:t>
      </w:r>
      <w:r w:rsidR="00DF612D" w:rsidRPr="00BE5E75">
        <w:rPr>
          <w:b/>
        </w:rPr>
        <w:t xml:space="preserve">bbildung </w:t>
      </w:r>
      <w:r w:rsidR="00062A16" w:rsidRPr="00BE5E75">
        <w:rPr>
          <w:b/>
        </w:rPr>
        <w:fldChar w:fldCharType="begin"/>
      </w:r>
      <w:r w:rsidR="002A17C0" w:rsidRPr="00BE5E75">
        <w:rPr>
          <w:b/>
        </w:rPr>
        <w:instrText xml:space="preserve"> SEQ Abbildung \* ARABIC </w:instrText>
      </w:r>
      <w:r w:rsidR="00062A16" w:rsidRPr="00BE5E75">
        <w:rPr>
          <w:b/>
        </w:rPr>
        <w:fldChar w:fldCharType="separate"/>
      </w:r>
      <w:r w:rsidR="00156AF3">
        <w:rPr>
          <w:b/>
        </w:rPr>
        <w:t>79</w:t>
      </w:r>
      <w:r w:rsidR="00062A16" w:rsidRPr="00BE5E75">
        <w:rPr>
          <w:b/>
        </w:rPr>
        <w:fldChar w:fldCharType="end"/>
      </w:r>
      <w:r w:rsidR="00DF612D" w:rsidRPr="00BE5E75">
        <w:rPr>
          <w:b/>
        </w:rPr>
        <w:t xml:space="preserve">: Berechnung </w:t>
      </w:r>
      <w:del w:id="6034" w:author="Micha Elies" w:date="2015-06-29T10:41:00Z">
        <w:r w:rsidR="00DF612D" w:rsidRPr="009E7122">
          <w:rPr>
            <w:b/>
          </w:rPr>
          <w:delText>des Netzkontosaldos 0, 1 und 2</w:delText>
        </w:r>
      </w:del>
      <w:ins w:id="6035" w:author="Micha Elies" w:date="2015-06-29T10:41:00Z">
        <w:r w:rsidR="00B165B8" w:rsidRPr="00BE5E75">
          <w:rPr>
            <w:b/>
          </w:rPr>
          <w:t xml:space="preserve">der </w:t>
        </w:r>
        <w:bookmarkEnd w:id="6025"/>
        <w:bookmarkEnd w:id="6026"/>
        <w:bookmarkEnd w:id="6027"/>
        <w:r w:rsidR="00B165B8" w:rsidRPr="00BE5E75">
          <w:rPr>
            <w:b/>
          </w:rPr>
          <w:t>Netzkontosalden</w:t>
        </w:r>
      </w:ins>
      <w:bookmarkEnd w:id="6028"/>
    </w:p>
    <w:p w:rsidR="00126B0A" w:rsidRDefault="00126B0A" w:rsidP="003308C4">
      <w:pPr>
        <w:pStyle w:val="AlphabetischeListeGrobuchstaben"/>
        <w:numPr>
          <w:ilvl w:val="0"/>
          <w:numId w:val="0"/>
        </w:numPr>
      </w:pPr>
    </w:p>
    <w:p w:rsidR="007E05AB" w:rsidRDefault="00DF612D" w:rsidP="003308C4">
      <w:pPr>
        <w:pStyle w:val="AlphabetischeListeGrobuchstaben"/>
        <w:numPr>
          <w:ilvl w:val="0"/>
          <w:numId w:val="0"/>
        </w:numPr>
      </w:pPr>
      <w:r w:rsidRPr="00F17A6F">
        <w:t>Zeiträume der Berechnung</w:t>
      </w:r>
      <w:r w:rsidR="009A40A6">
        <w:t>:</w:t>
      </w:r>
    </w:p>
    <w:p w:rsidR="007E05AB" w:rsidRDefault="00DF612D" w:rsidP="003308C4">
      <w:pPr>
        <w:pStyle w:val="AlphabetischeListeGrobuchstaben"/>
        <w:numPr>
          <w:ilvl w:val="0"/>
          <w:numId w:val="0"/>
        </w:numPr>
      </w:pPr>
      <w:r w:rsidRPr="009A40A6">
        <w:t xml:space="preserve">Die Netzkontosalden </w:t>
      </w:r>
      <w:del w:id="6036" w:author="Micha Elies" w:date="2015-06-29T10:41:00Z">
        <w:r w:rsidRPr="009A40A6">
          <w:delText xml:space="preserve">0, 1 und 2 </w:delText>
        </w:r>
      </w:del>
      <w:r w:rsidRPr="009A40A6">
        <w:t>können für verschiedene Zeiträume berechnet werden:</w:t>
      </w:r>
    </w:p>
    <w:p w:rsidR="007E05AB" w:rsidRDefault="00DF612D" w:rsidP="003308C4">
      <w:pPr>
        <w:pStyle w:val="Aufzhlungszeichen2"/>
        <w:ind w:left="284"/>
      </w:pPr>
      <w:r w:rsidRPr="009A40A6">
        <w:t xml:space="preserve">Täglicher Netzkontosaldo: </w:t>
      </w:r>
      <w:r w:rsidRPr="009A40A6">
        <w:br/>
        <w:t>Der Tagessaldo, der sich nach Ablauf des Gastages um 6:00 Uhr ergibt.</w:t>
      </w:r>
    </w:p>
    <w:p w:rsidR="007E05AB" w:rsidRDefault="00DF612D" w:rsidP="003308C4">
      <w:pPr>
        <w:pStyle w:val="Aufzhlungszeichen2"/>
        <w:ind w:left="284"/>
      </w:pPr>
      <w:r w:rsidRPr="009A40A6">
        <w:rPr>
          <w:bCs/>
        </w:rPr>
        <w:t>Monatlicher</w:t>
      </w:r>
      <w:r w:rsidRPr="009A40A6">
        <w:t xml:space="preserve"> Netzkontosaldo: </w:t>
      </w:r>
      <w:r w:rsidRPr="009A40A6">
        <w:br/>
        <w:t>Der Saldo, der sich über den Zeitraum vom ersten Tag des Monats von 6:00 Uhr bis zum ersten Tag des Folgemonats bis 6:00 Uhr morgens ergibt.</w:t>
      </w:r>
    </w:p>
    <w:p w:rsidR="007E05AB" w:rsidRDefault="00DF612D" w:rsidP="003308C4">
      <w:pPr>
        <w:pStyle w:val="Aufzhlungszeichen2"/>
        <w:ind w:left="284"/>
      </w:pPr>
      <w:r w:rsidRPr="009A40A6">
        <w:t xml:space="preserve">Kumulierter laufender Netzkontosaldo: </w:t>
      </w:r>
      <w:r w:rsidRPr="009A40A6">
        <w:br/>
        <w:t>Der Saldo, der sich fortlaufend aufbaut</w:t>
      </w:r>
      <w:r>
        <w:t xml:space="preserve"> über den Verlauf eines Zeitraums größer als ein Monat. Er beginnt immer am ersten Tag eines Monats</w:t>
      </w:r>
      <w:ins w:id="6037" w:author="Micha Elies" w:date="2015-06-29T10:41:00Z">
        <w:r w:rsidR="0065115A">
          <w:t>,</w:t>
        </w:r>
      </w:ins>
      <w:r>
        <w:t xml:space="preserve"> um 6:00 Uhr morgens</w:t>
      </w:r>
      <w:ins w:id="6038" w:author="Micha Elies" w:date="2015-06-29T10:41:00Z">
        <w:r w:rsidR="00843F48">
          <w:t>,</w:t>
        </w:r>
      </w:ins>
      <w:r>
        <w:t xml:space="preserve"> und endet am ersten Tag eines anderen Monats</w:t>
      </w:r>
      <w:ins w:id="6039" w:author="Micha Elies" w:date="2015-06-29T10:41:00Z">
        <w:r w:rsidR="0065115A">
          <w:t>,</w:t>
        </w:r>
      </w:ins>
      <w:r>
        <w:t xml:space="preserve"> um 6:00 Uhr morgens.</w:t>
      </w:r>
    </w:p>
    <w:p w:rsidR="007E05AB" w:rsidRDefault="00DF612D" w:rsidP="009D0B19">
      <w:pPr>
        <w:pStyle w:val="berschrift2"/>
        <w:tabs>
          <w:tab w:val="clear" w:pos="851"/>
          <w:tab w:val="num" w:pos="-5103"/>
        </w:tabs>
        <w:spacing w:before="480"/>
        <w:ind w:left="1274" w:hanging="1218"/>
      </w:pPr>
      <w:bookmarkStart w:id="6040" w:name="_Toc318089222"/>
      <w:bookmarkStart w:id="6041" w:name="_Toc318089048"/>
      <w:bookmarkStart w:id="6042" w:name="_Ref317853119"/>
      <w:bookmarkStart w:id="6043" w:name="_Ref317851894"/>
      <w:bookmarkStart w:id="6044" w:name="_Toc319931977"/>
      <w:bookmarkStart w:id="6045" w:name="_Toc391540258"/>
      <w:bookmarkStart w:id="6046" w:name="_Toc412661449"/>
      <w:r>
        <w:t>Netzkontenabrechnung</w:t>
      </w:r>
      <w:bookmarkEnd w:id="6040"/>
      <w:bookmarkEnd w:id="6041"/>
      <w:bookmarkEnd w:id="6042"/>
      <w:bookmarkEnd w:id="6043"/>
      <w:bookmarkEnd w:id="6044"/>
      <w:bookmarkEnd w:id="6045"/>
      <w:bookmarkEnd w:id="6046"/>
    </w:p>
    <w:p w:rsidR="00DF612D" w:rsidRDefault="00DF612D" w:rsidP="009D0B19">
      <w:pPr>
        <w:pStyle w:val="berschrift4"/>
        <w:tabs>
          <w:tab w:val="clear" w:pos="3544"/>
        </w:tabs>
        <w:ind w:left="1242" w:hanging="1174"/>
      </w:pPr>
      <w:bookmarkStart w:id="6047" w:name="_Toc318089224"/>
      <w:bookmarkStart w:id="6048" w:name="_Toc318089050"/>
      <w:bookmarkStart w:id="6049" w:name="_Toc319931978"/>
      <w:bookmarkStart w:id="6050" w:name="_Toc391540259"/>
      <w:bookmarkStart w:id="6051" w:name="_Toc412661450"/>
      <w:r>
        <w:t>Eckpunkte zur Abrechnung von Netzkonten</w:t>
      </w:r>
      <w:bookmarkEnd w:id="6047"/>
      <w:bookmarkEnd w:id="6048"/>
      <w:bookmarkEnd w:id="6049"/>
      <w:bookmarkEnd w:id="6050"/>
      <w:bookmarkEnd w:id="6051"/>
    </w:p>
    <w:p w:rsidR="00DF612D" w:rsidRDefault="00DF612D" w:rsidP="00AD3CF2">
      <w:r>
        <w:t xml:space="preserve">Die Abrechnung von Netzkonten der Verteilernetzbetreiber bei den </w:t>
      </w:r>
      <w:r w:rsidR="00395979">
        <w:t>MGV</w:t>
      </w:r>
      <w:r>
        <w:t xml:space="preserve"> erfolgt monatsscharf. Hierfür wurde ein Schwellenwert definiert, bei dessen Überschreitung eine Abrechnung des Netzkontos erfolgt. </w:t>
      </w:r>
    </w:p>
    <w:p w:rsidR="00DF612D" w:rsidRDefault="00DF612D" w:rsidP="00AD3CF2">
      <w:r>
        <w:t xml:space="preserve">In der monatsscharfen Betrachtung wird der monatliche Netzkontosaldo 0 mit der gesamten SLP-Allokation des Netzes für diesen Monat ins Verhältnis gesetzt. Eine Abrechnung erfolgt nur </w:t>
      </w:r>
      <w:r w:rsidRPr="00272F7B">
        <w:t xml:space="preserve">bei Überschreitung eines positiven Schwellenwertes von über +10 %. Die Abrechnung bei Überschreitung des Schwellenwertes stellt eine variable Abschlagszahlung auf die </w:t>
      </w:r>
      <w:r w:rsidR="006E5386">
        <w:t>SLP-</w:t>
      </w:r>
      <w:r w:rsidRPr="00272F7B">
        <w:t>Mehr-/Mindermengenabrechnung</w:t>
      </w:r>
      <w:r>
        <w:t xml:space="preserve"> dar. Es handelt sich nicht um eine Strafzahlung.</w:t>
      </w:r>
    </w:p>
    <w:p w:rsidR="00A42E36" w:rsidRDefault="0071541D" w:rsidP="00AD3CF2">
      <w:r>
        <w:t xml:space="preserve">FNB </w:t>
      </w:r>
      <w:r w:rsidR="00DF612D">
        <w:t xml:space="preserve">sind dazu verpflichtet, für die Netzstabilität innerhalb des Marktgebietes zu sorgen. Das schließt auch ein, entsprechende Mengendispositionen so durchzuführen, dass dieser Auftrag erfüllt werden kann. Zudem obliegt den </w:t>
      </w:r>
      <w:r>
        <w:t xml:space="preserve">FNB </w:t>
      </w:r>
      <w:r w:rsidR="00DF612D">
        <w:t xml:space="preserve">gemäß </w:t>
      </w:r>
      <w:del w:id="6052" w:author="Micha Elies" w:date="2015-06-29T10:41:00Z">
        <w:r w:rsidR="00DF612D">
          <w:delText>GABi</w:delText>
        </w:r>
      </w:del>
      <w:ins w:id="6053" w:author="Micha Elies" w:date="2015-06-29T10:41:00Z">
        <w:r w:rsidR="00E2449C">
          <w:t>GaBi</w:t>
        </w:r>
      </w:ins>
      <w:r w:rsidR="00E2449C">
        <w:t xml:space="preserve"> Gas</w:t>
      </w:r>
      <w:r w:rsidR="00DF612D">
        <w:t xml:space="preserve"> die Pflicht, die Beschaffung der Regelenergie zu organisieren und darüber hinaus den Bedarf an externer Regelenergie durch den maximalen Einsatz der internen Regelenergie zu minimieren. Demzufolge disponieren die </w:t>
      </w:r>
      <w:r>
        <w:t xml:space="preserve">FNB </w:t>
      </w:r>
      <w:r w:rsidR="00DF612D">
        <w:t>benötigte Gasmengen, die zu entsprechenden Schiefständen innerhalb ihrer Netzkonten, z.</w:t>
      </w:r>
      <w:ins w:id="6054" w:author="Micha Elies" w:date="2015-06-29T10:41:00Z">
        <w:r w:rsidR="00C22517">
          <w:t> </w:t>
        </w:r>
      </w:ins>
      <w:r w:rsidR="00DF612D">
        <w:t xml:space="preserve">B. in Form von Steuerungsgaskonten, führen. Da diese Schiefstände wiederum durch den Einsatz interner und externer Regelenergie über den notwendigen Zeitraum ausgeglichen werden, ist eine Abrechnung der Netzkonten der </w:t>
      </w:r>
      <w:r>
        <w:t xml:space="preserve">FNB </w:t>
      </w:r>
      <w:r w:rsidR="00DF612D">
        <w:t xml:space="preserve">nicht sachgerecht. Eine Netzkontenabrechnung im hier beschriebenen Sinne und mit dem oben genannten </w:t>
      </w:r>
      <w:del w:id="6055" w:author="Micha Elies" w:date="2015-06-29T10:41:00Z">
        <w:r w:rsidR="00DF612D">
          <w:delText>Anreizziel</w:delText>
        </w:r>
      </w:del>
      <w:ins w:id="6056" w:author="Micha Elies" w:date="2015-06-29T10:41:00Z">
        <w:r w:rsidR="00DF612D">
          <w:t>An</w:t>
        </w:r>
        <w:r w:rsidR="00AD3CF2">
          <w:t>-</w:t>
        </w:r>
        <w:r w:rsidR="00DF612D">
          <w:t>reizziel</w:t>
        </w:r>
      </w:ins>
      <w:r w:rsidR="00DF612D">
        <w:t xml:space="preserve"> ist für </w:t>
      </w:r>
      <w:r>
        <w:t xml:space="preserve">FNB </w:t>
      </w:r>
      <w:r w:rsidR="00DF612D">
        <w:t xml:space="preserve">weder sachgerecht noch zielführend und wird somit nicht angewandt, da </w:t>
      </w:r>
      <w:r>
        <w:t xml:space="preserve">FNB </w:t>
      </w:r>
      <w:r w:rsidR="00DF612D">
        <w:t>allenfalls einen verschwindend geringen Anteil bzw. keinen Anteil von SLP-</w:t>
      </w:r>
      <w:del w:id="6057" w:author="Micha Elies" w:date="2015-06-29T10:41:00Z">
        <w:r w:rsidR="00DF612D">
          <w:delText>Entnahmestellen</w:delText>
        </w:r>
      </w:del>
      <w:ins w:id="6058" w:author="Micha Elies" w:date="2015-06-29T10:41:00Z">
        <w:r w:rsidR="00DF612D">
          <w:t>Entnahme</w:t>
        </w:r>
        <w:r w:rsidR="009D0B19">
          <w:t>-</w:t>
        </w:r>
        <w:r w:rsidR="00DF612D">
          <w:t>stellen</w:t>
        </w:r>
      </w:ins>
      <w:r w:rsidR="00DF612D">
        <w:t xml:space="preserve"> haben.</w:t>
      </w:r>
    </w:p>
    <w:p w:rsidR="00DF612D" w:rsidRDefault="00DF612D" w:rsidP="003308C4">
      <w:pPr>
        <w:pStyle w:val="berschrift4"/>
        <w:tabs>
          <w:tab w:val="clear" w:pos="3544"/>
          <w:tab w:val="num" w:pos="1162"/>
        </w:tabs>
        <w:ind w:left="1246" w:hanging="1176"/>
      </w:pPr>
      <w:bookmarkStart w:id="6059" w:name="_Toc285005375"/>
      <w:bookmarkStart w:id="6060" w:name="_Toc284334401"/>
      <w:bookmarkStart w:id="6061" w:name="_Toc284323724"/>
      <w:bookmarkStart w:id="6062" w:name="_Toc269915216"/>
      <w:bookmarkStart w:id="6063" w:name="_Toc318089227"/>
      <w:bookmarkStart w:id="6064" w:name="_Toc318089053"/>
      <w:bookmarkStart w:id="6065" w:name="_Toc319931979"/>
      <w:bookmarkStart w:id="6066" w:name="_Toc391540260"/>
      <w:bookmarkStart w:id="6067" w:name="_Toc412661451"/>
      <w:r>
        <w:t xml:space="preserve">Abrechnung von Netzkontosalden – </w:t>
      </w:r>
      <w:bookmarkEnd w:id="6059"/>
      <w:bookmarkEnd w:id="6060"/>
      <w:bookmarkEnd w:id="6061"/>
      <w:bookmarkEnd w:id="6062"/>
      <w:r>
        <w:t>Abrechnungssystem</w:t>
      </w:r>
      <w:bookmarkEnd w:id="6063"/>
      <w:bookmarkEnd w:id="6064"/>
      <w:bookmarkEnd w:id="6065"/>
      <w:bookmarkEnd w:id="6066"/>
      <w:bookmarkEnd w:id="6067"/>
    </w:p>
    <w:p w:rsidR="00DF612D" w:rsidRPr="00F62B34" w:rsidRDefault="00DF612D" w:rsidP="009D0B19">
      <w:pPr>
        <w:pStyle w:val="berschrift4"/>
        <w:tabs>
          <w:tab w:val="clear" w:pos="3544"/>
          <w:tab w:val="num" w:pos="1162"/>
        </w:tabs>
        <w:spacing w:before="480" w:line="300" w:lineRule="atLeast"/>
        <w:ind w:left="1242" w:hanging="1174"/>
      </w:pPr>
      <w:bookmarkStart w:id="6068" w:name="_Toc318089228"/>
      <w:bookmarkStart w:id="6069" w:name="_Ref287434276"/>
      <w:bookmarkStart w:id="6070" w:name="_Ref287298048"/>
      <w:bookmarkStart w:id="6071" w:name="_Toc269915217"/>
      <w:bookmarkStart w:id="6072" w:name="_Toc319931980"/>
      <w:bookmarkStart w:id="6073" w:name="_Ref321213057"/>
      <w:bookmarkStart w:id="6074" w:name="_Toc296694191"/>
      <w:bookmarkStart w:id="6075" w:name="_Ref379987166"/>
      <w:bookmarkStart w:id="6076" w:name="_Toc391540261"/>
      <w:bookmarkStart w:id="6077" w:name="_Toc412661452"/>
      <w:r w:rsidRPr="00F62B34">
        <w:t>Abstimmung des Netzkontos</w:t>
      </w:r>
      <w:bookmarkEnd w:id="6068"/>
      <w:bookmarkEnd w:id="6069"/>
      <w:bookmarkEnd w:id="6070"/>
      <w:bookmarkEnd w:id="6071"/>
      <w:bookmarkEnd w:id="6072"/>
      <w:bookmarkEnd w:id="6073"/>
      <w:bookmarkEnd w:id="6074"/>
      <w:bookmarkEnd w:id="6075"/>
      <w:bookmarkEnd w:id="6076"/>
      <w:bookmarkEnd w:id="6077"/>
    </w:p>
    <w:p w:rsidR="00DF612D" w:rsidRDefault="00DF612D" w:rsidP="003308C4">
      <w:r>
        <w:t>Alle Netzkopplungspunkt-Daten zur Berechnung des Netzkontosaldos liegen bis spätestens zum Zeitpunkt M+26</w:t>
      </w:r>
      <w:r w:rsidR="00432499">
        <w:rPr>
          <w:color w:val="FFFFFF" w:themeColor="background1"/>
        </w:rPr>
        <w:t xml:space="preserve"> </w:t>
      </w:r>
      <w:r>
        <w:t>WT beim MGV vor. Die bilanzkreisrelevanten Allokationsdaten liegen endgültig zum Zeitpunkt M+2</w:t>
      </w:r>
      <w:r w:rsidRPr="00432499">
        <w:rPr>
          <w:color w:val="FFFFFF" w:themeColor="background1"/>
        </w:rPr>
        <w:t> </w:t>
      </w:r>
      <w:r>
        <w:t>M – 10</w:t>
      </w:r>
      <w:r w:rsidRPr="00432499">
        <w:rPr>
          <w:color w:val="FFFFFF" w:themeColor="background1"/>
        </w:rPr>
        <w:t> </w:t>
      </w:r>
      <w:r>
        <w:t>WT vor.</w:t>
      </w:r>
    </w:p>
    <w:p w:rsidR="00DF612D" w:rsidRDefault="00DF612D" w:rsidP="003308C4">
      <w:r>
        <w:t>Daraufhin berechnet der MGV die Netzkontosalden. Jeder MGV betreibt ein für die in seinem Marktgebiet befindlichen NB zugängliches Onlineportal. In diesem Portal werden alle verarbeiteten Allokationsdaten (inkl. Clearingzeitreihen) und NKP-Zeitreihen auf stündlicher Basis dem jeweiligen NB zur Einsicht und zum Download zur Verfügung gestellt. Der MGV erstellt bis zum Zeitpunkt M+2M-5</w:t>
      </w:r>
      <w:r w:rsidR="00432499">
        <w:rPr>
          <w:color w:val="FFFFFF" w:themeColor="background1"/>
        </w:rPr>
        <w:t xml:space="preserve"> </w:t>
      </w:r>
      <w:r>
        <w:t xml:space="preserve">WT einen Netzkontoauszug, den sich der NB aus dem Portal des MGV herunterladen kann. Der MGV informiert den </w:t>
      </w:r>
      <w:r w:rsidR="0071541D">
        <w:t>NB</w:t>
      </w:r>
      <w:r>
        <w:t xml:space="preserve"> in Textform, dass der Netzkontenauszug im Portal verfügbar ist.</w:t>
      </w:r>
    </w:p>
    <w:p w:rsidR="003052A6" w:rsidRPr="002C69C7" w:rsidRDefault="003052A6" w:rsidP="003308C4">
      <w:r w:rsidRPr="003052A6">
        <w:t xml:space="preserve">Hinweis: </w:t>
      </w:r>
      <w:r w:rsidR="0071541D">
        <w:t>NB</w:t>
      </w:r>
      <w:r w:rsidRPr="003052A6">
        <w:t xml:space="preserve"> </w:t>
      </w:r>
      <w:r>
        <w:t>in</w:t>
      </w:r>
      <w:r w:rsidRPr="003052A6">
        <w:t xml:space="preserve"> Marktgebiet</w:t>
      </w:r>
      <w:r w:rsidR="00432499">
        <w:t xml:space="preserve">süberlappung erhalten an M+2M-5 </w:t>
      </w:r>
      <w:r w:rsidRPr="003052A6">
        <w:t>WT einen marktgebietsscharfen Analyseteil im Netzkontoauszug. Ein Austausch der abrechnungsrelevanten Kennzahlen (NK Saldo 0 und Summe SLP Allokation) zwischen den Marktgebietsverantwortlichen findet erst nach M+2 M+10 WT statt, so dass der aggregierte Analyseteil erst im Rahmen des finalen Netzkontoauszugs vom MGV bereitgestellt wird.</w:t>
      </w:r>
    </w:p>
    <w:p w:rsidR="00DF612D" w:rsidRPr="00F65C32" w:rsidRDefault="00DF612D" w:rsidP="003308C4">
      <w:r w:rsidRPr="00F65C32">
        <w:t xml:space="preserve">Bei Abweichungen legt der NB </w:t>
      </w:r>
      <w:r w:rsidR="004C53DA">
        <w:t>innerhalb einer Prüffrist von 10</w:t>
      </w:r>
      <w:r w:rsidR="00432499">
        <w:t xml:space="preserve"> </w:t>
      </w:r>
      <w:r w:rsidR="004C53DA">
        <w:t>WT</w:t>
      </w:r>
      <w:r w:rsidR="00F800F7">
        <w:t xml:space="preserve"> gegenüber dem MGV einen Widerspruch ein und legt </w:t>
      </w:r>
      <w:r w:rsidRPr="00F65C32">
        <w:t xml:space="preserve">dar, an welchen Tagen die im Netzkonto gebuchten Daten nicht mit den von ihm versandten Daten oder nicht mit den mit den angrenzenden </w:t>
      </w:r>
      <w:r w:rsidR="0071541D">
        <w:t>NB</w:t>
      </w:r>
      <w:r w:rsidRPr="00F65C32">
        <w:t xml:space="preserve"> abgestimmten Daten übereinstimmen oder die Berechnung des Saldos durch den MGV fehlerhaft erfolgt ist. Legt der NB Widerspruch ein, muss unverzüglich eine Klärung mit dem MGV stattfinden. Hierbei werden nur nachweisliche Fehler bei der Netzkontoauszugerstellung behoben. Eine Anpassung von Allokationsdaten kann nicht mehr erfolgen, da der entsprechende Clearingprozess abgeschlossen ist. Ein Clearing von Zeitreihentypen „Entry NKP“ und „Entry Flüssiggas</w:t>
      </w:r>
      <w:r w:rsidR="00061EEF" w:rsidRPr="00F65C32">
        <w:t>“</w:t>
      </w:r>
      <w:r w:rsidRPr="00F65C32">
        <w:t xml:space="preserve"> ist entsprechend der Regelungen in Kap</w:t>
      </w:r>
      <w:r w:rsidR="00257CFE">
        <w:t xml:space="preserve">. </w:t>
      </w:r>
      <w:r w:rsidR="00EE4E5F">
        <w:fldChar w:fldCharType="begin"/>
      </w:r>
      <w:r w:rsidR="00EE4E5F">
        <w:instrText xml:space="preserve"> REF _Ref323161492 \r \h  \* MERGEFORMAT </w:instrText>
      </w:r>
      <w:r w:rsidR="00EE4E5F">
        <w:fldChar w:fldCharType="separate"/>
      </w:r>
      <w:r w:rsidR="00156AF3">
        <w:t>11.2.1.4</w:t>
      </w:r>
      <w:r w:rsidR="00EE4E5F">
        <w:fldChar w:fldCharType="end"/>
      </w:r>
      <w:r w:rsidRPr="00F65C32">
        <w:t xml:space="preserve"> möglich.</w:t>
      </w:r>
    </w:p>
    <w:p w:rsidR="00DF612D" w:rsidRDefault="00DF612D" w:rsidP="003308C4">
      <w:r>
        <w:t xml:space="preserve">Der Netzkontoauszug wird von allen MGV nach folgender Struktur zum Download als CSV- oder Excel-Datei zur Verfügung gestellt (siehe </w:t>
      </w:r>
      <w:r w:rsidR="00EE4E5F">
        <w:fldChar w:fldCharType="begin"/>
      </w:r>
      <w:r w:rsidR="00EE4E5F">
        <w:instrText xml:space="preserve"> REF _Ref321305028 \h  \* MERGEFORMAT </w:instrText>
      </w:r>
      <w:r w:rsidR="00EE4E5F">
        <w:fldChar w:fldCharType="separate"/>
      </w:r>
      <w:r w:rsidR="00156AF3" w:rsidRPr="00156AF3">
        <w:t xml:space="preserve">Abbildung </w:t>
      </w:r>
      <w:r w:rsidR="00156AF3" w:rsidRPr="00156AF3">
        <w:rPr>
          <w:noProof/>
        </w:rPr>
        <w:t>80</w:t>
      </w:r>
      <w:r w:rsidR="00EE4E5F">
        <w:fldChar w:fldCharType="end"/>
      </w:r>
      <w:r>
        <w:t xml:space="preserve"> und </w:t>
      </w:r>
      <w:r w:rsidR="00EE4E5F">
        <w:fldChar w:fldCharType="begin"/>
      </w:r>
      <w:r w:rsidR="00EE4E5F">
        <w:instrText xml:space="preserve"> REF _Ref321305032 \h  \* MERGEFORMAT </w:instrText>
      </w:r>
      <w:r w:rsidR="00EE4E5F">
        <w:fldChar w:fldCharType="separate"/>
      </w:r>
      <w:r w:rsidR="00156AF3" w:rsidRPr="00156AF3">
        <w:t xml:space="preserve">Abbildung </w:t>
      </w:r>
      <w:r w:rsidR="00156AF3" w:rsidRPr="00156AF3">
        <w:rPr>
          <w:noProof/>
        </w:rPr>
        <w:t>81</w:t>
      </w:r>
      <w:r w:rsidR="00EE4E5F">
        <w:fldChar w:fldCharType="end"/>
      </w:r>
      <w:r>
        <w:t>). Der Netzkontoauszug besteht aus einem Datenteil und einem Analyseteil. Beide Teile sind getrennt voneinander zu betrachten: Für SLP-Ausspeisepunkte und für RLM-Ausspeisepunkte mit Tagesband (RLMmT) werden die vom NB gelieferten Daten als Tagesband umgerechnet dargestellt. Die Allokationsdaten für RLMoT-</w:t>
      </w:r>
      <w:r w:rsidR="00793BB6">
        <w:t xml:space="preserve"> und RLMNEV</w:t>
      </w:r>
      <w:ins w:id="6078" w:author="Micha Elies" w:date="2015-06-29T10:41:00Z">
        <w:r>
          <w:t xml:space="preserve"> </w:t>
        </w:r>
      </w:ins>
      <w:r>
        <w:t xml:space="preserve">-Ausspeisepunkte werden im Portal mit den gemeldeten, strukturierten stündlichen Allokationsdaten dargestellt. Gleiches gilt auch für die gemessenen NKP-Zeitreihen. </w:t>
      </w:r>
    </w:p>
    <w:p w:rsidR="003052A6" w:rsidRDefault="003052A6" w:rsidP="003308C4">
      <w:r w:rsidRPr="003052A6">
        <w:t xml:space="preserve">Den finalen Netzkontoauszug als Basis für die Netzkontenabrechnung erstellt der MGV bis M+2M+15 WT. </w:t>
      </w:r>
      <w:r w:rsidR="0071541D">
        <w:t>NB</w:t>
      </w:r>
      <w:r w:rsidRPr="003052A6">
        <w:t xml:space="preserve"> in Marktgebietsüberlappung erhalten hier einen Netzkontoauszug mit aggregierten Analyseteil. Der Datenteil bleibt marktgebietsscharf.</w:t>
      </w:r>
    </w:p>
    <w:p w:rsidR="00730BD3" w:rsidRDefault="00730BD3" w:rsidP="003308C4">
      <w:pPr>
        <w:rPr>
          <w:b/>
        </w:rPr>
      </w:pPr>
    </w:p>
    <w:p w:rsidR="00A658C1" w:rsidRDefault="00495482" w:rsidP="00F35BB9">
      <w:pPr>
        <w:rPr>
          <w:del w:id="6079" w:author="Micha Elies" w:date="2015-06-29T10:41:00Z"/>
          <w:b/>
        </w:rPr>
      </w:pPr>
      <w:del w:id="6080" w:author="Micha Elies" w:date="2015-06-29T10:41:00Z">
        <w:r>
          <w:rPr>
            <w:noProof/>
          </w:rPr>
          <w:drawing>
            <wp:inline distT="0" distB="0" distL="0" distR="0">
              <wp:extent cx="5759450" cy="3592060"/>
              <wp:effectExtent l="19050" t="0" r="0" b="0"/>
              <wp:docPr id="369"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2" cstate="print"/>
                      <a:srcRect/>
                      <a:stretch>
                        <a:fillRect/>
                      </a:stretch>
                    </pic:blipFill>
                    <pic:spPr bwMode="auto">
                      <a:xfrm>
                        <a:off x="0" y="0"/>
                        <a:ext cx="5759450" cy="3592060"/>
                      </a:xfrm>
                      <a:prstGeom prst="rect">
                        <a:avLst/>
                      </a:prstGeom>
                      <a:noFill/>
                      <a:ln w="9525">
                        <a:noFill/>
                        <a:miter lim="800000"/>
                        <a:headEnd/>
                        <a:tailEnd/>
                      </a:ln>
                    </pic:spPr>
                  </pic:pic>
                </a:graphicData>
              </a:graphic>
            </wp:inline>
          </w:drawing>
        </w:r>
      </w:del>
    </w:p>
    <w:p w:rsidR="00A658C1" w:rsidRDefault="00495482" w:rsidP="003308C4">
      <w:pPr>
        <w:rPr>
          <w:ins w:id="6081" w:author="Micha Elies" w:date="2015-06-29T10:41:00Z"/>
          <w:b/>
        </w:rPr>
      </w:pPr>
      <w:ins w:id="6082" w:author="Micha Elies" w:date="2015-06-29T10:41:00Z">
        <w:r>
          <w:rPr>
            <w:noProof/>
          </w:rPr>
          <w:drawing>
            <wp:inline distT="0" distB="0" distL="0" distR="0">
              <wp:extent cx="5759450" cy="3142699"/>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9450" cy="3142699"/>
                      </a:xfrm>
                      <a:prstGeom prst="rect">
                        <a:avLst/>
                      </a:prstGeom>
                      <a:noFill/>
                      <a:ln>
                        <a:noFill/>
                      </a:ln>
                    </pic:spPr>
                  </pic:pic>
                </a:graphicData>
              </a:graphic>
            </wp:inline>
          </w:drawing>
        </w:r>
      </w:ins>
    </w:p>
    <w:p w:rsidR="00DF612D" w:rsidRPr="00996036" w:rsidRDefault="00DF612D" w:rsidP="003308C4">
      <w:pPr>
        <w:pStyle w:val="Abbildung"/>
        <w:rPr>
          <w:b/>
        </w:rPr>
      </w:pPr>
      <w:bookmarkStart w:id="6083" w:name="_Ref321305028"/>
      <w:bookmarkStart w:id="6084" w:name="_Ref317854991"/>
      <w:bookmarkStart w:id="6085" w:name="_Ref320793630"/>
      <w:bookmarkStart w:id="6086" w:name="_Toc296694476"/>
      <w:bookmarkStart w:id="6087" w:name="_Toc317858375"/>
      <w:bookmarkStart w:id="6088" w:name="_Toc285126115"/>
      <w:bookmarkStart w:id="6089" w:name="_Toc285313992"/>
      <w:bookmarkStart w:id="6090" w:name="_Toc285005435"/>
      <w:bookmarkStart w:id="6091" w:name="_Toc319924452"/>
      <w:bookmarkStart w:id="6092" w:name="_Ref320639613"/>
      <w:bookmarkStart w:id="6093" w:name="_Toc357092098"/>
      <w:bookmarkStart w:id="6094" w:name="_Toc390346611"/>
      <w:bookmarkStart w:id="6095" w:name="_Toc412562703"/>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80</w:t>
      </w:r>
      <w:r w:rsidR="00062A16" w:rsidRPr="00996036">
        <w:rPr>
          <w:b/>
        </w:rPr>
        <w:fldChar w:fldCharType="end"/>
      </w:r>
      <w:bookmarkEnd w:id="6083"/>
      <w:r w:rsidRPr="00996036">
        <w:rPr>
          <w:b/>
        </w:rPr>
        <w:t>:</w:t>
      </w:r>
      <w:bookmarkEnd w:id="6084"/>
      <w:bookmarkEnd w:id="6085"/>
      <w:r w:rsidRPr="00996036">
        <w:rPr>
          <w:b/>
        </w:rPr>
        <w:t xml:space="preserve"> Netzkontoauszug</w:t>
      </w:r>
      <w:r w:rsidR="00BA61AA" w:rsidRPr="00996036">
        <w:rPr>
          <w:b/>
        </w:rPr>
        <w:t xml:space="preserve"> -</w:t>
      </w:r>
      <w:r w:rsidRPr="00996036">
        <w:rPr>
          <w:b/>
        </w:rPr>
        <w:t xml:space="preserve"> Datenteil</w:t>
      </w:r>
      <w:bookmarkEnd w:id="6086"/>
      <w:bookmarkEnd w:id="6087"/>
      <w:bookmarkEnd w:id="6088"/>
      <w:bookmarkEnd w:id="6089"/>
      <w:bookmarkEnd w:id="6090"/>
      <w:bookmarkEnd w:id="6091"/>
      <w:bookmarkEnd w:id="6092"/>
      <w:bookmarkEnd w:id="6093"/>
      <w:bookmarkEnd w:id="6094"/>
      <w:bookmarkEnd w:id="6095"/>
    </w:p>
    <w:p w:rsidR="00086F72" w:rsidRDefault="00086F72" w:rsidP="003308C4">
      <w:pPr>
        <w:rPr>
          <w:ins w:id="6096" w:author="Micha Elies" w:date="2015-06-29T10:41:00Z"/>
        </w:rPr>
      </w:pPr>
    </w:p>
    <w:p w:rsidR="00DF612D" w:rsidRDefault="00DF612D" w:rsidP="003308C4">
      <w:r>
        <w:t xml:space="preserve">Im Datenteil werden die verschiedenen Zeitreihentypen getrennt je Bilanzkreis bzw. je Netzkonto dargestellt. Zeitreihentypen 1 bis </w:t>
      </w:r>
      <w:del w:id="6097" w:author="Micha Elies" w:date="2015-06-29T10:41:00Z">
        <w:r>
          <w:delText>16</w:delText>
        </w:r>
      </w:del>
      <w:ins w:id="6098" w:author="Micha Elies" w:date="2015-06-29T10:41:00Z">
        <w:r w:rsidR="00C224F6">
          <w:t>14</w:t>
        </w:r>
      </w:ins>
      <w:r>
        <w:t xml:space="preserve"> werden getrennt aufgeführt. </w:t>
      </w:r>
    </w:p>
    <w:p w:rsidR="00DF612D" w:rsidRDefault="00DF612D" w:rsidP="003308C4">
      <w:r>
        <w:t xml:space="preserve">Sofern ein MGV Ersatzwerte für die SLP-Allokationen gemäß </w:t>
      </w:r>
      <w:del w:id="6099" w:author="Micha Elies" w:date="2015-06-29T10:41:00Z">
        <w:r>
          <w:delText xml:space="preserve">§ 43 Ziff. 4 der </w:delText>
        </w:r>
        <w:r w:rsidR="007A2C17">
          <w:delText>KoV</w:delText>
        </w:r>
      </w:del>
      <w:ins w:id="6100" w:author="Micha Elies" w:date="2015-06-29T10:41:00Z">
        <w:r w:rsidR="00CA507A" w:rsidRPr="00AE167C">
          <w:t xml:space="preserve">KOV § </w:t>
        </w:r>
        <w:r w:rsidR="004A4C4E" w:rsidRPr="00AE167C">
          <w:t>4</w:t>
        </w:r>
        <w:r w:rsidR="004A4C4E">
          <w:t>6</w:t>
        </w:r>
        <w:r w:rsidR="004A4C4E" w:rsidRPr="00AE167C">
          <w:t xml:space="preserve"> </w:t>
        </w:r>
        <w:r w:rsidR="00CA507A" w:rsidRPr="00AE167C">
          <w:t>Ziffer 5 Abs. 5</w:t>
        </w:r>
      </w:ins>
      <w:r w:rsidR="007A2C17">
        <w:t xml:space="preserve"> </w:t>
      </w:r>
      <w:r>
        <w:t>gebildet hat, werden diese mit einer entsprechenden Statuskennzeichnung oder eigenen Spur im Portal als Ersatzwert erkennbar gekennzeichnet.</w:t>
      </w:r>
    </w:p>
    <w:p w:rsidR="00DF612D" w:rsidRDefault="00DF612D" w:rsidP="003308C4">
      <w:r>
        <w:t xml:space="preserve">Im Analyseteil des Netzkontoauszugs werden die verschiedenen Daten zu den nachfolgend dargestellten Netzkontosalden (siehe </w:t>
      </w:r>
      <w:r w:rsidR="00EE4E5F">
        <w:fldChar w:fldCharType="begin"/>
      </w:r>
      <w:r w:rsidR="00EE4E5F">
        <w:instrText xml:space="preserve"> REF _Ref321305032 \h  \* MERGEFORMAT </w:instrText>
      </w:r>
      <w:r w:rsidR="00EE4E5F">
        <w:fldChar w:fldCharType="separate"/>
      </w:r>
      <w:r w:rsidR="00156AF3" w:rsidRPr="00156AF3">
        <w:t xml:space="preserve">Abbildung </w:t>
      </w:r>
      <w:r w:rsidR="00156AF3" w:rsidRPr="00156AF3">
        <w:rPr>
          <w:noProof/>
        </w:rPr>
        <w:t>81</w:t>
      </w:r>
      <w:r w:rsidR="00EE4E5F">
        <w:fldChar w:fldCharType="end"/>
      </w:r>
      <w:r>
        <w:t>) aggregiert.</w:t>
      </w:r>
    </w:p>
    <w:p w:rsidR="00730BD3" w:rsidRDefault="00730BD3" w:rsidP="003308C4">
      <w:bookmarkStart w:id="6101" w:name="_Toc296694477"/>
    </w:p>
    <w:p w:rsidR="00BA61AA" w:rsidRDefault="00BA61AA" w:rsidP="003308C4">
      <w:r w:rsidRPr="00BA61AA">
        <w:rPr>
          <w:noProof/>
        </w:rPr>
        <w:drawing>
          <wp:inline distT="0" distB="0" distL="0" distR="0">
            <wp:extent cx="5759450" cy="2440945"/>
            <wp:effectExtent l="19050" t="0" r="0" b="0"/>
            <wp:docPr id="384"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4" cstate="print"/>
                    <a:srcRect/>
                    <a:stretch>
                      <a:fillRect/>
                    </a:stretch>
                  </pic:blipFill>
                  <pic:spPr bwMode="auto">
                    <a:xfrm>
                      <a:off x="0" y="0"/>
                      <a:ext cx="5759450" cy="2440945"/>
                    </a:xfrm>
                    <a:prstGeom prst="rect">
                      <a:avLst/>
                    </a:prstGeom>
                    <a:noFill/>
                    <a:ln w="9525">
                      <a:noFill/>
                      <a:miter lim="800000"/>
                      <a:headEnd/>
                      <a:tailEnd/>
                    </a:ln>
                  </pic:spPr>
                </pic:pic>
              </a:graphicData>
            </a:graphic>
          </wp:inline>
        </w:drawing>
      </w:r>
    </w:p>
    <w:p w:rsidR="00DF612D" w:rsidRPr="00996036" w:rsidRDefault="00DF612D" w:rsidP="003308C4">
      <w:pPr>
        <w:pStyle w:val="Abbildung"/>
        <w:rPr>
          <w:b/>
        </w:rPr>
      </w:pPr>
      <w:bookmarkStart w:id="6102" w:name="_Ref321305032"/>
      <w:bookmarkStart w:id="6103" w:name="_Ref317854973"/>
      <w:bookmarkStart w:id="6104" w:name="_Ref320639643"/>
      <w:bookmarkStart w:id="6105" w:name="_Toc317858376"/>
      <w:bookmarkStart w:id="6106" w:name="_Toc285126116"/>
      <w:bookmarkStart w:id="6107" w:name="_Toc285313993"/>
      <w:bookmarkStart w:id="6108" w:name="_Toc285005436"/>
      <w:bookmarkStart w:id="6109" w:name="_Toc319924453"/>
      <w:bookmarkStart w:id="6110" w:name="_Ref320639620"/>
      <w:bookmarkStart w:id="6111" w:name="_Toc357092099"/>
      <w:bookmarkStart w:id="6112" w:name="_Toc390346612"/>
      <w:bookmarkStart w:id="6113" w:name="_Toc412562704"/>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81</w:t>
      </w:r>
      <w:r w:rsidR="00062A16" w:rsidRPr="00996036">
        <w:rPr>
          <w:b/>
        </w:rPr>
        <w:fldChar w:fldCharType="end"/>
      </w:r>
      <w:bookmarkEnd w:id="6102"/>
      <w:r w:rsidRPr="00996036">
        <w:rPr>
          <w:b/>
        </w:rPr>
        <w:t>:</w:t>
      </w:r>
      <w:bookmarkEnd w:id="6103"/>
      <w:bookmarkEnd w:id="6104"/>
      <w:r w:rsidRPr="00996036">
        <w:rPr>
          <w:b/>
        </w:rPr>
        <w:t xml:space="preserve"> Netzkontoauszug</w:t>
      </w:r>
      <w:r w:rsidR="00BA61AA" w:rsidRPr="00996036">
        <w:rPr>
          <w:b/>
        </w:rPr>
        <w:t xml:space="preserve"> -</w:t>
      </w:r>
      <w:r w:rsidRPr="00996036">
        <w:rPr>
          <w:b/>
        </w:rPr>
        <w:t xml:space="preserve"> Analyseteil</w:t>
      </w:r>
      <w:bookmarkEnd w:id="6101"/>
      <w:bookmarkEnd w:id="6105"/>
      <w:bookmarkEnd w:id="6106"/>
      <w:bookmarkEnd w:id="6107"/>
      <w:bookmarkEnd w:id="6108"/>
      <w:bookmarkEnd w:id="6109"/>
      <w:bookmarkEnd w:id="6110"/>
      <w:bookmarkEnd w:id="6111"/>
      <w:bookmarkEnd w:id="6112"/>
      <w:bookmarkEnd w:id="6113"/>
    </w:p>
    <w:p w:rsidR="00086F72" w:rsidRDefault="00086F72" w:rsidP="003308C4">
      <w:pPr>
        <w:rPr>
          <w:ins w:id="6114" w:author="Micha Elies" w:date="2015-06-29T10:41:00Z"/>
          <w:rFonts w:cs="Arial"/>
        </w:rPr>
      </w:pPr>
    </w:p>
    <w:p w:rsidR="00A42E36" w:rsidRDefault="00DF612D" w:rsidP="003308C4">
      <w:pPr>
        <w:rPr>
          <w:rFonts w:cs="Arial"/>
        </w:rPr>
      </w:pPr>
      <w:r>
        <w:rPr>
          <w:rFonts w:cs="Arial"/>
        </w:rPr>
        <w:t xml:space="preserve">Der MGV erstellt für jeden NB einen Netzkontoauszug, in dem der monatliche Netzkontosaldo „0“ dargestellt ist. </w:t>
      </w:r>
    </w:p>
    <w:p w:rsidR="007E05AB" w:rsidRDefault="00DF612D" w:rsidP="009D0B19">
      <w:pPr>
        <w:pStyle w:val="berschrift4"/>
        <w:tabs>
          <w:tab w:val="clear" w:pos="3544"/>
        </w:tabs>
        <w:spacing w:before="480" w:line="300" w:lineRule="atLeast"/>
        <w:ind w:left="1242" w:hanging="1174"/>
      </w:pPr>
      <w:bookmarkStart w:id="6115" w:name="_Toc319931981"/>
      <w:bookmarkStart w:id="6116" w:name="_Ref321383545"/>
      <w:bookmarkStart w:id="6117" w:name="_Ref323161489"/>
      <w:bookmarkStart w:id="6118" w:name="_Ref323161490"/>
      <w:bookmarkStart w:id="6119" w:name="_Ref323161492"/>
      <w:bookmarkStart w:id="6120" w:name="_Toc391540262"/>
      <w:bookmarkStart w:id="6121" w:name="_Toc412661453"/>
      <w:r>
        <w:t xml:space="preserve">Clearing </w:t>
      </w:r>
      <w:r w:rsidR="00E27BA8">
        <w:t xml:space="preserve">der </w:t>
      </w:r>
      <w:r>
        <w:t>Zeitreihentypen „Entry NKP“ und „Entry Flüssiggas“</w:t>
      </w:r>
      <w:bookmarkEnd w:id="6115"/>
      <w:bookmarkEnd w:id="6116"/>
      <w:bookmarkEnd w:id="6117"/>
      <w:bookmarkEnd w:id="6118"/>
      <w:bookmarkEnd w:id="6119"/>
      <w:bookmarkEnd w:id="6120"/>
      <w:bookmarkEnd w:id="6121"/>
    </w:p>
    <w:p w:rsidR="00DF612D" w:rsidRDefault="00DF612D" w:rsidP="003308C4">
      <w:r>
        <w:t>Das Kap</w:t>
      </w:r>
      <w:r w:rsidR="00257CFE">
        <w:t xml:space="preserve">. </w:t>
      </w:r>
      <w:r w:rsidR="00EE4E5F">
        <w:fldChar w:fldCharType="begin"/>
      </w:r>
      <w:r w:rsidR="00EE4E5F">
        <w:instrText xml:space="preserve"> REF _Ref321213057 \r \h  \* MERGEFORMAT </w:instrText>
      </w:r>
      <w:r w:rsidR="00EE4E5F">
        <w:fldChar w:fldCharType="separate"/>
      </w:r>
      <w:r w:rsidR="00156AF3">
        <w:t>11.2.1.3</w:t>
      </w:r>
      <w:r w:rsidR="00EE4E5F">
        <w:fldChar w:fldCharType="end"/>
      </w:r>
      <w:r>
        <w:t xml:space="preserve"> beschreibt die Abstimmung des Netzkontos zwischen MGV und </w:t>
      </w:r>
      <w:r w:rsidR="0071541D">
        <w:t>NB</w:t>
      </w:r>
      <w:r>
        <w:t xml:space="preserve">. </w:t>
      </w:r>
      <w:r w:rsidR="004650F5">
        <w:t xml:space="preserve">Zum Zeitpunkt der Erstellung des Netzkontoauszuges M+2M-5WT </w:t>
      </w:r>
      <w:r>
        <w:t xml:space="preserve">können nur noch Differenzen bei den NKP- und Flüssiggas-Zeitreihen vorkommen, da das Clearing der Bilanzkreisdaten bereits abgeschlossen ist. </w:t>
      </w:r>
      <w:r w:rsidR="00E52F85">
        <w:t xml:space="preserve">Mit der Bereitstellung </w:t>
      </w:r>
      <w:r>
        <w:t xml:space="preserve">des Netzkontoauszugs </w:t>
      </w:r>
      <w:r w:rsidR="007477B9">
        <w:t>(M+2 Monate -</w:t>
      </w:r>
      <w:del w:id="6122" w:author="Micha Elies" w:date="2015-06-29T10:41:00Z">
        <w:r w:rsidR="004C53DA">
          <w:delText xml:space="preserve"> </w:delText>
        </w:r>
      </w:del>
      <w:r w:rsidR="004C53DA">
        <w:t>5</w:t>
      </w:r>
      <w:del w:id="6123" w:author="Micha Elies" w:date="2015-06-29T10:41:00Z">
        <w:r w:rsidR="004C53DA">
          <w:delText xml:space="preserve"> </w:delText>
        </w:r>
      </w:del>
      <w:ins w:id="6124" w:author="Micha Elies" w:date="2015-06-29T10:41:00Z">
        <w:r w:rsidR="007477B9">
          <w:t> </w:t>
        </w:r>
      </w:ins>
      <w:r w:rsidR="004C53DA">
        <w:t xml:space="preserve">WT) </w:t>
      </w:r>
      <w:r w:rsidR="00E52F85">
        <w:t xml:space="preserve">durch den MGV beginnt für den </w:t>
      </w:r>
      <w:r w:rsidR="0071541D">
        <w:t>NB</w:t>
      </w:r>
      <w:r w:rsidR="00E52F85">
        <w:t xml:space="preserve"> die Prüffrist </w:t>
      </w:r>
      <w:r w:rsidR="004C53DA">
        <w:t xml:space="preserve">gemäß Kapitel </w:t>
      </w:r>
      <w:r w:rsidR="00EE4E5F">
        <w:fldChar w:fldCharType="begin"/>
      </w:r>
      <w:r w:rsidR="00EE4E5F">
        <w:instrText xml:space="preserve"> REF _Ref379987166 \r \h  \* MERGEFORMAT </w:instrText>
      </w:r>
      <w:r w:rsidR="00EE4E5F">
        <w:fldChar w:fldCharType="separate"/>
      </w:r>
      <w:r w:rsidR="00156AF3">
        <w:t>11.2.1.3</w:t>
      </w:r>
      <w:r w:rsidR="00EE4E5F">
        <w:fldChar w:fldCharType="end"/>
      </w:r>
      <w:r w:rsidR="004C53DA">
        <w:t xml:space="preserve"> </w:t>
      </w:r>
      <w:r w:rsidR="00E52F85">
        <w:t xml:space="preserve">sowie die Frist für </w:t>
      </w:r>
      <w:r>
        <w:t>das Clearing von NKP- und Flüssiggas-Zeitreihen</w:t>
      </w:r>
      <w:r w:rsidR="00E52F85">
        <w:t>.</w:t>
      </w:r>
      <w:r>
        <w:t xml:space="preserve"> Der Clearingzeitraum umfasst 15 WT.</w:t>
      </w:r>
      <w:r w:rsidR="006E5386">
        <w:t xml:space="preserve"> Zur Durchführung dieser Clearingfälle ist keine Clearingnummer erforderlich.</w:t>
      </w:r>
    </w:p>
    <w:p w:rsidR="0018141A" w:rsidRDefault="004C53DA" w:rsidP="003308C4">
      <w:r>
        <w:t>D</w:t>
      </w:r>
      <w:r w:rsidR="00DF612D">
        <w:t xml:space="preserve">ie </w:t>
      </w:r>
      <w:r w:rsidR="0071541D">
        <w:t>NB</w:t>
      </w:r>
      <w:r>
        <w:t xml:space="preserve"> stimmen sich</w:t>
      </w:r>
      <w:r w:rsidR="00DF612D">
        <w:t xml:space="preserve"> </w:t>
      </w:r>
      <w:r w:rsidR="00026992">
        <w:t xml:space="preserve">für ein Clearing von NKP-Zeitreihen </w:t>
      </w:r>
      <w:r w:rsidR="00DF612D">
        <w:t xml:space="preserve">innerhalb 15 WT untereinander über die finalen NKP-Daten ab. Der sendepflichtige </w:t>
      </w:r>
      <w:r w:rsidR="0071541D">
        <w:t>NB</w:t>
      </w:r>
      <w:r w:rsidR="00DF612D">
        <w:t xml:space="preserve"> nach </w:t>
      </w:r>
      <w:r w:rsidR="00996D21">
        <w:t>§ 30</w:t>
      </w:r>
      <w:r w:rsidR="00F40989" w:rsidRPr="0011782F">
        <w:t xml:space="preserve"> KoV</w:t>
      </w:r>
      <w:r w:rsidR="00DF612D">
        <w:t xml:space="preserve"> übersendet dem MGV </w:t>
      </w:r>
      <w:r w:rsidR="00F800F7">
        <w:t xml:space="preserve">spätestens bis M+2M+10WT </w:t>
      </w:r>
      <w:r w:rsidR="00DF612D">
        <w:t xml:space="preserve">die korrigierten aggregierten NKP-Daten und </w:t>
      </w:r>
      <w:r w:rsidR="00F800F7">
        <w:t xml:space="preserve">ist verpflichtet, </w:t>
      </w:r>
      <w:r w:rsidR="00DF612D">
        <w:t xml:space="preserve">diese </w:t>
      </w:r>
      <w:r w:rsidR="00F800F7">
        <w:t xml:space="preserve">zeitgleich </w:t>
      </w:r>
      <w:r w:rsidR="00DF612D">
        <w:t xml:space="preserve">auch dem nicht sendepflichtigen </w:t>
      </w:r>
      <w:r w:rsidR="0071541D">
        <w:t>NB</w:t>
      </w:r>
      <w:r w:rsidR="00DF612D">
        <w:t xml:space="preserve"> zur Verfügung</w:t>
      </w:r>
      <w:r w:rsidR="00F800F7">
        <w:t xml:space="preserve"> zu stellen</w:t>
      </w:r>
      <w:r w:rsidR="00DF612D">
        <w:t xml:space="preserve">. </w:t>
      </w:r>
    </w:p>
    <w:p w:rsidR="00026992" w:rsidRDefault="00026992" w:rsidP="003308C4">
      <w:r>
        <w:t xml:space="preserve">Für ein Clearing von Flüssiggas-Zeitreihen übersendet der </w:t>
      </w:r>
      <w:r w:rsidR="0071541D">
        <w:t>NB</w:t>
      </w:r>
      <w:r>
        <w:t xml:space="preserve"> innerhalb der Frist spätestens bis M+2M+10WT </w:t>
      </w:r>
      <w:r w:rsidR="00712A04">
        <w:t xml:space="preserve">an den MGV </w:t>
      </w:r>
      <w:r>
        <w:t>die korrigierten Flüssiggas-Allokationsdaten.</w:t>
      </w:r>
    </w:p>
    <w:p w:rsidR="00DF612D" w:rsidRDefault="00974950" w:rsidP="003308C4">
      <w:r>
        <w:t xml:space="preserve">Nach der Clearingfrist M+2M+10WT aktualisiert der MGV den Netzkontoauszug und versendet diesen bis 5 WT nach der Clearingfrist an die </w:t>
      </w:r>
      <w:r w:rsidR="0071541D">
        <w:t>NB</w:t>
      </w:r>
      <w:r>
        <w:t xml:space="preserve"> </w:t>
      </w:r>
      <w:r>
        <w:rPr>
          <w:rFonts w:cs="Arial"/>
        </w:rPr>
        <w:t xml:space="preserve">bzw. </w:t>
      </w:r>
      <w:r>
        <w:t xml:space="preserve">informiert die </w:t>
      </w:r>
      <w:r w:rsidR="0071541D">
        <w:t>NB</w:t>
      </w:r>
      <w:r>
        <w:t xml:space="preserve"> in Textform, dass der Netzkontenauszug im Portal verfügbar ist.</w:t>
      </w:r>
    </w:p>
    <w:p w:rsidR="00DF612D" w:rsidRDefault="00DF612D" w:rsidP="003308C4">
      <w:r>
        <w:t>Der MGV versendet zusätzlich die aktualisierte Saldomitteilung als IMBNOT.</w:t>
      </w:r>
    </w:p>
    <w:p w:rsidR="00DF612D" w:rsidRDefault="00DF612D" w:rsidP="002D20C0">
      <w:pPr>
        <w:pStyle w:val="berschrift4"/>
        <w:tabs>
          <w:tab w:val="clear" w:pos="3544"/>
          <w:tab w:val="num" w:pos="-4962"/>
        </w:tabs>
        <w:ind w:left="1246" w:hanging="1176"/>
      </w:pPr>
      <w:bookmarkStart w:id="6125" w:name="_Toc296694192"/>
      <w:bookmarkStart w:id="6126" w:name="_Toc318089229"/>
      <w:bookmarkStart w:id="6127" w:name="_Toc318089054"/>
      <w:bookmarkStart w:id="6128" w:name="_Ref317858148"/>
      <w:bookmarkStart w:id="6129" w:name="_Toc285005376"/>
      <w:bookmarkStart w:id="6130" w:name="_Toc284334402"/>
      <w:bookmarkStart w:id="6131" w:name="_Toc284323725"/>
      <w:bookmarkStart w:id="6132" w:name="_Toc269915218"/>
      <w:bookmarkStart w:id="6133" w:name="_Toc319931982"/>
      <w:bookmarkStart w:id="6134" w:name="_Toc391540263"/>
      <w:bookmarkStart w:id="6135" w:name="_Toc412661454"/>
      <w:r>
        <w:t xml:space="preserve">Ermittlung der prozentualen </w:t>
      </w:r>
      <w:bookmarkEnd w:id="6125"/>
      <w:r>
        <w:t>monatlichen Abweichung im Netzkonto</w:t>
      </w:r>
      <w:bookmarkEnd w:id="6126"/>
      <w:bookmarkEnd w:id="6127"/>
      <w:bookmarkEnd w:id="6128"/>
      <w:bookmarkEnd w:id="6129"/>
      <w:bookmarkEnd w:id="6130"/>
      <w:bookmarkEnd w:id="6131"/>
      <w:bookmarkEnd w:id="6132"/>
      <w:bookmarkEnd w:id="6133"/>
      <w:bookmarkEnd w:id="6134"/>
      <w:bookmarkEnd w:id="6135"/>
    </w:p>
    <w:p w:rsidR="00DF612D" w:rsidRDefault="00DF612D" w:rsidP="003308C4">
      <w:r>
        <w:t xml:space="preserve">Die Bemessungsgröße für eine monatliche Abrechnung eines Netzkontosaldos ist die </w:t>
      </w:r>
      <w:r w:rsidRPr="001E72B2">
        <w:t>prozentuale</w:t>
      </w:r>
      <w:r>
        <w:t xml:space="preserve"> monatliche Abweichung. Diese berechnet sich aus dem Verhältnis des monatlichen Netzkontosaldo „0“ zur gesamten SLP-Allokation im betrachteten Monat. </w:t>
      </w:r>
    </w:p>
    <w:p w:rsidR="00A76456" w:rsidRDefault="00A76456">
      <w:pPr>
        <w:pStyle w:val="Formel"/>
        <w:jc w:val="center"/>
        <w:rPr>
          <w:del w:id="6136" w:author="Micha Elies" w:date="2015-06-29T10:41:00Z"/>
        </w:rPr>
      </w:pPr>
    </w:p>
    <w:p w:rsidR="005A206D" w:rsidRDefault="00646533" w:rsidP="003308C4">
      <w:pPr>
        <w:spacing w:after="0"/>
        <w:rPr>
          <w:ins w:id="6137" w:author="Micha Elies" w:date="2015-06-29T10:41:00Z"/>
        </w:rPr>
      </w:pPr>
      <w:ins w:id="6138" w:author="Micha Elies" w:date="2015-06-29T10:41:00Z">
        <w:r>
          <w:tab/>
        </w:r>
        <w:r>
          <w:tab/>
        </w:r>
        <w:r>
          <w:tab/>
        </w:r>
        <w:r>
          <w:tab/>
          <w:t>Monatlicher Netzkontosaldo 0 in kWh</w:t>
        </w:r>
      </w:ins>
    </w:p>
    <w:p w:rsidR="005A206D" w:rsidRDefault="005A206D" w:rsidP="003308C4">
      <w:pPr>
        <w:spacing w:after="0"/>
        <w:rPr>
          <w:ins w:id="6139" w:author="Micha Elies" w:date="2015-06-29T10:41:00Z"/>
        </w:rPr>
      </w:pPr>
      <w:ins w:id="6140" w:author="Micha Elies" w:date="2015-06-29T10:41:00Z">
        <w:r>
          <w:t>Monatliche Abweichung (%) =</w:t>
        </w:r>
        <w:r w:rsidR="00646533">
          <w:t xml:space="preserve"> ---------------------------------------------------------------- * 100%</w:t>
        </w:r>
      </w:ins>
    </w:p>
    <w:p w:rsidR="00646533" w:rsidRDefault="00646533" w:rsidP="003308C4">
      <w:pPr>
        <w:rPr>
          <w:ins w:id="6141" w:author="Micha Elies" w:date="2015-06-29T10:41:00Z"/>
        </w:rPr>
      </w:pPr>
      <w:ins w:id="6142" w:author="Micha Elies" w:date="2015-06-29T10:41:00Z">
        <w:r>
          <w:tab/>
        </w:r>
        <w:r>
          <w:tab/>
        </w:r>
        <w:r>
          <w:tab/>
        </w:r>
        <w:r>
          <w:tab/>
          <w:t>Monatssumme SLP – Allokation in kWh</w:t>
        </w:r>
      </w:ins>
    </w:p>
    <w:p w:rsidR="00DF612D" w:rsidRDefault="00DF612D" w:rsidP="009D0B19">
      <w:pPr>
        <w:pStyle w:val="berschrift4"/>
        <w:tabs>
          <w:tab w:val="clear" w:pos="3544"/>
        </w:tabs>
        <w:spacing w:before="480" w:line="300" w:lineRule="atLeast"/>
        <w:ind w:left="1242" w:hanging="1174"/>
      </w:pPr>
      <w:bookmarkStart w:id="6143" w:name="_Toc317858339"/>
      <w:bookmarkStart w:id="6144" w:name="_Toc318089057"/>
      <w:bookmarkStart w:id="6145" w:name="_Toc318089232"/>
      <w:bookmarkStart w:id="6146" w:name="_Toc317858341"/>
      <w:bookmarkStart w:id="6147" w:name="_Toc318089059"/>
      <w:bookmarkStart w:id="6148" w:name="_Toc318089234"/>
      <w:bookmarkStart w:id="6149" w:name="_Toc317858342"/>
      <w:bookmarkStart w:id="6150" w:name="_Toc318089060"/>
      <w:bookmarkStart w:id="6151" w:name="_Toc318089235"/>
      <w:bookmarkStart w:id="6152" w:name="_Toc317858343"/>
      <w:bookmarkStart w:id="6153" w:name="_Toc318089061"/>
      <w:bookmarkStart w:id="6154" w:name="_Toc318089236"/>
      <w:bookmarkStart w:id="6155" w:name="_Toc317858344"/>
      <w:bookmarkStart w:id="6156" w:name="_Toc318089062"/>
      <w:bookmarkStart w:id="6157" w:name="_Toc318089237"/>
      <w:bookmarkStart w:id="6158" w:name="_Toc317858345"/>
      <w:bookmarkStart w:id="6159" w:name="_Toc318089063"/>
      <w:bookmarkStart w:id="6160" w:name="_Toc318089238"/>
      <w:bookmarkStart w:id="6161" w:name="_Toc317858346"/>
      <w:bookmarkStart w:id="6162" w:name="_Toc318089064"/>
      <w:bookmarkStart w:id="6163" w:name="_Toc318089239"/>
      <w:bookmarkStart w:id="6164" w:name="_Toc317858348"/>
      <w:bookmarkStart w:id="6165" w:name="_Toc318089066"/>
      <w:bookmarkStart w:id="6166" w:name="_Toc318089241"/>
      <w:bookmarkStart w:id="6167" w:name="_Toc317858351"/>
      <w:bookmarkStart w:id="6168" w:name="_Toc318089069"/>
      <w:bookmarkStart w:id="6169" w:name="_Toc318089244"/>
      <w:bookmarkStart w:id="6170" w:name="_Toc317858352"/>
      <w:bookmarkStart w:id="6171" w:name="_Toc317858378"/>
      <w:bookmarkStart w:id="6172" w:name="_Toc318089070"/>
      <w:bookmarkStart w:id="6173" w:name="_Toc318089245"/>
      <w:bookmarkStart w:id="6174" w:name="_Toc317858353"/>
      <w:bookmarkStart w:id="6175" w:name="_Toc318089071"/>
      <w:bookmarkStart w:id="6176" w:name="_Toc318089246"/>
      <w:bookmarkStart w:id="6177" w:name="_Toc317858354"/>
      <w:bookmarkStart w:id="6178" w:name="_Toc318089072"/>
      <w:bookmarkStart w:id="6179" w:name="_Toc318089247"/>
      <w:bookmarkStart w:id="6180" w:name="_Toc317858355"/>
      <w:bookmarkStart w:id="6181" w:name="_Toc317858371"/>
      <w:bookmarkStart w:id="6182" w:name="_Toc318089073"/>
      <w:bookmarkStart w:id="6183" w:name="_Toc318089248"/>
      <w:bookmarkStart w:id="6184" w:name="_Toc317858356"/>
      <w:bookmarkStart w:id="6185" w:name="_Toc318089074"/>
      <w:bookmarkStart w:id="6186" w:name="_Toc318089249"/>
      <w:bookmarkStart w:id="6187" w:name="_Toc269915219"/>
      <w:bookmarkStart w:id="6188" w:name="_Toc284323726"/>
      <w:bookmarkStart w:id="6189" w:name="_Toc284334403"/>
      <w:bookmarkStart w:id="6190" w:name="_Toc285005377"/>
      <w:bookmarkStart w:id="6191" w:name="_Ref289724750"/>
      <w:bookmarkStart w:id="6192" w:name="_Ref293306390"/>
      <w:bookmarkStart w:id="6193" w:name="_Toc318089075"/>
      <w:bookmarkStart w:id="6194" w:name="_Toc318089250"/>
      <w:bookmarkStart w:id="6195" w:name="_Ref318788561"/>
      <w:bookmarkStart w:id="6196" w:name="_Toc319931983"/>
      <w:bookmarkStart w:id="6197" w:name="_Toc391540264"/>
      <w:bookmarkStart w:id="6198" w:name="_Toc412661455"/>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r>
        <w:t xml:space="preserve">Methodik der </w:t>
      </w:r>
      <w:bookmarkStart w:id="6199" w:name="_Toc296694193"/>
      <w:r>
        <w:t xml:space="preserve">Abrechnung </w:t>
      </w:r>
      <w:bookmarkEnd w:id="6199"/>
      <w:r>
        <w:t>von Netzkonten</w:t>
      </w:r>
      <w:bookmarkEnd w:id="6187"/>
      <w:bookmarkEnd w:id="6188"/>
      <w:bookmarkEnd w:id="6189"/>
      <w:bookmarkEnd w:id="6190"/>
      <w:bookmarkEnd w:id="6191"/>
      <w:bookmarkEnd w:id="6192"/>
      <w:bookmarkEnd w:id="6193"/>
      <w:bookmarkEnd w:id="6194"/>
      <w:bookmarkEnd w:id="6195"/>
      <w:bookmarkEnd w:id="6196"/>
      <w:bookmarkEnd w:id="6197"/>
      <w:bookmarkEnd w:id="6198"/>
    </w:p>
    <w:p w:rsidR="00DF612D" w:rsidRDefault="00DF612D" w:rsidP="003308C4">
      <w:pPr>
        <w:rPr>
          <w:rFonts w:cs="Arial"/>
        </w:rPr>
      </w:pPr>
      <w:r>
        <w:rPr>
          <w:rFonts w:cs="Arial"/>
        </w:rPr>
        <w:t xml:space="preserve">Die Abrechnung der monatlichen Abweichung im Netzkonto erfolgt, sobald am Ende eines Monats der Schwellenwert </w:t>
      </w:r>
      <w:r w:rsidR="007F33C9">
        <w:rPr>
          <w:rFonts w:cs="Arial"/>
        </w:rPr>
        <w:t>von</w:t>
      </w:r>
      <w:r w:rsidR="00432499">
        <w:rPr>
          <w:rFonts w:cs="Arial"/>
        </w:rPr>
        <w:t xml:space="preserve"> +10</w:t>
      </w:r>
      <w:r>
        <w:rPr>
          <w:rFonts w:cs="Arial"/>
        </w:rPr>
        <w:t xml:space="preserve">% überschritten wird. Bei Unterschreiten des Schwellenwertes </w:t>
      </w:r>
      <w:r w:rsidR="007F33C9">
        <w:rPr>
          <w:rFonts w:cs="Arial"/>
        </w:rPr>
        <w:t>von</w:t>
      </w:r>
      <w:r w:rsidR="00432499">
        <w:rPr>
          <w:rFonts w:cs="Arial"/>
        </w:rPr>
        <w:t xml:space="preserve"> -10</w:t>
      </w:r>
      <w:r>
        <w:rPr>
          <w:rFonts w:cs="Arial"/>
        </w:rPr>
        <w:t>% erfolgt keine Abrechnung.</w:t>
      </w:r>
    </w:p>
    <w:p w:rsidR="00FB1BBA" w:rsidRPr="000012F7" w:rsidRDefault="00DF612D" w:rsidP="003308C4">
      <w:pPr>
        <w:rPr>
          <w:rFonts w:cs="Arial"/>
          <w:color w:val="000000" w:themeColor="text1"/>
        </w:rPr>
      </w:pPr>
      <w:r>
        <w:rPr>
          <w:rFonts w:cs="Arial"/>
        </w:rPr>
        <w:t>Übersteigt die prozentuale monatliche Abweichung in e</w:t>
      </w:r>
      <w:r w:rsidRPr="000012F7">
        <w:rPr>
          <w:rFonts w:cs="Arial"/>
          <w:color w:val="000000" w:themeColor="text1"/>
        </w:rPr>
        <w:t xml:space="preserve">inem Monat den Schwellenwert von +10%, so wird </w:t>
      </w:r>
      <w:r w:rsidR="007F33C9" w:rsidRPr="000012F7">
        <w:rPr>
          <w:rFonts w:cs="Arial"/>
          <w:color w:val="000000" w:themeColor="text1"/>
        </w:rPr>
        <w:t>der</w:t>
      </w:r>
      <w:r w:rsidRPr="000012F7">
        <w:rPr>
          <w:rFonts w:cs="Arial"/>
          <w:color w:val="000000" w:themeColor="text1"/>
        </w:rPr>
        <w:t xml:space="preserve"> </w:t>
      </w:r>
      <w:r w:rsidR="009A2E33" w:rsidRPr="000012F7">
        <w:rPr>
          <w:rFonts w:cs="Arial"/>
          <w:color w:val="000000" w:themeColor="text1"/>
        </w:rPr>
        <w:t>gesamte</w:t>
      </w:r>
      <w:r w:rsidR="00974950" w:rsidRPr="000012F7">
        <w:rPr>
          <w:rFonts w:cs="Arial"/>
          <w:color w:val="000000" w:themeColor="text1"/>
        </w:rPr>
        <w:t xml:space="preserve"> </w:t>
      </w:r>
      <w:r w:rsidR="007F33C9" w:rsidRPr="000012F7">
        <w:rPr>
          <w:rFonts w:cs="Arial"/>
          <w:color w:val="000000" w:themeColor="text1"/>
        </w:rPr>
        <w:t xml:space="preserve">monatliche Netzkontensaldo 0 </w:t>
      </w:r>
      <w:r w:rsidRPr="000012F7">
        <w:rPr>
          <w:rFonts w:cs="Arial"/>
          <w:color w:val="000000" w:themeColor="text1"/>
        </w:rPr>
        <w:t xml:space="preserve">vom MGV gegenüber dem NB als Abschlag auf die zukünftige Mehr- und Mindermengenabrechnung abgerechnet. Dabei wird </w:t>
      </w:r>
      <w:r w:rsidR="00974950" w:rsidRPr="000012F7">
        <w:rPr>
          <w:rFonts w:cs="Arial"/>
          <w:color w:val="000000" w:themeColor="text1"/>
        </w:rPr>
        <w:t>die</w:t>
      </w:r>
      <w:r w:rsidR="009A2E33" w:rsidRPr="000012F7">
        <w:rPr>
          <w:rFonts w:cs="Arial"/>
          <w:color w:val="000000" w:themeColor="text1"/>
        </w:rPr>
        <w:t>se</w:t>
      </w:r>
      <w:r w:rsidR="00974950" w:rsidRPr="000012F7">
        <w:rPr>
          <w:rFonts w:cs="Arial"/>
          <w:color w:val="000000" w:themeColor="text1"/>
        </w:rPr>
        <w:t xml:space="preserve"> </w:t>
      </w:r>
      <w:r w:rsidRPr="000012F7">
        <w:rPr>
          <w:rFonts w:cs="Arial"/>
          <w:color w:val="000000" w:themeColor="text1"/>
        </w:rPr>
        <w:t xml:space="preserve">Menge mit dem </w:t>
      </w:r>
      <w:del w:id="6200" w:author="Micha Elies" w:date="2015-06-29T10:41:00Z">
        <w:r w:rsidRPr="000012F7">
          <w:rPr>
            <w:rFonts w:cs="Arial"/>
            <w:color w:val="000000" w:themeColor="text1"/>
          </w:rPr>
          <w:delText>RLM- Mehr-/Mindermengenpreis</w:delText>
        </w:r>
      </w:del>
      <w:ins w:id="6201" w:author="Micha Elies" w:date="2015-06-29T10:41:00Z">
        <w:r w:rsidR="000B2A9A">
          <w:rPr>
            <w:rFonts w:cs="Arial"/>
            <w:color w:val="000000" w:themeColor="text1"/>
          </w:rPr>
          <w:t>Monatsdurchschnittspreis</w:t>
        </w:r>
      </w:ins>
      <w:r w:rsidRPr="000012F7">
        <w:rPr>
          <w:rFonts w:cs="Arial"/>
          <w:color w:val="000000" w:themeColor="text1"/>
        </w:rPr>
        <w:t xml:space="preserve"> des jeweiligen Monats multipliziert und in Rechnung gestellt. Der Rechnungsbetrag erhöht sich um die Umsatzsteuer. </w:t>
      </w:r>
      <w:del w:id="6202" w:author="Micha Elies" w:date="2015-06-29T10:41:00Z">
        <w:r w:rsidRPr="000012F7">
          <w:rPr>
            <w:rFonts w:cs="Arial"/>
            <w:color w:val="000000" w:themeColor="text1"/>
          </w:rPr>
          <w:delText>Der Netzkontosaldo „0“, „1“ und „2“ bleibt unverändert.</w:delText>
        </w:r>
      </w:del>
    </w:p>
    <w:p w:rsidR="00FB1BBA" w:rsidRPr="000012F7" w:rsidRDefault="00FB1BBA" w:rsidP="003308C4">
      <w:pPr>
        <w:rPr>
          <w:rFonts w:cs="Arial"/>
          <w:color w:val="000000" w:themeColor="text1"/>
        </w:rPr>
      </w:pPr>
      <w:r w:rsidRPr="000012F7">
        <w:rPr>
          <w:color w:val="000000" w:themeColor="text1"/>
        </w:rPr>
        <w:t xml:space="preserve">Abweichungen im Netzkonto sind bei </w:t>
      </w:r>
      <w:r w:rsidR="0071541D">
        <w:rPr>
          <w:color w:val="000000" w:themeColor="text1"/>
        </w:rPr>
        <w:t>NB</w:t>
      </w:r>
      <w:r w:rsidRPr="000012F7">
        <w:rPr>
          <w:color w:val="000000" w:themeColor="text1"/>
        </w:rPr>
        <w:t xml:space="preserve"> im Wesentlichen auf Ungenauigkeiten bei der Verbrauchsprognose von nicht leistungsgemessenen Letztverbrauchern mittels Standardlastprofilen zurückzuführen.</w:t>
      </w:r>
    </w:p>
    <w:p w:rsidR="00DF612D" w:rsidRDefault="00DF612D" w:rsidP="003308C4">
      <w:pPr>
        <w:rPr>
          <w:rFonts w:cs="Arial"/>
        </w:rPr>
      </w:pPr>
      <w:r w:rsidRPr="000012F7">
        <w:rPr>
          <w:rFonts w:cs="Arial"/>
          <w:color w:val="000000" w:themeColor="text1"/>
        </w:rPr>
        <w:t xml:space="preserve">Netzkonten eines </w:t>
      </w:r>
      <w:r w:rsidR="0071541D">
        <w:rPr>
          <w:rFonts w:cs="Arial"/>
          <w:color w:val="000000" w:themeColor="text1"/>
        </w:rPr>
        <w:t>NB</w:t>
      </w:r>
      <w:r w:rsidR="0071541D" w:rsidRPr="000012F7">
        <w:rPr>
          <w:rFonts w:cs="Arial"/>
          <w:color w:val="000000" w:themeColor="text1"/>
        </w:rPr>
        <w:t xml:space="preserve"> </w:t>
      </w:r>
      <w:r w:rsidRPr="000012F7">
        <w:rPr>
          <w:rFonts w:cs="Arial"/>
          <w:color w:val="000000" w:themeColor="text1"/>
        </w:rPr>
        <w:t>mit Marktgebietsüberlappung sowie Netzkonten mit NKP-Aufteilungen aus nachgelagerten Netzen werden bzgl. der Netzkontenabrechnung immer aggregiert betrachtet. Hierzu tauschen die Marktgebietsverantwortlichen die notwendigen</w:t>
      </w:r>
      <w:r>
        <w:rPr>
          <w:rFonts w:cs="Arial"/>
        </w:rPr>
        <w:t xml:space="preserve"> Daten (monatlicher</w:t>
      </w:r>
      <w:r w:rsidRPr="009A2E33">
        <w:t xml:space="preserve"> Netzkontosaldo </w:t>
      </w:r>
      <w:r>
        <w:rPr>
          <w:rFonts w:cs="Arial"/>
        </w:rPr>
        <w:t>0, Summe SLP-Allokation des Monats</w:t>
      </w:r>
      <w:r w:rsidR="009C68C7">
        <w:rPr>
          <w:rFonts w:cs="Arial"/>
        </w:rPr>
        <w:t>, prozentualer Schiefstand</w:t>
      </w:r>
      <w:r>
        <w:rPr>
          <w:rFonts w:cs="Arial"/>
        </w:rPr>
        <w:t xml:space="preserve">) zur Berechnung der monatlichen Abweichung aus. </w:t>
      </w:r>
      <w:r w:rsidR="009C68C7">
        <w:t xml:space="preserve">Sollte auch bei der aggregierten Betrachtung der </w:t>
      </w:r>
      <w:r w:rsidR="009C68C7" w:rsidRPr="00F47070">
        <w:t xml:space="preserve">Schwellenwert von +10% überschritten werden, so rechnet jeder Marktgebietsverantwortliche eine positive Abweichung (&gt;0%) für sein Marktgebiet ab, auch wenn diese innerhalb seines Marktgebietes den Schwellenwert von +10% nicht überschreitet. </w:t>
      </w:r>
      <w:r w:rsidR="009C68C7" w:rsidRPr="00F47070">
        <w:rPr>
          <w:rFonts w:cs="Arial"/>
        </w:rPr>
        <w:t>Die</w:t>
      </w:r>
      <w:r w:rsidR="009C68C7" w:rsidRPr="009C68C7">
        <w:rPr>
          <w:rFonts w:cs="Arial"/>
        </w:rPr>
        <w:t xml:space="preserve"> Summe der Abrechnungen je Marktgebiet darf die Abrechnungssumme des Saldos bei aggregierter Betrachtung nicht überschreiten.</w:t>
      </w:r>
      <w:r w:rsidR="002B2216">
        <w:rPr>
          <w:rFonts w:cs="Arial"/>
        </w:rPr>
        <w:t xml:space="preserve"> Hierzu prüft der MGV das Vorliegen eine</w:t>
      </w:r>
      <w:r w:rsidR="002D5FDC">
        <w:rPr>
          <w:rFonts w:cs="Arial"/>
        </w:rPr>
        <w:t>s</w:t>
      </w:r>
      <w:r w:rsidR="002B2216">
        <w:rPr>
          <w:rFonts w:cs="Arial"/>
        </w:rPr>
        <w:t xml:space="preserve"> negativen </w:t>
      </w:r>
      <w:r w:rsidR="002D5FDC">
        <w:rPr>
          <w:rFonts w:cs="Arial"/>
        </w:rPr>
        <w:t>Saldo</w:t>
      </w:r>
      <w:r w:rsidR="002B2216">
        <w:rPr>
          <w:rFonts w:cs="Arial"/>
        </w:rPr>
        <w:t xml:space="preserve"> im anderen Marktgebiet. Wenn diese</w:t>
      </w:r>
      <w:r w:rsidR="00872227">
        <w:rPr>
          <w:rFonts w:cs="Arial"/>
        </w:rPr>
        <w:t>s</w:t>
      </w:r>
      <w:r w:rsidR="002B2216">
        <w:rPr>
          <w:rFonts w:cs="Arial"/>
        </w:rPr>
        <w:t xml:space="preserve"> vorliegt, so ist die Höhe der Abrechnung in seinem Marktgebiet auf den aggregierten Saldo der beiden Marktgebiete gedeckelt. </w:t>
      </w:r>
    </w:p>
    <w:p w:rsidR="00DF612D" w:rsidRDefault="00DF612D" w:rsidP="003308C4">
      <w:pPr>
        <w:pStyle w:val="Beispiel"/>
        <w:ind w:left="0"/>
        <w:rPr>
          <w:i w:val="0"/>
        </w:rPr>
      </w:pPr>
      <w:r w:rsidRPr="009A40A6">
        <w:rPr>
          <w:i w:val="0"/>
        </w:rPr>
        <w:t xml:space="preserve">Beispiel: Die monatliche Abweichung steht am 1. eines Monats, </w:t>
      </w:r>
      <w:del w:id="6203" w:author="Micha Elies" w:date="2015-06-29T10:41:00Z">
        <w:r w:rsidRPr="009A40A6">
          <w:rPr>
            <w:i w:val="0"/>
          </w:rPr>
          <w:delText>6</w:delText>
        </w:r>
      </w:del>
      <w:ins w:id="6204" w:author="Micha Elies" w:date="2015-06-29T10:41:00Z">
        <w:r w:rsidR="007477B9">
          <w:rPr>
            <w:i w:val="0"/>
          </w:rPr>
          <w:t>0</w:t>
        </w:r>
        <w:r w:rsidRPr="009A40A6">
          <w:rPr>
            <w:i w:val="0"/>
          </w:rPr>
          <w:t>6</w:t>
        </w:r>
      </w:ins>
      <w:r w:rsidRPr="009A40A6">
        <w:rPr>
          <w:i w:val="0"/>
        </w:rPr>
        <w:t>:00 Uhr</w:t>
      </w:r>
      <w:ins w:id="6205" w:author="Micha Elies" w:date="2015-06-29T10:41:00Z">
        <w:r w:rsidR="00843F48">
          <w:rPr>
            <w:i w:val="0"/>
          </w:rPr>
          <w:t>,</w:t>
        </w:r>
      </w:ins>
      <w:r w:rsidRPr="009A40A6">
        <w:rPr>
          <w:i w:val="0"/>
        </w:rPr>
        <w:t xml:space="preserve"> auf einem Stand von +1.200.000 kWh. </w:t>
      </w:r>
      <w:r w:rsidR="00974950" w:rsidRPr="009A40A6">
        <w:rPr>
          <w:i w:val="0"/>
        </w:rPr>
        <w:t>Die prozentuale monatliche Abweichung hat einen Wert von +12%, d.</w:t>
      </w:r>
      <w:ins w:id="6206" w:author="Micha Elies" w:date="2015-06-29T10:41:00Z">
        <w:r w:rsidR="00843F48">
          <w:rPr>
            <w:i w:val="0"/>
          </w:rPr>
          <w:t> </w:t>
        </w:r>
      </w:ins>
      <w:r w:rsidR="00974950" w:rsidRPr="009A40A6">
        <w:rPr>
          <w:i w:val="0"/>
        </w:rPr>
        <w:t xml:space="preserve">h. </w:t>
      </w:r>
      <w:r w:rsidR="009A2E33" w:rsidRPr="009A40A6">
        <w:rPr>
          <w:i w:val="0"/>
        </w:rPr>
        <w:t>die gesamte Menge, die die Abweichung verursacht hat</w:t>
      </w:r>
      <w:r w:rsidR="00024438">
        <w:rPr>
          <w:i w:val="0"/>
        </w:rPr>
        <w:t xml:space="preserve">, </w:t>
      </w:r>
      <w:r w:rsidR="00974950" w:rsidRPr="009A40A6">
        <w:rPr>
          <w:i w:val="0"/>
        </w:rPr>
        <w:t xml:space="preserve">entspricht </w:t>
      </w:r>
      <w:r w:rsidR="009A2E33" w:rsidRPr="009A40A6">
        <w:rPr>
          <w:i w:val="0"/>
        </w:rPr>
        <w:t>1.</w:t>
      </w:r>
      <w:r w:rsidR="00974950" w:rsidRPr="009A40A6">
        <w:rPr>
          <w:i w:val="0"/>
        </w:rPr>
        <w:t>200.000 kWh</w:t>
      </w:r>
      <w:r w:rsidR="00327644">
        <w:rPr>
          <w:i w:val="0"/>
        </w:rPr>
        <w:t>,</w:t>
      </w:r>
      <w:r w:rsidR="00974950" w:rsidRPr="009A40A6">
        <w:rPr>
          <w:i w:val="0"/>
        </w:rPr>
        <w:t xml:space="preserve"> wird abgerechnet. Der </w:t>
      </w:r>
      <w:del w:id="6207" w:author="Micha Elies" w:date="2015-06-29T10:41:00Z">
        <w:r w:rsidR="00974950" w:rsidRPr="009A40A6">
          <w:rPr>
            <w:i w:val="0"/>
          </w:rPr>
          <w:delText>Mehr-/Mindermengenpreis</w:delText>
        </w:r>
      </w:del>
      <w:ins w:id="6208" w:author="Micha Elies" w:date="2015-06-29T10:41:00Z">
        <w:r w:rsidR="000B2A9A">
          <w:rPr>
            <w:i w:val="0"/>
          </w:rPr>
          <w:t>Monatsdurchschnittspreis</w:t>
        </w:r>
      </w:ins>
      <w:r w:rsidR="00974950" w:rsidRPr="009A40A6">
        <w:rPr>
          <w:i w:val="0"/>
        </w:rPr>
        <w:t xml:space="preserve"> des abzurechnende</w:t>
      </w:r>
      <w:r w:rsidR="00024438">
        <w:rPr>
          <w:i w:val="0"/>
        </w:rPr>
        <w:t>n Monats beträgt 2,00</w:t>
      </w:r>
      <w:r w:rsidR="00551AB9">
        <w:rPr>
          <w:i w:val="0"/>
        </w:rPr>
        <w:t>00 C</w:t>
      </w:r>
      <w:r w:rsidR="00974950" w:rsidRPr="009A40A6">
        <w:rPr>
          <w:i w:val="0"/>
        </w:rPr>
        <w:t xml:space="preserve">t/kWh. Damit ergibt sich ein Netzkontenabrechnungsbetrag in Höhe von </w:t>
      </w:r>
      <w:r w:rsidR="009A2E33" w:rsidRPr="009A40A6">
        <w:rPr>
          <w:i w:val="0"/>
        </w:rPr>
        <w:t>1.</w:t>
      </w:r>
      <w:r w:rsidR="00024438">
        <w:rPr>
          <w:i w:val="0"/>
        </w:rPr>
        <w:t xml:space="preserve">200.000 kWh * 2,0000 </w:t>
      </w:r>
      <w:r w:rsidR="00551AB9">
        <w:rPr>
          <w:i w:val="0"/>
        </w:rPr>
        <w:t>C</w:t>
      </w:r>
      <w:r w:rsidR="00974950" w:rsidRPr="009A40A6">
        <w:rPr>
          <w:i w:val="0"/>
        </w:rPr>
        <w:t xml:space="preserve">t/kWh = </w:t>
      </w:r>
      <w:r w:rsidR="009A2E33" w:rsidRPr="009A40A6">
        <w:rPr>
          <w:i w:val="0"/>
        </w:rPr>
        <w:t>2</w:t>
      </w:r>
      <w:r w:rsidR="00974950" w:rsidRPr="009A40A6">
        <w:rPr>
          <w:i w:val="0"/>
        </w:rPr>
        <w:t>4.000 €.</w:t>
      </w:r>
    </w:p>
    <w:p w:rsidR="00192033" w:rsidRDefault="00192033" w:rsidP="003308C4">
      <w:pPr>
        <w:pStyle w:val="Beispiel"/>
        <w:ind w:left="0"/>
        <w:rPr>
          <w:ins w:id="6209" w:author="Micha Elies" w:date="2015-06-29T10:41:00Z"/>
          <w:i w:val="0"/>
        </w:rPr>
      </w:pPr>
      <w:ins w:id="6210" w:author="Micha Elies" w:date="2015-06-29T10:41:00Z">
        <w:r>
          <w:rPr>
            <w:i w:val="0"/>
          </w:rPr>
          <w:t xml:space="preserve">Im Fall einer Marktraumumstellung </w:t>
        </w:r>
        <w:r w:rsidR="00544D00">
          <w:rPr>
            <w:i w:val="0"/>
          </w:rPr>
          <w:t xml:space="preserve">können </w:t>
        </w:r>
        <w:r>
          <w:rPr>
            <w:i w:val="0"/>
          </w:rPr>
          <w:t>zwischen bilanziellem und technischem Umstelltermin zeitliche Unterschiede auf</w:t>
        </w:r>
        <w:r w:rsidR="00544D00">
          <w:rPr>
            <w:i w:val="0"/>
          </w:rPr>
          <w:t>treten</w:t>
        </w:r>
        <w:r>
          <w:rPr>
            <w:i w:val="0"/>
          </w:rPr>
          <w:t>.</w:t>
        </w:r>
      </w:ins>
    </w:p>
    <w:p w:rsidR="00192033" w:rsidRPr="009A40A6" w:rsidRDefault="00192033" w:rsidP="003308C4">
      <w:pPr>
        <w:pStyle w:val="Beispiel"/>
        <w:ind w:left="0"/>
        <w:rPr>
          <w:ins w:id="6211" w:author="Micha Elies" w:date="2015-06-29T10:41:00Z"/>
          <w:i w:val="0"/>
        </w:rPr>
      </w:pPr>
      <w:ins w:id="6212" w:author="Micha Elies" w:date="2015-06-29T10:41:00Z">
        <w:r>
          <w:rPr>
            <w:i w:val="0"/>
          </w:rPr>
          <w:t>Daher werden das jeweilige H-Gas-Netzkonto und das jeweilige L-Gas-Netzkonto in den Zeiträumen, in denen durch den von der Umstellung betroffenen Netzbetreiber infolge des bilanziellen Umstelltermins bereits Allokationen</w:t>
        </w:r>
        <w:r w:rsidRPr="00830844">
          <w:rPr>
            <w:i w:val="0"/>
          </w:rPr>
          <w:t xml:space="preserve"> </w:t>
        </w:r>
        <w:r>
          <w:rPr>
            <w:i w:val="0"/>
          </w:rPr>
          <w:t xml:space="preserve">für </w:t>
        </w:r>
        <w:r w:rsidRPr="00830844">
          <w:rPr>
            <w:i w:val="0"/>
          </w:rPr>
          <w:t>H-Gas</w:t>
        </w:r>
        <w:r>
          <w:rPr>
            <w:i w:val="0"/>
          </w:rPr>
          <w:t>BK/SBK</w:t>
        </w:r>
        <w:r w:rsidRPr="00830844">
          <w:rPr>
            <w:i w:val="0"/>
          </w:rPr>
          <w:t xml:space="preserve"> versandt werden</w:t>
        </w:r>
        <w:r>
          <w:rPr>
            <w:i w:val="0"/>
          </w:rPr>
          <w:t>, infolge des technischen Umstelltermins im Ausspeisenetz jedoch noch weiterhin L-Gas zur Verteilung kommt, hinsichtlich der Netzkontoabweichungen und einer etwaigen Netzkontoabrechnung aggregiert betrachtet.</w:t>
        </w:r>
      </w:ins>
    </w:p>
    <w:p w:rsidR="00DF612D" w:rsidRPr="00A75BA1" w:rsidRDefault="00DF612D" w:rsidP="009D0B19">
      <w:pPr>
        <w:pStyle w:val="berschrift3"/>
        <w:tabs>
          <w:tab w:val="clear" w:pos="4395"/>
        </w:tabs>
        <w:spacing w:before="480"/>
        <w:ind w:left="1066" w:hanging="1038"/>
      </w:pPr>
      <w:bookmarkStart w:id="6213" w:name="_Toc318089251"/>
      <w:bookmarkStart w:id="6214" w:name="_Toc318089076"/>
      <w:bookmarkStart w:id="6215" w:name="_Toc285005378"/>
      <w:bookmarkStart w:id="6216" w:name="_Toc284334404"/>
      <w:bookmarkStart w:id="6217" w:name="_Toc284323727"/>
      <w:bookmarkStart w:id="6218" w:name="_Toc269915220"/>
      <w:bookmarkStart w:id="6219" w:name="_Toc319931984"/>
      <w:bookmarkStart w:id="6220" w:name="_Ref320618698"/>
      <w:bookmarkStart w:id="6221" w:name="_Toc296694194"/>
      <w:bookmarkStart w:id="6222" w:name="_Toc391540265"/>
      <w:bookmarkStart w:id="6223" w:name="_Toc412661456"/>
      <w:r w:rsidRPr="00A75BA1">
        <w:t>Auswirkungen auf die Abrechnung der Mehr-/</w:t>
      </w:r>
      <w:del w:id="6224" w:author="Micha Elies" w:date="2015-06-29T10:41:00Z">
        <w:r w:rsidRPr="00A75BA1">
          <w:delText>Mindermengen</w:delText>
        </w:r>
      </w:del>
      <w:ins w:id="6225" w:author="Micha Elies" w:date="2015-06-29T10:41:00Z">
        <w:r w:rsidRPr="00A75BA1">
          <w:t>Minder</w:t>
        </w:r>
        <w:r w:rsidR="00C25D7D">
          <w:t>-</w:t>
        </w:r>
        <w:r w:rsidRPr="00A75BA1">
          <w:t>mengen</w:t>
        </w:r>
      </w:ins>
      <w:bookmarkEnd w:id="6213"/>
      <w:bookmarkEnd w:id="6214"/>
      <w:bookmarkEnd w:id="6215"/>
      <w:bookmarkEnd w:id="6216"/>
      <w:bookmarkEnd w:id="6217"/>
      <w:bookmarkEnd w:id="6218"/>
      <w:bookmarkEnd w:id="6219"/>
      <w:bookmarkEnd w:id="6220"/>
      <w:bookmarkEnd w:id="6221"/>
      <w:bookmarkEnd w:id="6222"/>
      <w:bookmarkEnd w:id="6223"/>
    </w:p>
    <w:p w:rsidR="00DF612D" w:rsidRPr="00A75BA1" w:rsidRDefault="00DF612D" w:rsidP="003308C4">
      <w:pPr>
        <w:rPr>
          <w:rFonts w:cs="Arial"/>
        </w:rPr>
      </w:pPr>
      <w:r w:rsidRPr="00A75BA1">
        <w:rPr>
          <w:rFonts w:cs="Arial"/>
        </w:rPr>
        <w:t xml:space="preserve">Die Erstellung der </w:t>
      </w:r>
      <w:r w:rsidRPr="00A75BA1">
        <w:t xml:space="preserve">Netzkontenauszüge </w:t>
      </w:r>
      <w:r w:rsidRPr="00A75BA1">
        <w:rPr>
          <w:rFonts w:cs="Arial"/>
        </w:rPr>
        <w:t xml:space="preserve">durch den MGV erfolgt </w:t>
      </w:r>
      <w:r w:rsidRPr="00A75BA1">
        <w:t xml:space="preserve">bis M+2M+15WT. Die Netzkontenabrechnung erfolgt bis M+2M+25WT. </w:t>
      </w:r>
      <w:r w:rsidRPr="00A75BA1">
        <w:rPr>
          <w:rFonts w:cs="Arial"/>
        </w:rPr>
        <w:t xml:space="preserve">Die Netzkontenabrechnung wird zunächst in Papierform erstellt. </w:t>
      </w:r>
    </w:p>
    <w:p w:rsidR="003D4297" w:rsidRPr="00336170" w:rsidRDefault="00DF612D" w:rsidP="003308C4">
      <w:pPr>
        <w:rPr>
          <w:rFonts w:cs="Arial"/>
        </w:rPr>
      </w:pPr>
      <w:r>
        <w:rPr>
          <w:rFonts w:cs="Arial"/>
        </w:rPr>
        <w:t>Die Abrechnung der monatlichen Abweichungen im Netzkonto stellt eine Abschlagsrechnung auf die MMMA für SLP-Ausspeisepunkte dar. Im Rahmen der nachfolgenden Mehr-/</w:t>
      </w:r>
      <w:del w:id="6226" w:author="Micha Elies" w:date="2015-06-29T10:41:00Z">
        <w:r>
          <w:rPr>
            <w:rFonts w:cs="Arial"/>
          </w:rPr>
          <w:delText>Mindermengenabrechnungen</w:delText>
        </w:r>
      </w:del>
      <w:ins w:id="6227" w:author="Micha Elies" w:date="2015-06-29T10:41:00Z">
        <w:r>
          <w:rPr>
            <w:rFonts w:cs="Arial"/>
          </w:rPr>
          <w:t>Minder</w:t>
        </w:r>
        <w:r w:rsidR="0008324E">
          <w:rPr>
            <w:rFonts w:cs="Arial"/>
          </w:rPr>
          <w:t>-</w:t>
        </w:r>
        <w:r>
          <w:rPr>
            <w:rFonts w:cs="Arial"/>
          </w:rPr>
          <w:t>mengenabrechnungen</w:t>
        </w:r>
      </w:ins>
      <w:r>
        <w:rPr>
          <w:rFonts w:cs="Arial"/>
        </w:rPr>
        <w:t xml:space="preserve"> werden die Abschlagsrechnungen angerechnet. Der Zeitpunkt der Erstattung und die Art der Erstattung hängt vom gewählten Mehr-/</w:t>
      </w:r>
      <w:del w:id="6228" w:author="Micha Elies" w:date="2015-06-29T10:41:00Z">
        <w:r>
          <w:rPr>
            <w:rFonts w:cs="Arial"/>
          </w:rPr>
          <w:delText>Mindermengenab</w:delText>
        </w:r>
        <w:r w:rsidR="004D553F">
          <w:rPr>
            <w:rFonts w:cs="Arial"/>
          </w:rPr>
          <w:delText>-</w:delText>
        </w:r>
        <w:r>
          <w:rPr>
            <w:rFonts w:cs="Arial"/>
          </w:rPr>
          <w:delText>rechnungsverfahren</w:delText>
        </w:r>
      </w:del>
      <w:ins w:id="6229" w:author="Micha Elies" w:date="2015-06-29T10:41:00Z">
        <w:r>
          <w:rPr>
            <w:rFonts w:cs="Arial"/>
          </w:rPr>
          <w:t>Mindermengenabrech</w:t>
        </w:r>
        <w:r w:rsidR="0008324E">
          <w:rPr>
            <w:rFonts w:cs="Arial"/>
          </w:rPr>
          <w:t>-</w:t>
        </w:r>
        <w:r>
          <w:rPr>
            <w:rFonts w:cs="Arial"/>
          </w:rPr>
          <w:t>nungsverfahren</w:t>
        </w:r>
      </w:ins>
      <w:r>
        <w:rPr>
          <w:rFonts w:cs="Arial"/>
        </w:rPr>
        <w:t xml:space="preserve"> des NB ab und wird analog zum Vorgehen gem</w:t>
      </w:r>
      <w:r w:rsidR="00257CFE">
        <w:rPr>
          <w:rFonts w:cs="Arial"/>
        </w:rPr>
        <w:t>äß</w:t>
      </w:r>
      <w:r>
        <w:rPr>
          <w:rFonts w:cs="Arial"/>
        </w:rPr>
        <w:t xml:space="preserve"> Kap</w:t>
      </w:r>
      <w:r w:rsidR="00257CFE">
        <w:rPr>
          <w:rFonts w:cs="Arial"/>
        </w:rPr>
        <w:t xml:space="preserve">. </w:t>
      </w:r>
      <w:r w:rsidR="00EE4E5F">
        <w:fldChar w:fldCharType="begin"/>
      </w:r>
      <w:r w:rsidR="00EE4E5F">
        <w:instrText xml:space="preserve"> REF _Ref320618598 \r \h  \* MERGEFORMAT </w:instrText>
      </w:r>
      <w:r w:rsidR="00EE4E5F">
        <w:fldChar w:fldCharType="separate"/>
      </w:r>
      <w:r w:rsidR="00156AF3" w:rsidRPr="00156AF3">
        <w:rPr>
          <w:rFonts w:cs="Arial"/>
        </w:rPr>
        <w:t>10.1.3.2</w:t>
      </w:r>
      <w:r w:rsidR="00EE4E5F">
        <w:fldChar w:fldCharType="end"/>
      </w:r>
      <w:r>
        <w:rPr>
          <w:rFonts w:cs="Arial"/>
        </w:rPr>
        <w:t xml:space="preserve"> angewendet.</w:t>
      </w:r>
    </w:p>
    <w:p w:rsidR="003D4297" w:rsidRDefault="003D4297" w:rsidP="00932D76">
      <w:pPr>
        <w:rPr>
          <w:del w:id="6230" w:author="Micha Elies" w:date="2015-06-29T10:41:00Z"/>
        </w:rPr>
      </w:pPr>
      <w:bookmarkStart w:id="6231" w:name="_Toc357092104"/>
    </w:p>
    <w:p w:rsidR="00DF612D" w:rsidRPr="00D5153E" w:rsidRDefault="00DF612D" w:rsidP="003308C4">
      <w:pPr>
        <w:rPr>
          <w:b/>
        </w:rPr>
      </w:pPr>
      <w:r w:rsidRPr="00D5153E">
        <w:rPr>
          <w:b/>
        </w:rPr>
        <w:t>Fall 1: Stichtags- und Abgrenzungsverfahren</w:t>
      </w:r>
      <w:bookmarkEnd w:id="6231"/>
    </w:p>
    <w:p w:rsidR="00DF612D" w:rsidRDefault="00DF612D" w:rsidP="003308C4">
      <w:pPr>
        <w:rPr>
          <w:rFonts w:cs="Arial"/>
        </w:rPr>
      </w:pPr>
      <w:r>
        <w:rPr>
          <w:rFonts w:cs="Arial"/>
        </w:rPr>
        <w:t xml:space="preserve">Im Stichtagsverfahren und im Abgrenzungsverfahren wird die Mehr-/Mindermenge der SLP-Ausspeisepunkte für ein komplettes Jahr (12 zusammenhängende Monate) abgerechnet. </w:t>
      </w:r>
    </w:p>
    <w:p w:rsidR="00DF612D" w:rsidRDefault="00DF612D" w:rsidP="003308C4">
      <w:pPr>
        <w:rPr>
          <w:rFonts w:cs="Arial"/>
        </w:rPr>
      </w:pPr>
      <w:r>
        <w:rPr>
          <w:rFonts w:cs="Arial"/>
        </w:rPr>
        <w:t xml:space="preserve">Eine Mehr-/Mindermengenabrechnung für SLP-Ausspeisepunkte erfolgt beispielsweise für ein Kalenderjahr. Bei einer vorzeitigen Abrechnung des Netzkontos aufgrund der Überschreitung des Schwellenwertes, beispielsweise wie in </w:t>
      </w:r>
      <w:r w:rsidR="00EE4E5F">
        <w:fldChar w:fldCharType="begin"/>
      </w:r>
      <w:r w:rsidR="00EE4E5F">
        <w:instrText xml:space="preserve"> REF _Ref321305032 \h  \* MERGEFORMAT </w:instrText>
      </w:r>
      <w:r w:rsidR="00EE4E5F">
        <w:fldChar w:fldCharType="separate"/>
      </w:r>
      <w:r w:rsidR="00156AF3" w:rsidRPr="00156AF3">
        <w:t xml:space="preserve">Abbildung </w:t>
      </w:r>
      <w:r w:rsidR="00156AF3" w:rsidRPr="00156AF3">
        <w:rPr>
          <w:noProof/>
        </w:rPr>
        <w:t>81</w:t>
      </w:r>
      <w:r w:rsidR="00EE4E5F">
        <w:fldChar w:fldCharType="end"/>
      </w:r>
      <w:r w:rsidRPr="007E6A43">
        <w:rPr>
          <w:rFonts w:cs="Arial"/>
        </w:rPr>
        <w:t xml:space="preserve"> f</w:t>
      </w:r>
      <w:r>
        <w:rPr>
          <w:rFonts w:cs="Arial"/>
        </w:rPr>
        <w:t>ür den Monat November 2012, wird dieser Monat bereits vorzeitig als Abschlag auf die Mehr- und Mindermengenabrechnung abgerechnet. Im Februar 2013 wird die Mehr-/Mindermengenabrechnung für das Kalenderjahr 2012 durchgeführt. Der im November 2012 gezahlte Abschlag wird bei dieser Mehr-/Mindermengenabrechnung vom MGV als Gutschrift berücksichtigt, sofern die Mehr-/</w:t>
      </w:r>
      <w:ins w:id="6232" w:author="Micha Elies" w:date="2015-06-29T10:41:00Z">
        <w:r w:rsidR="00086F72">
          <w:rPr>
            <w:rFonts w:cs="Arial"/>
          </w:rPr>
          <w:t xml:space="preserve"> </w:t>
        </w:r>
      </w:ins>
      <w:r>
        <w:rPr>
          <w:rFonts w:cs="Arial"/>
        </w:rPr>
        <w:t>Mindermengenabrechnung tatsächlich durchgeführt wird und die Meldung der Mehr- oder Mindermengen im Datenformat SSQNOT beim MGV vorliegt. Bei der Berücksichtigung der Gutschrift wird unterschieden in Mehrmengenabrechnungen und in Mindermengenabrechnungen.</w:t>
      </w:r>
    </w:p>
    <w:p w:rsidR="00DF612D" w:rsidRDefault="00DF612D" w:rsidP="003308C4">
      <w:pPr>
        <w:rPr>
          <w:rFonts w:cs="Arial"/>
        </w:rPr>
      </w:pPr>
      <w:r>
        <w:rPr>
          <w:rFonts w:cs="Arial"/>
        </w:rPr>
        <w:t xml:space="preserve">Im Falle einer Mindermengenabrechnung erstellt der MGV nach Eingang der Mindermengenmeldung SSQNOT die Rechnung. </w:t>
      </w:r>
      <w:r w:rsidRPr="00357441">
        <w:rPr>
          <w:rFonts w:cs="Arial"/>
        </w:rPr>
        <w:t>Der zu zahlende Rechnungsbetrag</w:t>
      </w:r>
      <w:r>
        <w:rPr>
          <w:rFonts w:cs="Arial"/>
        </w:rPr>
        <w:t xml:space="preserve"> für die Mindermengen wird um den gezahlten Betrag der Netzkontoabrechnung reduziert. Die Gutschrift wird explizit auf der Rechnung unter Angabe der Rechnungsnummer der Netzkontoabrechnung ausgewiesen. Im Beispiel aus Kap</w:t>
      </w:r>
      <w:r w:rsidR="00257CFE">
        <w:rPr>
          <w:rFonts w:cs="Arial"/>
        </w:rPr>
        <w:t xml:space="preserve">. </w:t>
      </w:r>
      <w:r w:rsidR="00EE4E5F">
        <w:fldChar w:fldCharType="begin"/>
      </w:r>
      <w:r w:rsidR="00EE4E5F">
        <w:instrText xml:space="preserve"> REF _Ref318788561 \r \h  \* MERGEFORMAT </w:instrText>
      </w:r>
      <w:r w:rsidR="00EE4E5F">
        <w:fldChar w:fldCharType="separate"/>
      </w:r>
      <w:r w:rsidR="00156AF3" w:rsidRPr="00156AF3">
        <w:rPr>
          <w:rFonts w:cs="Arial"/>
        </w:rPr>
        <w:t>11.2.1.6</w:t>
      </w:r>
      <w:r w:rsidR="00EE4E5F">
        <w:fldChar w:fldCharType="end"/>
      </w:r>
      <w:r>
        <w:rPr>
          <w:rFonts w:cs="Arial"/>
        </w:rPr>
        <w:t xml:space="preserve"> betrug die Netzkontoabrechnung </w:t>
      </w:r>
      <w:r w:rsidR="003C6BA4">
        <w:rPr>
          <w:rFonts w:cs="Arial"/>
        </w:rPr>
        <w:t>2</w:t>
      </w:r>
      <w:r>
        <w:rPr>
          <w:rFonts w:cs="Arial"/>
        </w:rPr>
        <w:t>4.000 €. Wenn für das Kalenderjahr 2012 zum Beispiel eine gesamte Mindermengenabrechnung in Höhe von 40.</w:t>
      </w:r>
      <w:r w:rsidRPr="00357441">
        <w:rPr>
          <w:rFonts w:cs="Arial"/>
        </w:rPr>
        <w:t xml:space="preserve">000 € anfällt, so weist der MGV auf der Rechnung den fälligen Betrag von 40.000 € aus und getrennt davon die Gutschrift aufgrund der Netzkontenabrechnung in Höhe von </w:t>
      </w:r>
      <w:r w:rsidR="00A259EF">
        <w:rPr>
          <w:rFonts w:cs="Arial"/>
        </w:rPr>
        <w:t>2</w:t>
      </w:r>
      <w:r w:rsidRPr="00357441">
        <w:rPr>
          <w:rFonts w:cs="Arial"/>
        </w:rPr>
        <w:t xml:space="preserve">4.000 €. Nur der Saldo von </w:t>
      </w:r>
      <w:r w:rsidR="00A259EF">
        <w:rPr>
          <w:rFonts w:cs="Arial"/>
        </w:rPr>
        <w:t>1</w:t>
      </w:r>
      <w:r w:rsidR="00974950" w:rsidRPr="00357441">
        <w:rPr>
          <w:rFonts w:cs="Arial"/>
        </w:rPr>
        <w:t>6</w:t>
      </w:r>
      <w:r w:rsidRPr="00357441">
        <w:rPr>
          <w:rFonts w:cs="Arial"/>
        </w:rPr>
        <w:t>.000 € ist von dem NB noch zu leisten.</w:t>
      </w:r>
    </w:p>
    <w:p w:rsidR="00DF612D" w:rsidRDefault="00DF612D" w:rsidP="003308C4">
      <w:pPr>
        <w:rPr>
          <w:rFonts w:cs="Arial"/>
        </w:rPr>
      </w:pPr>
      <w:r>
        <w:rPr>
          <w:rFonts w:cs="Arial"/>
        </w:rPr>
        <w:t>Im Falle einer Mehrmengenabrechnung stellt der NB die Rechnung an den MGV. Nach Eingang der Mehrmengenmeldung SSQNOT wird vom MGV eine Mindermengenrechnung erstellt mit einem Mindermengenrech</w:t>
      </w:r>
      <w:r w:rsidR="002B117B">
        <w:rPr>
          <w:rFonts w:cs="Arial"/>
        </w:rPr>
        <w:t>n</w:t>
      </w:r>
      <w:r>
        <w:rPr>
          <w:rFonts w:cs="Arial"/>
        </w:rPr>
        <w:t xml:space="preserve">ungsbetrag von 0 € zzgl. der Gutschrift aus der Netzkontenabrechnung unter Angabe der Rechnungsnummer der Netzkontoabrechnung. Im Beispiel würde der NB eine Mehrmengenrechnung in Höhe von 40.000 € an den MGV erstellen. Der MGV schickt eine Mindermengenrechnung mit einem Rechnungsbetrag für Mindermengen von 0 € und einer Gutschrift von </w:t>
      </w:r>
      <w:r w:rsidR="00A259EF">
        <w:rPr>
          <w:rFonts w:cs="Arial"/>
        </w:rPr>
        <w:t>2</w:t>
      </w:r>
      <w:r>
        <w:rPr>
          <w:rFonts w:cs="Arial"/>
        </w:rPr>
        <w:t xml:space="preserve">4.000 €. </w:t>
      </w:r>
    </w:p>
    <w:p w:rsidR="00DF612D" w:rsidRPr="00336170" w:rsidRDefault="00DF612D" w:rsidP="003308C4">
      <w:pPr>
        <w:rPr>
          <w:rFonts w:cs="Arial"/>
        </w:rPr>
      </w:pPr>
      <w:r>
        <w:rPr>
          <w:rFonts w:cs="Arial"/>
        </w:rPr>
        <w:t xml:space="preserve">Sofern im Zeitraum der Mehr-/Mindermengenabrechnung mehrere Netzkontoabrechnungen erfolgt sind, werden diese getrennt voneinander aufgeführt. </w:t>
      </w:r>
    </w:p>
    <w:p w:rsidR="00DF612D" w:rsidRDefault="00DF612D" w:rsidP="00932D76">
      <w:pPr>
        <w:rPr>
          <w:del w:id="6233" w:author="Micha Elies" w:date="2015-06-29T10:41:00Z"/>
        </w:rPr>
      </w:pPr>
      <w:bookmarkStart w:id="6234" w:name="_Toc357092105"/>
    </w:p>
    <w:p w:rsidR="00DF612D" w:rsidRPr="00D5153E" w:rsidRDefault="00DF612D" w:rsidP="003308C4">
      <w:pPr>
        <w:rPr>
          <w:b/>
        </w:rPr>
      </w:pPr>
      <w:r w:rsidRPr="00D5153E">
        <w:rPr>
          <w:b/>
        </w:rPr>
        <w:t>Fall 2: Monatsverfahren</w:t>
      </w:r>
      <w:bookmarkEnd w:id="6234"/>
    </w:p>
    <w:p w:rsidR="00DF612D" w:rsidRPr="00C60204" w:rsidRDefault="00DF612D" w:rsidP="003308C4">
      <w:r w:rsidRPr="00C60204">
        <w:t>In diesem Verfahren werden Netzkontoabrechnungen immer auf den Monat der Mehr-/Min</w:t>
      </w:r>
      <w:r w:rsidR="004D553F">
        <w:t>-</w:t>
      </w:r>
      <w:r w:rsidRPr="00C60204">
        <w:t xml:space="preserve">dermengenabrechnung bezogen. Im o. g. Beispiel </w:t>
      </w:r>
      <w:del w:id="6235" w:author="Micha Elies" w:date="2015-06-29T10:41:00Z">
        <w:r w:rsidRPr="00C60204">
          <w:delText>aus</w:delText>
        </w:r>
      </w:del>
      <w:ins w:id="6236" w:author="Micha Elies" w:date="2015-06-29T10:41:00Z">
        <w:r w:rsidR="00D275E3">
          <w:t>in</w:t>
        </w:r>
      </w:ins>
      <w:r w:rsidRPr="00C60204">
        <w:t xml:space="preserve"> </w:t>
      </w:r>
      <w:r w:rsidR="00EE4E5F">
        <w:fldChar w:fldCharType="begin"/>
      </w:r>
      <w:r w:rsidR="00EE4E5F">
        <w:instrText xml:space="preserve"> REF _Ref321305032 \h  \* MERGEFORMAT </w:instrText>
      </w:r>
      <w:r w:rsidR="00EE4E5F">
        <w:fldChar w:fldCharType="separate"/>
      </w:r>
      <w:r w:rsidR="00156AF3" w:rsidRPr="00156AF3">
        <w:t xml:space="preserve">Abbildung </w:t>
      </w:r>
      <w:r w:rsidR="00156AF3" w:rsidRPr="00156AF3">
        <w:rPr>
          <w:noProof/>
        </w:rPr>
        <w:t>81</w:t>
      </w:r>
      <w:r w:rsidR="00EE4E5F">
        <w:fldChar w:fldCharType="end"/>
      </w:r>
      <w:r w:rsidRPr="007E6A43">
        <w:t xml:space="preserve"> </w:t>
      </w:r>
      <w:r w:rsidRPr="00C60204">
        <w:t>wird eine Netzkontoabrechnung für den Monat November 2012 erforderlich. Dieser wird nach Feststellung als Abschlag an den MGV gezahlt. Nachdem der NB die Mehr- und Mindermengen für diesen Monat festgestellt hat, zum Beispiel im Monat Januar 2014, wird der bereits gezahlte Abschlag für den Monat November 2012 bei dieser Mehr-/Mindermengenabrechnung vom MGV als Gutschrift für den gleichen Monat berücksichtigt, sofern die Mehr-/Mindermengenabrechnung tatsächlich durchgeführt wird und die Meldung der Mehr- oder Mindermengen im Datenformat SSQNOT beim MGV vorliegt. Bei der Berücksichtigung der Gutschrift wird unterschieden in Mehrmengenabrechnungen und in Mindermengenabrechnungen.</w:t>
      </w:r>
    </w:p>
    <w:p w:rsidR="00DF612D" w:rsidRDefault="00DF612D" w:rsidP="003308C4">
      <w:pPr>
        <w:rPr>
          <w:rFonts w:cs="Arial"/>
        </w:rPr>
      </w:pPr>
      <w:r>
        <w:rPr>
          <w:rFonts w:cs="Arial"/>
        </w:rPr>
        <w:t>Im Falle einer Mindermenge erstellt der MGV nach Eingang der Mindermengenmeldung SSQNOT eine Mindermengenrechnung. Der Rechnungsbetrag für die Mindermengen wird um den gezahlten Betrag der Netzkontoabrechnung reduziert. Die Gutschrift wird explizit auf der Rechnung unter Angabe der Rechnungsnummer der Netzkontoabrechnung ausgewiesen. Im Beispiel aus Kap</w:t>
      </w:r>
      <w:r w:rsidR="00257CFE">
        <w:rPr>
          <w:rFonts w:cs="Arial"/>
        </w:rPr>
        <w:t xml:space="preserve">. </w:t>
      </w:r>
      <w:r w:rsidR="00EE4E5F">
        <w:fldChar w:fldCharType="begin"/>
      </w:r>
      <w:r w:rsidR="00EE4E5F">
        <w:instrText xml:space="preserve"> REF _Ref318788561 \r \h  \* MERGEFORMAT </w:instrText>
      </w:r>
      <w:r w:rsidR="00EE4E5F">
        <w:fldChar w:fldCharType="separate"/>
      </w:r>
      <w:r w:rsidR="00156AF3" w:rsidRPr="00156AF3">
        <w:rPr>
          <w:rFonts w:cs="Arial"/>
        </w:rPr>
        <w:t>11.2.1.6</w:t>
      </w:r>
      <w:r w:rsidR="00EE4E5F">
        <w:fldChar w:fldCharType="end"/>
      </w:r>
      <w:r>
        <w:rPr>
          <w:rFonts w:cs="Arial"/>
        </w:rPr>
        <w:t xml:space="preserve"> betrug die Netzkontoabrechnung</w:t>
      </w:r>
      <w:r w:rsidR="00A259EF">
        <w:rPr>
          <w:rFonts w:cs="Arial"/>
        </w:rPr>
        <w:t xml:space="preserve"> 2</w:t>
      </w:r>
      <w:r>
        <w:rPr>
          <w:rFonts w:cs="Arial"/>
        </w:rPr>
        <w:t xml:space="preserve">4.000 €. Wenn für den Monat November 2012 zum Beispiel eine gesamte Mindermengenabrechnung in Höhe von 40.000 € angefallen wäre, so weist der MGV auf der Rechnung den fälligen Betrag von 40.000 € aus und getrennt davon die Gutschrift aufgrund der Netzkontenabrechnung in Höhe von </w:t>
      </w:r>
      <w:r w:rsidR="00A259EF">
        <w:rPr>
          <w:rFonts w:cs="Arial"/>
        </w:rPr>
        <w:t>2</w:t>
      </w:r>
      <w:r>
        <w:rPr>
          <w:rFonts w:cs="Arial"/>
        </w:rPr>
        <w:t xml:space="preserve">4.000 €. Nur der Saldo </w:t>
      </w:r>
      <w:r w:rsidRPr="00357441">
        <w:rPr>
          <w:rFonts w:cs="Arial"/>
        </w:rPr>
        <w:t xml:space="preserve">von </w:t>
      </w:r>
      <w:r w:rsidR="00A259EF">
        <w:rPr>
          <w:rFonts w:cs="Arial"/>
        </w:rPr>
        <w:t>1</w:t>
      </w:r>
      <w:r w:rsidR="00974950">
        <w:rPr>
          <w:rFonts w:cs="Arial"/>
        </w:rPr>
        <w:t>6</w:t>
      </w:r>
      <w:r w:rsidRPr="00357441">
        <w:rPr>
          <w:rFonts w:cs="Arial"/>
        </w:rPr>
        <w:t>.000 € ist von dem NB noch zu leisten.</w:t>
      </w:r>
    </w:p>
    <w:p w:rsidR="00A73E71" w:rsidRDefault="00DF612D" w:rsidP="003308C4">
      <w:pPr>
        <w:rPr>
          <w:rFonts w:cs="Arial"/>
        </w:rPr>
      </w:pPr>
      <w:r>
        <w:rPr>
          <w:rFonts w:cs="Arial"/>
        </w:rPr>
        <w:t>Im Falle einer Mehrmengenabrechnung stellt der NB die Rechnung an den MGV. Nach Eingang der Mehrmengenmeldung SSQNOT wird vom MGV eine Mindermengenrechnung erstellt mit einem Mindermengenrech</w:t>
      </w:r>
      <w:r w:rsidR="002B117B">
        <w:rPr>
          <w:rFonts w:cs="Arial"/>
        </w:rPr>
        <w:t>n</w:t>
      </w:r>
      <w:r>
        <w:rPr>
          <w:rFonts w:cs="Arial"/>
        </w:rPr>
        <w:t xml:space="preserve">ungsbetrag von 0 € zzgl. der Gutschrift aus der Netzkontenabrechnung unter Angabe der Rechnungsnummer der Netzkontoabrechnung. Im Beispiel würde der NB eine Mehrmengenrechnung in Höhe von 40.000 € an den MGV erstellen. Der MGV schickt eine Mindermengenrechnung mit einem Rechnungsbetrag für Mindermengen von 0 € und einer Gutschrift von </w:t>
      </w:r>
      <w:r w:rsidR="00A259EF">
        <w:rPr>
          <w:rFonts w:cs="Arial"/>
        </w:rPr>
        <w:t>2</w:t>
      </w:r>
      <w:r>
        <w:rPr>
          <w:rFonts w:cs="Arial"/>
        </w:rPr>
        <w:t xml:space="preserve">4.000 € für den Monat November 2012. </w:t>
      </w:r>
    </w:p>
    <w:p w:rsidR="00A73E71" w:rsidRDefault="00A73E71" w:rsidP="00EF287F">
      <w:pPr>
        <w:rPr>
          <w:del w:id="6237" w:author="Micha Elies" w:date="2015-06-29T10:41:00Z"/>
          <w:rFonts w:cs="Arial"/>
        </w:rPr>
      </w:pPr>
      <w:bookmarkStart w:id="6238" w:name="_Toc357092106"/>
    </w:p>
    <w:p w:rsidR="00DF612D" w:rsidRPr="00D5153E" w:rsidRDefault="00DF612D" w:rsidP="003308C4">
      <w:pPr>
        <w:rPr>
          <w:b/>
        </w:rPr>
      </w:pPr>
      <w:r w:rsidRPr="00D5153E">
        <w:rPr>
          <w:b/>
        </w:rPr>
        <w:t>Fall 3: Rollierendes Verfahren</w:t>
      </w:r>
      <w:bookmarkEnd w:id="6238"/>
    </w:p>
    <w:p w:rsidR="00DF612D" w:rsidRDefault="00DF612D" w:rsidP="003308C4">
      <w:pPr>
        <w:rPr>
          <w:rFonts w:cs="Arial"/>
        </w:rPr>
      </w:pPr>
      <w:r>
        <w:rPr>
          <w:rFonts w:cs="Arial"/>
        </w:rPr>
        <w:t xml:space="preserve">In diesem Verfahren sind Netzkontoabrechnungen unabhängig von den jeweiligen Zeiträumen der Mehr-/Mindermengenabrechnung erforderlich. Im o. g. Beispiel </w:t>
      </w:r>
      <w:del w:id="6239" w:author="Micha Elies" w:date="2015-06-29T10:41:00Z">
        <w:r>
          <w:rPr>
            <w:rFonts w:cs="Arial"/>
          </w:rPr>
          <w:delText>aus</w:delText>
        </w:r>
      </w:del>
      <w:ins w:id="6240" w:author="Micha Elies" w:date="2015-06-29T10:41:00Z">
        <w:r w:rsidR="00D275E3">
          <w:rPr>
            <w:rFonts w:cs="Arial"/>
          </w:rPr>
          <w:t>in</w:t>
        </w:r>
      </w:ins>
      <w:r>
        <w:rPr>
          <w:rFonts w:cs="Arial"/>
        </w:rPr>
        <w:t xml:space="preserve"> </w:t>
      </w:r>
      <w:r w:rsidR="00EE4E5F">
        <w:fldChar w:fldCharType="begin"/>
      </w:r>
      <w:r w:rsidR="00EE4E5F">
        <w:instrText xml:space="preserve"> REF _Ref321305032 \h  \* MERGEFORMAT </w:instrText>
      </w:r>
      <w:r w:rsidR="00EE4E5F">
        <w:fldChar w:fldCharType="separate"/>
      </w:r>
      <w:r w:rsidR="00156AF3" w:rsidRPr="00156AF3">
        <w:t xml:space="preserve">Abbildung </w:t>
      </w:r>
      <w:r w:rsidR="00156AF3" w:rsidRPr="00156AF3">
        <w:rPr>
          <w:noProof/>
        </w:rPr>
        <w:t>81</w:t>
      </w:r>
      <w:r w:rsidR="00EE4E5F">
        <w:fldChar w:fldCharType="end"/>
      </w:r>
      <w:r>
        <w:rPr>
          <w:rFonts w:cs="Arial"/>
        </w:rPr>
        <w:t xml:space="preserve"> wird eine Netzkontoabrechnung für den Monat November 2012 erforderlich. Nachdem der Netzkontosaldo im Monat Februar 2013 finalisiert wurde – Zeitpunkt M+2M+10WT ist z. B. der 5. Februar 2013 – erfolgt die Abrechnung des Netzkontos bis zum Ende des Monats Februar 2013. In den ab der Netzkontoabrechnung folgenden Monaten, hier ab März 2013, wird jeweils 1/12 des Rechnungsbetrages gutgeschrieben. Die Gutschrift erfolgt nur, sofern die Meldung der Mehr- bzw. Mindermengen im Datenformat SSQNOT monatlich beim MGV vorliegt. Analog zum Fall 1 ist der Prozess zu unterscheiden in Mehr- oder Mindermengenabrechnungen.</w:t>
      </w:r>
    </w:p>
    <w:p w:rsidR="00DF612D" w:rsidRDefault="00DF612D" w:rsidP="003308C4">
      <w:pPr>
        <w:rPr>
          <w:rFonts w:cs="Arial"/>
        </w:rPr>
      </w:pPr>
      <w:r>
        <w:rPr>
          <w:rFonts w:cs="Arial"/>
        </w:rPr>
        <w:t xml:space="preserve">Im Falle einer Mindermenge erstellt der MGV nach Eingang der Mindermengenmeldung SSQNOT eine Mindermengenrechnung. Auf dieser Rechnung wird der eigentliche Mindermengenrechnungsbetrag aufgeführt und zusätzlich 1/12 des Netzkontenabrechnungsbetrages gutgeschrieben. Hierbei wir die Rechnungsnummer der Netzkontenabrechnung getrennt aufgeführt. </w:t>
      </w:r>
    </w:p>
    <w:p w:rsidR="00DF612D" w:rsidRDefault="00DF612D" w:rsidP="003308C4">
      <w:pPr>
        <w:rPr>
          <w:rFonts w:cs="Arial"/>
        </w:rPr>
      </w:pPr>
      <w:r>
        <w:rPr>
          <w:rFonts w:cs="Arial"/>
        </w:rPr>
        <w:t xml:space="preserve">Im Falle einer Mehrmenge übersendet der NB dem MGV die Mehrmengenrechnung. Nach Eingang der Mehrmengenmeldung SSQNOT wird vom MGV eine Mindermengenrechnung erstellt mit einem Rechnungsbetrag von 0 € und einer Gutschrift von 1/12 der Netzkontenabrechnung unter Angabe der Rechnungsnummer der Netzkontenabrechnung. </w:t>
      </w:r>
    </w:p>
    <w:p w:rsidR="008B6160" w:rsidRDefault="00DF612D" w:rsidP="003308C4">
      <w:pPr>
        <w:rPr>
          <w:rFonts w:cs="Arial"/>
        </w:rPr>
      </w:pPr>
      <w:r>
        <w:rPr>
          <w:rFonts w:cs="Arial"/>
        </w:rPr>
        <w:t xml:space="preserve">Sofern innerhalb von 12 Monaten mehrere Netzkontoabrechnungen anfallen, erfolgen die Gutschriften getrennt voneinander. </w:t>
      </w:r>
    </w:p>
    <w:p w:rsidR="00C877A9" w:rsidRPr="00D5153E" w:rsidRDefault="00C877A9" w:rsidP="003308C4">
      <w:pPr>
        <w:rPr>
          <w:ins w:id="6241" w:author="Micha Elies" w:date="2015-06-29T10:41:00Z"/>
          <w:b/>
        </w:rPr>
      </w:pPr>
      <w:ins w:id="6242" w:author="Micha Elies" w:date="2015-06-29T10:41:00Z">
        <w:r w:rsidRPr="00D5153E">
          <w:rPr>
            <w:b/>
          </w:rPr>
          <w:t xml:space="preserve">Fall </w:t>
        </w:r>
        <w:r>
          <w:rPr>
            <w:b/>
          </w:rPr>
          <w:t>4</w:t>
        </w:r>
        <w:r w:rsidRPr="00D5153E">
          <w:rPr>
            <w:b/>
          </w:rPr>
          <w:t xml:space="preserve">: </w:t>
        </w:r>
        <w:r>
          <w:rPr>
            <w:b/>
          </w:rPr>
          <w:t xml:space="preserve">Lieferstellenscharfes, rollierendes </w:t>
        </w:r>
        <w:r w:rsidR="00BB3BA8">
          <w:rPr>
            <w:b/>
          </w:rPr>
          <w:t xml:space="preserve">Verfahren (Zielverfahren ab 1. April </w:t>
        </w:r>
        <w:r>
          <w:rPr>
            <w:b/>
          </w:rPr>
          <w:t>2016) bei stichtagsbezogener Ablesung</w:t>
        </w:r>
      </w:ins>
    </w:p>
    <w:p w:rsidR="00C877A9" w:rsidRDefault="00C877A9" w:rsidP="003308C4">
      <w:pPr>
        <w:rPr>
          <w:ins w:id="6243" w:author="Micha Elies" w:date="2015-06-29T10:41:00Z"/>
          <w:rFonts w:cs="Arial"/>
        </w:rPr>
      </w:pPr>
      <w:ins w:id="6244" w:author="Micha Elies" w:date="2015-06-29T10:41:00Z">
        <w:r>
          <w:rPr>
            <w:rFonts w:cs="Arial"/>
          </w:rPr>
          <w:t>Im l</w:t>
        </w:r>
        <w:r w:rsidRPr="005C18D1">
          <w:rPr>
            <w:rFonts w:cs="Arial"/>
          </w:rPr>
          <w:t>ieferstellenscharfe</w:t>
        </w:r>
        <w:r>
          <w:rPr>
            <w:rFonts w:cs="Arial"/>
          </w:rPr>
          <w:t>n</w:t>
        </w:r>
        <w:r w:rsidRPr="005C18D1">
          <w:rPr>
            <w:rFonts w:cs="Arial"/>
          </w:rPr>
          <w:t>, rollierende</w:t>
        </w:r>
        <w:r>
          <w:rPr>
            <w:rFonts w:cs="Arial"/>
          </w:rPr>
          <w:t>n</w:t>
        </w:r>
        <w:r w:rsidRPr="005C18D1">
          <w:rPr>
            <w:rFonts w:cs="Arial"/>
          </w:rPr>
          <w:t xml:space="preserve"> Verfahren </w:t>
        </w:r>
        <w:r>
          <w:rPr>
            <w:rFonts w:cs="Arial"/>
          </w:rPr>
          <w:t>bei stichtagsbezogener Ablesung wird die Mehr-/Mindermenge der SLP-Ausspeisepunkte für ein komplettes Jahr (12 zusammenhängende Monate) abgerechnet, mit der Ausnahme von Lieferantenwechseln durch Ein- und Auszüge, die monatlich abgerechnet werden.</w:t>
        </w:r>
      </w:ins>
    </w:p>
    <w:p w:rsidR="00C877A9" w:rsidRDefault="00C877A9" w:rsidP="003308C4">
      <w:pPr>
        <w:rPr>
          <w:ins w:id="6245" w:author="Micha Elies" w:date="2015-06-29T10:41:00Z"/>
          <w:rFonts w:cs="Arial"/>
        </w:rPr>
      </w:pPr>
      <w:ins w:id="6246" w:author="Micha Elies" w:date="2015-06-29T10:41:00Z">
        <w:r>
          <w:rPr>
            <w:rFonts w:cs="Arial"/>
          </w:rPr>
          <w:t xml:space="preserve">Der NB erstellt abhängig von einer Mehr- bzw. Mindermengenmeldung eine Rechnung bzw. Gutschrift für den MGV. Nach Eingang und Plausibilisierung der Mehr-/Mindermengenmeldung (SSQNOT) und der dazugehörigen Rechnung/Gutschrift für den Monat, in dem der Stichtag liegt, erstellt der MGV zusätzlich im Falle einer Rückzahlung von gezahlten Beträgen aus Netzkontoabrechnungen des relevanten Zeitraumes (also den 12 Monate mit dem Stichtag im letzten Monat) eine Gutschrift. Die Gutschrift erfolgt unter Angabe der Rechnungsnummer(n) der Netzkontoabrechnung(en). Sofern im Zeitraum der Mehr-/Mindermengenabrechnung mehrere Netzkontoabrechnungen erfolgt sind, werden diese getrennt voneinander aufgeführt. </w:t>
        </w:r>
      </w:ins>
    </w:p>
    <w:p w:rsidR="00C877A9" w:rsidRPr="00D5153E" w:rsidRDefault="00C877A9" w:rsidP="003308C4">
      <w:pPr>
        <w:rPr>
          <w:ins w:id="6247" w:author="Micha Elies" w:date="2015-06-29T10:41:00Z"/>
          <w:b/>
        </w:rPr>
      </w:pPr>
      <w:ins w:id="6248" w:author="Micha Elies" w:date="2015-06-29T10:41:00Z">
        <w:r w:rsidRPr="00D5153E">
          <w:rPr>
            <w:b/>
          </w:rPr>
          <w:t xml:space="preserve">Fall </w:t>
        </w:r>
        <w:r>
          <w:rPr>
            <w:b/>
          </w:rPr>
          <w:t>5</w:t>
        </w:r>
        <w:r w:rsidRPr="00D5153E">
          <w:rPr>
            <w:b/>
          </w:rPr>
          <w:t xml:space="preserve">: </w:t>
        </w:r>
        <w:r>
          <w:rPr>
            <w:b/>
          </w:rPr>
          <w:t xml:space="preserve">Lieferstellenscharfes, rollierendes </w:t>
        </w:r>
        <w:r w:rsidR="00BB3BA8">
          <w:rPr>
            <w:b/>
          </w:rPr>
          <w:t xml:space="preserve">Verfahren (Zielverfahren ab 1. April </w:t>
        </w:r>
        <w:r>
          <w:rPr>
            <w:b/>
          </w:rPr>
          <w:t>2016) bei rollierender Ablesung</w:t>
        </w:r>
      </w:ins>
    </w:p>
    <w:p w:rsidR="00C877A9" w:rsidRDefault="00C877A9" w:rsidP="003308C4">
      <w:pPr>
        <w:rPr>
          <w:ins w:id="6249" w:author="Micha Elies" w:date="2015-06-29T10:41:00Z"/>
          <w:rFonts w:cs="Arial"/>
        </w:rPr>
      </w:pPr>
      <w:ins w:id="6250" w:author="Micha Elies" w:date="2015-06-29T10:41:00Z">
        <w:r>
          <w:rPr>
            <w:rFonts w:cs="Arial"/>
          </w:rPr>
          <w:t xml:space="preserve">In diesem Verfahren erfolgen die Rückzahlungen der Netzkontoabrechnungen unabhängig von den jeweiligen Zeiträumen der Mehr-/Mindermengenabrechnung. Beispielsweise wird eine Netzkontoabrechnung für den Monat November 2016 erforderlich. Die Abrechnung des Netzkontos erfolgt bis zum Ende des Monats Februar 2017. In den ab der Netzkontoabrechnung folgenden Monaten, hier ab März 2017, wird jeweils 1/12 des Rechnungsbetrages vom MGV dem Netzbetreiber gutgeschrieben. Die Gutschrift erfolgt nur, sofern die Rechnung bzw. Gutschrift und die Meldung der Mehr- bzw. Mindermengen im Datenformat SSQNOT monatlich beim MGV vorliegt und plausibel ist. </w:t>
        </w:r>
      </w:ins>
    </w:p>
    <w:p w:rsidR="008B6160" w:rsidRDefault="00C877A9" w:rsidP="003308C4">
      <w:pPr>
        <w:rPr>
          <w:ins w:id="6251" w:author="Micha Elies" w:date="2015-06-29T10:41:00Z"/>
          <w:rFonts w:cs="Arial"/>
        </w:rPr>
      </w:pPr>
      <w:ins w:id="6252" w:author="Micha Elies" w:date="2015-06-29T10:41:00Z">
        <w:r>
          <w:rPr>
            <w:rFonts w:cs="Arial"/>
          </w:rPr>
          <w:t>Der NB erstellt abhängig von einer Mehr- bzw. Mindermengenmeldung eine Rechnung bzw. Gutschrift an den MGV.</w:t>
        </w:r>
        <w:r w:rsidRPr="006D23BB">
          <w:t xml:space="preserve"> </w:t>
        </w:r>
        <w:r w:rsidRPr="006D23BB">
          <w:rPr>
            <w:rFonts w:cs="Arial"/>
          </w:rPr>
          <w:t>Nach Eingang und Plausibilisierung der Mehr-/Mindermengenmel</w:t>
        </w:r>
        <w:r w:rsidR="009D0B19">
          <w:rPr>
            <w:rFonts w:cs="Arial"/>
          </w:rPr>
          <w:t>-</w:t>
        </w:r>
        <w:r w:rsidRPr="006D23BB">
          <w:rPr>
            <w:rFonts w:cs="Arial"/>
          </w:rPr>
          <w:t xml:space="preserve">dung (SSQNOT) und der dazugehörigen Rechnung/Gutschrift </w:t>
        </w:r>
        <w:r>
          <w:rPr>
            <w:rFonts w:cs="Arial"/>
          </w:rPr>
          <w:t xml:space="preserve">erstellt der MGV zusätzlich im Falle einer Rückzahlung von gezahlten Beträgen aus der Netzkontoabrechnung des entsprechenden Monats eine Gutschrift von 1/12 der Netzkontoabrechnung unter Angabe der Rechnungsnummer der Netzkontoabrechnung. </w:t>
        </w:r>
      </w:ins>
    </w:p>
    <w:p w:rsidR="00DF612D" w:rsidRPr="00A75BA1" w:rsidRDefault="00DF612D" w:rsidP="009D0B19">
      <w:pPr>
        <w:pStyle w:val="berschrift3"/>
        <w:tabs>
          <w:tab w:val="clear" w:pos="4395"/>
        </w:tabs>
        <w:spacing w:before="480"/>
        <w:ind w:left="1037" w:hanging="1009"/>
      </w:pPr>
      <w:bookmarkStart w:id="6253" w:name="_Toc318089252"/>
      <w:bookmarkStart w:id="6254" w:name="_Toc318089077"/>
      <w:bookmarkStart w:id="6255" w:name="_Toc285005380"/>
      <w:bookmarkStart w:id="6256" w:name="_Toc284334406"/>
      <w:bookmarkStart w:id="6257" w:name="_Toc284323729"/>
      <w:bookmarkStart w:id="6258" w:name="_Toc269915222"/>
      <w:bookmarkStart w:id="6259" w:name="_Toc319931985"/>
      <w:bookmarkStart w:id="6260" w:name="_Toc296694196"/>
      <w:bookmarkStart w:id="6261" w:name="_Toc391540266"/>
      <w:bookmarkStart w:id="6262" w:name="_Toc412661457"/>
      <w:r w:rsidRPr="00A75BA1">
        <w:t>Meldesystem an die BNetzA</w:t>
      </w:r>
      <w:bookmarkEnd w:id="6253"/>
      <w:bookmarkEnd w:id="6254"/>
      <w:bookmarkEnd w:id="6255"/>
      <w:bookmarkEnd w:id="6256"/>
      <w:bookmarkEnd w:id="6257"/>
      <w:bookmarkEnd w:id="6258"/>
      <w:bookmarkEnd w:id="6259"/>
      <w:bookmarkEnd w:id="6260"/>
      <w:bookmarkEnd w:id="6261"/>
      <w:bookmarkEnd w:id="6262"/>
    </w:p>
    <w:p w:rsidR="00DF612D" w:rsidRDefault="00DF612D" w:rsidP="003308C4">
      <w:pPr>
        <w:rPr>
          <w:rFonts w:cs="Arial"/>
        </w:rPr>
      </w:pPr>
      <w:r>
        <w:rPr>
          <w:rFonts w:cs="Arial"/>
        </w:rPr>
        <w:t xml:space="preserve">Der MGV ist verpflichtet, eine Meldung an die Bundesnetzagentur zu senden, sofern das Verhältnis des monatlichen Netzkontosaldos „0“ zur Summe der Monatsausspeiseallokationen der SLP-Ausspeisepunkte einen Schwellenwert von +5 % überschreitet bzw. einen Wert von –5 % unterschreitet. </w:t>
      </w:r>
      <w:r w:rsidR="00F10358">
        <w:rPr>
          <w:rFonts w:cs="Arial"/>
        </w:rPr>
        <w:t xml:space="preserve">Bei der Ermittlung dieser Grenzen für </w:t>
      </w:r>
      <w:r w:rsidR="0071541D">
        <w:rPr>
          <w:rFonts w:cs="Arial"/>
        </w:rPr>
        <w:t>NB</w:t>
      </w:r>
      <w:r w:rsidR="00F10358">
        <w:rPr>
          <w:rFonts w:cs="Arial"/>
        </w:rPr>
        <w:t xml:space="preserve"> in einer Marktgebietsüberlappung wird nicht auf das aggregierte Netzkonto sondern nur auf das Netzkonto innerhalb eines Marktgebietes abgestellt. </w:t>
      </w:r>
      <w:r>
        <w:rPr>
          <w:rFonts w:cs="Arial"/>
        </w:rPr>
        <w:t>Andere Zeitreihentypen – wie z. B. Exitso – werden für die Berechnung des Nenners nicht berücksichtigt. Die Berechnung erfolgt analog der Berechnung der prozentualen monatlichen Abweichung in Kap</w:t>
      </w:r>
      <w:r w:rsidR="00257CFE">
        <w:rPr>
          <w:rFonts w:cs="Arial"/>
        </w:rPr>
        <w:t xml:space="preserve">. </w:t>
      </w:r>
      <w:r w:rsidR="00EE4E5F">
        <w:fldChar w:fldCharType="begin"/>
      </w:r>
      <w:r w:rsidR="00EE4E5F">
        <w:instrText xml:space="preserve"> REF _Ref317858148 \r \h  \* MERGEFORMAT </w:instrText>
      </w:r>
      <w:r w:rsidR="00EE4E5F">
        <w:fldChar w:fldCharType="separate"/>
      </w:r>
      <w:r w:rsidR="00156AF3" w:rsidRPr="00156AF3">
        <w:rPr>
          <w:rFonts w:cs="Arial"/>
        </w:rPr>
        <w:t>11.2.1.5</w:t>
      </w:r>
      <w:r w:rsidR="00EE4E5F">
        <w:fldChar w:fldCharType="end"/>
      </w:r>
      <w:r>
        <w:rPr>
          <w:rFonts w:cs="Arial"/>
        </w:rPr>
        <w:t xml:space="preserve">. </w:t>
      </w:r>
    </w:p>
    <w:p w:rsidR="00DF612D" w:rsidRDefault="00DF612D" w:rsidP="00BB4109">
      <w:pPr>
        <w:pStyle w:val="Formel"/>
        <w:jc w:val="center"/>
        <w:rPr>
          <w:del w:id="6263" w:author="Micha Elies" w:date="2015-06-29T10:41:00Z"/>
        </w:rPr>
      </w:pPr>
    </w:p>
    <w:p w:rsidR="00646533" w:rsidRDefault="00646533" w:rsidP="003308C4">
      <w:pPr>
        <w:rPr>
          <w:ins w:id="6264" w:author="Micha Elies" w:date="2015-06-29T10:41:00Z"/>
          <w:rFonts w:cs="Arial"/>
        </w:rPr>
      </w:pPr>
    </w:p>
    <w:p w:rsidR="00646533" w:rsidRDefault="00646533" w:rsidP="003308C4">
      <w:pPr>
        <w:spacing w:after="0"/>
        <w:rPr>
          <w:ins w:id="6265" w:author="Micha Elies" w:date="2015-06-29T10:41:00Z"/>
        </w:rPr>
      </w:pPr>
      <w:ins w:id="6266" w:author="Micha Elies" w:date="2015-06-29T10:41:00Z">
        <w:r>
          <w:tab/>
        </w:r>
        <w:r>
          <w:tab/>
        </w:r>
        <w:r>
          <w:tab/>
        </w:r>
        <w:r>
          <w:tab/>
          <w:t>Monatlicher Netzkontosaldo 0 in kWh</w:t>
        </w:r>
      </w:ins>
    </w:p>
    <w:p w:rsidR="00646533" w:rsidRDefault="00646533" w:rsidP="003308C4">
      <w:pPr>
        <w:spacing w:after="0"/>
        <w:rPr>
          <w:ins w:id="6267" w:author="Micha Elies" w:date="2015-06-29T10:41:00Z"/>
        </w:rPr>
      </w:pPr>
      <w:ins w:id="6268" w:author="Micha Elies" w:date="2015-06-29T10:41:00Z">
        <w:r>
          <w:t>Monatliche Abweichung (%) = ---------------------------------------------------------------- * 100%</w:t>
        </w:r>
      </w:ins>
    </w:p>
    <w:p w:rsidR="00646533" w:rsidRDefault="00646533" w:rsidP="009D0B19">
      <w:pPr>
        <w:spacing w:after="240"/>
        <w:rPr>
          <w:ins w:id="6269" w:author="Micha Elies" w:date="2015-06-29T10:41:00Z"/>
        </w:rPr>
      </w:pPr>
      <w:ins w:id="6270" w:author="Micha Elies" w:date="2015-06-29T10:41:00Z">
        <w:r>
          <w:tab/>
        </w:r>
        <w:r>
          <w:tab/>
        </w:r>
        <w:r>
          <w:tab/>
        </w:r>
        <w:r>
          <w:tab/>
          <w:t>Monatssumme SLP – Allokation in kWh</w:t>
        </w:r>
      </w:ins>
    </w:p>
    <w:p w:rsidR="00A75BA1" w:rsidRDefault="00DF612D" w:rsidP="003308C4">
      <w:pPr>
        <w:rPr>
          <w:rFonts w:cs="Arial"/>
        </w:rPr>
      </w:pPr>
      <w:r>
        <w:rPr>
          <w:rFonts w:cs="Arial"/>
        </w:rPr>
        <w:t>In allen Monaten, in denen eine Meldung an die BNetzA erfolgt, stellt der MGV die für die Berechnung des Netzkontos relevanten Zeitreihentypen des betroffenen NB tagesscharf der BNetzA zur Verfügung. Dabei werden alle Z</w:t>
      </w:r>
      <w:r w:rsidR="009D0B19">
        <w:rPr>
          <w:rFonts w:cs="Arial"/>
        </w:rPr>
        <w:t>eitreihentypen gemeldet, wie z.</w:t>
      </w:r>
      <w:del w:id="6271" w:author="Micha Elies" w:date="2015-06-29T10:41:00Z">
        <w:r>
          <w:rPr>
            <w:rFonts w:cs="Arial"/>
          </w:rPr>
          <w:delText xml:space="preserve"> </w:delText>
        </w:r>
      </w:del>
      <w:ins w:id="6272" w:author="Micha Elies" w:date="2015-06-29T10:41:00Z">
        <w:r w:rsidR="009D0B19">
          <w:rPr>
            <w:rFonts w:cs="Arial"/>
          </w:rPr>
          <w:t> </w:t>
        </w:r>
      </w:ins>
      <w:r>
        <w:rPr>
          <w:rFonts w:cs="Arial"/>
        </w:rPr>
        <w:t xml:space="preserve">B. SLP, RLMmT, RLMoT, Entry NKP zu vorgelagerten und nachgelagerten Netzen, Exit sonstige etc. Die sichere Bereitstellung der Daten wird zwischen den MGV und der Bundesnetzagentur bilateral vereinbart. Der NB bekommt die an die BNetzA übergebenen Daten zeitgleich zum Download zur Verfügung gestellt. Des Weiteren erfolgt eine Mitteilung oder Hinweis im Portal an den </w:t>
      </w:r>
      <w:r w:rsidR="0071541D">
        <w:rPr>
          <w:rFonts w:cs="Arial"/>
        </w:rPr>
        <w:t>NB</w:t>
      </w:r>
      <w:r>
        <w:rPr>
          <w:rFonts w:cs="Arial"/>
        </w:rPr>
        <w:t>, dass eine Meldung an die BNetzA erfolgt ist.</w:t>
      </w:r>
    </w:p>
    <w:p w:rsidR="007E05AB" w:rsidRDefault="00226870" w:rsidP="009D0B19">
      <w:pPr>
        <w:pStyle w:val="berschrift2"/>
        <w:tabs>
          <w:tab w:val="clear" w:pos="851"/>
          <w:tab w:val="num" w:pos="-5103"/>
        </w:tabs>
        <w:spacing w:before="480"/>
        <w:ind w:left="993" w:hanging="851"/>
      </w:pPr>
      <w:bookmarkStart w:id="6273" w:name="_Toc391540267"/>
      <w:bookmarkStart w:id="6274" w:name="_Toc412661458"/>
      <w:bookmarkStart w:id="6275" w:name="_Toc319931986"/>
      <w:r>
        <w:t>Veröffentlichungssystem</w:t>
      </w:r>
      <w:bookmarkEnd w:id="6273"/>
      <w:bookmarkEnd w:id="6274"/>
    </w:p>
    <w:p w:rsidR="00DF612D" w:rsidRDefault="00DF612D" w:rsidP="009D0B19">
      <w:pPr>
        <w:pStyle w:val="berschrift3"/>
        <w:tabs>
          <w:tab w:val="clear" w:pos="4395"/>
          <w:tab w:val="num" w:pos="-5103"/>
        </w:tabs>
        <w:spacing w:before="480"/>
        <w:ind w:left="1020" w:hanging="992"/>
      </w:pPr>
      <w:bookmarkStart w:id="6276" w:name="_Toc391540268"/>
      <w:bookmarkStart w:id="6277" w:name="_Toc412661459"/>
      <w:r>
        <w:t>Veröffentlichung von NB auf der Homepage des MGV</w:t>
      </w:r>
      <w:bookmarkEnd w:id="6275"/>
      <w:bookmarkEnd w:id="6276"/>
      <w:bookmarkEnd w:id="6277"/>
    </w:p>
    <w:p w:rsidR="00DF612D" w:rsidRDefault="0071541D" w:rsidP="003308C4">
      <w:r>
        <w:t>NB</w:t>
      </w:r>
      <w:r w:rsidR="00DF612D">
        <w:t xml:space="preserve"> mit einer Abweichung in ihrem Netzkonto von mehr als 50 % werden auf der Internetseite des MGV im öffentlich zugänglichen Bereich veröffentlicht. Die monatliche Abweichung berechnet sich nach dem gleichen Verfahren wie die monatliche Netzkontenabrechnung. Hierbei werden sowohl Abweichungen von +50% als auch -50% betrachtet.</w:t>
      </w:r>
    </w:p>
    <w:p w:rsidR="00016100" w:rsidRDefault="00E17561" w:rsidP="003308C4">
      <w:r w:rsidRPr="003A54AA">
        <w:rPr>
          <w:color w:val="000000" w:themeColor="text1"/>
        </w:rPr>
        <w:t xml:space="preserve">Netzkonten eines </w:t>
      </w:r>
      <w:r w:rsidR="0071541D">
        <w:rPr>
          <w:color w:val="000000" w:themeColor="text1"/>
        </w:rPr>
        <w:t>NB</w:t>
      </w:r>
      <w:r w:rsidR="0071541D" w:rsidRPr="003A54AA">
        <w:rPr>
          <w:color w:val="000000" w:themeColor="text1"/>
        </w:rPr>
        <w:t xml:space="preserve"> </w:t>
      </w:r>
      <w:r w:rsidRPr="003A54AA">
        <w:rPr>
          <w:color w:val="000000" w:themeColor="text1"/>
        </w:rPr>
        <w:t xml:space="preserve">mit Marktgebietsüberlappung sowie Netzkonten mit NKP-Aufteilungen aus nachgelagerten Netzen werden bzgl. der Veröffentlichung des </w:t>
      </w:r>
      <w:r w:rsidR="0071541D">
        <w:rPr>
          <w:color w:val="000000" w:themeColor="text1"/>
        </w:rPr>
        <w:t>NB</w:t>
      </w:r>
      <w:r w:rsidR="0071541D" w:rsidRPr="003A54AA">
        <w:rPr>
          <w:color w:val="000000" w:themeColor="text1"/>
        </w:rPr>
        <w:t xml:space="preserve"> </w:t>
      </w:r>
      <w:r w:rsidRPr="003A54AA">
        <w:rPr>
          <w:color w:val="000000" w:themeColor="text1"/>
        </w:rPr>
        <w:t xml:space="preserve">auf der Homepage des MGV immer </w:t>
      </w:r>
      <w:r w:rsidR="00F10358" w:rsidRPr="003A54AA">
        <w:rPr>
          <w:color w:val="000000" w:themeColor="text1"/>
        </w:rPr>
        <w:t>nur je Marktgebiet betrachtet.</w:t>
      </w:r>
      <w:r w:rsidR="00436E43" w:rsidRPr="003A54AA">
        <w:rPr>
          <w:color w:val="000000" w:themeColor="text1"/>
        </w:rPr>
        <w:t xml:space="preserve"> </w:t>
      </w:r>
      <w:r w:rsidR="00CF1980" w:rsidRPr="00CF1980">
        <w:rPr>
          <w:color w:val="000000" w:themeColor="text1"/>
        </w:rPr>
        <w:t xml:space="preserve">Eine marktgebietsscharfe Betrachtung erfolgt nicht, wenn der </w:t>
      </w:r>
      <w:r w:rsidR="0071541D">
        <w:rPr>
          <w:color w:val="000000" w:themeColor="text1"/>
        </w:rPr>
        <w:t>NB</w:t>
      </w:r>
      <w:r w:rsidR="00CF1980" w:rsidRPr="00CF1980">
        <w:rPr>
          <w:color w:val="000000" w:themeColor="text1"/>
        </w:rPr>
        <w:t xml:space="preserve"> darlegen kann, dass diese Abweichung auf einer technischen Störung oder Wartung der Übernahmestation bzw. auf einer Netzkopplungspunktmengenaufteilung der nachgelagerten </w:t>
      </w:r>
      <w:r w:rsidR="0071541D">
        <w:rPr>
          <w:color w:val="000000" w:themeColor="text1"/>
        </w:rPr>
        <w:t>NB</w:t>
      </w:r>
      <w:r w:rsidR="00CF1980" w:rsidRPr="00CF1980">
        <w:rPr>
          <w:color w:val="000000" w:themeColor="text1"/>
        </w:rPr>
        <w:t xml:space="preserve"> beruht</w:t>
      </w:r>
      <w:r w:rsidR="00CF1980">
        <w:rPr>
          <w:color w:val="000000" w:themeColor="text1"/>
        </w:rPr>
        <w:t>.</w:t>
      </w:r>
      <w:r w:rsidR="00103ACC">
        <w:rPr>
          <w:color w:val="000000" w:themeColor="text1"/>
        </w:rPr>
        <w:t xml:space="preserve"> </w:t>
      </w:r>
    </w:p>
    <w:p w:rsidR="00226870" w:rsidRDefault="00226870" w:rsidP="009D0B19">
      <w:pPr>
        <w:pStyle w:val="berschrift3"/>
        <w:tabs>
          <w:tab w:val="clear" w:pos="4395"/>
        </w:tabs>
        <w:spacing w:before="480"/>
        <w:ind w:left="992" w:hanging="964"/>
      </w:pPr>
      <w:bookmarkStart w:id="6278" w:name="_Toc391540269"/>
      <w:bookmarkStart w:id="6279" w:name="_Toc412661460"/>
      <w:r>
        <w:t>Veröffentlichung der aggregierten Netzkontenberechnung auf der Homepage des MGV</w:t>
      </w:r>
      <w:bookmarkEnd w:id="6278"/>
      <w:bookmarkEnd w:id="6279"/>
    </w:p>
    <w:p w:rsidR="00EF6794" w:rsidRDefault="00EF6794" w:rsidP="003308C4">
      <w:r>
        <w:t>Zum Zeitpunkt M+2M+15 WT veröffentlicht</w:t>
      </w:r>
      <w:r w:rsidR="0094598A">
        <w:t xml:space="preserve"> </w:t>
      </w:r>
      <w:r>
        <w:t>der MGV auf seiner Homepage den aggregierten Saldo aller Netzkont</w:t>
      </w:r>
      <w:r w:rsidR="00D064D3">
        <w:t>en</w:t>
      </w:r>
      <w:r>
        <w:t xml:space="preserve">salden 0 des </w:t>
      </w:r>
      <w:r w:rsidR="003A6A0E">
        <w:t>Lieferm</w:t>
      </w:r>
      <w:r>
        <w:t>onats</w:t>
      </w:r>
      <w:r w:rsidR="003A6A0E">
        <w:t xml:space="preserve"> M</w:t>
      </w:r>
      <w:r w:rsidR="00226870">
        <w:t xml:space="preserve">. Hierfür wird der aggregierte Netzkontensaldo 0 </w:t>
      </w:r>
      <w:r>
        <w:t xml:space="preserve">aller NB eines Marktgebietes </w:t>
      </w:r>
      <w:r w:rsidR="00226870">
        <w:t xml:space="preserve">gebildet, </w:t>
      </w:r>
      <w:r>
        <w:t xml:space="preserve">die </w:t>
      </w:r>
      <w:r w:rsidR="00226870">
        <w:t xml:space="preserve">im </w:t>
      </w:r>
      <w:r w:rsidR="003A6A0E">
        <w:t>Liefermonat M</w:t>
      </w:r>
      <w:r w:rsidR="003A6A0E" w:rsidDel="003A6A0E">
        <w:t xml:space="preserve"> </w:t>
      </w:r>
      <w:r>
        <w:t xml:space="preserve">überspeist </w:t>
      </w:r>
      <w:r w:rsidR="00226870">
        <w:t xml:space="preserve">waren </w:t>
      </w:r>
      <w:r>
        <w:t>und de</w:t>
      </w:r>
      <w:r w:rsidR="00226870">
        <w:t>r</w:t>
      </w:r>
      <w:r>
        <w:t xml:space="preserve"> aggregierten </w:t>
      </w:r>
      <w:r w:rsidR="00226870">
        <w:t>Netzkontens</w:t>
      </w:r>
      <w:r>
        <w:t>aldo</w:t>
      </w:r>
      <w:r w:rsidR="00226870">
        <w:t xml:space="preserve"> 0</w:t>
      </w:r>
      <w:r>
        <w:t xml:space="preserve"> aller N</w:t>
      </w:r>
      <w:r w:rsidR="00226870">
        <w:t xml:space="preserve">B </w:t>
      </w:r>
      <w:r>
        <w:t>eines Marktgebietes</w:t>
      </w:r>
      <w:r w:rsidR="00226870">
        <w:t xml:space="preserve">, die im </w:t>
      </w:r>
      <w:r w:rsidR="00D064D3">
        <w:t>Liefermonat M</w:t>
      </w:r>
      <w:r w:rsidR="00226870">
        <w:t xml:space="preserve"> </w:t>
      </w:r>
      <w:r>
        <w:t>unterspeist waren.</w:t>
      </w:r>
    </w:p>
    <w:p w:rsidR="003D4297" w:rsidRDefault="00EF6794" w:rsidP="003308C4">
      <w:r>
        <w:t xml:space="preserve">Dadurch wird den Marktbeteiligten eine Einschätzung ermöglicht, welchen Einfluss die aufgetretenen </w:t>
      </w:r>
      <w:del w:id="6280" w:author="Micha Elies" w:date="2015-06-29T10:41:00Z">
        <w:r>
          <w:delText>Differenzmengen</w:delText>
        </w:r>
      </w:del>
      <w:ins w:id="6281" w:author="Micha Elies" w:date="2015-06-29T10:41:00Z">
        <w:r w:rsidR="002627A1">
          <w:t>Salden</w:t>
        </w:r>
      </w:ins>
      <w:r w:rsidR="002627A1">
        <w:t xml:space="preserve"> </w:t>
      </w:r>
      <w:r>
        <w:t>der Kundengruppe SLP ggf. auf die Beschaffung der Regelenergie im Vormonat gehabt haben.</w:t>
      </w:r>
    </w:p>
    <w:p w:rsidR="00897EEF" w:rsidRDefault="00054882" w:rsidP="003308C4">
      <w:r w:rsidRPr="00054882">
        <w:t>Die jeweiligen Veröffentlichungen eines Monats verbleiben für neun Monate auf der Homepage des MGV.</w:t>
      </w:r>
    </w:p>
    <w:p w:rsidR="00054882" w:rsidRPr="00054882" w:rsidRDefault="00897EEF" w:rsidP="003308C4">
      <w:r>
        <w:br w:type="page"/>
      </w:r>
    </w:p>
    <w:p w:rsidR="007E05AB" w:rsidRDefault="00DF612D" w:rsidP="002D20C0">
      <w:pPr>
        <w:pStyle w:val="berschrift1"/>
        <w:pageBreakBefore w:val="0"/>
        <w:tabs>
          <w:tab w:val="clear" w:pos="567"/>
        </w:tabs>
        <w:spacing w:before="660"/>
        <w:ind w:left="784" w:hanging="784"/>
        <w:rPr>
          <w:szCs w:val="28"/>
        </w:rPr>
      </w:pPr>
      <w:bookmarkStart w:id="6282" w:name="_Toc288001404"/>
      <w:bookmarkStart w:id="6283" w:name="_Ref168906532"/>
      <w:bookmarkStart w:id="6284" w:name="_Toc284323731"/>
      <w:bookmarkStart w:id="6285" w:name="_Toc284334408"/>
      <w:bookmarkStart w:id="6286" w:name="_Toc285005382"/>
      <w:bookmarkStart w:id="6287" w:name="_Toc296694197"/>
      <w:bookmarkStart w:id="6288" w:name="_Toc391540270"/>
      <w:bookmarkStart w:id="6289" w:name="_Toc412661461"/>
      <w:bookmarkEnd w:id="5953"/>
      <w:bookmarkEnd w:id="6282"/>
      <w:r w:rsidRPr="00282111">
        <w:rPr>
          <w:szCs w:val="28"/>
        </w:rPr>
        <w:t>Mini-MüT</w:t>
      </w:r>
      <w:bookmarkStart w:id="6290" w:name="_Toc285390053"/>
      <w:bookmarkStart w:id="6291" w:name="_Toc285686829"/>
      <w:bookmarkStart w:id="6292" w:name="_Toc285686972"/>
      <w:bookmarkStart w:id="6293" w:name="_PictureBullets"/>
      <w:bookmarkStart w:id="6294" w:name="_Toc284323732"/>
      <w:bookmarkStart w:id="6295" w:name="_Toc284334409"/>
      <w:bookmarkStart w:id="6296" w:name="_Toc285005383"/>
      <w:bookmarkStart w:id="6297" w:name="_Toc288001406"/>
      <w:bookmarkEnd w:id="6283"/>
      <w:bookmarkEnd w:id="6284"/>
      <w:bookmarkEnd w:id="6285"/>
      <w:bookmarkEnd w:id="6286"/>
      <w:bookmarkEnd w:id="6287"/>
      <w:bookmarkEnd w:id="6288"/>
      <w:bookmarkEnd w:id="6289"/>
      <w:bookmarkEnd w:id="6290"/>
      <w:bookmarkEnd w:id="6291"/>
      <w:bookmarkEnd w:id="6292"/>
      <w:bookmarkEnd w:id="6293"/>
    </w:p>
    <w:p w:rsidR="007E05AB" w:rsidRDefault="00DF612D" w:rsidP="009D0B19">
      <w:pPr>
        <w:pStyle w:val="berschrift2"/>
        <w:tabs>
          <w:tab w:val="clear" w:pos="851"/>
        </w:tabs>
        <w:spacing w:before="480"/>
        <w:ind w:left="828" w:hanging="828"/>
      </w:pPr>
      <w:bookmarkStart w:id="6298" w:name="_Toc296694198"/>
      <w:bookmarkStart w:id="6299" w:name="_Toc391540271"/>
      <w:bookmarkStart w:id="6300" w:name="_Toc412661462"/>
      <w:r w:rsidRPr="00040617">
        <w:t>Beschreibung</w:t>
      </w:r>
      <w:r w:rsidRPr="00EB19B8">
        <w:t xml:space="preserve"> der Systematik</w:t>
      </w:r>
      <w:bookmarkEnd w:id="6294"/>
      <w:bookmarkEnd w:id="6295"/>
      <w:bookmarkEnd w:id="6296"/>
      <w:bookmarkEnd w:id="6297"/>
      <w:bookmarkEnd w:id="6298"/>
      <w:bookmarkEnd w:id="6299"/>
      <w:bookmarkEnd w:id="6300"/>
    </w:p>
    <w:p w:rsidR="00DF612D" w:rsidRDefault="00DF612D" w:rsidP="00531716">
      <w:pPr>
        <w:rPr>
          <w:del w:id="6301" w:author="Micha Elies" w:date="2015-06-29T10:41:00Z"/>
        </w:rPr>
      </w:pPr>
      <w:r>
        <w:t xml:space="preserve">Um Gas zwischen BK unterschiedlicher Marktgebiete gemäß </w:t>
      </w:r>
      <w:r w:rsidR="00996D21">
        <w:t xml:space="preserve">§ </w:t>
      </w:r>
      <w:del w:id="6302" w:author="Micha Elies" w:date="2015-06-29T10:41:00Z">
        <w:r w:rsidR="00996D21">
          <w:delText>52</w:delText>
        </w:r>
      </w:del>
      <w:ins w:id="6303" w:author="Micha Elies" w:date="2015-06-29T10:41:00Z">
        <w:r w:rsidR="00996D21">
          <w:t>5</w:t>
        </w:r>
        <w:r w:rsidR="00AA6D39">
          <w:t>1</w:t>
        </w:r>
      </w:ins>
      <w:r w:rsidR="00F40989" w:rsidRPr="0011782F">
        <w:t xml:space="preserve"> KoV</w:t>
      </w:r>
      <w:r>
        <w:t xml:space="preserve"> übertragen zu können, müssen Ausspeisepunkte, wie z. B. Letztverbraucher oder Speicheranlagen, in einem Ausspeisenetz direkt oder indirekt über die VHP mehrerer Marktgebiete erreichbar sein. Dieser Sachverhalt wird als Marktgebietsüberlappung bezeichnet. </w:t>
      </w:r>
      <w:del w:id="6304" w:author="Micha Elies" w:date="2015-06-29T10:41:00Z">
        <w:r w:rsidRPr="004628C2">
          <w:delText xml:space="preserve">Eine Marktgebietsüberlappung liegt </w:delText>
        </w:r>
        <w:r>
          <w:delText xml:space="preserve">grundsätzlich dann </w:delText>
        </w:r>
        <w:r w:rsidRPr="004628C2">
          <w:delText xml:space="preserve">vor, wenn ein </w:delText>
        </w:r>
        <w:r>
          <w:delText>Ausspeisen</w:delText>
        </w:r>
        <w:r w:rsidRPr="004628C2">
          <w:delText xml:space="preserve">etz hydraulisch an mehrere Netze </w:delText>
        </w:r>
        <w:r>
          <w:delText xml:space="preserve">unterschiedlicher Marktgebiete </w:delText>
        </w:r>
        <w:r w:rsidRPr="004628C2">
          <w:delText xml:space="preserve">angeschlossen </w:delText>
        </w:r>
        <w:r>
          <w:delText xml:space="preserve">ist </w:delText>
        </w:r>
        <w:r w:rsidRPr="004628C2">
          <w:delText xml:space="preserve">oder </w:delText>
        </w:r>
        <w:r>
          <w:delText xml:space="preserve">dies auf einen der vorgelagerten </w:delText>
        </w:r>
        <w:r w:rsidR="0071541D">
          <w:delText>NB</w:delText>
        </w:r>
        <w:r>
          <w:delText xml:space="preserve"> zutrifft. Unter einer aktiven Marktgebietsüberlappung wird die tatsächliche Nutzung des Gastransports aus zwei Marktgebieten verstanden. Wenn bei Vorliegen einer Marktgebietsüberlappung alle Ausspeisepunkte vollumfänglich nur einem Marktgebiet zugeordnet sind, wird von einer passiven Marktgebietsüberlappung gesprochen.</w:delText>
        </w:r>
      </w:del>
    </w:p>
    <w:p w:rsidR="00DF612D" w:rsidRDefault="00DF612D" w:rsidP="003308C4">
      <w:r>
        <w:t xml:space="preserve">Die Möglichkeit, Gas zwischen Bilanzkreisen unterschiedlicher Marktgebiete in einem Verteilernetz zu übertragen, wird als Mini-MüT bezeichnet. TK können bei einem NB die Nutzung des Mini-MüT anmelden, wenn im Netz des NB eine aktive Marktgebietsüberlappung vorliegt und dem TK entsprechend in beiden Marktgebieten Ausspeisepunkte zugeordnet sind. Diese Nutzungsmöglichkeit kann der TK auf den </w:t>
      </w:r>
      <w:r w:rsidRPr="00D90D5D">
        <w:t xml:space="preserve">BKV gem. </w:t>
      </w:r>
      <w:r w:rsidR="00996D21">
        <w:t xml:space="preserve">§ </w:t>
      </w:r>
      <w:del w:id="6305" w:author="Micha Elies" w:date="2015-06-29T10:41:00Z">
        <w:r w:rsidR="00996D21">
          <w:delText>52</w:delText>
        </w:r>
      </w:del>
      <w:ins w:id="6306" w:author="Micha Elies" w:date="2015-06-29T10:41:00Z">
        <w:r w:rsidR="00996D21">
          <w:t>5</w:t>
        </w:r>
        <w:r w:rsidR="00AA6D39">
          <w:t>1</w:t>
        </w:r>
      </w:ins>
      <w:r w:rsidR="00F40989" w:rsidRPr="0011782F">
        <w:t xml:space="preserve"> Ziff. 1 KoV</w:t>
      </w:r>
      <w:r>
        <w:t xml:space="preserve"> übertragen. </w:t>
      </w:r>
    </w:p>
    <w:p w:rsidR="00DF612D" w:rsidRPr="00EA5998" w:rsidRDefault="00DF612D" w:rsidP="003308C4">
      <w:r w:rsidRPr="004628C2">
        <w:t xml:space="preserve">Die grundsätzliche Möglichkeit </w:t>
      </w:r>
      <w:r>
        <w:t xml:space="preserve">für die Nutzung des Mini-MüT </w:t>
      </w:r>
      <w:r w:rsidRPr="004628C2">
        <w:t xml:space="preserve">entsteht dadurch, dass </w:t>
      </w:r>
      <w:r>
        <w:t xml:space="preserve">ein NB </w:t>
      </w:r>
      <w:r w:rsidRPr="004628C2">
        <w:t>Kapazität</w:t>
      </w:r>
      <w:r>
        <w:t>en</w:t>
      </w:r>
      <w:r w:rsidRPr="004628C2">
        <w:t xml:space="preserve"> bei </w:t>
      </w:r>
      <w:r>
        <w:t xml:space="preserve">seinem bzw. seinen </w:t>
      </w:r>
      <w:r w:rsidRPr="004628C2">
        <w:t xml:space="preserve">vorgelagerten </w:t>
      </w:r>
      <w:r>
        <w:t>NB</w:t>
      </w:r>
      <w:r w:rsidRPr="004628C2">
        <w:t xml:space="preserve"> </w:t>
      </w:r>
      <w:r>
        <w:t>im Rahmen der</w:t>
      </w:r>
      <w:r w:rsidRPr="004628C2">
        <w:t xml:space="preserve"> interne</w:t>
      </w:r>
      <w:r>
        <w:t>n</w:t>
      </w:r>
      <w:r w:rsidRPr="004628C2">
        <w:t xml:space="preserve"> B</w:t>
      </w:r>
      <w:r>
        <w:t>estellung</w:t>
      </w:r>
      <w:r w:rsidRPr="004628C2">
        <w:t xml:space="preserve"> </w:t>
      </w:r>
      <w:r>
        <w:t xml:space="preserve">bestellt </w:t>
      </w:r>
      <w:r w:rsidRPr="004628C2">
        <w:t xml:space="preserve">hat und sie dadurch den </w:t>
      </w:r>
      <w:r>
        <w:t>TK</w:t>
      </w:r>
      <w:r w:rsidRPr="004628C2">
        <w:t xml:space="preserve"> in seinem Netz </w:t>
      </w:r>
      <w:r>
        <w:t xml:space="preserve">für das gesamte Kalenderjahr </w:t>
      </w:r>
      <w:r w:rsidRPr="004628C2">
        <w:t>zur Verfügung steh</w:t>
      </w:r>
      <w:r>
        <w:t>en</w:t>
      </w:r>
      <w:r w:rsidRPr="004628C2">
        <w:t xml:space="preserve">. </w:t>
      </w:r>
      <w:r>
        <w:t>Die Höhe</w:t>
      </w:r>
      <w:r w:rsidRPr="004628C2">
        <w:t xml:space="preserve"> der </w:t>
      </w:r>
      <w:r>
        <w:t xml:space="preserve">kalenderjährlichen </w:t>
      </w:r>
      <w:r w:rsidRPr="004628C2">
        <w:t xml:space="preserve">internen </w:t>
      </w:r>
      <w:r w:rsidRPr="00EA5998">
        <w:t xml:space="preserve">Bestellung von Transportkapazitäten gem. </w:t>
      </w:r>
      <w:r w:rsidR="00F40989" w:rsidRPr="0011782F">
        <w:t>§ 8 KoV</w:t>
      </w:r>
      <w:r w:rsidRPr="00EA5998">
        <w:t xml:space="preserve"> bleibt durch den Mini-MüT unbeeinflusst. </w:t>
      </w:r>
    </w:p>
    <w:p w:rsidR="00DF612D" w:rsidRPr="004628C2" w:rsidRDefault="00DF612D" w:rsidP="003308C4">
      <w:r w:rsidRPr="00EA5998">
        <w:t>Eine unentgeltliche Nutzung des Mini-MüT ist nur auf unterbrechbarer Basis möglich. Diese Nutzung kann dem T</w:t>
      </w:r>
      <w:r>
        <w:t>K</w:t>
      </w:r>
      <w:r w:rsidRPr="00EA5998">
        <w:t xml:space="preserve"> immer dann gewährt werden, wenn die gebuchten Transportkapazitäten je Marktgebiet nicht vollständig durch den tatsächlichen Transport für die Ausspeise</w:t>
      </w:r>
      <w:r>
        <w:t>punkte</w:t>
      </w:r>
      <w:r w:rsidRPr="00EA5998">
        <w:t xml:space="preserve"> des T</w:t>
      </w:r>
      <w:r>
        <w:t>K</w:t>
      </w:r>
      <w:r w:rsidRPr="00EA5998">
        <w:t xml:space="preserve"> im gleichen Markgebiet in Anspruch genommen werden und keine weiteren netztechnisch bedingten Restriktionen vorliegen.</w:t>
      </w:r>
    </w:p>
    <w:p w:rsidR="00DF612D" w:rsidRDefault="00DF612D" w:rsidP="003308C4">
      <w:r w:rsidRPr="004628C2">
        <w:t xml:space="preserve">Der Austausch von Gasmengen zwischen unterschiedlichen Marktgebieten erfolgt über einen Transferpunkt in Form eines virtuellen Ein- und Ausspeisepunktes. Der Transferpunkt wird im jeweiligen </w:t>
      </w:r>
      <w:r>
        <w:t>den M</w:t>
      </w:r>
      <w:r w:rsidRPr="004628C2">
        <w:t>ini-MüT</w:t>
      </w:r>
      <w:r>
        <w:t xml:space="preserve"> </w:t>
      </w:r>
      <w:r w:rsidRPr="004628C2">
        <w:t>durchführenden Netz als zwei virtuelle Zählpunkte einge</w:t>
      </w:r>
      <w:r>
        <w:t xml:space="preserve">richtet (Ein- bzw. </w:t>
      </w:r>
      <w:r w:rsidRPr="004628C2">
        <w:t xml:space="preserve">Ausspeisepunkt). </w:t>
      </w:r>
      <w:r w:rsidR="00776B8F">
        <w:rPr>
          <w:rFonts w:cs="Arial"/>
        </w:rPr>
        <w:t xml:space="preserve">Auf Mengen, die über den Transferpunkt ausgetauscht werden, wird ebenfalls </w:t>
      </w:r>
      <w:r w:rsidR="00776B8F">
        <w:t>die Konvertierungsumlage erhoben.</w:t>
      </w:r>
    </w:p>
    <w:p w:rsidR="004D553F" w:rsidRDefault="004D553F" w:rsidP="003308C4"/>
    <w:p w:rsidR="004771CC" w:rsidRDefault="004771CC" w:rsidP="003308C4">
      <w:pPr>
        <w:rPr>
          <w:rFonts w:cs="Arial"/>
        </w:rPr>
      </w:pPr>
      <w:r w:rsidRPr="004771CC">
        <w:rPr>
          <w:noProof/>
        </w:rPr>
        <w:drawing>
          <wp:inline distT="0" distB="0" distL="0" distR="0">
            <wp:extent cx="4124325" cy="3638550"/>
            <wp:effectExtent l="0" t="0" r="0" b="0"/>
            <wp:docPr id="399"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cstate="print"/>
                    <a:srcRect/>
                    <a:stretch>
                      <a:fillRect/>
                    </a:stretch>
                  </pic:blipFill>
                  <pic:spPr bwMode="auto">
                    <a:xfrm>
                      <a:off x="0" y="0"/>
                      <a:ext cx="4124325" cy="3638550"/>
                    </a:xfrm>
                    <a:prstGeom prst="rect">
                      <a:avLst/>
                    </a:prstGeom>
                    <a:noFill/>
                    <a:ln w="9525">
                      <a:noFill/>
                      <a:miter lim="800000"/>
                      <a:headEnd/>
                      <a:tailEnd/>
                    </a:ln>
                  </pic:spPr>
                </pic:pic>
              </a:graphicData>
            </a:graphic>
          </wp:inline>
        </w:drawing>
      </w:r>
    </w:p>
    <w:p w:rsidR="00DF612D" w:rsidRPr="00996036" w:rsidRDefault="00DF612D" w:rsidP="003308C4">
      <w:pPr>
        <w:pStyle w:val="Abbildung"/>
        <w:rPr>
          <w:ins w:id="6307" w:author="Micha Elies" w:date="2015-06-29T10:41:00Z"/>
          <w:b/>
        </w:rPr>
      </w:pPr>
      <w:bookmarkStart w:id="6308" w:name="_Toc296694384"/>
      <w:bookmarkStart w:id="6309" w:name="_Toc357092113"/>
      <w:bookmarkStart w:id="6310" w:name="_Toc390346613"/>
      <w:bookmarkStart w:id="6311" w:name="_Toc412562705"/>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82</w:t>
      </w:r>
      <w:r w:rsidR="00062A16" w:rsidRPr="00996036">
        <w:rPr>
          <w:b/>
        </w:rPr>
        <w:fldChar w:fldCharType="end"/>
      </w:r>
      <w:r w:rsidRPr="00996036">
        <w:rPr>
          <w:b/>
        </w:rPr>
        <w:t>: Beschreibung des „Mini-MüT-Mechanismus“</w:t>
      </w:r>
      <w:bookmarkEnd w:id="6308"/>
      <w:bookmarkEnd w:id="6309"/>
      <w:bookmarkEnd w:id="6310"/>
      <w:bookmarkEnd w:id="6311"/>
    </w:p>
    <w:p w:rsidR="00086F72" w:rsidRDefault="00086F72" w:rsidP="003308C4"/>
    <w:p w:rsidR="003D4297" w:rsidRDefault="00DF612D" w:rsidP="003308C4">
      <w:r>
        <w:t>Eine aktive Marktgebietsüberlappung</w:t>
      </w:r>
      <w:r w:rsidRPr="004628C2">
        <w:t xml:space="preserve"> kann sowohl in einem </w:t>
      </w:r>
      <w:r>
        <w:t>Verteilernetz mit Netzpartizipation</w:t>
      </w:r>
      <w:r w:rsidRPr="004628C2">
        <w:t xml:space="preserve"> als auch in einem </w:t>
      </w:r>
      <w:r>
        <w:t xml:space="preserve">Verteilernetz mit Entry-Exit-System </w:t>
      </w:r>
      <w:r w:rsidRPr="004628C2">
        <w:t>vorliegen</w:t>
      </w:r>
      <w:r>
        <w:t>.</w:t>
      </w:r>
      <w:r w:rsidRPr="004628C2">
        <w:t xml:space="preserve"> </w:t>
      </w:r>
      <w:r>
        <w:t>In beiden Fällen bildet die aktuelle Zuordnung der Ausspeisepunkte zu BKV bzw. zu TK je Marktgebiet der Höhe nach die Limitierung des möglichen Mini-MüT. Diese Limitierung wird als Grenzaustauschkapazität oder maximale Austauschkapazität bezeichnet und im zweiten Schritt anteilig für jeden TK individuell vom NB bestimmt. Für eine Erhöhung dieser Grenzaustauschkapazität kann ein NB grundsätzlich zusätzliche Kapazitäten beim vorgelagerten NB bestellen</w:t>
      </w:r>
      <w:r w:rsidRPr="004628C2">
        <w:t>.</w:t>
      </w:r>
      <w:r>
        <w:t xml:space="preserve"> Detaillierte Regelungen zur täglichen operativen Durchführung sind dem Kap. </w:t>
      </w:r>
      <w:r w:rsidR="00EE4E5F">
        <w:fldChar w:fldCharType="begin"/>
      </w:r>
      <w:r w:rsidR="00EE4E5F">
        <w:instrText xml:space="preserve"> REF _Ref292909117 \r \h  \* MERGEFORMAT </w:instrText>
      </w:r>
      <w:r w:rsidR="00EE4E5F">
        <w:fldChar w:fldCharType="separate"/>
      </w:r>
      <w:r w:rsidR="00156AF3">
        <w:t>0</w:t>
      </w:r>
      <w:r w:rsidR="00EE4E5F">
        <w:fldChar w:fldCharType="end"/>
      </w:r>
      <w:r>
        <w:t xml:space="preserve"> zu entnehmen</w:t>
      </w:r>
      <w:r w:rsidR="003D4297">
        <w:t>.</w:t>
      </w:r>
    </w:p>
    <w:p w:rsidR="007E05AB" w:rsidRDefault="00DF612D" w:rsidP="002D20C0">
      <w:pPr>
        <w:pStyle w:val="berschrift2"/>
        <w:tabs>
          <w:tab w:val="clear" w:pos="851"/>
          <w:tab w:val="num" w:pos="-4962"/>
        </w:tabs>
        <w:spacing w:before="600"/>
        <w:ind w:left="882" w:hanging="742"/>
      </w:pPr>
      <w:bookmarkStart w:id="6312" w:name="_Toc296694199"/>
      <w:bookmarkStart w:id="6313" w:name="_Toc391540272"/>
      <w:bookmarkStart w:id="6314" w:name="_Toc412661463"/>
      <w:r w:rsidRPr="00A75BA1">
        <w:t>Bestimmung der Grenzaustauschkapazität</w:t>
      </w:r>
      <w:r w:rsidR="00A75BA1">
        <w:t xml:space="preserve"> und der Aus</w:t>
      </w:r>
      <w:r w:rsidRPr="00A75BA1">
        <w:t>tauschkapazität</w:t>
      </w:r>
      <w:bookmarkEnd w:id="6312"/>
      <w:bookmarkEnd w:id="6313"/>
      <w:bookmarkEnd w:id="6314"/>
    </w:p>
    <w:p w:rsidR="00DF612D" w:rsidRDefault="00DF612D" w:rsidP="003308C4">
      <w:r w:rsidRPr="007001A1">
        <w:t xml:space="preserve">Die </w:t>
      </w:r>
      <w:r>
        <w:t xml:space="preserve">Höhe der Grenzaustauschkapazität </w:t>
      </w:r>
      <w:r w:rsidRPr="007001A1">
        <w:t xml:space="preserve">wird </w:t>
      </w:r>
      <w:r>
        <w:t>durch den NB</w:t>
      </w:r>
      <w:r w:rsidRPr="007001A1">
        <w:t xml:space="preserve"> ermittelt</w:t>
      </w:r>
      <w:r>
        <w:t xml:space="preserve">, wenn ein TK den Mini-MüT beantragt. </w:t>
      </w:r>
      <w:r w:rsidRPr="007001A1">
        <w:t xml:space="preserve">Die </w:t>
      </w:r>
      <w:r>
        <w:t xml:space="preserve">Grenzaustauschkapazität </w:t>
      </w:r>
      <w:r w:rsidRPr="007001A1">
        <w:t xml:space="preserve">ist </w:t>
      </w:r>
      <w:r>
        <w:t xml:space="preserve">dabei </w:t>
      </w:r>
      <w:r w:rsidRPr="007001A1">
        <w:t xml:space="preserve">die absolute </w:t>
      </w:r>
      <w:r>
        <w:t xml:space="preserve">und für alle Mini-MüT-Nutzer gemeinsame </w:t>
      </w:r>
      <w:r w:rsidRPr="007001A1">
        <w:t>Begrenzung für die Nominierung in beide</w:t>
      </w:r>
      <w:r>
        <w:t>n</w:t>
      </w:r>
      <w:r w:rsidRPr="007001A1">
        <w:t xml:space="preserve"> </w:t>
      </w:r>
      <w:r>
        <w:t>Transportr</w:t>
      </w:r>
      <w:r w:rsidRPr="007001A1">
        <w:t>ichtungen</w:t>
      </w:r>
      <w:r>
        <w:t xml:space="preserve"> und wird in Abhängigkeit von der internen Bestellung errechnet</w:t>
      </w:r>
      <w:r w:rsidRPr="007001A1">
        <w:t xml:space="preserve">. </w:t>
      </w:r>
      <w:r>
        <w:t xml:space="preserve">Der individuelle Anteil an der Grenzaustauschkapazität eines Gasnetzes, den der einzelne TK nutzen kann, wird als Austauschkapazität bezeichnet. </w:t>
      </w:r>
    </w:p>
    <w:p w:rsidR="00DF612D" w:rsidRDefault="00DF612D" w:rsidP="003308C4">
      <w:r>
        <w:t xml:space="preserve">Zur Berechnung dieses individuellen Anteils an der Grenzaustauschkapazität wendet der NB ein diskriminierungsfreies Verfahren an. Er kann dazu Größen, wie z. B. die Vorhalteleistung, Kundenwerte oder gemessene Leistungen verwenden. </w:t>
      </w:r>
      <w:r w:rsidRPr="003A7EFE">
        <w:t xml:space="preserve">Sofern nur ein </w:t>
      </w:r>
      <w:r w:rsidR="00395979">
        <w:t>TK</w:t>
      </w:r>
      <w:r w:rsidRPr="003A7EFE">
        <w:t xml:space="preserve"> eine Mini-MüT</w:t>
      </w:r>
      <w:r>
        <w:t>-</w:t>
      </w:r>
      <w:r w:rsidRPr="003A7EFE">
        <w:t xml:space="preserve">Nutzung angemeldet hat, darf der </w:t>
      </w:r>
      <w:r>
        <w:t>NB</w:t>
      </w:r>
      <w:r w:rsidRPr="003A7EFE">
        <w:t xml:space="preserve"> diesem T</w:t>
      </w:r>
      <w:r>
        <w:t>K bis auf w</w:t>
      </w:r>
      <w:r w:rsidRPr="003A7EFE">
        <w:t>eiteres die volle Grenzaustauschkapazität zur Mini-MüT-Nutzung zur Verfügung stellen.</w:t>
      </w:r>
    </w:p>
    <w:p w:rsidR="00DF612D" w:rsidRDefault="00DF612D" w:rsidP="003308C4">
      <w:r w:rsidRPr="007001A1">
        <w:t xml:space="preserve">Die </w:t>
      </w:r>
      <w:r>
        <w:t xml:space="preserve">Höhe der </w:t>
      </w:r>
      <w:r w:rsidRPr="007001A1">
        <w:t>interne</w:t>
      </w:r>
      <w:r>
        <w:t>n</w:t>
      </w:r>
      <w:r w:rsidRPr="007001A1">
        <w:t xml:space="preserve"> Bestellung – und </w:t>
      </w:r>
      <w:r>
        <w:t xml:space="preserve">die </w:t>
      </w:r>
      <w:r w:rsidRPr="007001A1">
        <w:t xml:space="preserve">damit </w:t>
      </w:r>
      <w:r>
        <w:t xml:space="preserve">korrespondierende </w:t>
      </w:r>
      <w:r w:rsidRPr="007001A1">
        <w:t xml:space="preserve">maximale </w:t>
      </w:r>
      <w:r>
        <w:t>Grenzaustauschkapazität</w:t>
      </w:r>
      <w:r w:rsidRPr="007001A1">
        <w:t xml:space="preserve"> </w:t>
      </w:r>
      <w:r>
        <w:t>–</w:t>
      </w:r>
      <w:r w:rsidRPr="007001A1">
        <w:t xml:space="preserve"> können sich grundsätzlich im Jahresverlauf verändern. Aus diesem Grund wird</w:t>
      </w:r>
      <w:r>
        <w:t xml:space="preserve"> </w:t>
      </w:r>
      <w:r w:rsidRPr="007001A1">
        <w:t>die zulässige Austauschkapazität</w:t>
      </w:r>
      <w:r>
        <w:t xml:space="preserve">, d. h. </w:t>
      </w:r>
      <w:r w:rsidRPr="007001A1">
        <w:t xml:space="preserve">der </w:t>
      </w:r>
      <w:r>
        <w:t xml:space="preserve">jeweilige </w:t>
      </w:r>
      <w:r w:rsidRPr="007001A1">
        <w:t xml:space="preserve">Anteil </w:t>
      </w:r>
      <w:r>
        <w:t>des TK an der Grenzaustauschkapazität,</w:t>
      </w:r>
      <w:r w:rsidRPr="007001A1">
        <w:t xml:space="preserve"> immer dann angepasst, wenn sich die Höhe der interne</w:t>
      </w:r>
      <w:r>
        <w:t>n</w:t>
      </w:r>
      <w:r w:rsidRPr="007001A1">
        <w:t xml:space="preserve"> Bestellung </w:t>
      </w:r>
      <w:r>
        <w:t xml:space="preserve">unterjährlich wesentlich </w:t>
      </w:r>
      <w:r w:rsidRPr="007001A1">
        <w:t xml:space="preserve">verändert oder sich </w:t>
      </w:r>
      <w:r>
        <w:t>unterjährlich wesentliche Veränderungen</w:t>
      </w:r>
      <w:r w:rsidRPr="007001A1">
        <w:t xml:space="preserve"> durch </w:t>
      </w:r>
      <w:r>
        <w:t xml:space="preserve">den </w:t>
      </w:r>
      <w:r w:rsidRPr="007001A1">
        <w:t xml:space="preserve">Lieferantenwechsel ergeben. </w:t>
      </w:r>
    </w:p>
    <w:p w:rsidR="00DF612D" w:rsidRPr="003355C3" w:rsidRDefault="00DF612D" w:rsidP="003B02DC">
      <w:pPr>
        <w:pStyle w:val="berschrift3"/>
        <w:tabs>
          <w:tab w:val="clear" w:pos="4395"/>
          <w:tab w:val="num" w:pos="-4962"/>
        </w:tabs>
        <w:spacing w:before="480"/>
        <w:ind w:left="981" w:hanging="1083"/>
      </w:pPr>
      <w:bookmarkStart w:id="6315" w:name="_Toc296694200"/>
      <w:bookmarkStart w:id="6316" w:name="_Toc391540273"/>
      <w:bookmarkStart w:id="6317" w:name="_Toc412661464"/>
      <w:r w:rsidRPr="003355C3">
        <w:t xml:space="preserve">Bestimmung der Grenzaustauschkapazität und der Austauschkapazitäten </w:t>
      </w:r>
      <w:bookmarkStart w:id="6318" w:name="OLE_LINK1"/>
      <w:r w:rsidRPr="003355C3">
        <w:t>in Verteilernetzen mit Netzpartizipationsmodell</w:t>
      </w:r>
      <w:bookmarkEnd w:id="6315"/>
      <w:bookmarkEnd w:id="6316"/>
      <w:bookmarkEnd w:id="6317"/>
      <w:bookmarkEnd w:id="6318"/>
    </w:p>
    <w:p w:rsidR="00DF612D" w:rsidRDefault="00DF612D" w:rsidP="003308C4">
      <w:r>
        <w:t>Liegt i</w:t>
      </w:r>
      <w:r w:rsidRPr="00026753">
        <w:t xml:space="preserve">n einem </w:t>
      </w:r>
      <w:r w:rsidRPr="00954F83">
        <w:t xml:space="preserve">Verteilernetz mit Netzpartizipationsmodell </w:t>
      </w:r>
      <w:r>
        <w:t xml:space="preserve">bzw. in einem Teilnetz des NB </w:t>
      </w:r>
      <w:r w:rsidRPr="00954F83">
        <w:t>eine aktive Mar</w:t>
      </w:r>
      <w:r w:rsidRPr="00026753">
        <w:t xml:space="preserve">ktgebietsüberlappung </w:t>
      </w:r>
      <w:r>
        <w:t xml:space="preserve">vor und beliefert der Mini-MüT begehrende </w:t>
      </w:r>
      <w:r w:rsidR="00395979">
        <w:t>TK</w:t>
      </w:r>
      <w:r>
        <w:t xml:space="preserve"> Ausspeisepunkte in mindestens zwei Marktgebieten, kann ein Übertrag von Gas zwischen Bilanzkreisen unterschiedlicher Marktgebiete angeboten werden. </w:t>
      </w:r>
    </w:p>
    <w:p w:rsidR="00DF612D" w:rsidRDefault="00DF612D" w:rsidP="003308C4">
      <w:r>
        <w:t xml:space="preserve">Das Minimum der beiden internen Bestellungen 1 und 2 bildet zunächst die Grenzaustauschkapazität. Der individuelle Anteil an </w:t>
      </w:r>
      <w:r w:rsidR="003B02DC">
        <w:t>der Grenzaustauschkapazität, d.</w:t>
      </w:r>
      <w:del w:id="6319" w:author="Micha Elies" w:date="2015-06-29T10:41:00Z">
        <w:r>
          <w:delText xml:space="preserve"> </w:delText>
        </w:r>
      </w:del>
      <w:ins w:id="6320" w:author="Micha Elies" w:date="2015-06-29T10:41:00Z">
        <w:r w:rsidR="003B02DC">
          <w:t> </w:t>
        </w:r>
      </w:ins>
      <w:r>
        <w:t>h. der Anteil je TK, wird als Austauschkapazität je TK bezeichnet.</w:t>
      </w:r>
    </w:p>
    <w:p w:rsidR="004771CC" w:rsidRDefault="00D36CB3" w:rsidP="003308C4">
      <w:r w:rsidRPr="00D36CB3">
        <w:rPr>
          <w:noProof/>
        </w:rPr>
        <w:drawing>
          <wp:inline distT="0" distB="0" distL="0" distR="0">
            <wp:extent cx="4020185" cy="363156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4020185" cy="3631565"/>
                    </a:xfrm>
                    <a:prstGeom prst="rect">
                      <a:avLst/>
                    </a:prstGeom>
                    <a:noFill/>
                    <a:ln w="9525">
                      <a:noFill/>
                      <a:miter lim="800000"/>
                      <a:headEnd/>
                      <a:tailEnd/>
                    </a:ln>
                  </pic:spPr>
                </pic:pic>
              </a:graphicData>
            </a:graphic>
          </wp:inline>
        </w:drawing>
      </w:r>
    </w:p>
    <w:p w:rsidR="00DF612D" w:rsidRPr="00996036" w:rsidRDefault="00DF612D" w:rsidP="003308C4">
      <w:pPr>
        <w:pStyle w:val="Abbildung"/>
        <w:rPr>
          <w:b/>
        </w:rPr>
      </w:pPr>
      <w:bookmarkStart w:id="6321" w:name="_Ref289888538"/>
      <w:bookmarkStart w:id="6322" w:name="_Toc296694385"/>
      <w:bookmarkStart w:id="6323" w:name="_Toc357092116"/>
      <w:bookmarkStart w:id="6324" w:name="_Toc390346614"/>
      <w:bookmarkStart w:id="6325" w:name="_Toc412562706"/>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83</w:t>
      </w:r>
      <w:r w:rsidR="00062A16" w:rsidRPr="00996036">
        <w:rPr>
          <w:b/>
        </w:rPr>
        <w:fldChar w:fldCharType="end"/>
      </w:r>
      <w:bookmarkEnd w:id="6321"/>
      <w:r w:rsidRPr="00996036">
        <w:rPr>
          <w:b/>
        </w:rPr>
        <w:t xml:space="preserve">: Mini-MüT im </w:t>
      </w:r>
      <w:r w:rsidR="00D36CB3" w:rsidRPr="00996036">
        <w:rPr>
          <w:b/>
        </w:rPr>
        <w:t>Netz eines Netzbetreibers</w:t>
      </w:r>
      <w:r w:rsidRPr="00996036">
        <w:rPr>
          <w:b/>
        </w:rPr>
        <w:t xml:space="preserve"> mit Netzpartizipationsmodell</w:t>
      </w:r>
      <w:bookmarkEnd w:id="6322"/>
      <w:bookmarkEnd w:id="6323"/>
      <w:bookmarkEnd w:id="6324"/>
      <w:bookmarkEnd w:id="6325"/>
      <w:r w:rsidRPr="00996036">
        <w:rPr>
          <w:b/>
        </w:rPr>
        <w:t xml:space="preserve"> </w:t>
      </w:r>
    </w:p>
    <w:p w:rsidR="00086F72" w:rsidRDefault="00086F72" w:rsidP="003308C4">
      <w:pPr>
        <w:rPr>
          <w:ins w:id="6326" w:author="Micha Elies" w:date="2015-06-29T10:41:00Z"/>
        </w:rPr>
      </w:pPr>
    </w:p>
    <w:p w:rsidR="00DF612D" w:rsidRPr="007F3869" w:rsidRDefault="00DF612D" w:rsidP="003308C4">
      <w:r>
        <w:t xml:space="preserve">Im Beispiel in </w:t>
      </w:r>
      <w:r w:rsidR="00EE4E5F">
        <w:fldChar w:fldCharType="begin"/>
      </w:r>
      <w:r w:rsidR="00EE4E5F">
        <w:instrText xml:space="preserve"> REF _Ref289888538 \h  \* MERGEFORMAT </w:instrText>
      </w:r>
      <w:r w:rsidR="00EE4E5F">
        <w:fldChar w:fldCharType="separate"/>
      </w:r>
      <w:r w:rsidR="00156AF3" w:rsidRPr="00156AF3">
        <w:t xml:space="preserve">Abbildung </w:t>
      </w:r>
      <w:r w:rsidR="00156AF3" w:rsidRPr="00156AF3">
        <w:rPr>
          <w:noProof/>
        </w:rPr>
        <w:t>83</w:t>
      </w:r>
      <w:r w:rsidR="00EE4E5F">
        <w:fldChar w:fldCharType="end"/>
      </w:r>
      <w:r>
        <w:t xml:space="preserve"> besitzt der NB verschiedene Teilnetze: Teilnetz 1 ist an zwei verschiedene Marktgebiete angeschlossen, das Teilnetz 2 ist nur an ein Marktgebiet angeschlossen. Der Mini-MüT kann nur für die Ausspeisepunkte im Teilnetz 1 durchgeführt werden. Der TK 1 versorgt </w:t>
      </w:r>
      <w:del w:id="6327" w:author="Micha Elies" w:date="2015-06-29T10:41:00Z">
        <w:r>
          <w:delText>7</w:delText>
        </w:r>
      </w:del>
      <w:ins w:id="6328" w:author="Micha Elies" w:date="2015-06-29T10:41:00Z">
        <w:r w:rsidR="003B02DC">
          <w:t>sieben</w:t>
        </w:r>
      </w:ins>
      <w:r>
        <w:t xml:space="preserve"> Ausspeisepunkte, die dem Marktgebiet der </w:t>
      </w:r>
      <w:del w:id="6329" w:author="Micha Elies" w:date="2015-06-29T10:41:00Z">
        <w:r>
          <w:delText>NCG</w:delText>
        </w:r>
      </w:del>
      <w:ins w:id="6330" w:author="Micha Elies" w:date="2015-06-29T10:41:00Z">
        <w:r w:rsidR="00375C8E">
          <w:t>Gaspool</w:t>
        </w:r>
      </w:ins>
      <w:r w:rsidR="00375C8E">
        <w:t xml:space="preserve"> </w:t>
      </w:r>
      <w:r>
        <w:t xml:space="preserve">und </w:t>
      </w:r>
      <w:del w:id="6331" w:author="Micha Elies" w:date="2015-06-29T10:41:00Z">
        <w:r>
          <w:delText>5</w:delText>
        </w:r>
      </w:del>
      <w:ins w:id="6332" w:author="Micha Elies" w:date="2015-06-29T10:41:00Z">
        <w:r w:rsidR="003B02DC">
          <w:t>fünf</w:t>
        </w:r>
      </w:ins>
      <w:r>
        <w:t xml:space="preserve"> Ausspeisepunkte, die dem Markgebiet der </w:t>
      </w:r>
      <w:del w:id="6333" w:author="Micha Elies" w:date="2015-06-29T10:41:00Z">
        <w:r>
          <w:delText>Gaspool</w:delText>
        </w:r>
      </w:del>
      <w:ins w:id="6334" w:author="Micha Elies" w:date="2015-06-29T10:41:00Z">
        <w:r w:rsidR="00375C8E">
          <w:t>NCG</w:t>
        </w:r>
      </w:ins>
      <w:r w:rsidR="00375C8E">
        <w:t xml:space="preserve"> </w:t>
      </w:r>
      <w:r>
        <w:t xml:space="preserve">zugeordnet </w:t>
      </w:r>
      <w:r w:rsidRPr="00303A1A">
        <w:t xml:space="preserve">sind. </w:t>
      </w:r>
      <w:r>
        <w:t xml:space="preserve">Der TK 2 versorgt </w:t>
      </w:r>
      <w:del w:id="6335" w:author="Micha Elies" w:date="2015-06-29T10:41:00Z">
        <w:r>
          <w:delText>3</w:delText>
        </w:r>
      </w:del>
      <w:ins w:id="6336" w:author="Micha Elies" w:date="2015-06-29T10:41:00Z">
        <w:r w:rsidR="00BC2211">
          <w:t>drei</w:t>
        </w:r>
      </w:ins>
      <w:r>
        <w:t xml:space="preserve"> Ausspeisepunkte, die dem Marktgebiet Gaspool zugeordnet sind und </w:t>
      </w:r>
      <w:del w:id="6337" w:author="Micha Elies" w:date="2015-06-29T10:41:00Z">
        <w:r>
          <w:delText>1</w:delText>
        </w:r>
      </w:del>
      <w:ins w:id="6338" w:author="Micha Elies" w:date="2015-06-29T10:41:00Z">
        <w:r w:rsidR="003B02DC">
          <w:t>einen</w:t>
        </w:r>
      </w:ins>
      <w:r>
        <w:t xml:space="preserve"> Ausspeisepunkt, d</w:t>
      </w:r>
      <w:r w:rsidR="00FD3311">
        <w:t>er</w:t>
      </w:r>
      <w:r>
        <w:t xml:space="preserve"> dem Marktgebiet der NCG zugeordnet ist. Das Minimum der beiden internen Bestellungen 1 und 2 bildet zunächst die Grenzaustauschkapazität. Sofern beide TK</w:t>
      </w:r>
      <w:r w:rsidR="00D36CB3">
        <w:t xml:space="preserve"> die Nutzung des Mini-MüT beim </w:t>
      </w:r>
      <w:r>
        <w:t xml:space="preserve">NB beantragen, muss die Grenzaustauschkapazität auf die beiden </w:t>
      </w:r>
      <w:r w:rsidR="000E634C">
        <w:t xml:space="preserve">TK </w:t>
      </w:r>
      <w:r>
        <w:t>aufgeteilt werden</w:t>
      </w:r>
      <w:r w:rsidRPr="00303A1A">
        <w:t xml:space="preserve">. </w:t>
      </w:r>
      <w:r>
        <w:t xml:space="preserve">Dieser individuelle Anteil an </w:t>
      </w:r>
      <w:r w:rsidRPr="007F3869">
        <w:t>der Grenzaustauschkapazität wird als Austauschkapazität je TK bezeichnet.</w:t>
      </w:r>
    </w:p>
    <w:p w:rsidR="009A40A6" w:rsidRDefault="00DF612D" w:rsidP="003308C4">
      <w:pPr>
        <w:rPr>
          <w:rFonts w:cs="Arial"/>
        </w:rPr>
      </w:pPr>
      <w:r w:rsidRPr="007F3869">
        <w:rPr>
          <w:rFonts w:cs="Arial"/>
        </w:rPr>
        <w:t>Wesentliche Änderungen der Grenzaustauschkapazität – und dadurch auch der Austauschkapazität des jeweiligen TK – durch monatliche Kundenwechsel</w:t>
      </w:r>
      <w:r>
        <w:rPr>
          <w:rFonts w:cs="Arial"/>
        </w:rPr>
        <w:t xml:space="preserve"> teilt der Verteilernetzbetreiber mit Netzpartizipationsmodell den Mini-MüT-Nutzern nach Abschluss des monatlichen Lieferantenwechselprozesses mit. Die tatsächlich zur Verfügung stehende jeweilige Austauschkapazität bestimmt der NB unter Berücksichtigung der Prüfschritte in Kap</w:t>
      </w:r>
      <w:r w:rsidR="00257CFE">
        <w:rPr>
          <w:rFonts w:cs="Arial"/>
        </w:rPr>
        <w:t xml:space="preserve">. </w:t>
      </w:r>
      <w:r w:rsidR="00EE4E5F">
        <w:fldChar w:fldCharType="begin"/>
      </w:r>
      <w:r w:rsidR="00EE4E5F">
        <w:instrText xml:space="preserve"> REF _Ref292909025 \r \h  \* MERGEFORMAT </w:instrText>
      </w:r>
      <w:r w:rsidR="00EE4E5F">
        <w:fldChar w:fldCharType="separate"/>
      </w:r>
      <w:r w:rsidR="00156AF3" w:rsidRPr="00156AF3">
        <w:t>0</w:t>
      </w:r>
      <w:r w:rsidR="00EE4E5F">
        <w:fldChar w:fldCharType="end"/>
      </w:r>
      <w:r>
        <w:rPr>
          <w:rFonts w:cs="Arial"/>
        </w:rPr>
        <w:t>.</w:t>
      </w:r>
    </w:p>
    <w:p w:rsidR="00DF612D" w:rsidRPr="003355C3" w:rsidRDefault="00DF612D" w:rsidP="00A16EF2">
      <w:pPr>
        <w:pStyle w:val="berschrift3"/>
        <w:tabs>
          <w:tab w:val="clear" w:pos="4395"/>
        </w:tabs>
        <w:ind w:left="993" w:hanging="965"/>
      </w:pPr>
      <w:bookmarkStart w:id="6339" w:name="_Toc296694201"/>
      <w:bookmarkStart w:id="6340" w:name="_Toc391540274"/>
      <w:bookmarkStart w:id="6341" w:name="_Toc412661465"/>
      <w:r w:rsidRPr="003355C3">
        <w:t>Bestimmung der Grenzaustauschkapazität und der Austauschkapa</w:t>
      </w:r>
      <w:r>
        <w:t>zitäten in Verteilernetzen mit E</w:t>
      </w:r>
      <w:r w:rsidRPr="003355C3">
        <w:t>ntry-</w:t>
      </w:r>
      <w:r>
        <w:t>E</w:t>
      </w:r>
      <w:r w:rsidRPr="003355C3">
        <w:t>xit-</w:t>
      </w:r>
      <w:r>
        <w:t>System</w:t>
      </w:r>
      <w:bookmarkEnd w:id="6339"/>
      <w:bookmarkEnd w:id="6340"/>
      <w:bookmarkEnd w:id="6341"/>
    </w:p>
    <w:p w:rsidR="00DF612D" w:rsidRDefault="00DF612D" w:rsidP="003308C4">
      <w:pPr>
        <w:rPr>
          <w:rFonts w:cs="Arial"/>
        </w:rPr>
      </w:pPr>
      <w:r>
        <w:rPr>
          <w:rFonts w:cs="Arial"/>
        </w:rPr>
        <w:t xml:space="preserve">Die Ermittlung der Grenzaustauschkapazität und der Austauschkapazität in einem </w:t>
      </w:r>
      <w:del w:id="6342" w:author="Micha Elies" w:date="2015-06-29T10:41:00Z">
        <w:r>
          <w:rPr>
            <w:rFonts w:cs="Arial"/>
          </w:rPr>
          <w:delText>Verteilnetz</w:delText>
        </w:r>
      </w:del>
      <w:ins w:id="6343" w:author="Micha Elies" w:date="2015-06-29T10:41:00Z">
        <w:r>
          <w:rPr>
            <w:rFonts w:cs="Arial"/>
          </w:rPr>
          <w:t>Verteil</w:t>
        </w:r>
        <w:r w:rsidR="003B02DC">
          <w:rPr>
            <w:rFonts w:cs="Arial"/>
          </w:rPr>
          <w:t>-</w:t>
        </w:r>
        <w:r>
          <w:rPr>
            <w:rFonts w:cs="Arial"/>
          </w:rPr>
          <w:t>netz</w:t>
        </w:r>
      </w:ins>
      <w:r>
        <w:rPr>
          <w:rFonts w:cs="Arial"/>
        </w:rPr>
        <w:t xml:space="preserve"> mit Entry-Exit-System verläuft grundsätzlich analog zu der Ermittlung in einem Verteilernetz mit Netzpartizipationsmodell. Neben die unmittelbar angeschlossenen Ausspeisepunkte treten aber noch die mittelbar an das Verteilernetz mit Entry-Exit-System angeschlossenen Ausspeisepunkte in nachgelagerten Netzen. Teilnetze ohne Marktgebietsüberlappung bleiben bei der Ermittlung der Austauschkapazität außen vor. </w:t>
      </w:r>
    </w:p>
    <w:p w:rsidR="00DF612D" w:rsidRDefault="00D36CB3" w:rsidP="003308C4">
      <w:pPr>
        <w:rPr>
          <w:rFonts w:cs="Arial"/>
        </w:rPr>
      </w:pPr>
      <w:r>
        <w:rPr>
          <w:rFonts w:cs="Arial"/>
        </w:rPr>
        <w:t xml:space="preserve">Wenn TK in dem </w:t>
      </w:r>
      <w:r w:rsidR="00DF612D">
        <w:rPr>
          <w:rFonts w:cs="Arial"/>
        </w:rPr>
        <w:t>NB mit Entry-Exit-System nachgelagerten Netzen Ausspeisepunkte beliefern, können sie auf der Ebene des Verteilernetzes mit Entry-Exit-System einen Mini-MüT durchführen.</w:t>
      </w:r>
    </w:p>
    <w:p w:rsidR="004771CC" w:rsidRDefault="00D36CB3" w:rsidP="003308C4">
      <w:pPr>
        <w:rPr>
          <w:rFonts w:cs="Arial"/>
        </w:rPr>
      </w:pPr>
      <w:r w:rsidRPr="00D36CB3">
        <w:rPr>
          <w:noProof/>
        </w:rPr>
        <w:drawing>
          <wp:inline distT="0" distB="0" distL="0" distR="0">
            <wp:extent cx="3968115" cy="43218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3968115" cy="4321810"/>
                    </a:xfrm>
                    <a:prstGeom prst="rect">
                      <a:avLst/>
                    </a:prstGeom>
                    <a:noFill/>
                    <a:ln w="9525">
                      <a:noFill/>
                      <a:miter lim="800000"/>
                      <a:headEnd/>
                      <a:tailEnd/>
                    </a:ln>
                  </pic:spPr>
                </pic:pic>
              </a:graphicData>
            </a:graphic>
          </wp:inline>
        </w:drawing>
      </w:r>
    </w:p>
    <w:p w:rsidR="00DF612D" w:rsidRPr="00996036" w:rsidRDefault="00DF612D" w:rsidP="003308C4">
      <w:pPr>
        <w:pStyle w:val="Abbildung"/>
        <w:rPr>
          <w:b/>
        </w:rPr>
      </w:pPr>
      <w:bookmarkStart w:id="6344" w:name="_Ref289890687"/>
      <w:bookmarkStart w:id="6345" w:name="_Toc296694386"/>
      <w:bookmarkStart w:id="6346" w:name="_Toc357092118"/>
      <w:bookmarkStart w:id="6347" w:name="_Toc390346615"/>
      <w:bookmarkStart w:id="6348" w:name="_Toc412562707"/>
      <w:r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rPr>
        <w:t>84</w:t>
      </w:r>
      <w:r w:rsidR="00062A16" w:rsidRPr="00996036">
        <w:rPr>
          <w:b/>
        </w:rPr>
        <w:fldChar w:fldCharType="end"/>
      </w:r>
      <w:bookmarkEnd w:id="6344"/>
      <w:r w:rsidRPr="00996036">
        <w:rPr>
          <w:b/>
        </w:rPr>
        <w:t xml:space="preserve">: </w:t>
      </w:r>
      <w:r w:rsidR="00D36CB3" w:rsidRPr="00996036">
        <w:rPr>
          <w:b/>
        </w:rPr>
        <w:t>Mini-MüT in Netz eines Netzbetreibers</w:t>
      </w:r>
      <w:r w:rsidRPr="00996036">
        <w:rPr>
          <w:b/>
        </w:rPr>
        <w:t xml:space="preserve"> mit Entry-Exit-System</w:t>
      </w:r>
      <w:bookmarkEnd w:id="6345"/>
      <w:bookmarkEnd w:id="6346"/>
      <w:bookmarkEnd w:id="6347"/>
      <w:bookmarkEnd w:id="6348"/>
      <w:r w:rsidRPr="00996036">
        <w:rPr>
          <w:b/>
        </w:rPr>
        <w:t xml:space="preserve"> </w:t>
      </w:r>
    </w:p>
    <w:p w:rsidR="00086F72" w:rsidRDefault="00086F72" w:rsidP="003308C4">
      <w:pPr>
        <w:rPr>
          <w:ins w:id="6349" w:author="Micha Elies" w:date="2015-06-29T10:41:00Z"/>
        </w:rPr>
      </w:pPr>
    </w:p>
    <w:p w:rsidR="00DF612D" w:rsidRDefault="00DF612D" w:rsidP="003308C4">
      <w:r w:rsidRPr="003A7EFE">
        <w:t xml:space="preserve">Im Beispiel in </w:t>
      </w:r>
      <w:r w:rsidR="00EE4E5F">
        <w:fldChar w:fldCharType="begin"/>
      </w:r>
      <w:r w:rsidR="00EE4E5F">
        <w:instrText xml:space="preserve"> REF _Ref289890687 \h  \* MERGEFORMAT </w:instrText>
      </w:r>
      <w:r w:rsidR="00EE4E5F">
        <w:fldChar w:fldCharType="separate"/>
      </w:r>
      <w:r w:rsidR="00156AF3" w:rsidRPr="00156AF3">
        <w:t xml:space="preserve">Abbildung </w:t>
      </w:r>
      <w:r w:rsidR="00156AF3" w:rsidRPr="00156AF3">
        <w:rPr>
          <w:noProof/>
        </w:rPr>
        <w:t>84</w:t>
      </w:r>
      <w:r w:rsidR="00EE4E5F">
        <w:fldChar w:fldCharType="end"/>
      </w:r>
      <w:r w:rsidRPr="003A7EFE">
        <w:t xml:space="preserve"> könnte der T</w:t>
      </w:r>
      <w:r>
        <w:t>K</w:t>
      </w:r>
      <w:r w:rsidRPr="003A7EFE">
        <w:t xml:space="preserve"> auf Ebene der drei nach</w:t>
      </w:r>
      <w:r>
        <w:t>gelage</w:t>
      </w:r>
      <w:r w:rsidR="00D36CB3">
        <w:t xml:space="preserve">rten NB nur beim </w:t>
      </w:r>
      <w:r w:rsidR="00A35AB6">
        <w:t xml:space="preserve">NB </w:t>
      </w:r>
      <w:r>
        <w:t>2 einen Mini-MüT beantragen und durchführen. Nur in diesem nachgelagerten Netz liegt eine aktive Marktgebie</w:t>
      </w:r>
      <w:r w:rsidR="00D36CB3">
        <w:t xml:space="preserve">tsüberlappung vor. Im Netz des </w:t>
      </w:r>
      <w:r>
        <w:t xml:space="preserve">NB 2 stehen drei Ausspeisepunkte in einem Marktgebiet nur einer aus dem anderen Marktgebiet gegenüber. Sofern der TK die Ausspeisepunkte in den Netzen 1 und 3 ebenfalls für den Mini-MüT nutzen möchte, muss er die Nutzung beim Verteilernetzbetreiber mit Entry-Exit-System anmelden und auch bei diesem </w:t>
      </w:r>
      <w:r w:rsidR="0071541D">
        <w:t>NB</w:t>
      </w:r>
      <w:r>
        <w:t xml:space="preserve"> abwickeln. Im Beispiel stehen dem TK somit die anteiligen Kapazitäten von insgesamt </w:t>
      </w:r>
      <w:del w:id="6350" w:author="Micha Elies" w:date="2015-06-29T10:41:00Z">
        <w:r>
          <w:delText>5</w:delText>
        </w:r>
      </w:del>
      <w:ins w:id="6351" w:author="Micha Elies" w:date="2015-06-29T10:41:00Z">
        <w:r w:rsidR="003B02DC">
          <w:t>fünf</w:t>
        </w:r>
      </w:ins>
      <w:r>
        <w:t xml:space="preserve"> Ausspeisepunkten zur Verfügung.</w:t>
      </w:r>
    </w:p>
    <w:p w:rsidR="00DF612D" w:rsidRDefault="00DF612D" w:rsidP="003308C4">
      <w:pPr>
        <w:rPr>
          <w:rFonts w:cs="Arial"/>
        </w:rPr>
      </w:pPr>
      <w:r>
        <w:rPr>
          <w:rFonts w:cs="Arial"/>
        </w:rPr>
        <w:t>TK können ihre Mini-MüT-Nutzungsmöglichkeiten an andere TK oder an BKV übertragen. Wenn diese die überlassenen Mini-MüT-Kapazitäten nutze</w:t>
      </w:r>
      <w:r w:rsidR="00D36CB3">
        <w:rPr>
          <w:rFonts w:cs="Arial"/>
        </w:rPr>
        <w:t xml:space="preserve">n möchten, teilen sie dies dem </w:t>
      </w:r>
      <w:r>
        <w:rPr>
          <w:rFonts w:cs="Arial"/>
        </w:rPr>
        <w:t xml:space="preserve">NB mit Entry-Exit-System in Textform unter Nennung der TK mit. </w:t>
      </w:r>
    </w:p>
    <w:p w:rsidR="00DF612D" w:rsidRDefault="00DF612D" w:rsidP="003308C4">
      <w:pPr>
        <w:rPr>
          <w:rFonts w:cs="Arial"/>
        </w:rPr>
      </w:pPr>
      <w:r>
        <w:rPr>
          <w:rFonts w:cs="Arial"/>
        </w:rPr>
        <w:t xml:space="preserve">Der </w:t>
      </w:r>
      <w:r w:rsidR="00D36CB3">
        <w:rPr>
          <w:rFonts w:cs="Arial"/>
        </w:rPr>
        <w:t>NB</w:t>
      </w:r>
      <w:r>
        <w:rPr>
          <w:rFonts w:cs="Arial"/>
        </w:rPr>
        <w:t xml:space="preserve"> mit Entry-Exit-System ermittelt die grundlegende Grenzaustauschkapazität für sein Netz mit Hilfe der nachgelagerten NB. Diese teilen ihm bis zum 17. WT im Dezember den jeweiligen voraussichtlichen Anteil der TK an den internen Bestellungen je Marktgebiet für das Folgejahr mit. </w:t>
      </w:r>
    </w:p>
    <w:p w:rsidR="00DF612D" w:rsidRDefault="00DF612D" w:rsidP="003308C4">
      <w:pPr>
        <w:rPr>
          <w:rFonts w:cs="Arial"/>
        </w:rPr>
      </w:pPr>
      <w:r>
        <w:rPr>
          <w:rFonts w:cs="Arial"/>
        </w:rPr>
        <w:t xml:space="preserve">Der vorgelagerte </w:t>
      </w:r>
      <w:r w:rsidR="00D36CB3">
        <w:rPr>
          <w:rFonts w:cs="Arial"/>
        </w:rPr>
        <w:t>NB</w:t>
      </w:r>
      <w:r>
        <w:rPr>
          <w:rFonts w:cs="Arial"/>
        </w:rPr>
        <w:t xml:space="preserve"> mit Entry-Exit-System bildet auf Basis dieser Angaben und der </w:t>
      </w:r>
      <w:r w:rsidRPr="00AE3032">
        <w:rPr>
          <w:rFonts w:cs="Arial"/>
        </w:rPr>
        <w:t>Leistungsbedarfen</w:t>
      </w:r>
      <w:r>
        <w:rPr>
          <w:rFonts w:cs="Arial"/>
        </w:rPr>
        <w:t xml:space="preserve"> der Ausspeisepunkte in seinem Netz die jeweiligen Austauschkapazitäten für den TK für das folgende Kalenderjahr (Bestellperiode d</w:t>
      </w:r>
      <w:r w:rsidR="00F51E10">
        <w:rPr>
          <w:rFonts w:cs="Arial"/>
        </w:rPr>
        <w:t>er internen Bestellung gemäß § 11</w:t>
      </w:r>
      <w:r>
        <w:rPr>
          <w:rFonts w:cs="Arial"/>
        </w:rPr>
        <w:t xml:space="preserve"> KoV).</w:t>
      </w:r>
    </w:p>
    <w:p w:rsidR="00BC6BC7" w:rsidRDefault="00DF612D" w:rsidP="003308C4">
      <w:pPr>
        <w:rPr>
          <w:rFonts w:cs="Arial"/>
        </w:rPr>
      </w:pPr>
      <w:r>
        <w:rPr>
          <w:rFonts w:cs="Arial"/>
        </w:rPr>
        <w:t xml:space="preserve">Bei unterjährlichen wesentlichen Änderungen der Anteile an den Transportkapazitäten der internen Bestellung durch Änderungen der Zuordnung von Ausspeisepunkten ist der TK eigenverantwortlich verpflichtet, dies dem NB mit Entry-Exit-System mitzuteilen. Dieser fordert dann aktuellere Daten zur Aufteilung der Grenzaustauschkapazität auf die TK bei den nachgelagerten </w:t>
      </w:r>
      <w:r w:rsidR="00D36CB3">
        <w:rPr>
          <w:rFonts w:cs="Arial"/>
        </w:rPr>
        <w:t>NB</w:t>
      </w:r>
      <w:r>
        <w:rPr>
          <w:rFonts w:cs="Arial"/>
        </w:rPr>
        <w:t xml:space="preserve"> mit Netzpartizipationsmodell an, in deren Netz der BKV bzw. der TK zusätzliche oder weniger Ausspeisepunkte beliefert (Kundengewinne oder -verluste).</w:t>
      </w:r>
    </w:p>
    <w:p w:rsidR="00BC6BC7" w:rsidRDefault="00BC6BC7">
      <w:pPr>
        <w:rPr>
          <w:del w:id="6352" w:author="Micha Elies" w:date="2015-06-29T10:41:00Z"/>
          <w:rFonts w:cs="Arial"/>
        </w:rPr>
      </w:pPr>
      <w:bookmarkStart w:id="6353" w:name="_Ref292909025"/>
      <w:bookmarkStart w:id="6354" w:name="_Ref292909048"/>
      <w:bookmarkStart w:id="6355" w:name="_Ref292909074"/>
      <w:bookmarkStart w:id="6356" w:name="_Ref292909117"/>
      <w:bookmarkStart w:id="6357" w:name="_Toc296694202"/>
      <w:bookmarkStart w:id="6358" w:name="_Toc391540275"/>
      <w:bookmarkStart w:id="6359" w:name="_Toc412661466"/>
      <w:del w:id="6360" w:author="Micha Elies" w:date="2015-06-29T10:41:00Z">
        <w:r>
          <w:rPr>
            <w:rFonts w:cs="Arial"/>
          </w:rPr>
          <w:br w:type="page"/>
        </w:r>
      </w:del>
    </w:p>
    <w:p w:rsidR="007E05AB" w:rsidRDefault="00DF612D" w:rsidP="003B02DC">
      <w:pPr>
        <w:pStyle w:val="berschrift2"/>
        <w:tabs>
          <w:tab w:val="clear" w:pos="851"/>
        </w:tabs>
        <w:spacing w:before="480"/>
        <w:ind w:left="868" w:hanging="868"/>
      </w:pPr>
      <w:r>
        <w:t>Operative Durchführung des Mini-MüT</w:t>
      </w:r>
      <w:bookmarkEnd w:id="6353"/>
      <w:bookmarkEnd w:id="6354"/>
      <w:bookmarkEnd w:id="6355"/>
      <w:bookmarkEnd w:id="6356"/>
      <w:bookmarkEnd w:id="6357"/>
      <w:bookmarkEnd w:id="6358"/>
      <w:bookmarkEnd w:id="6359"/>
    </w:p>
    <w:p w:rsidR="00730BD3" w:rsidRDefault="00DF612D" w:rsidP="003308C4">
      <w:pPr>
        <w:rPr>
          <w:rFonts w:cs="Arial"/>
        </w:rPr>
      </w:pPr>
      <w:r w:rsidRPr="008C217F">
        <w:rPr>
          <w:rFonts w:cs="Arial"/>
        </w:rPr>
        <w:t>Grundsätzlich besteht die Möglichkeit</w:t>
      </w:r>
      <w:r>
        <w:rPr>
          <w:rFonts w:cs="Arial"/>
        </w:rPr>
        <w:t>,</w:t>
      </w:r>
      <w:r w:rsidRPr="008C217F">
        <w:rPr>
          <w:rFonts w:cs="Arial"/>
        </w:rPr>
        <w:t xml:space="preserve"> den Mini-MüT zeitgleich in beiden Richtungen für mehrere T</w:t>
      </w:r>
      <w:r>
        <w:rPr>
          <w:rFonts w:cs="Arial"/>
        </w:rPr>
        <w:t>K</w:t>
      </w:r>
      <w:r w:rsidRPr="008C217F">
        <w:rPr>
          <w:rFonts w:cs="Arial"/>
        </w:rPr>
        <w:t xml:space="preserve"> durchzuführen.</w:t>
      </w:r>
      <w:r>
        <w:rPr>
          <w:rFonts w:cs="Arial"/>
        </w:rPr>
        <w:t xml:space="preserve"> </w:t>
      </w:r>
      <w:r w:rsidRPr="003F4D0A">
        <w:rPr>
          <w:rFonts w:cs="Arial"/>
        </w:rPr>
        <w:t>Da die Ausspeis</w:t>
      </w:r>
      <w:r>
        <w:rPr>
          <w:rFonts w:cs="Arial"/>
        </w:rPr>
        <w:t>epunkte</w:t>
      </w:r>
      <w:r w:rsidRPr="003F4D0A">
        <w:rPr>
          <w:rFonts w:cs="Arial"/>
        </w:rPr>
        <w:t xml:space="preserve"> eines T</w:t>
      </w:r>
      <w:r>
        <w:rPr>
          <w:rFonts w:cs="Arial"/>
        </w:rPr>
        <w:t>K</w:t>
      </w:r>
      <w:r w:rsidRPr="003F4D0A">
        <w:rPr>
          <w:rFonts w:cs="Arial"/>
        </w:rPr>
        <w:t xml:space="preserve"> zumeist in beiden Marktgebieten </w:t>
      </w:r>
      <w:r>
        <w:rPr>
          <w:rFonts w:cs="Arial"/>
        </w:rPr>
        <w:t>täglich einen Verbrauch größer 0 haben, steht aber in der Regel nicht die volle Austauschkapazität zur Verfügung.</w:t>
      </w:r>
    </w:p>
    <w:p w:rsidR="00730BD3" w:rsidRDefault="00730BD3" w:rsidP="00706671">
      <w:pPr>
        <w:rPr>
          <w:del w:id="6361" w:author="Micha Elies" w:date="2015-06-29T10:41:00Z"/>
          <w:rFonts w:cs="Arial"/>
        </w:rPr>
      </w:pPr>
    </w:p>
    <w:p w:rsidR="00822CCB" w:rsidRDefault="00822CCB" w:rsidP="00706671">
      <w:pPr>
        <w:rPr>
          <w:del w:id="6362" w:author="Micha Elies" w:date="2015-06-29T10:41:00Z"/>
          <w:rFonts w:cs="Arial"/>
        </w:rPr>
      </w:pPr>
    </w:p>
    <w:p w:rsidR="00DF612D" w:rsidRPr="00996036" w:rsidRDefault="00856FFB" w:rsidP="003308C4">
      <w:pPr>
        <w:rPr>
          <w:b/>
        </w:rPr>
      </w:pPr>
      <w:r>
        <w:rPr>
          <w:noProof/>
        </w:rPr>
        <w:drawing>
          <wp:inline distT="0" distB="0" distL="0" distR="0">
            <wp:extent cx="5759450" cy="3584182"/>
            <wp:effectExtent l="0" t="0" r="0" b="0"/>
            <wp:docPr id="442"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8" cstate="print"/>
                    <a:srcRect/>
                    <a:stretch>
                      <a:fillRect/>
                    </a:stretch>
                  </pic:blipFill>
                  <pic:spPr bwMode="auto">
                    <a:xfrm>
                      <a:off x="0" y="0"/>
                      <a:ext cx="5759450" cy="3584182"/>
                    </a:xfrm>
                    <a:prstGeom prst="rect">
                      <a:avLst/>
                    </a:prstGeom>
                    <a:noFill/>
                    <a:ln w="9525">
                      <a:noFill/>
                      <a:miter lim="800000"/>
                      <a:headEnd/>
                      <a:tailEnd/>
                    </a:ln>
                  </pic:spPr>
                </pic:pic>
              </a:graphicData>
            </a:graphic>
          </wp:inline>
        </w:drawing>
      </w:r>
      <w:bookmarkStart w:id="6363" w:name="_Ref290047658"/>
      <w:bookmarkStart w:id="6364" w:name="_Toc296694387"/>
      <w:bookmarkStart w:id="6365" w:name="_Toc357092120"/>
      <w:bookmarkStart w:id="6366" w:name="_Toc390346616"/>
      <w:bookmarkStart w:id="6367" w:name="_Toc412562708"/>
      <w:r w:rsidR="00DF612D" w:rsidRPr="00996036">
        <w:rPr>
          <w:b/>
        </w:rPr>
        <w:t xml:space="preserve">Abbildung </w:t>
      </w:r>
      <w:r w:rsidR="00062A16" w:rsidRPr="00996036">
        <w:rPr>
          <w:b/>
        </w:rPr>
        <w:fldChar w:fldCharType="begin"/>
      </w:r>
      <w:r w:rsidR="002A17C0" w:rsidRPr="00996036">
        <w:rPr>
          <w:b/>
        </w:rPr>
        <w:instrText xml:space="preserve"> SEQ Abbildung \* ARABIC </w:instrText>
      </w:r>
      <w:r w:rsidR="00062A16" w:rsidRPr="00996036">
        <w:rPr>
          <w:b/>
        </w:rPr>
        <w:fldChar w:fldCharType="separate"/>
      </w:r>
      <w:r w:rsidR="00156AF3">
        <w:rPr>
          <w:b/>
          <w:noProof/>
        </w:rPr>
        <w:t>85</w:t>
      </w:r>
      <w:r w:rsidR="00062A16" w:rsidRPr="00996036">
        <w:rPr>
          <w:b/>
        </w:rPr>
        <w:fldChar w:fldCharType="end"/>
      </w:r>
      <w:bookmarkEnd w:id="6363"/>
      <w:r w:rsidR="00DF612D" w:rsidRPr="00996036">
        <w:rPr>
          <w:b/>
        </w:rPr>
        <w:t>: Tatsächlich nutzbare Mini-MüT Austauschkapazität</w:t>
      </w:r>
      <w:bookmarkEnd w:id="6364"/>
      <w:bookmarkEnd w:id="6365"/>
      <w:bookmarkEnd w:id="6366"/>
      <w:bookmarkEnd w:id="6367"/>
    </w:p>
    <w:p w:rsidR="00086F72" w:rsidRDefault="00086F72" w:rsidP="003308C4">
      <w:pPr>
        <w:rPr>
          <w:ins w:id="6368" w:author="Micha Elies" w:date="2015-06-29T10:41:00Z"/>
        </w:rPr>
      </w:pPr>
    </w:p>
    <w:p w:rsidR="00DF612D" w:rsidRPr="007F3869" w:rsidRDefault="00DF612D" w:rsidP="003308C4">
      <w:r w:rsidRPr="003A7EFE">
        <w:t xml:space="preserve">In </w:t>
      </w:r>
      <w:r w:rsidR="00EE4E5F">
        <w:fldChar w:fldCharType="begin"/>
      </w:r>
      <w:r w:rsidR="00EE4E5F">
        <w:instrText xml:space="preserve"> REF _Ref290047658 \h  \* MERGEFORMAT </w:instrText>
      </w:r>
      <w:r w:rsidR="00EE4E5F">
        <w:fldChar w:fldCharType="separate"/>
      </w:r>
      <w:r w:rsidR="00156AF3" w:rsidRPr="00156AF3">
        <w:t xml:space="preserve">Abbildung </w:t>
      </w:r>
      <w:r w:rsidR="00156AF3" w:rsidRPr="00156AF3">
        <w:rPr>
          <w:noProof/>
        </w:rPr>
        <w:t>85</w:t>
      </w:r>
      <w:r w:rsidR="00EE4E5F">
        <w:fldChar w:fldCharType="end"/>
      </w:r>
      <w:r>
        <w:t xml:space="preserve"> </w:t>
      </w:r>
      <w:r w:rsidRPr="003A7EFE">
        <w:t>ist erkennbar, dass durch den höheren Bezug der Ausspeise</w:t>
      </w:r>
      <w:r>
        <w:t>punkte</w:t>
      </w:r>
      <w:r w:rsidRPr="00954F83">
        <w:t xml:space="preserve"> </w:t>
      </w:r>
      <w:r>
        <w:t xml:space="preserve">am </w:t>
      </w:r>
      <w:del w:id="6369" w:author="Micha Elies" w:date="2015-06-29T10:41:00Z">
        <w:r>
          <w:delText>Vormittag</w:delText>
        </w:r>
      </w:del>
      <w:ins w:id="6370" w:author="Micha Elies" w:date="2015-06-29T10:41:00Z">
        <w:r>
          <w:t>Vor</w:t>
        </w:r>
        <w:r w:rsidR="003B02DC">
          <w:t>-</w:t>
        </w:r>
        <w:r>
          <w:t>mittag</w:t>
        </w:r>
      </w:ins>
      <w:r>
        <w:t xml:space="preserve"> in einem Marktgebiet </w:t>
      </w:r>
      <w:r w:rsidRPr="00954F83">
        <w:t xml:space="preserve">die Nutzungsmöglichkeit </w:t>
      </w:r>
      <w:r>
        <w:t>d</w:t>
      </w:r>
      <w:r w:rsidRPr="00954F83">
        <w:t>es</w:t>
      </w:r>
      <w:r>
        <w:t xml:space="preserve"> Mini-MüT eingeschränkt wird und dieser </w:t>
      </w:r>
      <w:r w:rsidRPr="004628C2">
        <w:t>jede Stunde in seiner tatsächlich</w:t>
      </w:r>
      <w:r>
        <w:t xml:space="preserve"> zur Verfügung stehenden </w:t>
      </w:r>
      <w:r w:rsidRPr="004628C2">
        <w:t>Höhe schwank</w:t>
      </w:r>
      <w:r>
        <w:t>en kann.</w:t>
      </w:r>
      <w:r w:rsidRPr="004628C2">
        <w:t xml:space="preserve"> </w:t>
      </w:r>
      <w:r>
        <w:t xml:space="preserve">Die Austauschkapazität </w:t>
      </w:r>
      <w:r w:rsidRPr="004628C2">
        <w:t>wird zum einen durch den temperatur</w:t>
      </w:r>
      <w:r>
        <w:t>-</w:t>
      </w:r>
      <w:r w:rsidRPr="004628C2">
        <w:t xml:space="preserve"> bzw. produktionsgetriebenen </w:t>
      </w:r>
      <w:r>
        <w:t>Transport zu den</w:t>
      </w:r>
      <w:r w:rsidRPr="004628C2">
        <w:t xml:space="preserve"> </w:t>
      </w:r>
      <w:r w:rsidRPr="007F3869">
        <w:t>Ausspeise</w:t>
      </w:r>
      <w:r>
        <w:t>punkten</w:t>
      </w:r>
      <w:r w:rsidRPr="007F3869">
        <w:t xml:space="preserve"> in dem jeweiligen Marktgebiet und zum anderen durch den Anteil der internen Bestellung begrenzt. Die Höhe des möglichen Mini-MüT schwankt demnach täglich zwischen Null und der errechneten Austauschkapazität.</w:t>
      </w:r>
    </w:p>
    <w:p w:rsidR="00DF612D" w:rsidRPr="007F3869" w:rsidRDefault="00DF612D" w:rsidP="003308C4">
      <w:pPr>
        <w:rPr>
          <w:rFonts w:cs="Arial"/>
        </w:rPr>
      </w:pPr>
      <w:r w:rsidRPr="007F3869">
        <w:rPr>
          <w:rFonts w:cs="Arial"/>
        </w:rPr>
        <w:t xml:space="preserve">Prinzipiell gilt die Regel: Je kälter, desto weniger Austauschkapazität steht zur Verfügung! </w:t>
      </w:r>
    </w:p>
    <w:p w:rsidR="00DF612D" w:rsidRPr="007F3869" w:rsidRDefault="00DF612D" w:rsidP="003308C4">
      <w:pPr>
        <w:rPr>
          <w:rFonts w:cs="Arial"/>
        </w:rPr>
      </w:pPr>
      <w:r w:rsidRPr="007F3869">
        <w:rPr>
          <w:rFonts w:cs="Arial"/>
        </w:rPr>
        <w:t>Bei Eintreten der Auslegungstemperatur ist von einer vollständigen Ausnutzung der internen Bestellung und somit eines zulässigen Mini-MüT von 0 auszugehen. Auch in den Sommermonaten kann die zulässige Höhe der Austauschkapazität ggf. aufgrund von Min-Flow-</w:t>
      </w:r>
      <w:del w:id="6371" w:author="Micha Elies" w:date="2015-06-29T10:41:00Z">
        <w:r w:rsidRPr="007F3869">
          <w:rPr>
            <w:rFonts w:cs="Arial"/>
          </w:rPr>
          <w:delText>Restriktionen</w:delText>
        </w:r>
      </w:del>
      <w:ins w:id="6372" w:author="Micha Elies" w:date="2015-06-29T10:41:00Z">
        <w:r w:rsidRPr="007F3869">
          <w:rPr>
            <w:rFonts w:cs="Arial"/>
          </w:rPr>
          <w:t>Re</w:t>
        </w:r>
        <w:r w:rsidR="003B02DC">
          <w:rPr>
            <w:rFonts w:cs="Arial"/>
          </w:rPr>
          <w:t>-</w:t>
        </w:r>
        <w:r w:rsidRPr="007F3869">
          <w:rPr>
            <w:rFonts w:cs="Arial"/>
          </w:rPr>
          <w:t>striktionen</w:t>
        </w:r>
      </w:ins>
      <w:r w:rsidRPr="007F3869">
        <w:rPr>
          <w:rFonts w:cs="Arial"/>
        </w:rPr>
        <w:t xml:space="preserve"> an den Netzkopplungspunkten nur in reduzierter Höhe möglich sein.</w:t>
      </w:r>
    </w:p>
    <w:p w:rsidR="00DF612D" w:rsidRPr="007F3869" w:rsidRDefault="00DF612D" w:rsidP="003308C4">
      <w:pPr>
        <w:rPr>
          <w:rFonts w:cs="Arial"/>
        </w:rPr>
      </w:pPr>
      <w:r w:rsidRPr="007F3869">
        <w:rPr>
          <w:rFonts w:cs="Arial"/>
        </w:rPr>
        <w:t>Die maximal zur Verfügung stehende Austauschkapazität, die dem TK in einem Netz unentgeltlich zur Verfügung gestellt werden kann, unterliegt daher Prüfmechanismen, die im Ergebnis zu einer Reduktion der zur Verfügung steh</w:t>
      </w:r>
      <w:r>
        <w:rPr>
          <w:rFonts w:cs="Arial"/>
        </w:rPr>
        <w:t xml:space="preserve">enden Mini-MüT-Kapazität führen </w:t>
      </w:r>
      <w:r w:rsidRPr="007F3869">
        <w:rPr>
          <w:rFonts w:cs="Arial"/>
        </w:rPr>
        <w:t>können.</w:t>
      </w:r>
    </w:p>
    <w:p w:rsidR="00DF612D" w:rsidRDefault="00DF612D" w:rsidP="003308C4">
      <w:pPr>
        <w:rPr>
          <w:rFonts w:cs="Arial"/>
        </w:rPr>
      </w:pPr>
      <w:r w:rsidRPr="007F3869">
        <w:rPr>
          <w:rFonts w:cs="Arial"/>
        </w:rPr>
        <w:t>Folgende Prüfschritte können die maximal nutzbare</w:t>
      </w:r>
      <w:r w:rsidRPr="00AC0CD9">
        <w:rPr>
          <w:rFonts w:cs="Arial"/>
        </w:rPr>
        <w:t xml:space="preserve"> </w:t>
      </w:r>
      <w:r>
        <w:rPr>
          <w:rFonts w:cs="Arial"/>
        </w:rPr>
        <w:t>Austauschk</w:t>
      </w:r>
      <w:r w:rsidRPr="00AC0CD9">
        <w:rPr>
          <w:rFonts w:cs="Arial"/>
        </w:rPr>
        <w:t>apazität beeinflussen:</w:t>
      </w:r>
    </w:p>
    <w:p w:rsidR="007E05AB" w:rsidRDefault="004D553F" w:rsidP="003308C4">
      <w:pPr>
        <w:pStyle w:val="Aufzhlungszeichen"/>
        <w:numPr>
          <w:ilvl w:val="0"/>
          <w:numId w:val="25"/>
        </w:numPr>
        <w:ind w:left="357" w:hanging="357"/>
        <w:contextualSpacing/>
      </w:pPr>
      <w:r>
        <w:t>G</w:t>
      </w:r>
      <w:r w:rsidR="00DF612D">
        <w:t>rundsätzliche t</w:t>
      </w:r>
      <w:r w:rsidR="00DF612D" w:rsidRPr="00C41C35">
        <w:t xml:space="preserve">echnische Machbarkeitsprüfung des </w:t>
      </w:r>
      <w:r w:rsidR="0071541D">
        <w:t>NB</w:t>
      </w:r>
      <w:del w:id="6373" w:author="Micha Elies" w:date="2015-06-29T10:41:00Z">
        <w:r>
          <w:delText>;</w:delText>
        </w:r>
      </w:del>
      <w:ins w:id="6374" w:author="Micha Elies" w:date="2015-06-29T10:41:00Z">
        <w:r w:rsidR="003B02DC">
          <w:t>,</w:t>
        </w:r>
      </w:ins>
    </w:p>
    <w:p w:rsidR="007E05AB" w:rsidRDefault="00DF612D" w:rsidP="003308C4">
      <w:pPr>
        <w:pStyle w:val="Aufzhlungszeichen"/>
        <w:numPr>
          <w:ilvl w:val="0"/>
          <w:numId w:val="25"/>
        </w:numPr>
        <w:ind w:left="357" w:hanging="357"/>
        <w:contextualSpacing/>
      </w:pPr>
      <w:r w:rsidRPr="00C41C35">
        <w:t xml:space="preserve">Absatzprognose </w:t>
      </w:r>
      <w:r>
        <w:t>des TK im abgebenden Markgebiet</w:t>
      </w:r>
      <w:del w:id="6375" w:author="Micha Elies" w:date="2015-06-29T10:41:00Z">
        <w:r w:rsidR="004D553F">
          <w:delText>;</w:delText>
        </w:r>
      </w:del>
      <w:ins w:id="6376" w:author="Micha Elies" w:date="2015-06-29T10:41:00Z">
        <w:r w:rsidR="003B02DC">
          <w:t>,</w:t>
        </w:r>
      </w:ins>
    </w:p>
    <w:p w:rsidR="007E05AB" w:rsidRDefault="00DF612D" w:rsidP="003308C4">
      <w:pPr>
        <w:pStyle w:val="Aufzhlungszeichen"/>
        <w:numPr>
          <w:ilvl w:val="0"/>
          <w:numId w:val="25"/>
        </w:numPr>
        <w:ind w:left="357" w:hanging="357"/>
        <w:contextualSpacing/>
      </w:pPr>
      <w:r w:rsidRPr="00C41C35">
        <w:t xml:space="preserve">Absatzprognose des </w:t>
      </w:r>
      <w:r>
        <w:t xml:space="preserve">TK </w:t>
      </w:r>
      <w:r w:rsidRPr="00C41C35">
        <w:t>im aufnehmenden Marktgebiet</w:t>
      </w:r>
      <w:del w:id="6377" w:author="Micha Elies" w:date="2015-06-29T10:41:00Z">
        <w:r w:rsidR="004D553F">
          <w:delText>;</w:delText>
        </w:r>
      </w:del>
      <w:ins w:id="6378" w:author="Micha Elies" w:date="2015-06-29T10:41:00Z">
        <w:r w:rsidR="003B02DC">
          <w:t>,</w:t>
        </w:r>
      </w:ins>
    </w:p>
    <w:p w:rsidR="007E05AB" w:rsidRDefault="00DF612D" w:rsidP="003308C4">
      <w:pPr>
        <w:pStyle w:val="Aufzhlungszeichen"/>
        <w:numPr>
          <w:ilvl w:val="0"/>
          <w:numId w:val="25"/>
        </w:numPr>
        <w:ind w:left="357" w:hanging="357"/>
        <w:contextualSpacing/>
      </w:pPr>
      <w:r>
        <w:t>Überschreitung der internen Bestellung</w:t>
      </w:r>
      <w:r w:rsidR="004D553F">
        <w:t>.</w:t>
      </w:r>
    </w:p>
    <w:p w:rsidR="00DF612D" w:rsidRPr="004628C2" w:rsidRDefault="00DF612D" w:rsidP="003308C4">
      <w:r>
        <w:t>Der TK kann einen BKV oder Dienstleister im Rahmen einer Nominierungsermächtigung</w:t>
      </w:r>
      <w:r w:rsidDel="00AC0CD9">
        <w:t xml:space="preserve"> </w:t>
      </w:r>
      <w:r>
        <w:t>mit der Abwicklung der Nominierung beauftragen. Die M</w:t>
      </w:r>
      <w:r w:rsidRPr="004628C2">
        <w:t xml:space="preserve">ini-MüT-Nominierung </w:t>
      </w:r>
      <w:r>
        <w:t>wird gemäß</w:t>
      </w:r>
      <w:r w:rsidR="00257CFE">
        <w:t xml:space="preserve"> </w:t>
      </w:r>
      <w:r w:rsidRPr="00D66EE7">
        <w:t>Kap</w:t>
      </w:r>
      <w:r>
        <w:t>.</w:t>
      </w:r>
      <w:r w:rsidR="00EE4E5F">
        <w:fldChar w:fldCharType="begin"/>
      </w:r>
      <w:r w:rsidR="00EE4E5F">
        <w:instrText xml:space="preserve"> REF _Ref348534778 \r \h  \* MERGEFORMAT </w:instrText>
      </w:r>
      <w:r w:rsidR="00EE4E5F">
        <w:fldChar w:fldCharType="separate"/>
      </w:r>
      <w:r w:rsidR="00156AF3">
        <w:t>4</w:t>
      </w:r>
      <w:r w:rsidR="00EE4E5F">
        <w:fldChar w:fldCharType="end"/>
      </w:r>
      <w:r w:rsidRPr="00D66EE7">
        <w:t xml:space="preserve"> an</w:t>
      </w:r>
      <w:r>
        <w:t xml:space="preserve"> den Mini-MüT durchführenden </w:t>
      </w:r>
      <w:r w:rsidRPr="004628C2">
        <w:t>N</w:t>
      </w:r>
      <w:r>
        <w:t xml:space="preserve">B als Lastgang mit </w:t>
      </w:r>
      <w:r w:rsidRPr="004628C2">
        <w:t>jeweils 24 einzelnen Stundenwerten</w:t>
      </w:r>
      <w:r>
        <w:t xml:space="preserve"> abgegeben</w:t>
      </w:r>
      <w:r w:rsidRPr="004628C2">
        <w:t xml:space="preserve">. </w:t>
      </w:r>
      <w:r>
        <w:t xml:space="preserve">Der NB kann eine strukturierte oder bandförmige Nominierung vorschreiben. </w:t>
      </w:r>
      <w:r w:rsidRPr="004628C2">
        <w:t xml:space="preserve">Genereller Betrachtungszeitraum für </w:t>
      </w:r>
      <w:r>
        <w:t>ein</w:t>
      </w:r>
      <w:r w:rsidRPr="004628C2">
        <w:t xml:space="preserve">e </w:t>
      </w:r>
      <w:r>
        <w:t>M</w:t>
      </w:r>
      <w:r w:rsidRPr="004628C2">
        <w:t>ini-MüT-Nominierung ist stets der Gastag.</w:t>
      </w:r>
    </w:p>
    <w:p w:rsidR="00DF612D" w:rsidRDefault="00DF612D" w:rsidP="003308C4">
      <w:r>
        <w:t>Grundsätzlich gilt die Allokationsregel „allokiert wie nominiert“.</w:t>
      </w:r>
      <w:r w:rsidRPr="004628C2">
        <w:t xml:space="preserve"> </w:t>
      </w:r>
      <w:r>
        <w:t>Die Nominierungen werden vom NB bestätigt. Er</w:t>
      </w:r>
      <w:r w:rsidRPr="004628C2">
        <w:t xml:space="preserve"> </w:t>
      </w:r>
      <w:r>
        <w:t xml:space="preserve">hat </w:t>
      </w:r>
      <w:r w:rsidRPr="004628C2">
        <w:t xml:space="preserve">das </w:t>
      </w:r>
      <w:r w:rsidRPr="004440AB">
        <w:t>Recht, die Nominierung zu kürzen</w:t>
      </w:r>
      <w:r>
        <w:t>, insbesondere wenn die realen Gasflüsse dies notwendig machen</w:t>
      </w:r>
      <w:r w:rsidRPr="004440AB">
        <w:t>. In diesem Fall versendet der N</w:t>
      </w:r>
      <w:r>
        <w:t xml:space="preserve">B </w:t>
      </w:r>
      <w:r w:rsidRPr="004440AB">
        <w:t xml:space="preserve">in den </w:t>
      </w:r>
      <w:r w:rsidRPr="00D66EE7">
        <w:t xml:space="preserve">in </w:t>
      </w:r>
      <w:r w:rsidR="00257CFE" w:rsidRPr="00D66EE7">
        <w:t>Kap</w:t>
      </w:r>
      <w:r w:rsidR="00257CFE">
        <w:t>.</w:t>
      </w:r>
      <w:r w:rsidR="00EE4E5F">
        <w:fldChar w:fldCharType="begin"/>
      </w:r>
      <w:r w:rsidR="00EE4E5F">
        <w:instrText xml:space="preserve"> REF _Ref348534778 \r \h  \* MERGEFORMAT </w:instrText>
      </w:r>
      <w:r w:rsidR="00EE4E5F">
        <w:fldChar w:fldCharType="separate"/>
      </w:r>
      <w:r w:rsidR="00156AF3">
        <w:t>4</w:t>
      </w:r>
      <w:r w:rsidR="00EE4E5F">
        <w:fldChar w:fldCharType="end"/>
      </w:r>
      <w:r w:rsidRPr="00D66EE7">
        <w:t xml:space="preserve"> festgelegten</w:t>
      </w:r>
      <w:r w:rsidRPr="004440AB">
        <w:t xml:space="preserve"> Formaten und Fristen gekürzte No</w:t>
      </w:r>
      <w:r>
        <w:t>minierungsbestätigungen. Die letzte bestätigte Nominierung wird vom NB allokiert. Zusätzlich zu den für Nominierungen an Entrys und Exits geltenden Regeln sind folgende Regeln zu beachten:</w:t>
      </w:r>
    </w:p>
    <w:p w:rsidR="00DF612D" w:rsidRPr="00531716" w:rsidRDefault="00DF612D" w:rsidP="003308C4">
      <w:pPr>
        <w:pStyle w:val="Aufzhlungszeichen"/>
      </w:pPr>
      <w:r w:rsidRPr="00531716">
        <w:t xml:space="preserve">Die Summe der Nominierungen zzgl. der geplanten Netzlast im „aufnehmenden“ Marktgebiet muss geringer sein als die interne Bestellung dieses Marktgebiets. Wenn die Mini-MüT-Nominierung und die Netzlast im aufnehmenden Marktgebiet doch größer sind, erfolgt eine ratierliche Kürzung aller Mini-MüT-Nominierungen auf den zulässigen Wert. Ein Verteilnetzbetreiber ermittelt die Netzlast je Marktgebiet dabei mit Hilfe der Mengenanmeldungen seiner nachgelagerten </w:t>
      </w:r>
      <w:r w:rsidR="0071541D">
        <w:t>NB</w:t>
      </w:r>
      <w:r w:rsidRPr="00531716">
        <w:t>.</w:t>
      </w:r>
    </w:p>
    <w:p w:rsidR="00DF612D" w:rsidRPr="00531716" w:rsidRDefault="00DF612D" w:rsidP="003308C4">
      <w:pPr>
        <w:pStyle w:val="Aufzhlungszeichen"/>
      </w:pPr>
      <w:r w:rsidRPr="00531716">
        <w:t>Der TK bzw. der beauftragte BKV oder Dienstleister muss darauf achten, dass nicht mehr Mini-MüT nominiert wird, als der prognostizierte Absatz seiner Ausspeisepunkte beträgt. Wenn die Mini-MüT-Nominierung größer ist als der am Tag D+1 allokierte Absatz, wird die Nominierung nachträglich durch den NB gekürzt und allokiert.</w:t>
      </w:r>
    </w:p>
    <w:p w:rsidR="00DF612D" w:rsidRDefault="00DF612D" w:rsidP="003308C4">
      <w:pPr>
        <w:tabs>
          <w:tab w:val="left" w:pos="567"/>
        </w:tabs>
        <w:rPr>
          <w:rFonts w:cs="Arial"/>
        </w:rPr>
      </w:pPr>
      <w:r w:rsidRPr="004628C2">
        <w:rPr>
          <w:rFonts w:cs="Arial"/>
        </w:rPr>
        <w:t xml:space="preserve">Es wird darauf hingewiesen, dass bei dem </w:t>
      </w:r>
      <w:r>
        <w:rPr>
          <w:rFonts w:cs="Arial"/>
        </w:rPr>
        <w:t>M</w:t>
      </w:r>
      <w:r w:rsidRPr="004628C2">
        <w:rPr>
          <w:rFonts w:cs="Arial"/>
        </w:rPr>
        <w:t xml:space="preserve">ini-MüT jede Stunde betrachtet wird und keine gegenseitige Saldierung von stündlichen Mehr- und Mindermengen des </w:t>
      </w:r>
      <w:r>
        <w:rPr>
          <w:rFonts w:cs="Arial"/>
        </w:rPr>
        <w:t>M</w:t>
      </w:r>
      <w:r w:rsidRPr="004628C2">
        <w:rPr>
          <w:rFonts w:cs="Arial"/>
        </w:rPr>
        <w:t xml:space="preserve">ini-MüT erfolgen kann. </w:t>
      </w:r>
    </w:p>
    <w:p w:rsidR="00DF612D" w:rsidRDefault="00DF612D" w:rsidP="003308C4">
      <w:pPr>
        <w:rPr>
          <w:rFonts w:cs="Arial"/>
        </w:rPr>
      </w:pPr>
      <w:r w:rsidRPr="004628C2">
        <w:rPr>
          <w:rFonts w:cs="Arial"/>
        </w:rPr>
        <w:t xml:space="preserve">Das Risiko der Fehlprognose trägt der </w:t>
      </w:r>
      <w:r>
        <w:rPr>
          <w:rFonts w:cs="Arial"/>
        </w:rPr>
        <w:t>TK bzw. der beauftragte BKV oder Dienstleister.</w:t>
      </w:r>
      <w:r w:rsidRPr="004628C2" w:rsidDel="008912D2">
        <w:rPr>
          <w:rFonts w:cs="Arial"/>
        </w:rPr>
        <w:t xml:space="preserve"> </w:t>
      </w:r>
      <w:r>
        <w:rPr>
          <w:rFonts w:cs="Arial"/>
        </w:rPr>
        <w:t>Die M</w:t>
      </w:r>
      <w:r w:rsidRPr="004628C2">
        <w:rPr>
          <w:rFonts w:cs="Arial"/>
        </w:rPr>
        <w:t xml:space="preserve">ini-MüT-Nominierung </w:t>
      </w:r>
      <w:r>
        <w:rPr>
          <w:rFonts w:cs="Arial"/>
        </w:rPr>
        <w:t>darf durch den TK bzw. den beauftragten BKV oder Dienstleister</w:t>
      </w:r>
      <w:r w:rsidRPr="004628C2">
        <w:rPr>
          <w:rFonts w:cs="Arial"/>
        </w:rPr>
        <w:t xml:space="preserve"> </w:t>
      </w:r>
      <w:r w:rsidRPr="007323C0">
        <w:rPr>
          <w:rFonts w:cs="Arial"/>
        </w:rPr>
        <w:t>bis D+3 WT</w:t>
      </w:r>
      <w:r w:rsidRPr="004628C2">
        <w:rPr>
          <w:rFonts w:cs="Arial"/>
        </w:rPr>
        <w:t xml:space="preserve"> </w:t>
      </w:r>
      <w:r>
        <w:rPr>
          <w:rFonts w:cs="Arial"/>
        </w:rPr>
        <w:t xml:space="preserve">angepasst werden. Dies ist nur unter der Maßgabe </w:t>
      </w:r>
      <w:r w:rsidRPr="004628C2">
        <w:rPr>
          <w:rFonts w:cs="Arial"/>
        </w:rPr>
        <w:t>möglich</w:t>
      </w:r>
      <w:r>
        <w:rPr>
          <w:rFonts w:cs="Arial"/>
        </w:rPr>
        <w:t xml:space="preserve">, dass der NB eine Korrektur zulässt. Sofern der TK bzw. der beauftragte BKV oder Dienstleister eine nachträgliche Korrektur nominiert, wird dies durch den </w:t>
      </w:r>
      <w:r w:rsidR="0071541D">
        <w:rPr>
          <w:rFonts w:cs="Arial"/>
        </w:rPr>
        <w:t>NB</w:t>
      </w:r>
      <w:r>
        <w:rPr>
          <w:rFonts w:cs="Arial"/>
        </w:rPr>
        <w:t xml:space="preserve"> bestätigt oder angepasst. Eine solche Anpassung der Nominierung darf die Netzkonten nur bis maximal 0 reduzieren. Eine Anpassung der Nominierung ausgelöst durch ein RLM- oder SLP-Clearing ist zulässig.</w:t>
      </w:r>
      <w:bookmarkEnd w:id="0"/>
      <w:bookmarkEnd w:id="1"/>
    </w:p>
    <w:p w:rsidR="00FA58B2" w:rsidRDefault="00FA58B2" w:rsidP="003308C4">
      <w:pPr>
        <w:rPr>
          <w:rFonts w:cs="Arial"/>
        </w:rPr>
      </w:pPr>
    </w:p>
    <w:sectPr w:rsidR="00FA58B2" w:rsidSect="00C8173A">
      <w:footerReference w:type="first" r:id="rId109"/>
      <w:type w:val="continuous"/>
      <w:pgSz w:w="11906" w:h="16838" w:code="9"/>
      <w:pgMar w:top="1418" w:right="1418" w:bottom="136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482" w:rsidRDefault="00495482">
      <w:r>
        <w:separator/>
      </w:r>
    </w:p>
    <w:p w:rsidR="00495482" w:rsidRDefault="00495482"/>
  </w:endnote>
  <w:endnote w:type="continuationSeparator" w:id="0">
    <w:p w:rsidR="00495482" w:rsidRDefault="00495482">
      <w:r>
        <w:continuationSeparator/>
      </w:r>
    </w:p>
    <w:p w:rsidR="00495482" w:rsidRDefault="00495482"/>
  </w:endnote>
  <w:endnote w:type="continuationNotice" w:id="1">
    <w:p w:rsidR="00495482" w:rsidRDefault="00495482">
      <w:pPr>
        <w:spacing w:after="0" w:line="240" w:lineRule="auto"/>
      </w:pPr>
    </w:p>
    <w:p w:rsidR="00495482" w:rsidRDefault="00495482"/>
    <w:p w:rsidR="00495482" w:rsidRDefault="00495482">
      <w:r>
        <w:rPr>
          <w:rStyle w:val="Seitenzahl"/>
        </w:rPr>
        <w:t xml:space="preserve">PAGE  </w:t>
      </w:r>
    </w:p>
    <w:p w:rsidR="00495482" w:rsidRDefault="00495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3A1" w:rsidRDefault="00A403A1" w:rsidP="002B5794">
    <w:pPr>
      <w:pStyle w:val="Fuzeile"/>
    </w:pPr>
    <w:r>
      <w:t>BDEW/VKU/GEODE-Leitfaden „Bilanzkreismanagement Gas, Teil 1“, Stand: 30.06.2015</w:t>
    </w:r>
    <w:r>
      <w:tab/>
    </w:r>
    <w:r w:rsidR="00EE4E5F">
      <w:fldChar w:fldCharType="begin"/>
    </w:r>
    <w:r w:rsidR="00EE4E5F">
      <w:instrText>PAGE   \* MERGEFORMAT</w:instrText>
    </w:r>
    <w:r w:rsidR="00EE4E5F">
      <w:fldChar w:fldCharType="separate"/>
    </w:r>
    <w:r w:rsidR="00EE4E5F">
      <w:rPr>
        <w:noProof/>
      </w:rPr>
      <w:t>19</w:t>
    </w:r>
    <w:r w:rsidR="00EE4E5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3A1" w:rsidRPr="005C4E5C" w:rsidRDefault="00A403A1" w:rsidP="005C4E5C">
    <w:pPr>
      <w:pStyle w:val="Fuzeil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482" w:rsidRDefault="00495482">
      <w:r>
        <w:separator/>
      </w:r>
    </w:p>
    <w:p w:rsidR="00495482" w:rsidRDefault="00495482"/>
  </w:footnote>
  <w:footnote w:type="continuationSeparator" w:id="0">
    <w:p w:rsidR="00495482" w:rsidRDefault="00495482">
      <w:r>
        <w:continuationSeparator/>
      </w:r>
    </w:p>
    <w:p w:rsidR="00495482" w:rsidRDefault="00495482"/>
  </w:footnote>
  <w:footnote w:type="continuationNotice" w:id="1">
    <w:p w:rsidR="00495482" w:rsidRDefault="00495482">
      <w:pPr>
        <w:spacing w:after="0" w:line="240" w:lineRule="auto"/>
      </w:pPr>
    </w:p>
    <w:p w:rsidR="00495482" w:rsidRDefault="004954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3A1" w:rsidRDefault="00A403A1">
    <w:pPr>
      <w:pStyle w:val="Kopfzeile"/>
    </w:pPr>
    <w:r>
      <w:rPr>
        <w:noProof/>
      </w:rPr>
      <w:drawing>
        <wp:anchor distT="0" distB="467995" distL="114300" distR="114300" simplePos="0" relativeHeight="251669504" behindDoc="0" locked="0" layoutInCell="1" allowOverlap="1">
          <wp:simplePos x="0" y="0"/>
          <wp:positionH relativeFrom="page">
            <wp:posOffset>2844800</wp:posOffset>
          </wp:positionH>
          <wp:positionV relativeFrom="page">
            <wp:posOffset>327025</wp:posOffset>
          </wp:positionV>
          <wp:extent cx="734060" cy="869950"/>
          <wp:effectExtent l="19050" t="0" r="8890" b="0"/>
          <wp:wrapTopAndBottom/>
          <wp:docPr id="46"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
                  <a:srcRect/>
                  <a:stretch>
                    <a:fillRect/>
                  </a:stretch>
                </pic:blipFill>
                <pic:spPr bwMode="auto">
                  <a:xfrm>
                    <a:off x="0" y="0"/>
                    <a:ext cx="734060" cy="8699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1270</wp:posOffset>
          </wp:positionH>
          <wp:positionV relativeFrom="paragraph">
            <wp:posOffset>67945</wp:posOffset>
          </wp:positionV>
          <wp:extent cx="1250950" cy="755650"/>
          <wp:effectExtent l="19050" t="0" r="6350" b="0"/>
          <wp:wrapThrough wrapText="bothSides">
            <wp:wrapPolygon edited="0">
              <wp:start x="-329" y="0"/>
              <wp:lineTo x="-329" y="21237"/>
              <wp:lineTo x="21710" y="21237"/>
              <wp:lineTo x="21710" y="0"/>
              <wp:lineTo x="-329" y="0"/>
            </wp:wrapPolygon>
          </wp:wrapThrough>
          <wp:docPr id="43"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2" cstate="print"/>
                  <a:srcRect/>
                  <a:stretch>
                    <a:fillRect/>
                  </a:stretch>
                </pic:blipFill>
                <pic:spPr bwMode="auto">
                  <a:xfrm>
                    <a:off x="0" y="0"/>
                    <a:ext cx="1250950" cy="7556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page">
            <wp:posOffset>5904865</wp:posOffset>
          </wp:positionH>
          <wp:positionV relativeFrom="page">
            <wp:posOffset>521970</wp:posOffset>
          </wp:positionV>
          <wp:extent cx="1203960" cy="631190"/>
          <wp:effectExtent l="19050" t="0" r="0" b="0"/>
          <wp:wrapNone/>
          <wp:docPr id="20"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3"/>
                  <a:srcRect/>
                  <a:stretch>
                    <a:fillRect/>
                  </a:stretch>
                </pic:blipFill>
                <pic:spPr bwMode="auto">
                  <a:xfrm>
                    <a:off x="0" y="0"/>
                    <a:ext cx="1203960" cy="63119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3A1" w:rsidRDefault="00A403A1">
    <w:pPr>
      <w:pStyle w:val="Kopfzeile"/>
    </w:pPr>
    <w:r>
      <w:rPr>
        <w:noProof/>
      </w:rPr>
      <w:drawing>
        <wp:anchor distT="0" distB="467995" distL="114300" distR="114300" simplePos="0" relativeHeight="251663360" behindDoc="0" locked="0" layoutInCell="1" allowOverlap="1">
          <wp:simplePos x="0" y="0"/>
          <wp:positionH relativeFrom="page">
            <wp:posOffset>2680335</wp:posOffset>
          </wp:positionH>
          <wp:positionV relativeFrom="page">
            <wp:posOffset>415925</wp:posOffset>
          </wp:positionV>
          <wp:extent cx="749935" cy="887095"/>
          <wp:effectExtent l="19050" t="0" r="0" b="0"/>
          <wp:wrapTopAndBottom/>
          <wp:docPr id="12" name="BDEW-GEODE-Logo-Links" descr="geo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GEODE-Logo-Links" descr="geode_logo"/>
                  <pic:cNvPicPr>
                    <a:picLocks noChangeAspect="1" noChangeArrowheads="1"/>
                  </pic:cNvPicPr>
                </pic:nvPicPr>
                <pic:blipFill>
                  <a:blip r:embed="rId1"/>
                  <a:srcRect/>
                  <a:stretch>
                    <a:fillRect/>
                  </a:stretch>
                </pic:blipFill>
                <pic:spPr bwMode="auto">
                  <a:xfrm>
                    <a:off x="0" y="0"/>
                    <a:ext cx="749935" cy="887095"/>
                  </a:xfrm>
                  <a:prstGeom prst="rect">
                    <a:avLst/>
                  </a:prstGeom>
                  <a:noFill/>
                  <a:ln w="9525">
                    <a:noFill/>
                    <a:miter lim="800000"/>
                    <a:headEnd/>
                    <a:tailEnd/>
                  </a:ln>
                </pic:spPr>
              </pic:pic>
            </a:graphicData>
          </a:graphic>
        </wp:anchor>
      </w:drawing>
    </w:r>
    <w:r w:rsidRPr="00C23259">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223520</wp:posOffset>
          </wp:positionV>
          <wp:extent cx="1250950" cy="749300"/>
          <wp:effectExtent l="19050" t="0" r="6350" b="0"/>
          <wp:wrapThrough wrapText="bothSides">
            <wp:wrapPolygon edited="0">
              <wp:start x="-329" y="0"/>
              <wp:lineTo x="-329" y="20868"/>
              <wp:lineTo x="21710" y="20868"/>
              <wp:lineTo x="21710" y="0"/>
              <wp:lineTo x="-329" y="0"/>
            </wp:wrapPolygon>
          </wp:wrapThrough>
          <wp:docPr id="34" name="Bild 1" descr="VK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U-Logo"/>
                  <pic:cNvPicPr>
                    <a:picLocks noChangeAspect="1" noChangeArrowheads="1"/>
                  </pic:cNvPicPr>
                </pic:nvPicPr>
                <pic:blipFill>
                  <a:blip r:embed="rId2" cstate="print"/>
                  <a:srcRect/>
                  <a:stretch>
                    <a:fillRect/>
                  </a:stretch>
                </pic:blipFill>
                <pic:spPr bwMode="auto">
                  <a:xfrm>
                    <a:off x="0" y="0"/>
                    <a:ext cx="1250950" cy="749300"/>
                  </a:xfrm>
                  <a:prstGeom prst="rect">
                    <a:avLst/>
                  </a:prstGeom>
                  <a:noFill/>
                  <a:ln w="9525">
                    <a:noFill/>
                    <a:miter lim="800000"/>
                    <a:headEnd/>
                    <a:tailEnd/>
                  </a:ln>
                </pic:spPr>
              </pic:pic>
            </a:graphicData>
          </a:graphic>
        </wp:anchor>
      </w:drawing>
    </w:r>
    <w:r w:rsidRPr="00A308B5">
      <w:rPr>
        <w:noProof/>
      </w:rPr>
      <w:drawing>
        <wp:anchor distT="0" distB="0" distL="114300" distR="114300" simplePos="0" relativeHeight="251664384" behindDoc="0" locked="0" layoutInCell="1" allowOverlap="1">
          <wp:simplePos x="0" y="0"/>
          <wp:positionH relativeFrom="page">
            <wp:posOffset>6054665</wp:posOffset>
          </wp:positionH>
          <wp:positionV relativeFrom="page">
            <wp:posOffset>678611</wp:posOffset>
          </wp:positionV>
          <wp:extent cx="1205901" cy="629729"/>
          <wp:effectExtent l="19050" t="0" r="0" b="0"/>
          <wp:wrapNone/>
          <wp:docPr id="26" name="BDEW-Logo" descr="BDEW-Logo-Tex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EW-Logo" descr="BDEW-Logo-Text-RGB"/>
                  <pic:cNvPicPr>
                    <a:picLocks noChangeAspect="1" noChangeArrowheads="1"/>
                  </pic:cNvPicPr>
                </pic:nvPicPr>
                <pic:blipFill>
                  <a:blip r:embed="rId3"/>
                  <a:srcRect/>
                  <a:stretch>
                    <a:fillRect/>
                  </a:stretch>
                </pic:blipFill>
                <pic:spPr bwMode="auto">
                  <a:xfrm>
                    <a:off x="0" y="0"/>
                    <a:ext cx="1203960" cy="6311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1E4976"/>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6AC0A31C"/>
    <w:lvl w:ilvl="0">
      <w:start w:val="1"/>
      <w:numFmt w:val="decimal"/>
      <w:pStyle w:val="Listennummer4"/>
      <w:lvlText w:val="%1.)"/>
      <w:lvlJc w:val="left"/>
      <w:pPr>
        <w:tabs>
          <w:tab w:val="num" w:pos="431"/>
        </w:tabs>
        <w:ind w:left="431" w:hanging="431"/>
      </w:pPr>
      <w:rPr>
        <w:rFonts w:cs="Times New Roman" w:hint="default"/>
      </w:rPr>
    </w:lvl>
  </w:abstractNum>
  <w:abstractNum w:abstractNumId="2">
    <w:nsid w:val="FFFFFF7E"/>
    <w:multiLevelType w:val="singleLevel"/>
    <w:tmpl w:val="E04E9852"/>
    <w:lvl w:ilvl="0">
      <w:start w:val="1"/>
      <w:numFmt w:val="lowerLetter"/>
      <w:pStyle w:val="Listennummer3"/>
      <w:lvlText w:val="%1)"/>
      <w:lvlJc w:val="left"/>
      <w:pPr>
        <w:tabs>
          <w:tab w:val="num" w:pos="431"/>
        </w:tabs>
        <w:ind w:left="431" w:hanging="431"/>
      </w:pPr>
      <w:rPr>
        <w:rFonts w:cs="Times New Roman" w:hint="default"/>
      </w:rPr>
    </w:lvl>
  </w:abstractNum>
  <w:abstractNum w:abstractNumId="3">
    <w:nsid w:val="FFFFFF7F"/>
    <w:multiLevelType w:val="singleLevel"/>
    <w:tmpl w:val="339A1B8A"/>
    <w:lvl w:ilvl="0">
      <w:start w:val="1"/>
      <w:numFmt w:val="upperRoman"/>
      <w:pStyle w:val="Listennummer2"/>
      <w:lvlText w:val="%1."/>
      <w:lvlJc w:val="left"/>
      <w:pPr>
        <w:tabs>
          <w:tab w:val="num" w:pos="431"/>
        </w:tabs>
        <w:ind w:left="431" w:hanging="431"/>
      </w:pPr>
      <w:rPr>
        <w:rFonts w:cs="Times New Roman" w:hint="default"/>
      </w:rPr>
    </w:lvl>
  </w:abstractNum>
  <w:abstractNum w:abstractNumId="4">
    <w:nsid w:val="FFFFFF88"/>
    <w:multiLevelType w:val="singleLevel"/>
    <w:tmpl w:val="CD9EBA1A"/>
    <w:lvl w:ilvl="0">
      <w:start w:val="1"/>
      <w:numFmt w:val="decimal"/>
      <w:pStyle w:val="Listennummer"/>
      <w:lvlText w:val="%1."/>
      <w:lvlJc w:val="left"/>
      <w:pPr>
        <w:tabs>
          <w:tab w:val="num" w:pos="360"/>
        </w:tabs>
        <w:ind w:left="360" w:hanging="360"/>
      </w:pPr>
      <w:rPr>
        <w:rFonts w:cs="Times New Roman"/>
      </w:rPr>
    </w:lvl>
  </w:abstractNum>
  <w:abstractNum w:abstractNumId="5">
    <w:nsid w:val="01124A11"/>
    <w:multiLevelType w:val="singleLevel"/>
    <w:tmpl w:val="6B5C0274"/>
    <w:lvl w:ilvl="0">
      <w:start w:val="1"/>
      <w:numFmt w:val="bullet"/>
      <w:pStyle w:val="Aufzhlungszeichen5"/>
      <w:lvlText w:val="-"/>
      <w:lvlJc w:val="left"/>
      <w:pPr>
        <w:tabs>
          <w:tab w:val="num" w:pos="431"/>
        </w:tabs>
        <w:ind w:left="431" w:hanging="431"/>
      </w:pPr>
      <w:rPr>
        <w:rFonts w:ascii="Arial" w:hAnsi="Arial" w:hint="default"/>
      </w:rPr>
    </w:lvl>
  </w:abstractNum>
  <w:abstractNum w:abstractNumId="6">
    <w:nsid w:val="01F77F81"/>
    <w:multiLevelType w:val="hybridMultilevel"/>
    <w:tmpl w:val="164CD63C"/>
    <w:lvl w:ilvl="0" w:tplc="544C7E46">
      <w:start w:val="1"/>
      <w:numFmt w:val="lowerLetter"/>
      <w:pStyle w:val="AlphabetischeListeGrobuchstaben"/>
      <w:lvlText w:val="%1)"/>
      <w:lvlJc w:val="left"/>
      <w:pPr>
        <w:ind w:left="360" w:hanging="360"/>
      </w:pPr>
      <w:rPr>
        <w:rFonts w:cs="Times New Roman" w:hint="default"/>
        <w:caps/>
      </w:rPr>
    </w:lvl>
    <w:lvl w:ilvl="1" w:tplc="2258E9E8">
      <w:start w:val="1"/>
      <w:numFmt w:val="bullet"/>
      <w:lvlText w:val=""/>
      <w:lvlJc w:val="left"/>
      <w:pPr>
        <w:tabs>
          <w:tab w:val="num" w:pos="1080"/>
        </w:tabs>
        <w:ind w:left="1080" w:hanging="360"/>
      </w:pPr>
      <w:rPr>
        <w:rFonts w:ascii="Wingdings" w:hAnsi="Wingdings" w:hint="default"/>
        <w:color w:val="808080"/>
      </w:rPr>
    </w:lvl>
    <w:lvl w:ilvl="2" w:tplc="0407001B">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7">
    <w:nsid w:val="036A2236"/>
    <w:multiLevelType w:val="multilevel"/>
    <w:tmpl w:val="E94A7AB2"/>
    <w:styleLink w:val="Gliederung2"/>
    <w:lvl w:ilvl="0">
      <w:start w:val="1"/>
      <w:numFmt w:val="decimal"/>
      <w:lvlText w:val="%1."/>
      <w:lvlJc w:val="left"/>
      <w:pPr>
        <w:tabs>
          <w:tab w:val="num" w:pos="567"/>
        </w:tabs>
        <w:ind w:left="567" w:hanging="567"/>
      </w:pPr>
      <w:rPr>
        <w:rFonts w:ascii="Arial" w:eastAsia="Times New Roman" w:hAnsi="Arial" w:cs="Times New Roman" w:hint="default"/>
        <w:b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06412745"/>
    <w:multiLevelType w:val="hybridMultilevel"/>
    <w:tmpl w:val="7BE81104"/>
    <w:lvl w:ilvl="0" w:tplc="247AE00A">
      <w:start w:val="1"/>
      <w:numFmt w:val="decimal"/>
      <w:pStyle w:val="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86701AF"/>
    <w:multiLevelType w:val="hybridMultilevel"/>
    <w:tmpl w:val="93C2EAA2"/>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0BEA4FD7"/>
    <w:multiLevelType w:val="multilevel"/>
    <w:tmpl w:val="04070023"/>
    <w:styleLink w:val="ArticleSection1"/>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0CD73AFC"/>
    <w:multiLevelType w:val="hybridMultilevel"/>
    <w:tmpl w:val="195EA10C"/>
    <w:lvl w:ilvl="0" w:tplc="7654F20C">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0D9E0ED6"/>
    <w:multiLevelType w:val="multilevel"/>
    <w:tmpl w:val="B388D850"/>
    <w:numStyleLink w:val="NummerierteListe"/>
  </w:abstractNum>
  <w:abstractNum w:abstractNumId="13">
    <w:nsid w:val="0FF73C2F"/>
    <w:multiLevelType w:val="hybridMultilevel"/>
    <w:tmpl w:val="417C9C04"/>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107347F1"/>
    <w:multiLevelType w:val="hybridMultilevel"/>
    <w:tmpl w:val="4C72183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122D0A53"/>
    <w:multiLevelType w:val="multilevel"/>
    <w:tmpl w:val="6900A7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56E5B18"/>
    <w:multiLevelType w:val="hybridMultilevel"/>
    <w:tmpl w:val="EC227528"/>
    <w:lvl w:ilvl="0" w:tplc="0AE2D648">
      <w:start w:val="7"/>
      <w:numFmt w:val="bullet"/>
      <w:lvlText w:val="-"/>
      <w:lvlJc w:val="left"/>
      <w:pPr>
        <w:ind w:left="360" w:hanging="360"/>
      </w:pPr>
      <w:rPr>
        <w:rFonts w:ascii="Arial" w:eastAsia="Times New Roman" w:hAnsi="Arial" w:hint="default"/>
      </w:rPr>
    </w:lvl>
    <w:lvl w:ilvl="1" w:tplc="070EE406" w:tentative="1">
      <w:start w:val="1"/>
      <w:numFmt w:val="bullet"/>
      <w:lvlText w:val="o"/>
      <w:lvlJc w:val="left"/>
      <w:pPr>
        <w:ind w:left="1080" w:hanging="360"/>
      </w:pPr>
      <w:rPr>
        <w:rFonts w:ascii="Courier New" w:hAnsi="Courier New" w:hint="default"/>
      </w:rPr>
    </w:lvl>
    <w:lvl w:ilvl="2" w:tplc="602046E4" w:tentative="1">
      <w:start w:val="1"/>
      <w:numFmt w:val="bullet"/>
      <w:lvlText w:val=""/>
      <w:lvlJc w:val="left"/>
      <w:pPr>
        <w:ind w:left="1800" w:hanging="360"/>
      </w:pPr>
      <w:rPr>
        <w:rFonts w:ascii="Wingdings" w:hAnsi="Wingdings" w:hint="default"/>
      </w:rPr>
    </w:lvl>
    <w:lvl w:ilvl="3" w:tplc="11262502" w:tentative="1">
      <w:start w:val="1"/>
      <w:numFmt w:val="bullet"/>
      <w:lvlText w:val=""/>
      <w:lvlJc w:val="left"/>
      <w:pPr>
        <w:ind w:left="2520" w:hanging="360"/>
      </w:pPr>
      <w:rPr>
        <w:rFonts w:ascii="Symbol" w:hAnsi="Symbol" w:hint="default"/>
      </w:rPr>
    </w:lvl>
    <w:lvl w:ilvl="4" w:tplc="0DDC0D74" w:tentative="1">
      <w:start w:val="1"/>
      <w:numFmt w:val="bullet"/>
      <w:lvlText w:val="o"/>
      <w:lvlJc w:val="left"/>
      <w:pPr>
        <w:ind w:left="3240" w:hanging="360"/>
      </w:pPr>
      <w:rPr>
        <w:rFonts w:ascii="Courier New" w:hAnsi="Courier New" w:hint="default"/>
      </w:rPr>
    </w:lvl>
    <w:lvl w:ilvl="5" w:tplc="5972DA9C" w:tentative="1">
      <w:start w:val="1"/>
      <w:numFmt w:val="bullet"/>
      <w:lvlText w:val=""/>
      <w:lvlJc w:val="left"/>
      <w:pPr>
        <w:ind w:left="3960" w:hanging="360"/>
      </w:pPr>
      <w:rPr>
        <w:rFonts w:ascii="Wingdings" w:hAnsi="Wingdings" w:hint="default"/>
      </w:rPr>
    </w:lvl>
    <w:lvl w:ilvl="6" w:tplc="1FEAA8E6" w:tentative="1">
      <w:start w:val="1"/>
      <w:numFmt w:val="bullet"/>
      <w:lvlText w:val=""/>
      <w:lvlJc w:val="left"/>
      <w:pPr>
        <w:ind w:left="4680" w:hanging="360"/>
      </w:pPr>
      <w:rPr>
        <w:rFonts w:ascii="Symbol" w:hAnsi="Symbol" w:hint="default"/>
      </w:rPr>
    </w:lvl>
    <w:lvl w:ilvl="7" w:tplc="05B4337A" w:tentative="1">
      <w:start w:val="1"/>
      <w:numFmt w:val="bullet"/>
      <w:lvlText w:val="o"/>
      <w:lvlJc w:val="left"/>
      <w:pPr>
        <w:ind w:left="5400" w:hanging="360"/>
      </w:pPr>
      <w:rPr>
        <w:rFonts w:ascii="Courier New" w:hAnsi="Courier New" w:hint="default"/>
      </w:rPr>
    </w:lvl>
    <w:lvl w:ilvl="8" w:tplc="2F12282C" w:tentative="1">
      <w:start w:val="1"/>
      <w:numFmt w:val="bullet"/>
      <w:lvlText w:val=""/>
      <w:lvlJc w:val="left"/>
      <w:pPr>
        <w:ind w:left="6120" w:hanging="360"/>
      </w:pPr>
      <w:rPr>
        <w:rFonts w:ascii="Wingdings" w:hAnsi="Wingdings" w:hint="default"/>
      </w:rPr>
    </w:lvl>
  </w:abstractNum>
  <w:abstractNum w:abstractNumId="17">
    <w:nsid w:val="16101C79"/>
    <w:multiLevelType w:val="hybridMultilevel"/>
    <w:tmpl w:val="F16C64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180D538F"/>
    <w:multiLevelType w:val="hybridMultilevel"/>
    <w:tmpl w:val="B02ABFC2"/>
    <w:lvl w:ilvl="0" w:tplc="6AACDA3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18B74AE8"/>
    <w:multiLevelType w:val="hybridMultilevel"/>
    <w:tmpl w:val="1E4CADF4"/>
    <w:lvl w:ilvl="0" w:tplc="A484CE24">
      <w:start w:val="1"/>
      <w:numFmt w:val="bullet"/>
      <w:lvlText w:val=""/>
      <w:lvlJc w:val="left"/>
      <w:pPr>
        <w:ind w:left="360" w:hanging="360"/>
      </w:pPr>
      <w:rPr>
        <w:rFonts w:ascii="Symbol" w:hAnsi="Symbol" w:hint="default"/>
      </w:rPr>
    </w:lvl>
    <w:lvl w:ilvl="1" w:tplc="DC461842">
      <w:start w:val="1"/>
      <w:numFmt w:val="bullet"/>
      <w:lvlText w:val="o"/>
      <w:lvlJc w:val="left"/>
      <w:pPr>
        <w:ind w:left="1080" w:hanging="360"/>
      </w:pPr>
      <w:rPr>
        <w:rFonts w:ascii="Courier New" w:hAnsi="Courier New" w:cs="Courier New" w:hint="default"/>
      </w:rPr>
    </w:lvl>
    <w:lvl w:ilvl="2" w:tplc="FE6E6FB8" w:tentative="1">
      <w:start w:val="1"/>
      <w:numFmt w:val="bullet"/>
      <w:lvlText w:val=""/>
      <w:lvlJc w:val="left"/>
      <w:pPr>
        <w:ind w:left="1800" w:hanging="360"/>
      </w:pPr>
      <w:rPr>
        <w:rFonts w:ascii="Wingdings" w:hAnsi="Wingdings" w:hint="default"/>
      </w:rPr>
    </w:lvl>
    <w:lvl w:ilvl="3" w:tplc="5150E880" w:tentative="1">
      <w:start w:val="1"/>
      <w:numFmt w:val="bullet"/>
      <w:lvlText w:val=""/>
      <w:lvlJc w:val="left"/>
      <w:pPr>
        <w:ind w:left="2520" w:hanging="360"/>
      </w:pPr>
      <w:rPr>
        <w:rFonts w:ascii="Symbol" w:hAnsi="Symbol" w:hint="default"/>
      </w:rPr>
    </w:lvl>
    <w:lvl w:ilvl="4" w:tplc="2FE823E4" w:tentative="1">
      <w:start w:val="1"/>
      <w:numFmt w:val="bullet"/>
      <w:lvlText w:val="o"/>
      <w:lvlJc w:val="left"/>
      <w:pPr>
        <w:ind w:left="3240" w:hanging="360"/>
      </w:pPr>
      <w:rPr>
        <w:rFonts w:ascii="Courier New" w:hAnsi="Courier New" w:cs="Courier New" w:hint="default"/>
      </w:rPr>
    </w:lvl>
    <w:lvl w:ilvl="5" w:tplc="68C0E68A" w:tentative="1">
      <w:start w:val="1"/>
      <w:numFmt w:val="bullet"/>
      <w:lvlText w:val=""/>
      <w:lvlJc w:val="left"/>
      <w:pPr>
        <w:ind w:left="3960" w:hanging="360"/>
      </w:pPr>
      <w:rPr>
        <w:rFonts w:ascii="Wingdings" w:hAnsi="Wingdings" w:hint="default"/>
      </w:rPr>
    </w:lvl>
    <w:lvl w:ilvl="6" w:tplc="D4E262F6" w:tentative="1">
      <w:start w:val="1"/>
      <w:numFmt w:val="bullet"/>
      <w:lvlText w:val=""/>
      <w:lvlJc w:val="left"/>
      <w:pPr>
        <w:ind w:left="4680" w:hanging="360"/>
      </w:pPr>
      <w:rPr>
        <w:rFonts w:ascii="Symbol" w:hAnsi="Symbol" w:hint="default"/>
      </w:rPr>
    </w:lvl>
    <w:lvl w:ilvl="7" w:tplc="CD362E40" w:tentative="1">
      <w:start w:val="1"/>
      <w:numFmt w:val="bullet"/>
      <w:lvlText w:val="o"/>
      <w:lvlJc w:val="left"/>
      <w:pPr>
        <w:ind w:left="5400" w:hanging="360"/>
      </w:pPr>
      <w:rPr>
        <w:rFonts w:ascii="Courier New" w:hAnsi="Courier New" w:cs="Courier New" w:hint="default"/>
      </w:rPr>
    </w:lvl>
    <w:lvl w:ilvl="8" w:tplc="B846C78C" w:tentative="1">
      <w:start w:val="1"/>
      <w:numFmt w:val="bullet"/>
      <w:lvlText w:val=""/>
      <w:lvlJc w:val="left"/>
      <w:pPr>
        <w:ind w:left="6120" w:hanging="360"/>
      </w:pPr>
      <w:rPr>
        <w:rFonts w:ascii="Wingdings" w:hAnsi="Wingdings" w:hint="default"/>
      </w:rPr>
    </w:lvl>
  </w:abstractNum>
  <w:abstractNum w:abstractNumId="20">
    <w:nsid w:val="19463940"/>
    <w:multiLevelType w:val="hybridMultilevel"/>
    <w:tmpl w:val="F54E39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194C3A0D"/>
    <w:multiLevelType w:val="hybridMultilevel"/>
    <w:tmpl w:val="7646FED2"/>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1A2B13F3"/>
    <w:multiLevelType w:val="hybridMultilevel"/>
    <w:tmpl w:val="EDDCA284"/>
    <w:lvl w:ilvl="0" w:tplc="25C45D3A">
      <w:start w:val="1"/>
      <w:numFmt w:val="bullet"/>
      <w:lvlText w:val="-"/>
      <w:lvlJc w:val="left"/>
      <w:pPr>
        <w:ind w:left="720" w:hanging="360"/>
      </w:pPr>
      <w:rPr>
        <w:rFonts w:ascii="Symbol" w:hAnsi="Symbol" w:hint="default"/>
      </w:rPr>
    </w:lvl>
    <w:lvl w:ilvl="1" w:tplc="F8FA362C" w:tentative="1">
      <w:start w:val="1"/>
      <w:numFmt w:val="bullet"/>
      <w:lvlText w:val="o"/>
      <w:lvlJc w:val="left"/>
      <w:pPr>
        <w:ind w:left="1440" w:hanging="360"/>
      </w:pPr>
      <w:rPr>
        <w:rFonts w:ascii="Courier New" w:hAnsi="Courier New" w:cs="Courier New" w:hint="default"/>
      </w:rPr>
    </w:lvl>
    <w:lvl w:ilvl="2" w:tplc="B1105E8A" w:tentative="1">
      <w:start w:val="1"/>
      <w:numFmt w:val="bullet"/>
      <w:lvlText w:val=""/>
      <w:lvlJc w:val="left"/>
      <w:pPr>
        <w:ind w:left="2160" w:hanging="360"/>
      </w:pPr>
      <w:rPr>
        <w:rFonts w:ascii="Wingdings" w:hAnsi="Wingdings" w:hint="default"/>
      </w:rPr>
    </w:lvl>
    <w:lvl w:ilvl="3" w:tplc="62C6AEB4" w:tentative="1">
      <w:start w:val="1"/>
      <w:numFmt w:val="bullet"/>
      <w:lvlText w:val=""/>
      <w:lvlJc w:val="left"/>
      <w:pPr>
        <w:ind w:left="2880" w:hanging="360"/>
      </w:pPr>
      <w:rPr>
        <w:rFonts w:ascii="Symbol" w:hAnsi="Symbol" w:hint="default"/>
      </w:rPr>
    </w:lvl>
    <w:lvl w:ilvl="4" w:tplc="D9F07A2A" w:tentative="1">
      <w:start w:val="1"/>
      <w:numFmt w:val="bullet"/>
      <w:lvlText w:val="o"/>
      <w:lvlJc w:val="left"/>
      <w:pPr>
        <w:ind w:left="3600" w:hanging="360"/>
      </w:pPr>
      <w:rPr>
        <w:rFonts w:ascii="Courier New" w:hAnsi="Courier New" w:cs="Courier New" w:hint="default"/>
      </w:rPr>
    </w:lvl>
    <w:lvl w:ilvl="5" w:tplc="430ED0A8" w:tentative="1">
      <w:start w:val="1"/>
      <w:numFmt w:val="bullet"/>
      <w:lvlText w:val=""/>
      <w:lvlJc w:val="left"/>
      <w:pPr>
        <w:ind w:left="4320" w:hanging="360"/>
      </w:pPr>
      <w:rPr>
        <w:rFonts w:ascii="Wingdings" w:hAnsi="Wingdings" w:hint="default"/>
      </w:rPr>
    </w:lvl>
    <w:lvl w:ilvl="6" w:tplc="47B439C4" w:tentative="1">
      <w:start w:val="1"/>
      <w:numFmt w:val="bullet"/>
      <w:lvlText w:val=""/>
      <w:lvlJc w:val="left"/>
      <w:pPr>
        <w:ind w:left="5040" w:hanging="360"/>
      </w:pPr>
      <w:rPr>
        <w:rFonts w:ascii="Symbol" w:hAnsi="Symbol" w:hint="default"/>
      </w:rPr>
    </w:lvl>
    <w:lvl w:ilvl="7" w:tplc="9A1828EA" w:tentative="1">
      <w:start w:val="1"/>
      <w:numFmt w:val="bullet"/>
      <w:lvlText w:val="o"/>
      <w:lvlJc w:val="left"/>
      <w:pPr>
        <w:ind w:left="5760" w:hanging="360"/>
      </w:pPr>
      <w:rPr>
        <w:rFonts w:ascii="Courier New" w:hAnsi="Courier New" w:cs="Courier New" w:hint="default"/>
      </w:rPr>
    </w:lvl>
    <w:lvl w:ilvl="8" w:tplc="DCFE9356" w:tentative="1">
      <w:start w:val="1"/>
      <w:numFmt w:val="bullet"/>
      <w:lvlText w:val=""/>
      <w:lvlJc w:val="left"/>
      <w:pPr>
        <w:ind w:left="6480" w:hanging="360"/>
      </w:pPr>
      <w:rPr>
        <w:rFonts w:ascii="Wingdings" w:hAnsi="Wingdings" w:hint="default"/>
      </w:rPr>
    </w:lvl>
  </w:abstractNum>
  <w:abstractNum w:abstractNumId="23">
    <w:nsid w:val="1EA30441"/>
    <w:multiLevelType w:val="hybridMultilevel"/>
    <w:tmpl w:val="C1FA3F1E"/>
    <w:lvl w:ilvl="0" w:tplc="E64200D2">
      <w:start w:val="1"/>
      <w:numFmt w:val="bullet"/>
      <w:lvlText w:val=""/>
      <w:lvlJc w:val="left"/>
      <w:pPr>
        <w:ind w:left="360" w:hanging="360"/>
      </w:pPr>
      <w:rPr>
        <w:rFonts w:ascii="Wingdings" w:hAnsi="Wingdings" w:hint="default"/>
      </w:rPr>
    </w:lvl>
    <w:lvl w:ilvl="1" w:tplc="DE8EA602">
      <w:start w:val="1"/>
      <w:numFmt w:val="bullet"/>
      <w:lvlText w:val="o"/>
      <w:lvlJc w:val="left"/>
      <w:pPr>
        <w:ind w:left="1080" w:hanging="360"/>
      </w:pPr>
      <w:rPr>
        <w:rFonts w:ascii="Courier New" w:hAnsi="Courier New" w:cs="Courier New" w:hint="default"/>
      </w:rPr>
    </w:lvl>
    <w:lvl w:ilvl="2" w:tplc="2A984E6C" w:tentative="1">
      <w:start w:val="1"/>
      <w:numFmt w:val="bullet"/>
      <w:lvlText w:val=""/>
      <w:lvlJc w:val="left"/>
      <w:pPr>
        <w:ind w:left="1800" w:hanging="360"/>
      </w:pPr>
      <w:rPr>
        <w:rFonts w:ascii="Wingdings" w:hAnsi="Wingdings" w:hint="default"/>
      </w:rPr>
    </w:lvl>
    <w:lvl w:ilvl="3" w:tplc="E85A8ABA" w:tentative="1">
      <w:start w:val="1"/>
      <w:numFmt w:val="bullet"/>
      <w:lvlText w:val=""/>
      <w:lvlJc w:val="left"/>
      <w:pPr>
        <w:ind w:left="2520" w:hanging="360"/>
      </w:pPr>
      <w:rPr>
        <w:rFonts w:ascii="Symbol" w:hAnsi="Symbol" w:hint="default"/>
      </w:rPr>
    </w:lvl>
    <w:lvl w:ilvl="4" w:tplc="7FC8B9A0" w:tentative="1">
      <w:start w:val="1"/>
      <w:numFmt w:val="bullet"/>
      <w:lvlText w:val="o"/>
      <w:lvlJc w:val="left"/>
      <w:pPr>
        <w:ind w:left="3240" w:hanging="360"/>
      </w:pPr>
      <w:rPr>
        <w:rFonts w:ascii="Courier New" w:hAnsi="Courier New" w:cs="Courier New" w:hint="default"/>
      </w:rPr>
    </w:lvl>
    <w:lvl w:ilvl="5" w:tplc="A5A07BDA" w:tentative="1">
      <w:start w:val="1"/>
      <w:numFmt w:val="bullet"/>
      <w:lvlText w:val=""/>
      <w:lvlJc w:val="left"/>
      <w:pPr>
        <w:ind w:left="3960" w:hanging="360"/>
      </w:pPr>
      <w:rPr>
        <w:rFonts w:ascii="Wingdings" w:hAnsi="Wingdings" w:hint="default"/>
      </w:rPr>
    </w:lvl>
    <w:lvl w:ilvl="6" w:tplc="FF2013E4" w:tentative="1">
      <w:start w:val="1"/>
      <w:numFmt w:val="bullet"/>
      <w:lvlText w:val=""/>
      <w:lvlJc w:val="left"/>
      <w:pPr>
        <w:ind w:left="4680" w:hanging="360"/>
      </w:pPr>
      <w:rPr>
        <w:rFonts w:ascii="Symbol" w:hAnsi="Symbol" w:hint="default"/>
      </w:rPr>
    </w:lvl>
    <w:lvl w:ilvl="7" w:tplc="52DE8280" w:tentative="1">
      <w:start w:val="1"/>
      <w:numFmt w:val="bullet"/>
      <w:lvlText w:val="o"/>
      <w:lvlJc w:val="left"/>
      <w:pPr>
        <w:ind w:left="5400" w:hanging="360"/>
      </w:pPr>
      <w:rPr>
        <w:rFonts w:ascii="Courier New" w:hAnsi="Courier New" w:cs="Courier New" w:hint="default"/>
      </w:rPr>
    </w:lvl>
    <w:lvl w:ilvl="8" w:tplc="04A8E48E" w:tentative="1">
      <w:start w:val="1"/>
      <w:numFmt w:val="bullet"/>
      <w:lvlText w:val=""/>
      <w:lvlJc w:val="left"/>
      <w:pPr>
        <w:ind w:left="6120" w:hanging="360"/>
      </w:pPr>
      <w:rPr>
        <w:rFonts w:ascii="Wingdings" w:hAnsi="Wingdings" w:hint="default"/>
      </w:rPr>
    </w:lvl>
  </w:abstractNum>
  <w:abstractNum w:abstractNumId="24">
    <w:nsid w:val="1FCC065D"/>
    <w:multiLevelType w:val="hybridMultilevel"/>
    <w:tmpl w:val="14428FE6"/>
    <w:lvl w:ilvl="0" w:tplc="04070001">
      <w:start w:val="1"/>
      <w:numFmt w:val="bullet"/>
      <w:lvlText w:val=""/>
      <w:lvlJc w:val="left"/>
      <w:pPr>
        <w:ind w:left="360" w:hanging="360"/>
      </w:pPr>
      <w:rPr>
        <w:rFonts w:ascii="Symbol" w:hAnsi="Symbol" w:hint="default"/>
      </w:rPr>
    </w:lvl>
    <w:lvl w:ilvl="1" w:tplc="04070003" w:tentative="1">
      <w:start w:val="1"/>
      <w:numFmt w:val="lowerLetter"/>
      <w:lvlText w:val="%2."/>
      <w:lvlJc w:val="left"/>
      <w:pPr>
        <w:ind w:left="1080" w:hanging="360"/>
      </w:pPr>
    </w:lvl>
    <w:lvl w:ilvl="2" w:tplc="04070005" w:tentative="1">
      <w:start w:val="1"/>
      <w:numFmt w:val="lowerRoman"/>
      <w:lvlText w:val="%3."/>
      <w:lvlJc w:val="right"/>
      <w:pPr>
        <w:ind w:left="1800" w:hanging="180"/>
      </w:pPr>
    </w:lvl>
    <w:lvl w:ilvl="3" w:tplc="04070001" w:tentative="1">
      <w:start w:val="1"/>
      <w:numFmt w:val="decimal"/>
      <w:lvlText w:val="%4."/>
      <w:lvlJc w:val="left"/>
      <w:pPr>
        <w:ind w:left="2520" w:hanging="360"/>
      </w:pPr>
    </w:lvl>
    <w:lvl w:ilvl="4" w:tplc="04070003" w:tentative="1">
      <w:start w:val="1"/>
      <w:numFmt w:val="lowerLetter"/>
      <w:lvlText w:val="%5."/>
      <w:lvlJc w:val="left"/>
      <w:pPr>
        <w:ind w:left="3240" w:hanging="360"/>
      </w:pPr>
    </w:lvl>
    <w:lvl w:ilvl="5" w:tplc="04070005" w:tentative="1">
      <w:start w:val="1"/>
      <w:numFmt w:val="lowerRoman"/>
      <w:lvlText w:val="%6."/>
      <w:lvlJc w:val="right"/>
      <w:pPr>
        <w:ind w:left="3960" w:hanging="180"/>
      </w:pPr>
    </w:lvl>
    <w:lvl w:ilvl="6" w:tplc="04070001" w:tentative="1">
      <w:start w:val="1"/>
      <w:numFmt w:val="decimal"/>
      <w:lvlText w:val="%7."/>
      <w:lvlJc w:val="left"/>
      <w:pPr>
        <w:ind w:left="4680" w:hanging="360"/>
      </w:pPr>
    </w:lvl>
    <w:lvl w:ilvl="7" w:tplc="04070003" w:tentative="1">
      <w:start w:val="1"/>
      <w:numFmt w:val="lowerLetter"/>
      <w:lvlText w:val="%8."/>
      <w:lvlJc w:val="left"/>
      <w:pPr>
        <w:ind w:left="5400" w:hanging="360"/>
      </w:pPr>
    </w:lvl>
    <w:lvl w:ilvl="8" w:tplc="04070005" w:tentative="1">
      <w:start w:val="1"/>
      <w:numFmt w:val="lowerRoman"/>
      <w:lvlText w:val="%9."/>
      <w:lvlJc w:val="right"/>
      <w:pPr>
        <w:ind w:left="6120" w:hanging="180"/>
      </w:pPr>
    </w:lvl>
  </w:abstractNum>
  <w:abstractNum w:abstractNumId="25">
    <w:nsid w:val="23CD1C5F"/>
    <w:multiLevelType w:val="hybridMultilevel"/>
    <w:tmpl w:val="B014833A"/>
    <w:lvl w:ilvl="0" w:tplc="6AACDA3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24435659"/>
    <w:multiLevelType w:val="hybridMultilevel"/>
    <w:tmpl w:val="C0B2146C"/>
    <w:lvl w:ilvl="0" w:tplc="7654F20C">
      <w:start w:val="1"/>
      <w:numFmt w:val="bullet"/>
      <w:lvlText w:val=""/>
      <w:lvlJc w:val="left"/>
      <w:pPr>
        <w:ind w:left="360" w:hanging="360"/>
      </w:pPr>
      <w:rPr>
        <w:rFonts w:ascii="Symbol" w:hAnsi="Symbol" w:hint="default"/>
      </w:rPr>
    </w:lvl>
    <w:lvl w:ilvl="1" w:tplc="25C45D3A">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25310ECA"/>
    <w:multiLevelType w:val="hybridMultilevel"/>
    <w:tmpl w:val="2A6E344E"/>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25490EAD"/>
    <w:multiLevelType w:val="hybridMultilevel"/>
    <w:tmpl w:val="552AC662"/>
    <w:lvl w:ilvl="0" w:tplc="04070019">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ADF56B9"/>
    <w:multiLevelType w:val="multilevel"/>
    <w:tmpl w:val="A366272A"/>
    <w:lvl w:ilvl="0">
      <w:start w:val="1"/>
      <w:numFmt w:val="decimal"/>
      <w:lvlText w:val="%1."/>
      <w:lvlJc w:val="left"/>
      <w:pPr>
        <w:ind w:left="284" w:hanging="28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B2A2B68"/>
    <w:multiLevelType w:val="hybridMultilevel"/>
    <w:tmpl w:val="271CB84E"/>
    <w:lvl w:ilvl="0" w:tplc="04070001">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30793F27"/>
    <w:multiLevelType w:val="singleLevel"/>
    <w:tmpl w:val="04070019"/>
    <w:lvl w:ilvl="0">
      <w:start w:val="1"/>
      <w:numFmt w:val="lowerLetter"/>
      <w:lvlText w:val="%1."/>
      <w:lvlJc w:val="left"/>
      <w:pPr>
        <w:ind w:left="284" w:hanging="284"/>
      </w:pPr>
      <w:rPr>
        <w:rFonts w:hint="default"/>
        <w:color w:val="auto"/>
      </w:rPr>
    </w:lvl>
  </w:abstractNum>
  <w:abstractNum w:abstractNumId="32">
    <w:nsid w:val="31CD42B4"/>
    <w:multiLevelType w:val="multilevel"/>
    <w:tmpl w:val="372E49FE"/>
    <w:lvl w:ilvl="0">
      <w:start w:val="1"/>
      <w:numFmt w:val="decimal"/>
      <w:pStyle w:val="Numerierung2"/>
      <w:lvlText w:val="(%1)"/>
      <w:lvlJc w:val="left"/>
      <w:pPr>
        <w:tabs>
          <w:tab w:val="num" w:pos="720"/>
        </w:tabs>
        <w:ind w:left="340" w:hanging="340"/>
      </w:pPr>
      <w:rPr>
        <w:rFonts w:cs="Times New Roman" w:hint="default"/>
      </w:rPr>
    </w:lvl>
    <w:lvl w:ilvl="1">
      <w:start w:val="1"/>
      <w:numFmt w:val="decimal"/>
      <w:lvlText w:val="(%2)"/>
      <w:lvlJc w:val="left"/>
      <w:pPr>
        <w:tabs>
          <w:tab w:val="num" w:pos="907"/>
        </w:tabs>
        <w:ind w:left="907" w:hanging="510"/>
      </w:pPr>
      <w:rPr>
        <w:rFonts w:cs="Times New Roman" w:hint="default"/>
      </w:rPr>
    </w:lvl>
    <w:lvl w:ilvl="2">
      <w:start w:val="1"/>
      <w:numFmt w:val="decimal"/>
      <w:lvlText w:val="%3)"/>
      <w:lvlJc w:val="left"/>
      <w:pPr>
        <w:tabs>
          <w:tab w:val="num" w:pos="1304"/>
        </w:tabs>
        <w:ind w:left="1304" w:hanging="397"/>
      </w:pPr>
      <w:rPr>
        <w:rFonts w:cs="Times New Roman" w:hint="default"/>
      </w:rPr>
    </w:lvl>
    <w:lvl w:ilvl="3">
      <w:start w:val="1"/>
      <w:numFmt w:val="decimal"/>
      <w:lvlText w:val="%1.%2.%3.%4."/>
      <w:lvlJc w:val="left"/>
      <w:pPr>
        <w:tabs>
          <w:tab w:val="num" w:pos="1647"/>
        </w:tabs>
        <w:ind w:left="567"/>
      </w:pPr>
      <w:rPr>
        <w:rFonts w:cs="Times New Roman" w:hint="default"/>
      </w:rPr>
    </w:lvl>
    <w:lvl w:ilvl="4">
      <w:start w:val="1"/>
      <w:numFmt w:val="decimal"/>
      <w:lvlText w:val="%1.%2.%3.%4.%5."/>
      <w:lvlJc w:val="left"/>
      <w:pPr>
        <w:tabs>
          <w:tab w:val="num" w:pos="2651"/>
        </w:tabs>
        <w:ind w:left="567" w:firstLine="284"/>
      </w:pPr>
      <w:rPr>
        <w:rFonts w:cs="Times New Roman" w:hint="default"/>
      </w:rPr>
    </w:lvl>
    <w:lvl w:ilvl="5">
      <w:start w:val="1"/>
      <w:numFmt w:val="decimal"/>
      <w:lvlText w:val="%1.%2.%3.%4.%5.%6."/>
      <w:lvlJc w:val="left"/>
      <w:pPr>
        <w:tabs>
          <w:tab w:val="num" w:pos="3294"/>
        </w:tabs>
        <w:ind w:left="567" w:firstLine="567"/>
      </w:pPr>
      <w:rPr>
        <w:rFonts w:cs="Times New Roman" w:hint="default"/>
      </w:rPr>
    </w:lvl>
    <w:lvl w:ilvl="6">
      <w:start w:val="1"/>
      <w:numFmt w:val="decimal"/>
      <w:lvlText w:val="%1.%2.%3.%4.%5.%6.%7."/>
      <w:lvlJc w:val="left"/>
      <w:pPr>
        <w:tabs>
          <w:tab w:val="num" w:pos="3938"/>
        </w:tabs>
        <w:ind w:left="567" w:firstLine="851"/>
      </w:pPr>
      <w:rPr>
        <w:rFonts w:cs="Times New Roman" w:hint="default"/>
      </w:rPr>
    </w:lvl>
    <w:lvl w:ilvl="7">
      <w:start w:val="1"/>
      <w:numFmt w:val="decimal"/>
      <w:lvlText w:val="%1.%2.%3.%4.%5.%6.%7.%8."/>
      <w:lvlJc w:val="left"/>
      <w:pPr>
        <w:tabs>
          <w:tab w:val="num" w:pos="4581"/>
        </w:tabs>
        <w:ind w:left="567" w:firstLine="1134"/>
      </w:pPr>
      <w:rPr>
        <w:rFonts w:cs="Times New Roman" w:hint="default"/>
      </w:rPr>
    </w:lvl>
    <w:lvl w:ilvl="8">
      <w:start w:val="1"/>
      <w:numFmt w:val="decimal"/>
      <w:lvlText w:val="%1.%2.%3.%4.%5.%6.%7.%8.%9."/>
      <w:lvlJc w:val="left"/>
      <w:pPr>
        <w:tabs>
          <w:tab w:val="num" w:pos="4865"/>
        </w:tabs>
        <w:ind w:left="567" w:firstLine="1418"/>
      </w:pPr>
      <w:rPr>
        <w:rFonts w:cs="Times New Roman" w:hint="default"/>
      </w:rPr>
    </w:lvl>
  </w:abstractNum>
  <w:abstractNum w:abstractNumId="33">
    <w:nsid w:val="329F2D74"/>
    <w:multiLevelType w:val="hybridMultilevel"/>
    <w:tmpl w:val="4CFA9FA2"/>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367014EC"/>
    <w:multiLevelType w:val="hybridMultilevel"/>
    <w:tmpl w:val="E1DC3B3E"/>
    <w:lvl w:ilvl="0" w:tplc="E0A6C9C2">
      <w:start w:val="1"/>
      <w:numFmt w:val="bullet"/>
      <w:lvlRestart w:val="0"/>
      <w:pStyle w:val="Aufzhlungszeichen"/>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36A04839"/>
    <w:multiLevelType w:val="hybridMultilevel"/>
    <w:tmpl w:val="E19EF6A6"/>
    <w:lvl w:ilvl="0" w:tplc="DC16E56A">
      <w:start w:val="1"/>
      <w:numFmt w:val="bullet"/>
      <w:lvlText w:val=""/>
      <w:lvlJc w:val="left"/>
      <w:pPr>
        <w:ind w:left="360" w:hanging="360"/>
      </w:pPr>
      <w:rPr>
        <w:rFonts w:ascii="Symbol" w:hAnsi="Symbol" w:hint="default"/>
      </w:rPr>
    </w:lvl>
    <w:lvl w:ilvl="1" w:tplc="BB90F69E" w:tentative="1">
      <w:start w:val="1"/>
      <w:numFmt w:val="bullet"/>
      <w:lvlText w:val="o"/>
      <w:lvlJc w:val="left"/>
      <w:pPr>
        <w:ind w:left="1080" w:hanging="360"/>
      </w:pPr>
      <w:rPr>
        <w:rFonts w:ascii="Courier New" w:hAnsi="Courier New" w:cs="Courier New" w:hint="default"/>
      </w:rPr>
    </w:lvl>
    <w:lvl w:ilvl="2" w:tplc="D0D8931C" w:tentative="1">
      <w:start w:val="1"/>
      <w:numFmt w:val="bullet"/>
      <w:lvlText w:val=""/>
      <w:lvlJc w:val="left"/>
      <w:pPr>
        <w:ind w:left="1800" w:hanging="360"/>
      </w:pPr>
      <w:rPr>
        <w:rFonts w:ascii="Wingdings" w:hAnsi="Wingdings" w:hint="default"/>
      </w:rPr>
    </w:lvl>
    <w:lvl w:ilvl="3" w:tplc="0430F3AE" w:tentative="1">
      <w:start w:val="1"/>
      <w:numFmt w:val="bullet"/>
      <w:lvlText w:val=""/>
      <w:lvlJc w:val="left"/>
      <w:pPr>
        <w:ind w:left="2520" w:hanging="360"/>
      </w:pPr>
      <w:rPr>
        <w:rFonts w:ascii="Symbol" w:hAnsi="Symbol" w:hint="default"/>
      </w:rPr>
    </w:lvl>
    <w:lvl w:ilvl="4" w:tplc="059206CA" w:tentative="1">
      <w:start w:val="1"/>
      <w:numFmt w:val="bullet"/>
      <w:lvlText w:val="o"/>
      <w:lvlJc w:val="left"/>
      <w:pPr>
        <w:ind w:left="3240" w:hanging="360"/>
      </w:pPr>
      <w:rPr>
        <w:rFonts w:ascii="Courier New" w:hAnsi="Courier New" w:cs="Courier New" w:hint="default"/>
      </w:rPr>
    </w:lvl>
    <w:lvl w:ilvl="5" w:tplc="F06C29F6" w:tentative="1">
      <w:start w:val="1"/>
      <w:numFmt w:val="bullet"/>
      <w:lvlText w:val=""/>
      <w:lvlJc w:val="left"/>
      <w:pPr>
        <w:ind w:left="3960" w:hanging="360"/>
      </w:pPr>
      <w:rPr>
        <w:rFonts w:ascii="Wingdings" w:hAnsi="Wingdings" w:hint="default"/>
      </w:rPr>
    </w:lvl>
    <w:lvl w:ilvl="6" w:tplc="411AEB2E" w:tentative="1">
      <w:start w:val="1"/>
      <w:numFmt w:val="bullet"/>
      <w:lvlText w:val=""/>
      <w:lvlJc w:val="left"/>
      <w:pPr>
        <w:ind w:left="4680" w:hanging="360"/>
      </w:pPr>
      <w:rPr>
        <w:rFonts w:ascii="Symbol" w:hAnsi="Symbol" w:hint="default"/>
      </w:rPr>
    </w:lvl>
    <w:lvl w:ilvl="7" w:tplc="F808CBA2" w:tentative="1">
      <w:start w:val="1"/>
      <w:numFmt w:val="bullet"/>
      <w:lvlText w:val="o"/>
      <w:lvlJc w:val="left"/>
      <w:pPr>
        <w:ind w:left="5400" w:hanging="360"/>
      </w:pPr>
      <w:rPr>
        <w:rFonts w:ascii="Courier New" w:hAnsi="Courier New" w:cs="Courier New" w:hint="default"/>
      </w:rPr>
    </w:lvl>
    <w:lvl w:ilvl="8" w:tplc="9C281988" w:tentative="1">
      <w:start w:val="1"/>
      <w:numFmt w:val="bullet"/>
      <w:lvlText w:val=""/>
      <w:lvlJc w:val="left"/>
      <w:pPr>
        <w:ind w:left="6120" w:hanging="360"/>
      </w:pPr>
      <w:rPr>
        <w:rFonts w:ascii="Wingdings" w:hAnsi="Wingdings" w:hint="default"/>
      </w:rPr>
    </w:lvl>
  </w:abstractNum>
  <w:abstractNum w:abstractNumId="36">
    <w:nsid w:val="36BC15A4"/>
    <w:multiLevelType w:val="hybridMultilevel"/>
    <w:tmpl w:val="CDE2E058"/>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37A91DEC"/>
    <w:multiLevelType w:val="hybridMultilevel"/>
    <w:tmpl w:val="54B284D2"/>
    <w:styleLink w:val="ArticleSection10"/>
    <w:lvl w:ilvl="0" w:tplc="8EA4D358">
      <w:start w:val="1"/>
      <w:numFmt w:val="decimal"/>
      <w:lvlText w:val="%1."/>
      <w:lvlJc w:val="left"/>
      <w:pPr>
        <w:tabs>
          <w:tab w:val="num" w:pos="720"/>
        </w:tabs>
        <w:ind w:left="720" w:hanging="360"/>
      </w:pPr>
      <w:rPr>
        <w:rFonts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38C46A8E"/>
    <w:multiLevelType w:val="multilevel"/>
    <w:tmpl w:val="976804DE"/>
    <w:styleLink w:val="Gliederung3"/>
    <w:lvl w:ilvl="0">
      <w:start w:val="1"/>
      <w:numFmt w:val="lowerLetter"/>
      <w:lvlText w:val="%1)"/>
      <w:lvlJc w:val="left"/>
      <w:pPr>
        <w:tabs>
          <w:tab w:val="num" w:pos="567"/>
        </w:tabs>
        <w:ind w:left="851" w:hanging="284"/>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9">
    <w:nsid w:val="390B0AE7"/>
    <w:multiLevelType w:val="multilevel"/>
    <w:tmpl w:val="CE1A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DC3296"/>
    <w:multiLevelType w:val="multilevel"/>
    <w:tmpl w:val="04070023"/>
    <w:styleLink w:val="ArtikelAbschnitt"/>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1">
    <w:nsid w:val="3C4157CF"/>
    <w:multiLevelType w:val="hybridMultilevel"/>
    <w:tmpl w:val="BBF05D0C"/>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3DAE025D"/>
    <w:multiLevelType w:val="hybridMultilevel"/>
    <w:tmpl w:val="BE5C4288"/>
    <w:lvl w:ilvl="0" w:tplc="04070017">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3F0C70EE"/>
    <w:multiLevelType w:val="hybridMultilevel"/>
    <w:tmpl w:val="545A9308"/>
    <w:lvl w:ilvl="0" w:tplc="04070001">
      <w:start w:val="1"/>
      <w:numFmt w:val="bullet"/>
      <w:lvlText w:val=""/>
      <w:lvlJc w:val="left"/>
      <w:pPr>
        <w:ind w:left="720" w:hanging="360"/>
      </w:pPr>
      <w:rPr>
        <w:rFonts w:ascii="Symbol" w:hAnsi="Symbol"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4">
    <w:nsid w:val="41A345F7"/>
    <w:multiLevelType w:val="hybridMultilevel"/>
    <w:tmpl w:val="8A00B62E"/>
    <w:lvl w:ilvl="0" w:tplc="0407000F">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45">
    <w:nsid w:val="42F73CB1"/>
    <w:multiLevelType w:val="hybridMultilevel"/>
    <w:tmpl w:val="E278DA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4352721B"/>
    <w:multiLevelType w:val="hybridMultilevel"/>
    <w:tmpl w:val="3DCE516C"/>
    <w:lvl w:ilvl="0" w:tplc="04070001">
      <w:start w:val="2"/>
      <w:numFmt w:val="lowerLetter"/>
      <w:lvlText w:val="%1)"/>
      <w:lvlJc w:val="left"/>
      <w:pPr>
        <w:ind w:left="360" w:hanging="360"/>
      </w:pPr>
      <w:rPr>
        <w:rFonts w:hint="default"/>
      </w:rPr>
    </w:lvl>
    <w:lvl w:ilvl="1" w:tplc="04070003" w:tentative="1">
      <w:start w:val="1"/>
      <w:numFmt w:val="lowerLetter"/>
      <w:lvlText w:val="%2."/>
      <w:lvlJc w:val="left"/>
      <w:pPr>
        <w:ind w:left="1080" w:hanging="360"/>
      </w:pPr>
    </w:lvl>
    <w:lvl w:ilvl="2" w:tplc="04070005" w:tentative="1">
      <w:start w:val="1"/>
      <w:numFmt w:val="lowerRoman"/>
      <w:lvlText w:val="%3."/>
      <w:lvlJc w:val="right"/>
      <w:pPr>
        <w:ind w:left="1800" w:hanging="180"/>
      </w:pPr>
    </w:lvl>
    <w:lvl w:ilvl="3" w:tplc="04070001" w:tentative="1">
      <w:start w:val="1"/>
      <w:numFmt w:val="decimal"/>
      <w:lvlText w:val="%4."/>
      <w:lvlJc w:val="left"/>
      <w:pPr>
        <w:ind w:left="2520" w:hanging="360"/>
      </w:pPr>
    </w:lvl>
    <w:lvl w:ilvl="4" w:tplc="04070003" w:tentative="1">
      <w:start w:val="1"/>
      <w:numFmt w:val="lowerLetter"/>
      <w:lvlText w:val="%5."/>
      <w:lvlJc w:val="left"/>
      <w:pPr>
        <w:ind w:left="3240" w:hanging="360"/>
      </w:pPr>
    </w:lvl>
    <w:lvl w:ilvl="5" w:tplc="04070005" w:tentative="1">
      <w:start w:val="1"/>
      <w:numFmt w:val="lowerRoman"/>
      <w:lvlText w:val="%6."/>
      <w:lvlJc w:val="right"/>
      <w:pPr>
        <w:ind w:left="3960" w:hanging="180"/>
      </w:pPr>
    </w:lvl>
    <w:lvl w:ilvl="6" w:tplc="04070001" w:tentative="1">
      <w:start w:val="1"/>
      <w:numFmt w:val="decimal"/>
      <w:lvlText w:val="%7."/>
      <w:lvlJc w:val="left"/>
      <w:pPr>
        <w:ind w:left="4680" w:hanging="360"/>
      </w:pPr>
    </w:lvl>
    <w:lvl w:ilvl="7" w:tplc="04070003" w:tentative="1">
      <w:start w:val="1"/>
      <w:numFmt w:val="lowerLetter"/>
      <w:lvlText w:val="%8."/>
      <w:lvlJc w:val="left"/>
      <w:pPr>
        <w:ind w:left="5400" w:hanging="360"/>
      </w:pPr>
    </w:lvl>
    <w:lvl w:ilvl="8" w:tplc="04070005" w:tentative="1">
      <w:start w:val="1"/>
      <w:numFmt w:val="lowerRoman"/>
      <w:lvlText w:val="%9."/>
      <w:lvlJc w:val="right"/>
      <w:pPr>
        <w:ind w:left="6120" w:hanging="180"/>
      </w:pPr>
    </w:lvl>
  </w:abstractNum>
  <w:abstractNum w:abstractNumId="47">
    <w:nsid w:val="4379427C"/>
    <w:multiLevelType w:val="hybridMultilevel"/>
    <w:tmpl w:val="24121894"/>
    <w:lvl w:ilvl="0" w:tplc="8AA0923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449F5D6F"/>
    <w:multiLevelType w:val="multilevel"/>
    <w:tmpl w:val="B388D850"/>
    <w:styleLink w:val="NummerierteListe"/>
    <w:lvl w:ilvl="0">
      <w:start w:val="1"/>
      <w:numFmt w:val="bullet"/>
      <w:lvlText w:val=""/>
      <w:lvlJc w:val="left"/>
      <w:pPr>
        <w:ind w:left="284" w:hanging="284"/>
      </w:pPr>
      <w:rPr>
        <w:rFonts w:ascii="Symbol" w:hAnsi="Symbo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4A830ED"/>
    <w:multiLevelType w:val="hybridMultilevel"/>
    <w:tmpl w:val="E06C28B0"/>
    <w:lvl w:ilvl="0" w:tplc="865038CE">
      <w:start w:val="1"/>
      <w:numFmt w:val="bullet"/>
      <w:pStyle w:val="Aufzhlungszeichen4"/>
      <w:lvlText w:val="+"/>
      <w:lvlJc w:val="left"/>
      <w:pPr>
        <w:tabs>
          <w:tab w:val="num" w:pos="431"/>
        </w:tabs>
        <w:ind w:left="431" w:hanging="431"/>
      </w:pPr>
      <w:rPr>
        <w:rFonts w:ascii="Arial" w:hAnsi="Arial" w:hint="default"/>
      </w:rPr>
    </w:lvl>
    <w:lvl w:ilvl="1" w:tplc="9CE0BBE4" w:tentative="1">
      <w:start w:val="1"/>
      <w:numFmt w:val="bullet"/>
      <w:lvlText w:val="o"/>
      <w:lvlJc w:val="left"/>
      <w:pPr>
        <w:tabs>
          <w:tab w:val="num" w:pos="1440"/>
        </w:tabs>
        <w:ind w:left="1440" w:hanging="360"/>
      </w:pPr>
      <w:rPr>
        <w:rFonts w:ascii="Courier New" w:hAnsi="Courier New" w:hint="default"/>
      </w:rPr>
    </w:lvl>
    <w:lvl w:ilvl="2" w:tplc="9EAEF964" w:tentative="1">
      <w:start w:val="1"/>
      <w:numFmt w:val="bullet"/>
      <w:lvlText w:val=""/>
      <w:lvlJc w:val="left"/>
      <w:pPr>
        <w:tabs>
          <w:tab w:val="num" w:pos="2160"/>
        </w:tabs>
        <w:ind w:left="2160" w:hanging="360"/>
      </w:pPr>
      <w:rPr>
        <w:rFonts w:ascii="Wingdings" w:hAnsi="Wingdings" w:hint="default"/>
      </w:rPr>
    </w:lvl>
    <w:lvl w:ilvl="3" w:tplc="13E0CDFA" w:tentative="1">
      <w:start w:val="1"/>
      <w:numFmt w:val="bullet"/>
      <w:lvlText w:val=""/>
      <w:lvlJc w:val="left"/>
      <w:pPr>
        <w:tabs>
          <w:tab w:val="num" w:pos="2880"/>
        </w:tabs>
        <w:ind w:left="2880" w:hanging="360"/>
      </w:pPr>
      <w:rPr>
        <w:rFonts w:ascii="Symbol" w:hAnsi="Symbol" w:hint="default"/>
      </w:rPr>
    </w:lvl>
    <w:lvl w:ilvl="4" w:tplc="A1B2C880" w:tentative="1">
      <w:start w:val="1"/>
      <w:numFmt w:val="bullet"/>
      <w:lvlText w:val="o"/>
      <w:lvlJc w:val="left"/>
      <w:pPr>
        <w:tabs>
          <w:tab w:val="num" w:pos="3600"/>
        </w:tabs>
        <w:ind w:left="3600" w:hanging="360"/>
      </w:pPr>
      <w:rPr>
        <w:rFonts w:ascii="Courier New" w:hAnsi="Courier New" w:hint="default"/>
      </w:rPr>
    </w:lvl>
    <w:lvl w:ilvl="5" w:tplc="8E168BAE" w:tentative="1">
      <w:start w:val="1"/>
      <w:numFmt w:val="bullet"/>
      <w:lvlText w:val=""/>
      <w:lvlJc w:val="left"/>
      <w:pPr>
        <w:tabs>
          <w:tab w:val="num" w:pos="4320"/>
        </w:tabs>
        <w:ind w:left="4320" w:hanging="360"/>
      </w:pPr>
      <w:rPr>
        <w:rFonts w:ascii="Wingdings" w:hAnsi="Wingdings" w:hint="default"/>
      </w:rPr>
    </w:lvl>
    <w:lvl w:ilvl="6" w:tplc="3AB6E966" w:tentative="1">
      <w:start w:val="1"/>
      <w:numFmt w:val="bullet"/>
      <w:lvlText w:val=""/>
      <w:lvlJc w:val="left"/>
      <w:pPr>
        <w:tabs>
          <w:tab w:val="num" w:pos="5040"/>
        </w:tabs>
        <w:ind w:left="5040" w:hanging="360"/>
      </w:pPr>
      <w:rPr>
        <w:rFonts w:ascii="Symbol" w:hAnsi="Symbol" w:hint="default"/>
      </w:rPr>
    </w:lvl>
    <w:lvl w:ilvl="7" w:tplc="A5961D18" w:tentative="1">
      <w:start w:val="1"/>
      <w:numFmt w:val="bullet"/>
      <w:lvlText w:val="o"/>
      <w:lvlJc w:val="left"/>
      <w:pPr>
        <w:tabs>
          <w:tab w:val="num" w:pos="5760"/>
        </w:tabs>
        <w:ind w:left="5760" w:hanging="360"/>
      </w:pPr>
      <w:rPr>
        <w:rFonts w:ascii="Courier New" w:hAnsi="Courier New" w:hint="default"/>
      </w:rPr>
    </w:lvl>
    <w:lvl w:ilvl="8" w:tplc="9C8ADF7A" w:tentative="1">
      <w:start w:val="1"/>
      <w:numFmt w:val="bullet"/>
      <w:lvlText w:val=""/>
      <w:lvlJc w:val="left"/>
      <w:pPr>
        <w:tabs>
          <w:tab w:val="num" w:pos="6480"/>
        </w:tabs>
        <w:ind w:left="6480" w:hanging="360"/>
      </w:pPr>
      <w:rPr>
        <w:rFonts w:ascii="Wingdings" w:hAnsi="Wingdings" w:hint="default"/>
      </w:rPr>
    </w:lvl>
  </w:abstractNum>
  <w:abstractNum w:abstractNumId="50">
    <w:nsid w:val="44E96379"/>
    <w:multiLevelType w:val="hybridMultilevel"/>
    <w:tmpl w:val="D83E70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45227C0A"/>
    <w:multiLevelType w:val="hybridMultilevel"/>
    <w:tmpl w:val="E0CEFDD8"/>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nsid w:val="4C6C12EE"/>
    <w:multiLevelType w:val="hybridMultilevel"/>
    <w:tmpl w:val="AAD649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4D8774E5"/>
    <w:multiLevelType w:val="hybridMultilevel"/>
    <w:tmpl w:val="89167B1C"/>
    <w:lvl w:ilvl="0" w:tplc="FFFFFFFF">
      <w:start w:val="1"/>
      <w:numFmt w:val="bullet"/>
      <w:lvlText w:val=""/>
      <w:lvlJc w:val="left"/>
      <w:pPr>
        <w:ind w:left="1582" w:hanging="360"/>
      </w:pPr>
      <w:rPr>
        <w:rFonts w:ascii="Symbol" w:hAnsi="Symbol" w:hint="default"/>
      </w:rPr>
    </w:lvl>
    <w:lvl w:ilvl="1" w:tplc="FFFFFFFF" w:tentative="1">
      <w:start w:val="1"/>
      <w:numFmt w:val="bullet"/>
      <w:lvlText w:val="o"/>
      <w:lvlJc w:val="left"/>
      <w:pPr>
        <w:ind w:left="2302" w:hanging="360"/>
      </w:pPr>
      <w:rPr>
        <w:rFonts w:ascii="Courier New" w:hAnsi="Courier New" w:cs="Courier New" w:hint="default"/>
      </w:rPr>
    </w:lvl>
    <w:lvl w:ilvl="2" w:tplc="FFFFFFFF" w:tentative="1">
      <w:start w:val="1"/>
      <w:numFmt w:val="bullet"/>
      <w:lvlText w:val=""/>
      <w:lvlJc w:val="left"/>
      <w:pPr>
        <w:ind w:left="3022" w:hanging="360"/>
      </w:pPr>
      <w:rPr>
        <w:rFonts w:ascii="Wingdings" w:hAnsi="Wingdings" w:hint="default"/>
      </w:rPr>
    </w:lvl>
    <w:lvl w:ilvl="3" w:tplc="FFFFFFFF" w:tentative="1">
      <w:start w:val="1"/>
      <w:numFmt w:val="bullet"/>
      <w:lvlText w:val=""/>
      <w:lvlJc w:val="left"/>
      <w:pPr>
        <w:ind w:left="3742" w:hanging="360"/>
      </w:pPr>
      <w:rPr>
        <w:rFonts w:ascii="Symbol" w:hAnsi="Symbol" w:hint="default"/>
      </w:rPr>
    </w:lvl>
    <w:lvl w:ilvl="4" w:tplc="FFFFFFFF" w:tentative="1">
      <w:start w:val="1"/>
      <w:numFmt w:val="bullet"/>
      <w:lvlText w:val="o"/>
      <w:lvlJc w:val="left"/>
      <w:pPr>
        <w:ind w:left="4462" w:hanging="360"/>
      </w:pPr>
      <w:rPr>
        <w:rFonts w:ascii="Courier New" w:hAnsi="Courier New" w:cs="Courier New" w:hint="default"/>
      </w:rPr>
    </w:lvl>
    <w:lvl w:ilvl="5" w:tplc="FFFFFFFF" w:tentative="1">
      <w:start w:val="1"/>
      <w:numFmt w:val="bullet"/>
      <w:lvlText w:val=""/>
      <w:lvlJc w:val="left"/>
      <w:pPr>
        <w:ind w:left="5182" w:hanging="360"/>
      </w:pPr>
      <w:rPr>
        <w:rFonts w:ascii="Wingdings" w:hAnsi="Wingdings" w:hint="default"/>
      </w:rPr>
    </w:lvl>
    <w:lvl w:ilvl="6" w:tplc="FFFFFFFF" w:tentative="1">
      <w:start w:val="1"/>
      <w:numFmt w:val="bullet"/>
      <w:lvlText w:val=""/>
      <w:lvlJc w:val="left"/>
      <w:pPr>
        <w:ind w:left="5902" w:hanging="360"/>
      </w:pPr>
      <w:rPr>
        <w:rFonts w:ascii="Symbol" w:hAnsi="Symbol" w:hint="default"/>
      </w:rPr>
    </w:lvl>
    <w:lvl w:ilvl="7" w:tplc="FFFFFFFF" w:tentative="1">
      <w:start w:val="1"/>
      <w:numFmt w:val="bullet"/>
      <w:lvlText w:val="o"/>
      <w:lvlJc w:val="left"/>
      <w:pPr>
        <w:ind w:left="6622" w:hanging="360"/>
      </w:pPr>
      <w:rPr>
        <w:rFonts w:ascii="Courier New" w:hAnsi="Courier New" w:cs="Courier New" w:hint="default"/>
      </w:rPr>
    </w:lvl>
    <w:lvl w:ilvl="8" w:tplc="FFFFFFFF" w:tentative="1">
      <w:start w:val="1"/>
      <w:numFmt w:val="bullet"/>
      <w:lvlText w:val=""/>
      <w:lvlJc w:val="left"/>
      <w:pPr>
        <w:ind w:left="7342" w:hanging="360"/>
      </w:pPr>
      <w:rPr>
        <w:rFonts w:ascii="Wingdings" w:hAnsi="Wingdings" w:hint="default"/>
      </w:rPr>
    </w:lvl>
  </w:abstractNum>
  <w:abstractNum w:abstractNumId="54">
    <w:nsid w:val="4E5E3175"/>
    <w:multiLevelType w:val="multilevel"/>
    <w:tmpl w:val="58786E24"/>
    <w:lvl w:ilvl="0">
      <w:start w:val="1"/>
      <w:numFmt w:val="decimal"/>
      <w:pStyle w:val="berschrift1"/>
      <w:lvlText w:val="%1"/>
      <w:lvlJc w:val="left"/>
      <w:pPr>
        <w:tabs>
          <w:tab w:val="num" w:pos="567"/>
        </w:tabs>
        <w:ind w:left="567" w:hanging="567"/>
      </w:pPr>
      <w:rPr>
        <w:rFonts w:ascii="Arial" w:hAnsi="Arial" w:hint="default"/>
        <w:b/>
        <w:i w:val="0"/>
        <w:sz w:val="28"/>
      </w:rPr>
    </w:lvl>
    <w:lvl w:ilvl="1">
      <w:start w:val="1"/>
      <w:numFmt w:val="decimal"/>
      <w:pStyle w:val="berschrift2"/>
      <w:lvlText w:val="%1.%2"/>
      <w:lvlJc w:val="left"/>
      <w:pPr>
        <w:tabs>
          <w:tab w:val="num" w:pos="851"/>
        </w:tabs>
        <w:ind w:left="284" w:firstLine="0"/>
      </w:pPr>
      <w:rPr>
        <w:rFonts w:hint="default"/>
      </w:rPr>
    </w:lvl>
    <w:lvl w:ilvl="2">
      <w:start w:val="1"/>
      <w:numFmt w:val="decimal"/>
      <w:pStyle w:val="berschrift3"/>
      <w:lvlText w:val="%1.%2.%3"/>
      <w:lvlJc w:val="left"/>
      <w:pPr>
        <w:tabs>
          <w:tab w:val="num" w:pos="1276"/>
        </w:tabs>
        <w:ind w:left="1276" w:hanging="1134"/>
      </w:pPr>
      <w:rPr>
        <w:rFonts w:cs="Times New Roman"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berschrift4"/>
      <w:lvlText w:val="%1.%2.%3.%4"/>
      <w:lvlJc w:val="left"/>
      <w:pPr>
        <w:tabs>
          <w:tab w:val="num" w:pos="1844"/>
        </w:tabs>
        <w:ind w:left="1844" w:hanging="1134"/>
      </w:pPr>
      <w:rPr>
        <w:rFonts w:hint="default"/>
      </w:rPr>
    </w:lvl>
    <w:lvl w:ilvl="4">
      <w:start w:val="1"/>
      <w:numFmt w:val="decimal"/>
      <w:pStyle w:val="berschrift5"/>
      <w:lvlText w:val="%1.%2.%3.%4.%5"/>
      <w:lvlJc w:val="left"/>
      <w:pPr>
        <w:tabs>
          <w:tab w:val="num" w:pos="1293"/>
        </w:tabs>
        <w:ind w:left="1293" w:hanging="1293"/>
      </w:pPr>
      <w:rPr>
        <w:rFonts w:hint="default"/>
      </w:rPr>
    </w:lvl>
    <w:lvl w:ilvl="5">
      <w:start w:val="1"/>
      <w:numFmt w:val="decimal"/>
      <w:pStyle w:val="berschrift6"/>
      <w:lvlText w:val="%1.%2.%3.%4.%5.%6"/>
      <w:lvlJc w:val="left"/>
      <w:pPr>
        <w:tabs>
          <w:tab w:val="num" w:pos="1293"/>
        </w:tabs>
        <w:ind w:left="1293" w:hanging="1293"/>
      </w:pPr>
      <w:rPr>
        <w:rFonts w:hint="default"/>
      </w:rPr>
    </w:lvl>
    <w:lvl w:ilvl="6">
      <w:start w:val="1"/>
      <w:numFmt w:val="decimal"/>
      <w:pStyle w:val="berschrift7"/>
      <w:lvlText w:val="%1.%2.%3.%4.%5.%6.%7"/>
      <w:lvlJc w:val="left"/>
      <w:pPr>
        <w:tabs>
          <w:tab w:val="num" w:pos="1724"/>
        </w:tabs>
        <w:ind w:left="1724" w:hanging="1724"/>
      </w:pPr>
      <w:rPr>
        <w:rFonts w:hint="default"/>
      </w:rPr>
    </w:lvl>
    <w:lvl w:ilvl="7">
      <w:start w:val="1"/>
      <w:numFmt w:val="decimal"/>
      <w:pStyle w:val="berschrift8"/>
      <w:lvlText w:val="%1.%2.%3.%4.%5.%6.%7.%8"/>
      <w:lvlJc w:val="left"/>
      <w:pPr>
        <w:tabs>
          <w:tab w:val="num" w:pos="1724"/>
        </w:tabs>
        <w:ind w:left="1724" w:hanging="1724"/>
      </w:pPr>
      <w:rPr>
        <w:rFonts w:hint="default"/>
      </w:rPr>
    </w:lvl>
    <w:lvl w:ilvl="8">
      <w:start w:val="1"/>
      <w:numFmt w:val="decimal"/>
      <w:pStyle w:val="berschrift9"/>
      <w:lvlText w:val="%1.%2.%3.%4.%5.%6.%7.%8.%9"/>
      <w:lvlJc w:val="left"/>
      <w:pPr>
        <w:tabs>
          <w:tab w:val="num" w:pos="1724"/>
        </w:tabs>
        <w:ind w:left="1724" w:hanging="1724"/>
      </w:pPr>
      <w:rPr>
        <w:rFonts w:hint="default"/>
      </w:rPr>
    </w:lvl>
  </w:abstractNum>
  <w:abstractNum w:abstractNumId="55">
    <w:nsid w:val="54382D4F"/>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nsid w:val="55A14746"/>
    <w:multiLevelType w:val="hybridMultilevel"/>
    <w:tmpl w:val="7F0201A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5A6E66CD"/>
    <w:multiLevelType w:val="hybridMultilevel"/>
    <w:tmpl w:val="BF12AEE6"/>
    <w:lvl w:ilvl="0" w:tplc="7B7A8534">
      <w:start w:val="1"/>
      <w:numFmt w:val="bullet"/>
      <w:pStyle w:val="ListenBlocksatz"/>
      <w:lvlText w:val=""/>
      <w:lvlJc w:val="left"/>
      <w:pPr>
        <w:ind w:left="720" w:hanging="360"/>
      </w:pPr>
      <w:rPr>
        <w:rFonts w:ascii="Symbol" w:hAnsi="Symbol" w:hint="default"/>
      </w:rPr>
    </w:lvl>
    <w:lvl w:ilvl="1" w:tplc="7EAE44F2">
      <w:start w:val="1"/>
      <w:numFmt w:val="bullet"/>
      <w:lvlText w:val="o"/>
      <w:lvlJc w:val="left"/>
      <w:pPr>
        <w:ind w:left="1440" w:hanging="360"/>
      </w:pPr>
      <w:rPr>
        <w:rFonts w:ascii="Courier New" w:hAnsi="Courier New" w:hint="default"/>
      </w:rPr>
    </w:lvl>
    <w:lvl w:ilvl="2" w:tplc="8B14E906" w:tentative="1">
      <w:start w:val="1"/>
      <w:numFmt w:val="bullet"/>
      <w:lvlText w:val=""/>
      <w:lvlJc w:val="left"/>
      <w:pPr>
        <w:ind w:left="2160" w:hanging="360"/>
      </w:pPr>
      <w:rPr>
        <w:rFonts w:ascii="Wingdings" w:hAnsi="Wingdings" w:hint="default"/>
      </w:rPr>
    </w:lvl>
    <w:lvl w:ilvl="3" w:tplc="3DB816C8" w:tentative="1">
      <w:start w:val="1"/>
      <w:numFmt w:val="bullet"/>
      <w:lvlText w:val=""/>
      <w:lvlJc w:val="left"/>
      <w:pPr>
        <w:ind w:left="2880" w:hanging="360"/>
      </w:pPr>
      <w:rPr>
        <w:rFonts w:ascii="Symbol" w:hAnsi="Symbol" w:hint="default"/>
      </w:rPr>
    </w:lvl>
    <w:lvl w:ilvl="4" w:tplc="36D03E78" w:tentative="1">
      <w:start w:val="1"/>
      <w:numFmt w:val="bullet"/>
      <w:lvlText w:val="o"/>
      <w:lvlJc w:val="left"/>
      <w:pPr>
        <w:ind w:left="3600" w:hanging="360"/>
      </w:pPr>
      <w:rPr>
        <w:rFonts w:ascii="Courier New" w:hAnsi="Courier New" w:hint="default"/>
      </w:rPr>
    </w:lvl>
    <w:lvl w:ilvl="5" w:tplc="02086924" w:tentative="1">
      <w:start w:val="1"/>
      <w:numFmt w:val="bullet"/>
      <w:lvlText w:val=""/>
      <w:lvlJc w:val="left"/>
      <w:pPr>
        <w:ind w:left="4320" w:hanging="360"/>
      </w:pPr>
      <w:rPr>
        <w:rFonts w:ascii="Wingdings" w:hAnsi="Wingdings" w:hint="default"/>
      </w:rPr>
    </w:lvl>
    <w:lvl w:ilvl="6" w:tplc="11DC8290" w:tentative="1">
      <w:start w:val="1"/>
      <w:numFmt w:val="bullet"/>
      <w:lvlText w:val=""/>
      <w:lvlJc w:val="left"/>
      <w:pPr>
        <w:ind w:left="5040" w:hanging="360"/>
      </w:pPr>
      <w:rPr>
        <w:rFonts w:ascii="Symbol" w:hAnsi="Symbol" w:hint="default"/>
      </w:rPr>
    </w:lvl>
    <w:lvl w:ilvl="7" w:tplc="59BE29FC" w:tentative="1">
      <w:start w:val="1"/>
      <w:numFmt w:val="bullet"/>
      <w:lvlText w:val="o"/>
      <w:lvlJc w:val="left"/>
      <w:pPr>
        <w:ind w:left="5760" w:hanging="360"/>
      </w:pPr>
      <w:rPr>
        <w:rFonts w:ascii="Courier New" w:hAnsi="Courier New" w:hint="default"/>
      </w:rPr>
    </w:lvl>
    <w:lvl w:ilvl="8" w:tplc="21FAE748" w:tentative="1">
      <w:start w:val="1"/>
      <w:numFmt w:val="bullet"/>
      <w:lvlText w:val=""/>
      <w:lvlJc w:val="left"/>
      <w:pPr>
        <w:ind w:left="6480" w:hanging="360"/>
      </w:pPr>
      <w:rPr>
        <w:rFonts w:ascii="Wingdings" w:hAnsi="Wingdings" w:hint="default"/>
      </w:rPr>
    </w:lvl>
  </w:abstractNum>
  <w:abstractNum w:abstractNumId="58">
    <w:nsid w:val="5BD667BF"/>
    <w:multiLevelType w:val="multilevel"/>
    <w:tmpl w:val="B388D850"/>
    <w:numStyleLink w:val="NummerierteListe"/>
  </w:abstractNum>
  <w:abstractNum w:abstractNumId="59">
    <w:nsid w:val="5D723791"/>
    <w:multiLevelType w:val="hybridMultilevel"/>
    <w:tmpl w:val="9C6C63C4"/>
    <w:lvl w:ilvl="0" w:tplc="7F14C3BE">
      <w:start w:val="1"/>
      <w:numFmt w:val="lowerLetter"/>
      <w:lvlText w:val="%1)"/>
      <w:lvlJc w:val="left"/>
      <w:pPr>
        <w:ind w:left="360" w:hanging="360"/>
      </w:pPr>
      <w:rPr>
        <w:rFonts w:hint="default"/>
      </w:rPr>
    </w:lvl>
    <w:lvl w:ilvl="1" w:tplc="CD4A470A" w:tentative="1">
      <w:start w:val="1"/>
      <w:numFmt w:val="lowerLetter"/>
      <w:lvlText w:val="%2."/>
      <w:lvlJc w:val="left"/>
      <w:pPr>
        <w:ind w:left="1080" w:hanging="360"/>
      </w:pPr>
    </w:lvl>
    <w:lvl w:ilvl="2" w:tplc="CCEE7D9A" w:tentative="1">
      <w:start w:val="1"/>
      <w:numFmt w:val="lowerRoman"/>
      <w:lvlText w:val="%3."/>
      <w:lvlJc w:val="right"/>
      <w:pPr>
        <w:ind w:left="1800" w:hanging="180"/>
      </w:pPr>
    </w:lvl>
    <w:lvl w:ilvl="3" w:tplc="0F50CE40" w:tentative="1">
      <w:start w:val="1"/>
      <w:numFmt w:val="decimal"/>
      <w:lvlText w:val="%4."/>
      <w:lvlJc w:val="left"/>
      <w:pPr>
        <w:ind w:left="2520" w:hanging="360"/>
      </w:pPr>
    </w:lvl>
    <w:lvl w:ilvl="4" w:tplc="1CAA1960" w:tentative="1">
      <w:start w:val="1"/>
      <w:numFmt w:val="lowerLetter"/>
      <w:lvlText w:val="%5."/>
      <w:lvlJc w:val="left"/>
      <w:pPr>
        <w:ind w:left="3240" w:hanging="360"/>
      </w:pPr>
    </w:lvl>
    <w:lvl w:ilvl="5" w:tplc="DBE6CA02" w:tentative="1">
      <w:start w:val="1"/>
      <w:numFmt w:val="lowerRoman"/>
      <w:lvlText w:val="%6."/>
      <w:lvlJc w:val="right"/>
      <w:pPr>
        <w:ind w:left="3960" w:hanging="180"/>
      </w:pPr>
    </w:lvl>
    <w:lvl w:ilvl="6" w:tplc="50CE84E4" w:tentative="1">
      <w:start w:val="1"/>
      <w:numFmt w:val="decimal"/>
      <w:lvlText w:val="%7."/>
      <w:lvlJc w:val="left"/>
      <w:pPr>
        <w:ind w:left="4680" w:hanging="360"/>
      </w:pPr>
    </w:lvl>
    <w:lvl w:ilvl="7" w:tplc="C5EEBFEA" w:tentative="1">
      <w:start w:val="1"/>
      <w:numFmt w:val="lowerLetter"/>
      <w:lvlText w:val="%8."/>
      <w:lvlJc w:val="left"/>
      <w:pPr>
        <w:ind w:left="5400" w:hanging="360"/>
      </w:pPr>
    </w:lvl>
    <w:lvl w:ilvl="8" w:tplc="E7C893FE" w:tentative="1">
      <w:start w:val="1"/>
      <w:numFmt w:val="lowerRoman"/>
      <w:lvlText w:val="%9."/>
      <w:lvlJc w:val="right"/>
      <w:pPr>
        <w:ind w:left="6120" w:hanging="180"/>
      </w:pPr>
    </w:lvl>
  </w:abstractNum>
  <w:abstractNum w:abstractNumId="60">
    <w:nsid w:val="5ECE41E9"/>
    <w:multiLevelType w:val="multilevel"/>
    <w:tmpl w:val="DCCE8E4E"/>
    <w:lvl w:ilvl="0">
      <w:start w:val="1"/>
      <w:numFmt w:val="decimal"/>
      <w:lvlText w:val="%1."/>
      <w:lvlJc w:val="left"/>
      <w:pPr>
        <w:ind w:left="284" w:hanging="28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5F5E6A8A"/>
    <w:multiLevelType w:val="hybridMultilevel"/>
    <w:tmpl w:val="F38873CE"/>
    <w:lvl w:ilvl="0" w:tplc="A484CE2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nsid w:val="5FAF0132"/>
    <w:multiLevelType w:val="hybridMultilevel"/>
    <w:tmpl w:val="2012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610931"/>
    <w:multiLevelType w:val="hybridMultilevel"/>
    <w:tmpl w:val="7B4E0380"/>
    <w:lvl w:ilvl="0" w:tplc="708643C6">
      <w:start w:val="1"/>
      <w:numFmt w:val="bullet"/>
      <w:lvlText w:val=""/>
      <w:lvlJc w:val="left"/>
      <w:pPr>
        <w:ind w:left="1582" w:hanging="360"/>
      </w:pPr>
      <w:rPr>
        <w:rFonts w:ascii="Symbol" w:hAnsi="Symbol" w:hint="default"/>
      </w:rPr>
    </w:lvl>
    <w:lvl w:ilvl="1" w:tplc="60C4AE6E" w:tentative="1">
      <w:start w:val="1"/>
      <w:numFmt w:val="bullet"/>
      <w:lvlText w:val="o"/>
      <w:lvlJc w:val="left"/>
      <w:pPr>
        <w:ind w:left="2302" w:hanging="360"/>
      </w:pPr>
      <w:rPr>
        <w:rFonts w:ascii="Courier New" w:hAnsi="Courier New" w:cs="Courier New" w:hint="default"/>
      </w:rPr>
    </w:lvl>
    <w:lvl w:ilvl="2" w:tplc="5E3E04B8" w:tentative="1">
      <w:start w:val="1"/>
      <w:numFmt w:val="bullet"/>
      <w:lvlText w:val=""/>
      <w:lvlJc w:val="left"/>
      <w:pPr>
        <w:ind w:left="3022" w:hanging="360"/>
      </w:pPr>
      <w:rPr>
        <w:rFonts w:ascii="Wingdings" w:hAnsi="Wingdings" w:hint="default"/>
      </w:rPr>
    </w:lvl>
    <w:lvl w:ilvl="3" w:tplc="75B645F6" w:tentative="1">
      <w:start w:val="1"/>
      <w:numFmt w:val="bullet"/>
      <w:lvlText w:val=""/>
      <w:lvlJc w:val="left"/>
      <w:pPr>
        <w:ind w:left="3742" w:hanging="360"/>
      </w:pPr>
      <w:rPr>
        <w:rFonts w:ascii="Symbol" w:hAnsi="Symbol" w:hint="default"/>
      </w:rPr>
    </w:lvl>
    <w:lvl w:ilvl="4" w:tplc="72AED5E6" w:tentative="1">
      <w:start w:val="1"/>
      <w:numFmt w:val="bullet"/>
      <w:lvlText w:val="o"/>
      <w:lvlJc w:val="left"/>
      <w:pPr>
        <w:ind w:left="4462" w:hanging="360"/>
      </w:pPr>
      <w:rPr>
        <w:rFonts w:ascii="Courier New" w:hAnsi="Courier New" w:cs="Courier New" w:hint="default"/>
      </w:rPr>
    </w:lvl>
    <w:lvl w:ilvl="5" w:tplc="79B8255E" w:tentative="1">
      <w:start w:val="1"/>
      <w:numFmt w:val="bullet"/>
      <w:lvlText w:val=""/>
      <w:lvlJc w:val="left"/>
      <w:pPr>
        <w:ind w:left="5182" w:hanging="360"/>
      </w:pPr>
      <w:rPr>
        <w:rFonts w:ascii="Wingdings" w:hAnsi="Wingdings" w:hint="default"/>
      </w:rPr>
    </w:lvl>
    <w:lvl w:ilvl="6" w:tplc="E35AB252" w:tentative="1">
      <w:start w:val="1"/>
      <w:numFmt w:val="bullet"/>
      <w:lvlText w:val=""/>
      <w:lvlJc w:val="left"/>
      <w:pPr>
        <w:ind w:left="5902" w:hanging="360"/>
      </w:pPr>
      <w:rPr>
        <w:rFonts w:ascii="Symbol" w:hAnsi="Symbol" w:hint="default"/>
      </w:rPr>
    </w:lvl>
    <w:lvl w:ilvl="7" w:tplc="88D2732C" w:tentative="1">
      <w:start w:val="1"/>
      <w:numFmt w:val="bullet"/>
      <w:lvlText w:val="o"/>
      <w:lvlJc w:val="left"/>
      <w:pPr>
        <w:ind w:left="6622" w:hanging="360"/>
      </w:pPr>
      <w:rPr>
        <w:rFonts w:ascii="Courier New" w:hAnsi="Courier New" w:cs="Courier New" w:hint="default"/>
      </w:rPr>
    </w:lvl>
    <w:lvl w:ilvl="8" w:tplc="DE760AD6" w:tentative="1">
      <w:start w:val="1"/>
      <w:numFmt w:val="bullet"/>
      <w:lvlText w:val=""/>
      <w:lvlJc w:val="left"/>
      <w:pPr>
        <w:ind w:left="7342" w:hanging="360"/>
      </w:pPr>
      <w:rPr>
        <w:rFonts w:ascii="Wingdings" w:hAnsi="Wingdings" w:hint="default"/>
      </w:rPr>
    </w:lvl>
  </w:abstractNum>
  <w:abstractNum w:abstractNumId="64">
    <w:nsid w:val="63B558CB"/>
    <w:multiLevelType w:val="multilevel"/>
    <w:tmpl w:val="0407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
    <w:nsid w:val="65E25C5A"/>
    <w:multiLevelType w:val="hybridMultilevel"/>
    <w:tmpl w:val="A65CA46E"/>
    <w:lvl w:ilvl="0" w:tplc="04070001">
      <w:start w:val="1"/>
      <w:numFmt w:val="bullet"/>
      <w:pStyle w:val="BDEW-Pfeil"/>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67D6561A"/>
    <w:multiLevelType w:val="multilevel"/>
    <w:tmpl w:val="7CBE03B4"/>
    <w:styleLink w:val="1ai"/>
    <w:lvl w:ilvl="0">
      <w:start w:val="1"/>
      <w:numFmt w:val="decimal"/>
      <w:lvlText w:val="%1."/>
      <w:lvlJc w:val="left"/>
      <w:pPr>
        <w:ind w:left="284" w:hanging="284"/>
      </w:pPr>
      <w:rPr>
        <w:rFonts w:cs="Times New Roman" w:hint="default"/>
      </w:rPr>
    </w:lvl>
    <w:lvl w:ilvl="1">
      <w:start w:val="1"/>
      <w:numFmt w:val="upperLetter"/>
      <w:lvlText w:val="%2)"/>
      <w:lvlJc w:val="left"/>
      <w:pPr>
        <w:ind w:left="851" w:hanging="567"/>
      </w:pPr>
      <w:rPr>
        <w:rFonts w:cs="Times New Roman" w:hint="default"/>
      </w:rPr>
    </w:lvl>
    <w:lvl w:ilvl="2">
      <w:start w:val="1"/>
      <w:numFmt w:val="lowerRoman"/>
      <w:lvlText w:val="%3)"/>
      <w:lvlJc w:val="left"/>
      <w:pPr>
        <w:tabs>
          <w:tab w:val="num" w:pos="6566"/>
        </w:tabs>
        <w:ind w:left="6566" w:hanging="360"/>
      </w:pPr>
      <w:rPr>
        <w:rFonts w:cs="Times New Roman" w:hint="default"/>
      </w:rPr>
    </w:lvl>
    <w:lvl w:ilvl="3">
      <w:start w:val="1"/>
      <w:numFmt w:val="decimal"/>
      <w:lvlText w:val="(%4)"/>
      <w:lvlJc w:val="left"/>
      <w:pPr>
        <w:tabs>
          <w:tab w:val="num" w:pos="6926"/>
        </w:tabs>
        <w:ind w:left="6926" w:hanging="360"/>
      </w:pPr>
      <w:rPr>
        <w:rFonts w:cs="Times New Roman" w:hint="default"/>
      </w:rPr>
    </w:lvl>
    <w:lvl w:ilvl="4">
      <w:start w:val="1"/>
      <w:numFmt w:val="lowerLetter"/>
      <w:lvlText w:val="(%5)"/>
      <w:lvlJc w:val="left"/>
      <w:pPr>
        <w:tabs>
          <w:tab w:val="num" w:pos="7286"/>
        </w:tabs>
        <w:ind w:left="7286" w:hanging="360"/>
      </w:pPr>
      <w:rPr>
        <w:rFonts w:cs="Times New Roman" w:hint="default"/>
      </w:rPr>
    </w:lvl>
    <w:lvl w:ilvl="5">
      <w:start w:val="1"/>
      <w:numFmt w:val="lowerRoman"/>
      <w:lvlText w:val="(%6)"/>
      <w:lvlJc w:val="left"/>
      <w:pPr>
        <w:tabs>
          <w:tab w:val="num" w:pos="7646"/>
        </w:tabs>
        <w:ind w:left="7646" w:hanging="360"/>
      </w:pPr>
      <w:rPr>
        <w:rFonts w:cs="Times New Roman" w:hint="default"/>
      </w:rPr>
    </w:lvl>
    <w:lvl w:ilvl="6">
      <w:start w:val="1"/>
      <w:numFmt w:val="decimal"/>
      <w:lvlText w:val="%7."/>
      <w:lvlJc w:val="left"/>
      <w:pPr>
        <w:tabs>
          <w:tab w:val="num" w:pos="8006"/>
        </w:tabs>
        <w:ind w:left="8006" w:hanging="360"/>
      </w:pPr>
      <w:rPr>
        <w:rFonts w:cs="Times New Roman" w:hint="default"/>
      </w:rPr>
    </w:lvl>
    <w:lvl w:ilvl="7">
      <w:start w:val="1"/>
      <w:numFmt w:val="lowerLetter"/>
      <w:lvlText w:val="%8."/>
      <w:lvlJc w:val="left"/>
      <w:pPr>
        <w:tabs>
          <w:tab w:val="num" w:pos="8366"/>
        </w:tabs>
        <w:ind w:left="8366" w:hanging="360"/>
      </w:pPr>
      <w:rPr>
        <w:rFonts w:cs="Times New Roman" w:hint="default"/>
      </w:rPr>
    </w:lvl>
    <w:lvl w:ilvl="8">
      <w:start w:val="1"/>
      <w:numFmt w:val="lowerRoman"/>
      <w:lvlText w:val="%9."/>
      <w:lvlJc w:val="left"/>
      <w:pPr>
        <w:tabs>
          <w:tab w:val="num" w:pos="8726"/>
        </w:tabs>
        <w:ind w:left="8726" w:hanging="360"/>
      </w:pPr>
      <w:rPr>
        <w:rFonts w:cs="Times New Roman" w:hint="default"/>
      </w:rPr>
    </w:lvl>
  </w:abstractNum>
  <w:abstractNum w:abstractNumId="67">
    <w:nsid w:val="68166846"/>
    <w:multiLevelType w:val="hybridMultilevel"/>
    <w:tmpl w:val="595EF67C"/>
    <w:lvl w:ilvl="0" w:tplc="6FE2A980">
      <w:start w:val="1"/>
      <w:numFmt w:val="bullet"/>
      <w:lvlText w:val=""/>
      <w:lvlJc w:val="left"/>
      <w:pPr>
        <w:ind w:left="360" w:hanging="360"/>
      </w:pPr>
      <w:rPr>
        <w:rFonts w:ascii="Symbol" w:hAnsi="Symbol" w:hint="default"/>
      </w:rPr>
    </w:lvl>
    <w:lvl w:ilvl="1" w:tplc="4288B5A6">
      <w:start w:val="1"/>
      <w:numFmt w:val="bullet"/>
      <w:lvlText w:val="o"/>
      <w:lvlJc w:val="left"/>
      <w:pPr>
        <w:ind w:left="1156" w:hanging="360"/>
      </w:pPr>
      <w:rPr>
        <w:rFonts w:ascii="Courier New" w:hAnsi="Courier New" w:cs="Courier New" w:hint="default"/>
      </w:rPr>
    </w:lvl>
    <w:lvl w:ilvl="2" w:tplc="538ECA54" w:tentative="1">
      <w:start w:val="1"/>
      <w:numFmt w:val="bullet"/>
      <w:lvlText w:val=""/>
      <w:lvlJc w:val="left"/>
      <w:pPr>
        <w:ind w:left="1876" w:hanging="360"/>
      </w:pPr>
      <w:rPr>
        <w:rFonts w:ascii="Wingdings" w:hAnsi="Wingdings" w:hint="default"/>
      </w:rPr>
    </w:lvl>
    <w:lvl w:ilvl="3" w:tplc="8C8C8248" w:tentative="1">
      <w:start w:val="1"/>
      <w:numFmt w:val="bullet"/>
      <w:lvlText w:val=""/>
      <w:lvlJc w:val="left"/>
      <w:pPr>
        <w:ind w:left="2596" w:hanging="360"/>
      </w:pPr>
      <w:rPr>
        <w:rFonts w:ascii="Symbol" w:hAnsi="Symbol" w:hint="default"/>
      </w:rPr>
    </w:lvl>
    <w:lvl w:ilvl="4" w:tplc="A0705200" w:tentative="1">
      <w:start w:val="1"/>
      <w:numFmt w:val="bullet"/>
      <w:lvlText w:val="o"/>
      <w:lvlJc w:val="left"/>
      <w:pPr>
        <w:ind w:left="3316" w:hanging="360"/>
      </w:pPr>
      <w:rPr>
        <w:rFonts w:ascii="Courier New" w:hAnsi="Courier New" w:cs="Courier New" w:hint="default"/>
      </w:rPr>
    </w:lvl>
    <w:lvl w:ilvl="5" w:tplc="46882C30" w:tentative="1">
      <w:start w:val="1"/>
      <w:numFmt w:val="bullet"/>
      <w:lvlText w:val=""/>
      <w:lvlJc w:val="left"/>
      <w:pPr>
        <w:ind w:left="4036" w:hanging="360"/>
      </w:pPr>
      <w:rPr>
        <w:rFonts w:ascii="Wingdings" w:hAnsi="Wingdings" w:hint="default"/>
      </w:rPr>
    </w:lvl>
    <w:lvl w:ilvl="6" w:tplc="81D656F8" w:tentative="1">
      <w:start w:val="1"/>
      <w:numFmt w:val="bullet"/>
      <w:lvlText w:val=""/>
      <w:lvlJc w:val="left"/>
      <w:pPr>
        <w:ind w:left="4756" w:hanging="360"/>
      </w:pPr>
      <w:rPr>
        <w:rFonts w:ascii="Symbol" w:hAnsi="Symbol" w:hint="default"/>
      </w:rPr>
    </w:lvl>
    <w:lvl w:ilvl="7" w:tplc="03E0EEEE" w:tentative="1">
      <w:start w:val="1"/>
      <w:numFmt w:val="bullet"/>
      <w:lvlText w:val="o"/>
      <w:lvlJc w:val="left"/>
      <w:pPr>
        <w:ind w:left="5476" w:hanging="360"/>
      </w:pPr>
      <w:rPr>
        <w:rFonts w:ascii="Courier New" w:hAnsi="Courier New" w:cs="Courier New" w:hint="default"/>
      </w:rPr>
    </w:lvl>
    <w:lvl w:ilvl="8" w:tplc="C3029B32" w:tentative="1">
      <w:start w:val="1"/>
      <w:numFmt w:val="bullet"/>
      <w:lvlText w:val=""/>
      <w:lvlJc w:val="left"/>
      <w:pPr>
        <w:ind w:left="6196" w:hanging="360"/>
      </w:pPr>
      <w:rPr>
        <w:rFonts w:ascii="Wingdings" w:hAnsi="Wingdings" w:hint="default"/>
      </w:rPr>
    </w:lvl>
  </w:abstractNum>
  <w:abstractNum w:abstractNumId="68">
    <w:nsid w:val="6ABF6371"/>
    <w:multiLevelType w:val="hybridMultilevel"/>
    <w:tmpl w:val="998C3570"/>
    <w:lvl w:ilvl="0" w:tplc="34C6FB30">
      <w:start w:val="1"/>
      <w:numFmt w:val="decimal"/>
      <w:pStyle w:val="Nummerierung"/>
      <w:lvlText w:val="%1."/>
      <w:lvlJc w:val="left"/>
      <w:pPr>
        <w:tabs>
          <w:tab w:val="num" w:pos="1004"/>
        </w:tabs>
        <w:ind w:left="1004" w:hanging="360"/>
      </w:pPr>
      <w:rPr>
        <w:rFonts w:cs="Times New Roman"/>
      </w:rPr>
    </w:lvl>
    <w:lvl w:ilvl="1" w:tplc="F8FA362C">
      <w:start w:val="1"/>
      <w:numFmt w:val="lowerLetter"/>
      <w:lvlText w:val="%2."/>
      <w:lvlJc w:val="left"/>
      <w:pPr>
        <w:tabs>
          <w:tab w:val="num" w:pos="1724"/>
        </w:tabs>
        <w:ind w:left="1724" w:hanging="360"/>
      </w:pPr>
      <w:rPr>
        <w:rFonts w:cs="Times New Roman"/>
      </w:rPr>
    </w:lvl>
    <w:lvl w:ilvl="2" w:tplc="B1105E8A" w:tentative="1">
      <w:start w:val="1"/>
      <w:numFmt w:val="lowerRoman"/>
      <w:lvlText w:val="%3."/>
      <w:lvlJc w:val="right"/>
      <w:pPr>
        <w:tabs>
          <w:tab w:val="num" w:pos="2444"/>
        </w:tabs>
        <w:ind w:left="2444" w:hanging="180"/>
      </w:pPr>
      <w:rPr>
        <w:rFonts w:cs="Times New Roman"/>
      </w:rPr>
    </w:lvl>
    <w:lvl w:ilvl="3" w:tplc="62C6AEB4" w:tentative="1">
      <w:start w:val="1"/>
      <w:numFmt w:val="decimal"/>
      <w:lvlText w:val="%4."/>
      <w:lvlJc w:val="left"/>
      <w:pPr>
        <w:tabs>
          <w:tab w:val="num" w:pos="3164"/>
        </w:tabs>
        <w:ind w:left="3164" w:hanging="360"/>
      </w:pPr>
      <w:rPr>
        <w:rFonts w:cs="Times New Roman"/>
      </w:rPr>
    </w:lvl>
    <w:lvl w:ilvl="4" w:tplc="D9F07A2A" w:tentative="1">
      <w:start w:val="1"/>
      <w:numFmt w:val="lowerLetter"/>
      <w:lvlText w:val="%5."/>
      <w:lvlJc w:val="left"/>
      <w:pPr>
        <w:tabs>
          <w:tab w:val="num" w:pos="3884"/>
        </w:tabs>
        <w:ind w:left="3884" w:hanging="360"/>
      </w:pPr>
      <w:rPr>
        <w:rFonts w:cs="Times New Roman"/>
      </w:rPr>
    </w:lvl>
    <w:lvl w:ilvl="5" w:tplc="430ED0A8" w:tentative="1">
      <w:start w:val="1"/>
      <w:numFmt w:val="lowerRoman"/>
      <w:lvlText w:val="%6."/>
      <w:lvlJc w:val="right"/>
      <w:pPr>
        <w:tabs>
          <w:tab w:val="num" w:pos="4604"/>
        </w:tabs>
        <w:ind w:left="4604" w:hanging="180"/>
      </w:pPr>
      <w:rPr>
        <w:rFonts w:cs="Times New Roman"/>
      </w:rPr>
    </w:lvl>
    <w:lvl w:ilvl="6" w:tplc="47B439C4" w:tentative="1">
      <w:start w:val="1"/>
      <w:numFmt w:val="decimal"/>
      <w:lvlText w:val="%7."/>
      <w:lvlJc w:val="left"/>
      <w:pPr>
        <w:tabs>
          <w:tab w:val="num" w:pos="5324"/>
        </w:tabs>
        <w:ind w:left="5324" w:hanging="360"/>
      </w:pPr>
      <w:rPr>
        <w:rFonts w:cs="Times New Roman"/>
      </w:rPr>
    </w:lvl>
    <w:lvl w:ilvl="7" w:tplc="9A1828EA" w:tentative="1">
      <w:start w:val="1"/>
      <w:numFmt w:val="lowerLetter"/>
      <w:lvlText w:val="%8."/>
      <w:lvlJc w:val="left"/>
      <w:pPr>
        <w:tabs>
          <w:tab w:val="num" w:pos="6044"/>
        </w:tabs>
        <w:ind w:left="6044" w:hanging="360"/>
      </w:pPr>
      <w:rPr>
        <w:rFonts w:cs="Times New Roman"/>
      </w:rPr>
    </w:lvl>
    <w:lvl w:ilvl="8" w:tplc="DCFE9356" w:tentative="1">
      <w:start w:val="1"/>
      <w:numFmt w:val="lowerRoman"/>
      <w:lvlText w:val="%9."/>
      <w:lvlJc w:val="right"/>
      <w:pPr>
        <w:tabs>
          <w:tab w:val="num" w:pos="6764"/>
        </w:tabs>
        <w:ind w:left="6764" w:hanging="180"/>
      </w:pPr>
      <w:rPr>
        <w:rFonts w:cs="Times New Roman"/>
      </w:rPr>
    </w:lvl>
  </w:abstractNum>
  <w:abstractNum w:abstractNumId="69">
    <w:nsid w:val="6C251847"/>
    <w:multiLevelType w:val="hybridMultilevel"/>
    <w:tmpl w:val="18D615EA"/>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nsid w:val="6D05175A"/>
    <w:multiLevelType w:val="hybridMultilevel"/>
    <w:tmpl w:val="3650FF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nsid w:val="6E404D00"/>
    <w:multiLevelType w:val="hybridMultilevel"/>
    <w:tmpl w:val="87461E22"/>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nsid w:val="6E853484"/>
    <w:multiLevelType w:val="hybridMultilevel"/>
    <w:tmpl w:val="35F0AA58"/>
    <w:lvl w:ilvl="0" w:tplc="94AC31D4">
      <w:start w:val="1"/>
      <w:numFmt w:val="bullet"/>
      <w:pStyle w:val="Aufzhlungszeichen3"/>
      <w:lvlText w:val=""/>
      <w:lvlJc w:val="left"/>
      <w:pPr>
        <w:tabs>
          <w:tab w:val="num" w:pos="431"/>
        </w:tabs>
        <w:ind w:left="431" w:hanging="43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nsid w:val="6F7248CE"/>
    <w:multiLevelType w:val="hybridMultilevel"/>
    <w:tmpl w:val="85E653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nsid w:val="71355A7B"/>
    <w:multiLevelType w:val="multilevel"/>
    <w:tmpl w:val="1F567908"/>
    <w:styleLink w:val="Gliederung4"/>
    <w:lvl w:ilvl="0">
      <w:start w:val="27"/>
      <w:numFmt w:val="lowerLetter"/>
      <w:lvlText w:val="%1)"/>
      <w:lvlJc w:val="left"/>
      <w:pPr>
        <w:tabs>
          <w:tab w:val="num" w:pos="1418"/>
        </w:tabs>
        <w:ind w:left="1418"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75">
    <w:nsid w:val="75300B6B"/>
    <w:multiLevelType w:val="hybridMultilevel"/>
    <w:tmpl w:val="6FB87672"/>
    <w:lvl w:ilvl="0" w:tplc="34C6FB30">
      <w:numFmt w:val="bullet"/>
      <w:lvlText w:val="-"/>
      <w:lvlJc w:val="left"/>
      <w:pPr>
        <w:ind w:left="720" w:hanging="360"/>
      </w:pPr>
      <w:rPr>
        <w:rFonts w:ascii="Arial" w:eastAsia="Times New Roman" w:hAnsi="Arial" w:cs="Arial" w:hint="default"/>
      </w:rPr>
    </w:lvl>
    <w:lvl w:ilvl="1" w:tplc="F8FA362C" w:tentative="1">
      <w:start w:val="1"/>
      <w:numFmt w:val="bullet"/>
      <w:lvlText w:val="o"/>
      <w:lvlJc w:val="left"/>
      <w:pPr>
        <w:ind w:left="1440" w:hanging="360"/>
      </w:pPr>
      <w:rPr>
        <w:rFonts w:ascii="Courier New" w:hAnsi="Courier New" w:cs="Courier New" w:hint="default"/>
      </w:rPr>
    </w:lvl>
    <w:lvl w:ilvl="2" w:tplc="B1105E8A" w:tentative="1">
      <w:start w:val="1"/>
      <w:numFmt w:val="bullet"/>
      <w:lvlText w:val=""/>
      <w:lvlJc w:val="left"/>
      <w:pPr>
        <w:ind w:left="2160" w:hanging="360"/>
      </w:pPr>
      <w:rPr>
        <w:rFonts w:ascii="Wingdings" w:hAnsi="Wingdings" w:hint="default"/>
      </w:rPr>
    </w:lvl>
    <w:lvl w:ilvl="3" w:tplc="62C6AEB4" w:tentative="1">
      <w:start w:val="1"/>
      <w:numFmt w:val="bullet"/>
      <w:lvlText w:val=""/>
      <w:lvlJc w:val="left"/>
      <w:pPr>
        <w:ind w:left="2880" w:hanging="360"/>
      </w:pPr>
      <w:rPr>
        <w:rFonts w:ascii="Symbol" w:hAnsi="Symbol" w:hint="default"/>
      </w:rPr>
    </w:lvl>
    <w:lvl w:ilvl="4" w:tplc="D9F07A2A" w:tentative="1">
      <w:start w:val="1"/>
      <w:numFmt w:val="bullet"/>
      <w:lvlText w:val="o"/>
      <w:lvlJc w:val="left"/>
      <w:pPr>
        <w:ind w:left="3600" w:hanging="360"/>
      </w:pPr>
      <w:rPr>
        <w:rFonts w:ascii="Courier New" w:hAnsi="Courier New" w:cs="Courier New" w:hint="default"/>
      </w:rPr>
    </w:lvl>
    <w:lvl w:ilvl="5" w:tplc="430ED0A8" w:tentative="1">
      <w:start w:val="1"/>
      <w:numFmt w:val="bullet"/>
      <w:lvlText w:val=""/>
      <w:lvlJc w:val="left"/>
      <w:pPr>
        <w:ind w:left="4320" w:hanging="360"/>
      </w:pPr>
      <w:rPr>
        <w:rFonts w:ascii="Wingdings" w:hAnsi="Wingdings" w:hint="default"/>
      </w:rPr>
    </w:lvl>
    <w:lvl w:ilvl="6" w:tplc="47B439C4" w:tentative="1">
      <w:start w:val="1"/>
      <w:numFmt w:val="bullet"/>
      <w:lvlText w:val=""/>
      <w:lvlJc w:val="left"/>
      <w:pPr>
        <w:ind w:left="5040" w:hanging="360"/>
      </w:pPr>
      <w:rPr>
        <w:rFonts w:ascii="Symbol" w:hAnsi="Symbol" w:hint="default"/>
      </w:rPr>
    </w:lvl>
    <w:lvl w:ilvl="7" w:tplc="9A1828EA" w:tentative="1">
      <w:start w:val="1"/>
      <w:numFmt w:val="bullet"/>
      <w:lvlText w:val="o"/>
      <w:lvlJc w:val="left"/>
      <w:pPr>
        <w:ind w:left="5760" w:hanging="360"/>
      </w:pPr>
      <w:rPr>
        <w:rFonts w:ascii="Courier New" w:hAnsi="Courier New" w:cs="Courier New" w:hint="default"/>
      </w:rPr>
    </w:lvl>
    <w:lvl w:ilvl="8" w:tplc="DCFE9356" w:tentative="1">
      <w:start w:val="1"/>
      <w:numFmt w:val="bullet"/>
      <w:lvlText w:val=""/>
      <w:lvlJc w:val="left"/>
      <w:pPr>
        <w:ind w:left="6480" w:hanging="360"/>
      </w:pPr>
      <w:rPr>
        <w:rFonts w:ascii="Wingdings" w:hAnsi="Wingdings" w:hint="default"/>
      </w:rPr>
    </w:lvl>
  </w:abstractNum>
  <w:abstractNum w:abstractNumId="76">
    <w:nsid w:val="7A915F1A"/>
    <w:multiLevelType w:val="hybridMultilevel"/>
    <w:tmpl w:val="77AEB3C2"/>
    <w:lvl w:ilvl="0" w:tplc="8110C70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nsid w:val="7B2C20EE"/>
    <w:multiLevelType w:val="hybridMultilevel"/>
    <w:tmpl w:val="19FC61FA"/>
    <w:lvl w:ilvl="0" w:tplc="C0A2C218">
      <w:start w:val="1"/>
      <w:numFmt w:val="bullet"/>
      <w:lvlText w:val=""/>
      <w:lvlJc w:val="left"/>
      <w:pPr>
        <w:ind w:left="360" w:hanging="360"/>
      </w:pPr>
      <w:rPr>
        <w:rFonts w:ascii="Symbol" w:hAnsi="Symbol"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tentative="1">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78">
    <w:nsid w:val="7B856CAB"/>
    <w:multiLevelType w:val="hybridMultilevel"/>
    <w:tmpl w:val="73B41DC2"/>
    <w:lvl w:ilvl="0" w:tplc="C0621C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7CB03156"/>
    <w:multiLevelType w:val="hybridMultilevel"/>
    <w:tmpl w:val="BB482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7F0C4652"/>
    <w:multiLevelType w:val="hybridMultilevel"/>
    <w:tmpl w:val="08A615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5"/>
  </w:num>
  <w:num w:numId="2">
    <w:abstractNumId w:val="5"/>
  </w:num>
  <w:num w:numId="3">
    <w:abstractNumId w:val="4"/>
  </w:num>
  <w:num w:numId="4">
    <w:abstractNumId w:val="3"/>
  </w:num>
  <w:num w:numId="5">
    <w:abstractNumId w:val="2"/>
  </w:num>
  <w:num w:numId="6">
    <w:abstractNumId w:val="1"/>
  </w:num>
  <w:num w:numId="7">
    <w:abstractNumId w:val="0"/>
  </w:num>
  <w:num w:numId="8">
    <w:abstractNumId w:val="72"/>
  </w:num>
  <w:num w:numId="9">
    <w:abstractNumId w:val="49"/>
  </w:num>
  <w:num w:numId="10">
    <w:abstractNumId w:val="10"/>
  </w:num>
  <w:num w:numId="11">
    <w:abstractNumId w:val="55"/>
  </w:num>
  <w:num w:numId="12">
    <w:abstractNumId w:val="66"/>
  </w:num>
  <w:num w:numId="13">
    <w:abstractNumId w:val="32"/>
  </w:num>
  <w:num w:numId="14">
    <w:abstractNumId w:val="57"/>
  </w:num>
  <w:num w:numId="15">
    <w:abstractNumId w:val="7"/>
  </w:num>
  <w:num w:numId="16">
    <w:abstractNumId w:val="38"/>
  </w:num>
  <w:num w:numId="17">
    <w:abstractNumId w:val="37"/>
  </w:num>
  <w:num w:numId="18">
    <w:abstractNumId w:val="74"/>
  </w:num>
  <w:num w:numId="19">
    <w:abstractNumId w:val="8"/>
  </w:num>
  <w:num w:numId="20">
    <w:abstractNumId w:val="48"/>
  </w:num>
  <w:num w:numId="21">
    <w:abstractNumId w:val="58"/>
  </w:num>
  <w:num w:numId="22">
    <w:abstractNumId w:val="48"/>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67"/>
  </w:num>
  <w:num w:numId="26">
    <w:abstractNumId w:val="19"/>
  </w:num>
  <w:num w:numId="27">
    <w:abstractNumId w:val="17"/>
  </w:num>
  <w:num w:numId="28">
    <w:abstractNumId w:val="35"/>
  </w:num>
  <w:num w:numId="29">
    <w:abstractNumId w:val="77"/>
  </w:num>
  <w:num w:numId="30">
    <w:abstractNumId w:val="70"/>
  </w:num>
  <w:num w:numId="31">
    <w:abstractNumId w:val="54"/>
  </w:num>
  <w:num w:numId="32">
    <w:abstractNumId w:val="34"/>
  </w:num>
  <w:num w:numId="33">
    <w:abstractNumId w:val="24"/>
  </w:num>
  <w:num w:numId="34">
    <w:abstractNumId w:val="6"/>
  </w:num>
  <w:num w:numId="35">
    <w:abstractNumId w:val="68"/>
  </w:num>
  <w:num w:numId="36">
    <w:abstractNumId w:val="31"/>
  </w:num>
  <w:num w:numId="37">
    <w:abstractNumId w:val="60"/>
  </w:num>
  <w:num w:numId="38">
    <w:abstractNumId w:val="15"/>
  </w:num>
  <w:num w:numId="39">
    <w:abstractNumId w:val="59"/>
  </w:num>
  <w:num w:numId="40">
    <w:abstractNumId w:val="46"/>
  </w:num>
  <w:num w:numId="41">
    <w:abstractNumId w:val="14"/>
  </w:num>
  <w:num w:numId="42">
    <w:abstractNumId w:val="12"/>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20"/>
  </w:num>
  <w:num w:numId="46">
    <w:abstractNumId w:val="43"/>
  </w:num>
  <w:num w:numId="47">
    <w:abstractNumId w:val="28"/>
  </w:num>
  <w:num w:numId="48">
    <w:abstractNumId w:val="29"/>
  </w:num>
  <w:num w:numId="49">
    <w:abstractNumId w:val="53"/>
  </w:num>
  <w:num w:numId="50">
    <w:abstractNumId w:val="63"/>
  </w:num>
  <w:num w:numId="51">
    <w:abstractNumId w:val="44"/>
  </w:num>
  <w:num w:numId="52">
    <w:abstractNumId w:val="47"/>
  </w:num>
  <w:num w:numId="53">
    <w:abstractNumId w:val="45"/>
  </w:num>
  <w:num w:numId="54">
    <w:abstractNumId w:val="50"/>
  </w:num>
  <w:num w:numId="55">
    <w:abstractNumId w:val="62"/>
  </w:num>
  <w:num w:numId="56">
    <w:abstractNumId w:val="79"/>
  </w:num>
  <w:num w:numId="57">
    <w:abstractNumId w:val="80"/>
  </w:num>
  <w:num w:numId="58">
    <w:abstractNumId w:val="64"/>
  </w:num>
  <w:num w:numId="59">
    <w:abstractNumId w:val="52"/>
  </w:num>
  <w:num w:numId="60">
    <w:abstractNumId w:val="18"/>
  </w:num>
  <w:num w:numId="61">
    <w:abstractNumId w:val="75"/>
  </w:num>
  <w:num w:numId="62">
    <w:abstractNumId w:val="30"/>
  </w:num>
  <w:num w:numId="63">
    <w:abstractNumId w:val="23"/>
  </w:num>
  <w:num w:numId="64">
    <w:abstractNumId w:val="25"/>
  </w:num>
  <w:num w:numId="65">
    <w:abstractNumId w:val="40"/>
  </w:num>
  <w:num w:numId="66">
    <w:abstractNumId w:val="16"/>
  </w:num>
  <w:num w:numId="67">
    <w:abstractNumId w:val="11"/>
  </w:num>
  <w:num w:numId="68">
    <w:abstractNumId w:val="56"/>
  </w:num>
  <w:num w:numId="69">
    <w:abstractNumId w:val="61"/>
  </w:num>
  <w:num w:numId="70">
    <w:abstractNumId w:val="51"/>
  </w:num>
  <w:num w:numId="71">
    <w:abstractNumId w:val="69"/>
  </w:num>
  <w:num w:numId="72">
    <w:abstractNumId w:val="33"/>
  </w:num>
  <w:num w:numId="73">
    <w:abstractNumId w:val="71"/>
  </w:num>
  <w:num w:numId="74">
    <w:abstractNumId w:val="36"/>
  </w:num>
  <w:num w:numId="75">
    <w:abstractNumId w:val="9"/>
  </w:num>
  <w:num w:numId="76">
    <w:abstractNumId w:val="27"/>
  </w:num>
  <w:num w:numId="77">
    <w:abstractNumId w:val="76"/>
  </w:num>
  <w:num w:numId="78">
    <w:abstractNumId w:val="13"/>
  </w:num>
  <w:num w:numId="79">
    <w:abstractNumId w:val="21"/>
  </w:num>
  <w:num w:numId="80">
    <w:abstractNumId w:val="41"/>
  </w:num>
  <w:num w:numId="81">
    <w:abstractNumId w:val="26"/>
  </w:num>
  <w:num w:numId="82">
    <w:abstractNumId w:val="22"/>
  </w:num>
  <w:num w:numId="83">
    <w:abstractNumId w:val="78"/>
  </w:num>
  <w:num w:numId="84">
    <w:abstractNumId w:val="39"/>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mann, John">
    <w15:presenceInfo w15:providerId="AD" w15:userId="S-1-5-21-744569307-927282284-2406359274-2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attachedTemplate r:id="rId1"/>
  <w:stylePaneFormatFilter w:val="0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862"/>
  <w:autoHyphenation/>
  <w:hyphenationZone w:val="142"/>
  <w:doNotHyphenateCaps/>
  <w:drawingGridHorizontalSpacing w:val="110"/>
  <w:drawingGridVerticalSpacing w:val="301"/>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312"/>
    <w:rsid w:val="00000573"/>
    <w:rsid w:val="00000A9B"/>
    <w:rsid w:val="000011A9"/>
    <w:rsid w:val="000012F7"/>
    <w:rsid w:val="00001341"/>
    <w:rsid w:val="00001409"/>
    <w:rsid w:val="000014BB"/>
    <w:rsid w:val="00002CAE"/>
    <w:rsid w:val="0000332D"/>
    <w:rsid w:val="000034F0"/>
    <w:rsid w:val="00003AB1"/>
    <w:rsid w:val="00003E5B"/>
    <w:rsid w:val="00005570"/>
    <w:rsid w:val="00005651"/>
    <w:rsid w:val="0000642A"/>
    <w:rsid w:val="000079A7"/>
    <w:rsid w:val="00010193"/>
    <w:rsid w:val="00010AF0"/>
    <w:rsid w:val="00010F89"/>
    <w:rsid w:val="00011327"/>
    <w:rsid w:val="00011D55"/>
    <w:rsid w:val="00011DC9"/>
    <w:rsid w:val="00012407"/>
    <w:rsid w:val="00012659"/>
    <w:rsid w:val="0001270C"/>
    <w:rsid w:val="00012DC4"/>
    <w:rsid w:val="00013D49"/>
    <w:rsid w:val="00014972"/>
    <w:rsid w:val="0001597A"/>
    <w:rsid w:val="00016100"/>
    <w:rsid w:val="00017002"/>
    <w:rsid w:val="0001721F"/>
    <w:rsid w:val="000172B1"/>
    <w:rsid w:val="00017FDF"/>
    <w:rsid w:val="00020244"/>
    <w:rsid w:val="00020430"/>
    <w:rsid w:val="0002086B"/>
    <w:rsid w:val="00021E16"/>
    <w:rsid w:val="00022231"/>
    <w:rsid w:val="00022953"/>
    <w:rsid w:val="00023440"/>
    <w:rsid w:val="00023EDE"/>
    <w:rsid w:val="00023F8F"/>
    <w:rsid w:val="00024438"/>
    <w:rsid w:val="00024655"/>
    <w:rsid w:val="000247D4"/>
    <w:rsid w:val="00024A9A"/>
    <w:rsid w:val="00024C41"/>
    <w:rsid w:val="000250AE"/>
    <w:rsid w:val="000257A9"/>
    <w:rsid w:val="000258C2"/>
    <w:rsid w:val="0002612A"/>
    <w:rsid w:val="00026753"/>
    <w:rsid w:val="000267D9"/>
    <w:rsid w:val="00026992"/>
    <w:rsid w:val="00026C25"/>
    <w:rsid w:val="00026EF8"/>
    <w:rsid w:val="00027642"/>
    <w:rsid w:val="000277DA"/>
    <w:rsid w:val="0002796E"/>
    <w:rsid w:val="00027A54"/>
    <w:rsid w:val="00030BA0"/>
    <w:rsid w:val="00031C8B"/>
    <w:rsid w:val="000321C4"/>
    <w:rsid w:val="0003222B"/>
    <w:rsid w:val="000326AD"/>
    <w:rsid w:val="00033388"/>
    <w:rsid w:val="000347CD"/>
    <w:rsid w:val="000356E6"/>
    <w:rsid w:val="00035808"/>
    <w:rsid w:val="00036019"/>
    <w:rsid w:val="0003647E"/>
    <w:rsid w:val="0003683C"/>
    <w:rsid w:val="00040617"/>
    <w:rsid w:val="00040B11"/>
    <w:rsid w:val="000419BD"/>
    <w:rsid w:val="00042017"/>
    <w:rsid w:val="00042D5A"/>
    <w:rsid w:val="0004379F"/>
    <w:rsid w:val="00043828"/>
    <w:rsid w:val="00043ADC"/>
    <w:rsid w:val="00044604"/>
    <w:rsid w:val="0004558C"/>
    <w:rsid w:val="00045677"/>
    <w:rsid w:val="00047F6B"/>
    <w:rsid w:val="00050474"/>
    <w:rsid w:val="0005161B"/>
    <w:rsid w:val="000516AF"/>
    <w:rsid w:val="000520E9"/>
    <w:rsid w:val="0005233F"/>
    <w:rsid w:val="000523FF"/>
    <w:rsid w:val="00052499"/>
    <w:rsid w:val="00052908"/>
    <w:rsid w:val="00052A6F"/>
    <w:rsid w:val="0005420C"/>
    <w:rsid w:val="00054286"/>
    <w:rsid w:val="00054731"/>
    <w:rsid w:val="00054882"/>
    <w:rsid w:val="00054B99"/>
    <w:rsid w:val="00056739"/>
    <w:rsid w:val="00056EF5"/>
    <w:rsid w:val="0005742D"/>
    <w:rsid w:val="00057D7E"/>
    <w:rsid w:val="00061964"/>
    <w:rsid w:val="00061C02"/>
    <w:rsid w:val="00061C51"/>
    <w:rsid w:val="00061EEF"/>
    <w:rsid w:val="0006298A"/>
    <w:rsid w:val="00062A16"/>
    <w:rsid w:val="00062BEC"/>
    <w:rsid w:val="0006305B"/>
    <w:rsid w:val="00063377"/>
    <w:rsid w:val="00063624"/>
    <w:rsid w:val="00064420"/>
    <w:rsid w:val="0006460D"/>
    <w:rsid w:val="000664D2"/>
    <w:rsid w:val="00066B09"/>
    <w:rsid w:val="000713D6"/>
    <w:rsid w:val="00071818"/>
    <w:rsid w:val="000731A0"/>
    <w:rsid w:val="00073229"/>
    <w:rsid w:val="000746B1"/>
    <w:rsid w:val="00074D8F"/>
    <w:rsid w:val="00074DA9"/>
    <w:rsid w:val="00075221"/>
    <w:rsid w:val="00075C25"/>
    <w:rsid w:val="00076017"/>
    <w:rsid w:val="000765A4"/>
    <w:rsid w:val="0007769B"/>
    <w:rsid w:val="000810A7"/>
    <w:rsid w:val="00081E8D"/>
    <w:rsid w:val="000828B7"/>
    <w:rsid w:val="00082960"/>
    <w:rsid w:val="0008324E"/>
    <w:rsid w:val="0008469F"/>
    <w:rsid w:val="00084E03"/>
    <w:rsid w:val="0008520B"/>
    <w:rsid w:val="00085359"/>
    <w:rsid w:val="00085BBC"/>
    <w:rsid w:val="00086F72"/>
    <w:rsid w:val="000872BA"/>
    <w:rsid w:val="000874BD"/>
    <w:rsid w:val="0008782A"/>
    <w:rsid w:val="0009021E"/>
    <w:rsid w:val="0009024B"/>
    <w:rsid w:val="00090594"/>
    <w:rsid w:val="00091689"/>
    <w:rsid w:val="00091F40"/>
    <w:rsid w:val="000927C0"/>
    <w:rsid w:val="000934CE"/>
    <w:rsid w:val="00094415"/>
    <w:rsid w:val="00094966"/>
    <w:rsid w:val="00095345"/>
    <w:rsid w:val="000959A6"/>
    <w:rsid w:val="000962D8"/>
    <w:rsid w:val="00096960"/>
    <w:rsid w:val="00096B73"/>
    <w:rsid w:val="00096F8E"/>
    <w:rsid w:val="00097198"/>
    <w:rsid w:val="0009741A"/>
    <w:rsid w:val="000976D6"/>
    <w:rsid w:val="000978D4"/>
    <w:rsid w:val="00097C98"/>
    <w:rsid w:val="000A1288"/>
    <w:rsid w:val="000A17CA"/>
    <w:rsid w:val="000A1A4C"/>
    <w:rsid w:val="000A28BA"/>
    <w:rsid w:val="000A2AC1"/>
    <w:rsid w:val="000A2C58"/>
    <w:rsid w:val="000A3215"/>
    <w:rsid w:val="000A3318"/>
    <w:rsid w:val="000A3425"/>
    <w:rsid w:val="000A353D"/>
    <w:rsid w:val="000A3CEC"/>
    <w:rsid w:val="000A46BF"/>
    <w:rsid w:val="000A58FE"/>
    <w:rsid w:val="000A5F5A"/>
    <w:rsid w:val="000A6638"/>
    <w:rsid w:val="000A76D2"/>
    <w:rsid w:val="000B0724"/>
    <w:rsid w:val="000B07C4"/>
    <w:rsid w:val="000B08F4"/>
    <w:rsid w:val="000B0B6D"/>
    <w:rsid w:val="000B0E3D"/>
    <w:rsid w:val="000B14BE"/>
    <w:rsid w:val="000B2A9A"/>
    <w:rsid w:val="000B39E0"/>
    <w:rsid w:val="000B40C8"/>
    <w:rsid w:val="000B4206"/>
    <w:rsid w:val="000B48CF"/>
    <w:rsid w:val="000B4A43"/>
    <w:rsid w:val="000B528B"/>
    <w:rsid w:val="000B58D3"/>
    <w:rsid w:val="000B5F84"/>
    <w:rsid w:val="000B6AB0"/>
    <w:rsid w:val="000B6AF0"/>
    <w:rsid w:val="000B741A"/>
    <w:rsid w:val="000B7B94"/>
    <w:rsid w:val="000B7C0A"/>
    <w:rsid w:val="000B7DAB"/>
    <w:rsid w:val="000B7EE2"/>
    <w:rsid w:val="000C014A"/>
    <w:rsid w:val="000C031B"/>
    <w:rsid w:val="000C0A00"/>
    <w:rsid w:val="000C0E89"/>
    <w:rsid w:val="000C142C"/>
    <w:rsid w:val="000C1862"/>
    <w:rsid w:val="000C202C"/>
    <w:rsid w:val="000C2903"/>
    <w:rsid w:val="000C3014"/>
    <w:rsid w:val="000C3C66"/>
    <w:rsid w:val="000C3D1E"/>
    <w:rsid w:val="000C434A"/>
    <w:rsid w:val="000C4D7F"/>
    <w:rsid w:val="000C5096"/>
    <w:rsid w:val="000C51E1"/>
    <w:rsid w:val="000C7143"/>
    <w:rsid w:val="000C7343"/>
    <w:rsid w:val="000C7BE3"/>
    <w:rsid w:val="000D0AB0"/>
    <w:rsid w:val="000D0B22"/>
    <w:rsid w:val="000D1637"/>
    <w:rsid w:val="000D366A"/>
    <w:rsid w:val="000D38DE"/>
    <w:rsid w:val="000D3C70"/>
    <w:rsid w:val="000D48AE"/>
    <w:rsid w:val="000D50E8"/>
    <w:rsid w:val="000D5124"/>
    <w:rsid w:val="000D600B"/>
    <w:rsid w:val="000D6062"/>
    <w:rsid w:val="000D649A"/>
    <w:rsid w:val="000D73C7"/>
    <w:rsid w:val="000D7E34"/>
    <w:rsid w:val="000D7FBB"/>
    <w:rsid w:val="000E14FA"/>
    <w:rsid w:val="000E1738"/>
    <w:rsid w:val="000E1AE9"/>
    <w:rsid w:val="000E2251"/>
    <w:rsid w:val="000E2E68"/>
    <w:rsid w:val="000E312D"/>
    <w:rsid w:val="000E4991"/>
    <w:rsid w:val="000E4F2C"/>
    <w:rsid w:val="000E50B9"/>
    <w:rsid w:val="000E54B7"/>
    <w:rsid w:val="000E634C"/>
    <w:rsid w:val="000E651B"/>
    <w:rsid w:val="000E691E"/>
    <w:rsid w:val="000E6AAA"/>
    <w:rsid w:val="000E7948"/>
    <w:rsid w:val="000E7E15"/>
    <w:rsid w:val="000F10AF"/>
    <w:rsid w:val="000F1B45"/>
    <w:rsid w:val="000F1EC8"/>
    <w:rsid w:val="000F26D5"/>
    <w:rsid w:val="000F27F5"/>
    <w:rsid w:val="000F29FC"/>
    <w:rsid w:val="000F2A58"/>
    <w:rsid w:val="000F2AD6"/>
    <w:rsid w:val="000F3860"/>
    <w:rsid w:val="000F3E7C"/>
    <w:rsid w:val="000F4DD1"/>
    <w:rsid w:val="000F5663"/>
    <w:rsid w:val="000F5CD2"/>
    <w:rsid w:val="000F5F25"/>
    <w:rsid w:val="000F6C06"/>
    <w:rsid w:val="000F734D"/>
    <w:rsid w:val="000F77EE"/>
    <w:rsid w:val="000F7F4F"/>
    <w:rsid w:val="001004F1"/>
    <w:rsid w:val="00100A8D"/>
    <w:rsid w:val="00100CE2"/>
    <w:rsid w:val="00101184"/>
    <w:rsid w:val="001018BB"/>
    <w:rsid w:val="00102D10"/>
    <w:rsid w:val="00102FE6"/>
    <w:rsid w:val="001030FE"/>
    <w:rsid w:val="001036AF"/>
    <w:rsid w:val="001036C7"/>
    <w:rsid w:val="00103835"/>
    <w:rsid w:val="00103ACC"/>
    <w:rsid w:val="001050F1"/>
    <w:rsid w:val="00105B54"/>
    <w:rsid w:val="00105FC0"/>
    <w:rsid w:val="00106088"/>
    <w:rsid w:val="001063FC"/>
    <w:rsid w:val="00107258"/>
    <w:rsid w:val="001073CC"/>
    <w:rsid w:val="00107460"/>
    <w:rsid w:val="0010786B"/>
    <w:rsid w:val="001079DF"/>
    <w:rsid w:val="00107D9F"/>
    <w:rsid w:val="00107DC1"/>
    <w:rsid w:val="001104CB"/>
    <w:rsid w:val="00110ACF"/>
    <w:rsid w:val="00110FB8"/>
    <w:rsid w:val="00111871"/>
    <w:rsid w:val="00111C15"/>
    <w:rsid w:val="00111C4D"/>
    <w:rsid w:val="001127C3"/>
    <w:rsid w:val="00113793"/>
    <w:rsid w:val="00113C4E"/>
    <w:rsid w:val="00113E17"/>
    <w:rsid w:val="0011412E"/>
    <w:rsid w:val="00114801"/>
    <w:rsid w:val="00114989"/>
    <w:rsid w:val="00114B8A"/>
    <w:rsid w:val="00117707"/>
    <w:rsid w:val="0011782F"/>
    <w:rsid w:val="00117C3E"/>
    <w:rsid w:val="0012034B"/>
    <w:rsid w:val="00120455"/>
    <w:rsid w:val="0012087E"/>
    <w:rsid w:val="00121247"/>
    <w:rsid w:val="00121BC4"/>
    <w:rsid w:val="00121E92"/>
    <w:rsid w:val="00122359"/>
    <w:rsid w:val="00122C7B"/>
    <w:rsid w:val="00123259"/>
    <w:rsid w:val="00123C01"/>
    <w:rsid w:val="00124AC6"/>
    <w:rsid w:val="001264ED"/>
    <w:rsid w:val="00126796"/>
    <w:rsid w:val="00126B0A"/>
    <w:rsid w:val="00126F16"/>
    <w:rsid w:val="0012763D"/>
    <w:rsid w:val="00127B95"/>
    <w:rsid w:val="00130075"/>
    <w:rsid w:val="001302E5"/>
    <w:rsid w:val="00131944"/>
    <w:rsid w:val="001322B3"/>
    <w:rsid w:val="00132384"/>
    <w:rsid w:val="00132BFB"/>
    <w:rsid w:val="00133A57"/>
    <w:rsid w:val="0013400D"/>
    <w:rsid w:val="0013421A"/>
    <w:rsid w:val="001348C0"/>
    <w:rsid w:val="00134935"/>
    <w:rsid w:val="00135352"/>
    <w:rsid w:val="001365A9"/>
    <w:rsid w:val="001379E3"/>
    <w:rsid w:val="00137B13"/>
    <w:rsid w:val="00137DB3"/>
    <w:rsid w:val="00137F5A"/>
    <w:rsid w:val="00137FC6"/>
    <w:rsid w:val="001409A8"/>
    <w:rsid w:val="00140BA9"/>
    <w:rsid w:val="0014202E"/>
    <w:rsid w:val="00143493"/>
    <w:rsid w:val="00143F08"/>
    <w:rsid w:val="00145173"/>
    <w:rsid w:val="00146591"/>
    <w:rsid w:val="001468BC"/>
    <w:rsid w:val="00146FF9"/>
    <w:rsid w:val="00147DD8"/>
    <w:rsid w:val="00150235"/>
    <w:rsid w:val="001502B1"/>
    <w:rsid w:val="001508B3"/>
    <w:rsid w:val="001508F9"/>
    <w:rsid w:val="00150B41"/>
    <w:rsid w:val="00150F2A"/>
    <w:rsid w:val="00151B42"/>
    <w:rsid w:val="00152556"/>
    <w:rsid w:val="001528A1"/>
    <w:rsid w:val="001528B0"/>
    <w:rsid w:val="00153256"/>
    <w:rsid w:val="00153358"/>
    <w:rsid w:val="00153B48"/>
    <w:rsid w:val="00154199"/>
    <w:rsid w:val="001549E8"/>
    <w:rsid w:val="00154A0B"/>
    <w:rsid w:val="00154AAE"/>
    <w:rsid w:val="00154CB8"/>
    <w:rsid w:val="00154EA4"/>
    <w:rsid w:val="001551FB"/>
    <w:rsid w:val="00155413"/>
    <w:rsid w:val="00155F09"/>
    <w:rsid w:val="00155F14"/>
    <w:rsid w:val="00156889"/>
    <w:rsid w:val="00156A3A"/>
    <w:rsid w:val="00156AF3"/>
    <w:rsid w:val="00157120"/>
    <w:rsid w:val="0015771A"/>
    <w:rsid w:val="0015772C"/>
    <w:rsid w:val="00160D5E"/>
    <w:rsid w:val="00161FA6"/>
    <w:rsid w:val="00162099"/>
    <w:rsid w:val="0016302B"/>
    <w:rsid w:val="0016334B"/>
    <w:rsid w:val="00165314"/>
    <w:rsid w:val="001656A8"/>
    <w:rsid w:val="00165F47"/>
    <w:rsid w:val="00166366"/>
    <w:rsid w:val="00166F77"/>
    <w:rsid w:val="00166F9B"/>
    <w:rsid w:val="0017070A"/>
    <w:rsid w:val="00170F6C"/>
    <w:rsid w:val="001713A0"/>
    <w:rsid w:val="00171AB6"/>
    <w:rsid w:val="0017207C"/>
    <w:rsid w:val="0017218C"/>
    <w:rsid w:val="00172E5A"/>
    <w:rsid w:val="00173EF1"/>
    <w:rsid w:val="00175300"/>
    <w:rsid w:val="0017530B"/>
    <w:rsid w:val="001755DC"/>
    <w:rsid w:val="0017574E"/>
    <w:rsid w:val="00176069"/>
    <w:rsid w:val="00176B67"/>
    <w:rsid w:val="00176C5F"/>
    <w:rsid w:val="00176D60"/>
    <w:rsid w:val="00177E0A"/>
    <w:rsid w:val="00177F48"/>
    <w:rsid w:val="00180432"/>
    <w:rsid w:val="00180815"/>
    <w:rsid w:val="0018141A"/>
    <w:rsid w:val="001815C5"/>
    <w:rsid w:val="001821F5"/>
    <w:rsid w:val="001833DD"/>
    <w:rsid w:val="001835E3"/>
    <w:rsid w:val="00183DF5"/>
    <w:rsid w:val="00185449"/>
    <w:rsid w:val="001858E6"/>
    <w:rsid w:val="001863B0"/>
    <w:rsid w:val="0018655C"/>
    <w:rsid w:val="00186D05"/>
    <w:rsid w:val="00186DF9"/>
    <w:rsid w:val="00186F28"/>
    <w:rsid w:val="00187776"/>
    <w:rsid w:val="001878CF"/>
    <w:rsid w:val="001878FD"/>
    <w:rsid w:val="00187FD7"/>
    <w:rsid w:val="001902F7"/>
    <w:rsid w:val="00190975"/>
    <w:rsid w:val="00190A4D"/>
    <w:rsid w:val="00190F35"/>
    <w:rsid w:val="00191AFF"/>
    <w:rsid w:val="00192033"/>
    <w:rsid w:val="00193AB2"/>
    <w:rsid w:val="0019449D"/>
    <w:rsid w:val="0019459A"/>
    <w:rsid w:val="00194BC0"/>
    <w:rsid w:val="00194BDD"/>
    <w:rsid w:val="00194C44"/>
    <w:rsid w:val="001953F4"/>
    <w:rsid w:val="00195B6D"/>
    <w:rsid w:val="00195ECC"/>
    <w:rsid w:val="00196A1E"/>
    <w:rsid w:val="00196BD6"/>
    <w:rsid w:val="00196E7D"/>
    <w:rsid w:val="00197C14"/>
    <w:rsid w:val="001A0915"/>
    <w:rsid w:val="001A099F"/>
    <w:rsid w:val="001A0E18"/>
    <w:rsid w:val="001A1308"/>
    <w:rsid w:val="001A1A83"/>
    <w:rsid w:val="001A2711"/>
    <w:rsid w:val="001A2A8B"/>
    <w:rsid w:val="001A47B2"/>
    <w:rsid w:val="001A67DB"/>
    <w:rsid w:val="001A6F29"/>
    <w:rsid w:val="001A6F4A"/>
    <w:rsid w:val="001A7842"/>
    <w:rsid w:val="001A78BA"/>
    <w:rsid w:val="001A7A2B"/>
    <w:rsid w:val="001A7B55"/>
    <w:rsid w:val="001B0490"/>
    <w:rsid w:val="001B0C86"/>
    <w:rsid w:val="001B1328"/>
    <w:rsid w:val="001B1E27"/>
    <w:rsid w:val="001B1E82"/>
    <w:rsid w:val="001B1F5F"/>
    <w:rsid w:val="001B20DC"/>
    <w:rsid w:val="001B22D6"/>
    <w:rsid w:val="001B3440"/>
    <w:rsid w:val="001B37C7"/>
    <w:rsid w:val="001B4B5F"/>
    <w:rsid w:val="001B5663"/>
    <w:rsid w:val="001B56A4"/>
    <w:rsid w:val="001B5778"/>
    <w:rsid w:val="001B5C05"/>
    <w:rsid w:val="001B7530"/>
    <w:rsid w:val="001B7850"/>
    <w:rsid w:val="001C017F"/>
    <w:rsid w:val="001C152E"/>
    <w:rsid w:val="001C16A4"/>
    <w:rsid w:val="001C19C8"/>
    <w:rsid w:val="001C2024"/>
    <w:rsid w:val="001C2456"/>
    <w:rsid w:val="001C2660"/>
    <w:rsid w:val="001C2796"/>
    <w:rsid w:val="001C2C70"/>
    <w:rsid w:val="001C2D4D"/>
    <w:rsid w:val="001C38A9"/>
    <w:rsid w:val="001C3972"/>
    <w:rsid w:val="001C3D7D"/>
    <w:rsid w:val="001C3F7A"/>
    <w:rsid w:val="001C4E9C"/>
    <w:rsid w:val="001C57A3"/>
    <w:rsid w:val="001C5851"/>
    <w:rsid w:val="001C5966"/>
    <w:rsid w:val="001C5FF2"/>
    <w:rsid w:val="001C6E2E"/>
    <w:rsid w:val="001C6FFD"/>
    <w:rsid w:val="001C741A"/>
    <w:rsid w:val="001C74F5"/>
    <w:rsid w:val="001C78CB"/>
    <w:rsid w:val="001C78F9"/>
    <w:rsid w:val="001D147E"/>
    <w:rsid w:val="001D1516"/>
    <w:rsid w:val="001D17FF"/>
    <w:rsid w:val="001D200E"/>
    <w:rsid w:val="001D2550"/>
    <w:rsid w:val="001D29C8"/>
    <w:rsid w:val="001D3247"/>
    <w:rsid w:val="001D3D7E"/>
    <w:rsid w:val="001D3F86"/>
    <w:rsid w:val="001D4062"/>
    <w:rsid w:val="001D4425"/>
    <w:rsid w:val="001D481A"/>
    <w:rsid w:val="001D50D8"/>
    <w:rsid w:val="001D6677"/>
    <w:rsid w:val="001D6E5F"/>
    <w:rsid w:val="001D7E8F"/>
    <w:rsid w:val="001E174C"/>
    <w:rsid w:val="001E1A31"/>
    <w:rsid w:val="001E2BFD"/>
    <w:rsid w:val="001E2D2F"/>
    <w:rsid w:val="001E342C"/>
    <w:rsid w:val="001E3647"/>
    <w:rsid w:val="001E3994"/>
    <w:rsid w:val="001E4A0A"/>
    <w:rsid w:val="001E4AD2"/>
    <w:rsid w:val="001E4C8F"/>
    <w:rsid w:val="001E5908"/>
    <w:rsid w:val="001E6148"/>
    <w:rsid w:val="001E6CC5"/>
    <w:rsid w:val="001E72B2"/>
    <w:rsid w:val="001E73B1"/>
    <w:rsid w:val="001E77F3"/>
    <w:rsid w:val="001E7A3C"/>
    <w:rsid w:val="001E7F1C"/>
    <w:rsid w:val="001F06AB"/>
    <w:rsid w:val="001F0C49"/>
    <w:rsid w:val="001F0CD8"/>
    <w:rsid w:val="001F1204"/>
    <w:rsid w:val="001F1366"/>
    <w:rsid w:val="001F1625"/>
    <w:rsid w:val="001F1B78"/>
    <w:rsid w:val="001F1F62"/>
    <w:rsid w:val="001F2CD0"/>
    <w:rsid w:val="001F35E8"/>
    <w:rsid w:val="001F3BB9"/>
    <w:rsid w:val="001F48A2"/>
    <w:rsid w:val="001F4A90"/>
    <w:rsid w:val="001F5B66"/>
    <w:rsid w:val="001F6687"/>
    <w:rsid w:val="001F730C"/>
    <w:rsid w:val="002013C9"/>
    <w:rsid w:val="0020197F"/>
    <w:rsid w:val="00202EF4"/>
    <w:rsid w:val="002032E2"/>
    <w:rsid w:val="00203C59"/>
    <w:rsid w:val="00203E02"/>
    <w:rsid w:val="00204127"/>
    <w:rsid w:val="002044A3"/>
    <w:rsid w:val="002045CD"/>
    <w:rsid w:val="0020494B"/>
    <w:rsid w:val="00204B23"/>
    <w:rsid w:val="00204CAD"/>
    <w:rsid w:val="00204D1C"/>
    <w:rsid w:val="0020512C"/>
    <w:rsid w:val="0020589D"/>
    <w:rsid w:val="00206606"/>
    <w:rsid w:val="0020707A"/>
    <w:rsid w:val="002071D4"/>
    <w:rsid w:val="00207F37"/>
    <w:rsid w:val="0021008C"/>
    <w:rsid w:val="0021060E"/>
    <w:rsid w:val="00210961"/>
    <w:rsid w:val="00211348"/>
    <w:rsid w:val="00211BA4"/>
    <w:rsid w:val="00212CFC"/>
    <w:rsid w:val="00213169"/>
    <w:rsid w:val="002137BC"/>
    <w:rsid w:val="00213B47"/>
    <w:rsid w:val="00213C4A"/>
    <w:rsid w:val="00213F20"/>
    <w:rsid w:val="002154F9"/>
    <w:rsid w:val="00215644"/>
    <w:rsid w:val="002162C7"/>
    <w:rsid w:val="0021678F"/>
    <w:rsid w:val="00216C78"/>
    <w:rsid w:val="00217421"/>
    <w:rsid w:val="00217DC2"/>
    <w:rsid w:val="00220D50"/>
    <w:rsid w:val="00221125"/>
    <w:rsid w:val="002215F0"/>
    <w:rsid w:val="00221629"/>
    <w:rsid w:val="00221696"/>
    <w:rsid w:val="002216F1"/>
    <w:rsid w:val="00222265"/>
    <w:rsid w:val="002222EF"/>
    <w:rsid w:val="00222FEC"/>
    <w:rsid w:val="00225DAB"/>
    <w:rsid w:val="0022675C"/>
    <w:rsid w:val="00226870"/>
    <w:rsid w:val="0022758C"/>
    <w:rsid w:val="00227649"/>
    <w:rsid w:val="002276F8"/>
    <w:rsid w:val="00227899"/>
    <w:rsid w:val="002322B7"/>
    <w:rsid w:val="00232CB9"/>
    <w:rsid w:val="00233DCE"/>
    <w:rsid w:val="00234298"/>
    <w:rsid w:val="00235A22"/>
    <w:rsid w:val="002365C5"/>
    <w:rsid w:val="00236A90"/>
    <w:rsid w:val="00236DC7"/>
    <w:rsid w:val="00242AEA"/>
    <w:rsid w:val="00242CF2"/>
    <w:rsid w:val="00242FC2"/>
    <w:rsid w:val="00243580"/>
    <w:rsid w:val="00243ED5"/>
    <w:rsid w:val="00244D47"/>
    <w:rsid w:val="00245237"/>
    <w:rsid w:val="00245536"/>
    <w:rsid w:val="00245D56"/>
    <w:rsid w:val="00245FC3"/>
    <w:rsid w:val="002477DE"/>
    <w:rsid w:val="00247B8C"/>
    <w:rsid w:val="00251EB9"/>
    <w:rsid w:val="00252210"/>
    <w:rsid w:val="00252AAD"/>
    <w:rsid w:val="00253FC2"/>
    <w:rsid w:val="00254417"/>
    <w:rsid w:val="00255BF0"/>
    <w:rsid w:val="00256066"/>
    <w:rsid w:val="00256BB5"/>
    <w:rsid w:val="0025746C"/>
    <w:rsid w:val="0025792B"/>
    <w:rsid w:val="00257CFE"/>
    <w:rsid w:val="002601D0"/>
    <w:rsid w:val="00260516"/>
    <w:rsid w:val="00260557"/>
    <w:rsid w:val="00261FB9"/>
    <w:rsid w:val="00261FF4"/>
    <w:rsid w:val="00262660"/>
    <w:rsid w:val="002627A1"/>
    <w:rsid w:val="00264DD0"/>
    <w:rsid w:val="00265AED"/>
    <w:rsid w:val="00265D48"/>
    <w:rsid w:val="00266409"/>
    <w:rsid w:val="0026644B"/>
    <w:rsid w:val="00266BBA"/>
    <w:rsid w:val="00266E6B"/>
    <w:rsid w:val="002700BF"/>
    <w:rsid w:val="00270C5B"/>
    <w:rsid w:val="00271DB6"/>
    <w:rsid w:val="00272156"/>
    <w:rsid w:val="002725EB"/>
    <w:rsid w:val="00272AAE"/>
    <w:rsid w:val="00272E97"/>
    <w:rsid w:val="00272F7B"/>
    <w:rsid w:val="00273309"/>
    <w:rsid w:val="0027331B"/>
    <w:rsid w:val="00273B3D"/>
    <w:rsid w:val="00274448"/>
    <w:rsid w:val="00274DD6"/>
    <w:rsid w:val="0027526B"/>
    <w:rsid w:val="00275424"/>
    <w:rsid w:val="0027584F"/>
    <w:rsid w:val="00275916"/>
    <w:rsid w:val="0027596E"/>
    <w:rsid w:val="0027623D"/>
    <w:rsid w:val="00276405"/>
    <w:rsid w:val="00277116"/>
    <w:rsid w:val="002776AC"/>
    <w:rsid w:val="00280BAE"/>
    <w:rsid w:val="00281322"/>
    <w:rsid w:val="00281BC5"/>
    <w:rsid w:val="00282111"/>
    <w:rsid w:val="00282861"/>
    <w:rsid w:val="00282DAF"/>
    <w:rsid w:val="00283338"/>
    <w:rsid w:val="002836FB"/>
    <w:rsid w:val="00283DF4"/>
    <w:rsid w:val="00284847"/>
    <w:rsid w:val="00284F3C"/>
    <w:rsid w:val="00285295"/>
    <w:rsid w:val="00286BED"/>
    <w:rsid w:val="00286C78"/>
    <w:rsid w:val="00286FAA"/>
    <w:rsid w:val="00287408"/>
    <w:rsid w:val="00287A34"/>
    <w:rsid w:val="002910BA"/>
    <w:rsid w:val="00291130"/>
    <w:rsid w:val="002917D8"/>
    <w:rsid w:val="00291B1B"/>
    <w:rsid w:val="00292246"/>
    <w:rsid w:val="002926D0"/>
    <w:rsid w:val="00292720"/>
    <w:rsid w:val="00292D02"/>
    <w:rsid w:val="002938F2"/>
    <w:rsid w:val="002950F5"/>
    <w:rsid w:val="0029611C"/>
    <w:rsid w:val="0029687D"/>
    <w:rsid w:val="002973EF"/>
    <w:rsid w:val="0029761B"/>
    <w:rsid w:val="002A0603"/>
    <w:rsid w:val="002A0D96"/>
    <w:rsid w:val="002A120B"/>
    <w:rsid w:val="002A17C0"/>
    <w:rsid w:val="002A2EF1"/>
    <w:rsid w:val="002A3061"/>
    <w:rsid w:val="002A352F"/>
    <w:rsid w:val="002A3728"/>
    <w:rsid w:val="002A440F"/>
    <w:rsid w:val="002A478D"/>
    <w:rsid w:val="002A47E4"/>
    <w:rsid w:val="002A4FC2"/>
    <w:rsid w:val="002A5AB0"/>
    <w:rsid w:val="002A5F61"/>
    <w:rsid w:val="002A6FB9"/>
    <w:rsid w:val="002B117B"/>
    <w:rsid w:val="002B1266"/>
    <w:rsid w:val="002B16CF"/>
    <w:rsid w:val="002B206E"/>
    <w:rsid w:val="002B2216"/>
    <w:rsid w:val="002B254F"/>
    <w:rsid w:val="002B29B8"/>
    <w:rsid w:val="002B367E"/>
    <w:rsid w:val="002B3788"/>
    <w:rsid w:val="002B385A"/>
    <w:rsid w:val="002B3EB3"/>
    <w:rsid w:val="002B4392"/>
    <w:rsid w:val="002B4E3B"/>
    <w:rsid w:val="002B4EA7"/>
    <w:rsid w:val="002B54FE"/>
    <w:rsid w:val="002B5794"/>
    <w:rsid w:val="002B6514"/>
    <w:rsid w:val="002B6733"/>
    <w:rsid w:val="002B707E"/>
    <w:rsid w:val="002B738E"/>
    <w:rsid w:val="002B7979"/>
    <w:rsid w:val="002B7A2F"/>
    <w:rsid w:val="002C00D8"/>
    <w:rsid w:val="002C00DB"/>
    <w:rsid w:val="002C0785"/>
    <w:rsid w:val="002C1D24"/>
    <w:rsid w:val="002C219A"/>
    <w:rsid w:val="002C2493"/>
    <w:rsid w:val="002C265A"/>
    <w:rsid w:val="002C371A"/>
    <w:rsid w:val="002C3FBF"/>
    <w:rsid w:val="002C3FFF"/>
    <w:rsid w:val="002C4798"/>
    <w:rsid w:val="002C4AA5"/>
    <w:rsid w:val="002C59CB"/>
    <w:rsid w:val="002C5B13"/>
    <w:rsid w:val="002C69C7"/>
    <w:rsid w:val="002C7072"/>
    <w:rsid w:val="002C7420"/>
    <w:rsid w:val="002C79CA"/>
    <w:rsid w:val="002D20C0"/>
    <w:rsid w:val="002D2877"/>
    <w:rsid w:val="002D2944"/>
    <w:rsid w:val="002D29B6"/>
    <w:rsid w:val="002D2C0F"/>
    <w:rsid w:val="002D3097"/>
    <w:rsid w:val="002D356E"/>
    <w:rsid w:val="002D4237"/>
    <w:rsid w:val="002D45BC"/>
    <w:rsid w:val="002D4C47"/>
    <w:rsid w:val="002D4F05"/>
    <w:rsid w:val="002D535D"/>
    <w:rsid w:val="002D5FDC"/>
    <w:rsid w:val="002D617F"/>
    <w:rsid w:val="002D6222"/>
    <w:rsid w:val="002D63DD"/>
    <w:rsid w:val="002D63EC"/>
    <w:rsid w:val="002E000A"/>
    <w:rsid w:val="002E023B"/>
    <w:rsid w:val="002E0D91"/>
    <w:rsid w:val="002E130D"/>
    <w:rsid w:val="002E167F"/>
    <w:rsid w:val="002E1876"/>
    <w:rsid w:val="002E1DFF"/>
    <w:rsid w:val="002E227C"/>
    <w:rsid w:val="002E2AE0"/>
    <w:rsid w:val="002E2D4B"/>
    <w:rsid w:val="002E361F"/>
    <w:rsid w:val="002E3BA6"/>
    <w:rsid w:val="002E3E4E"/>
    <w:rsid w:val="002E3E8E"/>
    <w:rsid w:val="002E4217"/>
    <w:rsid w:val="002E4262"/>
    <w:rsid w:val="002E4AE7"/>
    <w:rsid w:val="002E4D9E"/>
    <w:rsid w:val="002E4DB9"/>
    <w:rsid w:val="002E5448"/>
    <w:rsid w:val="002E5A83"/>
    <w:rsid w:val="002E5F7D"/>
    <w:rsid w:val="002E718C"/>
    <w:rsid w:val="002E7949"/>
    <w:rsid w:val="002E7D07"/>
    <w:rsid w:val="002F09AA"/>
    <w:rsid w:val="002F0FFA"/>
    <w:rsid w:val="002F110B"/>
    <w:rsid w:val="002F1C0C"/>
    <w:rsid w:val="002F1CDA"/>
    <w:rsid w:val="002F3A2D"/>
    <w:rsid w:val="002F4A88"/>
    <w:rsid w:val="002F4BE9"/>
    <w:rsid w:val="002F5C0F"/>
    <w:rsid w:val="002F73E5"/>
    <w:rsid w:val="002F76C7"/>
    <w:rsid w:val="002F7AD8"/>
    <w:rsid w:val="002F7CBA"/>
    <w:rsid w:val="00300382"/>
    <w:rsid w:val="003007E9"/>
    <w:rsid w:val="00300A54"/>
    <w:rsid w:val="00300CA0"/>
    <w:rsid w:val="003010F5"/>
    <w:rsid w:val="003015B2"/>
    <w:rsid w:val="00301BEB"/>
    <w:rsid w:val="00301E0D"/>
    <w:rsid w:val="003031C1"/>
    <w:rsid w:val="00303A1A"/>
    <w:rsid w:val="00303B3A"/>
    <w:rsid w:val="003052A6"/>
    <w:rsid w:val="003057B7"/>
    <w:rsid w:val="00305CC5"/>
    <w:rsid w:val="00305F7C"/>
    <w:rsid w:val="0030648D"/>
    <w:rsid w:val="00307059"/>
    <w:rsid w:val="003073C3"/>
    <w:rsid w:val="00307A72"/>
    <w:rsid w:val="00307C28"/>
    <w:rsid w:val="00307E6B"/>
    <w:rsid w:val="00310945"/>
    <w:rsid w:val="00310DAE"/>
    <w:rsid w:val="003110F7"/>
    <w:rsid w:val="0031182F"/>
    <w:rsid w:val="00311D4F"/>
    <w:rsid w:val="00312237"/>
    <w:rsid w:val="0031234B"/>
    <w:rsid w:val="00312B93"/>
    <w:rsid w:val="0031357A"/>
    <w:rsid w:val="0031385A"/>
    <w:rsid w:val="003138A4"/>
    <w:rsid w:val="00314428"/>
    <w:rsid w:val="003145DA"/>
    <w:rsid w:val="0031461B"/>
    <w:rsid w:val="0031624E"/>
    <w:rsid w:val="00316B89"/>
    <w:rsid w:val="00317AF7"/>
    <w:rsid w:val="00317E2A"/>
    <w:rsid w:val="003202F6"/>
    <w:rsid w:val="00321885"/>
    <w:rsid w:val="00321B1B"/>
    <w:rsid w:val="00322B56"/>
    <w:rsid w:val="003257F8"/>
    <w:rsid w:val="00325A0E"/>
    <w:rsid w:val="003261D6"/>
    <w:rsid w:val="003262E2"/>
    <w:rsid w:val="00326BB2"/>
    <w:rsid w:val="00326C10"/>
    <w:rsid w:val="00326DFB"/>
    <w:rsid w:val="00327644"/>
    <w:rsid w:val="0032773E"/>
    <w:rsid w:val="00327C0A"/>
    <w:rsid w:val="003300C6"/>
    <w:rsid w:val="003308C4"/>
    <w:rsid w:val="0033116E"/>
    <w:rsid w:val="00332066"/>
    <w:rsid w:val="00332A15"/>
    <w:rsid w:val="003334E8"/>
    <w:rsid w:val="00333673"/>
    <w:rsid w:val="00333828"/>
    <w:rsid w:val="00333965"/>
    <w:rsid w:val="003344F5"/>
    <w:rsid w:val="00334A61"/>
    <w:rsid w:val="003355C3"/>
    <w:rsid w:val="0033579E"/>
    <w:rsid w:val="00336170"/>
    <w:rsid w:val="00336C26"/>
    <w:rsid w:val="00336DA0"/>
    <w:rsid w:val="00337799"/>
    <w:rsid w:val="00337ACE"/>
    <w:rsid w:val="00337BEA"/>
    <w:rsid w:val="00340283"/>
    <w:rsid w:val="00341051"/>
    <w:rsid w:val="003419CC"/>
    <w:rsid w:val="00341F68"/>
    <w:rsid w:val="00342485"/>
    <w:rsid w:val="00342613"/>
    <w:rsid w:val="00342C72"/>
    <w:rsid w:val="00342D5F"/>
    <w:rsid w:val="003430DE"/>
    <w:rsid w:val="00343A2B"/>
    <w:rsid w:val="00343A76"/>
    <w:rsid w:val="00343CC2"/>
    <w:rsid w:val="0034419D"/>
    <w:rsid w:val="00345635"/>
    <w:rsid w:val="00345987"/>
    <w:rsid w:val="003468E9"/>
    <w:rsid w:val="0034693F"/>
    <w:rsid w:val="003469ED"/>
    <w:rsid w:val="00347026"/>
    <w:rsid w:val="003478B9"/>
    <w:rsid w:val="00347E38"/>
    <w:rsid w:val="00350322"/>
    <w:rsid w:val="003508C4"/>
    <w:rsid w:val="00350C92"/>
    <w:rsid w:val="00351C11"/>
    <w:rsid w:val="003522BA"/>
    <w:rsid w:val="0035535A"/>
    <w:rsid w:val="00356237"/>
    <w:rsid w:val="00356302"/>
    <w:rsid w:val="003565B3"/>
    <w:rsid w:val="00357098"/>
    <w:rsid w:val="00357441"/>
    <w:rsid w:val="00357D49"/>
    <w:rsid w:val="0036093E"/>
    <w:rsid w:val="00361FB2"/>
    <w:rsid w:val="00362246"/>
    <w:rsid w:val="003622AD"/>
    <w:rsid w:val="003638FE"/>
    <w:rsid w:val="003644D0"/>
    <w:rsid w:val="0036486D"/>
    <w:rsid w:val="003652C6"/>
    <w:rsid w:val="0036596A"/>
    <w:rsid w:val="00367583"/>
    <w:rsid w:val="00367FDC"/>
    <w:rsid w:val="00370578"/>
    <w:rsid w:val="00371025"/>
    <w:rsid w:val="00372298"/>
    <w:rsid w:val="00372BDE"/>
    <w:rsid w:val="003749D8"/>
    <w:rsid w:val="00375900"/>
    <w:rsid w:val="00375C8E"/>
    <w:rsid w:val="0037642D"/>
    <w:rsid w:val="003779F9"/>
    <w:rsid w:val="00377FE6"/>
    <w:rsid w:val="0038062F"/>
    <w:rsid w:val="00381662"/>
    <w:rsid w:val="00381C30"/>
    <w:rsid w:val="00381FC5"/>
    <w:rsid w:val="00382B73"/>
    <w:rsid w:val="00382F1F"/>
    <w:rsid w:val="0038327C"/>
    <w:rsid w:val="00384144"/>
    <w:rsid w:val="00384250"/>
    <w:rsid w:val="0038449F"/>
    <w:rsid w:val="00384FCA"/>
    <w:rsid w:val="003857E8"/>
    <w:rsid w:val="003858B8"/>
    <w:rsid w:val="00385BE0"/>
    <w:rsid w:val="003860EA"/>
    <w:rsid w:val="003868EF"/>
    <w:rsid w:val="003872BE"/>
    <w:rsid w:val="00387584"/>
    <w:rsid w:val="00387C5A"/>
    <w:rsid w:val="0039013B"/>
    <w:rsid w:val="00390612"/>
    <w:rsid w:val="003908D5"/>
    <w:rsid w:val="00391BB0"/>
    <w:rsid w:val="00392916"/>
    <w:rsid w:val="0039320C"/>
    <w:rsid w:val="003934E8"/>
    <w:rsid w:val="00393816"/>
    <w:rsid w:val="00394410"/>
    <w:rsid w:val="0039454B"/>
    <w:rsid w:val="00394984"/>
    <w:rsid w:val="003954AA"/>
    <w:rsid w:val="003958AB"/>
    <w:rsid w:val="00395979"/>
    <w:rsid w:val="00395F54"/>
    <w:rsid w:val="003961E6"/>
    <w:rsid w:val="003967F5"/>
    <w:rsid w:val="00396F3C"/>
    <w:rsid w:val="00396FC7"/>
    <w:rsid w:val="003972E0"/>
    <w:rsid w:val="00397B80"/>
    <w:rsid w:val="003A1172"/>
    <w:rsid w:val="003A1593"/>
    <w:rsid w:val="003A1775"/>
    <w:rsid w:val="003A25CC"/>
    <w:rsid w:val="003A291F"/>
    <w:rsid w:val="003A2BED"/>
    <w:rsid w:val="003A2DAE"/>
    <w:rsid w:val="003A43F0"/>
    <w:rsid w:val="003A450F"/>
    <w:rsid w:val="003A46DA"/>
    <w:rsid w:val="003A54AA"/>
    <w:rsid w:val="003A5EFE"/>
    <w:rsid w:val="003A61BE"/>
    <w:rsid w:val="003A6A0E"/>
    <w:rsid w:val="003A7EFE"/>
    <w:rsid w:val="003A7F6C"/>
    <w:rsid w:val="003B02DC"/>
    <w:rsid w:val="003B02F5"/>
    <w:rsid w:val="003B120C"/>
    <w:rsid w:val="003B1484"/>
    <w:rsid w:val="003B151A"/>
    <w:rsid w:val="003B19EE"/>
    <w:rsid w:val="003B1A5D"/>
    <w:rsid w:val="003B1CA4"/>
    <w:rsid w:val="003B1E03"/>
    <w:rsid w:val="003B2C7A"/>
    <w:rsid w:val="003B2F8B"/>
    <w:rsid w:val="003B3388"/>
    <w:rsid w:val="003B3818"/>
    <w:rsid w:val="003B3E2A"/>
    <w:rsid w:val="003B3FE2"/>
    <w:rsid w:val="003B44DA"/>
    <w:rsid w:val="003B47F8"/>
    <w:rsid w:val="003B49C3"/>
    <w:rsid w:val="003B5744"/>
    <w:rsid w:val="003B5F79"/>
    <w:rsid w:val="003B5FAC"/>
    <w:rsid w:val="003B65F0"/>
    <w:rsid w:val="003B66A4"/>
    <w:rsid w:val="003B66CC"/>
    <w:rsid w:val="003B69D9"/>
    <w:rsid w:val="003B6E69"/>
    <w:rsid w:val="003B71BF"/>
    <w:rsid w:val="003C005D"/>
    <w:rsid w:val="003C0BA0"/>
    <w:rsid w:val="003C1AA3"/>
    <w:rsid w:val="003C217E"/>
    <w:rsid w:val="003C37E1"/>
    <w:rsid w:val="003C4ACC"/>
    <w:rsid w:val="003C4C88"/>
    <w:rsid w:val="003C50B5"/>
    <w:rsid w:val="003C60D4"/>
    <w:rsid w:val="003C6444"/>
    <w:rsid w:val="003C6711"/>
    <w:rsid w:val="003C6BA4"/>
    <w:rsid w:val="003C6DF6"/>
    <w:rsid w:val="003C7E02"/>
    <w:rsid w:val="003D08F6"/>
    <w:rsid w:val="003D0FB5"/>
    <w:rsid w:val="003D2074"/>
    <w:rsid w:val="003D2311"/>
    <w:rsid w:val="003D2981"/>
    <w:rsid w:val="003D32E8"/>
    <w:rsid w:val="003D4016"/>
    <w:rsid w:val="003D4297"/>
    <w:rsid w:val="003D4679"/>
    <w:rsid w:val="003D46B3"/>
    <w:rsid w:val="003D5276"/>
    <w:rsid w:val="003D563C"/>
    <w:rsid w:val="003D56A1"/>
    <w:rsid w:val="003D596E"/>
    <w:rsid w:val="003D5C14"/>
    <w:rsid w:val="003D5CAC"/>
    <w:rsid w:val="003D6517"/>
    <w:rsid w:val="003D66B5"/>
    <w:rsid w:val="003D6A59"/>
    <w:rsid w:val="003D6FA3"/>
    <w:rsid w:val="003D76A6"/>
    <w:rsid w:val="003D76EE"/>
    <w:rsid w:val="003D7A47"/>
    <w:rsid w:val="003E010C"/>
    <w:rsid w:val="003E08C7"/>
    <w:rsid w:val="003E213A"/>
    <w:rsid w:val="003E2736"/>
    <w:rsid w:val="003E2CD6"/>
    <w:rsid w:val="003E312C"/>
    <w:rsid w:val="003E3215"/>
    <w:rsid w:val="003E49F5"/>
    <w:rsid w:val="003E4A4F"/>
    <w:rsid w:val="003E51FC"/>
    <w:rsid w:val="003E61FC"/>
    <w:rsid w:val="003E65ED"/>
    <w:rsid w:val="003E710F"/>
    <w:rsid w:val="003E73DB"/>
    <w:rsid w:val="003F0E48"/>
    <w:rsid w:val="003F1706"/>
    <w:rsid w:val="003F2F2F"/>
    <w:rsid w:val="003F337C"/>
    <w:rsid w:val="003F34CE"/>
    <w:rsid w:val="003F4D0A"/>
    <w:rsid w:val="003F59C4"/>
    <w:rsid w:val="003F6335"/>
    <w:rsid w:val="003F67C4"/>
    <w:rsid w:val="003F6D24"/>
    <w:rsid w:val="003F791A"/>
    <w:rsid w:val="003F7ECA"/>
    <w:rsid w:val="003F7F5A"/>
    <w:rsid w:val="003F7FF8"/>
    <w:rsid w:val="004006C6"/>
    <w:rsid w:val="004007F3"/>
    <w:rsid w:val="00401460"/>
    <w:rsid w:val="0040190C"/>
    <w:rsid w:val="00401932"/>
    <w:rsid w:val="00401A64"/>
    <w:rsid w:val="00402C94"/>
    <w:rsid w:val="004031B8"/>
    <w:rsid w:val="004043FC"/>
    <w:rsid w:val="004047B6"/>
    <w:rsid w:val="00404DBF"/>
    <w:rsid w:val="004053AA"/>
    <w:rsid w:val="00406357"/>
    <w:rsid w:val="00406396"/>
    <w:rsid w:val="0040678D"/>
    <w:rsid w:val="004108FD"/>
    <w:rsid w:val="00410E50"/>
    <w:rsid w:val="0041128A"/>
    <w:rsid w:val="0041148F"/>
    <w:rsid w:val="004117AA"/>
    <w:rsid w:val="0041296C"/>
    <w:rsid w:val="00412D2B"/>
    <w:rsid w:val="00413507"/>
    <w:rsid w:val="00413D47"/>
    <w:rsid w:val="00415030"/>
    <w:rsid w:val="0041531E"/>
    <w:rsid w:val="0041543B"/>
    <w:rsid w:val="00415604"/>
    <w:rsid w:val="004157B9"/>
    <w:rsid w:val="00416BE7"/>
    <w:rsid w:val="00417542"/>
    <w:rsid w:val="0041761A"/>
    <w:rsid w:val="00417974"/>
    <w:rsid w:val="00417DE0"/>
    <w:rsid w:val="00420D36"/>
    <w:rsid w:val="00421301"/>
    <w:rsid w:val="00421CD8"/>
    <w:rsid w:val="00421EF1"/>
    <w:rsid w:val="00421FAB"/>
    <w:rsid w:val="0042208F"/>
    <w:rsid w:val="004220BC"/>
    <w:rsid w:val="0042329B"/>
    <w:rsid w:val="00423306"/>
    <w:rsid w:val="00423616"/>
    <w:rsid w:val="00423CD1"/>
    <w:rsid w:val="00424469"/>
    <w:rsid w:val="004259E3"/>
    <w:rsid w:val="00425AEA"/>
    <w:rsid w:val="004275CA"/>
    <w:rsid w:val="00427BFD"/>
    <w:rsid w:val="00427C93"/>
    <w:rsid w:val="00431293"/>
    <w:rsid w:val="00432499"/>
    <w:rsid w:val="00432772"/>
    <w:rsid w:val="0043284C"/>
    <w:rsid w:val="00433D52"/>
    <w:rsid w:val="004340C8"/>
    <w:rsid w:val="004344B7"/>
    <w:rsid w:val="00434509"/>
    <w:rsid w:val="004349A4"/>
    <w:rsid w:val="00436E43"/>
    <w:rsid w:val="00436F2A"/>
    <w:rsid w:val="00437511"/>
    <w:rsid w:val="00437960"/>
    <w:rsid w:val="00437DEF"/>
    <w:rsid w:val="00437F51"/>
    <w:rsid w:val="0044124E"/>
    <w:rsid w:val="00441ECF"/>
    <w:rsid w:val="004428B1"/>
    <w:rsid w:val="00443BD6"/>
    <w:rsid w:val="00443E39"/>
    <w:rsid w:val="004440AB"/>
    <w:rsid w:val="004440F7"/>
    <w:rsid w:val="0044489C"/>
    <w:rsid w:val="004448AE"/>
    <w:rsid w:val="00444CAA"/>
    <w:rsid w:val="00445D98"/>
    <w:rsid w:val="004462AB"/>
    <w:rsid w:val="00446335"/>
    <w:rsid w:val="0044669F"/>
    <w:rsid w:val="0044697A"/>
    <w:rsid w:val="0044729E"/>
    <w:rsid w:val="004472BF"/>
    <w:rsid w:val="00447E00"/>
    <w:rsid w:val="00450766"/>
    <w:rsid w:val="00451683"/>
    <w:rsid w:val="00451E6B"/>
    <w:rsid w:val="00452A1C"/>
    <w:rsid w:val="0045303F"/>
    <w:rsid w:val="004532A0"/>
    <w:rsid w:val="00454B45"/>
    <w:rsid w:val="00455856"/>
    <w:rsid w:val="00456F6F"/>
    <w:rsid w:val="00457B60"/>
    <w:rsid w:val="00460D9A"/>
    <w:rsid w:val="004611BF"/>
    <w:rsid w:val="00461305"/>
    <w:rsid w:val="0046212D"/>
    <w:rsid w:val="00462804"/>
    <w:rsid w:val="004628C2"/>
    <w:rsid w:val="0046355F"/>
    <w:rsid w:val="004636C7"/>
    <w:rsid w:val="0046462B"/>
    <w:rsid w:val="00464D17"/>
    <w:rsid w:val="004650F5"/>
    <w:rsid w:val="00465AE5"/>
    <w:rsid w:val="004661FC"/>
    <w:rsid w:val="004663E8"/>
    <w:rsid w:val="00466D0F"/>
    <w:rsid w:val="004672BB"/>
    <w:rsid w:val="00467535"/>
    <w:rsid w:val="004703CA"/>
    <w:rsid w:val="0047060D"/>
    <w:rsid w:val="0047087C"/>
    <w:rsid w:val="00471538"/>
    <w:rsid w:val="004718C1"/>
    <w:rsid w:val="00471A36"/>
    <w:rsid w:val="00471D3A"/>
    <w:rsid w:val="004727AD"/>
    <w:rsid w:val="00472E0A"/>
    <w:rsid w:val="0047491B"/>
    <w:rsid w:val="00474935"/>
    <w:rsid w:val="00475D4C"/>
    <w:rsid w:val="00475D5C"/>
    <w:rsid w:val="00475DEA"/>
    <w:rsid w:val="0047684C"/>
    <w:rsid w:val="004771CC"/>
    <w:rsid w:val="004775C8"/>
    <w:rsid w:val="00477FDE"/>
    <w:rsid w:val="00480306"/>
    <w:rsid w:val="00480422"/>
    <w:rsid w:val="0048072C"/>
    <w:rsid w:val="00480B1D"/>
    <w:rsid w:val="00481D5E"/>
    <w:rsid w:val="00482087"/>
    <w:rsid w:val="00482B80"/>
    <w:rsid w:val="00483626"/>
    <w:rsid w:val="00483AEA"/>
    <w:rsid w:val="00483C7E"/>
    <w:rsid w:val="0048464D"/>
    <w:rsid w:val="004851E6"/>
    <w:rsid w:val="0048528F"/>
    <w:rsid w:val="00485A17"/>
    <w:rsid w:val="00485B28"/>
    <w:rsid w:val="00485F0A"/>
    <w:rsid w:val="00486852"/>
    <w:rsid w:val="004869E3"/>
    <w:rsid w:val="004870B1"/>
    <w:rsid w:val="004877D1"/>
    <w:rsid w:val="00487A52"/>
    <w:rsid w:val="00487C99"/>
    <w:rsid w:val="0049138A"/>
    <w:rsid w:val="0049168F"/>
    <w:rsid w:val="004916E7"/>
    <w:rsid w:val="0049262C"/>
    <w:rsid w:val="00493388"/>
    <w:rsid w:val="004933C6"/>
    <w:rsid w:val="0049384B"/>
    <w:rsid w:val="00493898"/>
    <w:rsid w:val="00493E8A"/>
    <w:rsid w:val="004944DA"/>
    <w:rsid w:val="00494BFB"/>
    <w:rsid w:val="00494FA6"/>
    <w:rsid w:val="00495040"/>
    <w:rsid w:val="00495482"/>
    <w:rsid w:val="004955A3"/>
    <w:rsid w:val="004962BE"/>
    <w:rsid w:val="00496771"/>
    <w:rsid w:val="004968AB"/>
    <w:rsid w:val="004969DE"/>
    <w:rsid w:val="00496A80"/>
    <w:rsid w:val="00496BE4"/>
    <w:rsid w:val="0049776D"/>
    <w:rsid w:val="004A0155"/>
    <w:rsid w:val="004A0A12"/>
    <w:rsid w:val="004A1D38"/>
    <w:rsid w:val="004A2251"/>
    <w:rsid w:val="004A2333"/>
    <w:rsid w:val="004A3391"/>
    <w:rsid w:val="004A37EC"/>
    <w:rsid w:val="004A38F8"/>
    <w:rsid w:val="004A45B3"/>
    <w:rsid w:val="004A4C4E"/>
    <w:rsid w:val="004A60E3"/>
    <w:rsid w:val="004A620A"/>
    <w:rsid w:val="004A6D22"/>
    <w:rsid w:val="004A6FAE"/>
    <w:rsid w:val="004A7681"/>
    <w:rsid w:val="004A793C"/>
    <w:rsid w:val="004B1038"/>
    <w:rsid w:val="004B1F6A"/>
    <w:rsid w:val="004B2843"/>
    <w:rsid w:val="004B2CF0"/>
    <w:rsid w:val="004B3C8F"/>
    <w:rsid w:val="004B5532"/>
    <w:rsid w:val="004B5952"/>
    <w:rsid w:val="004B5958"/>
    <w:rsid w:val="004B5D6B"/>
    <w:rsid w:val="004B6BE0"/>
    <w:rsid w:val="004B6EA3"/>
    <w:rsid w:val="004B6EA6"/>
    <w:rsid w:val="004B6FA7"/>
    <w:rsid w:val="004B755B"/>
    <w:rsid w:val="004C075E"/>
    <w:rsid w:val="004C0F2E"/>
    <w:rsid w:val="004C149D"/>
    <w:rsid w:val="004C23F8"/>
    <w:rsid w:val="004C264A"/>
    <w:rsid w:val="004C31D1"/>
    <w:rsid w:val="004C3474"/>
    <w:rsid w:val="004C3FE7"/>
    <w:rsid w:val="004C4828"/>
    <w:rsid w:val="004C4F78"/>
    <w:rsid w:val="004C53DA"/>
    <w:rsid w:val="004C556D"/>
    <w:rsid w:val="004C558F"/>
    <w:rsid w:val="004C576C"/>
    <w:rsid w:val="004C5A32"/>
    <w:rsid w:val="004C5B55"/>
    <w:rsid w:val="004C72A1"/>
    <w:rsid w:val="004C7D0C"/>
    <w:rsid w:val="004D0603"/>
    <w:rsid w:val="004D12FF"/>
    <w:rsid w:val="004D183F"/>
    <w:rsid w:val="004D1BF0"/>
    <w:rsid w:val="004D27D7"/>
    <w:rsid w:val="004D2C44"/>
    <w:rsid w:val="004D46C0"/>
    <w:rsid w:val="004D4FFA"/>
    <w:rsid w:val="004D52C8"/>
    <w:rsid w:val="004D5338"/>
    <w:rsid w:val="004D553F"/>
    <w:rsid w:val="004D55CF"/>
    <w:rsid w:val="004D5AC1"/>
    <w:rsid w:val="004D6095"/>
    <w:rsid w:val="004D6865"/>
    <w:rsid w:val="004D7D83"/>
    <w:rsid w:val="004E04EF"/>
    <w:rsid w:val="004E1062"/>
    <w:rsid w:val="004E131D"/>
    <w:rsid w:val="004E1A00"/>
    <w:rsid w:val="004E2480"/>
    <w:rsid w:val="004E2B4E"/>
    <w:rsid w:val="004E2E3C"/>
    <w:rsid w:val="004E4A69"/>
    <w:rsid w:val="004E6107"/>
    <w:rsid w:val="004E679B"/>
    <w:rsid w:val="004E72A1"/>
    <w:rsid w:val="004E775D"/>
    <w:rsid w:val="004E777B"/>
    <w:rsid w:val="004E7CDE"/>
    <w:rsid w:val="004F0A99"/>
    <w:rsid w:val="004F150B"/>
    <w:rsid w:val="004F1F3C"/>
    <w:rsid w:val="004F28F6"/>
    <w:rsid w:val="004F3DDB"/>
    <w:rsid w:val="004F4FAF"/>
    <w:rsid w:val="004F536D"/>
    <w:rsid w:val="004F590A"/>
    <w:rsid w:val="004F5C65"/>
    <w:rsid w:val="004F6427"/>
    <w:rsid w:val="004F7E5A"/>
    <w:rsid w:val="00500574"/>
    <w:rsid w:val="005009C6"/>
    <w:rsid w:val="00500A7B"/>
    <w:rsid w:val="005013A3"/>
    <w:rsid w:val="00501B74"/>
    <w:rsid w:val="005023F0"/>
    <w:rsid w:val="005037DF"/>
    <w:rsid w:val="00503F29"/>
    <w:rsid w:val="005043C1"/>
    <w:rsid w:val="005051F9"/>
    <w:rsid w:val="005053CE"/>
    <w:rsid w:val="005057DC"/>
    <w:rsid w:val="00506EF5"/>
    <w:rsid w:val="00510510"/>
    <w:rsid w:val="00511AED"/>
    <w:rsid w:val="00511C42"/>
    <w:rsid w:val="00511F99"/>
    <w:rsid w:val="00512BF9"/>
    <w:rsid w:val="0051352D"/>
    <w:rsid w:val="00514161"/>
    <w:rsid w:val="0051438D"/>
    <w:rsid w:val="005148DF"/>
    <w:rsid w:val="00514AC3"/>
    <w:rsid w:val="00514B0A"/>
    <w:rsid w:val="00515269"/>
    <w:rsid w:val="005158BD"/>
    <w:rsid w:val="0051591D"/>
    <w:rsid w:val="00515E53"/>
    <w:rsid w:val="00516431"/>
    <w:rsid w:val="00516616"/>
    <w:rsid w:val="0051694C"/>
    <w:rsid w:val="005169A8"/>
    <w:rsid w:val="00516B8C"/>
    <w:rsid w:val="00516D8E"/>
    <w:rsid w:val="00517D30"/>
    <w:rsid w:val="00520A07"/>
    <w:rsid w:val="005211ED"/>
    <w:rsid w:val="00521B67"/>
    <w:rsid w:val="005223C5"/>
    <w:rsid w:val="00522710"/>
    <w:rsid w:val="00522E51"/>
    <w:rsid w:val="0052372E"/>
    <w:rsid w:val="00523B50"/>
    <w:rsid w:val="00523E97"/>
    <w:rsid w:val="00524526"/>
    <w:rsid w:val="005247C0"/>
    <w:rsid w:val="00524C6D"/>
    <w:rsid w:val="0052513C"/>
    <w:rsid w:val="00525434"/>
    <w:rsid w:val="00525845"/>
    <w:rsid w:val="00525FC7"/>
    <w:rsid w:val="005268E5"/>
    <w:rsid w:val="00526A32"/>
    <w:rsid w:val="00526DAE"/>
    <w:rsid w:val="0052713B"/>
    <w:rsid w:val="00527973"/>
    <w:rsid w:val="00530656"/>
    <w:rsid w:val="00531716"/>
    <w:rsid w:val="00531E8F"/>
    <w:rsid w:val="00532288"/>
    <w:rsid w:val="00533314"/>
    <w:rsid w:val="00533EE7"/>
    <w:rsid w:val="00535840"/>
    <w:rsid w:val="00536ED9"/>
    <w:rsid w:val="00536FB1"/>
    <w:rsid w:val="00537113"/>
    <w:rsid w:val="005402A1"/>
    <w:rsid w:val="005416C4"/>
    <w:rsid w:val="0054289D"/>
    <w:rsid w:val="00542E0C"/>
    <w:rsid w:val="00543723"/>
    <w:rsid w:val="005440AC"/>
    <w:rsid w:val="005443D3"/>
    <w:rsid w:val="00544D00"/>
    <w:rsid w:val="00544E2B"/>
    <w:rsid w:val="00545925"/>
    <w:rsid w:val="005464C5"/>
    <w:rsid w:val="00547028"/>
    <w:rsid w:val="0054741D"/>
    <w:rsid w:val="005506C6"/>
    <w:rsid w:val="005506D9"/>
    <w:rsid w:val="005508E9"/>
    <w:rsid w:val="005510A1"/>
    <w:rsid w:val="00551AB9"/>
    <w:rsid w:val="00552204"/>
    <w:rsid w:val="00552D47"/>
    <w:rsid w:val="00553CB1"/>
    <w:rsid w:val="00554126"/>
    <w:rsid w:val="0055457B"/>
    <w:rsid w:val="00554F89"/>
    <w:rsid w:val="00555185"/>
    <w:rsid w:val="005551E0"/>
    <w:rsid w:val="005559CF"/>
    <w:rsid w:val="00555AB7"/>
    <w:rsid w:val="00556204"/>
    <w:rsid w:val="0055687B"/>
    <w:rsid w:val="00556D90"/>
    <w:rsid w:val="00556E19"/>
    <w:rsid w:val="005579FC"/>
    <w:rsid w:val="00557DC4"/>
    <w:rsid w:val="00557F5D"/>
    <w:rsid w:val="005605ED"/>
    <w:rsid w:val="005610AB"/>
    <w:rsid w:val="00561452"/>
    <w:rsid w:val="005619F1"/>
    <w:rsid w:val="00561B24"/>
    <w:rsid w:val="00561BB0"/>
    <w:rsid w:val="00561E3D"/>
    <w:rsid w:val="00562E9A"/>
    <w:rsid w:val="00562F21"/>
    <w:rsid w:val="00563291"/>
    <w:rsid w:val="00563520"/>
    <w:rsid w:val="00563745"/>
    <w:rsid w:val="00563BDA"/>
    <w:rsid w:val="00563FC7"/>
    <w:rsid w:val="00565555"/>
    <w:rsid w:val="005657BD"/>
    <w:rsid w:val="00566258"/>
    <w:rsid w:val="0056654C"/>
    <w:rsid w:val="005665F9"/>
    <w:rsid w:val="00566ADA"/>
    <w:rsid w:val="005673CC"/>
    <w:rsid w:val="00567F42"/>
    <w:rsid w:val="005712BC"/>
    <w:rsid w:val="0057163E"/>
    <w:rsid w:val="00571673"/>
    <w:rsid w:val="00572807"/>
    <w:rsid w:val="00572846"/>
    <w:rsid w:val="00572A3C"/>
    <w:rsid w:val="00572EF0"/>
    <w:rsid w:val="00573159"/>
    <w:rsid w:val="00575499"/>
    <w:rsid w:val="00576711"/>
    <w:rsid w:val="00576ABB"/>
    <w:rsid w:val="00577604"/>
    <w:rsid w:val="0057770D"/>
    <w:rsid w:val="00577A5E"/>
    <w:rsid w:val="005801E2"/>
    <w:rsid w:val="00580211"/>
    <w:rsid w:val="00580B48"/>
    <w:rsid w:val="00581874"/>
    <w:rsid w:val="00581918"/>
    <w:rsid w:val="005819D8"/>
    <w:rsid w:val="00582393"/>
    <w:rsid w:val="0058372A"/>
    <w:rsid w:val="00583D0C"/>
    <w:rsid w:val="0058500D"/>
    <w:rsid w:val="005851CC"/>
    <w:rsid w:val="00585291"/>
    <w:rsid w:val="00585564"/>
    <w:rsid w:val="005856C0"/>
    <w:rsid w:val="00586403"/>
    <w:rsid w:val="005871D7"/>
    <w:rsid w:val="00587840"/>
    <w:rsid w:val="00590699"/>
    <w:rsid w:val="0059117A"/>
    <w:rsid w:val="005914F4"/>
    <w:rsid w:val="00591CD7"/>
    <w:rsid w:val="00591DC8"/>
    <w:rsid w:val="0059330B"/>
    <w:rsid w:val="00593627"/>
    <w:rsid w:val="005939E5"/>
    <w:rsid w:val="00593A12"/>
    <w:rsid w:val="00593CD7"/>
    <w:rsid w:val="005958D8"/>
    <w:rsid w:val="005967E8"/>
    <w:rsid w:val="005971C0"/>
    <w:rsid w:val="00597591"/>
    <w:rsid w:val="00597792"/>
    <w:rsid w:val="005978B6"/>
    <w:rsid w:val="00597E54"/>
    <w:rsid w:val="00597EEB"/>
    <w:rsid w:val="005A03D0"/>
    <w:rsid w:val="005A08E7"/>
    <w:rsid w:val="005A1790"/>
    <w:rsid w:val="005A1BF3"/>
    <w:rsid w:val="005A206D"/>
    <w:rsid w:val="005A28EC"/>
    <w:rsid w:val="005A4356"/>
    <w:rsid w:val="005A5BCF"/>
    <w:rsid w:val="005A655D"/>
    <w:rsid w:val="005A6B5D"/>
    <w:rsid w:val="005A6D50"/>
    <w:rsid w:val="005A7771"/>
    <w:rsid w:val="005A77F9"/>
    <w:rsid w:val="005A7A29"/>
    <w:rsid w:val="005B02CE"/>
    <w:rsid w:val="005B038B"/>
    <w:rsid w:val="005B0FFF"/>
    <w:rsid w:val="005B12CC"/>
    <w:rsid w:val="005B14EC"/>
    <w:rsid w:val="005B19FB"/>
    <w:rsid w:val="005B345B"/>
    <w:rsid w:val="005B3764"/>
    <w:rsid w:val="005B4C61"/>
    <w:rsid w:val="005B582D"/>
    <w:rsid w:val="005B634D"/>
    <w:rsid w:val="005B6A24"/>
    <w:rsid w:val="005B6C66"/>
    <w:rsid w:val="005B796C"/>
    <w:rsid w:val="005B7BAD"/>
    <w:rsid w:val="005C0112"/>
    <w:rsid w:val="005C012D"/>
    <w:rsid w:val="005C0925"/>
    <w:rsid w:val="005C0F47"/>
    <w:rsid w:val="005C10A3"/>
    <w:rsid w:val="005C125B"/>
    <w:rsid w:val="005C1FC3"/>
    <w:rsid w:val="005C2238"/>
    <w:rsid w:val="005C2AF9"/>
    <w:rsid w:val="005C3462"/>
    <w:rsid w:val="005C36D9"/>
    <w:rsid w:val="005C3BAB"/>
    <w:rsid w:val="005C4E5C"/>
    <w:rsid w:val="005C69EF"/>
    <w:rsid w:val="005C7400"/>
    <w:rsid w:val="005C7608"/>
    <w:rsid w:val="005D0363"/>
    <w:rsid w:val="005D2815"/>
    <w:rsid w:val="005D2F31"/>
    <w:rsid w:val="005D437D"/>
    <w:rsid w:val="005D5026"/>
    <w:rsid w:val="005D6D34"/>
    <w:rsid w:val="005D741E"/>
    <w:rsid w:val="005D74B0"/>
    <w:rsid w:val="005D7FCF"/>
    <w:rsid w:val="005E0E90"/>
    <w:rsid w:val="005E327F"/>
    <w:rsid w:val="005E3435"/>
    <w:rsid w:val="005E3557"/>
    <w:rsid w:val="005E3921"/>
    <w:rsid w:val="005E447D"/>
    <w:rsid w:val="005E4610"/>
    <w:rsid w:val="005E4E92"/>
    <w:rsid w:val="005E54F2"/>
    <w:rsid w:val="005E5588"/>
    <w:rsid w:val="005E563F"/>
    <w:rsid w:val="005E5DAC"/>
    <w:rsid w:val="005E5E86"/>
    <w:rsid w:val="005E6369"/>
    <w:rsid w:val="005E6542"/>
    <w:rsid w:val="005E67F7"/>
    <w:rsid w:val="005E6D8D"/>
    <w:rsid w:val="005E7A12"/>
    <w:rsid w:val="005F0672"/>
    <w:rsid w:val="005F0A1F"/>
    <w:rsid w:val="005F1965"/>
    <w:rsid w:val="005F1D07"/>
    <w:rsid w:val="005F1F20"/>
    <w:rsid w:val="005F290B"/>
    <w:rsid w:val="005F2F25"/>
    <w:rsid w:val="005F30BC"/>
    <w:rsid w:val="005F3595"/>
    <w:rsid w:val="005F43EF"/>
    <w:rsid w:val="005F585C"/>
    <w:rsid w:val="005F5A23"/>
    <w:rsid w:val="005F609B"/>
    <w:rsid w:val="005F64DC"/>
    <w:rsid w:val="005F6B0A"/>
    <w:rsid w:val="005F6BA2"/>
    <w:rsid w:val="005F6C97"/>
    <w:rsid w:val="005F7214"/>
    <w:rsid w:val="005F7608"/>
    <w:rsid w:val="005F79A5"/>
    <w:rsid w:val="005F7BDE"/>
    <w:rsid w:val="005F7CAA"/>
    <w:rsid w:val="00601309"/>
    <w:rsid w:val="0060191C"/>
    <w:rsid w:val="006028ED"/>
    <w:rsid w:val="006029C1"/>
    <w:rsid w:val="00602A91"/>
    <w:rsid w:val="00602D1A"/>
    <w:rsid w:val="0060314C"/>
    <w:rsid w:val="0060356B"/>
    <w:rsid w:val="00604AE9"/>
    <w:rsid w:val="00605657"/>
    <w:rsid w:val="0060570F"/>
    <w:rsid w:val="00605DCB"/>
    <w:rsid w:val="0061019A"/>
    <w:rsid w:val="006104E3"/>
    <w:rsid w:val="00610923"/>
    <w:rsid w:val="006110A9"/>
    <w:rsid w:val="00611146"/>
    <w:rsid w:val="00611C08"/>
    <w:rsid w:val="00611D49"/>
    <w:rsid w:val="006120A5"/>
    <w:rsid w:val="00612AFA"/>
    <w:rsid w:val="00612B0B"/>
    <w:rsid w:val="006132E6"/>
    <w:rsid w:val="00613589"/>
    <w:rsid w:val="00613B15"/>
    <w:rsid w:val="00613FB6"/>
    <w:rsid w:val="00614E81"/>
    <w:rsid w:val="00615AB5"/>
    <w:rsid w:val="0061773C"/>
    <w:rsid w:val="00617808"/>
    <w:rsid w:val="00617B8B"/>
    <w:rsid w:val="00620749"/>
    <w:rsid w:val="00620797"/>
    <w:rsid w:val="006208B3"/>
    <w:rsid w:val="0062136D"/>
    <w:rsid w:val="006215D1"/>
    <w:rsid w:val="006217EE"/>
    <w:rsid w:val="00621A06"/>
    <w:rsid w:val="00621A9C"/>
    <w:rsid w:val="00623EED"/>
    <w:rsid w:val="0062468C"/>
    <w:rsid w:val="00624741"/>
    <w:rsid w:val="00624754"/>
    <w:rsid w:val="006247E8"/>
    <w:rsid w:val="00625B17"/>
    <w:rsid w:val="0062732B"/>
    <w:rsid w:val="00627557"/>
    <w:rsid w:val="00627F1B"/>
    <w:rsid w:val="00627F91"/>
    <w:rsid w:val="00630305"/>
    <w:rsid w:val="00630540"/>
    <w:rsid w:val="00630618"/>
    <w:rsid w:val="0063141C"/>
    <w:rsid w:val="00631EDE"/>
    <w:rsid w:val="00632A80"/>
    <w:rsid w:val="00632AFF"/>
    <w:rsid w:val="006333B7"/>
    <w:rsid w:val="00633A58"/>
    <w:rsid w:val="00633B4E"/>
    <w:rsid w:val="00634D1A"/>
    <w:rsid w:val="006350F9"/>
    <w:rsid w:val="00635211"/>
    <w:rsid w:val="00635A30"/>
    <w:rsid w:val="00636E4F"/>
    <w:rsid w:val="00636E9E"/>
    <w:rsid w:val="00637772"/>
    <w:rsid w:val="00637A53"/>
    <w:rsid w:val="00640852"/>
    <w:rsid w:val="00640E2A"/>
    <w:rsid w:val="0064116F"/>
    <w:rsid w:val="006413F3"/>
    <w:rsid w:val="00641B9D"/>
    <w:rsid w:val="00641F9C"/>
    <w:rsid w:val="0064231B"/>
    <w:rsid w:val="00642424"/>
    <w:rsid w:val="006426D1"/>
    <w:rsid w:val="00642E53"/>
    <w:rsid w:val="00642FFA"/>
    <w:rsid w:val="00643699"/>
    <w:rsid w:val="00643759"/>
    <w:rsid w:val="00643FB5"/>
    <w:rsid w:val="00646533"/>
    <w:rsid w:val="006468FB"/>
    <w:rsid w:val="00650A14"/>
    <w:rsid w:val="0065115A"/>
    <w:rsid w:val="006522D7"/>
    <w:rsid w:val="00652404"/>
    <w:rsid w:val="006526B1"/>
    <w:rsid w:val="0065284D"/>
    <w:rsid w:val="00653810"/>
    <w:rsid w:val="00653BF3"/>
    <w:rsid w:val="00654B9A"/>
    <w:rsid w:val="006553E4"/>
    <w:rsid w:val="006555A6"/>
    <w:rsid w:val="006557FC"/>
    <w:rsid w:val="00655F91"/>
    <w:rsid w:val="00656517"/>
    <w:rsid w:val="00656601"/>
    <w:rsid w:val="00657383"/>
    <w:rsid w:val="006604DD"/>
    <w:rsid w:val="006608A2"/>
    <w:rsid w:val="006622B9"/>
    <w:rsid w:val="00662B94"/>
    <w:rsid w:val="00662EEB"/>
    <w:rsid w:val="00663023"/>
    <w:rsid w:val="0066351A"/>
    <w:rsid w:val="00663671"/>
    <w:rsid w:val="0066472E"/>
    <w:rsid w:val="00664F6D"/>
    <w:rsid w:val="00665162"/>
    <w:rsid w:val="00665669"/>
    <w:rsid w:val="00667307"/>
    <w:rsid w:val="00667316"/>
    <w:rsid w:val="00667C82"/>
    <w:rsid w:val="00667E6C"/>
    <w:rsid w:val="006701AA"/>
    <w:rsid w:val="00670612"/>
    <w:rsid w:val="0067076A"/>
    <w:rsid w:val="006709F3"/>
    <w:rsid w:val="006722AD"/>
    <w:rsid w:val="0067247D"/>
    <w:rsid w:val="00672501"/>
    <w:rsid w:val="00672552"/>
    <w:rsid w:val="0067302B"/>
    <w:rsid w:val="00675954"/>
    <w:rsid w:val="00676AFA"/>
    <w:rsid w:val="00677322"/>
    <w:rsid w:val="006773D3"/>
    <w:rsid w:val="0068026C"/>
    <w:rsid w:val="00680CC3"/>
    <w:rsid w:val="00680F48"/>
    <w:rsid w:val="00681482"/>
    <w:rsid w:val="0068168A"/>
    <w:rsid w:val="00681DA8"/>
    <w:rsid w:val="006836BF"/>
    <w:rsid w:val="0068544F"/>
    <w:rsid w:val="006859F5"/>
    <w:rsid w:val="00686EB3"/>
    <w:rsid w:val="00686F7F"/>
    <w:rsid w:val="00687853"/>
    <w:rsid w:val="00687BA2"/>
    <w:rsid w:val="00687C93"/>
    <w:rsid w:val="00691EEA"/>
    <w:rsid w:val="006927AE"/>
    <w:rsid w:val="00692AD3"/>
    <w:rsid w:val="00692C5D"/>
    <w:rsid w:val="0069448D"/>
    <w:rsid w:val="006949E0"/>
    <w:rsid w:val="00694A3B"/>
    <w:rsid w:val="006955F3"/>
    <w:rsid w:val="00695777"/>
    <w:rsid w:val="00695EC2"/>
    <w:rsid w:val="006961A0"/>
    <w:rsid w:val="00697E73"/>
    <w:rsid w:val="006A125E"/>
    <w:rsid w:val="006A133D"/>
    <w:rsid w:val="006A21E6"/>
    <w:rsid w:val="006A3D12"/>
    <w:rsid w:val="006A40BF"/>
    <w:rsid w:val="006A4643"/>
    <w:rsid w:val="006A5071"/>
    <w:rsid w:val="006A7290"/>
    <w:rsid w:val="006A73FA"/>
    <w:rsid w:val="006B12C8"/>
    <w:rsid w:val="006B16F1"/>
    <w:rsid w:val="006B2641"/>
    <w:rsid w:val="006B27CA"/>
    <w:rsid w:val="006B2A33"/>
    <w:rsid w:val="006B3544"/>
    <w:rsid w:val="006B453A"/>
    <w:rsid w:val="006B4A1D"/>
    <w:rsid w:val="006B4B00"/>
    <w:rsid w:val="006B4C60"/>
    <w:rsid w:val="006B4FDC"/>
    <w:rsid w:val="006B56A3"/>
    <w:rsid w:val="006B5C08"/>
    <w:rsid w:val="006B7B51"/>
    <w:rsid w:val="006B7DA1"/>
    <w:rsid w:val="006C036B"/>
    <w:rsid w:val="006C0BBA"/>
    <w:rsid w:val="006C14CB"/>
    <w:rsid w:val="006C178E"/>
    <w:rsid w:val="006C2F89"/>
    <w:rsid w:val="006C3580"/>
    <w:rsid w:val="006C404E"/>
    <w:rsid w:val="006C64F1"/>
    <w:rsid w:val="006C73BA"/>
    <w:rsid w:val="006C7547"/>
    <w:rsid w:val="006D0DAD"/>
    <w:rsid w:val="006D1553"/>
    <w:rsid w:val="006D191A"/>
    <w:rsid w:val="006D21AA"/>
    <w:rsid w:val="006D28D4"/>
    <w:rsid w:val="006D411A"/>
    <w:rsid w:val="006D4480"/>
    <w:rsid w:val="006D45B1"/>
    <w:rsid w:val="006D4A3D"/>
    <w:rsid w:val="006D59F0"/>
    <w:rsid w:val="006D69CA"/>
    <w:rsid w:val="006D7426"/>
    <w:rsid w:val="006D7CF0"/>
    <w:rsid w:val="006E090F"/>
    <w:rsid w:val="006E0977"/>
    <w:rsid w:val="006E19EF"/>
    <w:rsid w:val="006E2030"/>
    <w:rsid w:val="006E2F81"/>
    <w:rsid w:val="006E364A"/>
    <w:rsid w:val="006E3E7E"/>
    <w:rsid w:val="006E42FA"/>
    <w:rsid w:val="006E4F58"/>
    <w:rsid w:val="006E527F"/>
    <w:rsid w:val="006E5386"/>
    <w:rsid w:val="006E5569"/>
    <w:rsid w:val="006E58D8"/>
    <w:rsid w:val="006E5BBE"/>
    <w:rsid w:val="006E5E70"/>
    <w:rsid w:val="006E5ECB"/>
    <w:rsid w:val="006E6510"/>
    <w:rsid w:val="006E74F0"/>
    <w:rsid w:val="006E7D63"/>
    <w:rsid w:val="006E7F5D"/>
    <w:rsid w:val="006F1128"/>
    <w:rsid w:val="006F1146"/>
    <w:rsid w:val="006F130A"/>
    <w:rsid w:val="006F1313"/>
    <w:rsid w:val="006F198F"/>
    <w:rsid w:val="006F1A06"/>
    <w:rsid w:val="006F3BD9"/>
    <w:rsid w:val="006F3D0F"/>
    <w:rsid w:val="006F403A"/>
    <w:rsid w:val="006F40CF"/>
    <w:rsid w:val="006F4282"/>
    <w:rsid w:val="006F468F"/>
    <w:rsid w:val="006F6211"/>
    <w:rsid w:val="006F6D73"/>
    <w:rsid w:val="006F748C"/>
    <w:rsid w:val="007001A1"/>
    <w:rsid w:val="00700309"/>
    <w:rsid w:val="00700427"/>
    <w:rsid w:val="00700967"/>
    <w:rsid w:val="007018BB"/>
    <w:rsid w:val="007021E4"/>
    <w:rsid w:val="0070314B"/>
    <w:rsid w:val="00703ED5"/>
    <w:rsid w:val="00704E09"/>
    <w:rsid w:val="00704E24"/>
    <w:rsid w:val="00704FC1"/>
    <w:rsid w:val="00705C30"/>
    <w:rsid w:val="00705FC0"/>
    <w:rsid w:val="00706259"/>
    <w:rsid w:val="00706671"/>
    <w:rsid w:val="00706A28"/>
    <w:rsid w:val="00706EAB"/>
    <w:rsid w:val="00707DC3"/>
    <w:rsid w:val="0071032F"/>
    <w:rsid w:val="00710BF6"/>
    <w:rsid w:val="0071157F"/>
    <w:rsid w:val="00711B48"/>
    <w:rsid w:val="00712A04"/>
    <w:rsid w:val="00712D7F"/>
    <w:rsid w:val="007132B5"/>
    <w:rsid w:val="00714392"/>
    <w:rsid w:val="00714F56"/>
    <w:rsid w:val="0071541D"/>
    <w:rsid w:val="0071561B"/>
    <w:rsid w:val="0071597E"/>
    <w:rsid w:val="00716BE7"/>
    <w:rsid w:val="00716C92"/>
    <w:rsid w:val="00716ED6"/>
    <w:rsid w:val="007179C0"/>
    <w:rsid w:val="00717B32"/>
    <w:rsid w:val="0072002E"/>
    <w:rsid w:val="007203CD"/>
    <w:rsid w:val="007209B0"/>
    <w:rsid w:val="007215A3"/>
    <w:rsid w:val="00722157"/>
    <w:rsid w:val="00722401"/>
    <w:rsid w:val="00722E0D"/>
    <w:rsid w:val="00723348"/>
    <w:rsid w:val="007237BE"/>
    <w:rsid w:val="0072384B"/>
    <w:rsid w:val="007240AF"/>
    <w:rsid w:val="007246D6"/>
    <w:rsid w:val="007248BE"/>
    <w:rsid w:val="00724BC4"/>
    <w:rsid w:val="007252EE"/>
    <w:rsid w:val="00725C44"/>
    <w:rsid w:val="0072711D"/>
    <w:rsid w:val="0072722B"/>
    <w:rsid w:val="00727405"/>
    <w:rsid w:val="0072784E"/>
    <w:rsid w:val="0072791C"/>
    <w:rsid w:val="00727B0D"/>
    <w:rsid w:val="00730A1A"/>
    <w:rsid w:val="00730BD3"/>
    <w:rsid w:val="00731811"/>
    <w:rsid w:val="00731B51"/>
    <w:rsid w:val="007323C0"/>
    <w:rsid w:val="00732896"/>
    <w:rsid w:val="00733B92"/>
    <w:rsid w:val="00733C0F"/>
    <w:rsid w:val="00734D96"/>
    <w:rsid w:val="00735F5B"/>
    <w:rsid w:val="0073635F"/>
    <w:rsid w:val="0073656C"/>
    <w:rsid w:val="00741910"/>
    <w:rsid w:val="007428B1"/>
    <w:rsid w:val="00743874"/>
    <w:rsid w:val="007446D9"/>
    <w:rsid w:val="007447B6"/>
    <w:rsid w:val="00744EDA"/>
    <w:rsid w:val="00746A1A"/>
    <w:rsid w:val="0074705F"/>
    <w:rsid w:val="0074778C"/>
    <w:rsid w:val="007477B9"/>
    <w:rsid w:val="007478B4"/>
    <w:rsid w:val="00747F40"/>
    <w:rsid w:val="00747FD2"/>
    <w:rsid w:val="00750138"/>
    <w:rsid w:val="007509FF"/>
    <w:rsid w:val="00750A07"/>
    <w:rsid w:val="007515FF"/>
    <w:rsid w:val="007520F8"/>
    <w:rsid w:val="007531EA"/>
    <w:rsid w:val="007532BC"/>
    <w:rsid w:val="007534D0"/>
    <w:rsid w:val="00754C7E"/>
    <w:rsid w:val="00754FF0"/>
    <w:rsid w:val="007550E7"/>
    <w:rsid w:val="007553F5"/>
    <w:rsid w:val="007557DC"/>
    <w:rsid w:val="007566F8"/>
    <w:rsid w:val="00756BDE"/>
    <w:rsid w:val="00756D41"/>
    <w:rsid w:val="00756E9A"/>
    <w:rsid w:val="00757383"/>
    <w:rsid w:val="007574B4"/>
    <w:rsid w:val="00757900"/>
    <w:rsid w:val="00757E91"/>
    <w:rsid w:val="00760BF6"/>
    <w:rsid w:val="00761177"/>
    <w:rsid w:val="007612BB"/>
    <w:rsid w:val="007615F9"/>
    <w:rsid w:val="007615FE"/>
    <w:rsid w:val="00762E28"/>
    <w:rsid w:val="007634A0"/>
    <w:rsid w:val="007636EF"/>
    <w:rsid w:val="00763A6D"/>
    <w:rsid w:val="00763DA2"/>
    <w:rsid w:val="00763E91"/>
    <w:rsid w:val="00764564"/>
    <w:rsid w:val="00764B96"/>
    <w:rsid w:val="0076525B"/>
    <w:rsid w:val="007652D4"/>
    <w:rsid w:val="007658C5"/>
    <w:rsid w:val="00765F11"/>
    <w:rsid w:val="007667BD"/>
    <w:rsid w:val="00767668"/>
    <w:rsid w:val="0076768B"/>
    <w:rsid w:val="00767732"/>
    <w:rsid w:val="0077008A"/>
    <w:rsid w:val="0077031C"/>
    <w:rsid w:val="00770881"/>
    <w:rsid w:val="00770885"/>
    <w:rsid w:val="00770981"/>
    <w:rsid w:val="00770EAF"/>
    <w:rsid w:val="00771565"/>
    <w:rsid w:val="00771F9B"/>
    <w:rsid w:val="00772637"/>
    <w:rsid w:val="00773D1C"/>
    <w:rsid w:val="00773F52"/>
    <w:rsid w:val="007740AB"/>
    <w:rsid w:val="007741ED"/>
    <w:rsid w:val="00774BD4"/>
    <w:rsid w:val="00775AB7"/>
    <w:rsid w:val="007764C5"/>
    <w:rsid w:val="00776B8F"/>
    <w:rsid w:val="00777435"/>
    <w:rsid w:val="00777631"/>
    <w:rsid w:val="00777DD3"/>
    <w:rsid w:val="007806E9"/>
    <w:rsid w:val="00781E9F"/>
    <w:rsid w:val="00781F23"/>
    <w:rsid w:val="00783AB3"/>
    <w:rsid w:val="00784208"/>
    <w:rsid w:val="00784C18"/>
    <w:rsid w:val="007858CE"/>
    <w:rsid w:val="00785976"/>
    <w:rsid w:val="00785ABC"/>
    <w:rsid w:val="007860D0"/>
    <w:rsid w:val="00786A07"/>
    <w:rsid w:val="00786DB7"/>
    <w:rsid w:val="00787B4D"/>
    <w:rsid w:val="00787BA8"/>
    <w:rsid w:val="00791055"/>
    <w:rsid w:val="00791D83"/>
    <w:rsid w:val="00791E9F"/>
    <w:rsid w:val="00792F08"/>
    <w:rsid w:val="007931B9"/>
    <w:rsid w:val="00793BB6"/>
    <w:rsid w:val="00793E63"/>
    <w:rsid w:val="007940C4"/>
    <w:rsid w:val="0079433B"/>
    <w:rsid w:val="007948F1"/>
    <w:rsid w:val="00795D29"/>
    <w:rsid w:val="00795F69"/>
    <w:rsid w:val="007A0DA9"/>
    <w:rsid w:val="007A0E48"/>
    <w:rsid w:val="007A0ED3"/>
    <w:rsid w:val="007A16B1"/>
    <w:rsid w:val="007A19AD"/>
    <w:rsid w:val="007A19DD"/>
    <w:rsid w:val="007A1EEA"/>
    <w:rsid w:val="007A1F2C"/>
    <w:rsid w:val="007A2C17"/>
    <w:rsid w:val="007A2C6E"/>
    <w:rsid w:val="007A3124"/>
    <w:rsid w:val="007A3A28"/>
    <w:rsid w:val="007A4B55"/>
    <w:rsid w:val="007A5046"/>
    <w:rsid w:val="007A522F"/>
    <w:rsid w:val="007A5295"/>
    <w:rsid w:val="007A5874"/>
    <w:rsid w:val="007A6D63"/>
    <w:rsid w:val="007A6EB9"/>
    <w:rsid w:val="007A78E6"/>
    <w:rsid w:val="007B0D59"/>
    <w:rsid w:val="007B1A63"/>
    <w:rsid w:val="007B1E95"/>
    <w:rsid w:val="007B26F0"/>
    <w:rsid w:val="007B2970"/>
    <w:rsid w:val="007B2AD5"/>
    <w:rsid w:val="007B3099"/>
    <w:rsid w:val="007B3507"/>
    <w:rsid w:val="007B37DD"/>
    <w:rsid w:val="007B4F98"/>
    <w:rsid w:val="007B5A05"/>
    <w:rsid w:val="007B6926"/>
    <w:rsid w:val="007B6E28"/>
    <w:rsid w:val="007C089E"/>
    <w:rsid w:val="007C1046"/>
    <w:rsid w:val="007C125D"/>
    <w:rsid w:val="007C1784"/>
    <w:rsid w:val="007C17BD"/>
    <w:rsid w:val="007C23AD"/>
    <w:rsid w:val="007C23EC"/>
    <w:rsid w:val="007C2454"/>
    <w:rsid w:val="007C2733"/>
    <w:rsid w:val="007C3166"/>
    <w:rsid w:val="007C5060"/>
    <w:rsid w:val="007C53FF"/>
    <w:rsid w:val="007C5FCC"/>
    <w:rsid w:val="007C6AFD"/>
    <w:rsid w:val="007D0752"/>
    <w:rsid w:val="007D1189"/>
    <w:rsid w:val="007D12A5"/>
    <w:rsid w:val="007D1EA3"/>
    <w:rsid w:val="007D2B23"/>
    <w:rsid w:val="007D2CDC"/>
    <w:rsid w:val="007D3209"/>
    <w:rsid w:val="007D35D6"/>
    <w:rsid w:val="007D378D"/>
    <w:rsid w:val="007D3B52"/>
    <w:rsid w:val="007D413D"/>
    <w:rsid w:val="007D50D5"/>
    <w:rsid w:val="007D56B1"/>
    <w:rsid w:val="007D57E6"/>
    <w:rsid w:val="007D5A2E"/>
    <w:rsid w:val="007D6984"/>
    <w:rsid w:val="007D71F9"/>
    <w:rsid w:val="007D7366"/>
    <w:rsid w:val="007D7C51"/>
    <w:rsid w:val="007E05AB"/>
    <w:rsid w:val="007E0894"/>
    <w:rsid w:val="007E1236"/>
    <w:rsid w:val="007E204D"/>
    <w:rsid w:val="007E2116"/>
    <w:rsid w:val="007E3673"/>
    <w:rsid w:val="007E3DEB"/>
    <w:rsid w:val="007E43C0"/>
    <w:rsid w:val="007E5400"/>
    <w:rsid w:val="007E6178"/>
    <w:rsid w:val="007E6888"/>
    <w:rsid w:val="007E6A43"/>
    <w:rsid w:val="007E6D2B"/>
    <w:rsid w:val="007E6D71"/>
    <w:rsid w:val="007E6DB0"/>
    <w:rsid w:val="007E7701"/>
    <w:rsid w:val="007E775D"/>
    <w:rsid w:val="007F017C"/>
    <w:rsid w:val="007F026F"/>
    <w:rsid w:val="007F02E4"/>
    <w:rsid w:val="007F038B"/>
    <w:rsid w:val="007F0CC4"/>
    <w:rsid w:val="007F1725"/>
    <w:rsid w:val="007F21F2"/>
    <w:rsid w:val="007F3007"/>
    <w:rsid w:val="007F32CC"/>
    <w:rsid w:val="007F33C9"/>
    <w:rsid w:val="007F358A"/>
    <w:rsid w:val="007F3869"/>
    <w:rsid w:val="007F41C6"/>
    <w:rsid w:val="007F42E7"/>
    <w:rsid w:val="007F4427"/>
    <w:rsid w:val="007F475A"/>
    <w:rsid w:val="007F51A4"/>
    <w:rsid w:val="007F696C"/>
    <w:rsid w:val="007F71A1"/>
    <w:rsid w:val="00800331"/>
    <w:rsid w:val="00800A1B"/>
    <w:rsid w:val="0080161B"/>
    <w:rsid w:val="00801823"/>
    <w:rsid w:val="00801A91"/>
    <w:rsid w:val="00801E15"/>
    <w:rsid w:val="00802B83"/>
    <w:rsid w:val="008032D5"/>
    <w:rsid w:val="00803465"/>
    <w:rsid w:val="00803D07"/>
    <w:rsid w:val="00804412"/>
    <w:rsid w:val="008045D0"/>
    <w:rsid w:val="00805E34"/>
    <w:rsid w:val="0080715E"/>
    <w:rsid w:val="00807177"/>
    <w:rsid w:val="00810800"/>
    <w:rsid w:val="00810E26"/>
    <w:rsid w:val="008114FC"/>
    <w:rsid w:val="0081154C"/>
    <w:rsid w:val="00812B93"/>
    <w:rsid w:val="00813492"/>
    <w:rsid w:val="00813731"/>
    <w:rsid w:val="00813831"/>
    <w:rsid w:val="00814047"/>
    <w:rsid w:val="0081438D"/>
    <w:rsid w:val="00815554"/>
    <w:rsid w:val="008155D2"/>
    <w:rsid w:val="00815D7C"/>
    <w:rsid w:val="00816111"/>
    <w:rsid w:val="00816B16"/>
    <w:rsid w:val="008171B0"/>
    <w:rsid w:val="008179DF"/>
    <w:rsid w:val="00820402"/>
    <w:rsid w:val="00820862"/>
    <w:rsid w:val="008209DD"/>
    <w:rsid w:val="00821365"/>
    <w:rsid w:val="00821A12"/>
    <w:rsid w:val="00821C29"/>
    <w:rsid w:val="00822CCB"/>
    <w:rsid w:val="00823144"/>
    <w:rsid w:val="00823148"/>
    <w:rsid w:val="0082318D"/>
    <w:rsid w:val="008247F6"/>
    <w:rsid w:val="00826ECB"/>
    <w:rsid w:val="008306C6"/>
    <w:rsid w:val="008307F8"/>
    <w:rsid w:val="00832244"/>
    <w:rsid w:val="008322DE"/>
    <w:rsid w:val="008324F3"/>
    <w:rsid w:val="00832783"/>
    <w:rsid w:val="00832B02"/>
    <w:rsid w:val="00833079"/>
    <w:rsid w:val="00833BF4"/>
    <w:rsid w:val="008343F6"/>
    <w:rsid w:val="00834580"/>
    <w:rsid w:val="0083466D"/>
    <w:rsid w:val="00834A78"/>
    <w:rsid w:val="00835081"/>
    <w:rsid w:val="00836120"/>
    <w:rsid w:val="0083618B"/>
    <w:rsid w:val="0083657E"/>
    <w:rsid w:val="00836F07"/>
    <w:rsid w:val="00837323"/>
    <w:rsid w:val="008406CD"/>
    <w:rsid w:val="00840B0D"/>
    <w:rsid w:val="00840D60"/>
    <w:rsid w:val="00840ECD"/>
    <w:rsid w:val="0084130A"/>
    <w:rsid w:val="00841BD0"/>
    <w:rsid w:val="0084230C"/>
    <w:rsid w:val="00842CCA"/>
    <w:rsid w:val="00843BBE"/>
    <w:rsid w:val="00843F48"/>
    <w:rsid w:val="0084450F"/>
    <w:rsid w:val="00844AED"/>
    <w:rsid w:val="00844B80"/>
    <w:rsid w:val="00844FF0"/>
    <w:rsid w:val="008455EA"/>
    <w:rsid w:val="00845E92"/>
    <w:rsid w:val="00846024"/>
    <w:rsid w:val="00846277"/>
    <w:rsid w:val="008462C8"/>
    <w:rsid w:val="008465E5"/>
    <w:rsid w:val="00846E18"/>
    <w:rsid w:val="008471AB"/>
    <w:rsid w:val="008473A9"/>
    <w:rsid w:val="0084755D"/>
    <w:rsid w:val="00847C6B"/>
    <w:rsid w:val="00850984"/>
    <w:rsid w:val="00850B67"/>
    <w:rsid w:val="00851791"/>
    <w:rsid w:val="00851DE4"/>
    <w:rsid w:val="00854646"/>
    <w:rsid w:val="0085471B"/>
    <w:rsid w:val="008547C0"/>
    <w:rsid w:val="00854D08"/>
    <w:rsid w:val="00855183"/>
    <w:rsid w:val="00855C10"/>
    <w:rsid w:val="00855E0F"/>
    <w:rsid w:val="00856332"/>
    <w:rsid w:val="00856400"/>
    <w:rsid w:val="00856FFB"/>
    <w:rsid w:val="008607AE"/>
    <w:rsid w:val="00860A90"/>
    <w:rsid w:val="0086147C"/>
    <w:rsid w:val="00861789"/>
    <w:rsid w:val="00861925"/>
    <w:rsid w:val="00861BF4"/>
    <w:rsid w:val="008624B8"/>
    <w:rsid w:val="008628DC"/>
    <w:rsid w:val="00862BE4"/>
    <w:rsid w:val="008631AA"/>
    <w:rsid w:val="00863200"/>
    <w:rsid w:val="0086329F"/>
    <w:rsid w:val="00863AED"/>
    <w:rsid w:val="00863F5A"/>
    <w:rsid w:val="00865052"/>
    <w:rsid w:val="0087003F"/>
    <w:rsid w:val="00870988"/>
    <w:rsid w:val="00872227"/>
    <w:rsid w:val="0087278A"/>
    <w:rsid w:val="0087307C"/>
    <w:rsid w:val="008730EC"/>
    <w:rsid w:val="00873138"/>
    <w:rsid w:val="008748FF"/>
    <w:rsid w:val="00874912"/>
    <w:rsid w:val="008751A8"/>
    <w:rsid w:val="00875F14"/>
    <w:rsid w:val="00875F29"/>
    <w:rsid w:val="00876252"/>
    <w:rsid w:val="00876B67"/>
    <w:rsid w:val="00876DED"/>
    <w:rsid w:val="0087702E"/>
    <w:rsid w:val="0088060C"/>
    <w:rsid w:val="00880722"/>
    <w:rsid w:val="00880C63"/>
    <w:rsid w:val="00881147"/>
    <w:rsid w:val="0088115A"/>
    <w:rsid w:val="008815F5"/>
    <w:rsid w:val="008820F9"/>
    <w:rsid w:val="00882250"/>
    <w:rsid w:val="008827F6"/>
    <w:rsid w:val="00882C68"/>
    <w:rsid w:val="008830F8"/>
    <w:rsid w:val="0088332F"/>
    <w:rsid w:val="0088349A"/>
    <w:rsid w:val="00883DA8"/>
    <w:rsid w:val="0088444D"/>
    <w:rsid w:val="008845B9"/>
    <w:rsid w:val="00884D1B"/>
    <w:rsid w:val="008856C0"/>
    <w:rsid w:val="008865A3"/>
    <w:rsid w:val="008868A0"/>
    <w:rsid w:val="00886F95"/>
    <w:rsid w:val="008870BC"/>
    <w:rsid w:val="00887752"/>
    <w:rsid w:val="00887D33"/>
    <w:rsid w:val="008903EB"/>
    <w:rsid w:val="00890608"/>
    <w:rsid w:val="00890CB6"/>
    <w:rsid w:val="0089125C"/>
    <w:rsid w:val="008912D2"/>
    <w:rsid w:val="00891AD4"/>
    <w:rsid w:val="00892932"/>
    <w:rsid w:val="00892BAD"/>
    <w:rsid w:val="00893A97"/>
    <w:rsid w:val="00893DDA"/>
    <w:rsid w:val="00895494"/>
    <w:rsid w:val="008955CA"/>
    <w:rsid w:val="008957F8"/>
    <w:rsid w:val="00895882"/>
    <w:rsid w:val="00895D65"/>
    <w:rsid w:val="00895FAD"/>
    <w:rsid w:val="00896383"/>
    <w:rsid w:val="00896840"/>
    <w:rsid w:val="008969A2"/>
    <w:rsid w:val="00896F1C"/>
    <w:rsid w:val="00897911"/>
    <w:rsid w:val="008979D2"/>
    <w:rsid w:val="00897CD7"/>
    <w:rsid w:val="00897EEF"/>
    <w:rsid w:val="008A02AF"/>
    <w:rsid w:val="008A05C8"/>
    <w:rsid w:val="008A05FD"/>
    <w:rsid w:val="008A0D97"/>
    <w:rsid w:val="008A1995"/>
    <w:rsid w:val="008A1ADA"/>
    <w:rsid w:val="008A1BF4"/>
    <w:rsid w:val="008A1C40"/>
    <w:rsid w:val="008A1DEB"/>
    <w:rsid w:val="008A1ED3"/>
    <w:rsid w:val="008A214C"/>
    <w:rsid w:val="008A31FC"/>
    <w:rsid w:val="008A3AE4"/>
    <w:rsid w:val="008A3B23"/>
    <w:rsid w:val="008A4235"/>
    <w:rsid w:val="008A476A"/>
    <w:rsid w:val="008A4BB3"/>
    <w:rsid w:val="008A5624"/>
    <w:rsid w:val="008A59C2"/>
    <w:rsid w:val="008A5BF6"/>
    <w:rsid w:val="008A6AAB"/>
    <w:rsid w:val="008A6C2E"/>
    <w:rsid w:val="008B0091"/>
    <w:rsid w:val="008B0AAF"/>
    <w:rsid w:val="008B0E4D"/>
    <w:rsid w:val="008B1517"/>
    <w:rsid w:val="008B1CEE"/>
    <w:rsid w:val="008B1F2C"/>
    <w:rsid w:val="008B219B"/>
    <w:rsid w:val="008B2E55"/>
    <w:rsid w:val="008B30A8"/>
    <w:rsid w:val="008B4453"/>
    <w:rsid w:val="008B453B"/>
    <w:rsid w:val="008B4604"/>
    <w:rsid w:val="008B4DC1"/>
    <w:rsid w:val="008B5DBD"/>
    <w:rsid w:val="008B5DDC"/>
    <w:rsid w:val="008B6160"/>
    <w:rsid w:val="008B65D7"/>
    <w:rsid w:val="008B65E7"/>
    <w:rsid w:val="008B680D"/>
    <w:rsid w:val="008B6C8F"/>
    <w:rsid w:val="008B7A0C"/>
    <w:rsid w:val="008B7D83"/>
    <w:rsid w:val="008C111D"/>
    <w:rsid w:val="008C16C7"/>
    <w:rsid w:val="008C217F"/>
    <w:rsid w:val="008C2880"/>
    <w:rsid w:val="008C2EBB"/>
    <w:rsid w:val="008C3436"/>
    <w:rsid w:val="008C378B"/>
    <w:rsid w:val="008C3E68"/>
    <w:rsid w:val="008C54A9"/>
    <w:rsid w:val="008C54C5"/>
    <w:rsid w:val="008C5B7A"/>
    <w:rsid w:val="008C5B9B"/>
    <w:rsid w:val="008C69C7"/>
    <w:rsid w:val="008C6F7C"/>
    <w:rsid w:val="008C71E8"/>
    <w:rsid w:val="008C729E"/>
    <w:rsid w:val="008D04B6"/>
    <w:rsid w:val="008D079B"/>
    <w:rsid w:val="008D0C36"/>
    <w:rsid w:val="008D1DC5"/>
    <w:rsid w:val="008D1F9D"/>
    <w:rsid w:val="008D206A"/>
    <w:rsid w:val="008D287C"/>
    <w:rsid w:val="008D3BA2"/>
    <w:rsid w:val="008D45F4"/>
    <w:rsid w:val="008D4B5B"/>
    <w:rsid w:val="008D55D4"/>
    <w:rsid w:val="008D5729"/>
    <w:rsid w:val="008D5EA7"/>
    <w:rsid w:val="008D7588"/>
    <w:rsid w:val="008D79BD"/>
    <w:rsid w:val="008E0A5C"/>
    <w:rsid w:val="008E17DB"/>
    <w:rsid w:val="008E196D"/>
    <w:rsid w:val="008E1D0B"/>
    <w:rsid w:val="008E22C0"/>
    <w:rsid w:val="008E269F"/>
    <w:rsid w:val="008E3858"/>
    <w:rsid w:val="008E3A03"/>
    <w:rsid w:val="008E3E52"/>
    <w:rsid w:val="008E631B"/>
    <w:rsid w:val="008E660A"/>
    <w:rsid w:val="008E6753"/>
    <w:rsid w:val="008E71F2"/>
    <w:rsid w:val="008E75B6"/>
    <w:rsid w:val="008E7A9E"/>
    <w:rsid w:val="008E7FEA"/>
    <w:rsid w:val="008F01D8"/>
    <w:rsid w:val="008F0645"/>
    <w:rsid w:val="008F312A"/>
    <w:rsid w:val="008F4A14"/>
    <w:rsid w:val="008F4F6E"/>
    <w:rsid w:val="008F587B"/>
    <w:rsid w:val="008F5986"/>
    <w:rsid w:val="008F5CD5"/>
    <w:rsid w:val="008F5E8C"/>
    <w:rsid w:val="008F7314"/>
    <w:rsid w:val="008F7523"/>
    <w:rsid w:val="00901276"/>
    <w:rsid w:val="0090221B"/>
    <w:rsid w:val="0090271D"/>
    <w:rsid w:val="00902B7A"/>
    <w:rsid w:val="00902DAD"/>
    <w:rsid w:val="00902F48"/>
    <w:rsid w:val="009032C8"/>
    <w:rsid w:val="0090333B"/>
    <w:rsid w:val="0090368A"/>
    <w:rsid w:val="0090379B"/>
    <w:rsid w:val="00903956"/>
    <w:rsid w:val="00904489"/>
    <w:rsid w:val="009044FA"/>
    <w:rsid w:val="00904E62"/>
    <w:rsid w:val="00905264"/>
    <w:rsid w:val="00905538"/>
    <w:rsid w:val="009055B5"/>
    <w:rsid w:val="00905BE1"/>
    <w:rsid w:val="00905F6D"/>
    <w:rsid w:val="00906CC4"/>
    <w:rsid w:val="00906FB0"/>
    <w:rsid w:val="009072C1"/>
    <w:rsid w:val="00907590"/>
    <w:rsid w:val="00907A92"/>
    <w:rsid w:val="00907E80"/>
    <w:rsid w:val="00907E8A"/>
    <w:rsid w:val="00910306"/>
    <w:rsid w:val="00910E4C"/>
    <w:rsid w:val="00911799"/>
    <w:rsid w:val="00913047"/>
    <w:rsid w:val="009131A9"/>
    <w:rsid w:val="0091322E"/>
    <w:rsid w:val="009134F7"/>
    <w:rsid w:val="0091441F"/>
    <w:rsid w:val="00914689"/>
    <w:rsid w:val="00914750"/>
    <w:rsid w:val="00914AE9"/>
    <w:rsid w:val="009159C9"/>
    <w:rsid w:val="00915F19"/>
    <w:rsid w:val="00916E0A"/>
    <w:rsid w:val="0091729D"/>
    <w:rsid w:val="009202DD"/>
    <w:rsid w:val="00920CF0"/>
    <w:rsid w:val="0092149D"/>
    <w:rsid w:val="0092179D"/>
    <w:rsid w:val="00921A7E"/>
    <w:rsid w:val="00921B5C"/>
    <w:rsid w:val="009224BC"/>
    <w:rsid w:val="00924579"/>
    <w:rsid w:val="009253DA"/>
    <w:rsid w:val="00925BA4"/>
    <w:rsid w:val="00925D4A"/>
    <w:rsid w:val="00925FE1"/>
    <w:rsid w:val="00926325"/>
    <w:rsid w:val="00927C80"/>
    <w:rsid w:val="00930EDA"/>
    <w:rsid w:val="00930EFA"/>
    <w:rsid w:val="00931623"/>
    <w:rsid w:val="00931F44"/>
    <w:rsid w:val="00932CBA"/>
    <w:rsid w:val="00932D76"/>
    <w:rsid w:val="009333D2"/>
    <w:rsid w:val="009334D5"/>
    <w:rsid w:val="009336AC"/>
    <w:rsid w:val="00933C13"/>
    <w:rsid w:val="00934031"/>
    <w:rsid w:val="00934242"/>
    <w:rsid w:val="009362A2"/>
    <w:rsid w:val="00936479"/>
    <w:rsid w:val="00936BAE"/>
    <w:rsid w:val="00937450"/>
    <w:rsid w:val="0094174D"/>
    <w:rsid w:val="0094218D"/>
    <w:rsid w:val="009423DB"/>
    <w:rsid w:val="00943700"/>
    <w:rsid w:val="00943840"/>
    <w:rsid w:val="00943917"/>
    <w:rsid w:val="00943E9A"/>
    <w:rsid w:val="00944E82"/>
    <w:rsid w:val="009451B2"/>
    <w:rsid w:val="0094598A"/>
    <w:rsid w:val="00945ECC"/>
    <w:rsid w:val="00946643"/>
    <w:rsid w:val="0094707A"/>
    <w:rsid w:val="009503B8"/>
    <w:rsid w:val="009504C6"/>
    <w:rsid w:val="00950786"/>
    <w:rsid w:val="00950831"/>
    <w:rsid w:val="009509B2"/>
    <w:rsid w:val="00950B9C"/>
    <w:rsid w:val="00950EFA"/>
    <w:rsid w:val="00951453"/>
    <w:rsid w:val="00951645"/>
    <w:rsid w:val="00952BFB"/>
    <w:rsid w:val="00953039"/>
    <w:rsid w:val="00953C6D"/>
    <w:rsid w:val="00954F83"/>
    <w:rsid w:val="00954FBF"/>
    <w:rsid w:val="00955375"/>
    <w:rsid w:val="00955432"/>
    <w:rsid w:val="00955644"/>
    <w:rsid w:val="00955858"/>
    <w:rsid w:val="009561FD"/>
    <w:rsid w:val="00956520"/>
    <w:rsid w:val="00956B5A"/>
    <w:rsid w:val="00956C8E"/>
    <w:rsid w:val="00956FB6"/>
    <w:rsid w:val="0095767A"/>
    <w:rsid w:val="009576A8"/>
    <w:rsid w:val="00957750"/>
    <w:rsid w:val="0095796D"/>
    <w:rsid w:val="00960604"/>
    <w:rsid w:val="00960F82"/>
    <w:rsid w:val="0096315B"/>
    <w:rsid w:val="0096329E"/>
    <w:rsid w:val="0096356B"/>
    <w:rsid w:val="00964DCC"/>
    <w:rsid w:val="00965613"/>
    <w:rsid w:val="0096593B"/>
    <w:rsid w:val="0096605B"/>
    <w:rsid w:val="00966F2B"/>
    <w:rsid w:val="009671DB"/>
    <w:rsid w:val="0096765E"/>
    <w:rsid w:val="00970A72"/>
    <w:rsid w:val="00970BC4"/>
    <w:rsid w:val="00971828"/>
    <w:rsid w:val="009721F7"/>
    <w:rsid w:val="009732DB"/>
    <w:rsid w:val="0097333A"/>
    <w:rsid w:val="00973DA9"/>
    <w:rsid w:val="00974950"/>
    <w:rsid w:val="00974D31"/>
    <w:rsid w:val="00974F37"/>
    <w:rsid w:val="00975956"/>
    <w:rsid w:val="00975DD9"/>
    <w:rsid w:val="0097699F"/>
    <w:rsid w:val="00976C0E"/>
    <w:rsid w:val="0097762D"/>
    <w:rsid w:val="009776B2"/>
    <w:rsid w:val="00977A12"/>
    <w:rsid w:val="00977D80"/>
    <w:rsid w:val="00980756"/>
    <w:rsid w:val="00980CEF"/>
    <w:rsid w:val="00980DDC"/>
    <w:rsid w:val="00980F64"/>
    <w:rsid w:val="009817C5"/>
    <w:rsid w:val="00981E3A"/>
    <w:rsid w:val="00981E75"/>
    <w:rsid w:val="009820BD"/>
    <w:rsid w:val="009821D2"/>
    <w:rsid w:val="0098270A"/>
    <w:rsid w:val="00983657"/>
    <w:rsid w:val="00983CC4"/>
    <w:rsid w:val="009849B0"/>
    <w:rsid w:val="00984D4D"/>
    <w:rsid w:val="009854E8"/>
    <w:rsid w:val="00985CC5"/>
    <w:rsid w:val="00986178"/>
    <w:rsid w:val="00986857"/>
    <w:rsid w:val="00986AFB"/>
    <w:rsid w:val="00987532"/>
    <w:rsid w:val="00990181"/>
    <w:rsid w:val="0099018D"/>
    <w:rsid w:val="009909E3"/>
    <w:rsid w:val="00991016"/>
    <w:rsid w:val="0099105B"/>
    <w:rsid w:val="00991066"/>
    <w:rsid w:val="00993967"/>
    <w:rsid w:val="00994BA6"/>
    <w:rsid w:val="0099526D"/>
    <w:rsid w:val="00996036"/>
    <w:rsid w:val="00996140"/>
    <w:rsid w:val="00996D21"/>
    <w:rsid w:val="00997CC2"/>
    <w:rsid w:val="009A05F9"/>
    <w:rsid w:val="009A0B66"/>
    <w:rsid w:val="009A0D46"/>
    <w:rsid w:val="009A0F79"/>
    <w:rsid w:val="009A14BF"/>
    <w:rsid w:val="009A163B"/>
    <w:rsid w:val="009A16CB"/>
    <w:rsid w:val="009A24D3"/>
    <w:rsid w:val="009A2AB9"/>
    <w:rsid w:val="009A2E33"/>
    <w:rsid w:val="009A38CF"/>
    <w:rsid w:val="009A4026"/>
    <w:rsid w:val="009A405C"/>
    <w:rsid w:val="009A406E"/>
    <w:rsid w:val="009A40A6"/>
    <w:rsid w:val="009A4147"/>
    <w:rsid w:val="009A4427"/>
    <w:rsid w:val="009A4813"/>
    <w:rsid w:val="009A49BE"/>
    <w:rsid w:val="009A4AD7"/>
    <w:rsid w:val="009A5823"/>
    <w:rsid w:val="009A5ECE"/>
    <w:rsid w:val="009A63D2"/>
    <w:rsid w:val="009A7100"/>
    <w:rsid w:val="009A7AA0"/>
    <w:rsid w:val="009B0844"/>
    <w:rsid w:val="009B09B0"/>
    <w:rsid w:val="009B0B84"/>
    <w:rsid w:val="009B171F"/>
    <w:rsid w:val="009B3672"/>
    <w:rsid w:val="009B3FA1"/>
    <w:rsid w:val="009B5136"/>
    <w:rsid w:val="009B540B"/>
    <w:rsid w:val="009B581F"/>
    <w:rsid w:val="009B5A0E"/>
    <w:rsid w:val="009B64D3"/>
    <w:rsid w:val="009B71B6"/>
    <w:rsid w:val="009C0786"/>
    <w:rsid w:val="009C2406"/>
    <w:rsid w:val="009C2EAB"/>
    <w:rsid w:val="009C38F1"/>
    <w:rsid w:val="009C3A26"/>
    <w:rsid w:val="009C3AA9"/>
    <w:rsid w:val="009C42C0"/>
    <w:rsid w:val="009C4A98"/>
    <w:rsid w:val="009C4C26"/>
    <w:rsid w:val="009C52A9"/>
    <w:rsid w:val="009C54DD"/>
    <w:rsid w:val="009C559C"/>
    <w:rsid w:val="009C5B84"/>
    <w:rsid w:val="009C5C09"/>
    <w:rsid w:val="009C5D78"/>
    <w:rsid w:val="009C613E"/>
    <w:rsid w:val="009C68C7"/>
    <w:rsid w:val="009C6C0A"/>
    <w:rsid w:val="009C70DB"/>
    <w:rsid w:val="009C7562"/>
    <w:rsid w:val="009C7A9E"/>
    <w:rsid w:val="009C7AC9"/>
    <w:rsid w:val="009C7B35"/>
    <w:rsid w:val="009C7F8F"/>
    <w:rsid w:val="009D0B19"/>
    <w:rsid w:val="009D0E58"/>
    <w:rsid w:val="009D1458"/>
    <w:rsid w:val="009D25FD"/>
    <w:rsid w:val="009D26C5"/>
    <w:rsid w:val="009D2A23"/>
    <w:rsid w:val="009D321B"/>
    <w:rsid w:val="009D383D"/>
    <w:rsid w:val="009D6EC1"/>
    <w:rsid w:val="009D7158"/>
    <w:rsid w:val="009E02A7"/>
    <w:rsid w:val="009E0E98"/>
    <w:rsid w:val="009E293C"/>
    <w:rsid w:val="009E3C6F"/>
    <w:rsid w:val="009E3DF4"/>
    <w:rsid w:val="009E4217"/>
    <w:rsid w:val="009E4ABB"/>
    <w:rsid w:val="009E51BA"/>
    <w:rsid w:val="009E51EF"/>
    <w:rsid w:val="009E539C"/>
    <w:rsid w:val="009E5E9A"/>
    <w:rsid w:val="009E63EE"/>
    <w:rsid w:val="009E6A9A"/>
    <w:rsid w:val="009E7122"/>
    <w:rsid w:val="009E766A"/>
    <w:rsid w:val="009E7CD7"/>
    <w:rsid w:val="009F1E57"/>
    <w:rsid w:val="009F243B"/>
    <w:rsid w:val="009F2654"/>
    <w:rsid w:val="009F278E"/>
    <w:rsid w:val="009F2978"/>
    <w:rsid w:val="009F2F02"/>
    <w:rsid w:val="009F4441"/>
    <w:rsid w:val="009F651D"/>
    <w:rsid w:val="009F6612"/>
    <w:rsid w:val="009F73E2"/>
    <w:rsid w:val="00A000D6"/>
    <w:rsid w:val="00A00471"/>
    <w:rsid w:val="00A0069F"/>
    <w:rsid w:val="00A00EC0"/>
    <w:rsid w:val="00A00FFC"/>
    <w:rsid w:val="00A01134"/>
    <w:rsid w:val="00A01396"/>
    <w:rsid w:val="00A01C9D"/>
    <w:rsid w:val="00A02AC0"/>
    <w:rsid w:val="00A04239"/>
    <w:rsid w:val="00A0490E"/>
    <w:rsid w:val="00A04EDA"/>
    <w:rsid w:val="00A05B2E"/>
    <w:rsid w:val="00A07B67"/>
    <w:rsid w:val="00A1061B"/>
    <w:rsid w:val="00A107BE"/>
    <w:rsid w:val="00A1205B"/>
    <w:rsid w:val="00A12DA1"/>
    <w:rsid w:val="00A138B9"/>
    <w:rsid w:val="00A13AA9"/>
    <w:rsid w:val="00A13CFC"/>
    <w:rsid w:val="00A1444B"/>
    <w:rsid w:val="00A14B3A"/>
    <w:rsid w:val="00A14C55"/>
    <w:rsid w:val="00A14F94"/>
    <w:rsid w:val="00A15646"/>
    <w:rsid w:val="00A15FE4"/>
    <w:rsid w:val="00A16385"/>
    <w:rsid w:val="00A166B4"/>
    <w:rsid w:val="00A168B8"/>
    <w:rsid w:val="00A16EF2"/>
    <w:rsid w:val="00A172BE"/>
    <w:rsid w:val="00A17759"/>
    <w:rsid w:val="00A17C91"/>
    <w:rsid w:val="00A2018F"/>
    <w:rsid w:val="00A20819"/>
    <w:rsid w:val="00A20BF1"/>
    <w:rsid w:val="00A21571"/>
    <w:rsid w:val="00A21586"/>
    <w:rsid w:val="00A21885"/>
    <w:rsid w:val="00A22E0A"/>
    <w:rsid w:val="00A2347D"/>
    <w:rsid w:val="00A24BBF"/>
    <w:rsid w:val="00A24DAC"/>
    <w:rsid w:val="00A25145"/>
    <w:rsid w:val="00A259EF"/>
    <w:rsid w:val="00A26576"/>
    <w:rsid w:val="00A268B2"/>
    <w:rsid w:val="00A26A74"/>
    <w:rsid w:val="00A26B5D"/>
    <w:rsid w:val="00A26CBB"/>
    <w:rsid w:val="00A304CC"/>
    <w:rsid w:val="00A3060F"/>
    <w:rsid w:val="00A308B5"/>
    <w:rsid w:val="00A30E1F"/>
    <w:rsid w:val="00A3243D"/>
    <w:rsid w:val="00A324F1"/>
    <w:rsid w:val="00A33089"/>
    <w:rsid w:val="00A3340A"/>
    <w:rsid w:val="00A33491"/>
    <w:rsid w:val="00A33DA6"/>
    <w:rsid w:val="00A344EE"/>
    <w:rsid w:val="00A352CA"/>
    <w:rsid w:val="00A35AB6"/>
    <w:rsid w:val="00A35D63"/>
    <w:rsid w:val="00A35DE2"/>
    <w:rsid w:val="00A367DB"/>
    <w:rsid w:val="00A36955"/>
    <w:rsid w:val="00A36B8C"/>
    <w:rsid w:val="00A3721B"/>
    <w:rsid w:val="00A37478"/>
    <w:rsid w:val="00A376B6"/>
    <w:rsid w:val="00A3780D"/>
    <w:rsid w:val="00A37DA1"/>
    <w:rsid w:val="00A37F6B"/>
    <w:rsid w:val="00A400B1"/>
    <w:rsid w:val="00A403A1"/>
    <w:rsid w:val="00A40C24"/>
    <w:rsid w:val="00A427C7"/>
    <w:rsid w:val="00A42E36"/>
    <w:rsid w:val="00A43B97"/>
    <w:rsid w:val="00A44A67"/>
    <w:rsid w:val="00A4529B"/>
    <w:rsid w:val="00A458E1"/>
    <w:rsid w:val="00A46056"/>
    <w:rsid w:val="00A4650E"/>
    <w:rsid w:val="00A46B10"/>
    <w:rsid w:val="00A46DAD"/>
    <w:rsid w:val="00A47BB4"/>
    <w:rsid w:val="00A5025B"/>
    <w:rsid w:val="00A50C24"/>
    <w:rsid w:val="00A5279A"/>
    <w:rsid w:val="00A52CFE"/>
    <w:rsid w:val="00A53359"/>
    <w:rsid w:val="00A55696"/>
    <w:rsid w:val="00A56CD8"/>
    <w:rsid w:val="00A5709A"/>
    <w:rsid w:val="00A60729"/>
    <w:rsid w:val="00A60B65"/>
    <w:rsid w:val="00A619DE"/>
    <w:rsid w:val="00A61B2E"/>
    <w:rsid w:val="00A62E0A"/>
    <w:rsid w:val="00A646D8"/>
    <w:rsid w:val="00A64B68"/>
    <w:rsid w:val="00A64D9F"/>
    <w:rsid w:val="00A65159"/>
    <w:rsid w:val="00A658C1"/>
    <w:rsid w:val="00A65D04"/>
    <w:rsid w:val="00A673F0"/>
    <w:rsid w:val="00A70403"/>
    <w:rsid w:val="00A709EC"/>
    <w:rsid w:val="00A71376"/>
    <w:rsid w:val="00A7159A"/>
    <w:rsid w:val="00A72248"/>
    <w:rsid w:val="00A72B90"/>
    <w:rsid w:val="00A73476"/>
    <w:rsid w:val="00A7358E"/>
    <w:rsid w:val="00A73E54"/>
    <w:rsid w:val="00A73E71"/>
    <w:rsid w:val="00A73FAA"/>
    <w:rsid w:val="00A74CC5"/>
    <w:rsid w:val="00A7557B"/>
    <w:rsid w:val="00A75840"/>
    <w:rsid w:val="00A75BA1"/>
    <w:rsid w:val="00A75D4C"/>
    <w:rsid w:val="00A75F4B"/>
    <w:rsid w:val="00A76456"/>
    <w:rsid w:val="00A77488"/>
    <w:rsid w:val="00A77AD0"/>
    <w:rsid w:val="00A8089B"/>
    <w:rsid w:val="00A818A0"/>
    <w:rsid w:val="00A81A5E"/>
    <w:rsid w:val="00A81B10"/>
    <w:rsid w:val="00A82498"/>
    <w:rsid w:val="00A82887"/>
    <w:rsid w:val="00A83025"/>
    <w:rsid w:val="00A83461"/>
    <w:rsid w:val="00A84154"/>
    <w:rsid w:val="00A84433"/>
    <w:rsid w:val="00A84C43"/>
    <w:rsid w:val="00A84C5F"/>
    <w:rsid w:val="00A84CBE"/>
    <w:rsid w:val="00A84E79"/>
    <w:rsid w:val="00A85194"/>
    <w:rsid w:val="00A863AF"/>
    <w:rsid w:val="00A87A77"/>
    <w:rsid w:val="00A87ACC"/>
    <w:rsid w:val="00A90260"/>
    <w:rsid w:val="00A90B26"/>
    <w:rsid w:val="00A90E38"/>
    <w:rsid w:val="00A91612"/>
    <w:rsid w:val="00A91A72"/>
    <w:rsid w:val="00A91CE6"/>
    <w:rsid w:val="00A920AE"/>
    <w:rsid w:val="00A92A5E"/>
    <w:rsid w:val="00A93322"/>
    <w:rsid w:val="00A937B3"/>
    <w:rsid w:val="00A93DF2"/>
    <w:rsid w:val="00A94A14"/>
    <w:rsid w:val="00A95F8D"/>
    <w:rsid w:val="00A9652D"/>
    <w:rsid w:val="00A9689D"/>
    <w:rsid w:val="00A96A8C"/>
    <w:rsid w:val="00A96AF8"/>
    <w:rsid w:val="00A9731E"/>
    <w:rsid w:val="00A9749D"/>
    <w:rsid w:val="00A97F3F"/>
    <w:rsid w:val="00AA07CD"/>
    <w:rsid w:val="00AA1A1D"/>
    <w:rsid w:val="00AA22F5"/>
    <w:rsid w:val="00AA2D4A"/>
    <w:rsid w:val="00AA2D7C"/>
    <w:rsid w:val="00AA3DD5"/>
    <w:rsid w:val="00AA3FF6"/>
    <w:rsid w:val="00AA49E8"/>
    <w:rsid w:val="00AA4F6D"/>
    <w:rsid w:val="00AA588A"/>
    <w:rsid w:val="00AA5B8C"/>
    <w:rsid w:val="00AA6CF4"/>
    <w:rsid w:val="00AA6D39"/>
    <w:rsid w:val="00AA7BA2"/>
    <w:rsid w:val="00AB1415"/>
    <w:rsid w:val="00AB26B3"/>
    <w:rsid w:val="00AB2704"/>
    <w:rsid w:val="00AB2FC6"/>
    <w:rsid w:val="00AB3B33"/>
    <w:rsid w:val="00AB5503"/>
    <w:rsid w:val="00AB6632"/>
    <w:rsid w:val="00AB6DD4"/>
    <w:rsid w:val="00AB6E2A"/>
    <w:rsid w:val="00AB6F81"/>
    <w:rsid w:val="00AB7090"/>
    <w:rsid w:val="00AB74A3"/>
    <w:rsid w:val="00AC002E"/>
    <w:rsid w:val="00AC0978"/>
    <w:rsid w:val="00AC0A7E"/>
    <w:rsid w:val="00AC0CD9"/>
    <w:rsid w:val="00AC124C"/>
    <w:rsid w:val="00AC1422"/>
    <w:rsid w:val="00AC15E2"/>
    <w:rsid w:val="00AC17EB"/>
    <w:rsid w:val="00AC1B3E"/>
    <w:rsid w:val="00AC1B45"/>
    <w:rsid w:val="00AC1EA6"/>
    <w:rsid w:val="00AC20D0"/>
    <w:rsid w:val="00AC2381"/>
    <w:rsid w:val="00AC24CB"/>
    <w:rsid w:val="00AC5029"/>
    <w:rsid w:val="00AC5BD2"/>
    <w:rsid w:val="00AC6116"/>
    <w:rsid w:val="00AC61FD"/>
    <w:rsid w:val="00AC7F09"/>
    <w:rsid w:val="00AC7F31"/>
    <w:rsid w:val="00AD07E5"/>
    <w:rsid w:val="00AD137F"/>
    <w:rsid w:val="00AD19EB"/>
    <w:rsid w:val="00AD1CA2"/>
    <w:rsid w:val="00AD3267"/>
    <w:rsid w:val="00AD3392"/>
    <w:rsid w:val="00AD3CF2"/>
    <w:rsid w:val="00AD3EDB"/>
    <w:rsid w:val="00AD4206"/>
    <w:rsid w:val="00AD4AF2"/>
    <w:rsid w:val="00AD4F62"/>
    <w:rsid w:val="00AD506F"/>
    <w:rsid w:val="00AD5AA1"/>
    <w:rsid w:val="00AD5E6C"/>
    <w:rsid w:val="00AD6B7F"/>
    <w:rsid w:val="00AD6DF6"/>
    <w:rsid w:val="00AD7994"/>
    <w:rsid w:val="00AE026B"/>
    <w:rsid w:val="00AE0355"/>
    <w:rsid w:val="00AE096A"/>
    <w:rsid w:val="00AE0C2B"/>
    <w:rsid w:val="00AE1401"/>
    <w:rsid w:val="00AE14E4"/>
    <w:rsid w:val="00AE1BFD"/>
    <w:rsid w:val="00AE1E14"/>
    <w:rsid w:val="00AE23E3"/>
    <w:rsid w:val="00AE3032"/>
    <w:rsid w:val="00AE33CA"/>
    <w:rsid w:val="00AE3B68"/>
    <w:rsid w:val="00AE46F8"/>
    <w:rsid w:val="00AE4E63"/>
    <w:rsid w:val="00AE5493"/>
    <w:rsid w:val="00AE7094"/>
    <w:rsid w:val="00AE7950"/>
    <w:rsid w:val="00AF10B2"/>
    <w:rsid w:val="00AF25C9"/>
    <w:rsid w:val="00AF3E1A"/>
    <w:rsid w:val="00AF40E8"/>
    <w:rsid w:val="00AF45F4"/>
    <w:rsid w:val="00AF499D"/>
    <w:rsid w:val="00AF7B93"/>
    <w:rsid w:val="00B00858"/>
    <w:rsid w:val="00B01685"/>
    <w:rsid w:val="00B01978"/>
    <w:rsid w:val="00B02770"/>
    <w:rsid w:val="00B03106"/>
    <w:rsid w:val="00B03454"/>
    <w:rsid w:val="00B03ACC"/>
    <w:rsid w:val="00B03B2A"/>
    <w:rsid w:val="00B03C96"/>
    <w:rsid w:val="00B03F49"/>
    <w:rsid w:val="00B041A5"/>
    <w:rsid w:val="00B0549C"/>
    <w:rsid w:val="00B05FD4"/>
    <w:rsid w:val="00B06410"/>
    <w:rsid w:val="00B069B5"/>
    <w:rsid w:val="00B069F9"/>
    <w:rsid w:val="00B06C90"/>
    <w:rsid w:val="00B06FEF"/>
    <w:rsid w:val="00B071D8"/>
    <w:rsid w:val="00B072CD"/>
    <w:rsid w:val="00B074FF"/>
    <w:rsid w:val="00B0752A"/>
    <w:rsid w:val="00B0797C"/>
    <w:rsid w:val="00B103B2"/>
    <w:rsid w:val="00B106B3"/>
    <w:rsid w:val="00B11927"/>
    <w:rsid w:val="00B12009"/>
    <w:rsid w:val="00B12E0B"/>
    <w:rsid w:val="00B13A28"/>
    <w:rsid w:val="00B13AA6"/>
    <w:rsid w:val="00B1445F"/>
    <w:rsid w:val="00B165B8"/>
    <w:rsid w:val="00B1709E"/>
    <w:rsid w:val="00B1744A"/>
    <w:rsid w:val="00B174CD"/>
    <w:rsid w:val="00B17EB3"/>
    <w:rsid w:val="00B17FE1"/>
    <w:rsid w:val="00B204C3"/>
    <w:rsid w:val="00B21794"/>
    <w:rsid w:val="00B21911"/>
    <w:rsid w:val="00B21D97"/>
    <w:rsid w:val="00B22E75"/>
    <w:rsid w:val="00B22EC5"/>
    <w:rsid w:val="00B234CC"/>
    <w:rsid w:val="00B24ABC"/>
    <w:rsid w:val="00B24CE8"/>
    <w:rsid w:val="00B250E4"/>
    <w:rsid w:val="00B250FB"/>
    <w:rsid w:val="00B2553F"/>
    <w:rsid w:val="00B25742"/>
    <w:rsid w:val="00B2642B"/>
    <w:rsid w:val="00B26491"/>
    <w:rsid w:val="00B26947"/>
    <w:rsid w:val="00B26C53"/>
    <w:rsid w:val="00B272B4"/>
    <w:rsid w:val="00B2730E"/>
    <w:rsid w:val="00B30050"/>
    <w:rsid w:val="00B30267"/>
    <w:rsid w:val="00B304A0"/>
    <w:rsid w:val="00B3089B"/>
    <w:rsid w:val="00B309AC"/>
    <w:rsid w:val="00B31F79"/>
    <w:rsid w:val="00B32320"/>
    <w:rsid w:val="00B32801"/>
    <w:rsid w:val="00B3339C"/>
    <w:rsid w:val="00B33F0A"/>
    <w:rsid w:val="00B33F56"/>
    <w:rsid w:val="00B34213"/>
    <w:rsid w:val="00B354D4"/>
    <w:rsid w:val="00B3557B"/>
    <w:rsid w:val="00B35C88"/>
    <w:rsid w:val="00B36838"/>
    <w:rsid w:val="00B36FF3"/>
    <w:rsid w:val="00B3744E"/>
    <w:rsid w:val="00B3746A"/>
    <w:rsid w:val="00B37536"/>
    <w:rsid w:val="00B378F7"/>
    <w:rsid w:val="00B37EB5"/>
    <w:rsid w:val="00B40A47"/>
    <w:rsid w:val="00B40C9A"/>
    <w:rsid w:val="00B4159B"/>
    <w:rsid w:val="00B422D5"/>
    <w:rsid w:val="00B422E5"/>
    <w:rsid w:val="00B42A51"/>
    <w:rsid w:val="00B42E7F"/>
    <w:rsid w:val="00B43379"/>
    <w:rsid w:val="00B43852"/>
    <w:rsid w:val="00B43D55"/>
    <w:rsid w:val="00B43DDF"/>
    <w:rsid w:val="00B441E9"/>
    <w:rsid w:val="00B44D9C"/>
    <w:rsid w:val="00B44E3C"/>
    <w:rsid w:val="00B45250"/>
    <w:rsid w:val="00B45901"/>
    <w:rsid w:val="00B461DD"/>
    <w:rsid w:val="00B4661C"/>
    <w:rsid w:val="00B46FE6"/>
    <w:rsid w:val="00B47623"/>
    <w:rsid w:val="00B4773A"/>
    <w:rsid w:val="00B47A35"/>
    <w:rsid w:val="00B50BE0"/>
    <w:rsid w:val="00B50DAA"/>
    <w:rsid w:val="00B50ED2"/>
    <w:rsid w:val="00B5176D"/>
    <w:rsid w:val="00B51D5D"/>
    <w:rsid w:val="00B51FE5"/>
    <w:rsid w:val="00B52F0E"/>
    <w:rsid w:val="00B53A30"/>
    <w:rsid w:val="00B54DD9"/>
    <w:rsid w:val="00B54EE8"/>
    <w:rsid w:val="00B554BC"/>
    <w:rsid w:val="00B5570B"/>
    <w:rsid w:val="00B55A88"/>
    <w:rsid w:val="00B55BF3"/>
    <w:rsid w:val="00B56CEA"/>
    <w:rsid w:val="00B573C4"/>
    <w:rsid w:val="00B57EF7"/>
    <w:rsid w:val="00B602F2"/>
    <w:rsid w:val="00B60479"/>
    <w:rsid w:val="00B6078E"/>
    <w:rsid w:val="00B60FCF"/>
    <w:rsid w:val="00B61F42"/>
    <w:rsid w:val="00B62083"/>
    <w:rsid w:val="00B6227D"/>
    <w:rsid w:val="00B62345"/>
    <w:rsid w:val="00B62717"/>
    <w:rsid w:val="00B6277C"/>
    <w:rsid w:val="00B62C1C"/>
    <w:rsid w:val="00B635B3"/>
    <w:rsid w:val="00B63ACA"/>
    <w:rsid w:val="00B6454C"/>
    <w:rsid w:val="00B64AD5"/>
    <w:rsid w:val="00B64EFB"/>
    <w:rsid w:val="00B6518A"/>
    <w:rsid w:val="00B65C7E"/>
    <w:rsid w:val="00B6709A"/>
    <w:rsid w:val="00B67CC6"/>
    <w:rsid w:val="00B67F9A"/>
    <w:rsid w:val="00B7135D"/>
    <w:rsid w:val="00B7171A"/>
    <w:rsid w:val="00B71AF8"/>
    <w:rsid w:val="00B71BD6"/>
    <w:rsid w:val="00B71BF1"/>
    <w:rsid w:val="00B71C7F"/>
    <w:rsid w:val="00B71CF8"/>
    <w:rsid w:val="00B72105"/>
    <w:rsid w:val="00B73CF3"/>
    <w:rsid w:val="00B74436"/>
    <w:rsid w:val="00B747CB"/>
    <w:rsid w:val="00B74838"/>
    <w:rsid w:val="00B74F44"/>
    <w:rsid w:val="00B75955"/>
    <w:rsid w:val="00B75D03"/>
    <w:rsid w:val="00B761D5"/>
    <w:rsid w:val="00B7682B"/>
    <w:rsid w:val="00B80640"/>
    <w:rsid w:val="00B80FA2"/>
    <w:rsid w:val="00B812DB"/>
    <w:rsid w:val="00B823D5"/>
    <w:rsid w:val="00B824F7"/>
    <w:rsid w:val="00B839FF"/>
    <w:rsid w:val="00B83CDE"/>
    <w:rsid w:val="00B84115"/>
    <w:rsid w:val="00B85D95"/>
    <w:rsid w:val="00B85F9B"/>
    <w:rsid w:val="00B86494"/>
    <w:rsid w:val="00B86909"/>
    <w:rsid w:val="00B86C3F"/>
    <w:rsid w:val="00B87432"/>
    <w:rsid w:val="00B87563"/>
    <w:rsid w:val="00B877D7"/>
    <w:rsid w:val="00B9012C"/>
    <w:rsid w:val="00B90E8A"/>
    <w:rsid w:val="00B92379"/>
    <w:rsid w:val="00B924C9"/>
    <w:rsid w:val="00B93B5D"/>
    <w:rsid w:val="00B9455D"/>
    <w:rsid w:val="00B94DAC"/>
    <w:rsid w:val="00B95730"/>
    <w:rsid w:val="00B9642A"/>
    <w:rsid w:val="00B96511"/>
    <w:rsid w:val="00B975D8"/>
    <w:rsid w:val="00B97CB6"/>
    <w:rsid w:val="00BA0533"/>
    <w:rsid w:val="00BA0BAD"/>
    <w:rsid w:val="00BA1A03"/>
    <w:rsid w:val="00BA1E92"/>
    <w:rsid w:val="00BA2530"/>
    <w:rsid w:val="00BA25E5"/>
    <w:rsid w:val="00BA2FBD"/>
    <w:rsid w:val="00BA3912"/>
    <w:rsid w:val="00BA3A5E"/>
    <w:rsid w:val="00BA4085"/>
    <w:rsid w:val="00BA4593"/>
    <w:rsid w:val="00BA5028"/>
    <w:rsid w:val="00BA61AA"/>
    <w:rsid w:val="00BA6AC6"/>
    <w:rsid w:val="00BA6B26"/>
    <w:rsid w:val="00BA7010"/>
    <w:rsid w:val="00BA7522"/>
    <w:rsid w:val="00BB00FA"/>
    <w:rsid w:val="00BB026A"/>
    <w:rsid w:val="00BB0510"/>
    <w:rsid w:val="00BB18C4"/>
    <w:rsid w:val="00BB1D68"/>
    <w:rsid w:val="00BB2790"/>
    <w:rsid w:val="00BB2E59"/>
    <w:rsid w:val="00BB2FAC"/>
    <w:rsid w:val="00BB3700"/>
    <w:rsid w:val="00BB3805"/>
    <w:rsid w:val="00BB3BA8"/>
    <w:rsid w:val="00BB4109"/>
    <w:rsid w:val="00BB4131"/>
    <w:rsid w:val="00BB437F"/>
    <w:rsid w:val="00BB4C31"/>
    <w:rsid w:val="00BB4EFE"/>
    <w:rsid w:val="00BB5A36"/>
    <w:rsid w:val="00BB6868"/>
    <w:rsid w:val="00BB7BF6"/>
    <w:rsid w:val="00BC0395"/>
    <w:rsid w:val="00BC0C6A"/>
    <w:rsid w:val="00BC1633"/>
    <w:rsid w:val="00BC1964"/>
    <w:rsid w:val="00BC1CED"/>
    <w:rsid w:val="00BC1E18"/>
    <w:rsid w:val="00BC2211"/>
    <w:rsid w:val="00BC2285"/>
    <w:rsid w:val="00BC29AC"/>
    <w:rsid w:val="00BC2B8F"/>
    <w:rsid w:val="00BC2CFA"/>
    <w:rsid w:val="00BC3780"/>
    <w:rsid w:val="00BC3ACB"/>
    <w:rsid w:val="00BC4C5A"/>
    <w:rsid w:val="00BC560E"/>
    <w:rsid w:val="00BC64CC"/>
    <w:rsid w:val="00BC6BC7"/>
    <w:rsid w:val="00BC7269"/>
    <w:rsid w:val="00BC7616"/>
    <w:rsid w:val="00BC7EFA"/>
    <w:rsid w:val="00BD078D"/>
    <w:rsid w:val="00BD08DF"/>
    <w:rsid w:val="00BD0AE6"/>
    <w:rsid w:val="00BD1206"/>
    <w:rsid w:val="00BD2420"/>
    <w:rsid w:val="00BD37B6"/>
    <w:rsid w:val="00BD4340"/>
    <w:rsid w:val="00BD45DA"/>
    <w:rsid w:val="00BD4875"/>
    <w:rsid w:val="00BD5042"/>
    <w:rsid w:val="00BD55B7"/>
    <w:rsid w:val="00BD5AAF"/>
    <w:rsid w:val="00BD5EAC"/>
    <w:rsid w:val="00BD6321"/>
    <w:rsid w:val="00BD665E"/>
    <w:rsid w:val="00BD6FCA"/>
    <w:rsid w:val="00BD73A9"/>
    <w:rsid w:val="00BD73FF"/>
    <w:rsid w:val="00BE0C9F"/>
    <w:rsid w:val="00BE103B"/>
    <w:rsid w:val="00BE17A8"/>
    <w:rsid w:val="00BE17C5"/>
    <w:rsid w:val="00BE1809"/>
    <w:rsid w:val="00BE2125"/>
    <w:rsid w:val="00BE240B"/>
    <w:rsid w:val="00BE26AB"/>
    <w:rsid w:val="00BE2A85"/>
    <w:rsid w:val="00BE3540"/>
    <w:rsid w:val="00BE3803"/>
    <w:rsid w:val="00BE430E"/>
    <w:rsid w:val="00BE4F0A"/>
    <w:rsid w:val="00BE5B6E"/>
    <w:rsid w:val="00BE5E75"/>
    <w:rsid w:val="00BE64BB"/>
    <w:rsid w:val="00BF037B"/>
    <w:rsid w:val="00BF1188"/>
    <w:rsid w:val="00BF17E9"/>
    <w:rsid w:val="00BF2201"/>
    <w:rsid w:val="00BF281C"/>
    <w:rsid w:val="00BF2B9B"/>
    <w:rsid w:val="00BF41AC"/>
    <w:rsid w:val="00BF4EEA"/>
    <w:rsid w:val="00BF6178"/>
    <w:rsid w:val="00BF6207"/>
    <w:rsid w:val="00BF73EC"/>
    <w:rsid w:val="00BF7BEE"/>
    <w:rsid w:val="00C00066"/>
    <w:rsid w:val="00C00425"/>
    <w:rsid w:val="00C00468"/>
    <w:rsid w:val="00C00599"/>
    <w:rsid w:val="00C01A5C"/>
    <w:rsid w:val="00C022A6"/>
    <w:rsid w:val="00C02867"/>
    <w:rsid w:val="00C02E43"/>
    <w:rsid w:val="00C03750"/>
    <w:rsid w:val="00C049D3"/>
    <w:rsid w:val="00C05F2C"/>
    <w:rsid w:val="00C07609"/>
    <w:rsid w:val="00C103E6"/>
    <w:rsid w:val="00C104F3"/>
    <w:rsid w:val="00C1072C"/>
    <w:rsid w:val="00C11D8B"/>
    <w:rsid w:val="00C11EF3"/>
    <w:rsid w:val="00C13518"/>
    <w:rsid w:val="00C13EDE"/>
    <w:rsid w:val="00C14D41"/>
    <w:rsid w:val="00C151AD"/>
    <w:rsid w:val="00C166FE"/>
    <w:rsid w:val="00C16B39"/>
    <w:rsid w:val="00C16BE4"/>
    <w:rsid w:val="00C16E09"/>
    <w:rsid w:val="00C1723C"/>
    <w:rsid w:val="00C2079D"/>
    <w:rsid w:val="00C21342"/>
    <w:rsid w:val="00C2183A"/>
    <w:rsid w:val="00C21A68"/>
    <w:rsid w:val="00C21F41"/>
    <w:rsid w:val="00C224F6"/>
    <w:rsid w:val="00C22517"/>
    <w:rsid w:val="00C22C8C"/>
    <w:rsid w:val="00C22E69"/>
    <w:rsid w:val="00C23259"/>
    <w:rsid w:val="00C24A7D"/>
    <w:rsid w:val="00C24C9B"/>
    <w:rsid w:val="00C24E8A"/>
    <w:rsid w:val="00C25D7D"/>
    <w:rsid w:val="00C25E52"/>
    <w:rsid w:val="00C26200"/>
    <w:rsid w:val="00C27123"/>
    <w:rsid w:val="00C272CC"/>
    <w:rsid w:val="00C27B02"/>
    <w:rsid w:val="00C27DE5"/>
    <w:rsid w:val="00C30115"/>
    <w:rsid w:val="00C301E8"/>
    <w:rsid w:val="00C303AC"/>
    <w:rsid w:val="00C30AD7"/>
    <w:rsid w:val="00C30B4A"/>
    <w:rsid w:val="00C30B90"/>
    <w:rsid w:val="00C30D4B"/>
    <w:rsid w:val="00C30DE5"/>
    <w:rsid w:val="00C317B0"/>
    <w:rsid w:val="00C31C5B"/>
    <w:rsid w:val="00C32576"/>
    <w:rsid w:val="00C3276A"/>
    <w:rsid w:val="00C32A7F"/>
    <w:rsid w:val="00C331E7"/>
    <w:rsid w:val="00C3457B"/>
    <w:rsid w:val="00C34965"/>
    <w:rsid w:val="00C35127"/>
    <w:rsid w:val="00C35574"/>
    <w:rsid w:val="00C35593"/>
    <w:rsid w:val="00C35876"/>
    <w:rsid w:val="00C358BE"/>
    <w:rsid w:val="00C36391"/>
    <w:rsid w:val="00C369D0"/>
    <w:rsid w:val="00C36FB4"/>
    <w:rsid w:val="00C3737D"/>
    <w:rsid w:val="00C377F0"/>
    <w:rsid w:val="00C37A10"/>
    <w:rsid w:val="00C40AD9"/>
    <w:rsid w:val="00C40F6D"/>
    <w:rsid w:val="00C40FE2"/>
    <w:rsid w:val="00C410AF"/>
    <w:rsid w:val="00C41629"/>
    <w:rsid w:val="00C41C35"/>
    <w:rsid w:val="00C42837"/>
    <w:rsid w:val="00C4318C"/>
    <w:rsid w:val="00C437EE"/>
    <w:rsid w:val="00C4460A"/>
    <w:rsid w:val="00C44E92"/>
    <w:rsid w:val="00C451B6"/>
    <w:rsid w:val="00C46AFE"/>
    <w:rsid w:val="00C47B8C"/>
    <w:rsid w:val="00C47BF7"/>
    <w:rsid w:val="00C47D4C"/>
    <w:rsid w:val="00C47DAB"/>
    <w:rsid w:val="00C5001E"/>
    <w:rsid w:val="00C50CF0"/>
    <w:rsid w:val="00C50FC4"/>
    <w:rsid w:val="00C51198"/>
    <w:rsid w:val="00C518FA"/>
    <w:rsid w:val="00C5196B"/>
    <w:rsid w:val="00C51CDA"/>
    <w:rsid w:val="00C52469"/>
    <w:rsid w:val="00C524D2"/>
    <w:rsid w:val="00C525B7"/>
    <w:rsid w:val="00C5387E"/>
    <w:rsid w:val="00C54363"/>
    <w:rsid w:val="00C5585F"/>
    <w:rsid w:val="00C55D24"/>
    <w:rsid w:val="00C565FE"/>
    <w:rsid w:val="00C57FA7"/>
    <w:rsid w:val="00C60204"/>
    <w:rsid w:val="00C6030A"/>
    <w:rsid w:val="00C60407"/>
    <w:rsid w:val="00C60EB8"/>
    <w:rsid w:val="00C615B6"/>
    <w:rsid w:val="00C615D5"/>
    <w:rsid w:val="00C61A04"/>
    <w:rsid w:val="00C620DA"/>
    <w:rsid w:val="00C63B49"/>
    <w:rsid w:val="00C648DB"/>
    <w:rsid w:val="00C6490F"/>
    <w:rsid w:val="00C64C87"/>
    <w:rsid w:val="00C650BD"/>
    <w:rsid w:val="00C652C4"/>
    <w:rsid w:val="00C6546C"/>
    <w:rsid w:val="00C65631"/>
    <w:rsid w:val="00C6612A"/>
    <w:rsid w:val="00C6614B"/>
    <w:rsid w:val="00C66336"/>
    <w:rsid w:val="00C66674"/>
    <w:rsid w:val="00C67C32"/>
    <w:rsid w:val="00C70335"/>
    <w:rsid w:val="00C70CD2"/>
    <w:rsid w:val="00C70D3B"/>
    <w:rsid w:val="00C70EBD"/>
    <w:rsid w:val="00C73821"/>
    <w:rsid w:val="00C73A27"/>
    <w:rsid w:val="00C74873"/>
    <w:rsid w:val="00C7506D"/>
    <w:rsid w:val="00C7514C"/>
    <w:rsid w:val="00C75C30"/>
    <w:rsid w:val="00C76490"/>
    <w:rsid w:val="00C765E6"/>
    <w:rsid w:val="00C77BE8"/>
    <w:rsid w:val="00C803B4"/>
    <w:rsid w:val="00C804F2"/>
    <w:rsid w:val="00C80C6D"/>
    <w:rsid w:val="00C8161A"/>
    <w:rsid w:val="00C8173A"/>
    <w:rsid w:val="00C81F28"/>
    <w:rsid w:val="00C827A7"/>
    <w:rsid w:val="00C844AA"/>
    <w:rsid w:val="00C847C6"/>
    <w:rsid w:val="00C8496A"/>
    <w:rsid w:val="00C84CBC"/>
    <w:rsid w:val="00C85748"/>
    <w:rsid w:val="00C8581C"/>
    <w:rsid w:val="00C85BF8"/>
    <w:rsid w:val="00C85E39"/>
    <w:rsid w:val="00C86391"/>
    <w:rsid w:val="00C871B0"/>
    <w:rsid w:val="00C876CE"/>
    <w:rsid w:val="00C8771E"/>
    <w:rsid w:val="00C877A9"/>
    <w:rsid w:val="00C908F5"/>
    <w:rsid w:val="00C9120C"/>
    <w:rsid w:val="00C91913"/>
    <w:rsid w:val="00C919BC"/>
    <w:rsid w:val="00C92024"/>
    <w:rsid w:val="00C924E5"/>
    <w:rsid w:val="00C92610"/>
    <w:rsid w:val="00C9275A"/>
    <w:rsid w:val="00C927F7"/>
    <w:rsid w:val="00C93599"/>
    <w:rsid w:val="00C94147"/>
    <w:rsid w:val="00C9490E"/>
    <w:rsid w:val="00C94B02"/>
    <w:rsid w:val="00C954EF"/>
    <w:rsid w:val="00C95E78"/>
    <w:rsid w:val="00C95EA6"/>
    <w:rsid w:val="00C970CC"/>
    <w:rsid w:val="00C97B68"/>
    <w:rsid w:val="00CA0237"/>
    <w:rsid w:val="00CA09A5"/>
    <w:rsid w:val="00CA0EFF"/>
    <w:rsid w:val="00CA1A57"/>
    <w:rsid w:val="00CA1B39"/>
    <w:rsid w:val="00CA2788"/>
    <w:rsid w:val="00CA2C76"/>
    <w:rsid w:val="00CA364B"/>
    <w:rsid w:val="00CA4095"/>
    <w:rsid w:val="00CA507A"/>
    <w:rsid w:val="00CA510C"/>
    <w:rsid w:val="00CA6120"/>
    <w:rsid w:val="00CA64A3"/>
    <w:rsid w:val="00CA68AF"/>
    <w:rsid w:val="00CB133B"/>
    <w:rsid w:val="00CB1591"/>
    <w:rsid w:val="00CB1A8C"/>
    <w:rsid w:val="00CB37D9"/>
    <w:rsid w:val="00CB4BB1"/>
    <w:rsid w:val="00CB4E49"/>
    <w:rsid w:val="00CB5455"/>
    <w:rsid w:val="00CB5ACE"/>
    <w:rsid w:val="00CB5B21"/>
    <w:rsid w:val="00CB5BA5"/>
    <w:rsid w:val="00CB632D"/>
    <w:rsid w:val="00CB681B"/>
    <w:rsid w:val="00CB6EF0"/>
    <w:rsid w:val="00CB7DA1"/>
    <w:rsid w:val="00CC004D"/>
    <w:rsid w:val="00CC0C9E"/>
    <w:rsid w:val="00CC15E8"/>
    <w:rsid w:val="00CC19F4"/>
    <w:rsid w:val="00CC1CA9"/>
    <w:rsid w:val="00CC2846"/>
    <w:rsid w:val="00CC2931"/>
    <w:rsid w:val="00CC351D"/>
    <w:rsid w:val="00CC35FF"/>
    <w:rsid w:val="00CC3EB9"/>
    <w:rsid w:val="00CC4153"/>
    <w:rsid w:val="00CC495C"/>
    <w:rsid w:val="00CC4C9C"/>
    <w:rsid w:val="00CC4D7C"/>
    <w:rsid w:val="00CC4F0B"/>
    <w:rsid w:val="00CC57AF"/>
    <w:rsid w:val="00CC6126"/>
    <w:rsid w:val="00CC6717"/>
    <w:rsid w:val="00CC6E55"/>
    <w:rsid w:val="00CC76E2"/>
    <w:rsid w:val="00CC7D39"/>
    <w:rsid w:val="00CD0937"/>
    <w:rsid w:val="00CD1833"/>
    <w:rsid w:val="00CD2061"/>
    <w:rsid w:val="00CD33C3"/>
    <w:rsid w:val="00CD3782"/>
    <w:rsid w:val="00CD3854"/>
    <w:rsid w:val="00CD40DB"/>
    <w:rsid w:val="00CD440D"/>
    <w:rsid w:val="00CD476A"/>
    <w:rsid w:val="00CD484F"/>
    <w:rsid w:val="00CD6051"/>
    <w:rsid w:val="00CE001B"/>
    <w:rsid w:val="00CE055B"/>
    <w:rsid w:val="00CE0658"/>
    <w:rsid w:val="00CE1391"/>
    <w:rsid w:val="00CE2B5F"/>
    <w:rsid w:val="00CE2B68"/>
    <w:rsid w:val="00CE34C7"/>
    <w:rsid w:val="00CE3516"/>
    <w:rsid w:val="00CE386C"/>
    <w:rsid w:val="00CE4555"/>
    <w:rsid w:val="00CE4B1C"/>
    <w:rsid w:val="00CE5442"/>
    <w:rsid w:val="00CE54D6"/>
    <w:rsid w:val="00CE593C"/>
    <w:rsid w:val="00CE5F78"/>
    <w:rsid w:val="00CE70DA"/>
    <w:rsid w:val="00CE713F"/>
    <w:rsid w:val="00CE736D"/>
    <w:rsid w:val="00CE7D60"/>
    <w:rsid w:val="00CF0289"/>
    <w:rsid w:val="00CF0495"/>
    <w:rsid w:val="00CF0C9D"/>
    <w:rsid w:val="00CF1980"/>
    <w:rsid w:val="00CF2520"/>
    <w:rsid w:val="00CF25D6"/>
    <w:rsid w:val="00CF2FDF"/>
    <w:rsid w:val="00CF318B"/>
    <w:rsid w:val="00CF33E0"/>
    <w:rsid w:val="00CF44E3"/>
    <w:rsid w:val="00CF4B80"/>
    <w:rsid w:val="00CF53C4"/>
    <w:rsid w:val="00CF5605"/>
    <w:rsid w:val="00CF576B"/>
    <w:rsid w:val="00CF5D55"/>
    <w:rsid w:val="00CF611D"/>
    <w:rsid w:val="00CF6CA2"/>
    <w:rsid w:val="00CF74F0"/>
    <w:rsid w:val="00D01038"/>
    <w:rsid w:val="00D0159B"/>
    <w:rsid w:val="00D02351"/>
    <w:rsid w:val="00D0239C"/>
    <w:rsid w:val="00D024F7"/>
    <w:rsid w:val="00D02D52"/>
    <w:rsid w:val="00D034D5"/>
    <w:rsid w:val="00D038B4"/>
    <w:rsid w:val="00D03DB8"/>
    <w:rsid w:val="00D0401C"/>
    <w:rsid w:val="00D05B23"/>
    <w:rsid w:val="00D05F59"/>
    <w:rsid w:val="00D06006"/>
    <w:rsid w:val="00D064D3"/>
    <w:rsid w:val="00D070C9"/>
    <w:rsid w:val="00D10151"/>
    <w:rsid w:val="00D10476"/>
    <w:rsid w:val="00D1052E"/>
    <w:rsid w:val="00D10707"/>
    <w:rsid w:val="00D110F8"/>
    <w:rsid w:val="00D117F6"/>
    <w:rsid w:val="00D119CF"/>
    <w:rsid w:val="00D11F37"/>
    <w:rsid w:val="00D12016"/>
    <w:rsid w:val="00D12D83"/>
    <w:rsid w:val="00D1330E"/>
    <w:rsid w:val="00D13386"/>
    <w:rsid w:val="00D135EE"/>
    <w:rsid w:val="00D13B8E"/>
    <w:rsid w:val="00D13DC3"/>
    <w:rsid w:val="00D146A9"/>
    <w:rsid w:val="00D14E66"/>
    <w:rsid w:val="00D151B3"/>
    <w:rsid w:val="00D15861"/>
    <w:rsid w:val="00D16378"/>
    <w:rsid w:val="00D16458"/>
    <w:rsid w:val="00D16553"/>
    <w:rsid w:val="00D17922"/>
    <w:rsid w:val="00D2032B"/>
    <w:rsid w:val="00D20472"/>
    <w:rsid w:val="00D209FC"/>
    <w:rsid w:val="00D21809"/>
    <w:rsid w:val="00D2195C"/>
    <w:rsid w:val="00D2346F"/>
    <w:rsid w:val="00D234B8"/>
    <w:rsid w:val="00D23FA7"/>
    <w:rsid w:val="00D2445B"/>
    <w:rsid w:val="00D24774"/>
    <w:rsid w:val="00D24779"/>
    <w:rsid w:val="00D24A0E"/>
    <w:rsid w:val="00D24EAB"/>
    <w:rsid w:val="00D25AFA"/>
    <w:rsid w:val="00D25DB6"/>
    <w:rsid w:val="00D260B1"/>
    <w:rsid w:val="00D2656F"/>
    <w:rsid w:val="00D27584"/>
    <w:rsid w:val="00D275E3"/>
    <w:rsid w:val="00D27CCA"/>
    <w:rsid w:val="00D27E03"/>
    <w:rsid w:val="00D303D0"/>
    <w:rsid w:val="00D30F32"/>
    <w:rsid w:val="00D31255"/>
    <w:rsid w:val="00D31405"/>
    <w:rsid w:val="00D31BE8"/>
    <w:rsid w:val="00D3223F"/>
    <w:rsid w:val="00D32D75"/>
    <w:rsid w:val="00D32F9D"/>
    <w:rsid w:val="00D331C2"/>
    <w:rsid w:val="00D33936"/>
    <w:rsid w:val="00D33C04"/>
    <w:rsid w:val="00D33D1E"/>
    <w:rsid w:val="00D341CC"/>
    <w:rsid w:val="00D346BF"/>
    <w:rsid w:val="00D34EAD"/>
    <w:rsid w:val="00D34F80"/>
    <w:rsid w:val="00D35074"/>
    <w:rsid w:val="00D36637"/>
    <w:rsid w:val="00D36CB3"/>
    <w:rsid w:val="00D37446"/>
    <w:rsid w:val="00D402EF"/>
    <w:rsid w:val="00D40D63"/>
    <w:rsid w:val="00D42761"/>
    <w:rsid w:val="00D4284B"/>
    <w:rsid w:val="00D43F8D"/>
    <w:rsid w:val="00D44D17"/>
    <w:rsid w:val="00D454E3"/>
    <w:rsid w:val="00D455B4"/>
    <w:rsid w:val="00D46763"/>
    <w:rsid w:val="00D46951"/>
    <w:rsid w:val="00D475D0"/>
    <w:rsid w:val="00D47734"/>
    <w:rsid w:val="00D5015D"/>
    <w:rsid w:val="00D501C9"/>
    <w:rsid w:val="00D50CB9"/>
    <w:rsid w:val="00D50EEE"/>
    <w:rsid w:val="00D5153E"/>
    <w:rsid w:val="00D51A3C"/>
    <w:rsid w:val="00D52094"/>
    <w:rsid w:val="00D52C99"/>
    <w:rsid w:val="00D530C0"/>
    <w:rsid w:val="00D536F3"/>
    <w:rsid w:val="00D55A51"/>
    <w:rsid w:val="00D577A3"/>
    <w:rsid w:val="00D61404"/>
    <w:rsid w:val="00D61704"/>
    <w:rsid w:val="00D61B45"/>
    <w:rsid w:val="00D625A1"/>
    <w:rsid w:val="00D62F0F"/>
    <w:rsid w:val="00D63106"/>
    <w:rsid w:val="00D63BB1"/>
    <w:rsid w:val="00D64848"/>
    <w:rsid w:val="00D64B92"/>
    <w:rsid w:val="00D64EE3"/>
    <w:rsid w:val="00D65A87"/>
    <w:rsid w:val="00D65E0F"/>
    <w:rsid w:val="00D66776"/>
    <w:rsid w:val="00D66EE7"/>
    <w:rsid w:val="00D67052"/>
    <w:rsid w:val="00D70057"/>
    <w:rsid w:val="00D70087"/>
    <w:rsid w:val="00D70271"/>
    <w:rsid w:val="00D718A1"/>
    <w:rsid w:val="00D7199B"/>
    <w:rsid w:val="00D726E1"/>
    <w:rsid w:val="00D72AFB"/>
    <w:rsid w:val="00D73BE9"/>
    <w:rsid w:val="00D73D7B"/>
    <w:rsid w:val="00D73FDD"/>
    <w:rsid w:val="00D740D0"/>
    <w:rsid w:val="00D74398"/>
    <w:rsid w:val="00D74932"/>
    <w:rsid w:val="00D75796"/>
    <w:rsid w:val="00D75CD9"/>
    <w:rsid w:val="00D77D90"/>
    <w:rsid w:val="00D800BD"/>
    <w:rsid w:val="00D8077F"/>
    <w:rsid w:val="00D80C5A"/>
    <w:rsid w:val="00D82F11"/>
    <w:rsid w:val="00D830EA"/>
    <w:rsid w:val="00D8339B"/>
    <w:rsid w:val="00D844B1"/>
    <w:rsid w:val="00D84CB8"/>
    <w:rsid w:val="00D85020"/>
    <w:rsid w:val="00D853E9"/>
    <w:rsid w:val="00D8554C"/>
    <w:rsid w:val="00D859D3"/>
    <w:rsid w:val="00D85FE2"/>
    <w:rsid w:val="00D86B40"/>
    <w:rsid w:val="00D8752E"/>
    <w:rsid w:val="00D87D89"/>
    <w:rsid w:val="00D90307"/>
    <w:rsid w:val="00D90325"/>
    <w:rsid w:val="00D908A9"/>
    <w:rsid w:val="00D90D5D"/>
    <w:rsid w:val="00D90FCB"/>
    <w:rsid w:val="00D91318"/>
    <w:rsid w:val="00D913AD"/>
    <w:rsid w:val="00D9143E"/>
    <w:rsid w:val="00D916D1"/>
    <w:rsid w:val="00D91772"/>
    <w:rsid w:val="00D92617"/>
    <w:rsid w:val="00D92C73"/>
    <w:rsid w:val="00D93EF2"/>
    <w:rsid w:val="00D94A73"/>
    <w:rsid w:val="00D95810"/>
    <w:rsid w:val="00D95C17"/>
    <w:rsid w:val="00D96A7A"/>
    <w:rsid w:val="00D96C10"/>
    <w:rsid w:val="00D97218"/>
    <w:rsid w:val="00D9722D"/>
    <w:rsid w:val="00DA11A4"/>
    <w:rsid w:val="00DA1688"/>
    <w:rsid w:val="00DA1BA0"/>
    <w:rsid w:val="00DA2277"/>
    <w:rsid w:val="00DA2C03"/>
    <w:rsid w:val="00DA3919"/>
    <w:rsid w:val="00DA5A1A"/>
    <w:rsid w:val="00DA5A58"/>
    <w:rsid w:val="00DA5FE4"/>
    <w:rsid w:val="00DA656A"/>
    <w:rsid w:val="00DA6874"/>
    <w:rsid w:val="00DA71B8"/>
    <w:rsid w:val="00DA75D1"/>
    <w:rsid w:val="00DA762D"/>
    <w:rsid w:val="00DA79E1"/>
    <w:rsid w:val="00DB00FD"/>
    <w:rsid w:val="00DB213E"/>
    <w:rsid w:val="00DB2273"/>
    <w:rsid w:val="00DB275C"/>
    <w:rsid w:val="00DB2F0B"/>
    <w:rsid w:val="00DB3249"/>
    <w:rsid w:val="00DB366A"/>
    <w:rsid w:val="00DB3A71"/>
    <w:rsid w:val="00DB3C59"/>
    <w:rsid w:val="00DB3D6D"/>
    <w:rsid w:val="00DB404E"/>
    <w:rsid w:val="00DB43E8"/>
    <w:rsid w:val="00DB492D"/>
    <w:rsid w:val="00DB4D9E"/>
    <w:rsid w:val="00DB51C6"/>
    <w:rsid w:val="00DB5F8D"/>
    <w:rsid w:val="00DB5FF6"/>
    <w:rsid w:val="00DB66AE"/>
    <w:rsid w:val="00DB6F5D"/>
    <w:rsid w:val="00DB738E"/>
    <w:rsid w:val="00DC01A5"/>
    <w:rsid w:val="00DC13AC"/>
    <w:rsid w:val="00DC1E06"/>
    <w:rsid w:val="00DC307E"/>
    <w:rsid w:val="00DC42EE"/>
    <w:rsid w:val="00DC44AE"/>
    <w:rsid w:val="00DC47F0"/>
    <w:rsid w:val="00DC4BD3"/>
    <w:rsid w:val="00DC5050"/>
    <w:rsid w:val="00DC5459"/>
    <w:rsid w:val="00DC546C"/>
    <w:rsid w:val="00DC5A57"/>
    <w:rsid w:val="00DC5DAF"/>
    <w:rsid w:val="00DC62CF"/>
    <w:rsid w:val="00DC63EA"/>
    <w:rsid w:val="00DC6E86"/>
    <w:rsid w:val="00DC75DF"/>
    <w:rsid w:val="00DC7FC3"/>
    <w:rsid w:val="00DD094F"/>
    <w:rsid w:val="00DD10AE"/>
    <w:rsid w:val="00DD146F"/>
    <w:rsid w:val="00DD15D8"/>
    <w:rsid w:val="00DD163E"/>
    <w:rsid w:val="00DD1A61"/>
    <w:rsid w:val="00DD21C2"/>
    <w:rsid w:val="00DD2C81"/>
    <w:rsid w:val="00DD3190"/>
    <w:rsid w:val="00DD383A"/>
    <w:rsid w:val="00DD3940"/>
    <w:rsid w:val="00DD3DB2"/>
    <w:rsid w:val="00DD3EEF"/>
    <w:rsid w:val="00DD4A5B"/>
    <w:rsid w:val="00DD4ACF"/>
    <w:rsid w:val="00DD4FDB"/>
    <w:rsid w:val="00DD526F"/>
    <w:rsid w:val="00DD5A18"/>
    <w:rsid w:val="00DD5A33"/>
    <w:rsid w:val="00DD73A3"/>
    <w:rsid w:val="00DE05C1"/>
    <w:rsid w:val="00DE11E0"/>
    <w:rsid w:val="00DE1507"/>
    <w:rsid w:val="00DE1903"/>
    <w:rsid w:val="00DE227A"/>
    <w:rsid w:val="00DE2F4C"/>
    <w:rsid w:val="00DE3D51"/>
    <w:rsid w:val="00DE40CD"/>
    <w:rsid w:val="00DE40E3"/>
    <w:rsid w:val="00DE45A1"/>
    <w:rsid w:val="00DE4CA9"/>
    <w:rsid w:val="00DE4E57"/>
    <w:rsid w:val="00DE53DD"/>
    <w:rsid w:val="00DE55EC"/>
    <w:rsid w:val="00DE5D61"/>
    <w:rsid w:val="00DE5E61"/>
    <w:rsid w:val="00DE6748"/>
    <w:rsid w:val="00DE6ECE"/>
    <w:rsid w:val="00DF0BA0"/>
    <w:rsid w:val="00DF0C6C"/>
    <w:rsid w:val="00DF133A"/>
    <w:rsid w:val="00DF164C"/>
    <w:rsid w:val="00DF16E9"/>
    <w:rsid w:val="00DF17AE"/>
    <w:rsid w:val="00DF2185"/>
    <w:rsid w:val="00DF2591"/>
    <w:rsid w:val="00DF313D"/>
    <w:rsid w:val="00DF341C"/>
    <w:rsid w:val="00DF4296"/>
    <w:rsid w:val="00DF51CB"/>
    <w:rsid w:val="00DF5427"/>
    <w:rsid w:val="00DF5670"/>
    <w:rsid w:val="00DF56DA"/>
    <w:rsid w:val="00DF5802"/>
    <w:rsid w:val="00DF612D"/>
    <w:rsid w:val="00DF7004"/>
    <w:rsid w:val="00DF7102"/>
    <w:rsid w:val="00DF7E2A"/>
    <w:rsid w:val="00E0085C"/>
    <w:rsid w:val="00E011E9"/>
    <w:rsid w:val="00E01202"/>
    <w:rsid w:val="00E015D0"/>
    <w:rsid w:val="00E01D96"/>
    <w:rsid w:val="00E026DA"/>
    <w:rsid w:val="00E034DF"/>
    <w:rsid w:val="00E03848"/>
    <w:rsid w:val="00E03871"/>
    <w:rsid w:val="00E03C9B"/>
    <w:rsid w:val="00E04158"/>
    <w:rsid w:val="00E0470A"/>
    <w:rsid w:val="00E04ABF"/>
    <w:rsid w:val="00E059C0"/>
    <w:rsid w:val="00E05D69"/>
    <w:rsid w:val="00E0633F"/>
    <w:rsid w:val="00E068C5"/>
    <w:rsid w:val="00E0775D"/>
    <w:rsid w:val="00E0787E"/>
    <w:rsid w:val="00E07E52"/>
    <w:rsid w:val="00E10FE5"/>
    <w:rsid w:val="00E1173F"/>
    <w:rsid w:val="00E11D0A"/>
    <w:rsid w:val="00E12048"/>
    <w:rsid w:val="00E1284B"/>
    <w:rsid w:val="00E128BA"/>
    <w:rsid w:val="00E1340E"/>
    <w:rsid w:val="00E143BB"/>
    <w:rsid w:val="00E14930"/>
    <w:rsid w:val="00E14BA0"/>
    <w:rsid w:val="00E1502D"/>
    <w:rsid w:val="00E1543A"/>
    <w:rsid w:val="00E15ABD"/>
    <w:rsid w:val="00E17561"/>
    <w:rsid w:val="00E17600"/>
    <w:rsid w:val="00E17A68"/>
    <w:rsid w:val="00E17EE1"/>
    <w:rsid w:val="00E20324"/>
    <w:rsid w:val="00E20A51"/>
    <w:rsid w:val="00E20B5A"/>
    <w:rsid w:val="00E20E9D"/>
    <w:rsid w:val="00E24472"/>
    <w:rsid w:val="00E2449C"/>
    <w:rsid w:val="00E24542"/>
    <w:rsid w:val="00E24A37"/>
    <w:rsid w:val="00E26225"/>
    <w:rsid w:val="00E2632D"/>
    <w:rsid w:val="00E26D36"/>
    <w:rsid w:val="00E2732D"/>
    <w:rsid w:val="00E278BB"/>
    <w:rsid w:val="00E27BA8"/>
    <w:rsid w:val="00E3046D"/>
    <w:rsid w:val="00E30EF1"/>
    <w:rsid w:val="00E31807"/>
    <w:rsid w:val="00E31FC8"/>
    <w:rsid w:val="00E328A7"/>
    <w:rsid w:val="00E32E29"/>
    <w:rsid w:val="00E33414"/>
    <w:rsid w:val="00E33A6E"/>
    <w:rsid w:val="00E33B81"/>
    <w:rsid w:val="00E34B49"/>
    <w:rsid w:val="00E35222"/>
    <w:rsid w:val="00E3564A"/>
    <w:rsid w:val="00E35D07"/>
    <w:rsid w:val="00E35DC8"/>
    <w:rsid w:val="00E36028"/>
    <w:rsid w:val="00E36546"/>
    <w:rsid w:val="00E3733B"/>
    <w:rsid w:val="00E41214"/>
    <w:rsid w:val="00E416C2"/>
    <w:rsid w:val="00E41AF3"/>
    <w:rsid w:val="00E431E4"/>
    <w:rsid w:val="00E44190"/>
    <w:rsid w:val="00E44220"/>
    <w:rsid w:val="00E44295"/>
    <w:rsid w:val="00E44591"/>
    <w:rsid w:val="00E44B27"/>
    <w:rsid w:val="00E44EB3"/>
    <w:rsid w:val="00E44F19"/>
    <w:rsid w:val="00E451E9"/>
    <w:rsid w:val="00E45C81"/>
    <w:rsid w:val="00E4716B"/>
    <w:rsid w:val="00E47401"/>
    <w:rsid w:val="00E47871"/>
    <w:rsid w:val="00E507E6"/>
    <w:rsid w:val="00E510D7"/>
    <w:rsid w:val="00E515B5"/>
    <w:rsid w:val="00E51908"/>
    <w:rsid w:val="00E526A9"/>
    <w:rsid w:val="00E52F85"/>
    <w:rsid w:val="00E53B21"/>
    <w:rsid w:val="00E54B7B"/>
    <w:rsid w:val="00E55D70"/>
    <w:rsid w:val="00E6013D"/>
    <w:rsid w:val="00E609E1"/>
    <w:rsid w:val="00E61329"/>
    <w:rsid w:val="00E61869"/>
    <w:rsid w:val="00E61E6F"/>
    <w:rsid w:val="00E63C04"/>
    <w:rsid w:val="00E65A31"/>
    <w:rsid w:val="00E678AC"/>
    <w:rsid w:val="00E67B8B"/>
    <w:rsid w:val="00E70484"/>
    <w:rsid w:val="00E7073C"/>
    <w:rsid w:val="00E70E61"/>
    <w:rsid w:val="00E71049"/>
    <w:rsid w:val="00E72297"/>
    <w:rsid w:val="00E72E55"/>
    <w:rsid w:val="00E731F5"/>
    <w:rsid w:val="00E73F78"/>
    <w:rsid w:val="00E7437C"/>
    <w:rsid w:val="00E74EAD"/>
    <w:rsid w:val="00E7515A"/>
    <w:rsid w:val="00E760B6"/>
    <w:rsid w:val="00E76999"/>
    <w:rsid w:val="00E76FF2"/>
    <w:rsid w:val="00E772D1"/>
    <w:rsid w:val="00E77B30"/>
    <w:rsid w:val="00E8007A"/>
    <w:rsid w:val="00E80DCA"/>
    <w:rsid w:val="00E82CCA"/>
    <w:rsid w:val="00E8329A"/>
    <w:rsid w:val="00E83DC2"/>
    <w:rsid w:val="00E84007"/>
    <w:rsid w:val="00E84433"/>
    <w:rsid w:val="00E845B0"/>
    <w:rsid w:val="00E8488A"/>
    <w:rsid w:val="00E8490F"/>
    <w:rsid w:val="00E857F0"/>
    <w:rsid w:val="00E86A4D"/>
    <w:rsid w:val="00E8724E"/>
    <w:rsid w:val="00E87A9E"/>
    <w:rsid w:val="00E901A7"/>
    <w:rsid w:val="00E90831"/>
    <w:rsid w:val="00E90CD0"/>
    <w:rsid w:val="00E912CC"/>
    <w:rsid w:val="00E91CB3"/>
    <w:rsid w:val="00E92151"/>
    <w:rsid w:val="00E924B2"/>
    <w:rsid w:val="00E92537"/>
    <w:rsid w:val="00E92EED"/>
    <w:rsid w:val="00E930BE"/>
    <w:rsid w:val="00E93F8E"/>
    <w:rsid w:val="00E95229"/>
    <w:rsid w:val="00E96E3E"/>
    <w:rsid w:val="00E9716F"/>
    <w:rsid w:val="00E97444"/>
    <w:rsid w:val="00E97730"/>
    <w:rsid w:val="00E977B2"/>
    <w:rsid w:val="00E97815"/>
    <w:rsid w:val="00E97C5F"/>
    <w:rsid w:val="00EA17F0"/>
    <w:rsid w:val="00EA2320"/>
    <w:rsid w:val="00EA43FB"/>
    <w:rsid w:val="00EA5998"/>
    <w:rsid w:val="00EA6352"/>
    <w:rsid w:val="00EA6D7D"/>
    <w:rsid w:val="00EA74D4"/>
    <w:rsid w:val="00EA7E3C"/>
    <w:rsid w:val="00EB0A6E"/>
    <w:rsid w:val="00EB19B8"/>
    <w:rsid w:val="00EB314E"/>
    <w:rsid w:val="00EB3CC9"/>
    <w:rsid w:val="00EB3E2E"/>
    <w:rsid w:val="00EB3EFF"/>
    <w:rsid w:val="00EB4131"/>
    <w:rsid w:val="00EB44EA"/>
    <w:rsid w:val="00EB6625"/>
    <w:rsid w:val="00EB6E25"/>
    <w:rsid w:val="00EB71F9"/>
    <w:rsid w:val="00EC0638"/>
    <w:rsid w:val="00EC0790"/>
    <w:rsid w:val="00EC171D"/>
    <w:rsid w:val="00EC1CE4"/>
    <w:rsid w:val="00EC22F6"/>
    <w:rsid w:val="00EC39E7"/>
    <w:rsid w:val="00EC4A80"/>
    <w:rsid w:val="00EC4F1E"/>
    <w:rsid w:val="00EC517D"/>
    <w:rsid w:val="00EC590E"/>
    <w:rsid w:val="00EC74B3"/>
    <w:rsid w:val="00ED0507"/>
    <w:rsid w:val="00ED064D"/>
    <w:rsid w:val="00ED1674"/>
    <w:rsid w:val="00ED16B8"/>
    <w:rsid w:val="00ED1756"/>
    <w:rsid w:val="00ED21EF"/>
    <w:rsid w:val="00ED42BF"/>
    <w:rsid w:val="00ED4E33"/>
    <w:rsid w:val="00ED5485"/>
    <w:rsid w:val="00ED5663"/>
    <w:rsid w:val="00ED6A73"/>
    <w:rsid w:val="00ED78FB"/>
    <w:rsid w:val="00ED7A66"/>
    <w:rsid w:val="00ED7D3A"/>
    <w:rsid w:val="00EE156B"/>
    <w:rsid w:val="00EE187B"/>
    <w:rsid w:val="00EE1B1E"/>
    <w:rsid w:val="00EE304A"/>
    <w:rsid w:val="00EE3148"/>
    <w:rsid w:val="00EE352F"/>
    <w:rsid w:val="00EE371C"/>
    <w:rsid w:val="00EE3CCD"/>
    <w:rsid w:val="00EE402E"/>
    <w:rsid w:val="00EE4E5F"/>
    <w:rsid w:val="00EE53D2"/>
    <w:rsid w:val="00EE6DEF"/>
    <w:rsid w:val="00EF057D"/>
    <w:rsid w:val="00EF0BC0"/>
    <w:rsid w:val="00EF169F"/>
    <w:rsid w:val="00EF20EF"/>
    <w:rsid w:val="00EF27E3"/>
    <w:rsid w:val="00EF287F"/>
    <w:rsid w:val="00EF2FAF"/>
    <w:rsid w:val="00EF3DA5"/>
    <w:rsid w:val="00EF43A2"/>
    <w:rsid w:val="00EF48DC"/>
    <w:rsid w:val="00EF4E50"/>
    <w:rsid w:val="00EF514C"/>
    <w:rsid w:val="00EF5296"/>
    <w:rsid w:val="00EF54BB"/>
    <w:rsid w:val="00EF5754"/>
    <w:rsid w:val="00EF5B47"/>
    <w:rsid w:val="00EF6794"/>
    <w:rsid w:val="00EF6A13"/>
    <w:rsid w:val="00EF6FD9"/>
    <w:rsid w:val="00EF77FF"/>
    <w:rsid w:val="00EF7801"/>
    <w:rsid w:val="00EF7AC8"/>
    <w:rsid w:val="00F012C4"/>
    <w:rsid w:val="00F01326"/>
    <w:rsid w:val="00F01353"/>
    <w:rsid w:val="00F01AE1"/>
    <w:rsid w:val="00F0225E"/>
    <w:rsid w:val="00F0229E"/>
    <w:rsid w:val="00F026FB"/>
    <w:rsid w:val="00F0300A"/>
    <w:rsid w:val="00F030FD"/>
    <w:rsid w:val="00F0334D"/>
    <w:rsid w:val="00F039D1"/>
    <w:rsid w:val="00F055B4"/>
    <w:rsid w:val="00F055ED"/>
    <w:rsid w:val="00F056E0"/>
    <w:rsid w:val="00F057E0"/>
    <w:rsid w:val="00F05DD0"/>
    <w:rsid w:val="00F0656B"/>
    <w:rsid w:val="00F06AD8"/>
    <w:rsid w:val="00F06DE7"/>
    <w:rsid w:val="00F07B86"/>
    <w:rsid w:val="00F10358"/>
    <w:rsid w:val="00F10620"/>
    <w:rsid w:val="00F10922"/>
    <w:rsid w:val="00F10D76"/>
    <w:rsid w:val="00F11892"/>
    <w:rsid w:val="00F123E2"/>
    <w:rsid w:val="00F1276F"/>
    <w:rsid w:val="00F12BAE"/>
    <w:rsid w:val="00F13728"/>
    <w:rsid w:val="00F13F13"/>
    <w:rsid w:val="00F13F40"/>
    <w:rsid w:val="00F15505"/>
    <w:rsid w:val="00F159B0"/>
    <w:rsid w:val="00F15DAC"/>
    <w:rsid w:val="00F15E52"/>
    <w:rsid w:val="00F15FD1"/>
    <w:rsid w:val="00F171A8"/>
    <w:rsid w:val="00F17439"/>
    <w:rsid w:val="00F17A6F"/>
    <w:rsid w:val="00F17C6C"/>
    <w:rsid w:val="00F202F5"/>
    <w:rsid w:val="00F2199D"/>
    <w:rsid w:val="00F21AE6"/>
    <w:rsid w:val="00F21DBF"/>
    <w:rsid w:val="00F21F42"/>
    <w:rsid w:val="00F22EB5"/>
    <w:rsid w:val="00F23001"/>
    <w:rsid w:val="00F2316E"/>
    <w:rsid w:val="00F23D1D"/>
    <w:rsid w:val="00F246BC"/>
    <w:rsid w:val="00F24B91"/>
    <w:rsid w:val="00F2560D"/>
    <w:rsid w:val="00F25F9E"/>
    <w:rsid w:val="00F2744A"/>
    <w:rsid w:val="00F30957"/>
    <w:rsid w:val="00F31763"/>
    <w:rsid w:val="00F32091"/>
    <w:rsid w:val="00F320C1"/>
    <w:rsid w:val="00F336EA"/>
    <w:rsid w:val="00F33D80"/>
    <w:rsid w:val="00F3426F"/>
    <w:rsid w:val="00F345F8"/>
    <w:rsid w:val="00F35002"/>
    <w:rsid w:val="00F35BB9"/>
    <w:rsid w:val="00F367B5"/>
    <w:rsid w:val="00F36F7D"/>
    <w:rsid w:val="00F37A98"/>
    <w:rsid w:val="00F40989"/>
    <w:rsid w:val="00F413FA"/>
    <w:rsid w:val="00F417FD"/>
    <w:rsid w:val="00F424A6"/>
    <w:rsid w:val="00F42755"/>
    <w:rsid w:val="00F44284"/>
    <w:rsid w:val="00F457F7"/>
    <w:rsid w:val="00F47070"/>
    <w:rsid w:val="00F47ACF"/>
    <w:rsid w:val="00F47CC6"/>
    <w:rsid w:val="00F47D3D"/>
    <w:rsid w:val="00F5067C"/>
    <w:rsid w:val="00F51650"/>
    <w:rsid w:val="00F519C3"/>
    <w:rsid w:val="00F51E10"/>
    <w:rsid w:val="00F52865"/>
    <w:rsid w:val="00F52A87"/>
    <w:rsid w:val="00F52AF0"/>
    <w:rsid w:val="00F53DF0"/>
    <w:rsid w:val="00F54216"/>
    <w:rsid w:val="00F545CF"/>
    <w:rsid w:val="00F54BEB"/>
    <w:rsid w:val="00F54C8B"/>
    <w:rsid w:val="00F556A9"/>
    <w:rsid w:val="00F563C7"/>
    <w:rsid w:val="00F56A51"/>
    <w:rsid w:val="00F56AB7"/>
    <w:rsid w:val="00F57C2F"/>
    <w:rsid w:val="00F60416"/>
    <w:rsid w:val="00F6163D"/>
    <w:rsid w:val="00F621CA"/>
    <w:rsid w:val="00F629CE"/>
    <w:rsid w:val="00F62B34"/>
    <w:rsid w:val="00F62E66"/>
    <w:rsid w:val="00F62F11"/>
    <w:rsid w:val="00F62F89"/>
    <w:rsid w:val="00F630EB"/>
    <w:rsid w:val="00F646C4"/>
    <w:rsid w:val="00F64C12"/>
    <w:rsid w:val="00F65C25"/>
    <w:rsid w:val="00F65C32"/>
    <w:rsid w:val="00F65FCE"/>
    <w:rsid w:val="00F664F4"/>
    <w:rsid w:val="00F66F30"/>
    <w:rsid w:val="00F67113"/>
    <w:rsid w:val="00F678D3"/>
    <w:rsid w:val="00F67A05"/>
    <w:rsid w:val="00F67E47"/>
    <w:rsid w:val="00F71D09"/>
    <w:rsid w:val="00F7234E"/>
    <w:rsid w:val="00F72492"/>
    <w:rsid w:val="00F72E3C"/>
    <w:rsid w:val="00F749AD"/>
    <w:rsid w:val="00F7513D"/>
    <w:rsid w:val="00F758C4"/>
    <w:rsid w:val="00F76CB1"/>
    <w:rsid w:val="00F77335"/>
    <w:rsid w:val="00F77695"/>
    <w:rsid w:val="00F77940"/>
    <w:rsid w:val="00F800F7"/>
    <w:rsid w:val="00F80215"/>
    <w:rsid w:val="00F804E0"/>
    <w:rsid w:val="00F80BF2"/>
    <w:rsid w:val="00F810DD"/>
    <w:rsid w:val="00F81C99"/>
    <w:rsid w:val="00F821E6"/>
    <w:rsid w:val="00F824A1"/>
    <w:rsid w:val="00F82AF8"/>
    <w:rsid w:val="00F82D11"/>
    <w:rsid w:val="00F82FA1"/>
    <w:rsid w:val="00F835C3"/>
    <w:rsid w:val="00F83689"/>
    <w:rsid w:val="00F84AED"/>
    <w:rsid w:val="00F85260"/>
    <w:rsid w:val="00F85312"/>
    <w:rsid w:val="00F864EA"/>
    <w:rsid w:val="00F8694C"/>
    <w:rsid w:val="00F86AFD"/>
    <w:rsid w:val="00F86C85"/>
    <w:rsid w:val="00F86F95"/>
    <w:rsid w:val="00F871B7"/>
    <w:rsid w:val="00F875FE"/>
    <w:rsid w:val="00F904C4"/>
    <w:rsid w:val="00F919C6"/>
    <w:rsid w:val="00F91EA1"/>
    <w:rsid w:val="00F93516"/>
    <w:rsid w:val="00F93D61"/>
    <w:rsid w:val="00F9441A"/>
    <w:rsid w:val="00F946BC"/>
    <w:rsid w:val="00F94BE3"/>
    <w:rsid w:val="00F950E4"/>
    <w:rsid w:val="00F95B22"/>
    <w:rsid w:val="00F95C73"/>
    <w:rsid w:val="00F95EBD"/>
    <w:rsid w:val="00F96007"/>
    <w:rsid w:val="00F96051"/>
    <w:rsid w:val="00F97303"/>
    <w:rsid w:val="00FA02B0"/>
    <w:rsid w:val="00FA102E"/>
    <w:rsid w:val="00FA1132"/>
    <w:rsid w:val="00FA1ECC"/>
    <w:rsid w:val="00FA2D43"/>
    <w:rsid w:val="00FA2DF2"/>
    <w:rsid w:val="00FA397F"/>
    <w:rsid w:val="00FA58B2"/>
    <w:rsid w:val="00FA5C6D"/>
    <w:rsid w:val="00FA600D"/>
    <w:rsid w:val="00FA6452"/>
    <w:rsid w:val="00FA6B5F"/>
    <w:rsid w:val="00FA7BDA"/>
    <w:rsid w:val="00FB0807"/>
    <w:rsid w:val="00FB0B02"/>
    <w:rsid w:val="00FB1203"/>
    <w:rsid w:val="00FB1BBA"/>
    <w:rsid w:val="00FB28E5"/>
    <w:rsid w:val="00FB309B"/>
    <w:rsid w:val="00FB3E03"/>
    <w:rsid w:val="00FB3EE4"/>
    <w:rsid w:val="00FB4019"/>
    <w:rsid w:val="00FB406E"/>
    <w:rsid w:val="00FB461B"/>
    <w:rsid w:val="00FB4774"/>
    <w:rsid w:val="00FB48E4"/>
    <w:rsid w:val="00FB5466"/>
    <w:rsid w:val="00FB5C4F"/>
    <w:rsid w:val="00FB70C2"/>
    <w:rsid w:val="00FC017D"/>
    <w:rsid w:val="00FC0AC8"/>
    <w:rsid w:val="00FC0F14"/>
    <w:rsid w:val="00FC1743"/>
    <w:rsid w:val="00FC244C"/>
    <w:rsid w:val="00FC2FEC"/>
    <w:rsid w:val="00FC30BF"/>
    <w:rsid w:val="00FC3842"/>
    <w:rsid w:val="00FC3B02"/>
    <w:rsid w:val="00FC47CA"/>
    <w:rsid w:val="00FC4D7C"/>
    <w:rsid w:val="00FC4F11"/>
    <w:rsid w:val="00FC7BA4"/>
    <w:rsid w:val="00FC7D14"/>
    <w:rsid w:val="00FD0599"/>
    <w:rsid w:val="00FD08B8"/>
    <w:rsid w:val="00FD10BB"/>
    <w:rsid w:val="00FD330D"/>
    <w:rsid w:val="00FD3311"/>
    <w:rsid w:val="00FD37AF"/>
    <w:rsid w:val="00FD4279"/>
    <w:rsid w:val="00FD4743"/>
    <w:rsid w:val="00FD4FB1"/>
    <w:rsid w:val="00FD5AA9"/>
    <w:rsid w:val="00FD7A03"/>
    <w:rsid w:val="00FD7B12"/>
    <w:rsid w:val="00FE080D"/>
    <w:rsid w:val="00FE1F1C"/>
    <w:rsid w:val="00FE221B"/>
    <w:rsid w:val="00FE24D7"/>
    <w:rsid w:val="00FE2CB7"/>
    <w:rsid w:val="00FE36AD"/>
    <w:rsid w:val="00FE49F9"/>
    <w:rsid w:val="00FE4C3E"/>
    <w:rsid w:val="00FE4FAD"/>
    <w:rsid w:val="00FE4FDC"/>
    <w:rsid w:val="00FE5722"/>
    <w:rsid w:val="00FE6D94"/>
    <w:rsid w:val="00FE70A7"/>
    <w:rsid w:val="00FE7878"/>
    <w:rsid w:val="00FF0325"/>
    <w:rsid w:val="00FF1947"/>
    <w:rsid w:val="00FF2029"/>
    <w:rsid w:val="00FF2219"/>
    <w:rsid w:val="00FF2484"/>
    <w:rsid w:val="00FF299C"/>
    <w:rsid w:val="00FF36C7"/>
    <w:rsid w:val="00FF3822"/>
    <w:rsid w:val="00FF4177"/>
    <w:rsid w:val="00FF4F82"/>
    <w:rsid w:val="00FF524E"/>
    <w:rsid w:val="00FF566E"/>
    <w:rsid w:val="00FF693B"/>
    <w:rsid w:val="00FF6A89"/>
    <w:rsid w:val="00FF6C5E"/>
    <w:rsid w:val="00FF6D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de-DE" w:eastAsia="de-DE" w:bidi="ar-SA"/>
      </w:rPr>
    </w:rPrDefault>
    <w:pPrDefault>
      <w:pPr>
        <w:spacing w:after="120" w:line="300" w:lineRule="atLeast"/>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index heading" w:uiPriority="0"/>
    <w:lsdException w:name="caption" w:locked="1" w:qFormat="1"/>
    <w:lsdException w:name="table of figures" w:locked="1"/>
    <w:lsdException w:name="envelope address" w:uiPriority="0"/>
    <w:lsdException w:name="table of authorities" w:uiPriority="0"/>
    <w:lsdException w:name="toa heading" w:uiPriority="0"/>
    <w:lsdException w:name="List" w:uiPriority="0"/>
    <w:lsdException w:name="List Bullet" w:uiPriority="0" w:qFormat="1"/>
    <w:lsdException w:name="List Number" w:semiHidden="0" w:unhideWhenUsed="0"/>
    <w:lsdException w:name="List 2" w:uiPriority="0"/>
    <w:lsdException w:name="List 3" w:uiPriority="0"/>
    <w:lsdException w:name="List 4" w:semiHidden="0" w:uiPriority="0" w:unhideWhenUsed="0"/>
    <w:lsdException w:name="List 5" w:semiHidden="0" w:uiPriority="0" w:unhideWhenUsed="0"/>
    <w:lsdException w:name="Title" w:locked="1" w:semiHidden="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Note Heading" w:uiPriority="0"/>
    <w:lsdException w:name="Hyperlink" w:locked="1"/>
    <w:lsdException w:name="Strong" w:locked="1" w:semiHidden="0" w:unhideWhenUsed="0" w:qFormat="1"/>
    <w:lsdException w:name="Emphasis" w:locked="1" w:semiHidden="0" w:uiPriority="0" w:unhideWhenUsed="0" w:qFormat="1"/>
    <w:lsdException w:name="E-mail Signature" w:uiPriority="0"/>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No List" w:locked="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lsdException w:name="Bibliography" w:uiPriority="0"/>
    <w:lsdException w:name="TOC Heading" w:qFormat="1"/>
  </w:latentStyles>
  <w:style w:type="paragraph" w:default="1" w:styleId="Standard">
    <w:name w:val="Normal"/>
    <w:qFormat/>
    <w:rsid w:val="005E563F"/>
  </w:style>
  <w:style w:type="paragraph" w:styleId="berschrift1">
    <w:name w:val="heading 1"/>
    <w:basedOn w:val="Standard"/>
    <w:next w:val="Standard"/>
    <w:link w:val="berschrift1Zchn"/>
    <w:qFormat/>
    <w:rsid w:val="005E563F"/>
    <w:pPr>
      <w:keepNext/>
      <w:pageBreakBefore/>
      <w:numPr>
        <w:numId w:val="31"/>
      </w:numPr>
      <w:outlineLvl w:val="0"/>
    </w:pPr>
    <w:rPr>
      <w:rFonts w:cs="Arial"/>
      <w:b/>
      <w:bCs/>
      <w:kern w:val="32"/>
      <w:sz w:val="28"/>
    </w:rPr>
  </w:style>
  <w:style w:type="paragraph" w:styleId="berschrift2">
    <w:name w:val="heading 2"/>
    <w:basedOn w:val="Standard"/>
    <w:next w:val="Standard"/>
    <w:link w:val="berschrift2Zchn"/>
    <w:qFormat/>
    <w:rsid w:val="00A37478"/>
    <w:pPr>
      <w:keepNext/>
      <w:numPr>
        <w:ilvl w:val="1"/>
        <w:numId w:val="31"/>
      </w:numPr>
      <w:spacing w:before="660"/>
      <w:outlineLvl w:val="1"/>
    </w:pPr>
    <w:rPr>
      <w:rFonts w:cs="Arial"/>
      <w:b/>
      <w:bCs/>
      <w:iCs/>
      <w:sz w:val="28"/>
      <w:szCs w:val="28"/>
    </w:rPr>
  </w:style>
  <w:style w:type="paragraph" w:styleId="berschrift3">
    <w:name w:val="heading 3"/>
    <w:basedOn w:val="Standard"/>
    <w:next w:val="Standard"/>
    <w:link w:val="berschrift3Zchn"/>
    <w:qFormat/>
    <w:rsid w:val="001E5908"/>
    <w:pPr>
      <w:keepNext/>
      <w:numPr>
        <w:ilvl w:val="2"/>
        <w:numId w:val="31"/>
      </w:numPr>
      <w:tabs>
        <w:tab w:val="clear" w:pos="1276"/>
        <w:tab w:val="num" w:pos="4395"/>
      </w:tabs>
      <w:spacing w:before="660"/>
      <w:ind w:left="4395"/>
      <w:outlineLvl w:val="2"/>
    </w:pPr>
    <w:rPr>
      <w:rFonts w:cs="Arial"/>
      <w:b/>
      <w:bCs/>
      <w:sz w:val="28"/>
      <w:szCs w:val="26"/>
    </w:rPr>
  </w:style>
  <w:style w:type="paragraph" w:styleId="berschrift4">
    <w:name w:val="heading 4"/>
    <w:basedOn w:val="Standard"/>
    <w:next w:val="Standard"/>
    <w:link w:val="berschrift4Zchn"/>
    <w:qFormat/>
    <w:rsid w:val="001E5908"/>
    <w:pPr>
      <w:keepNext/>
      <w:numPr>
        <w:ilvl w:val="3"/>
        <w:numId w:val="31"/>
      </w:numPr>
      <w:tabs>
        <w:tab w:val="clear" w:pos="1844"/>
        <w:tab w:val="num" w:pos="3544"/>
      </w:tabs>
      <w:spacing w:before="360" w:line="300" w:lineRule="exact"/>
      <w:ind w:left="3544"/>
      <w:outlineLvl w:val="3"/>
    </w:pPr>
    <w:rPr>
      <w:b/>
      <w:bCs/>
      <w:sz w:val="28"/>
      <w:szCs w:val="28"/>
    </w:rPr>
  </w:style>
  <w:style w:type="paragraph" w:styleId="berschrift5">
    <w:name w:val="heading 5"/>
    <w:basedOn w:val="Standard"/>
    <w:next w:val="Standard"/>
    <w:link w:val="berschrift5Zchn"/>
    <w:qFormat/>
    <w:rsid w:val="005E563F"/>
    <w:pPr>
      <w:numPr>
        <w:ilvl w:val="4"/>
        <w:numId w:val="31"/>
      </w:numPr>
      <w:spacing w:before="240"/>
      <w:outlineLvl w:val="4"/>
    </w:pPr>
    <w:rPr>
      <w:b/>
      <w:bCs/>
      <w:iCs/>
      <w:sz w:val="26"/>
      <w:szCs w:val="26"/>
    </w:rPr>
  </w:style>
  <w:style w:type="paragraph" w:styleId="berschrift6">
    <w:name w:val="heading 6"/>
    <w:basedOn w:val="Standard"/>
    <w:next w:val="Standard"/>
    <w:link w:val="berschrift6Zchn"/>
    <w:qFormat/>
    <w:rsid w:val="005E563F"/>
    <w:pPr>
      <w:numPr>
        <w:ilvl w:val="5"/>
        <w:numId w:val="31"/>
      </w:numPr>
      <w:spacing w:before="240" w:after="0"/>
      <w:outlineLvl w:val="5"/>
    </w:pPr>
    <w:rPr>
      <w:b/>
      <w:bCs/>
    </w:rPr>
  </w:style>
  <w:style w:type="paragraph" w:styleId="berschrift7">
    <w:name w:val="heading 7"/>
    <w:basedOn w:val="Standard"/>
    <w:next w:val="Standard"/>
    <w:link w:val="berschrift7Zchn"/>
    <w:qFormat/>
    <w:rsid w:val="005E563F"/>
    <w:pPr>
      <w:numPr>
        <w:ilvl w:val="6"/>
        <w:numId w:val="31"/>
      </w:numPr>
      <w:spacing w:before="240" w:after="0"/>
      <w:outlineLvl w:val="6"/>
    </w:pPr>
    <w:rPr>
      <w:sz w:val="24"/>
    </w:rPr>
  </w:style>
  <w:style w:type="paragraph" w:styleId="berschrift8">
    <w:name w:val="heading 8"/>
    <w:basedOn w:val="Standard"/>
    <w:next w:val="Standard"/>
    <w:link w:val="berschrift8Zchn"/>
    <w:qFormat/>
    <w:rsid w:val="005E563F"/>
    <w:pPr>
      <w:numPr>
        <w:ilvl w:val="7"/>
        <w:numId w:val="31"/>
      </w:numPr>
      <w:spacing w:before="240" w:after="0"/>
      <w:outlineLvl w:val="7"/>
    </w:pPr>
    <w:rPr>
      <w:iCs/>
      <w:sz w:val="24"/>
    </w:rPr>
  </w:style>
  <w:style w:type="paragraph" w:styleId="berschrift9">
    <w:name w:val="heading 9"/>
    <w:basedOn w:val="Standard"/>
    <w:next w:val="Standard"/>
    <w:link w:val="berschrift9Zchn"/>
    <w:qFormat/>
    <w:rsid w:val="005E563F"/>
    <w:pPr>
      <w:numPr>
        <w:ilvl w:val="8"/>
        <w:numId w:val="31"/>
      </w:numPr>
      <w:spacing w:before="240" w:after="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ispiel">
    <w:name w:val="Beispiel"/>
    <w:basedOn w:val="Standard"/>
    <w:qFormat/>
    <w:rsid w:val="005E563F"/>
    <w:pPr>
      <w:ind w:left="284"/>
    </w:pPr>
    <w:rPr>
      <w:rFonts w:cs="Arial"/>
      <w:i/>
    </w:rPr>
  </w:style>
  <w:style w:type="paragraph" w:customStyle="1" w:styleId="Abbildung">
    <w:name w:val="Abbildung"/>
    <w:basedOn w:val="Standard"/>
    <w:qFormat/>
    <w:rsid w:val="005E563F"/>
    <w:pPr>
      <w:keepNext/>
      <w:keepLines/>
      <w:spacing w:before="500"/>
    </w:pPr>
    <w:rPr>
      <w:noProof/>
    </w:rPr>
  </w:style>
  <w:style w:type="table" w:styleId="Tabellenraster">
    <w:name w:val="Table Grid"/>
    <w:basedOn w:val="NormaleTabelle"/>
    <w:uiPriority w:val="99"/>
    <w:rsid w:val="00DB3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rsid w:val="00E930BE"/>
    <w:pPr>
      <w:spacing w:after="0"/>
    </w:pPr>
    <w:rPr>
      <w:sz w:val="24"/>
      <w:szCs w:val="20"/>
    </w:rPr>
  </w:style>
  <w:style w:type="character" w:customStyle="1" w:styleId="KopfzeileZchn">
    <w:name w:val="Kopfzeile Zchn"/>
    <w:link w:val="Kopfzeile"/>
    <w:uiPriority w:val="99"/>
    <w:semiHidden/>
    <w:locked/>
    <w:rsid w:val="00145173"/>
    <w:rPr>
      <w:rFonts w:ascii="Arial" w:hAnsi="Arial"/>
      <w:sz w:val="24"/>
    </w:rPr>
  </w:style>
  <w:style w:type="paragraph" w:styleId="Fuzeile">
    <w:name w:val="footer"/>
    <w:basedOn w:val="Standard"/>
    <w:link w:val="FuzeileZchn"/>
    <w:uiPriority w:val="99"/>
    <w:rsid w:val="001A7A2B"/>
    <w:pPr>
      <w:pBdr>
        <w:top w:val="single" w:sz="4" w:space="1" w:color="auto"/>
      </w:pBdr>
      <w:tabs>
        <w:tab w:val="right" w:pos="9072"/>
      </w:tabs>
      <w:spacing w:after="0" w:line="210" w:lineRule="atLeast"/>
    </w:pPr>
    <w:rPr>
      <w:sz w:val="14"/>
      <w:szCs w:val="20"/>
    </w:rPr>
  </w:style>
  <w:style w:type="table" w:customStyle="1" w:styleId="Tabellengitternetz1">
    <w:name w:val="Tabellengitternetz1"/>
    <w:basedOn w:val="NormaleTabelle"/>
    <w:rsid w:val="00636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930BE"/>
    <w:rPr>
      <w:color w:val="0068AF"/>
      <w:u w:val="single"/>
    </w:rPr>
  </w:style>
  <w:style w:type="paragraph" w:customStyle="1" w:styleId="Pagina">
    <w:name w:val="Pagina"/>
    <w:basedOn w:val="Fuzeile"/>
    <w:uiPriority w:val="99"/>
    <w:semiHidden/>
    <w:rsid w:val="00E930BE"/>
    <w:pPr>
      <w:framePr w:w="2155" w:h="210" w:hRule="exact" w:wrap="around" w:vAnchor="page" w:hAnchor="page" w:x="9300" w:y="15299"/>
    </w:pPr>
    <w:rPr>
      <w:noProof/>
    </w:rPr>
  </w:style>
  <w:style w:type="paragraph" w:customStyle="1" w:styleId="Auskunftsblock-bold">
    <w:name w:val="Auskunftsblock-bold"/>
    <w:basedOn w:val="Standard-klein"/>
    <w:next w:val="Pagina"/>
    <w:uiPriority w:val="99"/>
    <w:semiHidden/>
    <w:rsid w:val="004C3474"/>
    <w:pPr>
      <w:tabs>
        <w:tab w:val="left" w:pos="510"/>
      </w:tabs>
      <w:spacing w:line="210" w:lineRule="exact"/>
    </w:pPr>
    <w:rPr>
      <w:b/>
      <w:noProof/>
      <w:szCs w:val="16"/>
    </w:rPr>
  </w:style>
  <w:style w:type="paragraph" w:styleId="Liste">
    <w:name w:val="List"/>
    <w:basedOn w:val="Standard"/>
    <w:rsid w:val="009F2F02"/>
    <w:pPr>
      <w:numPr>
        <w:numId w:val="19"/>
      </w:numPr>
      <w:ind w:left="284" w:hanging="284"/>
    </w:pPr>
  </w:style>
  <w:style w:type="character" w:styleId="Seitenzahl">
    <w:name w:val="page number"/>
    <w:uiPriority w:val="99"/>
    <w:semiHidden/>
    <w:rsid w:val="00D151B3"/>
    <w:rPr>
      <w:rFonts w:ascii="Arial" w:hAnsi="Arial"/>
    </w:rPr>
  </w:style>
  <w:style w:type="paragraph" w:styleId="Sprechblasentext">
    <w:name w:val="Balloon Text"/>
    <w:basedOn w:val="Standard"/>
    <w:link w:val="SprechblasentextZchn"/>
    <w:uiPriority w:val="99"/>
    <w:semiHidden/>
    <w:rsid w:val="00B03B2A"/>
    <w:rPr>
      <w:rFonts w:ascii="Tahoma" w:hAnsi="Tahoma"/>
      <w:sz w:val="16"/>
      <w:szCs w:val="20"/>
    </w:rPr>
  </w:style>
  <w:style w:type="paragraph" w:customStyle="1" w:styleId="BDEW-Pfeil">
    <w:name w:val="BDEW-Pfeil"/>
    <w:basedOn w:val="Aufzhlungszeichen2"/>
    <w:uiPriority w:val="99"/>
    <w:semiHidden/>
    <w:rsid w:val="00E930BE"/>
    <w:pPr>
      <w:numPr>
        <w:numId w:val="1"/>
      </w:numPr>
      <w:tabs>
        <w:tab w:val="clear" w:pos="431"/>
        <w:tab w:val="num" w:pos="360"/>
      </w:tabs>
    </w:pPr>
  </w:style>
  <w:style w:type="paragraph" w:customStyle="1" w:styleId="berschriftohneGliederung">
    <w:name w:val="Überschrift ohne Gliederung"/>
    <w:basedOn w:val="Standard"/>
    <w:uiPriority w:val="99"/>
    <w:rsid w:val="001B7530"/>
    <w:pPr>
      <w:spacing w:before="240"/>
      <w:outlineLvl w:val="0"/>
    </w:pPr>
    <w:rPr>
      <w:b/>
      <w:lang w:val="en-GB"/>
    </w:rPr>
  </w:style>
  <w:style w:type="paragraph" w:styleId="Anrede">
    <w:name w:val="Salutation"/>
    <w:basedOn w:val="Standard"/>
    <w:next w:val="Standard"/>
    <w:link w:val="AnredeZchn"/>
    <w:uiPriority w:val="99"/>
    <w:semiHidden/>
    <w:rsid w:val="00E930BE"/>
    <w:pPr>
      <w:spacing w:after="300"/>
    </w:pPr>
    <w:rPr>
      <w:sz w:val="24"/>
      <w:szCs w:val="20"/>
    </w:rPr>
  </w:style>
  <w:style w:type="character" w:customStyle="1" w:styleId="AnredeZchn">
    <w:name w:val="Anrede Zchn"/>
    <w:link w:val="Anrede"/>
    <w:uiPriority w:val="99"/>
    <w:semiHidden/>
    <w:locked/>
    <w:rsid w:val="00145173"/>
    <w:rPr>
      <w:rFonts w:ascii="Arial" w:hAnsi="Arial"/>
      <w:sz w:val="24"/>
    </w:rPr>
  </w:style>
  <w:style w:type="paragraph" w:styleId="Blocktext">
    <w:name w:val="Block Text"/>
    <w:basedOn w:val="Standard"/>
    <w:uiPriority w:val="99"/>
    <w:semiHidden/>
    <w:rsid w:val="00AD6B7F"/>
    <w:pPr>
      <w:ind w:left="862" w:right="862"/>
    </w:pPr>
  </w:style>
  <w:style w:type="paragraph" w:styleId="Titel">
    <w:name w:val="Title"/>
    <w:basedOn w:val="Standard"/>
    <w:link w:val="TitelZchn"/>
    <w:uiPriority w:val="99"/>
    <w:qFormat/>
    <w:rsid w:val="005E563F"/>
    <w:pPr>
      <w:spacing w:after="240" w:line="360" w:lineRule="atLeast"/>
      <w:outlineLvl w:val="0"/>
    </w:pPr>
    <w:rPr>
      <w:b/>
      <w:kern w:val="28"/>
      <w:sz w:val="32"/>
    </w:rPr>
  </w:style>
  <w:style w:type="paragraph" w:styleId="Listenfortsetzung5">
    <w:name w:val="List Continue 5"/>
    <w:basedOn w:val="Standard"/>
    <w:uiPriority w:val="99"/>
    <w:semiHidden/>
    <w:rsid w:val="008F587B"/>
    <w:pPr>
      <w:ind w:left="1415"/>
    </w:pPr>
  </w:style>
  <w:style w:type="paragraph" w:styleId="Untertitel">
    <w:name w:val="Subtitle"/>
    <w:basedOn w:val="Standard"/>
    <w:link w:val="UntertitelZchn"/>
    <w:uiPriority w:val="99"/>
    <w:qFormat/>
    <w:rsid w:val="005E563F"/>
    <w:pPr>
      <w:spacing w:before="240"/>
      <w:outlineLvl w:val="1"/>
    </w:pPr>
    <w:rPr>
      <w:sz w:val="24"/>
    </w:rPr>
  </w:style>
  <w:style w:type="character" w:customStyle="1" w:styleId="UntertitelZchn">
    <w:name w:val="Untertitel Zchn"/>
    <w:link w:val="Untertitel"/>
    <w:uiPriority w:val="11"/>
    <w:locked/>
    <w:rsid w:val="005E563F"/>
    <w:rPr>
      <w:rFonts w:ascii="Arial" w:hAnsi="Arial"/>
      <w:sz w:val="24"/>
      <w:lang w:val="de-DE" w:eastAsia="de-DE"/>
    </w:rPr>
  </w:style>
  <w:style w:type="paragraph" w:styleId="Datum">
    <w:name w:val="Date"/>
    <w:basedOn w:val="Standard"/>
    <w:next w:val="Standard"/>
    <w:link w:val="DatumZchn"/>
    <w:uiPriority w:val="99"/>
    <w:semiHidden/>
    <w:rsid w:val="00E930BE"/>
    <w:pPr>
      <w:jc w:val="right"/>
    </w:pPr>
    <w:rPr>
      <w:sz w:val="24"/>
      <w:szCs w:val="20"/>
    </w:rPr>
  </w:style>
  <w:style w:type="character" w:customStyle="1" w:styleId="DatumZchn">
    <w:name w:val="Datum Zchn"/>
    <w:link w:val="Datum"/>
    <w:uiPriority w:val="99"/>
    <w:semiHidden/>
    <w:locked/>
    <w:rsid w:val="00145173"/>
    <w:rPr>
      <w:rFonts w:ascii="Arial" w:hAnsi="Arial"/>
      <w:sz w:val="24"/>
    </w:rPr>
  </w:style>
  <w:style w:type="paragraph" w:customStyle="1" w:styleId="Standard-klein">
    <w:name w:val="Standard-klein"/>
    <w:basedOn w:val="Standard"/>
    <w:uiPriority w:val="99"/>
    <w:rsid w:val="003C7E02"/>
    <w:pPr>
      <w:spacing w:after="0" w:line="210" w:lineRule="atLeast"/>
    </w:pPr>
    <w:rPr>
      <w:sz w:val="14"/>
      <w:lang w:val="en-GB"/>
    </w:rPr>
  </w:style>
  <w:style w:type="paragraph" w:styleId="Aufzhlungszeichen">
    <w:name w:val="List Bullet"/>
    <w:basedOn w:val="Standard"/>
    <w:qFormat/>
    <w:rsid w:val="005E563F"/>
    <w:pPr>
      <w:numPr>
        <w:numId w:val="32"/>
      </w:numPr>
    </w:pPr>
  </w:style>
  <w:style w:type="paragraph" w:styleId="Aufzhlungszeichen2">
    <w:name w:val="List Bullet 2"/>
    <w:basedOn w:val="Standard"/>
    <w:uiPriority w:val="99"/>
    <w:rsid w:val="00531716"/>
    <w:rPr>
      <w:rFonts w:cs="Arial"/>
    </w:rPr>
  </w:style>
  <w:style w:type="paragraph" w:styleId="Aufzhlungszeichen3">
    <w:name w:val="List Bullet 3"/>
    <w:basedOn w:val="Standard"/>
    <w:uiPriority w:val="99"/>
    <w:semiHidden/>
    <w:rsid w:val="00AD6B7F"/>
    <w:pPr>
      <w:numPr>
        <w:numId w:val="8"/>
      </w:numPr>
    </w:pPr>
  </w:style>
  <w:style w:type="paragraph" w:styleId="Aufzhlungszeichen4">
    <w:name w:val="List Bullet 4"/>
    <w:basedOn w:val="Standard"/>
    <w:uiPriority w:val="99"/>
    <w:semiHidden/>
    <w:rsid w:val="00166F9B"/>
    <w:pPr>
      <w:numPr>
        <w:numId w:val="9"/>
      </w:numPr>
    </w:pPr>
  </w:style>
  <w:style w:type="paragraph" w:styleId="Aufzhlungszeichen5">
    <w:name w:val="List Bullet 5"/>
    <w:basedOn w:val="Standard"/>
    <w:uiPriority w:val="99"/>
    <w:semiHidden/>
    <w:rsid w:val="00553CB1"/>
    <w:pPr>
      <w:numPr>
        <w:numId w:val="2"/>
      </w:numPr>
    </w:pPr>
  </w:style>
  <w:style w:type="paragraph" w:styleId="Listennummer">
    <w:name w:val="List Number"/>
    <w:basedOn w:val="Standard"/>
    <w:uiPriority w:val="99"/>
    <w:rsid w:val="003015B2"/>
    <w:pPr>
      <w:numPr>
        <w:numId w:val="3"/>
      </w:numPr>
      <w:tabs>
        <w:tab w:val="clear" w:pos="360"/>
      </w:tabs>
      <w:ind w:left="431" w:hanging="431"/>
    </w:pPr>
  </w:style>
  <w:style w:type="paragraph" w:styleId="Listennummer2">
    <w:name w:val="List Number 2"/>
    <w:basedOn w:val="Standard"/>
    <w:uiPriority w:val="99"/>
    <w:semiHidden/>
    <w:rsid w:val="008F587B"/>
    <w:pPr>
      <w:numPr>
        <w:numId w:val="4"/>
      </w:numPr>
      <w:tabs>
        <w:tab w:val="left" w:pos="862"/>
      </w:tabs>
    </w:pPr>
  </w:style>
  <w:style w:type="paragraph" w:styleId="Listennummer3">
    <w:name w:val="List Number 3"/>
    <w:basedOn w:val="Standard"/>
    <w:uiPriority w:val="99"/>
    <w:semiHidden/>
    <w:rsid w:val="008F587B"/>
    <w:pPr>
      <w:numPr>
        <w:numId w:val="5"/>
      </w:numPr>
    </w:pPr>
  </w:style>
  <w:style w:type="paragraph" w:styleId="Textkrper">
    <w:name w:val="Body Text"/>
    <w:basedOn w:val="Standard"/>
    <w:link w:val="TextkrperZchn"/>
    <w:semiHidden/>
    <w:rsid w:val="00E930BE"/>
    <w:rPr>
      <w:sz w:val="24"/>
      <w:szCs w:val="20"/>
    </w:rPr>
  </w:style>
  <w:style w:type="paragraph" w:styleId="Textkrper3">
    <w:name w:val="Body Text 3"/>
    <w:basedOn w:val="Standard"/>
    <w:link w:val="Textkrper3Zchn"/>
    <w:uiPriority w:val="99"/>
    <w:semiHidden/>
    <w:rsid w:val="00636E9E"/>
    <w:rPr>
      <w:sz w:val="16"/>
      <w:szCs w:val="20"/>
    </w:rPr>
  </w:style>
  <w:style w:type="character" w:customStyle="1" w:styleId="Textkrper3Zchn">
    <w:name w:val="Textkörper 3 Zchn"/>
    <w:link w:val="Textkrper3"/>
    <w:uiPriority w:val="99"/>
    <w:semiHidden/>
    <w:locked/>
    <w:rsid w:val="00145173"/>
    <w:rPr>
      <w:rFonts w:ascii="Arial" w:hAnsi="Arial"/>
      <w:sz w:val="16"/>
      <w:lang w:val="de-DE" w:eastAsia="de-DE"/>
    </w:rPr>
  </w:style>
  <w:style w:type="paragraph" w:styleId="Textkrper-Erstzeileneinzug">
    <w:name w:val="Body Text First Indent"/>
    <w:basedOn w:val="Textkrper"/>
    <w:link w:val="Textkrper-ErstzeileneinzugZchn"/>
    <w:uiPriority w:val="99"/>
    <w:semiHidden/>
    <w:rsid w:val="00E930BE"/>
    <w:pPr>
      <w:ind w:firstLine="431"/>
    </w:pPr>
  </w:style>
  <w:style w:type="character" w:customStyle="1" w:styleId="Textkrper-ErstzeileneinzugZchn">
    <w:name w:val="Textkörper-Erstzeileneinzug Zchn"/>
    <w:link w:val="Textkrper-Erstzeileneinzug"/>
    <w:uiPriority w:val="99"/>
    <w:semiHidden/>
    <w:locked/>
    <w:rsid w:val="00145173"/>
    <w:rPr>
      <w:rFonts w:ascii="Arial" w:hAnsi="Arial"/>
      <w:sz w:val="24"/>
    </w:rPr>
  </w:style>
  <w:style w:type="paragraph" w:styleId="Textkrper-Einzug3">
    <w:name w:val="Body Text Indent 3"/>
    <w:basedOn w:val="Standard"/>
    <w:link w:val="Textkrper-Einzug3Zchn"/>
    <w:uiPriority w:val="99"/>
    <w:semiHidden/>
    <w:rsid w:val="00636E9E"/>
    <w:pPr>
      <w:ind w:left="431"/>
    </w:pPr>
    <w:rPr>
      <w:sz w:val="16"/>
      <w:szCs w:val="20"/>
    </w:rPr>
  </w:style>
  <w:style w:type="character" w:customStyle="1" w:styleId="Textkrper-Einzug3Zchn">
    <w:name w:val="Textkörper-Einzug 3 Zchn"/>
    <w:link w:val="Textkrper-Einzug3"/>
    <w:uiPriority w:val="99"/>
    <w:semiHidden/>
    <w:locked/>
    <w:rsid w:val="00145173"/>
    <w:rPr>
      <w:rFonts w:ascii="Arial" w:hAnsi="Arial"/>
      <w:sz w:val="16"/>
      <w:lang w:val="de-DE" w:eastAsia="de-DE"/>
    </w:rPr>
  </w:style>
  <w:style w:type="paragraph" w:styleId="Textkrper-Einzug2">
    <w:name w:val="Body Text Indent 2"/>
    <w:basedOn w:val="Standard"/>
    <w:link w:val="Textkrper-Einzug2Zchn"/>
    <w:uiPriority w:val="99"/>
    <w:semiHidden/>
    <w:rsid w:val="00E930BE"/>
    <w:pPr>
      <w:spacing w:line="480" w:lineRule="auto"/>
      <w:ind w:left="431"/>
    </w:pPr>
    <w:rPr>
      <w:sz w:val="24"/>
      <w:szCs w:val="20"/>
    </w:rPr>
  </w:style>
  <w:style w:type="character" w:customStyle="1" w:styleId="Textkrper-Einzug2Zchn">
    <w:name w:val="Textkörper-Einzug 2 Zchn"/>
    <w:link w:val="Textkrper-Einzug2"/>
    <w:uiPriority w:val="99"/>
    <w:semiHidden/>
    <w:locked/>
    <w:rsid w:val="00145173"/>
    <w:rPr>
      <w:rFonts w:ascii="Arial" w:hAnsi="Arial"/>
      <w:sz w:val="24"/>
    </w:rPr>
  </w:style>
  <w:style w:type="paragraph" w:styleId="Textkrper-Zeileneinzug">
    <w:name w:val="Body Text Indent"/>
    <w:basedOn w:val="Standard"/>
    <w:link w:val="Textkrper-ZeileneinzugZchn"/>
    <w:uiPriority w:val="99"/>
    <w:semiHidden/>
    <w:rsid w:val="00E930BE"/>
    <w:pPr>
      <w:ind w:left="431"/>
    </w:pPr>
    <w:rPr>
      <w:sz w:val="24"/>
      <w:szCs w:val="20"/>
    </w:rPr>
  </w:style>
  <w:style w:type="character" w:customStyle="1" w:styleId="Textkrper-ZeileneinzugZchn">
    <w:name w:val="Textkörper-Zeileneinzug Zchn"/>
    <w:link w:val="Textkrper-Zeileneinzug"/>
    <w:uiPriority w:val="99"/>
    <w:semiHidden/>
    <w:locked/>
    <w:rsid w:val="00145173"/>
    <w:rPr>
      <w:rFonts w:ascii="Arial" w:hAnsi="Arial"/>
      <w:sz w:val="24"/>
    </w:rPr>
  </w:style>
  <w:style w:type="paragraph" w:styleId="Standardeinzug">
    <w:name w:val="Normal Indent"/>
    <w:basedOn w:val="Standard"/>
    <w:uiPriority w:val="99"/>
    <w:semiHidden/>
    <w:rsid w:val="00636E9E"/>
    <w:pPr>
      <w:ind w:left="862"/>
    </w:pPr>
  </w:style>
  <w:style w:type="paragraph" w:styleId="Abbildungsverzeichnis">
    <w:name w:val="table of figures"/>
    <w:basedOn w:val="Standard"/>
    <w:next w:val="Standard"/>
    <w:link w:val="AbbildungsverzeichnisZchn"/>
    <w:uiPriority w:val="99"/>
    <w:rsid w:val="00EE53D2"/>
    <w:pPr>
      <w:tabs>
        <w:tab w:val="right" w:leader="dot" w:pos="9072"/>
      </w:tabs>
      <w:ind w:left="1134" w:right="680" w:hanging="1134"/>
    </w:pPr>
    <w:rPr>
      <w:sz w:val="24"/>
      <w:szCs w:val="20"/>
    </w:rPr>
  </w:style>
  <w:style w:type="paragraph" w:styleId="Dokumentstruktur">
    <w:name w:val="Document Map"/>
    <w:basedOn w:val="Standard"/>
    <w:link w:val="DokumentstrukturZchn"/>
    <w:uiPriority w:val="99"/>
    <w:semiHidden/>
    <w:rsid w:val="00636E9E"/>
    <w:pPr>
      <w:shd w:val="clear" w:color="auto" w:fill="000080"/>
    </w:pPr>
    <w:rPr>
      <w:rFonts w:ascii="Tahoma" w:hAnsi="Tahoma"/>
      <w:sz w:val="20"/>
      <w:szCs w:val="20"/>
    </w:rPr>
  </w:style>
  <w:style w:type="character" w:customStyle="1" w:styleId="DokumentstrukturZchn">
    <w:name w:val="Dokumentstruktur Zchn"/>
    <w:link w:val="Dokumentstruktur"/>
    <w:uiPriority w:val="99"/>
    <w:semiHidden/>
    <w:locked/>
    <w:rsid w:val="00145173"/>
    <w:rPr>
      <w:rFonts w:ascii="Tahoma" w:hAnsi="Tahoma"/>
      <w:lang w:val="de-DE" w:eastAsia="de-DE"/>
    </w:rPr>
  </w:style>
  <w:style w:type="paragraph" w:styleId="Endnotentext">
    <w:name w:val="endnote text"/>
    <w:basedOn w:val="Standard"/>
    <w:link w:val="EndnotentextZchn"/>
    <w:uiPriority w:val="99"/>
    <w:semiHidden/>
    <w:rsid w:val="005F290B"/>
    <w:rPr>
      <w:szCs w:val="20"/>
    </w:rPr>
  </w:style>
  <w:style w:type="character" w:customStyle="1" w:styleId="EndnotentextZchn">
    <w:name w:val="Endnotentext Zchn"/>
    <w:link w:val="Endnotentext"/>
    <w:uiPriority w:val="99"/>
    <w:semiHidden/>
    <w:locked/>
    <w:rsid w:val="00145173"/>
    <w:rPr>
      <w:rFonts w:ascii="Arial" w:hAnsi="Arial"/>
      <w:sz w:val="22"/>
      <w:lang w:val="de-DE" w:eastAsia="de-DE"/>
    </w:rPr>
  </w:style>
  <w:style w:type="character" w:styleId="Endnotenzeichen">
    <w:name w:val="endnote reference"/>
    <w:uiPriority w:val="99"/>
    <w:semiHidden/>
    <w:rsid w:val="00636E9E"/>
    <w:rPr>
      <w:vertAlign w:val="superscript"/>
    </w:rPr>
  </w:style>
  <w:style w:type="paragraph" w:styleId="Funotentext">
    <w:name w:val="footnote text"/>
    <w:basedOn w:val="Standard"/>
    <w:link w:val="FunotentextZchn"/>
    <w:uiPriority w:val="99"/>
    <w:semiHidden/>
    <w:rsid w:val="007D7366"/>
    <w:rPr>
      <w:szCs w:val="20"/>
    </w:rPr>
  </w:style>
  <w:style w:type="character" w:styleId="Funotenzeichen">
    <w:name w:val="footnote reference"/>
    <w:uiPriority w:val="99"/>
    <w:semiHidden/>
    <w:rsid w:val="00636E9E"/>
    <w:rPr>
      <w:vertAlign w:val="superscript"/>
    </w:rPr>
  </w:style>
  <w:style w:type="paragraph" w:styleId="Index1">
    <w:name w:val="index 1"/>
    <w:basedOn w:val="Standard"/>
    <w:next w:val="Standard"/>
    <w:autoRedefine/>
    <w:uiPriority w:val="99"/>
    <w:semiHidden/>
    <w:rsid w:val="00636E9E"/>
    <w:pPr>
      <w:ind w:left="220" w:hanging="220"/>
    </w:pPr>
  </w:style>
  <w:style w:type="paragraph" w:styleId="Index2">
    <w:name w:val="index 2"/>
    <w:basedOn w:val="Standard"/>
    <w:next w:val="Standard"/>
    <w:autoRedefine/>
    <w:uiPriority w:val="99"/>
    <w:semiHidden/>
    <w:rsid w:val="00636E9E"/>
    <w:pPr>
      <w:ind w:left="440" w:hanging="220"/>
    </w:pPr>
  </w:style>
  <w:style w:type="paragraph" w:styleId="Index3">
    <w:name w:val="index 3"/>
    <w:basedOn w:val="Standard"/>
    <w:next w:val="Standard"/>
    <w:autoRedefine/>
    <w:uiPriority w:val="99"/>
    <w:semiHidden/>
    <w:rsid w:val="00636E9E"/>
    <w:pPr>
      <w:ind w:left="660" w:hanging="220"/>
    </w:pPr>
  </w:style>
  <w:style w:type="paragraph" w:styleId="Index4">
    <w:name w:val="index 4"/>
    <w:basedOn w:val="Standard"/>
    <w:next w:val="Standard"/>
    <w:autoRedefine/>
    <w:uiPriority w:val="99"/>
    <w:semiHidden/>
    <w:rsid w:val="00636E9E"/>
    <w:pPr>
      <w:ind w:left="880" w:hanging="220"/>
    </w:pPr>
  </w:style>
  <w:style w:type="paragraph" w:styleId="Index5">
    <w:name w:val="index 5"/>
    <w:basedOn w:val="Standard"/>
    <w:next w:val="Standard"/>
    <w:autoRedefine/>
    <w:uiPriority w:val="99"/>
    <w:semiHidden/>
    <w:rsid w:val="00636E9E"/>
    <w:pPr>
      <w:ind w:left="1100" w:hanging="220"/>
    </w:pPr>
  </w:style>
  <w:style w:type="paragraph" w:styleId="Index6">
    <w:name w:val="index 6"/>
    <w:basedOn w:val="Standard"/>
    <w:next w:val="Standard"/>
    <w:autoRedefine/>
    <w:uiPriority w:val="99"/>
    <w:semiHidden/>
    <w:rsid w:val="00636E9E"/>
    <w:pPr>
      <w:ind w:left="1320" w:hanging="220"/>
    </w:pPr>
  </w:style>
  <w:style w:type="paragraph" w:styleId="Index7">
    <w:name w:val="index 7"/>
    <w:basedOn w:val="Standard"/>
    <w:next w:val="Standard"/>
    <w:autoRedefine/>
    <w:uiPriority w:val="99"/>
    <w:semiHidden/>
    <w:rsid w:val="00636E9E"/>
    <w:pPr>
      <w:ind w:left="1540" w:hanging="220"/>
    </w:pPr>
  </w:style>
  <w:style w:type="paragraph" w:styleId="Index8">
    <w:name w:val="index 8"/>
    <w:basedOn w:val="Standard"/>
    <w:next w:val="Standard"/>
    <w:autoRedefine/>
    <w:uiPriority w:val="99"/>
    <w:semiHidden/>
    <w:rsid w:val="00636E9E"/>
    <w:pPr>
      <w:ind w:left="1760" w:hanging="220"/>
    </w:pPr>
  </w:style>
  <w:style w:type="paragraph" w:styleId="Index9">
    <w:name w:val="index 9"/>
    <w:basedOn w:val="Standard"/>
    <w:next w:val="Standard"/>
    <w:autoRedefine/>
    <w:uiPriority w:val="99"/>
    <w:semiHidden/>
    <w:rsid w:val="00636E9E"/>
    <w:pPr>
      <w:ind w:left="1980" w:hanging="220"/>
    </w:pPr>
  </w:style>
  <w:style w:type="paragraph" w:styleId="Listennummer4">
    <w:name w:val="List Number 4"/>
    <w:basedOn w:val="Standard"/>
    <w:uiPriority w:val="99"/>
    <w:semiHidden/>
    <w:rsid w:val="008F587B"/>
    <w:pPr>
      <w:numPr>
        <w:numId w:val="6"/>
      </w:numPr>
    </w:pPr>
  </w:style>
  <w:style w:type="paragraph" w:styleId="Kommentartext">
    <w:name w:val="annotation text"/>
    <w:basedOn w:val="Standard"/>
    <w:link w:val="KommentartextZchn"/>
    <w:uiPriority w:val="99"/>
    <w:rsid w:val="00636E9E"/>
    <w:rPr>
      <w:sz w:val="20"/>
      <w:szCs w:val="20"/>
    </w:rPr>
  </w:style>
  <w:style w:type="paragraph" w:customStyle="1" w:styleId="AlphabetischeListe">
    <w:name w:val="Alphabetische Liste"/>
    <w:basedOn w:val="Listenabsatz"/>
    <w:qFormat/>
    <w:rsid w:val="005E563F"/>
  </w:style>
  <w:style w:type="paragraph" w:styleId="Kommentarthema">
    <w:name w:val="annotation subject"/>
    <w:basedOn w:val="Kommentartext"/>
    <w:next w:val="Kommentartext"/>
    <w:link w:val="KommentarthemaZchn"/>
    <w:uiPriority w:val="99"/>
    <w:semiHidden/>
    <w:rsid w:val="00636E9E"/>
    <w:rPr>
      <w:b/>
    </w:rPr>
  </w:style>
  <w:style w:type="paragraph" w:customStyle="1" w:styleId="Eingezogen">
    <w:name w:val="Eingezogen"/>
    <w:basedOn w:val="Standard"/>
    <w:qFormat/>
    <w:rsid w:val="005E563F"/>
    <w:pPr>
      <w:spacing w:before="120"/>
      <w:ind w:left="284"/>
    </w:pPr>
    <w:rPr>
      <w:rFonts w:cs="Arial"/>
    </w:rPr>
  </w:style>
  <w:style w:type="character" w:styleId="Kommentarzeichen">
    <w:name w:val="annotation reference"/>
    <w:uiPriority w:val="99"/>
    <w:rsid w:val="00636E9E"/>
    <w:rPr>
      <w:sz w:val="16"/>
    </w:rPr>
  </w:style>
  <w:style w:type="paragraph" w:styleId="Makrotext">
    <w:name w:val="macro"/>
    <w:link w:val="MakrotextZchn"/>
    <w:uiPriority w:val="99"/>
    <w:semiHidden/>
    <w:rsid w:val="00636E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krotextZchn">
    <w:name w:val="Makrotext Zchn"/>
    <w:link w:val="Makrotext"/>
    <w:uiPriority w:val="99"/>
    <w:semiHidden/>
    <w:locked/>
    <w:rsid w:val="00145173"/>
    <w:rPr>
      <w:rFonts w:ascii="Courier New" w:hAnsi="Courier New"/>
      <w:lang w:val="de-DE" w:eastAsia="de-DE" w:bidi="ar-SA"/>
    </w:rPr>
  </w:style>
  <w:style w:type="paragraph" w:styleId="Verzeichnis1">
    <w:name w:val="toc 1"/>
    <w:basedOn w:val="Standard"/>
    <w:next w:val="Standard"/>
    <w:autoRedefine/>
    <w:uiPriority w:val="39"/>
    <w:rsid w:val="00D5153E"/>
    <w:pPr>
      <w:tabs>
        <w:tab w:val="right" w:leader="dot" w:pos="9072"/>
      </w:tabs>
      <w:ind w:left="851" w:right="851" w:hanging="851"/>
    </w:pPr>
    <w:rPr>
      <w:noProof/>
    </w:rPr>
  </w:style>
  <w:style w:type="paragraph" w:styleId="Verzeichnis2">
    <w:name w:val="toc 2"/>
    <w:basedOn w:val="Standard"/>
    <w:next w:val="Standard"/>
    <w:autoRedefine/>
    <w:uiPriority w:val="39"/>
    <w:rsid w:val="00A84154"/>
    <w:pPr>
      <w:tabs>
        <w:tab w:val="right" w:leader="dot" w:pos="9072"/>
      </w:tabs>
      <w:ind w:left="851" w:right="851" w:hanging="851"/>
    </w:pPr>
    <w:rPr>
      <w:rFonts w:eastAsiaTheme="minorEastAsia" w:cstheme="minorBidi"/>
      <w:noProof/>
    </w:rPr>
  </w:style>
  <w:style w:type="paragraph" w:styleId="Verzeichnis3">
    <w:name w:val="toc 3"/>
    <w:basedOn w:val="Standard"/>
    <w:next w:val="Standard"/>
    <w:autoRedefine/>
    <w:uiPriority w:val="39"/>
    <w:rsid w:val="00461305"/>
    <w:pPr>
      <w:tabs>
        <w:tab w:val="right" w:leader="dot" w:pos="9072"/>
      </w:tabs>
      <w:ind w:left="851" w:right="851" w:hanging="851"/>
    </w:pPr>
  </w:style>
  <w:style w:type="paragraph" w:styleId="Verzeichnis4">
    <w:name w:val="toc 4"/>
    <w:basedOn w:val="Standard"/>
    <w:next w:val="Standard"/>
    <w:autoRedefine/>
    <w:uiPriority w:val="39"/>
    <w:rsid w:val="00461305"/>
    <w:pPr>
      <w:tabs>
        <w:tab w:val="right" w:leader="dot" w:pos="9072"/>
      </w:tabs>
      <w:ind w:left="851" w:right="851" w:hanging="851"/>
    </w:pPr>
  </w:style>
  <w:style w:type="paragraph" w:styleId="Verzeichnis5">
    <w:name w:val="toc 5"/>
    <w:basedOn w:val="Standard"/>
    <w:next w:val="Standard"/>
    <w:autoRedefine/>
    <w:uiPriority w:val="39"/>
    <w:rsid w:val="00E930BE"/>
    <w:pPr>
      <w:ind w:left="1293" w:hanging="1293"/>
    </w:pPr>
  </w:style>
  <w:style w:type="paragraph" w:styleId="Verzeichnis6">
    <w:name w:val="toc 6"/>
    <w:basedOn w:val="Standard"/>
    <w:next w:val="Standard"/>
    <w:autoRedefine/>
    <w:uiPriority w:val="39"/>
    <w:rsid w:val="00E930BE"/>
    <w:pPr>
      <w:ind w:left="1293" w:hanging="1293"/>
    </w:pPr>
  </w:style>
  <w:style w:type="paragraph" w:styleId="Verzeichnis7">
    <w:name w:val="toc 7"/>
    <w:basedOn w:val="Standard"/>
    <w:next w:val="Standard"/>
    <w:autoRedefine/>
    <w:uiPriority w:val="39"/>
    <w:rsid w:val="00E930BE"/>
    <w:pPr>
      <w:ind w:left="1293" w:hanging="1293"/>
    </w:pPr>
  </w:style>
  <w:style w:type="paragraph" w:styleId="Verzeichnis8">
    <w:name w:val="toc 8"/>
    <w:basedOn w:val="Standard"/>
    <w:next w:val="Standard"/>
    <w:autoRedefine/>
    <w:uiPriority w:val="39"/>
    <w:rsid w:val="00E930BE"/>
    <w:pPr>
      <w:ind w:left="1724" w:hanging="1724"/>
    </w:pPr>
  </w:style>
  <w:style w:type="paragraph" w:styleId="Verzeichnis9">
    <w:name w:val="toc 9"/>
    <w:basedOn w:val="Standard"/>
    <w:next w:val="Standard"/>
    <w:autoRedefine/>
    <w:uiPriority w:val="39"/>
    <w:rsid w:val="00E930BE"/>
    <w:pPr>
      <w:ind w:left="1724" w:hanging="1724"/>
    </w:pPr>
  </w:style>
  <w:style w:type="character" w:styleId="BesuchterHyperlink">
    <w:name w:val="FollowedHyperlink"/>
    <w:uiPriority w:val="99"/>
    <w:semiHidden/>
    <w:rsid w:val="0072384B"/>
    <w:rPr>
      <w:color w:val="A01432"/>
      <w:u w:val="single"/>
    </w:rPr>
  </w:style>
  <w:style w:type="character" w:styleId="Hervorhebung">
    <w:name w:val="Emphasis"/>
    <w:qFormat/>
    <w:rsid w:val="005E563F"/>
    <w:rPr>
      <w:b/>
    </w:rPr>
  </w:style>
  <w:style w:type="paragraph" w:styleId="Listennummer5">
    <w:name w:val="List Number 5"/>
    <w:basedOn w:val="Standard"/>
    <w:uiPriority w:val="99"/>
    <w:semiHidden/>
    <w:rsid w:val="008F587B"/>
    <w:pPr>
      <w:numPr>
        <w:numId w:val="7"/>
      </w:numPr>
      <w:tabs>
        <w:tab w:val="clear" w:pos="1492"/>
        <w:tab w:val="left" w:pos="862"/>
      </w:tabs>
      <w:ind w:left="862" w:hanging="431"/>
    </w:pPr>
  </w:style>
  <w:style w:type="paragraph" w:styleId="Nachrichtenkopf">
    <w:name w:val="Message Header"/>
    <w:basedOn w:val="Standard"/>
    <w:link w:val="NachrichtenkopfZchn"/>
    <w:uiPriority w:val="99"/>
    <w:semiHidden/>
    <w:rsid w:val="006C036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0"/>
    </w:rPr>
  </w:style>
  <w:style w:type="character" w:customStyle="1" w:styleId="NachrichtenkopfZchn">
    <w:name w:val="Nachrichtenkopf Zchn"/>
    <w:link w:val="Nachrichtenkopf"/>
    <w:uiPriority w:val="99"/>
    <w:semiHidden/>
    <w:locked/>
    <w:rsid w:val="00145173"/>
    <w:rPr>
      <w:rFonts w:ascii="Arial" w:hAnsi="Arial"/>
      <w:sz w:val="24"/>
      <w:lang w:val="de-DE" w:eastAsia="de-DE"/>
    </w:rPr>
  </w:style>
  <w:style w:type="paragraph" w:styleId="NurText">
    <w:name w:val="Plain Text"/>
    <w:basedOn w:val="Standard"/>
    <w:link w:val="NurTextZchn"/>
    <w:uiPriority w:val="99"/>
    <w:semiHidden/>
    <w:rsid w:val="006C036B"/>
    <w:rPr>
      <w:rFonts w:ascii="Courier New" w:hAnsi="Courier New"/>
      <w:sz w:val="20"/>
      <w:szCs w:val="20"/>
    </w:rPr>
  </w:style>
  <w:style w:type="character" w:customStyle="1" w:styleId="NurTextZchn">
    <w:name w:val="Nur Text Zchn"/>
    <w:link w:val="NurText"/>
    <w:uiPriority w:val="99"/>
    <w:semiHidden/>
    <w:locked/>
    <w:rsid w:val="00145173"/>
    <w:rPr>
      <w:rFonts w:ascii="Courier New" w:hAnsi="Courier New"/>
      <w:lang w:val="de-DE" w:eastAsia="de-DE"/>
    </w:rPr>
  </w:style>
  <w:style w:type="table" w:styleId="Tabelle3D-Effekt1">
    <w:name w:val="Table 3D effects 1"/>
    <w:basedOn w:val="NormaleTabelle"/>
    <w:uiPriority w:val="99"/>
    <w:semiHidden/>
    <w:rsid w:val="006C036B"/>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6C036B"/>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6C036B"/>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6C03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6C036B"/>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6C036B"/>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6C03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6C03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6C03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6C03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6C036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6C036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6C03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6C03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6C03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6C036B"/>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6C03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6C03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6C03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6C03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6C036B"/>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6C03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6C03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6C03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6C03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6C03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6C036B"/>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6C03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6C036B"/>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6C03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6C036B"/>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6C03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6C03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6C03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6C03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len-Thema1">
    <w:name w:val="Tabellen-Thema1"/>
    <w:basedOn w:val="NormaleTabelle"/>
    <w:semiHidden/>
    <w:rsid w:val="006C0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2">
    <w:name w:val="Body Text 2"/>
    <w:basedOn w:val="Standard"/>
    <w:link w:val="Textkrper2Zchn"/>
    <w:uiPriority w:val="99"/>
    <w:semiHidden/>
    <w:rsid w:val="00E930BE"/>
    <w:pPr>
      <w:spacing w:line="480" w:lineRule="auto"/>
    </w:pPr>
    <w:rPr>
      <w:sz w:val="24"/>
      <w:szCs w:val="20"/>
    </w:rPr>
  </w:style>
  <w:style w:type="character" w:customStyle="1" w:styleId="Textkrper2Zchn">
    <w:name w:val="Textkörper 2 Zchn"/>
    <w:link w:val="Textkrper2"/>
    <w:uiPriority w:val="99"/>
    <w:semiHidden/>
    <w:locked/>
    <w:rsid w:val="00145173"/>
    <w:rPr>
      <w:rFonts w:ascii="Arial" w:hAnsi="Arial"/>
      <w:sz w:val="24"/>
    </w:rPr>
  </w:style>
  <w:style w:type="paragraph" w:styleId="Textkrper-Erstzeileneinzug2">
    <w:name w:val="Body Text First Indent 2"/>
    <w:basedOn w:val="Textkrper-Zeileneinzug"/>
    <w:link w:val="Textkrper-Erstzeileneinzug2Zchn"/>
    <w:uiPriority w:val="99"/>
    <w:semiHidden/>
    <w:rsid w:val="00E930BE"/>
    <w:pPr>
      <w:ind w:left="283" w:firstLine="210"/>
    </w:pPr>
  </w:style>
  <w:style w:type="character" w:customStyle="1" w:styleId="Textkrper-Erstzeileneinzug2Zchn">
    <w:name w:val="Textkörper-Erstzeileneinzug 2 Zchn"/>
    <w:link w:val="Textkrper-Erstzeileneinzug2"/>
    <w:uiPriority w:val="99"/>
    <w:semiHidden/>
    <w:locked/>
    <w:rsid w:val="00145173"/>
    <w:rPr>
      <w:rFonts w:ascii="Arial" w:hAnsi="Arial"/>
      <w:sz w:val="24"/>
    </w:rPr>
  </w:style>
  <w:style w:type="character" w:styleId="Zeilennummer">
    <w:name w:val="line number"/>
    <w:basedOn w:val="Absatz-Standardschriftart"/>
    <w:uiPriority w:val="99"/>
    <w:semiHidden/>
    <w:rsid w:val="006C036B"/>
  </w:style>
  <w:style w:type="paragraph" w:customStyle="1" w:styleId="Deckblatt-Titel">
    <w:name w:val="Deckblatt-Titel"/>
    <w:basedOn w:val="Standard"/>
    <w:uiPriority w:val="99"/>
    <w:rsid w:val="001A7A2B"/>
    <w:pPr>
      <w:framePr w:w="7246" w:h="1281" w:wrap="notBeside" w:vAnchor="page" w:hAnchor="text" w:y="4480"/>
      <w:spacing w:after="400" w:line="640" w:lineRule="atLeast"/>
    </w:pPr>
    <w:rPr>
      <w:b/>
      <w:sz w:val="52"/>
    </w:rPr>
  </w:style>
  <w:style w:type="paragraph" w:customStyle="1" w:styleId="Deckblatt-Untertitel">
    <w:name w:val="Deckblatt-Untertitel"/>
    <w:basedOn w:val="Standard"/>
    <w:uiPriority w:val="99"/>
    <w:rsid w:val="00204127"/>
    <w:pPr>
      <w:framePr w:w="7246" w:h="879" w:wrap="around" w:vAnchor="page" w:hAnchor="margin" w:y="6295"/>
      <w:spacing w:after="200" w:line="440" w:lineRule="atLeast"/>
    </w:pPr>
    <w:rPr>
      <w:color w:val="747576"/>
      <w:sz w:val="34"/>
    </w:rPr>
  </w:style>
  <w:style w:type="paragraph" w:customStyle="1" w:styleId="Deckblatt-Datum">
    <w:name w:val="Deckblatt-Datum"/>
    <w:basedOn w:val="Deckblatt-Untertitel"/>
    <w:uiPriority w:val="99"/>
    <w:rsid w:val="00204127"/>
    <w:pPr>
      <w:framePr w:wrap="around"/>
      <w:spacing w:line="300" w:lineRule="atLeast"/>
    </w:pPr>
    <w:rPr>
      <w:noProof/>
      <w:sz w:val="22"/>
    </w:rPr>
  </w:style>
  <w:style w:type="paragraph" w:styleId="Indexberschrift">
    <w:name w:val="index heading"/>
    <w:basedOn w:val="Standard"/>
    <w:next w:val="Index1"/>
    <w:semiHidden/>
    <w:rsid w:val="00204127"/>
    <w:pPr>
      <w:spacing w:after="0" w:line="360" w:lineRule="auto"/>
    </w:pPr>
    <w:rPr>
      <w:sz w:val="20"/>
      <w:szCs w:val="20"/>
    </w:rPr>
  </w:style>
  <w:style w:type="paragraph" w:customStyle="1" w:styleId="Standardaufzhlung">
    <w:name w:val="Standardaufzählung"/>
    <w:basedOn w:val="Standard"/>
    <w:link w:val="StandardaufzhlungChar"/>
    <w:autoRedefine/>
    <w:rsid w:val="00204127"/>
    <w:pPr>
      <w:tabs>
        <w:tab w:val="num" w:pos="360"/>
      </w:tabs>
      <w:spacing w:before="240" w:after="0" w:line="360" w:lineRule="auto"/>
      <w:ind w:left="357" w:hanging="357"/>
    </w:pPr>
    <w:rPr>
      <w:sz w:val="20"/>
      <w:szCs w:val="20"/>
    </w:rPr>
  </w:style>
  <w:style w:type="character" w:customStyle="1" w:styleId="StandardaufzhlungChar">
    <w:name w:val="Standardaufzählung Char"/>
    <w:link w:val="Standardaufzhlung"/>
    <w:locked/>
    <w:rsid w:val="00204127"/>
    <w:rPr>
      <w:rFonts w:ascii="Arial" w:hAnsi="Arial"/>
      <w:lang w:val="de-DE" w:eastAsia="de-DE"/>
    </w:rPr>
  </w:style>
  <w:style w:type="paragraph" w:customStyle="1" w:styleId="NummerierteListeohneEinzug">
    <w:name w:val="Nummerierte Liste ohne Einzug"/>
    <w:basedOn w:val="Standard"/>
    <w:qFormat/>
    <w:rsid w:val="005E563F"/>
    <w:rPr>
      <w:rFonts w:cs="Arial"/>
    </w:rPr>
  </w:style>
  <w:style w:type="paragraph" w:customStyle="1" w:styleId="Tabellentextschmal">
    <w:name w:val="Tabellentext schmal"/>
    <w:basedOn w:val="Standard"/>
    <w:next w:val="Standard"/>
    <w:link w:val="TabellentextschmalZchn"/>
    <w:rsid w:val="0066472E"/>
    <w:pPr>
      <w:spacing w:after="0"/>
    </w:pPr>
    <w:rPr>
      <w:rFonts w:ascii="Arial Narrow" w:hAnsi="Arial Narrow"/>
      <w:szCs w:val="20"/>
    </w:rPr>
  </w:style>
  <w:style w:type="character" w:customStyle="1" w:styleId="TabellentextschmalZchn">
    <w:name w:val="Tabellentext schmal Zchn"/>
    <w:link w:val="Tabellentextschmal"/>
    <w:locked/>
    <w:rsid w:val="0066472E"/>
    <w:rPr>
      <w:rFonts w:ascii="Arial Narrow" w:hAnsi="Arial Narrow"/>
      <w:szCs w:val="20"/>
    </w:rPr>
  </w:style>
  <w:style w:type="paragraph" w:customStyle="1" w:styleId="Tabellentextquerfett">
    <w:name w:val="Tabellentext quer fett"/>
    <w:basedOn w:val="Tabellentextschmal"/>
    <w:next w:val="Standard"/>
    <w:rsid w:val="00204127"/>
    <w:rPr>
      <w:b/>
    </w:rPr>
  </w:style>
  <w:style w:type="paragraph" w:customStyle="1" w:styleId="Literaturverzeichnis1">
    <w:name w:val="Literaturverzeichnis1"/>
    <w:basedOn w:val="Standard"/>
    <w:autoRedefine/>
    <w:rsid w:val="00204127"/>
    <w:pPr>
      <w:spacing w:before="120" w:after="0" w:line="360" w:lineRule="auto"/>
      <w:ind w:left="1418" w:hanging="1418"/>
    </w:pPr>
    <w:rPr>
      <w:sz w:val="20"/>
      <w:szCs w:val="20"/>
    </w:rPr>
  </w:style>
  <w:style w:type="paragraph" w:customStyle="1" w:styleId="AlphabetischeListeGrobuchstaben">
    <w:name w:val="Alphabetische Liste Großbuchstaben"/>
    <w:basedOn w:val="Standard"/>
    <w:qFormat/>
    <w:rsid w:val="005E563F"/>
    <w:pPr>
      <w:numPr>
        <w:numId w:val="34"/>
      </w:numPr>
    </w:pPr>
    <w:rPr>
      <w:rFonts w:cs="Arial"/>
    </w:rPr>
  </w:style>
  <w:style w:type="paragraph" w:customStyle="1" w:styleId="NummerierteListemitEinzug">
    <w:name w:val="Nummerierte Liste mit Einzug"/>
    <w:basedOn w:val="ListeLinksbndig"/>
    <w:qFormat/>
    <w:rsid w:val="005E563F"/>
    <w:pPr>
      <w:numPr>
        <w:numId w:val="0"/>
      </w:numPr>
      <w:contextualSpacing w:val="0"/>
    </w:pPr>
    <w:rPr>
      <w:szCs w:val="22"/>
    </w:rPr>
  </w:style>
  <w:style w:type="paragraph" w:customStyle="1" w:styleId="AlphabeticheListeGrobuchstabenmitEinzug">
    <w:name w:val="Alphabetiche Liste Großbuchstaben mit Einzug"/>
    <w:basedOn w:val="AlphabetischeListeGrobuchstaben"/>
    <w:qFormat/>
    <w:rsid w:val="005E563F"/>
    <w:pPr>
      <w:numPr>
        <w:numId w:val="0"/>
      </w:numPr>
    </w:pPr>
  </w:style>
  <w:style w:type="paragraph" w:customStyle="1" w:styleId="Tabellentexthochfett">
    <w:name w:val="Tabellentext hoch fett"/>
    <w:basedOn w:val="Standard"/>
    <w:next w:val="Standard"/>
    <w:rsid w:val="001A2711"/>
    <w:pPr>
      <w:spacing w:after="0" w:line="360" w:lineRule="auto"/>
    </w:pPr>
    <w:rPr>
      <w:b/>
      <w:sz w:val="20"/>
      <w:szCs w:val="20"/>
    </w:rPr>
  </w:style>
  <w:style w:type="paragraph" w:customStyle="1" w:styleId="Tabellelinks">
    <w:name w:val="Tabellelinks"/>
    <w:basedOn w:val="Standard"/>
    <w:next w:val="Standard"/>
    <w:rsid w:val="00204127"/>
    <w:pPr>
      <w:spacing w:before="120" w:line="240" w:lineRule="auto"/>
    </w:pPr>
    <w:rPr>
      <w:sz w:val="20"/>
      <w:szCs w:val="20"/>
    </w:rPr>
  </w:style>
  <w:style w:type="character" w:customStyle="1" w:styleId="AbbildungsverzeichnisZchn">
    <w:name w:val="Abbildungsverzeichnis Zchn"/>
    <w:link w:val="Abbildungsverzeichnis"/>
    <w:uiPriority w:val="99"/>
    <w:locked/>
    <w:rsid w:val="00EE53D2"/>
    <w:rPr>
      <w:sz w:val="24"/>
      <w:szCs w:val="20"/>
    </w:rPr>
  </w:style>
  <w:style w:type="paragraph" w:customStyle="1" w:styleId="Tabellennummerierung">
    <w:name w:val="Tabellennummerierung"/>
    <w:basedOn w:val="Standard"/>
    <w:next w:val="Standard"/>
    <w:autoRedefine/>
    <w:rsid w:val="00204127"/>
    <w:pPr>
      <w:tabs>
        <w:tab w:val="left" w:pos="1134"/>
      </w:tabs>
      <w:spacing w:after="0" w:line="360" w:lineRule="auto"/>
    </w:pPr>
    <w:rPr>
      <w:bCs/>
      <w:sz w:val="20"/>
      <w:szCs w:val="20"/>
    </w:rPr>
  </w:style>
  <w:style w:type="paragraph" w:customStyle="1" w:styleId="Begriff">
    <w:name w:val="Begriff"/>
    <w:basedOn w:val="Standard"/>
    <w:qFormat/>
    <w:rsid w:val="005E563F"/>
    <w:pPr>
      <w:keepNext/>
      <w:spacing w:after="0"/>
    </w:pPr>
    <w:rPr>
      <w:b/>
    </w:rPr>
  </w:style>
  <w:style w:type="paragraph" w:customStyle="1" w:styleId="Numerierung2">
    <w:name w:val="Numerierung2"/>
    <w:basedOn w:val="Standard"/>
    <w:autoRedefine/>
    <w:rsid w:val="00204127"/>
    <w:pPr>
      <w:numPr>
        <w:numId w:val="13"/>
      </w:numPr>
      <w:tabs>
        <w:tab w:val="clear" w:pos="720"/>
        <w:tab w:val="num" w:pos="-596"/>
      </w:tabs>
      <w:spacing w:after="0" w:line="240" w:lineRule="auto"/>
      <w:ind w:left="-596" w:hanging="397"/>
    </w:pPr>
    <w:rPr>
      <w:sz w:val="32"/>
      <w:szCs w:val="32"/>
    </w:rPr>
  </w:style>
  <w:style w:type="paragraph" w:customStyle="1" w:styleId="Standardtext">
    <w:name w:val="Standardtext"/>
    <w:basedOn w:val="Standard"/>
    <w:autoRedefine/>
    <w:rsid w:val="00204127"/>
    <w:pPr>
      <w:spacing w:before="120" w:after="0" w:line="240" w:lineRule="auto"/>
    </w:pPr>
    <w:rPr>
      <w:sz w:val="20"/>
      <w:szCs w:val="20"/>
    </w:rPr>
  </w:style>
  <w:style w:type="paragraph" w:customStyle="1" w:styleId="TextinGrafiken">
    <w:name w:val="Text in Grafiken"/>
    <w:basedOn w:val="Standard"/>
    <w:next w:val="Standard"/>
    <w:autoRedefine/>
    <w:rsid w:val="00204127"/>
    <w:pPr>
      <w:spacing w:after="0" w:line="240" w:lineRule="auto"/>
    </w:pPr>
    <w:rPr>
      <w:b/>
      <w:color w:val="000000"/>
      <w:sz w:val="16"/>
      <w:szCs w:val="20"/>
    </w:rPr>
  </w:style>
  <w:style w:type="character" w:customStyle="1" w:styleId="berschrift2Zchn">
    <w:name w:val="Überschrift 2 Zchn"/>
    <w:link w:val="berschrift2"/>
    <w:locked/>
    <w:rsid w:val="00A37478"/>
    <w:rPr>
      <w:rFonts w:cs="Arial"/>
      <w:b/>
      <w:bCs/>
      <w:iCs/>
      <w:sz w:val="28"/>
      <w:szCs w:val="28"/>
    </w:rPr>
  </w:style>
  <w:style w:type="paragraph" w:customStyle="1" w:styleId="Listenabsatz1">
    <w:name w:val="Listenabsatz1"/>
    <w:basedOn w:val="Standard"/>
    <w:link w:val="ListParagraphChar2"/>
    <w:rsid w:val="00E930BE"/>
    <w:pPr>
      <w:spacing w:after="0" w:line="240" w:lineRule="auto"/>
      <w:ind w:left="720"/>
      <w:contextualSpacing/>
    </w:pPr>
    <w:rPr>
      <w:rFonts w:ascii="Times New Roman" w:hAnsi="Times New Roman"/>
      <w:sz w:val="24"/>
      <w:szCs w:val="20"/>
    </w:rPr>
  </w:style>
  <w:style w:type="character" w:customStyle="1" w:styleId="FunotentextZchn">
    <w:name w:val="Fußnotentext Zchn"/>
    <w:link w:val="Funotentext"/>
    <w:uiPriority w:val="99"/>
    <w:locked/>
    <w:rsid w:val="00204127"/>
    <w:rPr>
      <w:rFonts w:ascii="Arial" w:hAnsi="Arial"/>
      <w:sz w:val="22"/>
      <w:lang w:val="de-DE" w:eastAsia="de-DE"/>
    </w:rPr>
  </w:style>
  <w:style w:type="character" w:customStyle="1" w:styleId="TextkrperZchn">
    <w:name w:val="Textkörper Zchn"/>
    <w:link w:val="Textkrper"/>
    <w:semiHidden/>
    <w:locked/>
    <w:rsid w:val="00204127"/>
    <w:rPr>
      <w:rFonts w:ascii="Arial" w:hAnsi="Arial"/>
      <w:sz w:val="24"/>
    </w:rPr>
  </w:style>
  <w:style w:type="paragraph" w:customStyle="1" w:styleId="Bulltetpoint">
    <w:name w:val="Bulltetpoint"/>
    <w:basedOn w:val="Aufzhlungszeichen"/>
    <w:link w:val="BulltetpointChar"/>
    <w:rsid w:val="00204127"/>
    <w:pPr>
      <w:numPr>
        <w:numId w:val="0"/>
      </w:numPr>
      <w:tabs>
        <w:tab w:val="num" w:pos="900"/>
      </w:tabs>
      <w:spacing w:after="144" w:line="288" w:lineRule="auto"/>
      <w:ind w:left="717" w:hanging="357"/>
    </w:pPr>
    <w:rPr>
      <w:sz w:val="24"/>
      <w:lang w:val="en-GB" w:eastAsia="en-US"/>
    </w:rPr>
  </w:style>
  <w:style w:type="paragraph" w:customStyle="1" w:styleId="BeschriftungBilder-Tabellen">
    <w:name w:val="Beschriftung Bilder-Tabellen"/>
    <w:basedOn w:val="Standard"/>
    <w:link w:val="BeschriftungBilder-TabellenZchn"/>
    <w:qFormat/>
    <w:rsid w:val="005E563F"/>
    <w:pPr>
      <w:spacing w:before="360" w:after="600"/>
    </w:pPr>
    <w:rPr>
      <w:rFonts w:eastAsia="Batang"/>
      <w:b/>
      <w:color w:val="000000"/>
      <w:szCs w:val="20"/>
      <w:lang w:eastAsia="ko-KR"/>
    </w:rPr>
  </w:style>
  <w:style w:type="character" w:customStyle="1" w:styleId="BeschriftungBilder-TabellenZchn">
    <w:name w:val="Beschriftung Bilder-Tabellen Zchn"/>
    <w:link w:val="BeschriftungBilder-Tabellen"/>
    <w:locked/>
    <w:rsid w:val="005E563F"/>
    <w:rPr>
      <w:rFonts w:eastAsia="Batang"/>
      <w:b/>
      <w:color w:val="000000"/>
      <w:szCs w:val="20"/>
      <w:lang w:eastAsia="ko-KR"/>
    </w:rPr>
  </w:style>
  <w:style w:type="character" w:customStyle="1" w:styleId="BulltetpointChar">
    <w:name w:val="Bulltetpoint Char"/>
    <w:link w:val="Bulltetpoint"/>
    <w:locked/>
    <w:rsid w:val="00204127"/>
    <w:rPr>
      <w:rFonts w:ascii="Arial" w:hAnsi="Arial"/>
      <w:sz w:val="24"/>
      <w:lang w:val="en-GB" w:eastAsia="en-US"/>
    </w:rPr>
  </w:style>
  <w:style w:type="paragraph" w:customStyle="1" w:styleId="Paginierung">
    <w:name w:val="Paginierung"/>
    <w:basedOn w:val="Fuzeile"/>
    <w:uiPriority w:val="99"/>
    <w:semiHidden/>
    <w:rsid w:val="00E930BE"/>
    <w:pPr>
      <w:framePr w:w="2155" w:h="210" w:hRule="exact" w:wrap="around" w:vAnchor="page" w:hAnchor="page" w:x="9300" w:y="15299"/>
    </w:pPr>
    <w:rPr>
      <w:noProof/>
    </w:rPr>
  </w:style>
  <w:style w:type="character" w:styleId="Fett">
    <w:name w:val="Strong"/>
    <w:uiPriority w:val="99"/>
    <w:qFormat/>
    <w:rsid w:val="005E563F"/>
    <w:rPr>
      <w:b/>
    </w:rPr>
  </w:style>
  <w:style w:type="character" w:customStyle="1" w:styleId="SprechblasentextZchn">
    <w:name w:val="Sprechblasentext Zchn"/>
    <w:link w:val="Sprechblasentext"/>
    <w:uiPriority w:val="99"/>
    <w:locked/>
    <w:rsid w:val="00204127"/>
    <w:rPr>
      <w:rFonts w:ascii="Tahoma" w:hAnsi="Tahoma"/>
      <w:sz w:val="16"/>
      <w:lang w:val="de-DE" w:eastAsia="de-DE"/>
    </w:rPr>
  </w:style>
  <w:style w:type="character" w:customStyle="1" w:styleId="KommentartextZchn">
    <w:name w:val="Kommentartext Zchn"/>
    <w:link w:val="Kommentartext"/>
    <w:uiPriority w:val="99"/>
    <w:locked/>
    <w:rsid w:val="00204127"/>
    <w:rPr>
      <w:rFonts w:ascii="Arial" w:hAnsi="Arial"/>
      <w:lang w:val="de-DE" w:eastAsia="de-DE"/>
    </w:rPr>
  </w:style>
  <w:style w:type="character" w:customStyle="1" w:styleId="KommentarthemaZchn">
    <w:name w:val="Kommentarthema Zchn"/>
    <w:link w:val="Kommentarthema"/>
    <w:uiPriority w:val="99"/>
    <w:locked/>
    <w:rsid w:val="00204127"/>
    <w:rPr>
      <w:rFonts w:ascii="Arial" w:hAnsi="Arial"/>
      <w:b/>
      <w:lang w:val="de-DE" w:eastAsia="de-DE"/>
    </w:rPr>
  </w:style>
  <w:style w:type="paragraph" w:customStyle="1" w:styleId="berarbeitung1">
    <w:name w:val="Überarbeitung1"/>
    <w:hidden/>
    <w:semiHidden/>
    <w:rsid w:val="00204127"/>
    <w:rPr>
      <w:rFonts w:cs="Arial Unicode MS"/>
      <w:sz w:val="24"/>
      <w:szCs w:val="24"/>
    </w:rPr>
  </w:style>
  <w:style w:type="character" w:customStyle="1" w:styleId="TitelZchn">
    <w:name w:val="Titel Zchn"/>
    <w:link w:val="Titel"/>
    <w:uiPriority w:val="10"/>
    <w:locked/>
    <w:rsid w:val="005E563F"/>
    <w:rPr>
      <w:rFonts w:ascii="Arial" w:hAnsi="Arial"/>
      <w:b/>
      <w:kern w:val="28"/>
      <w:sz w:val="32"/>
    </w:rPr>
  </w:style>
  <w:style w:type="character" w:customStyle="1" w:styleId="berschrift1Zchn">
    <w:name w:val="Überschrift 1 Zchn"/>
    <w:link w:val="berschrift1"/>
    <w:uiPriority w:val="99"/>
    <w:locked/>
    <w:rsid w:val="005E563F"/>
    <w:rPr>
      <w:rFonts w:cs="Arial"/>
      <w:b/>
      <w:bCs/>
      <w:kern w:val="32"/>
      <w:sz w:val="28"/>
    </w:rPr>
  </w:style>
  <w:style w:type="character" w:customStyle="1" w:styleId="berschrift3Zchn">
    <w:name w:val="Überschrift 3 Zchn"/>
    <w:link w:val="berschrift3"/>
    <w:locked/>
    <w:rsid w:val="001E5908"/>
    <w:rPr>
      <w:rFonts w:cs="Arial"/>
      <w:b/>
      <w:bCs/>
      <w:sz w:val="28"/>
      <w:szCs w:val="26"/>
    </w:rPr>
  </w:style>
  <w:style w:type="character" w:customStyle="1" w:styleId="berschrift4Zchn">
    <w:name w:val="Überschrift 4 Zchn"/>
    <w:link w:val="berschrift4"/>
    <w:locked/>
    <w:rsid w:val="001E5908"/>
    <w:rPr>
      <w:b/>
      <w:bCs/>
      <w:sz w:val="28"/>
      <w:szCs w:val="28"/>
    </w:rPr>
  </w:style>
  <w:style w:type="character" w:customStyle="1" w:styleId="berschrift5Zchn">
    <w:name w:val="Überschrift 5 Zchn"/>
    <w:link w:val="berschrift5"/>
    <w:uiPriority w:val="99"/>
    <w:locked/>
    <w:rsid w:val="005E563F"/>
    <w:rPr>
      <w:b/>
      <w:bCs/>
      <w:iCs/>
      <w:sz w:val="26"/>
      <w:szCs w:val="26"/>
    </w:rPr>
  </w:style>
  <w:style w:type="character" w:customStyle="1" w:styleId="berschrift6Zchn">
    <w:name w:val="Überschrift 6 Zchn"/>
    <w:link w:val="berschrift6"/>
    <w:uiPriority w:val="99"/>
    <w:locked/>
    <w:rsid w:val="005E563F"/>
    <w:rPr>
      <w:b/>
      <w:bCs/>
    </w:rPr>
  </w:style>
  <w:style w:type="character" w:customStyle="1" w:styleId="berschrift7Zchn">
    <w:name w:val="Überschrift 7 Zchn"/>
    <w:link w:val="berschrift7"/>
    <w:uiPriority w:val="99"/>
    <w:locked/>
    <w:rsid w:val="005E563F"/>
    <w:rPr>
      <w:sz w:val="24"/>
    </w:rPr>
  </w:style>
  <w:style w:type="character" w:customStyle="1" w:styleId="berschrift8Zchn">
    <w:name w:val="Überschrift 8 Zchn"/>
    <w:link w:val="berschrift8"/>
    <w:uiPriority w:val="99"/>
    <w:locked/>
    <w:rsid w:val="005E563F"/>
    <w:rPr>
      <w:iCs/>
      <w:sz w:val="24"/>
    </w:rPr>
  </w:style>
  <w:style w:type="character" w:customStyle="1" w:styleId="berschrift9Zchn">
    <w:name w:val="Überschrift 9 Zchn"/>
    <w:link w:val="berschrift9"/>
    <w:uiPriority w:val="99"/>
    <w:locked/>
    <w:rsid w:val="005E563F"/>
    <w:rPr>
      <w:rFonts w:cs="Arial"/>
    </w:rPr>
  </w:style>
  <w:style w:type="paragraph" w:styleId="StandardWeb">
    <w:name w:val="Normal (Web)"/>
    <w:basedOn w:val="Standard"/>
    <w:uiPriority w:val="99"/>
    <w:semiHidden/>
    <w:rsid w:val="00E930BE"/>
    <w:pPr>
      <w:spacing w:before="100" w:beforeAutospacing="1" w:after="100" w:afterAutospacing="1" w:line="240" w:lineRule="auto"/>
    </w:pPr>
    <w:rPr>
      <w:rFonts w:ascii="Times New Roman" w:hAnsi="Times New Roman"/>
      <w:sz w:val="24"/>
    </w:rPr>
  </w:style>
  <w:style w:type="character" w:customStyle="1" w:styleId="SchwacherVerweis1">
    <w:name w:val="Schwacher Verweis1"/>
    <w:rsid w:val="00204127"/>
    <w:rPr>
      <w:sz w:val="24"/>
      <w:u w:val="single"/>
    </w:rPr>
  </w:style>
  <w:style w:type="paragraph" w:customStyle="1" w:styleId="ListenBlocksatz">
    <w:name w:val="Listen Blocksatz"/>
    <w:basedOn w:val="Listenabsatz1"/>
    <w:link w:val="ListenBlocksatzZchn1"/>
    <w:rsid w:val="00204127"/>
    <w:pPr>
      <w:numPr>
        <w:numId w:val="14"/>
      </w:numPr>
      <w:spacing w:after="120" w:line="360" w:lineRule="auto"/>
      <w:jc w:val="both"/>
    </w:pPr>
    <w:rPr>
      <w:lang w:eastAsia="en-US" w:bidi="kn-IN"/>
    </w:rPr>
  </w:style>
  <w:style w:type="character" w:customStyle="1" w:styleId="ListParagraphChar2">
    <w:name w:val="List Paragraph Char2"/>
    <w:link w:val="Listenabsatz1"/>
    <w:locked/>
    <w:rsid w:val="00204127"/>
    <w:rPr>
      <w:sz w:val="24"/>
    </w:rPr>
  </w:style>
  <w:style w:type="paragraph" w:customStyle="1" w:styleId="ListeLinksbndig">
    <w:name w:val="Liste Linksbündig"/>
    <w:basedOn w:val="ListenBlocksatz"/>
    <w:link w:val="ListeLinksbndigZchn"/>
    <w:rsid w:val="00943840"/>
    <w:pPr>
      <w:spacing w:line="300" w:lineRule="atLeast"/>
      <w:ind w:left="568" w:hanging="284"/>
      <w:jc w:val="left"/>
    </w:pPr>
    <w:rPr>
      <w:rFonts w:ascii="Arial" w:hAnsi="Arial"/>
      <w:sz w:val="22"/>
    </w:rPr>
  </w:style>
  <w:style w:type="character" w:customStyle="1" w:styleId="ListenBlocksatzZchn1">
    <w:name w:val="Listen Blocksatz Zchn1"/>
    <w:link w:val="ListenBlocksatz"/>
    <w:locked/>
    <w:rsid w:val="00204127"/>
    <w:rPr>
      <w:rFonts w:ascii="Times New Roman" w:hAnsi="Times New Roman"/>
      <w:sz w:val="24"/>
      <w:szCs w:val="20"/>
      <w:lang w:eastAsia="en-US" w:bidi="kn-IN"/>
    </w:rPr>
  </w:style>
  <w:style w:type="character" w:customStyle="1" w:styleId="ListeLinksbndigZchn">
    <w:name w:val="Liste Linksbündig Zchn"/>
    <w:link w:val="ListeLinksbndig"/>
    <w:locked/>
    <w:rsid w:val="00943840"/>
    <w:rPr>
      <w:szCs w:val="20"/>
      <w:lang w:eastAsia="en-US" w:bidi="kn-IN"/>
    </w:rPr>
  </w:style>
  <w:style w:type="paragraph" w:customStyle="1" w:styleId="Listenabsatz2">
    <w:name w:val="Listenabsatz2"/>
    <w:basedOn w:val="Standard"/>
    <w:link w:val="ListParagraphChar"/>
    <w:rsid w:val="00204127"/>
    <w:pPr>
      <w:spacing w:before="120" w:after="0" w:line="360" w:lineRule="auto"/>
      <w:ind w:left="708"/>
      <w:jc w:val="both"/>
    </w:pPr>
    <w:rPr>
      <w:rFonts w:ascii="Verdana" w:hAnsi="Verdana"/>
      <w:sz w:val="20"/>
      <w:szCs w:val="20"/>
    </w:rPr>
  </w:style>
  <w:style w:type="character" w:customStyle="1" w:styleId="FuzeileZchn">
    <w:name w:val="Fußzeile Zchn"/>
    <w:link w:val="Fuzeile"/>
    <w:uiPriority w:val="99"/>
    <w:locked/>
    <w:rsid w:val="001A7A2B"/>
    <w:rPr>
      <w:sz w:val="14"/>
      <w:szCs w:val="20"/>
    </w:rPr>
  </w:style>
  <w:style w:type="character" w:customStyle="1" w:styleId="ListParagraphChar">
    <w:name w:val="List Paragraph Char"/>
    <w:link w:val="Listenabsatz2"/>
    <w:locked/>
    <w:rsid w:val="00204127"/>
    <w:rPr>
      <w:rFonts w:ascii="Verdana" w:hAnsi="Verdana"/>
      <w:lang w:val="de-DE" w:eastAsia="de-DE"/>
    </w:rPr>
  </w:style>
  <w:style w:type="paragraph" w:customStyle="1" w:styleId="Tabellenbezeichnung">
    <w:name w:val="Tabellenbezeichnung"/>
    <w:basedOn w:val="Standard"/>
    <w:link w:val="TabellenbezeichnungZchn"/>
    <w:rsid w:val="00F17A6F"/>
    <w:rPr>
      <w:szCs w:val="20"/>
    </w:rPr>
  </w:style>
  <w:style w:type="character" w:customStyle="1" w:styleId="TabellenbezeichnungZchn">
    <w:name w:val="Tabellenbezeichnung Zchn"/>
    <w:link w:val="Tabellenbezeichnung"/>
    <w:locked/>
    <w:rsid w:val="00F17A6F"/>
    <w:rPr>
      <w:szCs w:val="20"/>
    </w:rPr>
  </w:style>
  <w:style w:type="numbering" w:customStyle="1" w:styleId="Gliederung2">
    <w:name w:val="Gliederung 2"/>
    <w:rsid w:val="00AE101A"/>
    <w:pPr>
      <w:numPr>
        <w:numId w:val="15"/>
      </w:numPr>
    </w:pPr>
  </w:style>
  <w:style w:type="numbering" w:customStyle="1" w:styleId="ArticleSection1">
    <w:name w:val="Article / Section1"/>
    <w:rsid w:val="00AE101A"/>
    <w:pPr>
      <w:numPr>
        <w:numId w:val="10"/>
      </w:numPr>
    </w:pPr>
  </w:style>
  <w:style w:type="numbering" w:customStyle="1" w:styleId="ArticleSection10">
    <w:name w:val="Article / Section1"/>
    <w:rsid w:val="00AE101A"/>
    <w:pPr>
      <w:numPr>
        <w:numId w:val="17"/>
      </w:numPr>
    </w:pPr>
  </w:style>
  <w:style w:type="numbering" w:customStyle="1" w:styleId="Gliederung3">
    <w:name w:val="Gliederung 3"/>
    <w:rsid w:val="00AE101A"/>
    <w:pPr>
      <w:numPr>
        <w:numId w:val="16"/>
      </w:numPr>
    </w:pPr>
  </w:style>
  <w:style w:type="numbering" w:styleId="111111">
    <w:name w:val="Outline List 2"/>
    <w:basedOn w:val="KeineListe"/>
    <w:uiPriority w:val="99"/>
    <w:rsid w:val="00AE101A"/>
    <w:pPr>
      <w:numPr>
        <w:numId w:val="11"/>
      </w:numPr>
    </w:pPr>
  </w:style>
  <w:style w:type="numbering" w:styleId="1ai">
    <w:name w:val="Outline List 1"/>
    <w:basedOn w:val="KeineListe"/>
    <w:uiPriority w:val="99"/>
    <w:rsid w:val="005F609B"/>
    <w:pPr>
      <w:numPr>
        <w:numId w:val="12"/>
      </w:numPr>
    </w:pPr>
  </w:style>
  <w:style w:type="numbering" w:customStyle="1" w:styleId="Gliederung4">
    <w:name w:val="Gliederung 4"/>
    <w:rsid w:val="00AE101A"/>
    <w:pPr>
      <w:numPr>
        <w:numId w:val="18"/>
      </w:numPr>
    </w:pPr>
  </w:style>
  <w:style w:type="paragraph" w:styleId="berarbeitung">
    <w:name w:val="Revision"/>
    <w:hidden/>
    <w:uiPriority w:val="99"/>
    <w:semiHidden/>
    <w:rsid w:val="00E930BE"/>
    <w:rPr>
      <w:szCs w:val="24"/>
    </w:rPr>
  </w:style>
  <w:style w:type="numbering" w:styleId="ArtikelAbschnitt">
    <w:name w:val="Outline List 3"/>
    <w:basedOn w:val="KeineListe"/>
    <w:uiPriority w:val="99"/>
    <w:rsid w:val="00E930BE"/>
    <w:pPr>
      <w:numPr>
        <w:numId w:val="65"/>
      </w:numPr>
    </w:pPr>
  </w:style>
  <w:style w:type="paragraph" w:styleId="Literaturverzeichnis">
    <w:name w:val="Bibliography"/>
    <w:basedOn w:val="Standard"/>
    <w:autoRedefine/>
    <w:rsid w:val="00E930BE"/>
    <w:pPr>
      <w:spacing w:before="120" w:after="0" w:line="360" w:lineRule="auto"/>
      <w:ind w:left="1418" w:hanging="1418"/>
    </w:pPr>
    <w:rPr>
      <w:sz w:val="20"/>
      <w:szCs w:val="20"/>
    </w:rPr>
  </w:style>
  <w:style w:type="paragraph" w:styleId="Listenabsatz">
    <w:name w:val="List Paragraph"/>
    <w:basedOn w:val="Standard"/>
    <w:link w:val="ListenabsatzZchn"/>
    <w:uiPriority w:val="34"/>
    <w:qFormat/>
    <w:rsid w:val="005E563F"/>
    <w:pPr>
      <w:contextualSpacing/>
    </w:pPr>
  </w:style>
  <w:style w:type="paragraph" w:styleId="Inhaltsverzeichnisberschrift">
    <w:name w:val="TOC Heading"/>
    <w:basedOn w:val="berschrift1"/>
    <w:next w:val="Standard"/>
    <w:uiPriority w:val="99"/>
    <w:qFormat/>
    <w:rsid w:val="00E930BE"/>
    <w:pPr>
      <w:keepLines/>
      <w:numPr>
        <w:numId w:val="0"/>
      </w:numPr>
      <w:spacing w:before="480" w:after="0" w:line="276" w:lineRule="auto"/>
      <w:ind w:left="1440" w:hanging="360"/>
      <w:outlineLvl w:val="9"/>
    </w:pPr>
    <w:rPr>
      <w:rFonts w:ascii="Cambria" w:hAnsi="Cambria" w:cs="Times New Roman"/>
      <w:color w:val="365F91"/>
      <w:kern w:val="0"/>
      <w:szCs w:val="28"/>
      <w:lang w:eastAsia="en-US"/>
    </w:rPr>
  </w:style>
  <w:style w:type="character" w:styleId="SchwacherVerweis">
    <w:name w:val="Subtle Reference"/>
    <w:basedOn w:val="Absatz-Standardschriftart"/>
    <w:qFormat/>
    <w:rsid w:val="005E563F"/>
    <w:rPr>
      <w:sz w:val="24"/>
      <w:szCs w:val="24"/>
      <w:u w:val="single"/>
    </w:rPr>
  </w:style>
  <w:style w:type="character" w:customStyle="1" w:styleId="ListenabsatzZchn">
    <w:name w:val="Listenabsatz Zchn"/>
    <w:basedOn w:val="Absatz-Standardschriftart"/>
    <w:link w:val="Listenabsatz"/>
    <w:uiPriority w:val="34"/>
    <w:rsid w:val="005E563F"/>
  </w:style>
  <w:style w:type="paragraph" w:customStyle="1" w:styleId="Listenabsatz3">
    <w:name w:val="Listenabsatz3"/>
    <w:basedOn w:val="Standard"/>
    <w:rsid w:val="00E930BE"/>
    <w:pPr>
      <w:spacing w:before="120" w:after="0" w:line="360" w:lineRule="auto"/>
      <w:ind w:left="708"/>
      <w:jc w:val="both"/>
    </w:pPr>
    <w:rPr>
      <w:rFonts w:ascii="Verdana" w:hAnsi="Verdana"/>
      <w:sz w:val="20"/>
      <w:szCs w:val="20"/>
    </w:rPr>
  </w:style>
  <w:style w:type="paragraph" w:customStyle="1" w:styleId="Verzeichnisberschrift">
    <w:name w:val="Verzeichnisüberschrift"/>
    <w:basedOn w:val="Standard"/>
    <w:qFormat/>
    <w:rsid w:val="005E563F"/>
    <w:pPr>
      <w:spacing w:after="540"/>
    </w:pPr>
    <w:rPr>
      <w:b/>
      <w:lang w:val="fr-FR"/>
    </w:rPr>
  </w:style>
  <w:style w:type="paragraph" w:customStyle="1" w:styleId="Nummerierung">
    <w:name w:val="Nummerierung"/>
    <w:basedOn w:val="Standard"/>
    <w:qFormat/>
    <w:rsid w:val="005E563F"/>
    <w:pPr>
      <w:numPr>
        <w:numId w:val="35"/>
      </w:numPr>
    </w:pPr>
  </w:style>
  <w:style w:type="paragraph" w:customStyle="1" w:styleId="Tabellenberschriftschmal">
    <w:name w:val="Tabellenüberschrift schmal"/>
    <w:basedOn w:val="Tabellentextschmal"/>
    <w:qFormat/>
    <w:rsid w:val="005E563F"/>
    <w:rPr>
      <w:b/>
    </w:rPr>
  </w:style>
  <w:style w:type="paragraph" w:customStyle="1" w:styleId="Formel">
    <w:name w:val="Formel"/>
    <w:basedOn w:val="Standard"/>
    <w:qFormat/>
    <w:rsid w:val="005E563F"/>
    <w:pPr>
      <w:spacing w:before="400" w:after="400"/>
    </w:pPr>
    <w:rPr>
      <w:position w:val="-30"/>
    </w:rPr>
  </w:style>
  <w:style w:type="paragraph" w:customStyle="1" w:styleId="Deckblatt-Text">
    <w:name w:val="Deckblatt-Text"/>
    <w:basedOn w:val="Standard"/>
    <w:qFormat/>
    <w:rsid w:val="005E563F"/>
    <w:pPr>
      <w:spacing w:after="300"/>
    </w:pPr>
  </w:style>
  <w:style w:type="numbering" w:customStyle="1" w:styleId="NummerierteListe">
    <w:name w:val="Nummerierte Liste"/>
    <w:basedOn w:val="KeineListe"/>
    <w:uiPriority w:val="99"/>
    <w:rsid w:val="00165F47"/>
    <w:pPr>
      <w:numPr>
        <w:numId w:val="20"/>
      </w:numPr>
    </w:pPr>
  </w:style>
  <w:style w:type="paragraph" w:customStyle="1" w:styleId="Default">
    <w:name w:val="Default"/>
    <w:rsid w:val="00FC3B02"/>
    <w:pPr>
      <w:autoSpaceDE w:val="0"/>
      <w:autoSpaceDN w:val="0"/>
      <w:adjustRightInd w:val="0"/>
      <w:spacing w:after="0" w:line="240" w:lineRule="auto"/>
    </w:pPr>
    <w:rPr>
      <w:rFonts w:eastAsiaTheme="minorHAnsi" w:cs="Arial"/>
      <w:color w:val="000000"/>
      <w:sz w:val="24"/>
      <w:szCs w:val="24"/>
      <w:lang w:eastAsia="en-US"/>
    </w:rPr>
  </w:style>
  <w:style w:type="paragraph" w:customStyle="1" w:styleId="Tabellentextquer">
    <w:name w:val="Tabellentext quer"/>
    <w:basedOn w:val="Standard"/>
    <w:next w:val="Standard"/>
    <w:link w:val="TabellentextquerChar"/>
    <w:rsid w:val="00E90CD0"/>
    <w:pPr>
      <w:spacing w:after="0" w:line="240" w:lineRule="auto"/>
    </w:pPr>
    <w:rPr>
      <w:sz w:val="20"/>
      <w:szCs w:val="20"/>
    </w:rPr>
  </w:style>
  <w:style w:type="character" w:customStyle="1" w:styleId="TabellentextquerChar">
    <w:name w:val="Tabellentext quer Char"/>
    <w:link w:val="Tabellentextquer"/>
    <w:locked/>
    <w:rsid w:val="00E90CD0"/>
    <w:rPr>
      <w:sz w:val="20"/>
      <w:szCs w:val="20"/>
    </w:rPr>
  </w:style>
  <w:style w:type="paragraph" w:styleId="Beschriftung">
    <w:name w:val="caption"/>
    <w:basedOn w:val="Standard"/>
    <w:next w:val="Standard"/>
    <w:uiPriority w:val="99"/>
    <w:unhideWhenUsed/>
    <w:qFormat/>
    <w:locked/>
    <w:rsid w:val="005E563F"/>
    <w:pPr>
      <w:spacing w:after="200" w:line="240" w:lineRule="auto"/>
    </w:pPr>
    <w:rPr>
      <w:b/>
      <w:bCs/>
      <w:color w:val="4F81BD" w:themeColor="accent1"/>
      <w:sz w:val="18"/>
      <w:szCs w:val="18"/>
    </w:rPr>
  </w:style>
  <w:style w:type="paragraph" w:customStyle="1" w:styleId="BulletPGL2">
    <w:name w:val="Bullet P. GL2"/>
    <w:basedOn w:val="Standard"/>
    <w:rsid w:val="00CD3782"/>
    <w:pPr>
      <w:tabs>
        <w:tab w:val="num" w:pos="567"/>
      </w:tabs>
      <w:ind w:left="567" w:hanging="567"/>
    </w:pPr>
    <w:rPr>
      <w:szCs w:val="24"/>
    </w:rPr>
  </w:style>
  <w:style w:type="table" w:customStyle="1" w:styleId="TableNormal1">
    <w:name w:val="Table Normal1"/>
    <w:uiPriority w:val="2"/>
    <w:semiHidden/>
    <w:unhideWhenUsed/>
    <w:qFormat/>
    <w:rsid w:val="007A522F"/>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7A522F"/>
    <w:pPr>
      <w:widowControl w:val="0"/>
      <w:spacing w:after="0" w:line="240" w:lineRule="auto"/>
    </w:pPr>
    <w:rPr>
      <w:rFonts w:asciiTheme="minorHAnsi" w:eastAsiaTheme="minorHAnsi" w:hAnsiTheme="minorHAnsi" w:cstheme="minorBidi"/>
      <w:lang w:val="en-US" w:eastAsia="en-US"/>
    </w:rPr>
  </w:style>
  <w:style w:type="table" w:customStyle="1" w:styleId="TableNormal10">
    <w:name w:val="Table Normal1"/>
    <w:uiPriority w:val="2"/>
    <w:semiHidden/>
    <w:unhideWhenUsed/>
    <w:qFormat/>
    <w:rsid w:val="00436F2A"/>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Platzhaltertext">
    <w:name w:val="Placeholder Text"/>
    <w:basedOn w:val="Absatz-Standardschriftart"/>
    <w:uiPriority w:val="99"/>
    <w:semiHidden/>
    <w:rsid w:val="00646533"/>
    <w:rPr>
      <w:color w:val="808080"/>
    </w:rPr>
  </w:style>
  <w:style w:type="numbering" w:customStyle="1" w:styleId="1111111">
    <w:name w:val="1 / 1.1 / 1.1.11"/>
    <w:basedOn w:val="KeineListe"/>
    <w:next w:val="111111"/>
    <w:uiPriority w:val="99"/>
    <w:semiHidden/>
    <w:unhideWhenUsed/>
    <w:rsid w:val="000A58FE"/>
    <w:pPr>
      <w:numPr>
        <w:numId w:val="58"/>
      </w:numPr>
    </w:pPr>
  </w:style>
  <w:style w:type="paragraph" w:styleId="KeinLeerraum">
    <w:name w:val="No Spacing"/>
    <w:uiPriority w:val="1"/>
    <w:qFormat/>
    <w:rsid w:val="000A58FE"/>
    <w:pPr>
      <w:spacing w:after="0" w:line="240" w:lineRule="auto"/>
    </w:pPr>
    <w:rPr>
      <w:rFonts w:eastAsiaTheme="minorHAnsi" w:cstheme="minorBidi"/>
      <w:lang w:eastAsia="en-US"/>
    </w:rPr>
  </w:style>
  <w:style w:type="paragraph" w:customStyle="1" w:styleId="Betreff">
    <w:name w:val="Betreff"/>
    <w:basedOn w:val="Standard"/>
    <w:next w:val="Anrede"/>
    <w:uiPriority w:val="99"/>
    <w:semiHidden/>
    <w:rsid w:val="000A58FE"/>
    <w:pPr>
      <w:spacing w:before="300" w:after="600"/>
    </w:pPr>
    <w:rPr>
      <w:b/>
      <w:szCs w:val="24"/>
    </w:rPr>
  </w:style>
  <w:style w:type="character" w:customStyle="1" w:styleId="AuskunftsblockChar">
    <w:name w:val="Auskunftsblock Char"/>
    <w:basedOn w:val="Absatz-Standardschriftart"/>
    <w:link w:val="Auskunftsblock"/>
    <w:uiPriority w:val="99"/>
    <w:locked/>
    <w:rsid w:val="000A58FE"/>
    <w:rPr>
      <w:noProof/>
      <w:sz w:val="16"/>
      <w:szCs w:val="16"/>
    </w:rPr>
  </w:style>
  <w:style w:type="paragraph" w:customStyle="1" w:styleId="Auskunftsblock">
    <w:name w:val="Auskunftsblock"/>
    <w:basedOn w:val="Standard"/>
    <w:link w:val="AuskunftsblockChar"/>
    <w:uiPriority w:val="99"/>
    <w:rsid w:val="000A58FE"/>
    <w:pPr>
      <w:tabs>
        <w:tab w:val="left" w:pos="284"/>
      </w:tabs>
      <w:spacing w:after="0" w:line="200" w:lineRule="exact"/>
    </w:pPr>
    <w:rPr>
      <w:noProof/>
      <w:sz w:val="16"/>
      <w:szCs w:val="16"/>
    </w:rPr>
  </w:style>
  <w:style w:type="paragraph" w:customStyle="1" w:styleId="Verteiler">
    <w:name w:val="Verteiler"/>
    <w:basedOn w:val="Standard"/>
    <w:next w:val="Standard"/>
    <w:uiPriority w:val="99"/>
    <w:rsid w:val="000A58FE"/>
    <w:pPr>
      <w:spacing w:after="840"/>
      <w:ind w:left="1134" w:hanging="1134"/>
    </w:pPr>
    <w:rPr>
      <w:szCs w:val="24"/>
    </w:rPr>
  </w:style>
  <w:style w:type="paragraph" w:customStyle="1" w:styleId="Dokumenttyp">
    <w:name w:val="Dokumenttyp"/>
    <w:basedOn w:val="Standard"/>
    <w:uiPriority w:val="99"/>
    <w:semiHidden/>
    <w:rsid w:val="000A58FE"/>
    <w:rPr>
      <w:b/>
      <w:color w:val="747576"/>
      <w:sz w:val="40"/>
      <w:szCs w:val="40"/>
    </w:rPr>
  </w:style>
  <w:style w:type="paragraph" w:customStyle="1" w:styleId="Dokumentbeschreibung">
    <w:name w:val="Dokumentbeschreibung"/>
    <w:basedOn w:val="Untertitel"/>
    <w:uiPriority w:val="99"/>
    <w:semiHidden/>
    <w:rsid w:val="000A58FE"/>
    <w:pPr>
      <w:spacing w:after="0" w:line="320" w:lineRule="atLeast"/>
    </w:pPr>
    <w:rPr>
      <w:rFonts w:cs="Arial"/>
      <w:szCs w:val="24"/>
    </w:rPr>
  </w:style>
  <w:style w:type="paragraph" w:customStyle="1" w:styleId="Landesgruppen">
    <w:name w:val="Landesgruppen"/>
    <w:basedOn w:val="Standard"/>
    <w:uiPriority w:val="99"/>
    <w:rsid w:val="000A58FE"/>
    <w:pPr>
      <w:spacing w:after="100" w:line="210" w:lineRule="atLeast"/>
    </w:pPr>
    <w:rPr>
      <w:color w:val="A01437"/>
      <w:sz w:val="14"/>
      <w:szCs w:val="14"/>
    </w:rPr>
  </w:style>
  <w:style w:type="table" w:styleId="Tabellendesign">
    <w:name w:val="Table Theme"/>
    <w:basedOn w:val="NormaleTabelle"/>
    <w:uiPriority w:val="99"/>
    <w:rsid w:val="000A58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mschlagabsenderadresse">
    <w:name w:val="envelope return"/>
    <w:basedOn w:val="Standard"/>
    <w:uiPriority w:val="99"/>
    <w:rsid w:val="000A58FE"/>
    <w:rPr>
      <w:rFonts w:cs="Arial"/>
      <w:sz w:val="14"/>
      <w:szCs w:val="20"/>
    </w:rPr>
  </w:style>
  <w:style w:type="paragraph" w:customStyle="1" w:styleId="xl65">
    <w:name w:val="xl65"/>
    <w:basedOn w:val="Standard"/>
    <w:rsid w:val="000A58FE"/>
    <w:pPr>
      <w:shd w:val="clear" w:color="000000" w:fill="92D050"/>
      <w:spacing w:before="100" w:beforeAutospacing="1" w:after="100" w:afterAutospacing="1" w:line="240" w:lineRule="auto"/>
    </w:pPr>
    <w:rPr>
      <w:rFonts w:ascii="Times New Roman" w:hAnsi="Times New Roman"/>
      <w:sz w:val="24"/>
      <w:szCs w:val="24"/>
    </w:rPr>
  </w:style>
  <w:style w:type="paragraph" w:customStyle="1" w:styleId="xl66">
    <w:name w:val="xl66"/>
    <w:basedOn w:val="Standard"/>
    <w:rsid w:val="000A58FE"/>
    <w:pPr>
      <w:shd w:val="clear" w:color="000000" w:fill="FFC000"/>
      <w:spacing w:before="100" w:beforeAutospacing="1" w:after="100" w:afterAutospacing="1" w:line="240" w:lineRule="auto"/>
    </w:pPr>
    <w:rPr>
      <w:rFonts w:ascii="Times New Roman" w:hAnsi="Times New Roman"/>
      <w:sz w:val="24"/>
      <w:szCs w:val="24"/>
    </w:rPr>
  </w:style>
  <w:style w:type="paragraph" w:customStyle="1" w:styleId="xl67">
    <w:name w:val="xl67"/>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Standard"/>
    <w:rsid w:val="000A58FE"/>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Standard"/>
    <w:rsid w:val="000A58FE"/>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2">
    <w:name w:val="xl72"/>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3">
    <w:name w:val="xl73"/>
    <w:basedOn w:val="Standard"/>
    <w:rsid w:val="000A58F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4">
    <w:name w:val="xl7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Standard"/>
    <w:rsid w:val="000A58FE"/>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Standard"/>
    <w:rsid w:val="000A58FE"/>
    <w:pPr>
      <w:pBdr>
        <w:left w:val="single" w:sz="4" w:space="0" w:color="FF0000"/>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82">
    <w:name w:val="xl82"/>
    <w:basedOn w:val="Standard"/>
    <w:rsid w:val="000A58FE"/>
    <w:pP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3">
    <w:name w:val="xl83"/>
    <w:basedOn w:val="Standard"/>
    <w:rsid w:val="000A58FE"/>
    <w:pPr>
      <w:pBdr>
        <w:right w:val="single" w:sz="4" w:space="0" w:color="auto"/>
      </w:pBdr>
      <w:shd w:val="clear" w:color="000000" w:fill="FFFFFF"/>
      <w:spacing w:before="100" w:beforeAutospacing="1" w:after="100" w:afterAutospacing="1" w:line="240" w:lineRule="auto"/>
      <w:jc w:val="right"/>
    </w:pPr>
    <w:rPr>
      <w:rFonts w:ascii="Times New Roman" w:hAnsi="Times New Roman"/>
      <w:sz w:val="24"/>
      <w:szCs w:val="24"/>
    </w:rPr>
  </w:style>
  <w:style w:type="paragraph" w:customStyle="1" w:styleId="xl84">
    <w:name w:val="xl84"/>
    <w:basedOn w:val="Standard"/>
    <w:rsid w:val="000A58FE"/>
    <w:pPr>
      <w:pBdr>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b/>
      <w:bCs/>
      <w:sz w:val="24"/>
      <w:szCs w:val="24"/>
    </w:rPr>
  </w:style>
  <w:style w:type="paragraph" w:customStyle="1" w:styleId="xl85">
    <w:name w:val="xl85"/>
    <w:basedOn w:val="Standard"/>
    <w:rsid w:val="000A58FE"/>
    <w:pP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6">
    <w:name w:val="xl86"/>
    <w:basedOn w:val="Standard"/>
    <w:rsid w:val="000A58FE"/>
    <w:pPr>
      <w:shd w:val="clear" w:color="000000" w:fill="8DB4E2"/>
      <w:spacing w:before="100" w:beforeAutospacing="1" w:after="100" w:afterAutospacing="1" w:line="240" w:lineRule="auto"/>
    </w:pPr>
    <w:rPr>
      <w:rFonts w:ascii="Times New Roman" w:hAnsi="Times New Roman"/>
      <w:sz w:val="24"/>
      <w:szCs w:val="24"/>
    </w:rPr>
  </w:style>
  <w:style w:type="paragraph" w:customStyle="1" w:styleId="xl87">
    <w:name w:val="xl87"/>
    <w:basedOn w:val="Standard"/>
    <w:rsid w:val="000A58FE"/>
    <w:pPr>
      <w:pBdr>
        <w:top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Standard"/>
    <w:rsid w:val="000A58FE"/>
    <w:pPr>
      <w:pBdr>
        <w:lef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Standard"/>
    <w:rsid w:val="000A58FE"/>
    <w:pP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91">
    <w:name w:val="xl91"/>
    <w:basedOn w:val="Standard"/>
    <w:rsid w:val="000A58FE"/>
    <w:pPr>
      <w:pBdr>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2">
    <w:name w:val="xl92"/>
    <w:basedOn w:val="Standard"/>
    <w:rsid w:val="000A58FE"/>
    <w:pPr>
      <w:pBdr>
        <w:top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3">
    <w:name w:val="xl93"/>
    <w:basedOn w:val="Standard"/>
    <w:rsid w:val="000A58FE"/>
    <w:pPr>
      <w:pBdr>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4">
    <w:name w:val="xl9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5">
    <w:name w:val="xl95"/>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96">
    <w:name w:val="xl96"/>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97">
    <w:name w:val="xl97"/>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8">
    <w:name w:val="xl98"/>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99">
    <w:name w:val="xl99"/>
    <w:basedOn w:val="Standard"/>
    <w:rsid w:val="000A58FE"/>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0">
    <w:name w:val="xl100"/>
    <w:basedOn w:val="Standard"/>
    <w:rsid w:val="000A58F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1">
    <w:name w:val="xl101"/>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2">
    <w:name w:val="xl102"/>
    <w:basedOn w:val="Standard"/>
    <w:rsid w:val="000A58FE"/>
    <w:pPr>
      <w:pBdr>
        <w:top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3">
    <w:name w:val="xl103"/>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4">
    <w:name w:val="xl104"/>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5">
    <w:name w:val="xl105"/>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6">
    <w:name w:val="xl106"/>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7">
    <w:name w:val="xl107"/>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8">
    <w:name w:val="xl108"/>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9">
    <w:name w:val="xl109"/>
    <w:basedOn w:val="Standard"/>
    <w:rsid w:val="000A58FE"/>
    <w:pPr>
      <w:pBdr>
        <w:top w:val="single" w:sz="4" w:space="0" w:color="auto"/>
        <w:left w:val="single" w:sz="4" w:space="0" w:color="auto"/>
        <w:bottom w:val="single" w:sz="4" w:space="0" w:color="auto"/>
        <w:right w:val="single" w:sz="4" w:space="0" w:color="FF0000"/>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10">
    <w:name w:val="xl110"/>
    <w:basedOn w:val="Standard"/>
    <w:rsid w:val="000A58FE"/>
    <w:pPr>
      <w:pBdr>
        <w:top w:val="single" w:sz="4" w:space="0" w:color="auto"/>
        <w:left w:val="single" w:sz="4" w:space="0" w:color="auto"/>
        <w:bottom w:val="single" w:sz="4" w:space="0" w:color="auto"/>
        <w:right w:val="single" w:sz="4" w:space="0" w:color="FF0000"/>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11">
    <w:name w:val="xl111"/>
    <w:basedOn w:val="Standard"/>
    <w:rsid w:val="000A58FE"/>
    <w:pPr>
      <w:pBdr>
        <w:top w:val="single" w:sz="4" w:space="0" w:color="auto"/>
        <w:left w:val="single" w:sz="4" w:space="0" w:color="auto"/>
        <w:bottom w:val="single" w:sz="4" w:space="0" w:color="auto"/>
        <w:right w:val="single" w:sz="4" w:space="0" w:color="FF0000"/>
      </w:pBdr>
      <w:shd w:val="clear" w:color="000000" w:fill="FFFFFF"/>
      <w:spacing w:before="100" w:beforeAutospacing="1" w:after="100" w:afterAutospacing="1" w:line="240" w:lineRule="auto"/>
    </w:pPr>
    <w:rPr>
      <w:rFonts w:ascii="Times New Roman" w:hAnsi="Times New Roman"/>
      <w:sz w:val="24"/>
      <w:szCs w:val="24"/>
    </w:rPr>
  </w:style>
  <w:style w:type="numbering" w:customStyle="1" w:styleId="KeineListe1">
    <w:name w:val="Keine Liste1"/>
    <w:next w:val="KeineListe"/>
    <w:uiPriority w:val="99"/>
    <w:semiHidden/>
    <w:unhideWhenUsed/>
    <w:rsid w:val="000A58FE"/>
  </w:style>
  <w:style w:type="numbering" w:customStyle="1" w:styleId="ArtikelAbschnitt1">
    <w:name w:val="Artikel / Abschnitt1"/>
    <w:basedOn w:val="KeineListe"/>
    <w:next w:val="ArtikelAbschnitt"/>
    <w:uiPriority w:val="99"/>
    <w:semiHidden/>
    <w:unhideWhenUsed/>
    <w:rsid w:val="000A58FE"/>
  </w:style>
  <w:style w:type="numbering" w:customStyle="1" w:styleId="1ai1">
    <w:name w:val="1 / a / i1"/>
    <w:basedOn w:val="KeineListe"/>
    <w:next w:val="1ai"/>
    <w:uiPriority w:val="99"/>
    <w:semiHidden/>
    <w:unhideWhenUsed/>
    <w:rsid w:val="000A58FE"/>
  </w:style>
  <w:style w:type="character" w:customStyle="1" w:styleId="GL2OhneZifferZchnZchn">
    <w:name w:val="GL 2 Ohne Ziffer Zchn Zchn"/>
    <w:link w:val="GL2OhneZiffer"/>
    <w:locked/>
    <w:rsid w:val="00137DB3"/>
    <w:rPr>
      <w:szCs w:val="24"/>
    </w:rPr>
  </w:style>
  <w:style w:type="paragraph" w:customStyle="1" w:styleId="GL2OhneZiffer">
    <w:name w:val="GL 2 Ohne Ziffer"/>
    <w:basedOn w:val="Standard"/>
    <w:link w:val="GL2OhneZifferZchnZchn"/>
    <w:rsid w:val="00137DB3"/>
    <w:pPr>
      <w:ind w:left="567"/>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de-DE" w:eastAsia="de-DE" w:bidi="ar-SA"/>
      </w:rPr>
    </w:rPrDefault>
    <w:pPrDefault>
      <w:pPr>
        <w:spacing w:after="120" w:line="300" w:lineRule="atLeast"/>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index heading" w:uiPriority="0"/>
    <w:lsdException w:name="caption" w:locked="1" w:qFormat="1"/>
    <w:lsdException w:name="table of figures" w:locked="1"/>
    <w:lsdException w:name="envelope address" w:uiPriority="0"/>
    <w:lsdException w:name="table of authorities" w:uiPriority="0"/>
    <w:lsdException w:name="toa heading" w:uiPriority="0"/>
    <w:lsdException w:name="List" w:uiPriority="0"/>
    <w:lsdException w:name="List Bullet" w:uiPriority="0" w:qFormat="1"/>
    <w:lsdException w:name="List Number" w:semiHidden="0" w:unhideWhenUsed="0"/>
    <w:lsdException w:name="List 2" w:uiPriority="0"/>
    <w:lsdException w:name="List 3" w:uiPriority="0"/>
    <w:lsdException w:name="List 4" w:semiHidden="0" w:uiPriority="0" w:unhideWhenUsed="0"/>
    <w:lsdException w:name="List 5" w:semiHidden="0" w:uiPriority="0" w:unhideWhenUsed="0"/>
    <w:lsdException w:name="Title" w:locked="1" w:semiHidden="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Note Heading" w:uiPriority="0"/>
    <w:lsdException w:name="Hyperlink" w:locked="1"/>
    <w:lsdException w:name="Strong" w:locked="1" w:semiHidden="0" w:unhideWhenUsed="0" w:qFormat="1"/>
    <w:lsdException w:name="Emphasis" w:locked="1" w:semiHidden="0" w:uiPriority="0" w:unhideWhenUsed="0" w:qFormat="1"/>
    <w:lsdException w:name="E-mail Signature" w:uiPriority="0"/>
    <w:lsdException w:name="HTML Top of Form" w:uiPriority="0"/>
    <w:lsdException w:name="HTML Bottom of Form"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uiPriority="0"/>
    <w:lsdException w:name="No List" w:locked="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lsdException w:name="Bibliography" w:uiPriority="0"/>
    <w:lsdException w:name="TOC Heading" w:qFormat="1"/>
  </w:latentStyles>
  <w:style w:type="paragraph" w:default="1" w:styleId="Standard">
    <w:name w:val="Normal"/>
    <w:qFormat/>
    <w:rsid w:val="005E563F"/>
  </w:style>
  <w:style w:type="paragraph" w:styleId="berschrift1">
    <w:name w:val="heading 1"/>
    <w:basedOn w:val="Standard"/>
    <w:next w:val="Standard"/>
    <w:link w:val="berschrift1Zchn"/>
    <w:qFormat/>
    <w:rsid w:val="005E563F"/>
    <w:pPr>
      <w:keepNext/>
      <w:pageBreakBefore/>
      <w:numPr>
        <w:numId w:val="31"/>
      </w:numPr>
      <w:outlineLvl w:val="0"/>
    </w:pPr>
    <w:rPr>
      <w:rFonts w:cs="Arial"/>
      <w:b/>
      <w:bCs/>
      <w:kern w:val="32"/>
      <w:sz w:val="28"/>
    </w:rPr>
  </w:style>
  <w:style w:type="paragraph" w:styleId="berschrift2">
    <w:name w:val="heading 2"/>
    <w:basedOn w:val="Standard"/>
    <w:next w:val="Standard"/>
    <w:link w:val="berschrift2Zchn"/>
    <w:qFormat/>
    <w:rsid w:val="00A37478"/>
    <w:pPr>
      <w:keepNext/>
      <w:numPr>
        <w:ilvl w:val="1"/>
        <w:numId w:val="31"/>
      </w:numPr>
      <w:spacing w:before="660"/>
      <w:outlineLvl w:val="1"/>
    </w:pPr>
    <w:rPr>
      <w:rFonts w:cs="Arial"/>
      <w:b/>
      <w:bCs/>
      <w:iCs/>
      <w:sz w:val="28"/>
      <w:szCs w:val="28"/>
    </w:rPr>
  </w:style>
  <w:style w:type="paragraph" w:styleId="berschrift3">
    <w:name w:val="heading 3"/>
    <w:basedOn w:val="Standard"/>
    <w:next w:val="Standard"/>
    <w:link w:val="berschrift3Zchn"/>
    <w:qFormat/>
    <w:rsid w:val="001E5908"/>
    <w:pPr>
      <w:keepNext/>
      <w:numPr>
        <w:ilvl w:val="2"/>
        <w:numId w:val="31"/>
      </w:numPr>
      <w:tabs>
        <w:tab w:val="clear" w:pos="1276"/>
        <w:tab w:val="num" w:pos="4395"/>
      </w:tabs>
      <w:spacing w:before="660"/>
      <w:ind w:left="4395"/>
      <w:outlineLvl w:val="2"/>
    </w:pPr>
    <w:rPr>
      <w:rFonts w:cs="Arial"/>
      <w:b/>
      <w:bCs/>
      <w:sz w:val="28"/>
      <w:szCs w:val="26"/>
    </w:rPr>
  </w:style>
  <w:style w:type="paragraph" w:styleId="berschrift4">
    <w:name w:val="heading 4"/>
    <w:basedOn w:val="Standard"/>
    <w:next w:val="Standard"/>
    <w:link w:val="berschrift4Zchn"/>
    <w:qFormat/>
    <w:rsid w:val="001E5908"/>
    <w:pPr>
      <w:keepNext/>
      <w:numPr>
        <w:ilvl w:val="3"/>
        <w:numId w:val="31"/>
      </w:numPr>
      <w:tabs>
        <w:tab w:val="clear" w:pos="1844"/>
        <w:tab w:val="num" w:pos="3544"/>
      </w:tabs>
      <w:spacing w:before="360" w:line="300" w:lineRule="exact"/>
      <w:ind w:left="3544"/>
      <w:outlineLvl w:val="3"/>
    </w:pPr>
    <w:rPr>
      <w:b/>
      <w:bCs/>
      <w:sz w:val="28"/>
      <w:szCs w:val="28"/>
    </w:rPr>
  </w:style>
  <w:style w:type="paragraph" w:styleId="berschrift5">
    <w:name w:val="heading 5"/>
    <w:basedOn w:val="Standard"/>
    <w:next w:val="Standard"/>
    <w:link w:val="berschrift5Zchn"/>
    <w:qFormat/>
    <w:rsid w:val="005E563F"/>
    <w:pPr>
      <w:numPr>
        <w:ilvl w:val="4"/>
        <w:numId w:val="31"/>
      </w:numPr>
      <w:spacing w:before="240"/>
      <w:outlineLvl w:val="4"/>
    </w:pPr>
    <w:rPr>
      <w:b/>
      <w:bCs/>
      <w:iCs/>
      <w:sz w:val="26"/>
      <w:szCs w:val="26"/>
    </w:rPr>
  </w:style>
  <w:style w:type="paragraph" w:styleId="berschrift6">
    <w:name w:val="heading 6"/>
    <w:basedOn w:val="Standard"/>
    <w:next w:val="Standard"/>
    <w:link w:val="berschrift6Zchn"/>
    <w:qFormat/>
    <w:rsid w:val="005E563F"/>
    <w:pPr>
      <w:numPr>
        <w:ilvl w:val="5"/>
        <w:numId w:val="31"/>
      </w:numPr>
      <w:spacing w:before="240" w:after="0"/>
      <w:outlineLvl w:val="5"/>
    </w:pPr>
    <w:rPr>
      <w:b/>
      <w:bCs/>
    </w:rPr>
  </w:style>
  <w:style w:type="paragraph" w:styleId="berschrift7">
    <w:name w:val="heading 7"/>
    <w:basedOn w:val="Standard"/>
    <w:next w:val="Standard"/>
    <w:link w:val="berschrift7Zchn"/>
    <w:qFormat/>
    <w:rsid w:val="005E563F"/>
    <w:pPr>
      <w:numPr>
        <w:ilvl w:val="6"/>
        <w:numId w:val="31"/>
      </w:numPr>
      <w:spacing w:before="240" w:after="0"/>
      <w:outlineLvl w:val="6"/>
    </w:pPr>
    <w:rPr>
      <w:sz w:val="24"/>
    </w:rPr>
  </w:style>
  <w:style w:type="paragraph" w:styleId="berschrift8">
    <w:name w:val="heading 8"/>
    <w:basedOn w:val="Standard"/>
    <w:next w:val="Standard"/>
    <w:link w:val="berschrift8Zchn"/>
    <w:qFormat/>
    <w:rsid w:val="005E563F"/>
    <w:pPr>
      <w:numPr>
        <w:ilvl w:val="7"/>
        <w:numId w:val="31"/>
      </w:numPr>
      <w:spacing w:before="240" w:after="0"/>
      <w:outlineLvl w:val="7"/>
    </w:pPr>
    <w:rPr>
      <w:iCs/>
      <w:sz w:val="24"/>
    </w:rPr>
  </w:style>
  <w:style w:type="paragraph" w:styleId="berschrift9">
    <w:name w:val="heading 9"/>
    <w:basedOn w:val="Standard"/>
    <w:next w:val="Standard"/>
    <w:link w:val="berschrift9Zchn"/>
    <w:qFormat/>
    <w:rsid w:val="005E563F"/>
    <w:pPr>
      <w:numPr>
        <w:ilvl w:val="8"/>
        <w:numId w:val="31"/>
      </w:numPr>
      <w:spacing w:before="240" w:after="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ispiel">
    <w:name w:val="Beispiel"/>
    <w:basedOn w:val="Standard"/>
    <w:qFormat/>
    <w:rsid w:val="005E563F"/>
    <w:pPr>
      <w:ind w:left="284"/>
    </w:pPr>
    <w:rPr>
      <w:rFonts w:cs="Arial"/>
      <w:i/>
    </w:rPr>
  </w:style>
  <w:style w:type="paragraph" w:customStyle="1" w:styleId="Abbildung">
    <w:name w:val="Abbildung"/>
    <w:basedOn w:val="Standard"/>
    <w:qFormat/>
    <w:rsid w:val="005E563F"/>
    <w:pPr>
      <w:keepNext/>
      <w:keepLines/>
      <w:spacing w:before="500"/>
    </w:pPr>
    <w:rPr>
      <w:noProof/>
    </w:rPr>
  </w:style>
  <w:style w:type="table" w:styleId="Tabellenraster">
    <w:name w:val="Table Grid"/>
    <w:basedOn w:val="NormaleTabelle"/>
    <w:uiPriority w:val="99"/>
    <w:rsid w:val="00DB3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rsid w:val="00E930BE"/>
    <w:pPr>
      <w:spacing w:after="0"/>
    </w:pPr>
    <w:rPr>
      <w:sz w:val="24"/>
      <w:szCs w:val="20"/>
    </w:rPr>
  </w:style>
  <w:style w:type="character" w:customStyle="1" w:styleId="KopfzeileZchn">
    <w:name w:val="Kopfzeile Zchn"/>
    <w:link w:val="Kopfzeile"/>
    <w:uiPriority w:val="99"/>
    <w:semiHidden/>
    <w:locked/>
    <w:rsid w:val="00145173"/>
    <w:rPr>
      <w:rFonts w:ascii="Arial" w:hAnsi="Arial"/>
      <w:sz w:val="24"/>
    </w:rPr>
  </w:style>
  <w:style w:type="paragraph" w:styleId="Fuzeile">
    <w:name w:val="footer"/>
    <w:basedOn w:val="Standard"/>
    <w:link w:val="FuzeileZchn"/>
    <w:uiPriority w:val="99"/>
    <w:rsid w:val="001A7A2B"/>
    <w:pPr>
      <w:pBdr>
        <w:top w:val="single" w:sz="4" w:space="1" w:color="auto"/>
      </w:pBdr>
      <w:tabs>
        <w:tab w:val="right" w:pos="9072"/>
      </w:tabs>
      <w:spacing w:after="0" w:line="210" w:lineRule="atLeast"/>
    </w:pPr>
    <w:rPr>
      <w:sz w:val="14"/>
      <w:szCs w:val="20"/>
    </w:rPr>
  </w:style>
  <w:style w:type="table" w:customStyle="1" w:styleId="Tabellengitternetz1">
    <w:name w:val="Tabellengitternetz1"/>
    <w:basedOn w:val="NormaleTabelle"/>
    <w:rsid w:val="00636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930BE"/>
    <w:rPr>
      <w:color w:val="0068AF"/>
      <w:u w:val="single"/>
    </w:rPr>
  </w:style>
  <w:style w:type="paragraph" w:customStyle="1" w:styleId="Pagina">
    <w:name w:val="Pagina"/>
    <w:basedOn w:val="Fuzeile"/>
    <w:uiPriority w:val="99"/>
    <w:semiHidden/>
    <w:rsid w:val="00E930BE"/>
    <w:pPr>
      <w:framePr w:w="2155" w:h="210" w:hRule="exact" w:wrap="around" w:vAnchor="page" w:hAnchor="page" w:x="9300" w:y="15299"/>
    </w:pPr>
    <w:rPr>
      <w:noProof/>
    </w:rPr>
  </w:style>
  <w:style w:type="paragraph" w:customStyle="1" w:styleId="Auskunftsblock-bold">
    <w:name w:val="Auskunftsblock-bold"/>
    <w:basedOn w:val="Standard-klein"/>
    <w:next w:val="Pagina"/>
    <w:uiPriority w:val="99"/>
    <w:semiHidden/>
    <w:rsid w:val="004C3474"/>
    <w:pPr>
      <w:tabs>
        <w:tab w:val="left" w:pos="510"/>
      </w:tabs>
      <w:spacing w:line="210" w:lineRule="exact"/>
    </w:pPr>
    <w:rPr>
      <w:b/>
      <w:noProof/>
      <w:szCs w:val="16"/>
    </w:rPr>
  </w:style>
  <w:style w:type="paragraph" w:styleId="Liste">
    <w:name w:val="List"/>
    <w:basedOn w:val="Standard"/>
    <w:rsid w:val="009F2F02"/>
    <w:pPr>
      <w:numPr>
        <w:numId w:val="19"/>
      </w:numPr>
      <w:ind w:left="284" w:hanging="284"/>
    </w:pPr>
  </w:style>
  <w:style w:type="character" w:styleId="Seitenzahl">
    <w:name w:val="page number"/>
    <w:uiPriority w:val="99"/>
    <w:semiHidden/>
    <w:rsid w:val="00D151B3"/>
    <w:rPr>
      <w:rFonts w:ascii="Arial" w:hAnsi="Arial"/>
    </w:rPr>
  </w:style>
  <w:style w:type="paragraph" w:styleId="Sprechblasentext">
    <w:name w:val="Balloon Text"/>
    <w:basedOn w:val="Standard"/>
    <w:link w:val="SprechblasentextZchn"/>
    <w:uiPriority w:val="99"/>
    <w:semiHidden/>
    <w:rsid w:val="00B03B2A"/>
    <w:rPr>
      <w:rFonts w:ascii="Tahoma" w:hAnsi="Tahoma"/>
      <w:sz w:val="16"/>
      <w:szCs w:val="20"/>
    </w:rPr>
  </w:style>
  <w:style w:type="paragraph" w:customStyle="1" w:styleId="BDEW-Pfeil">
    <w:name w:val="BDEW-Pfeil"/>
    <w:basedOn w:val="Aufzhlungszeichen2"/>
    <w:uiPriority w:val="99"/>
    <w:semiHidden/>
    <w:rsid w:val="00E930BE"/>
    <w:pPr>
      <w:numPr>
        <w:numId w:val="1"/>
      </w:numPr>
      <w:tabs>
        <w:tab w:val="clear" w:pos="431"/>
        <w:tab w:val="num" w:pos="360"/>
      </w:tabs>
    </w:pPr>
  </w:style>
  <w:style w:type="paragraph" w:customStyle="1" w:styleId="berschriftohneGliederung">
    <w:name w:val="Überschrift ohne Gliederung"/>
    <w:basedOn w:val="Standard"/>
    <w:uiPriority w:val="99"/>
    <w:rsid w:val="001B7530"/>
    <w:pPr>
      <w:spacing w:before="240"/>
      <w:outlineLvl w:val="0"/>
    </w:pPr>
    <w:rPr>
      <w:b/>
      <w:lang w:val="en-GB"/>
    </w:rPr>
  </w:style>
  <w:style w:type="paragraph" w:styleId="Anrede">
    <w:name w:val="Salutation"/>
    <w:basedOn w:val="Standard"/>
    <w:next w:val="Standard"/>
    <w:link w:val="AnredeZchn"/>
    <w:uiPriority w:val="99"/>
    <w:semiHidden/>
    <w:rsid w:val="00E930BE"/>
    <w:pPr>
      <w:spacing w:after="300"/>
    </w:pPr>
    <w:rPr>
      <w:sz w:val="24"/>
      <w:szCs w:val="20"/>
    </w:rPr>
  </w:style>
  <w:style w:type="character" w:customStyle="1" w:styleId="AnredeZchn">
    <w:name w:val="Anrede Zchn"/>
    <w:link w:val="Anrede"/>
    <w:uiPriority w:val="99"/>
    <w:semiHidden/>
    <w:locked/>
    <w:rsid w:val="00145173"/>
    <w:rPr>
      <w:rFonts w:ascii="Arial" w:hAnsi="Arial"/>
      <w:sz w:val="24"/>
    </w:rPr>
  </w:style>
  <w:style w:type="paragraph" w:styleId="Blocktext">
    <w:name w:val="Block Text"/>
    <w:basedOn w:val="Standard"/>
    <w:uiPriority w:val="99"/>
    <w:semiHidden/>
    <w:rsid w:val="00AD6B7F"/>
    <w:pPr>
      <w:ind w:left="862" w:right="862"/>
    </w:pPr>
  </w:style>
  <w:style w:type="paragraph" w:styleId="Titel">
    <w:name w:val="Title"/>
    <w:basedOn w:val="Standard"/>
    <w:link w:val="TitelZchn"/>
    <w:uiPriority w:val="99"/>
    <w:qFormat/>
    <w:rsid w:val="005E563F"/>
    <w:pPr>
      <w:spacing w:after="240" w:line="360" w:lineRule="atLeast"/>
      <w:outlineLvl w:val="0"/>
    </w:pPr>
    <w:rPr>
      <w:b/>
      <w:kern w:val="28"/>
      <w:sz w:val="32"/>
    </w:rPr>
  </w:style>
  <w:style w:type="paragraph" w:styleId="Listenfortsetzung5">
    <w:name w:val="List Continue 5"/>
    <w:basedOn w:val="Standard"/>
    <w:uiPriority w:val="99"/>
    <w:semiHidden/>
    <w:rsid w:val="008F587B"/>
    <w:pPr>
      <w:ind w:left="1415"/>
    </w:pPr>
  </w:style>
  <w:style w:type="paragraph" w:styleId="Untertitel">
    <w:name w:val="Subtitle"/>
    <w:basedOn w:val="Standard"/>
    <w:link w:val="UntertitelZchn"/>
    <w:uiPriority w:val="99"/>
    <w:qFormat/>
    <w:rsid w:val="005E563F"/>
    <w:pPr>
      <w:spacing w:before="240"/>
      <w:outlineLvl w:val="1"/>
    </w:pPr>
    <w:rPr>
      <w:sz w:val="24"/>
    </w:rPr>
  </w:style>
  <w:style w:type="character" w:customStyle="1" w:styleId="UntertitelZchn">
    <w:name w:val="Untertitel Zchn"/>
    <w:link w:val="Untertitel"/>
    <w:uiPriority w:val="11"/>
    <w:locked/>
    <w:rsid w:val="005E563F"/>
    <w:rPr>
      <w:rFonts w:ascii="Arial" w:hAnsi="Arial"/>
      <w:sz w:val="24"/>
      <w:lang w:val="de-DE" w:eastAsia="de-DE"/>
    </w:rPr>
  </w:style>
  <w:style w:type="paragraph" w:styleId="Datum">
    <w:name w:val="Date"/>
    <w:basedOn w:val="Standard"/>
    <w:next w:val="Standard"/>
    <w:link w:val="DatumZchn"/>
    <w:uiPriority w:val="99"/>
    <w:semiHidden/>
    <w:rsid w:val="00E930BE"/>
    <w:pPr>
      <w:jc w:val="right"/>
    </w:pPr>
    <w:rPr>
      <w:sz w:val="24"/>
      <w:szCs w:val="20"/>
    </w:rPr>
  </w:style>
  <w:style w:type="character" w:customStyle="1" w:styleId="DatumZchn">
    <w:name w:val="Datum Zchn"/>
    <w:link w:val="Datum"/>
    <w:uiPriority w:val="99"/>
    <w:semiHidden/>
    <w:locked/>
    <w:rsid w:val="00145173"/>
    <w:rPr>
      <w:rFonts w:ascii="Arial" w:hAnsi="Arial"/>
      <w:sz w:val="24"/>
    </w:rPr>
  </w:style>
  <w:style w:type="paragraph" w:customStyle="1" w:styleId="Standard-klein">
    <w:name w:val="Standard-klein"/>
    <w:basedOn w:val="Standard"/>
    <w:uiPriority w:val="99"/>
    <w:rsid w:val="003C7E02"/>
    <w:pPr>
      <w:spacing w:after="0" w:line="210" w:lineRule="atLeast"/>
    </w:pPr>
    <w:rPr>
      <w:sz w:val="14"/>
      <w:lang w:val="en-GB"/>
    </w:rPr>
  </w:style>
  <w:style w:type="paragraph" w:styleId="Aufzhlungszeichen">
    <w:name w:val="List Bullet"/>
    <w:basedOn w:val="Standard"/>
    <w:qFormat/>
    <w:rsid w:val="005E563F"/>
    <w:pPr>
      <w:numPr>
        <w:numId w:val="32"/>
      </w:numPr>
    </w:pPr>
  </w:style>
  <w:style w:type="paragraph" w:styleId="Aufzhlungszeichen2">
    <w:name w:val="List Bullet 2"/>
    <w:basedOn w:val="Standard"/>
    <w:uiPriority w:val="99"/>
    <w:rsid w:val="00531716"/>
    <w:rPr>
      <w:rFonts w:cs="Arial"/>
    </w:rPr>
  </w:style>
  <w:style w:type="paragraph" w:styleId="Aufzhlungszeichen3">
    <w:name w:val="List Bullet 3"/>
    <w:basedOn w:val="Standard"/>
    <w:uiPriority w:val="99"/>
    <w:semiHidden/>
    <w:rsid w:val="00AD6B7F"/>
    <w:pPr>
      <w:numPr>
        <w:numId w:val="8"/>
      </w:numPr>
    </w:pPr>
  </w:style>
  <w:style w:type="paragraph" w:styleId="Aufzhlungszeichen4">
    <w:name w:val="List Bullet 4"/>
    <w:basedOn w:val="Standard"/>
    <w:uiPriority w:val="99"/>
    <w:semiHidden/>
    <w:rsid w:val="00166F9B"/>
    <w:pPr>
      <w:numPr>
        <w:numId w:val="9"/>
      </w:numPr>
    </w:pPr>
  </w:style>
  <w:style w:type="paragraph" w:styleId="Aufzhlungszeichen5">
    <w:name w:val="List Bullet 5"/>
    <w:basedOn w:val="Standard"/>
    <w:uiPriority w:val="99"/>
    <w:semiHidden/>
    <w:rsid w:val="00553CB1"/>
    <w:pPr>
      <w:numPr>
        <w:numId w:val="2"/>
      </w:numPr>
    </w:pPr>
  </w:style>
  <w:style w:type="paragraph" w:styleId="Listennummer">
    <w:name w:val="List Number"/>
    <w:basedOn w:val="Standard"/>
    <w:uiPriority w:val="99"/>
    <w:rsid w:val="003015B2"/>
    <w:pPr>
      <w:numPr>
        <w:numId w:val="3"/>
      </w:numPr>
      <w:tabs>
        <w:tab w:val="clear" w:pos="360"/>
      </w:tabs>
      <w:ind w:left="431" w:hanging="431"/>
    </w:pPr>
  </w:style>
  <w:style w:type="paragraph" w:styleId="Listennummer2">
    <w:name w:val="List Number 2"/>
    <w:basedOn w:val="Standard"/>
    <w:uiPriority w:val="99"/>
    <w:semiHidden/>
    <w:rsid w:val="008F587B"/>
    <w:pPr>
      <w:numPr>
        <w:numId w:val="4"/>
      </w:numPr>
      <w:tabs>
        <w:tab w:val="left" w:pos="862"/>
      </w:tabs>
    </w:pPr>
  </w:style>
  <w:style w:type="paragraph" w:styleId="Listennummer3">
    <w:name w:val="List Number 3"/>
    <w:basedOn w:val="Standard"/>
    <w:uiPriority w:val="99"/>
    <w:semiHidden/>
    <w:rsid w:val="008F587B"/>
    <w:pPr>
      <w:numPr>
        <w:numId w:val="5"/>
      </w:numPr>
    </w:pPr>
  </w:style>
  <w:style w:type="paragraph" w:styleId="Textkrper">
    <w:name w:val="Body Text"/>
    <w:basedOn w:val="Standard"/>
    <w:link w:val="TextkrperZchn"/>
    <w:semiHidden/>
    <w:rsid w:val="00E930BE"/>
    <w:rPr>
      <w:sz w:val="24"/>
      <w:szCs w:val="20"/>
    </w:rPr>
  </w:style>
  <w:style w:type="paragraph" w:styleId="Textkrper3">
    <w:name w:val="Body Text 3"/>
    <w:basedOn w:val="Standard"/>
    <w:link w:val="Textkrper3Zchn"/>
    <w:uiPriority w:val="99"/>
    <w:semiHidden/>
    <w:rsid w:val="00636E9E"/>
    <w:rPr>
      <w:sz w:val="16"/>
      <w:szCs w:val="20"/>
    </w:rPr>
  </w:style>
  <w:style w:type="character" w:customStyle="1" w:styleId="Textkrper3Zchn">
    <w:name w:val="Textkörper 3 Zchn"/>
    <w:link w:val="Textkrper3"/>
    <w:uiPriority w:val="99"/>
    <w:semiHidden/>
    <w:locked/>
    <w:rsid w:val="00145173"/>
    <w:rPr>
      <w:rFonts w:ascii="Arial" w:hAnsi="Arial"/>
      <w:sz w:val="16"/>
      <w:lang w:val="de-DE" w:eastAsia="de-DE"/>
    </w:rPr>
  </w:style>
  <w:style w:type="paragraph" w:styleId="Textkrper-Erstzeileneinzug">
    <w:name w:val="Body Text First Indent"/>
    <w:basedOn w:val="Textkrper"/>
    <w:link w:val="Textkrper-ErstzeileneinzugZchn"/>
    <w:uiPriority w:val="99"/>
    <w:semiHidden/>
    <w:rsid w:val="00E930BE"/>
    <w:pPr>
      <w:ind w:firstLine="431"/>
    </w:pPr>
  </w:style>
  <w:style w:type="character" w:customStyle="1" w:styleId="Textkrper-ErstzeileneinzugZchn">
    <w:name w:val="Textkörper-Erstzeileneinzug Zchn"/>
    <w:link w:val="Textkrper-Erstzeileneinzug"/>
    <w:uiPriority w:val="99"/>
    <w:semiHidden/>
    <w:locked/>
    <w:rsid w:val="00145173"/>
    <w:rPr>
      <w:rFonts w:ascii="Arial" w:hAnsi="Arial"/>
      <w:sz w:val="24"/>
    </w:rPr>
  </w:style>
  <w:style w:type="paragraph" w:styleId="Textkrper-Einzug3">
    <w:name w:val="Body Text Indent 3"/>
    <w:basedOn w:val="Standard"/>
    <w:link w:val="Textkrper-Einzug3Zchn"/>
    <w:uiPriority w:val="99"/>
    <w:semiHidden/>
    <w:rsid w:val="00636E9E"/>
    <w:pPr>
      <w:ind w:left="431"/>
    </w:pPr>
    <w:rPr>
      <w:sz w:val="16"/>
      <w:szCs w:val="20"/>
    </w:rPr>
  </w:style>
  <w:style w:type="character" w:customStyle="1" w:styleId="Textkrper-Einzug3Zchn">
    <w:name w:val="Textkörper-Einzug 3 Zchn"/>
    <w:link w:val="Textkrper-Einzug3"/>
    <w:uiPriority w:val="99"/>
    <w:semiHidden/>
    <w:locked/>
    <w:rsid w:val="00145173"/>
    <w:rPr>
      <w:rFonts w:ascii="Arial" w:hAnsi="Arial"/>
      <w:sz w:val="16"/>
      <w:lang w:val="de-DE" w:eastAsia="de-DE"/>
    </w:rPr>
  </w:style>
  <w:style w:type="paragraph" w:styleId="Textkrper-Einzug2">
    <w:name w:val="Body Text Indent 2"/>
    <w:basedOn w:val="Standard"/>
    <w:link w:val="Textkrper-Einzug2Zchn"/>
    <w:uiPriority w:val="99"/>
    <w:semiHidden/>
    <w:rsid w:val="00E930BE"/>
    <w:pPr>
      <w:spacing w:line="480" w:lineRule="auto"/>
      <w:ind w:left="431"/>
    </w:pPr>
    <w:rPr>
      <w:sz w:val="24"/>
      <w:szCs w:val="20"/>
    </w:rPr>
  </w:style>
  <w:style w:type="character" w:customStyle="1" w:styleId="Textkrper-Einzug2Zchn">
    <w:name w:val="Textkörper-Einzug 2 Zchn"/>
    <w:link w:val="Textkrper-Einzug2"/>
    <w:uiPriority w:val="99"/>
    <w:semiHidden/>
    <w:locked/>
    <w:rsid w:val="00145173"/>
    <w:rPr>
      <w:rFonts w:ascii="Arial" w:hAnsi="Arial"/>
      <w:sz w:val="24"/>
    </w:rPr>
  </w:style>
  <w:style w:type="paragraph" w:styleId="Textkrper-Zeileneinzug">
    <w:name w:val="Body Text Indent"/>
    <w:basedOn w:val="Standard"/>
    <w:link w:val="Textkrper-ZeileneinzugZchn"/>
    <w:uiPriority w:val="99"/>
    <w:semiHidden/>
    <w:rsid w:val="00E930BE"/>
    <w:pPr>
      <w:ind w:left="431"/>
    </w:pPr>
    <w:rPr>
      <w:sz w:val="24"/>
      <w:szCs w:val="20"/>
    </w:rPr>
  </w:style>
  <w:style w:type="character" w:customStyle="1" w:styleId="Textkrper-ZeileneinzugZchn">
    <w:name w:val="Textkörper-Zeileneinzug Zchn"/>
    <w:link w:val="Textkrper-Zeileneinzug"/>
    <w:uiPriority w:val="99"/>
    <w:semiHidden/>
    <w:locked/>
    <w:rsid w:val="00145173"/>
    <w:rPr>
      <w:rFonts w:ascii="Arial" w:hAnsi="Arial"/>
      <w:sz w:val="24"/>
    </w:rPr>
  </w:style>
  <w:style w:type="paragraph" w:styleId="Standardeinzug">
    <w:name w:val="Normal Indent"/>
    <w:basedOn w:val="Standard"/>
    <w:uiPriority w:val="99"/>
    <w:semiHidden/>
    <w:rsid w:val="00636E9E"/>
    <w:pPr>
      <w:ind w:left="862"/>
    </w:pPr>
  </w:style>
  <w:style w:type="paragraph" w:styleId="Abbildungsverzeichnis">
    <w:name w:val="table of figures"/>
    <w:basedOn w:val="Standard"/>
    <w:next w:val="Standard"/>
    <w:link w:val="AbbildungsverzeichnisZchn"/>
    <w:uiPriority w:val="99"/>
    <w:rsid w:val="00EE53D2"/>
    <w:pPr>
      <w:tabs>
        <w:tab w:val="right" w:leader="dot" w:pos="9072"/>
      </w:tabs>
      <w:ind w:left="1134" w:right="680" w:hanging="1134"/>
    </w:pPr>
    <w:rPr>
      <w:sz w:val="24"/>
      <w:szCs w:val="20"/>
    </w:rPr>
  </w:style>
  <w:style w:type="paragraph" w:styleId="Dokumentstruktur">
    <w:name w:val="Document Map"/>
    <w:basedOn w:val="Standard"/>
    <w:link w:val="DokumentstrukturZchn"/>
    <w:uiPriority w:val="99"/>
    <w:semiHidden/>
    <w:rsid w:val="00636E9E"/>
    <w:pPr>
      <w:shd w:val="clear" w:color="auto" w:fill="000080"/>
    </w:pPr>
    <w:rPr>
      <w:rFonts w:ascii="Tahoma" w:hAnsi="Tahoma"/>
      <w:sz w:val="20"/>
      <w:szCs w:val="20"/>
    </w:rPr>
  </w:style>
  <w:style w:type="character" w:customStyle="1" w:styleId="DokumentstrukturZchn">
    <w:name w:val="Dokumentstruktur Zchn"/>
    <w:link w:val="Dokumentstruktur"/>
    <w:uiPriority w:val="99"/>
    <w:semiHidden/>
    <w:locked/>
    <w:rsid w:val="00145173"/>
    <w:rPr>
      <w:rFonts w:ascii="Tahoma" w:hAnsi="Tahoma"/>
      <w:lang w:val="de-DE" w:eastAsia="de-DE"/>
    </w:rPr>
  </w:style>
  <w:style w:type="paragraph" w:styleId="Endnotentext">
    <w:name w:val="endnote text"/>
    <w:basedOn w:val="Standard"/>
    <w:link w:val="EndnotentextZchn"/>
    <w:uiPriority w:val="99"/>
    <w:semiHidden/>
    <w:rsid w:val="005F290B"/>
    <w:rPr>
      <w:szCs w:val="20"/>
    </w:rPr>
  </w:style>
  <w:style w:type="character" w:customStyle="1" w:styleId="EndnotentextZchn">
    <w:name w:val="Endnotentext Zchn"/>
    <w:link w:val="Endnotentext"/>
    <w:uiPriority w:val="99"/>
    <w:semiHidden/>
    <w:locked/>
    <w:rsid w:val="00145173"/>
    <w:rPr>
      <w:rFonts w:ascii="Arial" w:hAnsi="Arial"/>
      <w:sz w:val="22"/>
      <w:lang w:val="de-DE" w:eastAsia="de-DE"/>
    </w:rPr>
  </w:style>
  <w:style w:type="character" w:styleId="Endnotenzeichen">
    <w:name w:val="endnote reference"/>
    <w:uiPriority w:val="99"/>
    <w:semiHidden/>
    <w:rsid w:val="00636E9E"/>
    <w:rPr>
      <w:vertAlign w:val="superscript"/>
    </w:rPr>
  </w:style>
  <w:style w:type="paragraph" w:styleId="Funotentext">
    <w:name w:val="footnote text"/>
    <w:basedOn w:val="Standard"/>
    <w:link w:val="FunotentextZchn"/>
    <w:uiPriority w:val="99"/>
    <w:semiHidden/>
    <w:rsid w:val="007D7366"/>
    <w:rPr>
      <w:szCs w:val="20"/>
    </w:rPr>
  </w:style>
  <w:style w:type="character" w:styleId="Funotenzeichen">
    <w:name w:val="footnote reference"/>
    <w:uiPriority w:val="99"/>
    <w:semiHidden/>
    <w:rsid w:val="00636E9E"/>
    <w:rPr>
      <w:vertAlign w:val="superscript"/>
    </w:rPr>
  </w:style>
  <w:style w:type="paragraph" w:styleId="Index1">
    <w:name w:val="index 1"/>
    <w:basedOn w:val="Standard"/>
    <w:next w:val="Standard"/>
    <w:autoRedefine/>
    <w:uiPriority w:val="99"/>
    <w:semiHidden/>
    <w:rsid w:val="00636E9E"/>
    <w:pPr>
      <w:ind w:left="220" w:hanging="220"/>
    </w:pPr>
  </w:style>
  <w:style w:type="paragraph" w:styleId="Index2">
    <w:name w:val="index 2"/>
    <w:basedOn w:val="Standard"/>
    <w:next w:val="Standard"/>
    <w:autoRedefine/>
    <w:uiPriority w:val="99"/>
    <w:semiHidden/>
    <w:rsid w:val="00636E9E"/>
    <w:pPr>
      <w:ind w:left="440" w:hanging="220"/>
    </w:pPr>
  </w:style>
  <w:style w:type="paragraph" w:styleId="Index3">
    <w:name w:val="index 3"/>
    <w:basedOn w:val="Standard"/>
    <w:next w:val="Standard"/>
    <w:autoRedefine/>
    <w:uiPriority w:val="99"/>
    <w:semiHidden/>
    <w:rsid w:val="00636E9E"/>
    <w:pPr>
      <w:ind w:left="660" w:hanging="220"/>
    </w:pPr>
  </w:style>
  <w:style w:type="paragraph" w:styleId="Index4">
    <w:name w:val="index 4"/>
    <w:basedOn w:val="Standard"/>
    <w:next w:val="Standard"/>
    <w:autoRedefine/>
    <w:uiPriority w:val="99"/>
    <w:semiHidden/>
    <w:rsid w:val="00636E9E"/>
    <w:pPr>
      <w:ind w:left="880" w:hanging="220"/>
    </w:pPr>
  </w:style>
  <w:style w:type="paragraph" w:styleId="Index5">
    <w:name w:val="index 5"/>
    <w:basedOn w:val="Standard"/>
    <w:next w:val="Standard"/>
    <w:autoRedefine/>
    <w:uiPriority w:val="99"/>
    <w:semiHidden/>
    <w:rsid w:val="00636E9E"/>
    <w:pPr>
      <w:ind w:left="1100" w:hanging="220"/>
    </w:pPr>
  </w:style>
  <w:style w:type="paragraph" w:styleId="Index6">
    <w:name w:val="index 6"/>
    <w:basedOn w:val="Standard"/>
    <w:next w:val="Standard"/>
    <w:autoRedefine/>
    <w:uiPriority w:val="99"/>
    <w:semiHidden/>
    <w:rsid w:val="00636E9E"/>
    <w:pPr>
      <w:ind w:left="1320" w:hanging="220"/>
    </w:pPr>
  </w:style>
  <w:style w:type="paragraph" w:styleId="Index7">
    <w:name w:val="index 7"/>
    <w:basedOn w:val="Standard"/>
    <w:next w:val="Standard"/>
    <w:autoRedefine/>
    <w:uiPriority w:val="99"/>
    <w:semiHidden/>
    <w:rsid w:val="00636E9E"/>
    <w:pPr>
      <w:ind w:left="1540" w:hanging="220"/>
    </w:pPr>
  </w:style>
  <w:style w:type="paragraph" w:styleId="Index8">
    <w:name w:val="index 8"/>
    <w:basedOn w:val="Standard"/>
    <w:next w:val="Standard"/>
    <w:autoRedefine/>
    <w:uiPriority w:val="99"/>
    <w:semiHidden/>
    <w:rsid w:val="00636E9E"/>
    <w:pPr>
      <w:ind w:left="1760" w:hanging="220"/>
    </w:pPr>
  </w:style>
  <w:style w:type="paragraph" w:styleId="Index9">
    <w:name w:val="index 9"/>
    <w:basedOn w:val="Standard"/>
    <w:next w:val="Standard"/>
    <w:autoRedefine/>
    <w:uiPriority w:val="99"/>
    <w:semiHidden/>
    <w:rsid w:val="00636E9E"/>
    <w:pPr>
      <w:ind w:left="1980" w:hanging="220"/>
    </w:pPr>
  </w:style>
  <w:style w:type="paragraph" w:styleId="Listennummer4">
    <w:name w:val="List Number 4"/>
    <w:basedOn w:val="Standard"/>
    <w:uiPriority w:val="99"/>
    <w:semiHidden/>
    <w:rsid w:val="008F587B"/>
    <w:pPr>
      <w:numPr>
        <w:numId w:val="6"/>
      </w:numPr>
    </w:pPr>
  </w:style>
  <w:style w:type="paragraph" w:styleId="Kommentartext">
    <w:name w:val="annotation text"/>
    <w:basedOn w:val="Standard"/>
    <w:link w:val="KommentartextZchn"/>
    <w:uiPriority w:val="99"/>
    <w:rsid w:val="00636E9E"/>
    <w:rPr>
      <w:sz w:val="20"/>
      <w:szCs w:val="20"/>
    </w:rPr>
  </w:style>
  <w:style w:type="paragraph" w:customStyle="1" w:styleId="AlphabetischeListe">
    <w:name w:val="Alphabetische Liste"/>
    <w:basedOn w:val="Listenabsatz"/>
    <w:qFormat/>
    <w:rsid w:val="005E563F"/>
  </w:style>
  <w:style w:type="paragraph" w:styleId="Kommentarthema">
    <w:name w:val="annotation subject"/>
    <w:basedOn w:val="Kommentartext"/>
    <w:next w:val="Kommentartext"/>
    <w:link w:val="KommentarthemaZchn"/>
    <w:uiPriority w:val="99"/>
    <w:semiHidden/>
    <w:rsid w:val="00636E9E"/>
    <w:rPr>
      <w:b/>
    </w:rPr>
  </w:style>
  <w:style w:type="paragraph" w:customStyle="1" w:styleId="Eingezogen">
    <w:name w:val="Eingezogen"/>
    <w:basedOn w:val="Standard"/>
    <w:qFormat/>
    <w:rsid w:val="005E563F"/>
    <w:pPr>
      <w:spacing w:before="120"/>
      <w:ind w:left="284"/>
    </w:pPr>
    <w:rPr>
      <w:rFonts w:cs="Arial"/>
    </w:rPr>
  </w:style>
  <w:style w:type="character" w:styleId="Kommentarzeichen">
    <w:name w:val="annotation reference"/>
    <w:uiPriority w:val="99"/>
    <w:rsid w:val="00636E9E"/>
    <w:rPr>
      <w:sz w:val="16"/>
    </w:rPr>
  </w:style>
  <w:style w:type="paragraph" w:styleId="Makrotext">
    <w:name w:val="macro"/>
    <w:link w:val="MakrotextZchn"/>
    <w:uiPriority w:val="99"/>
    <w:semiHidden/>
    <w:rsid w:val="00636E9E"/>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krotextZchn">
    <w:name w:val="Makrotext Zchn"/>
    <w:link w:val="Makrotext"/>
    <w:uiPriority w:val="99"/>
    <w:semiHidden/>
    <w:locked/>
    <w:rsid w:val="00145173"/>
    <w:rPr>
      <w:rFonts w:ascii="Courier New" w:hAnsi="Courier New"/>
      <w:lang w:val="de-DE" w:eastAsia="de-DE" w:bidi="ar-SA"/>
    </w:rPr>
  </w:style>
  <w:style w:type="paragraph" w:styleId="Verzeichnis1">
    <w:name w:val="toc 1"/>
    <w:basedOn w:val="Standard"/>
    <w:next w:val="Standard"/>
    <w:autoRedefine/>
    <w:uiPriority w:val="39"/>
    <w:rsid w:val="00D5153E"/>
    <w:pPr>
      <w:tabs>
        <w:tab w:val="right" w:leader="dot" w:pos="9072"/>
      </w:tabs>
      <w:ind w:left="851" w:right="851" w:hanging="851"/>
    </w:pPr>
    <w:rPr>
      <w:noProof/>
    </w:rPr>
  </w:style>
  <w:style w:type="paragraph" w:styleId="Verzeichnis2">
    <w:name w:val="toc 2"/>
    <w:basedOn w:val="Standard"/>
    <w:next w:val="Standard"/>
    <w:autoRedefine/>
    <w:uiPriority w:val="39"/>
    <w:rsid w:val="00A84154"/>
    <w:pPr>
      <w:tabs>
        <w:tab w:val="right" w:leader="dot" w:pos="9072"/>
      </w:tabs>
      <w:ind w:left="851" w:right="851" w:hanging="851"/>
    </w:pPr>
    <w:rPr>
      <w:rFonts w:eastAsiaTheme="minorEastAsia" w:cstheme="minorBidi"/>
      <w:noProof/>
    </w:rPr>
  </w:style>
  <w:style w:type="paragraph" w:styleId="Verzeichnis3">
    <w:name w:val="toc 3"/>
    <w:basedOn w:val="Standard"/>
    <w:next w:val="Standard"/>
    <w:autoRedefine/>
    <w:uiPriority w:val="39"/>
    <w:rsid w:val="00461305"/>
    <w:pPr>
      <w:tabs>
        <w:tab w:val="right" w:leader="dot" w:pos="9072"/>
      </w:tabs>
      <w:ind w:left="851" w:right="851" w:hanging="851"/>
    </w:pPr>
  </w:style>
  <w:style w:type="paragraph" w:styleId="Verzeichnis4">
    <w:name w:val="toc 4"/>
    <w:basedOn w:val="Standard"/>
    <w:next w:val="Standard"/>
    <w:autoRedefine/>
    <w:uiPriority w:val="39"/>
    <w:rsid w:val="00461305"/>
    <w:pPr>
      <w:tabs>
        <w:tab w:val="right" w:leader="dot" w:pos="9072"/>
      </w:tabs>
      <w:ind w:left="851" w:right="851" w:hanging="851"/>
    </w:pPr>
  </w:style>
  <w:style w:type="paragraph" w:styleId="Verzeichnis5">
    <w:name w:val="toc 5"/>
    <w:basedOn w:val="Standard"/>
    <w:next w:val="Standard"/>
    <w:autoRedefine/>
    <w:uiPriority w:val="39"/>
    <w:rsid w:val="00E930BE"/>
    <w:pPr>
      <w:ind w:left="1293" w:hanging="1293"/>
    </w:pPr>
  </w:style>
  <w:style w:type="paragraph" w:styleId="Verzeichnis6">
    <w:name w:val="toc 6"/>
    <w:basedOn w:val="Standard"/>
    <w:next w:val="Standard"/>
    <w:autoRedefine/>
    <w:uiPriority w:val="39"/>
    <w:rsid w:val="00E930BE"/>
    <w:pPr>
      <w:ind w:left="1293" w:hanging="1293"/>
    </w:pPr>
  </w:style>
  <w:style w:type="paragraph" w:styleId="Verzeichnis7">
    <w:name w:val="toc 7"/>
    <w:basedOn w:val="Standard"/>
    <w:next w:val="Standard"/>
    <w:autoRedefine/>
    <w:uiPriority w:val="39"/>
    <w:rsid w:val="00E930BE"/>
    <w:pPr>
      <w:ind w:left="1293" w:hanging="1293"/>
    </w:pPr>
  </w:style>
  <w:style w:type="paragraph" w:styleId="Verzeichnis8">
    <w:name w:val="toc 8"/>
    <w:basedOn w:val="Standard"/>
    <w:next w:val="Standard"/>
    <w:autoRedefine/>
    <w:uiPriority w:val="39"/>
    <w:rsid w:val="00E930BE"/>
    <w:pPr>
      <w:ind w:left="1724" w:hanging="1724"/>
    </w:pPr>
  </w:style>
  <w:style w:type="paragraph" w:styleId="Verzeichnis9">
    <w:name w:val="toc 9"/>
    <w:basedOn w:val="Standard"/>
    <w:next w:val="Standard"/>
    <w:autoRedefine/>
    <w:uiPriority w:val="39"/>
    <w:rsid w:val="00E930BE"/>
    <w:pPr>
      <w:ind w:left="1724" w:hanging="1724"/>
    </w:pPr>
  </w:style>
  <w:style w:type="character" w:styleId="BesuchterHyperlink">
    <w:name w:val="FollowedHyperlink"/>
    <w:uiPriority w:val="99"/>
    <w:semiHidden/>
    <w:rsid w:val="0072384B"/>
    <w:rPr>
      <w:color w:val="A01432"/>
      <w:u w:val="single"/>
    </w:rPr>
  </w:style>
  <w:style w:type="character" w:styleId="Hervorhebung">
    <w:name w:val="Emphasis"/>
    <w:qFormat/>
    <w:rsid w:val="005E563F"/>
    <w:rPr>
      <w:b/>
    </w:rPr>
  </w:style>
  <w:style w:type="paragraph" w:styleId="Listennummer5">
    <w:name w:val="List Number 5"/>
    <w:basedOn w:val="Standard"/>
    <w:uiPriority w:val="99"/>
    <w:semiHidden/>
    <w:rsid w:val="008F587B"/>
    <w:pPr>
      <w:numPr>
        <w:numId w:val="7"/>
      </w:numPr>
      <w:tabs>
        <w:tab w:val="clear" w:pos="1492"/>
        <w:tab w:val="left" w:pos="862"/>
      </w:tabs>
      <w:ind w:left="862" w:hanging="431"/>
    </w:pPr>
  </w:style>
  <w:style w:type="paragraph" w:styleId="Nachrichtenkopf">
    <w:name w:val="Message Header"/>
    <w:basedOn w:val="Standard"/>
    <w:link w:val="NachrichtenkopfZchn"/>
    <w:uiPriority w:val="99"/>
    <w:semiHidden/>
    <w:rsid w:val="006C036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0"/>
    </w:rPr>
  </w:style>
  <w:style w:type="character" w:customStyle="1" w:styleId="NachrichtenkopfZchn">
    <w:name w:val="Nachrichtenkopf Zchn"/>
    <w:link w:val="Nachrichtenkopf"/>
    <w:uiPriority w:val="99"/>
    <w:semiHidden/>
    <w:locked/>
    <w:rsid w:val="00145173"/>
    <w:rPr>
      <w:rFonts w:ascii="Arial" w:hAnsi="Arial"/>
      <w:sz w:val="24"/>
      <w:lang w:val="de-DE" w:eastAsia="de-DE"/>
    </w:rPr>
  </w:style>
  <w:style w:type="paragraph" w:styleId="NurText">
    <w:name w:val="Plain Text"/>
    <w:basedOn w:val="Standard"/>
    <w:link w:val="NurTextZchn"/>
    <w:uiPriority w:val="99"/>
    <w:semiHidden/>
    <w:rsid w:val="006C036B"/>
    <w:rPr>
      <w:rFonts w:ascii="Courier New" w:hAnsi="Courier New"/>
      <w:sz w:val="20"/>
      <w:szCs w:val="20"/>
    </w:rPr>
  </w:style>
  <w:style w:type="character" w:customStyle="1" w:styleId="NurTextZchn">
    <w:name w:val="Nur Text Zchn"/>
    <w:link w:val="NurText"/>
    <w:uiPriority w:val="99"/>
    <w:semiHidden/>
    <w:locked/>
    <w:rsid w:val="00145173"/>
    <w:rPr>
      <w:rFonts w:ascii="Courier New" w:hAnsi="Courier New"/>
      <w:lang w:val="de-DE" w:eastAsia="de-DE"/>
    </w:rPr>
  </w:style>
  <w:style w:type="table" w:styleId="Tabelle3D-Effekt1">
    <w:name w:val="Table 3D effects 1"/>
    <w:basedOn w:val="NormaleTabelle"/>
    <w:uiPriority w:val="99"/>
    <w:semiHidden/>
    <w:rsid w:val="006C036B"/>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6C036B"/>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6C036B"/>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6C03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6C036B"/>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6C036B"/>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6C03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6C03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6C03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6C03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6C036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6C036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6C03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6C03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6C03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6C036B"/>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6C03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6C03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6C03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6C03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6C03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6C036B"/>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6C03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6C03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6C03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6C03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6C03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6C03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6C036B"/>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6C03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6C036B"/>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6C03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6C036B"/>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6C03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6C03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6C03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6C03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ellen-Thema1">
    <w:name w:val="Tabellen-Thema1"/>
    <w:basedOn w:val="NormaleTabelle"/>
    <w:semiHidden/>
    <w:rsid w:val="006C03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2">
    <w:name w:val="Body Text 2"/>
    <w:basedOn w:val="Standard"/>
    <w:link w:val="Textkrper2Zchn"/>
    <w:uiPriority w:val="99"/>
    <w:semiHidden/>
    <w:rsid w:val="00E930BE"/>
    <w:pPr>
      <w:spacing w:line="480" w:lineRule="auto"/>
    </w:pPr>
    <w:rPr>
      <w:sz w:val="24"/>
      <w:szCs w:val="20"/>
    </w:rPr>
  </w:style>
  <w:style w:type="character" w:customStyle="1" w:styleId="Textkrper2Zchn">
    <w:name w:val="Textkörper 2 Zchn"/>
    <w:link w:val="Textkrper2"/>
    <w:uiPriority w:val="99"/>
    <w:semiHidden/>
    <w:locked/>
    <w:rsid w:val="00145173"/>
    <w:rPr>
      <w:rFonts w:ascii="Arial" w:hAnsi="Arial"/>
      <w:sz w:val="24"/>
    </w:rPr>
  </w:style>
  <w:style w:type="paragraph" w:styleId="Textkrper-Erstzeileneinzug2">
    <w:name w:val="Body Text First Indent 2"/>
    <w:basedOn w:val="Textkrper-Zeileneinzug"/>
    <w:link w:val="Textkrper-Erstzeileneinzug2Zchn"/>
    <w:uiPriority w:val="99"/>
    <w:semiHidden/>
    <w:rsid w:val="00E930BE"/>
    <w:pPr>
      <w:ind w:left="283" w:firstLine="210"/>
    </w:pPr>
  </w:style>
  <w:style w:type="character" w:customStyle="1" w:styleId="Textkrper-Erstzeileneinzug2Zchn">
    <w:name w:val="Textkörper-Erstzeileneinzug 2 Zchn"/>
    <w:link w:val="Textkrper-Erstzeileneinzug2"/>
    <w:uiPriority w:val="99"/>
    <w:semiHidden/>
    <w:locked/>
    <w:rsid w:val="00145173"/>
    <w:rPr>
      <w:rFonts w:ascii="Arial" w:hAnsi="Arial"/>
      <w:sz w:val="24"/>
    </w:rPr>
  </w:style>
  <w:style w:type="character" w:styleId="Zeilennummer">
    <w:name w:val="line number"/>
    <w:basedOn w:val="Absatz-Standardschriftart"/>
    <w:uiPriority w:val="99"/>
    <w:semiHidden/>
    <w:rsid w:val="006C036B"/>
  </w:style>
  <w:style w:type="paragraph" w:customStyle="1" w:styleId="Deckblatt-Titel">
    <w:name w:val="Deckblatt-Titel"/>
    <w:basedOn w:val="Standard"/>
    <w:uiPriority w:val="99"/>
    <w:rsid w:val="001A7A2B"/>
    <w:pPr>
      <w:framePr w:w="7246" w:h="1281" w:wrap="notBeside" w:vAnchor="page" w:hAnchor="text" w:y="4480"/>
      <w:spacing w:after="400" w:line="640" w:lineRule="atLeast"/>
    </w:pPr>
    <w:rPr>
      <w:b/>
      <w:sz w:val="52"/>
    </w:rPr>
  </w:style>
  <w:style w:type="paragraph" w:customStyle="1" w:styleId="Deckblatt-Untertitel">
    <w:name w:val="Deckblatt-Untertitel"/>
    <w:basedOn w:val="Standard"/>
    <w:uiPriority w:val="99"/>
    <w:rsid w:val="00204127"/>
    <w:pPr>
      <w:framePr w:w="7246" w:h="879" w:wrap="around" w:vAnchor="page" w:hAnchor="margin" w:y="6295"/>
      <w:spacing w:after="200" w:line="440" w:lineRule="atLeast"/>
    </w:pPr>
    <w:rPr>
      <w:color w:val="747576"/>
      <w:sz w:val="34"/>
    </w:rPr>
  </w:style>
  <w:style w:type="paragraph" w:customStyle="1" w:styleId="Deckblatt-Datum">
    <w:name w:val="Deckblatt-Datum"/>
    <w:basedOn w:val="Deckblatt-Untertitel"/>
    <w:uiPriority w:val="99"/>
    <w:rsid w:val="00204127"/>
    <w:pPr>
      <w:framePr w:wrap="around"/>
      <w:spacing w:line="300" w:lineRule="atLeast"/>
    </w:pPr>
    <w:rPr>
      <w:noProof/>
      <w:sz w:val="22"/>
    </w:rPr>
  </w:style>
  <w:style w:type="paragraph" w:styleId="Indexberschrift">
    <w:name w:val="index heading"/>
    <w:basedOn w:val="Standard"/>
    <w:next w:val="Index1"/>
    <w:semiHidden/>
    <w:rsid w:val="00204127"/>
    <w:pPr>
      <w:spacing w:after="0" w:line="360" w:lineRule="auto"/>
    </w:pPr>
    <w:rPr>
      <w:sz w:val="20"/>
      <w:szCs w:val="20"/>
    </w:rPr>
  </w:style>
  <w:style w:type="paragraph" w:customStyle="1" w:styleId="Standardaufzhlung">
    <w:name w:val="Standardaufzählung"/>
    <w:basedOn w:val="Standard"/>
    <w:link w:val="StandardaufzhlungChar"/>
    <w:autoRedefine/>
    <w:rsid w:val="00204127"/>
    <w:pPr>
      <w:tabs>
        <w:tab w:val="num" w:pos="360"/>
      </w:tabs>
      <w:spacing w:before="240" w:after="0" w:line="360" w:lineRule="auto"/>
      <w:ind w:left="357" w:hanging="357"/>
    </w:pPr>
    <w:rPr>
      <w:sz w:val="20"/>
      <w:szCs w:val="20"/>
    </w:rPr>
  </w:style>
  <w:style w:type="character" w:customStyle="1" w:styleId="StandardaufzhlungChar">
    <w:name w:val="Standardaufzählung Char"/>
    <w:link w:val="Standardaufzhlung"/>
    <w:locked/>
    <w:rsid w:val="00204127"/>
    <w:rPr>
      <w:rFonts w:ascii="Arial" w:hAnsi="Arial"/>
      <w:lang w:val="de-DE" w:eastAsia="de-DE"/>
    </w:rPr>
  </w:style>
  <w:style w:type="paragraph" w:customStyle="1" w:styleId="NummerierteListeohneEinzug">
    <w:name w:val="Nummerierte Liste ohne Einzug"/>
    <w:basedOn w:val="Standard"/>
    <w:qFormat/>
    <w:rsid w:val="005E563F"/>
    <w:rPr>
      <w:rFonts w:cs="Arial"/>
    </w:rPr>
  </w:style>
  <w:style w:type="paragraph" w:customStyle="1" w:styleId="Tabellentextschmal">
    <w:name w:val="Tabellentext schmal"/>
    <w:basedOn w:val="Standard"/>
    <w:next w:val="Standard"/>
    <w:link w:val="TabellentextschmalZchn"/>
    <w:rsid w:val="0066472E"/>
    <w:pPr>
      <w:spacing w:after="0"/>
    </w:pPr>
    <w:rPr>
      <w:rFonts w:ascii="Arial Narrow" w:hAnsi="Arial Narrow"/>
      <w:szCs w:val="20"/>
    </w:rPr>
  </w:style>
  <w:style w:type="character" w:customStyle="1" w:styleId="TabellentextschmalZchn">
    <w:name w:val="Tabellentext schmal Zchn"/>
    <w:link w:val="Tabellentextschmal"/>
    <w:locked/>
    <w:rsid w:val="0066472E"/>
    <w:rPr>
      <w:rFonts w:ascii="Arial Narrow" w:hAnsi="Arial Narrow"/>
      <w:szCs w:val="20"/>
    </w:rPr>
  </w:style>
  <w:style w:type="paragraph" w:customStyle="1" w:styleId="Tabellentextquerfett">
    <w:name w:val="Tabellentext quer fett"/>
    <w:basedOn w:val="Tabellentextschmal"/>
    <w:next w:val="Standard"/>
    <w:rsid w:val="00204127"/>
    <w:rPr>
      <w:b/>
    </w:rPr>
  </w:style>
  <w:style w:type="paragraph" w:customStyle="1" w:styleId="Literaturverzeichnis1">
    <w:name w:val="Literaturverzeichnis1"/>
    <w:basedOn w:val="Standard"/>
    <w:autoRedefine/>
    <w:rsid w:val="00204127"/>
    <w:pPr>
      <w:spacing w:before="120" w:after="0" w:line="360" w:lineRule="auto"/>
      <w:ind w:left="1418" w:hanging="1418"/>
    </w:pPr>
    <w:rPr>
      <w:sz w:val="20"/>
      <w:szCs w:val="20"/>
    </w:rPr>
  </w:style>
  <w:style w:type="paragraph" w:customStyle="1" w:styleId="AlphabetischeListeGrobuchstaben">
    <w:name w:val="Alphabetische Liste Großbuchstaben"/>
    <w:basedOn w:val="Standard"/>
    <w:qFormat/>
    <w:rsid w:val="005E563F"/>
    <w:pPr>
      <w:numPr>
        <w:numId w:val="34"/>
      </w:numPr>
    </w:pPr>
    <w:rPr>
      <w:rFonts w:cs="Arial"/>
    </w:rPr>
  </w:style>
  <w:style w:type="paragraph" w:customStyle="1" w:styleId="NummerierteListemitEinzug">
    <w:name w:val="Nummerierte Liste mit Einzug"/>
    <w:basedOn w:val="ListeLinksbndig"/>
    <w:qFormat/>
    <w:rsid w:val="005E563F"/>
    <w:pPr>
      <w:numPr>
        <w:numId w:val="0"/>
      </w:numPr>
      <w:contextualSpacing w:val="0"/>
    </w:pPr>
    <w:rPr>
      <w:szCs w:val="22"/>
    </w:rPr>
  </w:style>
  <w:style w:type="paragraph" w:customStyle="1" w:styleId="AlphabeticheListeGrobuchstabenmitEinzug">
    <w:name w:val="Alphabetiche Liste Großbuchstaben mit Einzug"/>
    <w:basedOn w:val="AlphabetischeListeGrobuchstaben"/>
    <w:qFormat/>
    <w:rsid w:val="005E563F"/>
    <w:pPr>
      <w:numPr>
        <w:numId w:val="0"/>
      </w:numPr>
    </w:pPr>
  </w:style>
  <w:style w:type="paragraph" w:customStyle="1" w:styleId="Tabellentexthochfett">
    <w:name w:val="Tabellentext hoch fett"/>
    <w:basedOn w:val="Standard"/>
    <w:next w:val="Standard"/>
    <w:rsid w:val="001A2711"/>
    <w:pPr>
      <w:spacing w:after="0" w:line="360" w:lineRule="auto"/>
    </w:pPr>
    <w:rPr>
      <w:b/>
      <w:sz w:val="20"/>
      <w:szCs w:val="20"/>
    </w:rPr>
  </w:style>
  <w:style w:type="paragraph" w:customStyle="1" w:styleId="Tabellelinks">
    <w:name w:val="Tabellelinks"/>
    <w:basedOn w:val="Standard"/>
    <w:next w:val="Standard"/>
    <w:rsid w:val="00204127"/>
    <w:pPr>
      <w:spacing w:before="120" w:line="240" w:lineRule="auto"/>
    </w:pPr>
    <w:rPr>
      <w:sz w:val="20"/>
      <w:szCs w:val="20"/>
    </w:rPr>
  </w:style>
  <w:style w:type="character" w:customStyle="1" w:styleId="AbbildungsverzeichnisZchn">
    <w:name w:val="Abbildungsverzeichnis Zchn"/>
    <w:link w:val="Abbildungsverzeichnis"/>
    <w:uiPriority w:val="99"/>
    <w:locked/>
    <w:rsid w:val="00EE53D2"/>
    <w:rPr>
      <w:sz w:val="24"/>
      <w:szCs w:val="20"/>
    </w:rPr>
  </w:style>
  <w:style w:type="paragraph" w:customStyle="1" w:styleId="Tabellennummerierung">
    <w:name w:val="Tabellennummerierung"/>
    <w:basedOn w:val="Standard"/>
    <w:next w:val="Standard"/>
    <w:autoRedefine/>
    <w:rsid w:val="00204127"/>
    <w:pPr>
      <w:tabs>
        <w:tab w:val="left" w:pos="1134"/>
      </w:tabs>
      <w:spacing w:after="0" w:line="360" w:lineRule="auto"/>
    </w:pPr>
    <w:rPr>
      <w:bCs/>
      <w:sz w:val="20"/>
      <w:szCs w:val="20"/>
    </w:rPr>
  </w:style>
  <w:style w:type="paragraph" w:customStyle="1" w:styleId="Begriff">
    <w:name w:val="Begriff"/>
    <w:basedOn w:val="Standard"/>
    <w:qFormat/>
    <w:rsid w:val="005E563F"/>
    <w:pPr>
      <w:keepNext/>
      <w:spacing w:after="0"/>
    </w:pPr>
    <w:rPr>
      <w:b/>
    </w:rPr>
  </w:style>
  <w:style w:type="paragraph" w:customStyle="1" w:styleId="Numerierung2">
    <w:name w:val="Numerierung2"/>
    <w:basedOn w:val="Standard"/>
    <w:autoRedefine/>
    <w:rsid w:val="00204127"/>
    <w:pPr>
      <w:numPr>
        <w:numId w:val="13"/>
      </w:numPr>
      <w:tabs>
        <w:tab w:val="clear" w:pos="720"/>
        <w:tab w:val="num" w:pos="-596"/>
      </w:tabs>
      <w:spacing w:after="0" w:line="240" w:lineRule="auto"/>
      <w:ind w:left="-596" w:hanging="397"/>
    </w:pPr>
    <w:rPr>
      <w:sz w:val="32"/>
      <w:szCs w:val="32"/>
    </w:rPr>
  </w:style>
  <w:style w:type="paragraph" w:customStyle="1" w:styleId="Standardtext">
    <w:name w:val="Standardtext"/>
    <w:basedOn w:val="Standard"/>
    <w:autoRedefine/>
    <w:rsid w:val="00204127"/>
    <w:pPr>
      <w:spacing w:before="120" w:after="0" w:line="240" w:lineRule="auto"/>
    </w:pPr>
    <w:rPr>
      <w:sz w:val="20"/>
      <w:szCs w:val="20"/>
    </w:rPr>
  </w:style>
  <w:style w:type="paragraph" w:customStyle="1" w:styleId="TextinGrafiken">
    <w:name w:val="Text in Grafiken"/>
    <w:basedOn w:val="Standard"/>
    <w:next w:val="Standard"/>
    <w:autoRedefine/>
    <w:rsid w:val="00204127"/>
    <w:pPr>
      <w:spacing w:after="0" w:line="240" w:lineRule="auto"/>
    </w:pPr>
    <w:rPr>
      <w:b/>
      <w:color w:val="000000"/>
      <w:sz w:val="16"/>
      <w:szCs w:val="20"/>
    </w:rPr>
  </w:style>
  <w:style w:type="character" w:customStyle="1" w:styleId="berschrift2Zchn">
    <w:name w:val="Überschrift 2 Zchn"/>
    <w:link w:val="berschrift2"/>
    <w:locked/>
    <w:rsid w:val="00A37478"/>
    <w:rPr>
      <w:rFonts w:cs="Arial"/>
      <w:b/>
      <w:bCs/>
      <w:iCs/>
      <w:sz w:val="28"/>
      <w:szCs w:val="28"/>
    </w:rPr>
  </w:style>
  <w:style w:type="paragraph" w:customStyle="1" w:styleId="Listenabsatz1">
    <w:name w:val="Listenabsatz1"/>
    <w:basedOn w:val="Standard"/>
    <w:link w:val="ListParagraphChar2"/>
    <w:rsid w:val="00E930BE"/>
    <w:pPr>
      <w:spacing w:after="0" w:line="240" w:lineRule="auto"/>
      <w:ind w:left="720"/>
      <w:contextualSpacing/>
    </w:pPr>
    <w:rPr>
      <w:rFonts w:ascii="Times New Roman" w:hAnsi="Times New Roman"/>
      <w:sz w:val="24"/>
      <w:szCs w:val="20"/>
    </w:rPr>
  </w:style>
  <w:style w:type="character" w:customStyle="1" w:styleId="FunotentextZchn">
    <w:name w:val="Fußnotentext Zchn"/>
    <w:link w:val="Funotentext"/>
    <w:uiPriority w:val="99"/>
    <w:locked/>
    <w:rsid w:val="00204127"/>
    <w:rPr>
      <w:rFonts w:ascii="Arial" w:hAnsi="Arial"/>
      <w:sz w:val="22"/>
      <w:lang w:val="de-DE" w:eastAsia="de-DE"/>
    </w:rPr>
  </w:style>
  <w:style w:type="character" w:customStyle="1" w:styleId="TextkrperZchn">
    <w:name w:val="Textkörper Zchn"/>
    <w:link w:val="Textkrper"/>
    <w:semiHidden/>
    <w:locked/>
    <w:rsid w:val="00204127"/>
    <w:rPr>
      <w:rFonts w:ascii="Arial" w:hAnsi="Arial"/>
      <w:sz w:val="24"/>
    </w:rPr>
  </w:style>
  <w:style w:type="paragraph" w:customStyle="1" w:styleId="Bulltetpoint">
    <w:name w:val="Bulltetpoint"/>
    <w:basedOn w:val="Aufzhlungszeichen"/>
    <w:link w:val="BulltetpointChar"/>
    <w:rsid w:val="00204127"/>
    <w:pPr>
      <w:numPr>
        <w:numId w:val="0"/>
      </w:numPr>
      <w:tabs>
        <w:tab w:val="num" w:pos="900"/>
      </w:tabs>
      <w:spacing w:after="144" w:line="288" w:lineRule="auto"/>
      <w:ind w:left="717" w:hanging="357"/>
    </w:pPr>
    <w:rPr>
      <w:sz w:val="24"/>
      <w:lang w:val="en-GB" w:eastAsia="en-US"/>
    </w:rPr>
  </w:style>
  <w:style w:type="paragraph" w:customStyle="1" w:styleId="BeschriftungBilder-Tabellen">
    <w:name w:val="Beschriftung Bilder-Tabellen"/>
    <w:basedOn w:val="Standard"/>
    <w:link w:val="BeschriftungBilder-TabellenZchn"/>
    <w:qFormat/>
    <w:rsid w:val="005E563F"/>
    <w:pPr>
      <w:spacing w:before="360" w:after="600"/>
    </w:pPr>
    <w:rPr>
      <w:rFonts w:eastAsia="Batang"/>
      <w:b/>
      <w:color w:val="000000"/>
      <w:szCs w:val="20"/>
      <w:lang w:eastAsia="ko-KR"/>
    </w:rPr>
  </w:style>
  <w:style w:type="character" w:customStyle="1" w:styleId="BeschriftungBilder-TabellenZchn">
    <w:name w:val="Beschriftung Bilder-Tabellen Zchn"/>
    <w:link w:val="BeschriftungBilder-Tabellen"/>
    <w:locked/>
    <w:rsid w:val="005E563F"/>
    <w:rPr>
      <w:rFonts w:eastAsia="Batang"/>
      <w:b/>
      <w:color w:val="000000"/>
      <w:szCs w:val="20"/>
      <w:lang w:eastAsia="ko-KR"/>
    </w:rPr>
  </w:style>
  <w:style w:type="character" w:customStyle="1" w:styleId="BulltetpointChar">
    <w:name w:val="Bulltetpoint Char"/>
    <w:link w:val="Bulltetpoint"/>
    <w:locked/>
    <w:rsid w:val="00204127"/>
    <w:rPr>
      <w:rFonts w:ascii="Arial" w:hAnsi="Arial"/>
      <w:sz w:val="24"/>
      <w:lang w:val="en-GB" w:eastAsia="en-US"/>
    </w:rPr>
  </w:style>
  <w:style w:type="paragraph" w:customStyle="1" w:styleId="Paginierung">
    <w:name w:val="Paginierung"/>
    <w:basedOn w:val="Fuzeile"/>
    <w:uiPriority w:val="99"/>
    <w:semiHidden/>
    <w:rsid w:val="00E930BE"/>
    <w:pPr>
      <w:framePr w:w="2155" w:h="210" w:hRule="exact" w:wrap="around" w:vAnchor="page" w:hAnchor="page" w:x="9300" w:y="15299"/>
    </w:pPr>
    <w:rPr>
      <w:noProof/>
    </w:rPr>
  </w:style>
  <w:style w:type="character" w:styleId="Fett">
    <w:name w:val="Strong"/>
    <w:uiPriority w:val="99"/>
    <w:qFormat/>
    <w:rsid w:val="005E563F"/>
    <w:rPr>
      <w:b/>
    </w:rPr>
  </w:style>
  <w:style w:type="character" w:customStyle="1" w:styleId="SprechblasentextZchn">
    <w:name w:val="Sprechblasentext Zchn"/>
    <w:link w:val="Sprechblasentext"/>
    <w:uiPriority w:val="99"/>
    <w:locked/>
    <w:rsid w:val="00204127"/>
    <w:rPr>
      <w:rFonts w:ascii="Tahoma" w:hAnsi="Tahoma"/>
      <w:sz w:val="16"/>
      <w:lang w:val="de-DE" w:eastAsia="de-DE"/>
    </w:rPr>
  </w:style>
  <w:style w:type="character" w:customStyle="1" w:styleId="KommentartextZchn">
    <w:name w:val="Kommentartext Zchn"/>
    <w:link w:val="Kommentartext"/>
    <w:uiPriority w:val="99"/>
    <w:locked/>
    <w:rsid w:val="00204127"/>
    <w:rPr>
      <w:rFonts w:ascii="Arial" w:hAnsi="Arial"/>
      <w:lang w:val="de-DE" w:eastAsia="de-DE"/>
    </w:rPr>
  </w:style>
  <w:style w:type="character" w:customStyle="1" w:styleId="KommentarthemaZchn">
    <w:name w:val="Kommentarthema Zchn"/>
    <w:link w:val="Kommentarthema"/>
    <w:uiPriority w:val="99"/>
    <w:locked/>
    <w:rsid w:val="00204127"/>
    <w:rPr>
      <w:rFonts w:ascii="Arial" w:hAnsi="Arial"/>
      <w:b/>
      <w:lang w:val="de-DE" w:eastAsia="de-DE"/>
    </w:rPr>
  </w:style>
  <w:style w:type="paragraph" w:customStyle="1" w:styleId="berarbeitung1">
    <w:name w:val="Überarbeitung1"/>
    <w:hidden/>
    <w:semiHidden/>
    <w:rsid w:val="00204127"/>
    <w:rPr>
      <w:rFonts w:cs="Arial Unicode MS"/>
      <w:sz w:val="24"/>
      <w:szCs w:val="24"/>
    </w:rPr>
  </w:style>
  <w:style w:type="character" w:customStyle="1" w:styleId="TitelZchn">
    <w:name w:val="Titel Zchn"/>
    <w:link w:val="Titel"/>
    <w:uiPriority w:val="10"/>
    <w:locked/>
    <w:rsid w:val="005E563F"/>
    <w:rPr>
      <w:rFonts w:ascii="Arial" w:hAnsi="Arial"/>
      <w:b/>
      <w:kern w:val="28"/>
      <w:sz w:val="32"/>
    </w:rPr>
  </w:style>
  <w:style w:type="character" w:customStyle="1" w:styleId="berschrift1Zchn">
    <w:name w:val="Überschrift 1 Zchn"/>
    <w:link w:val="berschrift1"/>
    <w:uiPriority w:val="99"/>
    <w:locked/>
    <w:rsid w:val="005E563F"/>
    <w:rPr>
      <w:rFonts w:cs="Arial"/>
      <w:b/>
      <w:bCs/>
      <w:kern w:val="32"/>
      <w:sz w:val="28"/>
    </w:rPr>
  </w:style>
  <w:style w:type="character" w:customStyle="1" w:styleId="berschrift3Zchn">
    <w:name w:val="Überschrift 3 Zchn"/>
    <w:link w:val="berschrift3"/>
    <w:locked/>
    <w:rsid w:val="001E5908"/>
    <w:rPr>
      <w:rFonts w:cs="Arial"/>
      <w:b/>
      <w:bCs/>
      <w:sz w:val="28"/>
      <w:szCs w:val="26"/>
    </w:rPr>
  </w:style>
  <w:style w:type="character" w:customStyle="1" w:styleId="berschrift4Zchn">
    <w:name w:val="Überschrift 4 Zchn"/>
    <w:link w:val="berschrift4"/>
    <w:locked/>
    <w:rsid w:val="001E5908"/>
    <w:rPr>
      <w:b/>
      <w:bCs/>
      <w:sz w:val="28"/>
      <w:szCs w:val="28"/>
    </w:rPr>
  </w:style>
  <w:style w:type="character" w:customStyle="1" w:styleId="berschrift5Zchn">
    <w:name w:val="Überschrift 5 Zchn"/>
    <w:link w:val="berschrift5"/>
    <w:uiPriority w:val="99"/>
    <w:locked/>
    <w:rsid w:val="005E563F"/>
    <w:rPr>
      <w:b/>
      <w:bCs/>
      <w:iCs/>
      <w:sz w:val="26"/>
      <w:szCs w:val="26"/>
    </w:rPr>
  </w:style>
  <w:style w:type="character" w:customStyle="1" w:styleId="berschrift6Zchn">
    <w:name w:val="Überschrift 6 Zchn"/>
    <w:link w:val="berschrift6"/>
    <w:uiPriority w:val="99"/>
    <w:locked/>
    <w:rsid w:val="005E563F"/>
    <w:rPr>
      <w:b/>
      <w:bCs/>
    </w:rPr>
  </w:style>
  <w:style w:type="character" w:customStyle="1" w:styleId="berschrift7Zchn">
    <w:name w:val="Überschrift 7 Zchn"/>
    <w:link w:val="berschrift7"/>
    <w:uiPriority w:val="99"/>
    <w:locked/>
    <w:rsid w:val="005E563F"/>
    <w:rPr>
      <w:sz w:val="24"/>
    </w:rPr>
  </w:style>
  <w:style w:type="character" w:customStyle="1" w:styleId="berschrift8Zchn">
    <w:name w:val="Überschrift 8 Zchn"/>
    <w:link w:val="berschrift8"/>
    <w:uiPriority w:val="99"/>
    <w:locked/>
    <w:rsid w:val="005E563F"/>
    <w:rPr>
      <w:iCs/>
      <w:sz w:val="24"/>
    </w:rPr>
  </w:style>
  <w:style w:type="character" w:customStyle="1" w:styleId="berschrift9Zchn">
    <w:name w:val="Überschrift 9 Zchn"/>
    <w:link w:val="berschrift9"/>
    <w:uiPriority w:val="99"/>
    <w:locked/>
    <w:rsid w:val="005E563F"/>
    <w:rPr>
      <w:rFonts w:cs="Arial"/>
    </w:rPr>
  </w:style>
  <w:style w:type="paragraph" w:styleId="StandardWeb">
    <w:name w:val="Normal (Web)"/>
    <w:basedOn w:val="Standard"/>
    <w:uiPriority w:val="99"/>
    <w:semiHidden/>
    <w:rsid w:val="00E930BE"/>
    <w:pPr>
      <w:spacing w:before="100" w:beforeAutospacing="1" w:after="100" w:afterAutospacing="1" w:line="240" w:lineRule="auto"/>
    </w:pPr>
    <w:rPr>
      <w:rFonts w:ascii="Times New Roman" w:hAnsi="Times New Roman"/>
      <w:sz w:val="24"/>
    </w:rPr>
  </w:style>
  <w:style w:type="character" w:customStyle="1" w:styleId="SchwacherVerweis1">
    <w:name w:val="Schwacher Verweis1"/>
    <w:rsid w:val="00204127"/>
    <w:rPr>
      <w:sz w:val="24"/>
      <w:u w:val="single"/>
    </w:rPr>
  </w:style>
  <w:style w:type="paragraph" w:customStyle="1" w:styleId="ListenBlocksatz">
    <w:name w:val="Listen Blocksatz"/>
    <w:basedOn w:val="Listenabsatz1"/>
    <w:link w:val="ListenBlocksatzZchn1"/>
    <w:rsid w:val="00204127"/>
    <w:pPr>
      <w:numPr>
        <w:numId w:val="14"/>
      </w:numPr>
      <w:spacing w:after="120" w:line="360" w:lineRule="auto"/>
      <w:jc w:val="both"/>
    </w:pPr>
    <w:rPr>
      <w:lang w:eastAsia="en-US" w:bidi="kn-IN"/>
    </w:rPr>
  </w:style>
  <w:style w:type="character" w:customStyle="1" w:styleId="ListParagraphChar2">
    <w:name w:val="List Paragraph Char2"/>
    <w:link w:val="Listenabsatz1"/>
    <w:locked/>
    <w:rsid w:val="00204127"/>
    <w:rPr>
      <w:sz w:val="24"/>
    </w:rPr>
  </w:style>
  <w:style w:type="paragraph" w:customStyle="1" w:styleId="ListeLinksbndig">
    <w:name w:val="Liste Linksbündig"/>
    <w:basedOn w:val="ListenBlocksatz"/>
    <w:link w:val="ListeLinksbndigZchn"/>
    <w:rsid w:val="00943840"/>
    <w:pPr>
      <w:spacing w:line="300" w:lineRule="atLeast"/>
      <w:ind w:left="568" w:hanging="284"/>
      <w:jc w:val="left"/>
    </w:pPr>
    <w:rPr>
      <w:rFonts w:ascii="Arial" w:hAnsi="Arial"/>
      <w:sz w:val="22"/>
    </w:rPr>
  </w:style>
  <w:style w:type="character" w:customStyle="1" w:styleId="ListenBlocksatzZchn1">
    <w:name w:val="Listen Blocksatz Zchn1"/>
    <w:link w:val="ListenBlocksatz"/>
    <w:locked/>
    <w:rsid w:val="00204127"/>
    <w:rPr>
      <w:rFonts w:ascii="Times New Roman" w:hAnsi="Times New Roman"/>
      <w:sz w:val="24"/>
      <w:szCs w:val="20"/>
      <w:lang w:eastAsia="en-US" w:bidi="kn-IN"/>
    </w:rPr>
  </w:style>
  <w:style w:type="character" w:customStyle="1" w:styleId="ListeLinksbndigZchn">
    <w:name w:val="Liste Linksbündig Zchn"/>
    <w:link w:val="ListeLinksbndig"/>
    <w:locked/>
    <w:rsid w:val="00943840"/>
    <w:rPr>
      <w:szCs w:val="20"/>
      <w:lang w:eastAsia="en-US" w:bidi="kn-IN"/>
    </w:rPr>
  </w:style>
  <w:style w:type="paragraph" w:customStyle="1" w:styleId="Listenabsatz2">
    <w:name w:val="Listenabsatz2"/>
    <w:basedOn w:val="Standard"/>
    <w:link w:val="ListParagraphChar"/>
    <w:rsid w:val="00204127"/>
    <w:pPr>
      <w:spacing w:before="120" w:after="0" w:line="360" w:lineRule="auto"/>
      <w:ind w:left="708"/>
      <w:jc w:val="both"/>
    </w:pPr>
    <w:rPr>
      <w:rFonts w:ascii="Verdana" w:hAnsi="Verdana"/>
      <w:sz w:val="20"/>
      <w:szCs w:val="20"/>
    </w:rPr>
  </w:style>
  <w:style w:type="character" w:customStyle="1" w:styleId="FuzeileZchn">
    <w:name w:val="Fußzeile Zchn"/>
    <w:link w:val="Fuzeile"/>
    <w:uiPriority w:val="99"/>
    <w:locked/>
    <w:rsid w:val="001A7A2B"/>
    <w:rPr>
      <w:sz w:val="14"/>
      <w:szCs w:val="20"/>
    </w:rPr>
  </w:style>
  <w:style w:type="character" w:customStyle="1" w:styleId="ListParagraphChar">
    <w:name w:val="List Paragraph Char"/>
    <w:link w:val="Listenabsatz2"/>
    <w:locked/>
    <w:rsid w:val="00204127"/>
    <w:rPr>
      <w:rFonts w:ascii="Verdana" w:hAnsi="Verdana"/>
      <w:lang w:val="de-DE" w:eastAsia="de-DE"/>
    </w:rPr>
  </w:style>
  <w:style w:type="paragraph" w:customStyle="1" w:styleId="Tabellenbezeichnung">
    <w:name w:val="Tabellenbezeichnung"/>
    <w:basedOn w:val="Standard"/>
    <w:link w:val="TabellenbezeichnungZchn"/>
    <w:rsid w:val="00F17A6F"/>
    <w:rPr>
      <w:szCs w:val="20"/>
    </w:rPr>
  </w:style>
  <w:style w:type="character" w:customStyle="1" w:styleId="TabellenbezeichnungZchn">
    <w:name w:val="Tabellenbezeichnung Zchn"/>
    <w:link w:val="Tabellenbezeichnung"/>
    <w:locked/>
    <w:rsid w:val="00F17A6F"/>
    <w:rPr>
      <w:szCs w:val="20"/>
    </w:rPr>
  </w:style>
  <w:style w:type="numbering" w:customStyle="1" w:styleId="Gliederung2">
    <w:name w:val="Gliederung 2"/>
    <w:rsid w:val="00AE101A"/>
    <w:pPr>
      <w:numPr>
        <w:numId w:val="15"/>
      </w:numPr>
    </w:pPr>
  </w:style>
  <w:style w:type="numbering" w:customStyle="1" w:styleId="ArticleSection1">
    <w:name w:val="Article / Section1"/>
    <w:rsid w:val="00AE101A"/>
    <w:pPr>
      <w:numPr>
        <w:numId w:val="10"/>
      </w:numPr>
    </w:pPr>
  </w:style>
  <w:style w:type="numbering" w:customStyle="1" w:styleId="ArticleSection10">
    <w:name w:val="Article / Section1"/>
    <w:rsid w:val="00AE101A"/>
    <w:pPr>
      <w:numPr>
        <w:numId w:val="17"/>
      </w:numPr>
    </w:pPr>
  </w:style>
  <w:style w:type="numbering" w:customStyle="1" w:styleId="Gliederung3">
    <w:name w:val="Gliederung 3"/>
    <w:rsid w:val="00AE101A"/>
    <w:pPr>
      <w:numPr>
        <w:numId w:val="16"/>
      </w:numPr>
    </w:pPr>
  </w:style>
  <w:style w:type="numbering" w:styleId="111111">
    <w:name w:val="Outline List 2"/>
    <w:basedOn w:val="KeineListe"/>
    <w:uiPriority w:val="99"/>
    <w:rsid w:val="00AE101A"/>
    <w:pPr>
      <w:numPr>
        <w:numId w:val="11"/>
      </w:numPr>
    </w:pPr>
  </w:style>
  <w:style w:type="numbering" w:styleId="1ai">
    <w:name w:val="Outline List 1"/>
    <w:basedOn w:val="KeineListe"/>
    <w:uiPriority w:val="99"/>
    <w:rsid w:val="005F609B"/>
    <w:pPr>
      <w:numPr>
        <w:numId w:val="12"/>
      </w:numPr>
    </w:pPr>
  </w:style>
  <w:style w:type="numbering" w:customStyle="1" w:styleId="Gliederung4">
    <w:name w:val="Gliederung 4"/>
    <w:rsid w:val="00AE101A"/>
    <w:pPr>
      <w:numPr>
        <w:numId w:val="18"/>
      </w:numPr>
    </w:pPr>
  </w:style>
  <w:style w:type="paragraph" w:styleId="berarbeitung">
    <w:name w:val="Revision"/>
    <w:hidden/>
    <w:uiPriority w:val="99"/>
    <w:semiHidden/>
    <w:rsid w:val="00E930BE"/>
    <w:rPr>
      <w:szCs w:val="24"/>
    </w:rPr>
  </w:style>
  <w:style w:type="numbering" w:styleId="ArtikelAbschnitt">
    <w:name w:val="Outline List 3"/>
    <w:basedOn w:val="KeineListe"/>
    <w:uiPriority w:val="99"/>
    <w:rsid w:val="00E930BE"/>
    <w:pPr>
      <w:numPr>
        <w:numId w:val="65"/>
      </w:numPr>
    </w:pPr>
  </w:style>
  <w:style w:type="paragraph" w:styleId="Literaturverzeichnis">
    <w:name w:val="Bibliography"/>
    <w:basedOn w:val="Standard"/>
    <w:autoRedefine/>
    <w:rsid w:val="00E930BE"/>
    <w:pPr>
      <w:spacing w:before="120" w:after="0" w:line="360" w:lineRule="auto"/>
      <w:ind w:left="1418" w:hanging="1418"/>
    </w:pPr>
    <w:rPr>
      <w:sz w:val="20"/>
      <w:szCs w:val="20"/>
    </w:rPr>
  </w:style>
  <w:style w:type="paragraph" w:styleId="Listenabsatz">
    <w:name w:val="List Paragraph"/>
    <w:basedOn w:val="Standard"/>
    <w:link w:val="ListenabsatzZchn"/>
    <w:uiPriority w:val="34"/>
    <w:qFormat/>
    <w:rsid w:val="005E563F"/>
    <w:pPr>
      <w:contextualSpacing/>
    </w:pPr>
  </w:style>
  <w:style w:type="paragraph" w:styleId="Inhaltsverzeichnisberschrift">
    <w:name w:val="TOC Heading"/>
    <w:basedOn w:val="berschrift1"/>
    <w:next w:val="Standard"/>
    <w:uiPriority w:val="99"/>
    <w:qFormat/>
    <w:rsid w:val="00E930BE"/>
    <w:pPr>
      <w:keepLines/>
      <w:numPr>
        <w:numId w:val="0"/>
      </w:numPr>
      <w:spacing w:before="480" w:after="0" w:line="276" w:lineRule="auto"/>
      <w:ind w:left="1440" w:hanging="360"/>
      <w:outlineLvl w:val="9"/>
    </w:pPr>
    <w:rPr>
      <w:rFonts w:ascii="Cambria" w:hAnsi="Cambria" w:cs="Times New Roman"/>
      <w:color w:val="365F91"/>
      <w:kern w:val="0"/>
      <w:szCs w:val="28"/>
      <w:lang w:eastAsia="en-US"/>
    </w:rPr>
  </w:style>
  <w:style w:type="character" w:styleId="SchwacherVerweis">
    <w:name w:val="Subtle Reference"/>
    <w:basedOn w:val="Absatz-Standardschriftart"/>
    <w:qFormat/>
    <w:rsid w:val="005E563F"/>
    <w:rPr>
      <w:sz w:val="24"/>
      <w:szCs w:val="24"/>
      <w:u w:val="single"/>
    </w:rPr>
  </w:style>
  <w:style w:type="character" w:customStyle="1" w:styleId="ListenabsatzZchn">
    <w:name w:val="Listenabsatz Zchn"/>
    <w:basedOn w:val="Absatz-Standardschriftart"/>
    <w:link w:val="Listenabsatz"/>
    <w:uiPriority w:val="34"/>
    <w:rsid w:val="005E563F"/>
  </w:style>
  <w:style w:type="paragraph" w:customStyle="1" w:styleId="Listenabsatz3">
    <w:name w:val="Listenabsatz3"/>
    <w:basedOn w:val="Standard"/>
    <w:rsid w:val="00E930BE"/>
    <w:pPr>
      <w:spacing w:before="120" w:after="0" w:line="360" w:lineRule="auto"/>
      <w:ind w:left="708"/>
      <w:jc w:val="both"/>
    </w:pPr>
    <w:rPr>
      <w:rFonts w:ascii="Verdana" w:hAnsi="Verdana"/>
      <w:sz w:val="20"/>
      <w:szCs w:val="20"/>
    </w:rPr>
  </w:style>
  <w:style w:type="paragraph" w:customStyle="1" w:styleId="Verzeichnisberschrift">
    <w:name w:val="Verzeichnisüberschrift"/>
    <w:basedOn w:val="Standard"/>
    <w:qFormat/>
    <w:rsid w:val="005E563F"/>
    <w:pPr>
      <w:spacing w:after="540"/>
    </w:pPr>
    <w:rPr>
      <w:b/>
      <w:lang w:val="fr-FR"/>
    </w:rPr>
  </w:style>
  <w:style w:type="paragraph" w:customStyle="1" w:styleId="Nummerierung">
    <w:name w:val="Nummerierung"/>
    <w:basedOn w:val="Standard"/>
    <w:qFormat/>
    <w:rsid w:val="005E563F"/>
    <w:pPr>
      <w:numPr>
        <w:numId w:val="35"/>
      </w:numPr>
    </w:pPr>
  </w:style>
  <w:style w:type="paragraph" w:customStyle="1" w:styleId="Tabellenberschriftschmal">
    <w:name w:val="Tabellenüberschrift schmal"/>
    <w:basedOn w:val="Tabellentextschmal"/>
    <w:qFormat/>
    <w:rsid w:val="005E563F"/>
    <w:rPr>
      <w:b/>
    </w:rPr>
  </w:style>
  <w:style w:type="paragraph" w:customStyle="1" w:styleId="Formel">
    <w:name w:val="Formel"/>
    <w:basedOn w:val="Standard"/>
    <w:qFormat/>
    <w:rsid w:val="005E563F"/>
    <w:pPr>
      <w:spacing w:before="400" w:after="400"/>
    </w:pPr>
    <w:rPr>
      <w:position w:val="-30"/>
    </w:rPr>
  </w:style>
  <w:style w:type="paragraph" w:customStyle="1" w:styleId="Deckblatt-Text">
    <w:name w:val="Deckblatt-Text"/>
    <w:basedOn w:val="Standard"/>
    <w:qFormat/>
    <w:rsid w:val="005E563F"/>
    <w:pPr>
      <w:spacing w:after="300"/>
    </w:pPr>
  </w:style>
  <w:style w:type="numbering" w:customStyle="1" w:styleId="NummerierteListe">
    <w:name w:val="Nummerierte Liste"/>
    <w:basedOn w:val="KeineListe"/>
    <w:uiPriority w:val="99"/>
    <w:rsid w:val="00165F47"/>
    <w:pPr>
      <w:numPr>
        <w:numId w:val="20"/>
      </w:numPr>
    </w:pPr>
  </w:style>
  <w:style w:type="paragraph" w:customStyle="1" w:styleId="Default">
    <w:name w:val="Default"/>
    <w:rsid w:val="00FC3B02"/>
    <w:pPr>
      <w:autoSpaceDE w:val="0"/>
      <w:autoSpaceDN w:val="0"/>
      <w:adjustRightInd w:val="0"/>
      <w:spacing w:after="0" w:line="240" w:lineRule="auto"/>
    </w:pPr>
    <w:rPr>
      <w:rFonts w:eastAsiaTheme="minorHAnsi" w:cs="Arial"/>
      <w:color w:val="000000"/>
      <w:sz w:val="24"/>
      <w:szCs w:val="24"/>
      <w:lang w:eastAsia="en-US"/>
    </w:rPr>
  </w:style>
  <w:style w:type="paragraph" w:customStyle="1" w:styleId="Tabellentextquer">
    <w:name w:val="Tabellentext quer"/>
    <w:basedOn w:val="Standard"/>
    <w:next w:val="Standard"/>
    <w:link w:val="TabellentextquerChar"/>
    <w:rsid w:val="00E90CD0"/>
    <w:pPr>
      <w:spacing w:after="0" w:line="240" w:lineRule="auto"/>
    </w:pPr>
    <w:rPr>
      <w:sz w:val="20"/>
      <w:szCs w:val="20"/>
    </w:rPr>
  </w:style>
  <w:style w:type="character" w:customStyle="1" w:styleId="TabellentextquerChar">
    <w:name w:val="Tabellentext quer Char"/>
    <w:link w:val="Tabellentextquer"/>
    <w:locked/>
    <w:rsid w:val="00E90CD0"/>
    <w:rPr>
      <w:sz w:val="20"/>
      <w:szCs w:val="20"/>
    </w:rPr>
  </w:style>
  <w:style w:type="paragraph" w:styleId="Beschriftung">
    <w:name w:val="caption"/>
    <w:basedOn w:val="Standard"/>
    <w:next w:val="Standard"/>
    <w:uiPriority w:val="99"/>
    <w:unhideWhenUsed/>
    <w:qFormat/>
    <w:locked/>
    <w:rsid w:val="005E563F"/>
    <w:pPr>
      <w:spacing w:after="200" w:line="240" w:lineRule="auto"/>
    </w:pPr>
    <w:rPr>
      <w:b/>
      <w:bCs/>
      <w:color w:val="4F81BD" w:themeColor="accent1"/>
      <w:sz w:val="18"/>
      <w:szCs w:val="18"/>
    </w:rPr>
  </w:style>
  <w:style w:type="paragraph" w:customStyle="1" w:styleId="BulletPGL2">
    <w:name w:val="Bullet P. GL2"/>
    <w:basedOn w:val="Standard"/>
    <w:rsid w:val="00CD3782"/>
    <w:pPr>
      <w:tabs>
        <w:tab w:val="num" w:pos="567"/>
      </w:tabs>
      <w:ind w:left="567" w:hanging="567"/>
    </w:pPr>
    <w:rPr>
      <w:szCs w:val="24"/>
    </w:rPr>
  </w:style>
  <w:style w:type="table" w:customStyle="1" w:styleId="TableNormal1">
    <w:name w:val="Table Normal1"/>
    <w:uiPriority w:val="2"/>
    <w:semiHidden/>
    <w:unhideWhenUsed/>
    <w:qFormat/>
    <w:rsid w:val="007A522F"/>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7A522F"/>
    <w:pPr>
      <w:widowControl w:val="0"/>
      <w:spacing w:after="0" w:line="240" w:lineRule="auto"/>
    </w:pPr>
    <w:rPr>
      <w:rFonts w:asciiTheme="minorHAnsi" w:eastAsiaTheme="minorHAnsi" w:hAnsiTheme="minorHAnsi" w:cstheme="minorBidi"/>
      <w:lang w:val="en-US" w:eastAsia="en-US"/>
    </w:rPr>
  </w:style>
  <w:style w:type="table" w:customStyle="1" w:styleId="TableNormal10">
    <w:name w:val="Table Normal1"/>
    <w:uiPriority w:val="2"/>
    <w:semiHidden/>
    <w:unhideWhenUsed/>
    <w:qFormat/>
    <w:rsid w:val="00436F2A"/>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Platzhaltertext">
    <w:name w:val="Placeholder Text"/>
    <w:basedOn w:val="Absatz-Standardschriftart"/>
    <w:uiPriority w:val="99"/>
    <w:semiHidden/>
    <w:rsid w:val="00646533"/>
    <w:rPr>
      <w:color w:val="808080"/>
    </w:rPr>
  </w:style>
  <w:style w:type="numbering" w:customStyle="1" w:styleId="1111111">
    <w:name w:val="1 / 1.1 / 1.1.11"/>
    <w:basedOn w:val="KeineListe"/>
    <w:next w:val="111111"/>
    <w:uiPriority w:val="99"/>
    <w:semiHidden/>
    <w:unhideWhenUsed/>
    <w:rsid w:val="000A58FE"/>
    <w:pPr>
      <w:numPr>
        <w:numId w:val="58"/>
      </w:numPr>
    </w:pPr>
  </w:style>
  <w:style w:type="paragraph" w:styleId="KeinLeerraum">
    <w:name w:val="No Spacing"/>
    <w:uiPriority w:val="1"/>
    <w:qFormat/>
    <w:rsid w:val="000A58FE"/>
    <w:pPr>
      <w:spacing w:after="0" w:line="240" w:lineRule="auto"/>
    </w:pPr>
    <w:rPr>
      <w:rFonts w:eastAsiaTheme="minorHAnsi" w:cstheme="minorBidi"/>
      <w:lang w:eastAsia="en-US"/>
    </w:rPr>
  </w:style>
  <w:style w:type="paragraph" w:customStyle="1" w:styleId="Betreff">
    <w:name w:val="Betreff"/>
    <w:basedOn w:val="Standard"/>
    <w:next w:val="Anrede"/>
    <w:uiPriority w:val="99"/>
    <w:semiHidden/>
    <w:rsid w:val="000A58FE"/>
    <w:pPr>
      <w:spacing w:before="300" w:after="600"/>
    </w:pPr>
    <w:rPr>
      <w:b/>
      <w:szCs w:val="24"/>
    </w:rPr>
  </w:style>
  <w:style w:type="character" w:customStyle="1" w:styleId="AuskunftsblockChar">
    <w:name w:val="Auskunftsblock Char"/>
    <w:basedOn w:val="Absatz-Standardschriftart"/>
    <w:link w:val="Auskunftsblock"/>
    <w:uiPriority w:val="99"/>
    <w:locked/>
    <w:rsid w:val="000A58FE"/>
    <w:rPr>
      <w:noProof/>
      <w:sz w:val="16"/>
      <w:szCs w:val="16"/>
    </w:rPr>
  </w:style>
  <w:style w:type="paragraph" w:customStyle="1" w:styleId="Auskunftsblock">
    <w:name w:val="Auskunftsblock"/>
    <w:basedOn w:val="Standard"/>
    <w:link w:val="AuskunftsblockChar"/>
    <w:uiPriority w:val="99"/>
    <w:rsid w:val="000A58FE"/>
    <w:pPr>
      <w:tabs>
        <w:tab w:val="left" w:pos="284"/>
      </w:tabs>
      <w:spacing w:after="0" w:line="200" w:lineRule="exact"/>
    </w:pPr>
    <w:rPr>
      <w:noProof/>
      <w:sz w:val="16"/>
      <w:szCs w:val="16"/>
    </w:rPr>
  </w:style>
  <w:style w:type="paragraph" w:customStyle="1" w:styleId="Verteiler">
    <w:name w:val="Verteiler"/>
    <w:basedOn w:val="Standard"/>
    <w:next w:val="Standard"/>
    <w:uiPriority w:val="99"/>
    <w:rsid w:val="000A58FE"/>
    <w:pPr>
      <w:spacing w:after="840"/>
      <w:ind w:left="1134" w:hanging="1134"/>
    </w:pPr>
    <w:rPr>
      <w:szCs w:val="24"/>
    </w:rPr>
  </w:style>
  <w:style w:type="paragraph" w:customStyle="1" w:styleId="Dokumenttyp">
    <w:name w:val="Dokumenttyp"/>
    <w:basedOn w:val="Standard"/>
    <w:uiPriority w:val="99"/>
    <w:semiHidden/>
    <w:rsid w:val="000A58FE"/>
    <w:rPr>
      <w:b/>
      <w:color w:val="747576"/>
      <w:sz w:val="40"/>
      <w:szCs w:val="40"/>
    </w:rPr>
  </w:style>
  <w:style w:type="paragraph" w:customStyle="1" w:styleId="Dokumentbeschreibung">
    <w:name w:val="Dokumentbeschreibung"/>
    <w:basedOn w:val="Untertitel"/>
    <w:uiPriority w:val="99"/>
    <w:semiHidden/>
    <w:rsid w:val="000A58FE"/>
    <w:pPr>
      <w:spacing w:after="0" w:line="320" w:lineRule="atLeast"/>
    </w:pPr>
    <w:rPr>
      <w:rFonts w:cs="Arial"/>
      <w:szCs w:val="24"/>
    </w:rPr>
  </w:style>
  <w:style w:type="paragraph" w:customStyle="1" w:styleId="Landesgruppen">
    <w:name w:val="Landesgruppen"/>
    <w:basedOn w:val="Standard"/>
    <w:uiPriority w:val="99"/>
    <w:rsid w:val="000A58FE"/>
    <w:pPr>
      <w:spacing w:after="100" w:line="210" w:lineRule="atLeast"/>
    </w:pPr>
    <w:rPr>
      <w:color w:val="A01437"/>
      <w:sz w:val="14"/>
      <w:szCs w:val="14"/>
    </w:rPr>
  </w:style>
  <w:style w:type="table" w:styleId="Tabellendesign">
    <w:name w:val="Table Theme"/>
    <w:basedOn w:val="NormaleTabelle"/>
    <w:uiPriority w:val="99"/>
    <w:rsid w:val="000A58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mschlagabsenderadresse">
    <w:name w:val="envelope return"/>
    <w:basedOn w:val="Standard"/>
    <w:uiPriority w:val="99"/>
    <w:rsid w:val="000A58FE"/>
    <w:rPr>
      <w:rFonts w:cs="Arial"/>
      <w:sz w:val="14"/>
      <w:szCs w:val="20"/>
    </w:rPr>
  </w:style>
  <w:style w:type="paragraph" w:customStyle="1" w:styleId="xl65">
    <w:name w:val="xl65"/>
    <w:basedOn w:val="Standard"/>
    <w:rsid w:val="000A58FE"/>
    <w:pPr>
      <w:shd w:val="clear" w:color="000000" w:fill="92D050"/>
      <w:spacing w:before="100" w:beforeAutospacing="1" w:after="100" w:afterAutospacing="1" w:line="240" w:lineRule="auto"/>
    </w:pPr>
    <w:rPr>
      <w:rFonts w:ascii="Times New Roman" w:hAnsi="Times New Roman"/>
      <w:sz w:val="24"/>
      <w:szCs w:val="24"/>
    </w:rPr>
  </w:style>
  <w:style w:type="paragraph" w:customStyle="1" w:styleId="xl66">
    <w:name w:val="xl66"/>
    <w:basedOn w:val="Standard"/>
    <w:rsid w:val="000A58FE"/>
    <w:pPr>
      <w:shd w:val="clear" w:color="000000" w:fill="FFC000"/>
      <w:spacing w:before="100" w:beforeAutospacing="1" w:after="100" w:afterAutospacing="1" w:line="240" w:lineRule="auto"/>
    </w:pPr>
    <w:rPr>
      <w:rFonts w:ascii="Times New Roman" w:hAnsi="Times New Roman"/>
      <w:sz w:val="24"/>
      <w:szCs w:val="24"/>
    </w:rPr>
  </w:style>
  <w:style w:type="paragraph" w:customStyle="1" w:styleId="xl67">
    <w:name w:val="xl67"/>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Standard"/>
    <w:rsid w:val="000A58FE"/>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Standard"/>
    <w:rsid w:val="000A58FE"/>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2">
    <w:name w:val="xl72"/>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3">
    <w:name w:val="xl73"/>
    <w:basedOn w:val="Standard"/>
    <w:rsid w:val="000A58F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4">
    <w:name w:val="xl7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Standard"/>
    <w:rsid w:val="000A58F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7">
    <w:name w:val="xl77"/>
    <w:basedOn w:val="Standard"/>
    <w:rsid w:val="000A58FE"/>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8">
    <w:name w:val="xl78"/>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Standard"/>
    <w:rsid w:val="000A58F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Standard"/>
    <w:rsid w:val="000A58FE"/>
    <w:pPr>
      <w:pBdr>
        <w:left w:val="single" w:sz="4" w:space="0" w:color="FF0000"/>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82">
    <w:name w:val="xl82"/>
    <w:basedOn w:val="Standard"/>
    <w:rsid w:val="000A58FE"/>
    <w:pPr>
      <w:shd w:val="clear" w:color="000000" w:fill="FFFFFF"/>
      <w:spacing w:before="100" w:beforeAutospacing="1" w:after="100" w:afterAutospacing="1" w:line="240" w:lineRule="auto"/>
    </w:pPr>
    <w:rPr>
      <w:rFonts w:ascii="Times New Roman" w:hAnsi="Times New Roman"/>
      <w:b/>
      <w:bCs/>
      <w:sz w:val="24"/>
      <w:szCs w:val="24"/>
    </w:rPr>
  </w:style>
  <w:style w:type="paragraph" w:customStyle="1" w:styleId="xl83">
    <w:name w:val="xl83"/>
    <w:basedOn w:val="Standard"/>
    <w:rsid w:val="000A58FE"/>
    <w:pPr>
      <w:pBdr>
        <w:right w:val="single" w:sz="4" w:space="0" w:color="auto"/>
      </w:pBdr>
      <w:shd w:val="clear" w:color="000000" w:fill="FFFFFF"/>
      <w:spacing w:before="100" w:beforeAutospacing="1" w:after="100" w:afterAutospacing="1" w:line="240" w:lineRule="auto"/>
      <w:jc w:val="right"/>
    </w:pPr>
    <w:rPr>
      <w:rFonts w:ascii="Times New Roman" w:hAnsi="Times New Roman"/>
      <w:sz w:val="24"/>
      <w:szCs w:val="24"/>
    </w:rPr>
  </w:style>
  <w:style w:type="paragraph" w:customStyle="1" w:styleId="xl84">
    <w:name w:val="xl84"/>
    <w:basedOn w:val="Standard"/>
    <w:rsid w:val="000A58FE"/>
    <w:pPr>
      <w:pBdr>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b/>
      <w:bCs/>
      <w:sz w:val="24"/>
      <w:szCs w:val="24"/>
    </w:rPr>
  </w:style>
  <w:style w:type="paragraph" w:customStyle="1" w:styleId="xl85">
    <w:name w:val="xl85"/>
    <w:basedOn w:val="Standard"/>
    <w:rsid w:val="000A58FE"/>
    <w:pP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6">
    <w:name w:val="xl86"/>
    <w:basedOn w:val="Standard"/>
    <w:rsid w:val="000A58FE"/>
    <w:pPr>
      <w:shd w:val="clear" w:color="000000" w:fill="8DB4E2"/>
      <w:spacing w:before="100" w:beforeAutospacing="1" w:after="100" w:afterAutospacing="1" w:line="240" w:lineRule="auto"/>
    </w:pPr>
    <w:rPr>
      <w:rFonts w:ascii="Times New Roman" w:hAnsi="Times New Roman"/>
      <w:sz w:val="24"/>
      <w:szCs w:val="24"/>
    </w:rPr>
  </w:style>
  <w:style w:type="paragraph" w:customStyle="1" w:styleId="xl87">
    <w:name w:val="xl87"/>
    <w:basedOn w:val="Standard"/>
    <w:rsid w:val="000A58FE"/>
    <w:pPr>
      <w:pBdr>
        <w:top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Standard"/>
    <w:rsid w:val="000A58FE"/>
    <w:pPr>
      <w:pBdr>
        <w:lef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Standard"/>
    <w:rsid w:val="000A58FE"/>
    <w:pP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Standard"/>
    <w:rsid w:val="000A58FE"/>
    <w:pPr>
      <w:shd w:val="clear" w:color="000000" w:fill="FFFFFF"/>
      <w:spacing w:before="100" w:beforeAutospacing="1" w:after="100" w:afterAutospacing="1" w:line="240" w:lineRule="auto"/>
    </w:pPr>
    <w:rPr>
      <w:rFonts w:ascii="Times New Roman" w:hAnsi="Times New Roman"/>
      <w:sz w:val="18"/>
      <w:szCs w:val="18"/>
    </w:rPr>
  </w:style>
  <w:style w:type="paragraph" w:customStyle="1" w:styleId="xl91">
    <w:name w:val="xl91"/>
    <w:basedOn w:val="Standard"/>
    <w:rsid w:val="000A58FE"/>
    <w:pPr>
      <w:pBdr>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92">
    <w:name w:val="xl92"/>
    <w:basedOn w:val="Standard"/>
    <w:rsid w:val="000A58FE"/>
    <w:pPr>
      <w:pBdr>
        <w:top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3">
    <w:name w:val="xl93"/>
    <w:basedOn w:val="Standard"/>
    <w:rsid w:val="000A58FE"/>
    <w:pPr>
      <w:pBdr>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4">
    <w:name w:val="xl94"/>
    <w:basedOn w:val="Standard"/>
    <w:rsid w:val="000A5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5">
    <w:name w:val="xl95"/>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96">
    <w:name w:val="xl96"/>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97">
    <w:name w:val="xl97"/>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98">
    <w:name w:val="xl98"/>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99">
    <w:name w:val="xl99"/>
    <w:basedOn w:val="Standard"/>
    <w:rsid w:val="000A58FE"/>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0">
    <w:name w:val="xl100"/>
    <w:basedOn w:val="Standard"/>
    <w:rsid w:val="000A58F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1">
    <w:name w:val="xl101"/>
    <w:basedOn w:val="Standard"/>
    <w:rsid w:val="000A5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02">
    <w:name w:val="xl102"/>
    <w:basedOn w:val="Standard"/>
    <w:rsid w:val="000A58FE"/>
    <w:pPr>
      <w:pBdr>
        <w:top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3">
    <w:name w:val="xl103"/>
    <w:basedOn w:val="Standard"/>
    <w:rsid w:val="000A58F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04">
    <w:name w:val="xl104"/>
    <w:basedOn w:val="Standard"/>
    <w:rsid w:val="000A58F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05">
    <w:name w:val="xl105"/>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6">
    <w:name w:val="xl106"/>
    <w:basedOn w:val="Standard"/>
    <w:rsid w:val="000A58F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hAnsi="Times New Roman"/>
      <w:sz w:val="24"/>
      <w:szCs w:val="24"/>
    </w:rPr>
  </w:style>
  <w:style w:type="paragraph" w:customStyle="1" w:styleId="xl107">
    <w:name w:val="xl107"/>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8">
    <w:name w:val="xl108"/>
    <w:basedOn w:val="Standard"/>
    <w:rsid w:val="000A58FE"/>
    <w:pPr>
      <w:pBdr>
        <w:top w:val="single" w:sz="4" w:space="0" w:color="auto"/>
        <w:left w:val="single" w:sz="4" w:space="0" w:color="auto"/>
        <w:bottom w:val="single" w:sz="4" w:space="0" w:color="auto"/>
        <w:right w:val="single" w:sz="4" w:space="0" w:color="FF0000"/>
      </w:pBdr>
      <w:spacing w:before="100" w:beforeAutospacing="1" w:after="100" w:afterAutospacing="1" w:line="240" w:lineRule="auto"/>
    </w:pPr>
    <w:rPr>
      <w:rFonts w:ascii="Times New Roman" w:hAnsi="Times New Roman"/>
      <w:sz w:val="24"/>
      <w:szCs w:val="24"/>
    </w:rPr>
  </w:style>
  <w:style w:type="paragraph" w:customStyle="1" w:styleId="xl109">
    <w:name w:val="xl109"/>
    <w:basedOn w:val="Standard"/>
    <w:rsid w:val="000A58FE"/>
    <w:pPr>
      <w:pBdr>
        <w:top w:val="single" w:sz="4" w:space="0" w:color="auto"/>
        <w:left w:val="single" w:sz="4" w:space="0" w:color="auto"/>
        <w:bottom w:val="single" w:sz="4" w:space="0" w:color="auto"/>
        <w:right w:val="single" w:sz="4" w:space="0" w:color="FF0000"/>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10">
    <w:name w:val="xl110"/>
    <w:basedOn w:val="Standard"/>
    <w:rsid w:val="000A58FE"/>
    <w:pPr>
      <w:pBdr>
        <w:top w:val="single" w:sz="4" w:space="0" w:color="auto"/>
        <w:left w:val="single" w:sz="4" w:space="0" w:color="auto"/>
        <w:bottom w:val="single" w:sz="4" w:space="0" w:color="auto"/>
        <w:right w:val="single" w:sz="4" w:space="0" w:color="FF0000"/>
      </w:pBdr>
      <w:shd w:val="clear" w:color="000000" w:fill="FFC000"/>
      <w:spacing w:before="100" w:beforeAutospacing="1" w:after="100" w:afterAutospacing="1" w:line="240" w:lineRule="auto"/>
    </w:pPr>
    <w:rPr>
      <w:rFonts w:ascii="Times New Roman" w:hAnsi="Times New Roman"/>
      <w:sz w:val="24"/>
      <w:szCs w:val="24"/>
    </w:rPr>
  </w:style>
  <w:style w:type="paragraph" w:customStyle="1" w:styleId="xl111">
    <w:name w:val="xl111"/>
    <w:basedOn w:val="Standard"/>
    <w:rsid w:val="000A58FE"/>
    <w:pPr>
      <w:pBdr>
        <w:top w:val="single" w:sz="4" w:space="0" w:color="auto"/>
        <w:left w:val="single" w:sz="4" w:space="0" w:color="auto"/>
        <w:bottom w:val="single" w:sz="4" w:space="0" w:color="auto"/>
        <w:right w:val="single" w:sz="4" w:space="0" w:color="FF0000"/>
      </w:pBdr>
      <w:shd w:val="clear" w:color="000000" w:fill="FFFFFF"/>
      <w:spacing w:before="100" w:beforeAutospacing="1" w:after="100" w:afterAutospacing="1" w:line="240" w:lineRule="auto"/>
    </w:pPr>
    <w:rPr>
      <w:rFonts w:ascii="Times New Roman" w:hAnsi="Times New Roman"/>
      <w:sz w:val="24"/>
      <w:szCs w:val="24"/>
    </w:rPr>
  </w:style>
  <w:style w:type="numbering" w:customStyle="1" w:styleId="KeineListe1">
    <w:name w:val="Keine Liste1"/>
    <w:next w:val="KeineListe"/>
    <w:uiPriority w:val="99"/>
    <w:semiHidden/>
    <w:unhideWhenUsed/>
    <w:rsid w:val="000A58FE"/>
  </w:style>
  <w:style w:type="numbering" w:customStyle="1" w:styleId="ArtikelAbschnitt1">
    <w:name w:val="Artikel / Abschnitt1"/>
    <w:basedOn w:val="KeineListe"/>
    <w:next w:val="ArtikelAbschnitt"/>
    <w:uiPriority w:val="99"/>
    <w:semiHidden/>
    <w:unhideWhenUsed/>
    <w:rsid w:val="000A58FE"/>
  </w:style>
  <w:style w:type="numbering" w:customStyle="1" w:styleId="1ai1">
    <w:name w:val="1 / a / i1"/>
    <w:basedOn w:val="KeineListe"/>
    <w:next w:val="1ai"/>
    <w:uiPriority w:val="99"/>
    <w:semiHidden/>
    <w:unhideWhenUsed/>
    <w:rsid w:val="000A58FE"/>
  </w:style>
  <w:style w:type="character" w:customStyle="1" w:styleId="GL2OhneZifferZchnZchn">
    <w:name w:val="GL 2 Ohne Ziffer Zchn Zchn"/>
    <w:link w:val="GL2OhneZiffer"/>
    <w:locked/>
    <w:rsid w:val="00137DB3"/>
    <w:rPr>
      <w:szCs w:val="24"/>
    </w:rPr>
  </w:style>
  <w:style w:type="paragraph" w:customStyle="1" w:styleId="GL2OhneZiffer">
    <w:name w:val="GL 2 Ohne Ziffer"/>
    <w:basedOn w:val="Standard"/>
    <w:link w:val="GL2OhneZifferZchnZchn"/>
    <w:rsid w:val="00137DB3"/>
    <w:pPr>
      <w:ind w:left="567"/>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4475904">
      <w:bodyDiv w:val="1"/>
      <w:marLeft w:val="0"/>
      <w:marRight w:val="0"/>
      <w:marTop w:val="0"/>
      <w:marBottom w:val="0"/>
      <w:divBdr>
        <w:top w:val="none" w:sz="0" w:space="0" w:color="auto"/>
        <w:left w:val="none" w:sz="0" w:space="0" w:color="auto"/>
        <w:bottom w:val="none" w:sz="0" w:space="0" w:color="auto"/>
        <w:right w:val="none" w:sz="0" w:space="0" w:color="auto"/>
      </w:divBdr>
    </w:div>
    <w:div w:id="35661997">
      <w:bodyDiv w:val="1"/>
      <w:marLeft w:val="0"/>
      <w:marRight w:val="0"/>
      <w:marTop w:val="0"/>
      <w:marBottom w:val="0"/>
      <w:divBdr>
        <w:top w:val="none" w:sz="0" w:space="0" w:color="auto"/>
        <w:left w:val="none" w:sz="0" w:space="0" w:color="auto"/>
        <w:bottom w:val="none" w:sz="0" w:space="0" w:color="auto"/>
        <w:right w:val="none" w:sz="0" w:space="0" w:color="auto"/>
      </w:divBdr>
    </w:div>
    <w:div w:id="70542500">
      <w:bodyDiv w:val="1"/>
      <w:marLeft w:val="0"/>
      <w:marRight w:val="0"/>
      <w:marTop w:val="0"/>
      <w:marBottom w:val="0"/>
      <w:divBdr>
        <w:top w:val="none" w:sz="0" w:space="0" w:color="auto"/>
        <w:left w:val="none" w:sz="0" w:space="0" w:color="auto"/>
        <w:bottom w:val="none" w:sz="0" w:space="0" w:color="auto"/>
        <w:right w:val="none" w:sz="0" w:space="0" w:color="auto"/>
      </w:divBdr>
    </w:div>
    <w:div w:id="79642535">
      <w:bodyDiv w:val="1"/>
      <w:marLeft w:val="0"/>
      <w:marRight w:val="0"/>
      <w:marTop w:val="0"/>
      <w:marBottom w:val="0"/>
      <w:divBdr>
        <w:top w:val="none" w:sz="0" w:space="0" w:color="auto"/>
        <w:left w:val="none" w:sz="0" w:space="0" w:color="auto"/>
        <w:bottom w:val="none" w:sz="0" w:space="0" w:color="auto"/>
        <w:right w:val="none" w:sz="0" w:space="0" w:color="auto"/>
      </w:divBdr>
    </w:div>
    <w:div w:id="105202313">
      <w:bodyDiv w:val="1"/>
      <w:marLeft w:val="0"/>
      <w:marRight w:val="0"/>
      <w:marTop w:val="0"/>
      <w:marBottom w:val="0"/>
      <w:divBdr>
        <w:top w:val="none" w:sz="0" w:space="0" w:color="auto"/>
        <w:left w:val="none" w:sz="0" w:space="0" w:color="auto"/>
        <w:bottom w:val="none" w:sz="0" w:space="0" w:color="auto"/>
        <w:right w:val="none" w:sz="0" w:space="0" w:color="auto"/>
      </w:divBdr>
    </w:div>
    <w:div w:id="107357867">
      <w:bodyDiv w:val="1"/>
      <w:marLeft w:val="0"/>
      <w:marRight w:val="0"/>
      <w:marTop w:val="0"/>
      <w:marBottom w:val="0"/>
      <w:divBdr>
        <w:top w:val="none" w:sz="0" w:space="0" w:color="auto"/>
        <w:left w:val="none" w:sz="0" w:space="0" w:color="auto"/>
        <w:bottom w:val="none" w:sz="0" w:space="0" w:color="auto"/>
        <w:right w:val="none" w:sz="0" w:space="0" w:color="auto"/>
      </w:divBdr>
    </w:div>
    <w:div w:id="126243294">
      <w:bodyDiv w:val="1"/>
      <w:marLeft w:val="0"/>
      <w:marRight w:val="0"/>
      <w:marTop w:val="0"/>
      <w:marBottom w:val="0"/>
      <w:divBdr>
        <w:top w:val="none" w:sz="0" w:space="0" w:color="auto"/>
        <w:left w:val="none" w:sz="0" w:space="0" w:color="auto"/>
        <w:bottom w:val="none" w:sz="0" w:space="0" w:color="auto"/>
        <w:right w:val="none" w:sz="0" w:space="0" w:color="auto"/>
      </w:divBdr>
    </w:div>
    <w:div w:id="131022541">
      <w:bodyDiv w:val="1"/>
      <w:marLeft w:val="0"/>
      <w:marRight w:val="0"/>
      <w:marTop w:val="0"/>
      <w:marBottom w:val="0"/>
      <w:divBdr>
        <w:top w:val="none" w:sz="0" w:space="0" w:color="auto"/>
        <w:left w:val="none" w:sz="0" w:space="0" w:color="auto"/>
        <w:bottom w:val="none" w:sz="0" w:space="0" w:color="auto"/>
        <w:right w:val="none" w:sz="0" w:space="0" w:color="auto"/>
      </w:divBdr>
    </w:div>
    <w:div w:id="168449578">
      <w:bodyDiv w:val="1"/>
      <w:marLeft w:val="0"/>
      <w:marRight w:val="0"/>
      <w:marTop w:val="0"/>
      <w:marBottom w:val="0"/>
      <w:divBdr>
        <w:top w:val="none" w:sz="0" w:space="0" w:color="auto"/>
        <w:left w:val="none" w:sz="0" w:space="0" w:color="auto"/>
        <w:bottom w:val="none" w:sz="0" w:space="0" w:color="auto"/>
        <w:right w:val="none" w:sz="0" w:space="0" w:color="auto"/>
      </w:divBdr>
    </w:div>
    <w:div w:id="191109697">
      <w:bodyDiv w:val="1"/>
      <w:marLeft w:val="0"/>
      <w:marRight w:val="0"/>
      <w:marTop w:val="0"/>
      <w:marBottom w:val="0"/>
      <w:divBdr>
        <w:top w:val="none" w:sz="0" w:space="0" w:color="auto"/>
        <w:left w:val="none" w:sz="0" w:space="0" w:color="auto"/>
        <w:bottom w:val="none" w:sz="0" w:space="0" w:color="auto"/>
        <w:right w:val="none" w:sz="0" w:space="0" w:color="auto"/>
      </w:divBdr>
    </w:div>
    <w:div w:id="213009986">
      <w:bodyDiv w:val="1"/>
      <w:marLeft w:val="0"/>
      <w:marRight w:val="0"/>
      <w:marTop w:val="0"/>
      <w:marBottom w:val="0"/>
      <w:divBdr>
        <w:top w:val="none" w:sz="0" w:space="0" w:color="auto"/>
        <w:left w:val="none" w:sz="0" w:space="0" w:color="auto"/>
        <w:bottom w:val="none" w:sz="0" w:space="0" w:color="auto"/>
        <w:right w:val="none" w:sz="0" w:space="0" w:color="auto"/>
      </w:divBdr>
    </w:div>
    <w:div w:id="249824861">
      <w:bodyDiv w:val="1"/>
      <w:marLeft w:val="0"/>
      <w:marRight w:val="0"/>
      <w:marTop w:val="0"/>
      <w:marBottom w:val="0"/>
      <w:divBdr>
        <w:top w:val="none" w:sz="0" w:space="0" w:color="auto"/>
        <w:left w:val="none" w:sz="0" w:space="0" w:color="auto"/>
        <w:bottom w:val="none" w:sz="0" w:space="0" w:color="auto"/>
        <w:right w:val="none" w:sz="0" w:space="0" w:color="auto"/>
      </w:divBdr>
    </w:div>
    <w:div w:id="293876763">
      <w:bodyDiv w:val="1"/>
      <w:marLeft w:val="0"/>
      <w:marRight w:val="0"/>
      <w:marTop w:val="0"/>
      <w:marBottom w:val="0"/>
      <w:divBdr>
        <w:top w:val="none" w:sz="0" w:space="0" w:color="auto"/>
        <w:left w:val="none" w:sz="0" w:space="0" w:color="auto"/>
        <w:bottom w:val="none" w:sz="0" w:space="0" w:color="auto"/>
        <w:right w:val="none" w:sz="0" w:space="0" w:color="auto"/>
      </w:divBdr>
    </w:div>
    <w:div w:id="383455042">
      <w:bodyDiv w:val="1"/>
      <w:marLeft w:val="0"/>
      <w:marRight w:val="0"/>
      <w:marTop w:val="0"/>
      <w:marBottom w:val="0"/>
      <w:divBdr>
        <w:top w:val="none" w:sz="0" w:space="0" w:color="auto"/>
        <w:left w:val="none" w:sz="0" w:space="0" w:color="auto"/>
        <w:bottom w:val="none" w:sz="0" w:space="0" w:color="auto"/>
        <w:right w:val="none" w:sz="0" w:space="0" w:color="auto"/>
      </w:divBdr>
    </w:div>
    <w:div w:id="411779089">
      <w:bodyDiv w:val="1"/>
      <w:marLeft w:val="0"/>
      <w:marRight w:val="0"/>
      <w:marTop w:val="0"/>
      <w:marBottom w:val="0"/>
      <w:divBdr>
        <w:top w:val="none" w:sz="0" w:space="0" w:color="auto"/>
        <w:left w:val="none" w:sz="0" w:space="0" w:color="auto"/>
        <w:bottom w:val="none" w:sz="0" w:space="0" w:color="auto"/>
        <w:right w:val="none" w:sz="0" w:space="0" w:color="auto"/>
      </w:divBdr>
      <w:divsChild>
        <w:div w:id="109015246">
          <w:marLeft w:val="0"/>
          <w:marRight w:val="0"/>
          <w:marTop w:val="0"/>
          <w:marBottom w:val="0"/>
          <w:divBdr>
            <w:top w:val="none" w:sz="0" w:space="0" w:color="auto"/>
            <w:left w:val="none" w:sz="0" w:space="0" w:color="auto"/>
            <w:bottom w:val="none" w:sz="0" w:space="0" w:color="auto"/>
            <w:right w:val="none" w:sz="0" w:space="0" w:color="auto"/>
          </w:divBdr>
        </w:div>
        <w:div w:id="1014186584">
          <w:marLeft w:val="0"/>
          <w:marRight w:val="0"/>
          <w:marTop w:val="0"/>
          <w:marBottom w:val="0"/>
          <w:divBdr>
            <w:top w:val="none" w:sz="0" w:space="0" w:color="auto"/>
            <w:left w:val="none" w:sz="0" w:space="0" w:color="auto"/>
            <w:bottom w:val="none" w:sz="0" w:space="0" w:color="auto"/>
            <w:right w:val="none" w:sz="0" w:space="0" w:color="auto"/>
          </w:divBdr>
        </w:div>
        <w:div w:id="1248151466">
          <w:marLeft w:val="0"/>
          <w:marRight w:val="0"/>
          <w:marTop w:val="0"/>
          <w:marBottom w:val="0"/>
          <w:divBdr>
            <w:top w:val="none" w:sz="0" w:space="0" w:color="auto"/>
            <w:left w:val="none" w:sz="0" w:space="0" w:color="auto"/>
            <w:bottom w:val="none" w:sz="0" w:space="0" w:color="auto"/>
            <w:right w:val="none" w:sz="0" w:space="0" w:color="auto"/>
          </w:divBdr>
        </w:div>
        <w:div w:id="1427581038">
          <w:marLeft w:val="0"/>
          <w:marRight w:val="0"/>
          <w:marTop w:val="0"/>
          <w:marBottom w:val="0"/>
          <w:divBdr>
            <w:top w:val="none" w:sz="0" w:space="0" w:color="auto"/>
            <w:left w:val="none" w:sz="0" w:space="0" w:color="auto"/>
            <w:bottom w:val="none" w:sz="0" w:space="0" w:color="auto"/>
            <w:right w:val="none" w:sz="0" w:space="0" w:color="auto"/>
          </w:divBdr>
        </w:div>
        <w:div w:id="1911161094">
          <w:marLeft w:val="0"/>
          <w:marRight w:val="0"/>
          <w:marTop w:val="0"/>
          <w:marBottom w:val="0"/>
          <w:divBdr>
            <w:top w:val="none" w:sz="0" w:space="0" w:color="auto"/>
            <w:left w:val="none" w:sz="0" w:space="0" w:color="auto"/>
            <w:bottom w:val="none" w:sz="0" w:space="0" w:color="auto"/>
            <w:right w:val="none" w:sz="0" w:space="0" w:color="auto"/>
          </w:divBdr>
        </w:div>
      </w:divsChild>
    </w:div>
    <w:div w:id="505637788">
      <w:bodyDiv w:val="1"/>
      <w:marLeft w:val="0"/>
      <w:marRight w:val="0"/>
      <w:marTop w:val="0"/>
      <w:marBottom w:val="0"/>
      <w:divBdr>
        <w:top w:val="none" w:sz="0" w:space="0" w:color="auto"/>
        <w:left w:val="none" w:sz="0" w:space="0" w:color="auto"/>
        <w:bottom w:val="none" w:sz="0" w:space="0" w:color="auto"/>
        <w:right w:val="none" w:sz="0" w:space="0" w:color="auto"/>
      </w:divBdr>
    </w:div>
    <w:div w:id="516651446">
      <w:bodyDiv w:val="1"/>
      <w:marLeft w:val="0"/>
      <w:marRight w:val="0"/>
      <w:marTop w:val="0"/>
      <w:marBottom w:val="0"/>
      <w:divBdr>
        <w:top w:val="none" w:sz="0" w:space="0" w:color="auto"/>
        <w:left w:val="none" w:sz="0" w:space="0" w:color="auto"/>
        <w:bottom w:val="none" w:sz="0" w:space="0" w:color="auto"/>
        <w:right w:val="none" w:sz="0" w:space="0" w:color="auto"/>
      </w:divBdr>
    </w:div>
    <w:div w:id="542794016">
      <w:bodyDiv w:val="1"/>
      <w:marLeft w:val="0"/>
      <w:marRight w:val="0"/>
      <w:marTop w:val="0"/>
      <w:marBottom w:val="0"/>
      <w:divBdr>
        <w:top w:val="none" w:sz="0" w:space="0" w:color="auto"/>
        <w:left w:val="none" w:sz="0" w:space="0" w:color="auto"/>
        <w:bottom w:val="none" w:sz="0" w:space="0" w:color="auto"/>
        <w:right w:val="none" w:sz="0" w:space="0" w:color="auto"/>
      </w:divBdr>
    </w:div>
    <w:div w:id="547498399">
      <w:bodyDiv w:val="1"/>
      <w:marLeft w:val="0"/>
      <w:marRight w:val="0"/>
      <w:marTop w:val="0"/>
      <w:marBottom w:val="0"/>
      <w:divBdr>
        <w:top w:val="none" w:sz="0" w:space="0" w:color="auto"/>
        <w:left w:val="none" w:sz="0" w:space="0" w:color="auto"/>
        <w:bottom w:val="none" w:sz="0" w:space="0" w:color="auto"/>
        <w:right w:val="none" w:sz="0" w:space="0" w:color="auto"/>
      </w:divBdr>
    </w:div>
    <w:div w:id="616839951">
      <w:bodyDiv w:val="1"/>
      <w:marLeft w:val="0"/>
      <w:marRight w:val="0"/>
      <w:marTop w:val="0"/>
      <w:marBottom w:val="0"/>
      <w:divBdr>
        <w:top w:val="none" w:sz="0" w:space="0" w:color="auto"/>
        <w:left w:val="none" w:sz="0" w:space="0" w:color="auto"/>
        <w:bottom w:val="none" w:sz="0" w:space="0" w:color="auto"/>
        <w:right w:val="none" w:sz="0" w:space="0" w:color="auto"/>
      </w:divBdr>
    </w:div>
    <w:div w:id="660232564">
      <w:bodyDiv w:val="1"/>
      <w:marLeft w:val="0"/>
      <w:marRight w:val="0"/>
      <w:marTop w:val="0"/>
      <w:marBottom w:val="0"/>
      <w:divBdr>
        <w:top w:val="none" w:sz="0" w:space="0" w:color="auto"/>
        <w:left w:val="none" w:sz="0" w:space="0" w:color="auto"/>
        <w:bottom w:val="none" w:sz="0" w:space="0" w:color="auto"/>
        <w:right w:val="none" w:sz="0" w:space="0" w:color="auto"/>
      </w:divBdr>
    </w:div>
    <w:div w:id="663436534">
      <w:bodyDiv w:val="1"/>
      <w:marLeft w:val="0"/>
      <w:marRight w:val="0"/>
      <w:marTop w:val="0"/>
      <w:marBottom w:val="0"/>
      <w:divBdr>
        <w:top w:val="none" w:sz="0" w:space="0" w:color="auto"/>
        <w:left w:val="none" w:sz="0" w:space="0" w:color="auto"/>
        <w:bottom w:val="none" w:sz="0" w:space="0" w:color="auto"/>
        <w:right w:val="none" w:sz="0" w:space="0" w:color="auto"/>
      </w:divBdr>
    </w:div>
    <w:div w:id="698816314">
      <w:bodyDiv w:val="1"/>
      <w:marLeft w:val="0"/>
      <w:marRight w:val="0"/>
      <w:marTop w:val="0"/>
      <w:marBottom w:val="0"/>
      <w:divBdr>
        <w:top w:val="none" w:sz="0" w:space="0" w:color="auto"/>
        <w:left w:val="none" w:sz="0" w:space="0" w:color="auto"/>
        <w:bottom w:val="none" w:sz="0" w:space="0" w:color="auto"/>
        <w:right w:val="none" w:sz="0" w:space="0" w:color="auto"/>
      </w:divBdr>
    </w:div>
    <w:div w:id="717751170">
      <w:bodyDiv w:val="1"/>
      <w:marLeft w:val="0"/>
      <w:marRight w:val="0"/>
      <w:marTop w:val="0"/>
      <w:marBottom w:val="0"/>
      <w:divBdr>
        <w:top w:val="none" w:sz="0" w:space="0" w:color="auto"/>
        <w:left w:val="none" w:sz="0" w:space="0" w:color="auto"/>
        <w:bottom w:val="none" w:sz="0" w:space="0" w:color="auto"/>
        <w:right w:val="none" w:sz="0" w:space="0" w:color="auto"/>
      </w:divBdr>
    </w:div>
    <w:div w:id="761679020">
      <w:bodyDiv w:val="1"/>
      <w:marLeft w:val="0"/>
      <w:marRight w:val="0"/>
      <w:marTop w:val="0"/>
      <w:marBottom w:val="0"/>
      <w:divBdr>
        <w:top w:val="none" w:sz="0" w:space="0" w:color="auto"/>
        <w:left w:val="none" w:sz="0" w:space="0" w:color="auto"/>
        <w:bottom w:val="none" w:sz="0" w:space="0" w:color="auto"/>
        <w:right w:val="none" w:sz="0" w:space="0" w:color="auto"/>
      </w:divBdr>
    </w:div>
    <w:div w:id="808523679">
      <w:bodyDiv w:val="1"/>
      <w:marLeft w:val="0"/>
      <w:marRight w:val="0"/>
      <w:marTop w:val="0"/>
      <w:marBottom w:val="0"/>
      <w:divBdr>
        <w:top w:val="none" w:sz="0" w:space="0" w:color="auto"/>
        <w:left w:val="none" w:sz="0" w:space="0" w:color="auto"/>
        <w:bottom w:val="none" w:sz="0" w:space="0" w:color="auto"/>
        <w:right w:val="none" w:sz="0" w:space="0" w:color="auto"/>
      </w:divBdr>
    </w:div>
    <w:div w:id="876704105">
      <w:bodyDiv w:val="1"/>
      <w:marLeft w:val="0"/>
      <w:marRight w:val="0"/>
      <w:marTop w:val="0"/>
      <w:marBottom w:val="0"/>
      <w:divBdr>
        <w:top w:val="none" w:sz="0" w:space="0" w:color="auto"/>
        <w:left w:val="none" w:sz="0" w:space="0" w:color="auto"/>
        <w:bottom w:val="none" w:sz="0" w:space="0" w:color="auto"/>
        <w:right w:val="none" w:sz="0" w:space="0" w:color="auto"/>
      </w:divBdr>
    </w:div>
    <w:div w:id="923412547">
      <w:bodyDiv w:val="1"/>
      <w:marLeft w:val="0"/>
      <w:marRight w:val="0"/>
      <w:marTop w:val="0"/>
      <w:marBottom w:val="0"/>
      <w:divBdr>
        <w:top w:val="none" w:sz="0" w:space="0" w:color="auto"/>
        <w:left w:val="none" w:sz="0" w:space="0" w:color="auto"/>
        <w:bottom w:val="none" w:sz="0" w:space="0" w:color="auto"/>
        <w:right w:val="none" w:sz="0" w:space="0" w:color="auto"/>
      </w:divBdr>
    </w:div>
    <w:div w:id="1028331467">
      <w:bodyDiv w:val="1"/>
      <w:marLeft w:val="0"/>
      <w:marRight w:val="0"/>
      <w:marTop w:val="0"/>
      <w:marBottom w:val="0"/>
      <w:divBdr>
        <w:top w:val="none" w:sz="0" w:space="0" w:color="auto"/>
        <w:left w:val="none" w:sz="0" w:space="0" w:color="auto"/>
        <w:bottom w:val="none" w:sz="0" w:space="0" w:color="auto"/>
        <w:right w:val="none" w:sz="0" w:space="0" w:color="auto"/>
      </w:divBdr>
    </w:div>
    <w:div w:id="1035541482">
      <w:bodyDiv w:val="1"/>
      <w:marLeft w:val="0"/>
      <w:marRight w:val="0"/>
      <w:marTop w:val="0"/>
      <w:marBottom w:val="0"/>
      <w:divBdr>
        <w:top w:val="none" w:sz="0" w:space="0" w:color="auto"/>
        <w:left w:val="none" w:sz="0" w:space="0" w:color="auto"/>
        <w:bottom w:val="none" w:sz="0" w:space="0" w:color="auto"/>
        <w:right w:val="none" w:sz="0" w:space="0" w:color="auto"/>
      </w:divBdr>
    </w:div>
    <w:div w:id="1042093457">
      <w:bodyDiv w:val="1"/>
      <w:marLeft w:val="0"/>
      <w:marRight w:val="0"/>
      <w:marTop w:val="0"/>
      <w:marBottom w:val="0"/>
      <w:divBdr>
        <w:top w:val="none" w:sz="0" w:space="0" w:color="auto"/>
        <w:left w:val="none" w:sz="0" w:space="0" w:color="auto"/>
        <w:bottom w:val="none" w:sz="0" w:space="0" w:color="auto"/>
        <w:right w:val="none" w:sz="0" w:space="0" w:color="auto"/>
      </w:divBdr>
    </w:div>
    <w:div w:id="1181702514">
      <w:bodyDiv w:val="1"/>
      <w:marLeft w:val="0"/>
      <w:marRight w:val="0"/>
      <w:marTop w:val="0"/>
      <w:marBottom w:val="0"/>
      <w:divBdr>
        <w:top w:val="none" w:sz="0" w:space="0" w:color="auto"/>
        <w:left w:val="none" w:sz="0" w:space="0" w:color="auto"/>
        <w:bottom w:val="none" w:sz="0" w:space="0" w:color="auto"/>
        <w:right w:val="none" w:sz="0" w:space="0" w:color="auto"/>
      </w:divBdr>
    </w:div>
    <w:div w:id="1182550632">
      <w:bodyDiv w:val="1"/>
      <w:marLeft w:val="0"/>
      <w:marRight w:val="0"/>
      <w:marTop w:val="0"/>
      <w:marBottom w:val="0"/>
      <w:divBdr>
        <w:top w:val="none" w:sz="0" w:space="0" w:color="auto"/>
        <w:left w:val="none" w:sz="0" w:space="0" w:color="auto"/>
        <w:bottom w:val="none" w:sz="0" w:space="0" w:color="auto"/>
        <w:right w:val="none" w:sz="0" w:space="0" w:color="auto"/>
      </w:divBdr>
    </w:div>
    <w:div w:id="1201044543">
      <w:bodyDiv w:val="1"/>
      <w:marLeft w:val="0"/>
      <w:marRight w:val="0"/>
      <w:marTop w:val="0"/>
      <w:marBottom w:val="0"/>
      <w:divBdr>
        <w:top w:val="none" w:sz="0" w:space="0" w:color="auto"/>
        <w:left w:val="none" w:sz="0" w:space="0" w:color="auto"/>
        <w:bottom w:val="none" w:sz="0" w:space="0" w:color="auto"/>
        <w:right w:val="none" w:sz="0" w:space="0" w:color="auto"/>
      </w:divBdr>
    </w:div>
    <w:div w:id="1202551766">
      <w:bodyDiv w:val="1"/>
      <w:marLeft w:val="0"/>
      <w:marRight w:val="0"/>
      <w:marTop w:val="0"/>
      <w:marBottom w:val="0"/>
      <w:divBdr>
        <w:top w:val="none" w:sz="0" w:space="0" w:color="auto"/>
        <w:left w:val="none" w:sz="0" w:space="0" w:color="auto"/>
        <w:bottom w:val="none" w:sz="0" w:space="0" w:color="auto"/>
        <w:right w:val="none" w:sz="0" w:space="0" w:color="auto"/>
      </w:divBdr>
      <w:divsChild>
        <w:div w:id="1590233547">
          <w:marLeft w:val="0"/>
          <w:marRight w:val="0"/>
          <w:marTop w:val="0"/>
          <w:marBottom w:val="0"/>
          <w:divBdr>
            <w:top w:val="none" w:sz="0" w:space="0" w:color="auto"/>
            <w:left w:val="none" w:sz="0" w:space="0" w:color="auto"/>
            <w:bottom w:val="none" w:sz="0" w:space="0" w:color="auto"/>
            <w:right w:val="none" w:sz="0" w:space="0" w:color="auto"/>
          </w:divBdr>
        </w:div>
      </w:divsChild>
    </w:div>
    <w:div w:id="1234050878">
      <w:bodyDiv w:val="1"/>
      <w:marLeft w:val="0"/>
      <w:marRight w:val="0"/>
      <w:marTop w:val="0"/>
      <w:marBottom w:val="0"/>
      <w:divBdr>
        <w:top w:val="none" w:sz="0" w:space="0" w:color="auto"/>
        <w:left w:val="none" w:sz="0" w:space="0" w:color="auto"/>
        <w:bottom w:val="none" w:sz="0" w:space="0" w:color="auto"/>
        <w:right w:val="none" w:sz="0" w:space="0" w:color="auto"/>
      </w:divBdr>
    </w:div>
    <w:div w:id="1244534876">
      <w:bodyDiv w:val="1"/>
      <w:marLeft w:val="0"/>
      <w:marRight w:val="0"/>
      <w:marTop w:val="0"/>
      <w:marBottom w:val="0"/>
      <w:divBdr>
        <w:top w:val="none" w:sz="0" w:space="0" w:color="auto"/>
        <w:left w:val="none" w:sz="0" w:space="0" w:color="auto"/>
        <w:bottom w:val="none" w:sz="0" w:space="0" w:color="auto"/>
        <w:right w:val="none" w:sz="0" w:space="0" w:color="auto"/>
      </w:divBdr>
    </w:div>
    <w:div w:id="1285429863">
      <w:bodyDiv w:val="1"/>
      <w:marLeft w:val="0"/>
      <w:marRight w:val="0"/>
      <w:marTop w:val="0"/>
      <w:marBottom w:val="0"/>
      <w:divBdr>
        <w:top w:val="none" w:sz="0" w:space="0" w:color="auto"/>
        <w:left w:val="none" w:sz="0" w:space="0" w:color="auto"/>
        <w:bottom w:val="none" w:sz="0" w:space="0" w:color="auto"/>
        <w:right w:val="none" w:sz="0" w:space="0" w:color="auto"/>
      </w:divBdr>
    </w:div>
    <w:div w:id="1298799129">
      <w:bodyDiv w:val="1"/>
      <w:marLeft w:val="0"/>
      <w:marRight w:val="0"/>
      <w:marTop w:val="0"/>
      <w:marBottom w:val="0"/>
      <w:divBdr>
        <w:top w:val="none" w:sz="0" w:space="0" w:color="auto"/>
        <w:left w:val="none" w:sz="0" w:space="0" w:color="auto"/>
        <w:bottom w:val="none" w:sz="0" w:space="0" w:color="auto"/>
        <w:right w:val="none" w:sz="0" w:space="0" w:color="auto"/>
      </w:divBdr>
    </w:div>
    <w:div w:id="1301959291">
      <w:bodyDiv w:val="1"/>
      <w:marLeft w:val="0"/>
      <w:marRight w:val="0"/>
      <w:marTop w:val="0"/>
      <w:marBottom w:val="0"/>
      <w:divBdr>
        <w:top w:val="none" w:sz="0" w:space="0" w:color="auto"/>
        <w:left w:val="none" w:sz="0" w:space="0" w:color="auto"/>
        <w:bottom w:val="none" w:sz="0" w:space="0" w:color="auto"/>
        <w:right w:val="none" w:sz="0" w:space="0" w:color="auto"/>
      </w:divBdr>
    </w:div>
    <w:div w:id="1312518427">
      <w:bodyDiv w:val="1"/>
      <w:marLeft w:val="0"/>
      <w:marRight w:val="0"/>
      <w:marTop w:val="0"/>
      <w:marBottom w:val="0"/>
      <w:divBdr>
        <w:top w:val="none" w:sz="0" w:space="0" w:color="auto"/>
        <w:left w:val="none" w:sz="0" w:space="0" w:color="auto"/>
        <w:bottom w:val="none" w:sz="0" w:space="0" w:color="auto"/>
        <w:right w:val="none" w:sz="0" w:space="0" w:color="auto"/>
      </w:divBdr>
    </w:div>
    <w:div w:id="1417285900">
      <w:bodyDiv w:val="1"/>
      <w:marLeft w:val="0"/>
      <w:marRight w:val="0"/>
      <w:marTop w:val="0"/>
      <w:marBottom w:val="0"/>
      <w:divBdr>
        <w:top w:val="none" w:sz="0" w:space="0" w:color="auto"/>
        <w:left w:val="none" w:sz="0" w:space="0" w:color="auto"/>
        <w:bottom w:val="none" w:sz="0" w:space="0" w:color="auto"/>
        <w:right w:val="none" w:sz="0" w:space="0" w:color="auto"/>
      </w:divBdr>
    </w:div>
    <w:div w:id="1433941719">
      <w:bodyDiv w:val="1"/>
      <w:marLeft w:val="0"/>
      <w:marRight w:val="0"/>
      <w:marTop w:val="0"/>
      <w:marBottom w:val="0"/>
      <w:divBdr>
        <w:top w:val="none" w:sz="0" w:space="0" w:color="auto"/>
        <w:left w:val="none" w:sz="0" w:space="0" w:color="auto"/>
        <w:bottom w:val="none" w:sz="0" w:space="0" w:color="auto"/>
        <w:right w:val="none" w:sz="0" w:space="0" w:color="auto"/>
      </w:divBdr>
    </w:div>
    <w:div w:id="1457138918">
      <w:bodyDiv w:val="1"/>
      <w:marLeft w:val="0"/>
      <w:marRight w:val="0"/>
      <w:marTop w:val="0"/>
      <w:marBottom w:val="0"/>
      <w:divBdr>
        <w:top w:val="none" w:sz="0" w:space="0" w:color="auto"/>
        <w:left w:val="none" w:sz="0" w:space="0" w:color="auto"/>
        <w:bottom w:val="none" w:sz="0" w:space="0" w:color="auto"/>
        <w:right w:val="none" w:sz="0" w:space="0" w:color="auto"/>
      </w:divBdr>
    </w:div>
    <w:div w:id="1538543752">
      <w:bodyDiv w:val="1"/>
      <w:marLeft w:val="0"/>
      <w:marRight w:val="0"/>
      <w:marTop w:val="0"/>
      <w:marBottom w:val="0"/>
      <w:divBdr>
        <w:top w:val="none" w:sz="0" w:space="0" w:color="auto"/>
        <w:left w:val="none" w:sz="0" w:space="0" w:color="auto"/>
        <w:bottom w:val="none" w:sz="0" w:space="0" w:color="auto"/>
        <w:right w:val="none" w:sz="0" w:space="0" w:color="auto"/>
      </w:divBdr>
    </w:div>
    <w:div w:id="1538545262">
      <w:bodyDiv w:val="1"/>
      <w:marLeft w:val="0"/>
      <w:marRight w:val="0"/>
      <w:marTop w:val="0"/>
      <w:marBottom w:val="0"/>
      <w:divBdr>
        <w:top w:val="none" w:sz="0" w:space="0" w:color="auto"/>
        <w:left w:val="none" w:sz="0" w:space="0" w:color="auto"/>
        <w:bottom w:val="none" w:sz="0" w:space="0" w:color="auto"/>
        <w:right w:val="none" w:sz="0" w:space="0" w:color="auto"/>
      </w:divBdr>
      <w:divsChild>
        <w:div w:id="1875534367">
          <w:marLeft w:val="0"/>
          <w:marRight w:val="0"/>
          <w:marTop w:val="0"/>
          <w:marBottom w:val="0"/>
          <w:divBdr>
            <w:top w:val="none" w:sz="0" w:space="0" w:color="auto"/>
            <w:left w:val="none" w:sz="0" w:space="0" w:color="auto"/>
            <w:bottom w:val="none" w:sz="0" w:space="0" w:color="auto"/>
            <w:right w:val="none" w:sz="0" w:space="0" w:color="auto"/>
          </w:divBdr>
        </w:div>
      </w:divsChild>
    </w:div>
    <w:div w:id="1548950278">
      <w:bodyDiv w:val="1"/>
      <w:marLeft w:val="0"/>
      <w:marRight w:val="0"/>
      <w:marTop w:val="0"/>
      <w:marBottom w:val="0"/>
      <w:divBdr>
        <w:top w:val="none" w:sz="0" w:space="0" w:color="auto"/>
        <w:left w:val="none" w:sz="0" w:space="0" w:color="auto"/>
        <w:bottom w:val="none" w:sz="0" w:space="0" w:color="auto"/>
        <w:right w:val="none" w:sz="0" w:space="0" w:color="auto"/>
      </w:divBdr>
    </w:div>
    <w:div w:id="1571572603">
      <w:bodyDiv w:val="1"/>
      <w:marLeft w:val="0"/>
      <w:marRight w:val="0"/>
      <w:marTop w:val="0"/>
      <w:marBottom w:val="0"/>
      <w:divBdr>
        <w:top w:val="none" w:sz="0" w:space="0" w:color="auto"/>
        <w:left w:val="none" w:sz="0" w:space="0" w:color="auto"/>
        <w:bottom w:val="none" w:sz="0" w:space="0" w:color="auto"/>
        <w:right w:val="none" w:sz="0" w:space="0" w:color="auto"/>
      </w:divBdr>
    </w:div>
    <w:div w:id="1572734142">
      <w:bodyDiv w:val="1"/>
      <w:marLeft w:val="0"/>
      <w:marRight w:val="0"/>
      <w:marTop w:val="0"/>
      <w:marBottom w:val="0"/>
      <w:divBdr>
        <w:top w:val="none" w:sz="0" w:space="0" w:color="auto"/>
        <w:left w:val="none" w:sz="0" w:space="0" w:color="auto"/>
        <w:bottom w:val="none" w:sz="0" w:space="0" w:color="auto"/>
        <w:right w:val="none" w:sz="0" w:space="0" w:color="auto"/>
      </w:divBdr>
    </w:div>
    <w:div w:id="1595893218">
      <w:bodyDiv w:val="1"/>
      <w:marLeft w:val="0"/>
      <w:marRight w:val="0"/>
      <w:marTop w:val="0"/>
      <w:marBottom w:val="0"/>
      <w:divBdr>
        <w:top w:val="none" w:sz="0" w:space="0" w:color="auto"/>
        <w:left w:val="none" w:sz="0" w:space="0" w:color="auto"/>
        <w:bottom w:val="none" w:sz="0" w:space="0" w:color="auto"/>
        <w:right w:val="none" w:sz="0" w:space="0" w:color="auto"/>
      </w:divBdr>
    </w:div>
    <w:div w:id="1596474851">
      <w:bodyDiv w:val="1"/>
      <w:marLeft w:val="0"/>
      <w:marRight w:val="0"/>
      <w:marTop w:val="0"/>
      <w:marBottom w:val="0"/>
      <w:divBdr>
        <w:top w:val="none" w:sz="0" w:space="0" w:color="auto"/>
        <w:left w:val="none" w:sz="0" w:space="0" w:color="auto"/>
        <w:bottom w:val="none" w:sz="0" w:space="0" w:color="auto"/>
        <w:right w:val="none" w:sz="0" w:space="0" w:color="auto"/>
      </w:divBdr>
    </w:div>
    <w:div w:id="1604610332">
      <w:bodyDiv w:val="1"/>
      <w:marLeft w:val="0"/>
      <w:marRight w:val="0"/>
      <w:marTop w:val="0"/>
      <w:marBottom w:val="0"/>
      <w:divBdr>
        <w:top w:val="none" w:sz="0" w:space="0" w:color="auto"/>
        <w:left w:val="none" w:sz="0" w:space="0" w:color="auto"/>
        <w:bottom w:val="none" w:sz="0" w:space="0" w:color="auto"/>
        <w:right w:val="none" w:sz="0" w:space="0" w:color="auto"/>
      </w:divBdr>
    </w:div>
    <w:div w:id="1640305594">
      <w:bodyDiv w:val="1"/>
      <w:marLeft w:val="0"/>
      <w:marRight w:val="0"/>
      <w:marTop w:val="0"/>
      <w:marBottom w:val="0"/>
      <w:divBdr>
        <w:top w:val="none" w:sz="0" w:space="0" w:color="auto"/>
        <w:left w:val="none" w:sz="0" w:space="0" w:color="auto"/>
        <w:bottom w:val="none" w:sz="0" w:space="0" w:color="auto"/>
        <w:right w:val="none" w:sz="0" w:space="0" w:color="auto"/>
      </w:divBdr>
    </w:div>
    <w:div w:id="1652173038">
      <w:bodyDiv w:val="1"/>
      <w:marLeft w:val="0"/>
      <w:marRight w:val="0"/>
      <w:marTop w:val="0"/>
      <w:marBottom w:val="0"/>
      <w:divBdr>
        <w:top w:val="none" w:sz="0" w:space="0" w:color="auto"/>
        <w:left w:val="none" w:sz="0" w:space="0" w:color="auto"/>
        <w:bottom w:val="none" w:sz="0" w:space="0" w:color="auto"/>
        <w:right w:val="none" w:sz="0" w:space="0" w:color="auto"/>
      </w:divBdr>
    </w:div>
    <w:div w:id="1686589132">
      <w:bodyDiv w:val="1"/>
      <w:marLeft w:val="0"/>
      <w:marRight w:val="0"/>
      <w:marTop w:val="0"/>
      <w:marBottom w:val="0"/>
      <w:divBdr>
        <w:top w:val="none" w:sz="0" w:space="0" w:color="auto"/>
        <w:left w:val="none" w:sz="0" w:space="0" w:color="auto"/>
        <w:bottom w:val="none" w:sz="0" w:space="0" w:color="auto"/>
        <w:right w:val="none" w:sz="0" w:space="0" w:color="auto"/>
      </w:divBdr>
    </w:div>
    <w:div w:id="1727676368">
      <w:bodyDiv w:val="1"/>
      <w:marLeft w:val="0"/>
      <w:marRight w:val="0"/>
      <w:marTop w:val="0"/>
      <w:marBottom w:val="0"/>
      <w:divBdr>
        <w:top w:val="none" w:sz="0" w:space="0" w:color="auto"/>
        <w:left w:val="none" w:sz="0" w:space="0" w:color="auto"/>
        <w:bottom w:val="none" w:sz="0" w:space="0" w:color="auto"/>
        <w:right w:val="none" w:sz="0" w:space="0" w:color="auto"/>
      </w:divBdr>
    </w:div>
    <w:div w:id="1733845642">
      <w:bodyDiv w:val="1"/>
      <w:marLeft w:val="0"/>
      <w:marRight w:val="0"/>
      <w:marTop w:val="0"/>
      <w:marBottom w:val="0"/>
      <w:divBdr>
        <w:top w:val="none" w:sz="0" w:space="0" w:color="auto"/>
        <w:left w:val="none" w:sz="0" w:space="0" w:color="auto"/>
        <w:bottom w:val="none" w:sz="0" w:space="0" w:color="auto"/>
        <w:right w:val="none" w:sz="0" w:space="0" w:color="auto"/>
      </w:divBdr>
    </w:div>
    <w:div w:id="1750886636">
      <w:bodyDiv w:val="1"/>
      <w:marLeft w:val="0"/>
      <w:marRight w:val="0"/>
      <w:marTop w:val="0"/>
      <w:marBottom w:val="0"/>
      <w:divBdr>
        <w:top w:val="none" w:sz="0" w:space="0" w:color="auto"/>
        <w:left w:val="none" w:sz="0" w:space="0" w:color="auto"/>
        <w:bottom w:val="none" w:sz="0" w:space="0" w:color="auto"/>
        <w:right w:val="none" w:sz="0" w:space="0" w:color="auto"/>
      </w:divBdr>
    </w:div>
    <w:div w:id="1752047849">
      <w:bodyDiv w:val="1"/>
      <w:marLeft w:val="0"/>
      <w:marRight w:val="0"/>
      <w:marTop w:val="0"/>
      <w:marBottom w:val="0"/>
      <w:divBdr>
        <w:top w:val="none" w:sz="0" w:space="0" w:color="auto"/>
        <w:left w:val="none" w:sz="0" w:space="0" w:color="auto"/>
        <w:bottom w:val="none" w:sz="0" w:space="0" w:color="auto"/>
        <w:right w:val="none" w:sz="0" w:space="0" w:color="auto"/>
      </w:divBdr>
    </w:div>
    <w:div w:id="1780685605">
      <w:bodyDiv w:val="1"/>
      <w:marLeft w:val="0"/>
      <w:marRight w:val="0"/>
      <w:marTop w:val="0"/>
      <w:marBottom w:val="0"/>
      <w:divBdr>
        <w:top w:val="none" w:sz="0" w:space="0" w:color="auto"/>
        <w:left w:val="none" w:sz="0" w:space="0" w:color="auto"/>
        <w:bottom w:val="none" w:sz="0" w:space="0" w:color="auto"/>
        <w:right w:val="none" w:sz="0" w:space="0" w:color="auto"/>
      </w:divBdr>
    </w:div>
    <w:div w:id="1798522829">
      <w:bodyDiv w:val="1"/>
      <w:marLeft w:val="0"/>
      <w:marRight w:val="0"/>
      <w:marTop w:val="0"/>
      <w:marBottom w:val="0"/>
      <w:divBdr>
        <w:top w:val="none" w:sz="0" w:space="0" w:color="auto"/>
        <w:left w:val="none" w:sz="0" w:space="0" w:color="auto"/>
        <w:bottom w:val="none" w:sz="0" w:space="0" w:color="auto"/>
        <w:right w:val="none" w:sz="0" w:space="0" w:color="auto"/>
      </w:divBdr>
    </w:div>
    <w:div w:id="1812402061">
      <w:bodyDiv w:val="1"/>
      <w:marLeft w:val="0"/>
      <w:marRight w:val="0"/>
      <w:marTop w:val="0"/>
      <w:marBottom w:val="0"/>
      <w:divBdr>
        <w:top w:val="none" w:sz="0" w:space="0" w:color="auto"/>
        <w:left w:val="none" w:sz="0" w:space="0" w:color="auto"/>
        <w:bottom w:val="none" w:sz="0" w:space="0" w:color="auto"/>
        <w:right w:val="none" w:sz="0" w:space="0" w:color="auto"/>
      </w:divBdr>
    </w:div>
    <w:div w:id="1828478683">
      <w:bodyDiv w:val="1"/>
      <w:marLeft w:val="0"/>
      <w:marRight w:val="0"/>
      <w:marTop w:val="0"/>
      <w:marBottom w:val="0"/>
      <w:divBdr>
        <w:top w:val="none" w:sz="0" w:space="0" w:color="auto"/>
        <w:left w:val="none" w:sz="0" w:space="0" w:color="auto"/>
        <w:bottom w:val="none" w:sz="0" w:space="0" w:color="auto"/>
        <w:right w:val="none" w:sz="0" w:space="0" w:color="auto"/>
      </w:divBdr>
    </w:div>
    <w:div w:id="1843083926">
      <w:bodyDiv w:val="1"/>
      <w:marLeft w:val="0"/>
      <w:marRight w:val="0"/>
      <w:marTop w:val="0"/>
      <w:marBottom w:val="0"/>
      <w:divBdr>
        <w:top w:val="none" w:sz="0" w:space="0" w:color="auto"/>
        <w:left w:val="none" w:sz="0" w:space="0" w:color="auto"/>
        <w:bottom w:val="none" w:sz="0" w:space="0" w:color="auto"/>
        <w:right w:val="none" w:sz="0" w:space="0" w:color="auto"/>
      </w:divBdr>
    </w:div>
    <w:div w:id="1910461506">
      <w:bodyDiv w:val="1"/>
      <w:marLeft w:val="0"/>
      <w:marRight w:val="0"/>
      <w:marTop w:val="0"/>
      <w:marBottom w:val="0"/>
      <w:divBdr>
        <w:top w:val="none" w:sz="0" w:space="0" w:color="auto"/>
        <w:left w:val="none" w:sz="0" w:space="0" w:color="auto"/>
        <w:bottom w:val="none" w:sz="0" w:space="0" w:color="auto"/>
        <w:right w:val="none" w:sz="0" w:space="0" w:color="auto"/>
      </w:divBdr>
    </w:div>
    <w:div w:id="1912229354">
      <w:bodyDiv w:val="1"/>
      <w:marLeft w:val="0"/>
      <w:marRight w:val="0"/>
      <w:marTop w:val="0"/>
      <w:marBottom w:val="0"/>
      <w:divBdr>
        <w:top w:val="none" w:sz="0" w:space="0" w:color="auto"/>
        <w:left w:val="none" w:sz="0" w:space="0" w:color="auto"/>
        <w:bottom w:val="none" w:sz="0" w:space="0" w:color="auto"/>
        <w:right w:val="none" w:sz="0" w:space="0" w:color="auto"/>
      </w:divBdr>
    </w:div>
    <w:div w:id="1940137885">
      <w:bodyDiv w:val="1"/>
      <w:marLeft w:val="0"/>
      <w:marRight w:val="0"/>
      <w:marTop w:val="0"/>
      <w:marBottom w:val="0"/>
      <w:divBdr>
        <w:top w:val="none" w:sz="0" w:space="0" w:color="auto"/>
        <w:left w:val="none" w:sz="0" w:space="0" w:color="auto"/>
        <w:bottom w:val="none" w:sz="0" w:space="0" w:color="auto"/>
        <w:right w:val="none" w:sz="0" w:space="0" w:color="auto"/>
      </w:divBdr>
    </w:div>
    <w:div w:id="1974822651">
      <w:bodyDiv w:val="1"/>
      <w:marLeft w:val="0"/>
      <w:marRight w:val="0"/>
      <w:marTop w:val="0"/>
      <w:marBottom w:val="0"/>
      <w:divBdr>
        <w:top w:val="none" w:sz="0" w:space="0" w:color="auto"/>
        <w:left w:val="none" w:sz="0" w:space="0" w:color="auto"/>
        <w:bottom w:val="none" w:sz="0" w:space="0" w:color="auto"/>
        <w:right w:val="none" w:sz="0" w:space="0" w:color="auto"/>
      </w:divBdr>
    </w:div>
    <w:div w:id="1975326777">
      <w:bodyDiv w:val="1"/>
      <w:marLeft w:val="0"/>
      <w:marRight w:val="0"/>
      <w:marTop w:val="0"/>
      <w:marBottom w:val="0"/>
      <w:divBdr>
        <w:top w:val="none" w:sz="0" w:space="0" w:color="auto"/>
        <w:left w:val="none" w:sz="0" w:space="0" w:color="auto"/>
        <w:bottom w:val="none" w:sz="0" w:space="0" w:color="auto"/>
        <w:right w:val="none" w:sz="0" w:space="0" w:color="auto"/>
      </w:divBdr>
    </w:div>
    <w:div w:id="2009212124">
      <w:bodyDiv w:val="1"/>
      <w:marLeft w:val="0"/>
      <w:marRight w:val="0"/>
      <w:marTop w:val="0"/>
      <w:marBottom w:val="0"/>
      <w:divBdr>
        <w:top w:val="none" w:sz="0" w:space="0" w:color="auto"/>
        <w:left w:val="none" w:sz="0" w:space="0" w:color="auto"/>
        <w:bottom w:val="none" w:sz="0" w:space="0" w:color="auto"/>
        <w:right w:val="none" w:sz="0" w:space="0" w:color="auto"/>
      </w:divBdr>
    </w:div>
    <w:div w:id="2080201234">
      <w:bodyDiv w:val="1"/>
      <w:marLeft w:val="0"/>
      <w:marRight w:val="0"/>
      <w:marTop w:val="0"/>
      <w:marBottom w:val="0"/>
      <w:divBdr>
        <w:top w:val="none" w:sz="0" w:space="0" w:color="auto"/>
        <w:left w:val="none" w:sz="0" w:space="0" w:color="auto"/>
        <w:bottom w:val="none" w:sz="0" w:space="0" w:color="auto"/>
        <w:right w:val="none" w:sz="0" w:space="0" w:color="auto"/>
      </w:divBdr>
    </w:div>
    <w:div w:id="2119400359">
      <w:bodyDiv w:val="1"/>
      <w:marLeft w:val="0"/>
      <w:marRight w:val="0"/>
      <w:marTop w:val="0"/>
      <w:marBottom w:val="0"/>
      <w:divBdr>
        <w:top w:val="none" w:sz="0" w:space="0" w:color="auto"/>
        <w:left w:val="none" w:sz="0" w:space="0" w:color="auto"/>
        <w:bottom w:val="none" w:sz="0" w:space="0" w:color="auto"/>
        <w:right w:val="none" w:sz="0" w:space="0" w:color="auto"/>
      </w:divBdr>
    </w:div>
    <w:div w:id="213466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di-energy.de/"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png"/><Relationship Id="rId89" Type="http://schemas.openxmlformats.org/officeDocument/2006/relationships/image" Target="media/image69.png"/><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9.emf"/><Relationship Id="rId107" Type="http://schemas.openxmlformats.org/officeDocument/2006/relationships/image" Target="media/image87.emf"/><Relationship Id="rId11" Type="http://schemas.openxmlformats.org/officeDocument/2006/relationships/numbering" Target="numbering.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emf"/><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1.emf"/><Relationship Id="rId82" Type="http://schemas.openxmlformats.org/officeDocument/2006/relationships/image" Target="media/image62.emf"/><Relationship Id="rId90" Type="http://schemas.openxmlformats.org/officeDocument/2006/relationships/image" Target="media/image70.png"/><Relationship Id="rId95" Type="http://schemas.openxmlformats.org/officeDocument/2006/relationships/image" Target="media/image75.emf"/><Relationship Id="rId19" Type="http://schemas.openxmlformats.org/officeDocument/2006/relationships/image" Target="media/image2.emf"/><Relationship Id="rId14" Type="http://schemas.openxmlformats.org/officeDocument/2006/relationships/settings" Target="settings.xml"/><Relationship Id="rId22" Type="http://schemas.openxmlformats.org/officeDocument/2006/relationships/hyperlink" Target="http://www.dvgw-sc.de/no_cache/marktpartner-gasnetz/kommunikation-edi/dvgw-nachrichtentypen/gastransport-gabi.html"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1.xml"/><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png"/><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customXml" Target="../customXml/item8.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emf"/><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image" Target="media/image83.emf"/><Relationship Id="rId108" Type="http://schemas.openxmlformats.org/officeDocument/2006/relationships/image" Target="media/image88.emf"/><Relationship Id="rId20" Type="http://schemas.openxmlformats.org/officeDocument/2006/relationships/hyperlink" Target="http://www.dvgw-sc.de/no_cache/marktpartner-gasnetz/kommunikation-edi/dvgw-nachrichtentypen/gastransport-gabi.html" TargetMode="Externa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2.xml"/><Relationship Id="rId49" Type="http://schemas.openxmlformats.org/officeDocument/2006/relationships/image" Target="media/image29.emf"/><Relationship Id="rId57" Type="http://schemas.openxmlformats.org/officeDocument/2006/relationships/image" Target="media/image37.emf"/><Relationship Id="rId106" Type="http://schemas.openxmlformats.org/officeDocument/2006/relationships/image" Target="media/image86.emf"/><Relationship Id="rId10" Type="http://schemas.openxmlformats.org/officeDocument/2006/relationships/customXml" Target="../customXml/item10.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png"/><Relationship Id="rId81" Type="http://schemas.openxmlformats.org/officeDocument/2006/relationships/image" Target="media/image61.emf"/><Relationship Id="rId86" Type="http://schemas.openxmlformats.org/officeDocument/2006/relationships/image" Target="media/image66.png"/><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4" Type="http://schemas.openxmlformats.org/officeDocument/2006/relationships/customXml" Target="../customXml/item4.xml"/><Relationship Id="rId9" Type="http://schemas.openxmlformats.org/officeDocument/2006/relationships/customXml" Target="../customXml/item9.xml"/><Relationship Id="rId13" Type="http://schemas.microsoft.com/office/2007/relationships/stylesWithEffects" Target="stylesWithEffects.xml"/><Relationship Id="rId18" Type="http://schemas.openxmlformats.org/officeDocument/2006/relationships/image" Target="media/image1.png"/><Relationship Id="rId39" Type="http://schemas.openxmlformats.org/officeDocument/2006/relationships/image" Target="media/image19.emf"/><Relationship Id="rId109" Type="http://schemas.openxmlformats.org/officeDocument/2006/relationships/footer" Target="footer2.xml"/><Relationship Id="rId34" Type="http://schemas.openxmlformats.org/officeDocument/2006/relationships/header" Target="header1.xml"/><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png"/><Relationship Id="rId97" Type="http://schemas.openxmlformats.org/officeDocument/2006/relationships/image" Target="media/image77.emf"/><Relationship Id="rId104" Type="http://schemas.openxmlformats.org/officeDocument/2006/relationships/image" Target="media/image84.emf"/><Relationship Id="rId7" Type="http://schemas.openxmlformats.org/officeDocument/2006/relationships/customXml" Target="../customXml/item7.xml"/><Relationship Id="rId71" Type="http://schemas.openxmlformats.org/officeDocument/2006/relationships/image" Target="media/image51.emf"/><Relationship Id="rId92" Type="http://schemas.openxmlformats.org/officeDocument/2006/relationships/image" Target="media/image72.png"/></Relationships>
</file>

<file path=word/_rels/header1.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ies\AppData\Roaming\Microsoft\Templates\BDEW-Blanko.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E8C03-809F-48C8-85B9-0F9C8214C23B}">
  <ds:schemaRefs>
    <ds:schemaRef ds:uri="http://schemas.openxmlformats.org/officeDocument/2006/bibliography"/>
  </ds:schemaRefs>
</ds:datastoreItem>
</file>

<file path=customXml/itemProps10.xml><?xml version="1.0" encoding="utf-8"?>
<ds:datastoreItem xmlns:ds="http://schemas.openxmlformats.org/officeDocument/2006/customXml" ds:itemID="{97179BC5-3B0C-48DA-93D2-E6406E07588B}">
  <ds:schemaRefs>
    <ds:schemaRef ds:uri="http://schemas.openxmlformats.org/officeDocument/2006/bibliography"/>
  </ds:schemaRefs>
</ds:datastoreItem>
</file>

<file path=customXml/itemProps2.xml><?xml version="1.0" encoding="utf-8"?>
<ds:datastoreItem xmlns:ds="http://schemas.openxmlformats.org/officeDocument/2006/customXml" ds:itemID="{A7DE0C0A-CEDA-43E5-A6A2-61FED6DF4F9A}">
  <ds:schemaRefs>
    <ds:schemaRef ds:uri="http://schemas.openxmlformats.org/officeDocument/2006/bibliography"/>
  </ds:schemaRefs>
</ds:datastoreItem>
</file>

<file path=customXml/itemProps3.xml><?xml version="1.0" encoding="utf-8"?>
<ds:datastoreItem xmlns:ds="http://schemas.openxmlformats.org/officeDocument/2006/customXml" ds:itemID="{A8C8C46C-55D8-4F70-BC16-6BC945D6B569}">
  <ds:schemaRefs>
    <ds:schemaRef ds:uri="http://schemas.openxmlformats.org/officeDocument/2006/bibliography"/>
  </ds:schemaRefs>
</ds:datastoreItem>
</file>

<file path=customXml/itemProps4.xml><?xml version="1.0" encoding="utf-8"?>
<ds:datastoreItem xmlns:ds="http://schemas.openxmlformats.org/officeDocument/2006/customXml" ds:itemID="{995900DE-D983-4338-A642-82318557DD5B}">
  <ds:schemaRefs>
    <ds:schemaRef ds:uri="http://schemas.openxmlformats.org/officeDocument/2006/bibliography"/>
  </ds:schemaRefs>
</ds:datastoreItem>
</file>

<file path=customXml/itemProps5.xml><?xml version="1.0" encoding="utf-8"?>
<ds:datastoreItem xmlns:ds="http://schemas.openxmlformats.org/officeDocument/2006/customXml" ds:itemID="{A88A490B-F54A-4700-84BF-EA4065E54607}">
  <ds:schemaRefs>
    <ds:schemaRef ds:uri="http://schemas.openxmlformats.org/officeDocument/2006/bibliography"/>
  </ds:schemaRefs>
</ds:datastoreItem>
</file>

<file path=customXml/itemProps6.xml><?xml version="1.0" encoding="utf-8"?>
<ds:datastoreItem xmlns:ds="http://schemas.openxmlformats.org/officeDocument/2006/customXml" ds:itemID="{721C8964-5118-4980-A8DD-2BDA95BA37DB}">
  <ds:schemaRefs>
    <ds:schemaRef ds:uri="http://schemas.openxmlformats.org/officeDocument/2006/bibliography"/>
  </ds:schemaRefs>
</ds:datastoreItem>
</file>

<file path=customXml/itemProps7.xml><?xml version="1.0" encoding="utf-8"?>
<ds:datastoreItem xmlns:ds="http://schemas.openxmlformats.org/officeDocument/2006/customXml" ds:itemID="{E6B8D55D-C8E7-4781-ACB2-DD33765D865A}">
  <ds:schemaRefs>
    <ds:schemaRef ds:uri="http://schemas.openxmlformats.org/officeDocument/2006/bibliography"/>
  </ds:schemaRefs>
</ds:datastoreItem>
</file>

<file path=customXml/itemProps8.xml><?xml version="1.0" encoding="utf-8"?>
<ds:datastoreItem xmlns:ds="http://schemas.openxmlformats.org/officeDocument/2006/customXml" ds:itemID="{7871970E-BA84-4855-B5D3-1140A236B85E}">
  <ds:schemaRefs>
    <ds:schemaRef ds:uri="http://schemas.openxmlformats.org/officeDocument/2006/bibliography"/>
  </ds:schemaRefs>
</ds:datastoreItem>
</file>

<file path=customXml/itemProps9.xml><?xml version="1.0" encoding="utf-8"?>
<ds:datastoreItem xmlns:ds="http://schemas.openxmlformats.org/officeDocument/2006/customXml" ds:itemID="{07AC87D9-9AA4-4961-A803-F549616F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BDEW-Blanko.dot</Template>
  <TotalTime>0</TotalTime>
  <Pages>57</Pages>
  <Words>66532</Words>
  <Characters>419158</Characters>
  <Application>Microsoft Office Word</Application>
  <DocSecurity>4</DocSecurity>
  <Lines>3492</Lines>
  <Paragraphs>969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BDEW/VKU/GEODE-</vt:lpstr>
      <vt:lpstr>BDEW/VKU/GEODE-</vt:lpstr>
    </vt:vector>
  </TitlesOfParts>
  <Company>Thüga Aktiengesellschaft</Company>
  <LinksUpToDate>false</LinksUpToDate>
  <CharactersWithSpaces>484721</CharactersWithSpaces>
  <SharedDoc>false</SharedDoc>
  <HLinks>
    <vt:vector size="1266" baseType="variant">
      <vt:variant>
        <vt:i4>5177366</vt:i4>
      </vt:variant>
      <vt:variant>
        <vt:i4>1272</vt:i4>
      </vt:variant>
      <vt:variant>
        <vt:i4>0</vt:i4>
      </vt:variant>
      <vt:variant>
        <vt:i4>5</vt:i4>
      </vt:variant>
      <vt:variant>
        <vt:lpwstr>http://www.dvgw-sc.de/marktpartner-gasnetz/kommunikation-edi/marktkommunikation-gas.html</vt:lpwstr>
      </vt:variant>
      <vt:variant>
        <vt:lpwstr/>
      </vt:variant>
      <vt:variant>
        <vt:i4>720920</vt:i4>
      </vt:variant>
      <vt:variant>
        <vt:i4>1269</vt:i4>
      </vt:variant>
      <vt:variant>
        <vt:i4>0</vt:i4>
      </vt:variant>
      <vt:variant>
        <vt:i4>5</vt:i4>
      </vt:variant>
      <vt:variant>
        <vt:lpwstr>http://www.edi-energy.de/</vt:lpwstr>
      </vt:variant>
      <vt:variant>
        <vt:lpwstr/>
      </vt:variant>
      <vt:variant>
        <vt:i4>2359314</vt:i4>
      </vt:variant>
      <vt:variant>
        <vt:i4>1266</vt:i4>
      </vt:variant>
      <vt:variant>
        <vt:i4>0</vt:i4>
      </vt:variant>
      <vt:variant>
        <vt:i4>5</vt:i4>
      </vt:variant>
      <vt:variant>
        <vt:lpwstr>http://www.dvgw-sc.de/no_cache/marktpartner-gasnetz/kommunikation-edi/dvgw-nachrichtentypen/gastransport-gabi.html</vt:lpwstr>
      </vt:variant>
      <vt:variant>
        <vt:lpwstr/>
      </vt:variant>
      <vt:variant>
        <vt:i4>1900604</vt:i4>
      </vt:variant>
      <vt:variant>
        <vt:i4>1247</vt:i4>
      </vt:variant>
      <vt:variant>
        <vt:i4>0</vt:i4>
      </vt:variant>
      <vt:variant>
        <vt:i4>5</vt:i4>
      </vt:variant>
      <vt:variant>
        <vt:lpwstr/>
      </vt:variant>
      <vt:variant>
        <vt:lpwstr>_Toc323559940</vt:lpwstr>
      </vt:variant>
      <vt:variant>
        <vt:i4>1703996</vt:i4>
      </vt:variant>
      <vt:variant>
        <vt:i4>1241</vt:i4>
      </vt:variant>
      <vt:variant>
        <vt:i4>0</vt:i4>
      </vt:variant>
      <vt:variant>
        <vt:i4>5</vt:i4>
      </vt:variant>
      <vt:variant>
        <vt:lpwstr/>
      </vt:variant>
      <vt:variant>
        <vt:lpwstr>_Toc323559939</vt:lpwstr>
      </vt:variant>
      <vt:variant>
        <vt:i4>1703996</vt:i4>
      </vt:variant>
      <vt:variant>
        <vt:i4>1235</vt:i4>
      </vt:variant>
      <vt:variant>
        <vt:i4>0</vt:i4>
      </vt:variant>
      <vt:variant>
        <vt:i4>5</vt:i4>
      </vt:variant>
      <vt:variant>
        <vt:lpwstr/>
      </vt:variant>
      <vt:variant>
        <vt:lpwstr>_Toc323559938</vt:lpwstr>
      </vt:variant>
      <vt:variant>
        <vt:i4>1703996</vt:i4>
      </vt:variant>
      <vt:variant>
        <vt:i4>1229</vt:i4>
      </vt:variant>
      <vt:variant>
        <vt:i4>0</vt:i4>
      </vt:variant>
      <vt:variant>
        <vt:i4>5</vt:i4>
      </vt:variant>
      <vt:variant>
        <vt:lpwstr/>
      </vt:variant>
      <vt:variant>
        <vt:lpwstr>_Toc323559937</vt:lpwstr>
      </vt:variant>
      <vt:variant>
        <vt:i4>1703996</vt:i4>
      </vt:variant>
      <vt:variant>
        <vt:i4>1223</vt:i4>
      </vt:variant>
      <vt:variant>
        <vt:i4>0</vt:i4>
      </vt:variant>
      <vt:variant>
        <vt:i4>5</vt:i4>
      </vt:variant>
      <vt:variant>
        <vt:lpwstr/>
      </vt:variant>
      <vt:variant>
        <vt:lpwstr>_Toc323559936</vt:lpwstr>
      </vt:variant>
      <vt:variant>
        <vt:i4>1703996</vt:i4>
      </vt:variant>
      <vt:variant>
        <vt:i4>1217</vt:i4>
      </vt:variant>
      <vt:variant>
        <vt:i4>0</vt:i4>
      </vt:variant>
      <vt:variant>
        <vt:i4>5</vt:i4>
      </vt:variant>
      <vt:variant>
        <vt:lpwstr/>
      </vt:variant>
      <vt:variant>
        <vt:lpwstr>_Toc323559935</vt:lpwstr>
      </vt:variant>
      <vt:variant>
        <vt:i4>1703996</vt:i4>
      </vt:variant>
      <vt:variant>
        <vt:i4>1211</vt:i4>
      </vt:variant>
      <vt:variant>
        <vt:i4>0</vt:i4>
      </vt:variant>
      <vt:variant>
        <vt:i4>5</vt:i4>
      </vt:variant>
      <vt:variant>
        <vt:lpwstr/>
      </vt:variant>
      <vt:variant>
        <vt:lpwstr>_Toc323559934</vt:lpwstr>
      </vt:variant>
      <vt:variant>
        <vt:i4>1703996</vt:i4>
      </vt:variant>
      <vt:variant>
        <vt:i4>1205</vt:i4>
      </vt:variant>
      <vt:variant>
        <vt:i4>0</vt:i4>
      </vt:variant>
      <vt:variant>
        <vt:i4>5</vt:i4>
      </vt:variant>
      <vt:variant>
        <vt:lpwstr/>
      </vt:variant>
      <vt:variant>
        <vt:lpwstr>_Toc323559933</vt:lpwstr>
      </vt:variant>
      <vt:variant>
        <vt:i4>1703996</vt:i4>
      </vt:variant>
      <vt:variant>
        <vt:i4>1199</vt:i4>
      </vt:variant>
      <vt:variant>
        <vt:i4>0</vt:i4>
      </vt:variant>
      <vt:variant>
        <vt:i4>5</vt:i4>
      </vt:variant>
      <vt:variant>
        <vt:lpwstr/>
      </vt:variant>
      <vt:variant>
        <vt:lpwstr>_Toc323559932</vt:lpwstr>
      </vt:variant>
      <vt:variant>
        <vt:i4>1703996</vt:i4>
      </vt:variant>
      <vt:variant>
        <vt:i4>1193</vt:i4>
      </vt:variant>
      <vt:variant>
        <vt:i4>0</vt:i4>
      </vt:variant>
      <vt:variant>
        <vt:i4>5</vt:i4>
      </vt:variant>
      <vt:variant>
        <vt:lpwstr/>
      </vt:variant>
      <vt:variant>
        <vt:lpwstr>_Toc323559931</vt:lpwstr>
      </vt:variant>
      <vt:variant>
        <vt:i4>1703996</vt:i4>
      </vt:variant>
      <vt:variant>
        <vt:i4>1187</vt:i4>
      </vt:variant>
      <vt:variant>
        <vt:i4>0</vt:i4>
      </vt:variant>
      <vt:variant>
        <vt:i4>5</vt:i4>
      </vt:variant>
      <vt:variant>
        <vt:lpwstr/>
      </vt:variant>
      <vt:variant>
        <vt:lpwstr>_Toc323559930</vt:lpwstr>
      </vt:variant>
      <vt:variant>
        <vt:i4>1769532</vt:i4>
      </vt:variant>
      <vt:variant>
        <vt:i4>1181</vt:i4>
      </vt:variant>
      <vt:variant>
        <vt:i4>0</vt:i4>
      </vt:variant>
      <vt:variant>
        <vt:i4>5</vt:i4>
      </vt:variant>
      <vt:variant>
        <vt:lpwstr/>
      </vt:variant>
      <vt:variant>
        <vt:lpwstr>_Toc323559929</vt:lpwstr>
      </vt:variant>
      <vt:variant>
        <vt:i4>1769532</vt:i4>
      </vt:variant>
      <vt:variant>
        <vt:i4>1175</vt:i4>
      </vt:variant>
      <vt:variant>
        <vt:i4>0</vt:i4>
      </vt:variant>
      <vt:variant>
        <vt:i4>5</vt:i4>
      </vt:variant>
      <vt:variant>
        <vt:lpwstr/>
      </vt:variant>
      <vt:variant>
        <vt:lpwstr>_Toc323559928</vt:lpwstr>
      </vt:variant>
      <vt:variant>
        <vt:i4>1769532</vt:i4>
      </vt:variant>
      <vt:variant>
        <vt:i4>1169</vt:i4>
      </vt:variant>
      <vt:variant>
        <vt:i4>0</vt:i4>
      </vt:variant>
      <vt:variant>
        <vt:i4>5</vt:i4>
      </vt:variant>
      <vt:variant>
        <vt:lpwstr/>
      </vt:variant>
      <vt:variant>
        <vt:lpwstr>_Toc323559927</vt:lpwstr>
      </vt:variant>
      <vt:variant>
        <vt:i4>1769532</vt:i4>
      </vt:variant>
      <vt:variant>
        <vt:i4>1163</vt:i4>
      </vt:variant>
      <vt:variant>
        <vt:i4>0</vt:i4>
      </vt:variant>
      <vt:variant>
        <vt:i4>5</vt:i4>
      </vt:variant>
      <vt:variant>
        <vt:lpwstr/>
      </vt:variant>
      <vt:variant>
        <vt:lpwstr>_Toc323559926</vt:lpwstr>
      </vt:variant>
      <vt:variant>
        <vt:i4>1769532</vt:i4>
      </vt:variant>
      <vt:variant>
        <vt:i4>1157</vt:i4>
      </vt:variant>
      <vt:variant>
        <vt:i4>0</vt:i4>
      </vt:variant>
      <vt:variant>
        <vt:i4>5</vt:i4>
      </vt:variant>
      <vt:variant>
        <vt:lpwstr/>
      </vt:variant>
      <vt:variant>
        <vt:lpwstr>_Toc323559925</vt:lpwstr>
      </vt:variant>
      <vt:variant>
        <vt:i4>1769532</vt:i4>
      </vt:variant>
      <vt:variant>
        <vt:i4>1151</vt:i4>
      </vt:variant>
      <vt:variant>
        <vt:i4>0</vt:i4>
      </vt:variant>
      <vt:variant>
        <vt:i4>5</vt:i4>
      </vt:variant>
      <vt:variant>
        <vt:lpwstr/>
      </vt:variant>
      <vt:variant>
        <vt:lpwstr>_Toc323559924</vt:lpwstr>
      </vt:variant>
      <vt:variant>
        <vt:i4>1769532</vt:i4>
      </vt:variant>
      <vt:variant>
        <vt:i4>1145</vt:i4>
      </vt:variant>
      <vt:variant>
        <vt:i4>0</vt:i4>
      </vt:variant>
      <vt:variant>
        <vt:i4>5</vt:i4>
      </vt:variant>
      <vt:variant>
        <vt:lpwstr/>
      </vt:variant>
      <vt:variant>
        <vt:lpwstr>_Toc323559923</vt:lpwstr>
      </vt:variant>
      <vt:variant>
        <vt:i4>1769532</vt:i4>
      </vt:variant>
      <vt:variant>
        <vt:i4>1139</vt:i4>
      </vt:variant>
      <vt:variant>
        <vt:i4>0</vt:i4>
      </vt:variant>
      <vt:variant>
        <vt:i4>5</vt:i4>
      </vt:variant>
      <vt:variant>
        <vt:lpwstr/>
      </vt:variant>
      <vt:variant>
        <vt:lpwstr>_Toc323559922</vt:lpwstr>
      </vt:variant>
      <vt:variant>
        <vt:i4>1769532</vt:i4>
      </vt:variant>
      <vt:variant>
        <vt:i4>1133</vt:i4>
      </vt:variant>
      <vt:variant>
        <vt:i4>0</vt:i4>
      </vt:variant>
      <vt:variant>
        <vt:i4>5</vt:i4>
      </vt:variant>
      <vt:variant>
        <vt:lpwstr/>
      </vt:variant>
      <vt:variant>
        <vt:lpwstr>_Toc323559921</vt:lpwstr>
      </vt:variant>
      <vt:variant>
        <vt:i4>1769532</vt:i4>
      </vt:variant>
      <vt:variant>
        <vt:i4>1127</vt:i4>
      </vt:variant>
      <vt:variant>
        <vt:i4>0</vt:i4>
      </vt:variant>
      <vt:variant>
        <vt:i4>5</vt:i4>
      </vt:variant>
      <vt:variant>
        <vt:lpwstr/>
      </vt:variant>
      <vt:variant>
        <vt:lpwstr>_Toc323559920</vt:lpwstr>
      </vt:variant>
      <vt:variant>
        <vt:i4>1572924</vt:i4>
      </vt:variant>
      <vt:variant>
        <vt:i4>1121</vt:i4>
      </vt:variant>
      <vt:variant>
        <vt:i4>0</vt:i4>
      </vt:variant>
      <vt:variant>
        <vt:i4>5</vt:i4>
      </vt:variant>
      <vt:variant>
        <vt:lpwstr/>
      </vt:variant>
      <vt:variant>
        <vt:lpwstr>_Toc323559919</vt:lpwstr>
      </vt:variant>
      <vt:variant>
        <vt:i4>1572924</vt:i4>
      </vt:variant>
      <vt:variant>
        <vt:i4>1115</vt:i4>
      </vt:variant>
      <vt:variant>
        <vt:i4>0</vt:i4>
      </vt:variant>
      <vt:variant>
        <vt:i4>5</vt:i4>
      </vt:variant>
      <vt:variant>
        <vt:lpwstr/>
      </vt:variant>
      <vt:variant>
        <vt:lpwstr>_Toc323559918</vt:lpwstr>
      </vt:variant>
      <vt:variant>
        <vt:i4>1572924</vt:i4>
      </vt:variant>
      <vt:variant>
        <vt:i4>1109</vt:i4>
      </vt:variant>
      <vt:variant>
        <vt:i4>0</vt:i4>
      </vt:variant>
      <vt:variant>
        <vt:i4>5</vt:i4>
      </vt:variant>
      <vt:variant>
        <vt:lpwstr/>
      </vt:variant>
      <vt:variant>
        <vt:lpwstr>_Toc323559917</vt:lpwstr>
      </vt:variant>
      <vt:variant>
        <vt:i4>1572924</vt:i4>
      </vt:variant>
      <vt:variant>
        <vt:i4>1103</vt:i4>
      </vt:variant>
      <vt:variant>
        <vt:i4>0</vt:i4>
      </vt:variant>
      <vt:variant>
        <vt:i4>5</vt:i4>
      </vt:variant>
      <vt:variant>
        <vt:lpwstr/>
      </vt:variant>
      <vt:variant>
        <vt:lpwstr>_Toc323559916</vt:lpwstr>
      </vt:variant>
      <vt:variant>
        <vt:i4>1572924</vt:i4>
      </vt:variant>
      <vt:variant>
        <vt:i4>1097</vt:i4>
      </vt:variant>
      <vt:variant>
        <vt:i4>0</vt:i4>
      </vt:variant>
      <vt:variant>
        <vt:i4>5</vt:i4>
      </vt:variant>
      <vt:variant>
        <vt:lpwstr/>
      </vt:variant>
      <vt:variant>
        <vt:lpwstr>_Toc323559915</vt:lpwstr>
      </vt:variant>
      <vt:variant>
        <vt:i4>1572924</vt:i4>
      </vt:variant>
      <vt:variant>
        <vt:i4>1091</vt:i4>
      </vt:variant>
      <vt:variant>
        <vt:i4>0</vt:i4>
      </vt:variant>
      <vt:variant>
        <vt:i4>5</vt:i4>
      </vt:variant>
      <vt:variant>
        <vt:lpwstr/>
      </vt:variant>
      <vt:variant>
        <vt:lpwstr>_Toc323559914</vt:lpwstr>
      </vt:variant>
      <vt:variant>
        <vt:i4>1572924</vt:i4>
      </vt:variant>
      <vt:variant>
        <vt:i4>1085</vt:i4>
      </vt:variant>
      <vt:variant>
        <vt:i4>0</vt:i4>
      </vt:variant>
      <vt:variant>
        <vt:i4>5</vt:i4>
      </vt:variant>
      <vt:variant>
        <vt:lpwstr/>
      </vt:variant>
      <vt:variant>
        <vt:lpwstr>_Toc323559913</vt:lpwstr>
      </vt:variant>
      <vt:variant>
        <vt:i4>1572924</vt:i4>
      </vt:variant>
      <vt:variant>
        <vt:i4>1079</vt:i4>
      </vt:variant>
      <vt:variant>
        <vt:i4>0</vt:i4>
      </vt:variant>
      <vt:variant>
        <vt:i4>5</vt:i4>
      </vt:variant>
      <vt:variant>
        <vt:lpwstr/>
      </vt:variant>
      <vt:variant>
        <vt:lpwstr>_Toc323559912</vt:lpwstr>
      </vt:variant>
      <vt:variant>
        <vt:i4>1572924</vt:i4>
      </vt:variant>
      <vt:variant>
        <vt:i4>1073</vt:i4>
      </vt:variant>
      <vt:variant>
        <vt:i4>0</vt:i4>
      </vt:variant>
      <vt:variant>
        <vt:i4>5</vt:i4>
      </vt:variant>
      <vt:variant>
        <vt:lpwstr/>
      </vt:variant>
      <vt:variant>
        <vt:lpwstr>_Toc323559911</vt:lpwstr>
      </vt:variant>
      <vt:variant>
        <vt:i4>1572924</vt:i4>
      </vt:variant>
      <vt:variant>
        <vt:i4>1067</vt:i4>
      </vt:variant>
      <vt:variant>
        <vt:i4>0</vt:i4>
      </vt:variant>
      <vt:variant>
        <vt:i4>5</vt:i4>
      </vt:variant>
      <vt:variant>
        <vt:lpwstr/>
      </vt:variant>
      <vt:variant>
        <vt:lpwstr>_Toc323559910</vt:lpwstr>
      </vt:variant>
      <vt:variant>
        <vt:i4>1638460</vt:i4>
      </vt:variant>
      <vt:variant>
        <vt:i4>1061</vt:i4>
      </vt:variant>
      <vt:variant>
        <vt:i4>0</vt:i4>
      </vt:variant>
      <vt:variant>
        <vt:i4>5</vt:i4>
      </vt:variant>
      <vt:variant>
        <vt:lpwstr/>
      </vt:variant>
      <vt:variant>
        <vt:lpwstr>_Toc323559909</vt:lpwstr>
      </vt:variant>
      <vt:variant>
        <vt:i4>1638460</vt:i4>
      </vt:variant>
      <vt:variant>
        <vt:i4>1055</vt:i4>
      </vt:variant>
      <vt:variant>
        <vt:i4>0</vt:i4>
      </vt:variant>
      <vt:variant>
        <vt:i4>5</vt:i4>
      </vt:variant>
      <vt:variant>
        <vt:lpwstr/>
      </vt:variant>
      <vt:variant>
        <vt:lpwstr>_Toc323559908</vt:lpwstr>
      </vt:variant>
      <vt:variant>
        <vt:i4>1638460</vt:i4>
      </vt:variant>
      <vt:variant>
        <vt:i4>1049</vt:i4>
      </vt:variant>
      <vt:variant>
        <vt:i4>0</vt:i4>
      </vt:variant>
      <vt:variant>
        <vt:i4>5</vt:i4>
      </vt:variant>
      <vt:variant>
        <vt:lpwstr/>
      </vt:variant>
      <vt:variant>
        <vt:lpwstr>_Toc323559907</vt:lpwstr>
      </vt:variant>
      <vt:variant>
        <vt:i4>1638460</vt:i4>
      </vt:variant>
      <vt:variant>
        <vt:i4>1043</vt:i4>
      </vt:variant>
      <vt:variant>
        <vt:i4>0</vt:i4>
      </vt:variant>
      <vt:variant>
        <vt:i4>5</vt:i4>
      </vt:variant>
      <vt:variant>
        <vt:lpwstr/>
      </vt:variant>
      <vt:variant>
        <vt:lpwstr>_Toc323559906</vt:lpwstr>
      </vt:variant>
      <vt:variant>
        <vt:i4>1638460</vt:i4>
      </vt:variant>
      <vt:variant>
        <vt:i4>1037</vt:i4>
      </vt:variant>
      <vt:variant>
        <vt:i4>0</vt:i4>
      </vt:variant>
      <vt:variant>
        <vt:i4>5</vt:i4>
      </vt:variant>
      <vt:variant>
        <vt:lpwstr/>
      </vt:variant>
      <vt:variant>
        <vt:lpwstr>_Toc323559905</vt:lpwstr>
      </vt:variant>
      <vt:variant>
        <vt:i4>1638460</vt:i4>
      </vt:variant>
      <vt:variant>
        <vt:i4>1031</vt:i4>
      </vt:variant>
      <vt:variant>
        <vt:i4>0</vt:i4>
      </vt:variant>
      <vt:variant>
        <vt:i4>5</vt:i4>
      </vt:variant>
      <vt:variant>
        <vt:lpwstr/>
      </vt:variant>
      <vt:variant>
        <vt:lpwstr>_Toc323559904</vt:lpwstr>
      </vt:variant>
      <vt:variant>
        <vt:i4>1638460</vt:i4>
      </vt:variant>
      <vt:variant>
        <vt:i4>1025</vt:i4>
      </vt:variant>
      <vt:variant>
        <vt:i4>0</vt:i4>
      </vt:variant>
      <vt:variant>
        <vt:i4>5</vt:i4>
      </vt:variant>
      <vt:variant>
        <vt:lpwstr/>
      </vt:variant>
      <vt:variant>
        <vt:lpwstr>_Toc323559903</vt:lpwstr>
      </vt:variant>
      <vt:variant>
        <vt:i4>1638460</vt:i4>
      </vt:variant>
      <vt:variant>
        <vt:i4>1019</vt:i4>
      </vt:variant>
      <vt:variant>
        <vt:i4>0</vt:i4>
      </vt:variant>
      <vt:variant>
        <vt:i4>5</vt:i4>
      </vt:variant>
      <vt:variant>
        <vt:lpwstr/>
      </vt:variant>
      <vt:variant>
        <vt:lpwstr>_Toc323559902</vt:lpwstr>
      </vt:variant>
      <vt:variant>
        <vt:i4>1638460</vt:i4>
      </vt:variant>
      <vt:variant>
        <vt:i4>1013</vt:i4>
      </vt:variant>
      <vt:variant>
        <vt:i4>0</vt:i4>
      </vt:variant>
      <vt:variant>
        <vt:i4>5</vt:i4>
      </vt:variant>
      <vt:variant>
        <vt:lpwstr/>
      </vt:variant>
      <vt:variant>
        <vt:lpwstr>_Toc323559901</vt:lpwstr>
      </vt:variant>
      <vt:variant>
        <vt:i4>1638460</vt:i4>
      </vt:variant>
      <vt:variant>
        <vt:i4>1007</vt:i4>
      </vt:variant>
      <vt:variant>
        <vt:i4>0</vt:i4>
      </vt:variant>
      <vt:variant>
        <vt:i4>5</vt:i4>
      </vt:variant>
      <vt:variant>
        <vt:lpwstr/>
      </vt:variant>
      <vt:variant>
        <vt:lpwstr>_Toc323559900</vt:lpwstr>
      </vt:variant>
      <vt:variant>
        <vt:i4>1048637</vt:i4>
      </vt:variant>
      <vt:variant>
        <vt:i4>1001</vt:i4>
      </vt:variant>
      <vt:variant>
        <vt:i4>0</vt:i4>
      </vt:variant>
      <vt:variant>
        <vt:i4>5</vt:i4>
      </vt:variant>
      <vt:variant>
        <vt:lpwstr/>
      </vt:variant>
      <vt:variant>
        <vt:lpwstr>_Toc323559899</vt:lpwstr>
      </vt:variant>
      <vt:variant>
        <vt:i4>1048637</vt:i4>
      </vt:variant>
      <vt:variant>
        <vt:i4>995</vt:i4>
      </vt:variant>
      <vt:variant>
        <vt:i4>0</vt:i4>
      </vt:variant>
      <vt:variant>
        <vt:i4>5</vt:i4>
      </vt:variant>
      <vt:variant>
        <vt:lpwstr/>
      </vt:variant>
      <vt:variant>
        <vt:lpwstr>_Toc323559898</vt:lpwstr>
      </vt:variant>
      <vt:variant>
        <vt:i4>1048637</vt:i4>
      </vt:variant>
      <vt:variant>
        <vt:i4>989</vt:i4>
      </vt:variant>
      <vt:variant>
        <vt:i4>0</vt:i4>
      </vt:variant>
      <vt:variant>
        <vt:i4>5</vt:i4>
      </vt:variant>
      <vt:variant>
        <vt:lpwstr/>
      </vt:variant>
      <vt:variant>
        <vt:lpwstr>_Toc323559897</vt:lpwstr>
      </vt:variant>
      <vt:variant>
        <vt:i4>1048637</vt:i4>
      </vt:variant>
      <vt:variant>
        <vt:i4>983</vt:i4>
      </vt:variant>
      <vt:variant>
        <vt:i4>0</vt:i4>
      </vt:variant>
      <vt:variant>
        <vt:i4>5</vt:i4>
      </vt:variant>
      <vt:variant>
        <vt:lpwstr/>
      </vt:variant>
      <vt:variant>
        <vt:lpwstr>_Toc323559896</vt:lpwstr>
      </vt:variant>
      <vt:variant>
        <vt:i4>1048637</vt:i4>
      </vt:variant>
      <vt:variant>
        <vt:i4>977</vt:i4>
      </vt:variant>
      <vt:variant>
        <vt:i4>0</vt:i4>
      </vt:variant>
      <vt:variant>
        <vt:i4>5</vt:i4>
      </vt:variant>
      <vt:variant>
        <vt:lpwstr/>
      </vt:variant>
      <vt:variant>
        <vt:lpwstr>_Toc323559895</vt:lpwstr>
      </vt:variant>
      <vt:variant>
        <vt:i4>1048637</vt:i4>
      </vt:variant>
      <vt:variant>
        <vt:i4>971</vt:i4>
      </vt:variant>
      <vt:variant>
        <vt:i4>0</vt:i4>
      </vt:variant>
      <vt:variant>
        <vt:i4>5</vt:i4>
      </vt:variant>
      <vt:variant>
        <vt:lpwstr/>
      </vt:variant>
      <vt:variant>
        <vt:lpwstr>_Toc323559894</vt:lpwstr>
      </vt:variant>
      <vt:variant>
        <vt:i4>1048637</vt:i4>
      </vt:variant>
      <vt:variant>
        <vt:i4>965</vt:i4>
      </vt:variant>
      <vt:variant>
        <vt:i4>0</vt:i4>
      </vt:variant>
      <vt:variant>
        <vt:i4>5</vt:i4>
      </vt:variant>
      <vt:variant>
        <vt:lpwstr/>
      </vt:variant>
      <vt:variant>
        <vt:lpwstr>_Toc323559893</vt:lpwstr>
      </vt:variant>
      <vt:variant>
        <vt:i4>1048637</vt:i4>
      </vt:variant>
      <vt:variant>
        <vt:i4>959</vt:i4>
      </vt:variant>
      <vt:variant>
        <vt:i4>0</vt:i4>
      </vt:variant>
      <vt:variant>
        <vt:i4>5</vt:i4>
      </vt:variant>
      <vt:variant>
        <vt:lpwstr/>
      </vt:variant>
      <vt:variant>
        <vt:lpwstr>_Toc323559892</vt:lpwstr>
      </vt:variant>
      <vt:variant>
        <vt:i4>1048637</vt:i4>
      </vt:variant>
      <vt:variant>
        <vt:i4>953</vt:i4>
      </vt:variant>
      <vt:variant>
        <vt:i4>0</vt:i4>
      </vt:variant>
      <vt:variant>
        <vt:i4>5</vt:i4>
      </vt:variant>
      <vt:variant>
        <vt:lpwstr/>
      </vt:variant>
      <vt:variant>
        <vt:lpwstr>_Toc323559891</vt:lpwstr>
      </vt:variant>
      <vt:variant>
        <vt:i4>1048637</vt:i4>
      </vt:variant>
      <vt:variant>
        <vt:i4>947</vt:i4>
      </vt:variant>
      <vt:variant>
        <vt:i4>0</vt:i4>
      </vt:variant>
      <vt:variant>
        <vt:i4>5</vt:i4>
      </vt:variant>
      <vt:variant>
        <vt:lpwstr/>
      </vt:variant>
      <vt:variant>
        <vt:lpwstr>_Toc323559890</vt:lpwstr>
      </vt:variant>
      <vt:variant>
        <vt:i4>1114173</vt:i4>
      </vt:variant>
      <vt:variant>
        <vt:i4>941</vt:i4>
      </vt:variant>
      <vt:variant>
        <vt:i4>0</vt:i4>
      </vt:variant>
      <vt:variant>
        <vt:i4>5</vt:i4>
      </vt:variant>
      <vt:variant>
        <vt:lpwstr/>
      </vt:variant>
      <vt:variant>
        <vt:lpwstr>_Toc323559889</vt:lpwstr>
      </vt:variant>
      <vt:variant>
        <vt:i4>1114173</vt:i4>
      </vt:variant>
      <vt:variant>
        <vt:i4>935</vt:i4>
      </vt:variant>
      <vt:variant>
        <vt:i4>0</vt:i4>
      </vt:variant>
      <vt:variant>
        <vt:i4>5</vt:i4>
      </vt:variant>
      <vt:variant>
        <vt:lpwstr/>
      </vt:variant>
      <vt:variant>
        <vt:lpwstr>_Toc323559888</vt:lpwstr>
      </vt:variant>
      <vt:variant>
        <vt:i4>1114173</vt:i4>
      </vt:variant>
      <vt:variant>
        <vt:i4>929</vt:i4>
      </vt:variant>
      <vt:variant>
        <vt:i4>0</vt:i4>
      </vt:variant>
      <vt:variant>
        <vt:i4>5</vt:i4>
      </vt:variant>
      <vt:variant>
        <vt:lpwstr/>
      </vt:variant>
      <vt:variant>
        <vt:lpwstr>_Toc323559887</vt:lpwstr>
      </vt:variant>
      <vt:variant>
        <vt:i4>1114173</vt:i4>
      </vt:variant>
      <vt:variant>
        <vt:i4>923</vt:i4>
      </vt:variant>
      <vt:variant>
        <vt:i4>0</vt:i4>
      </vt:variant>
      <vt:variant>
        <vt:i4>5</vt:i4>
      </vt:variant>
      <vt:variant>
        <vt:lpwstr/>
      </vt:variant>
      <vt:variant>
        <vt:lpwstr>_Toc323559886</vt:lpwstr>
      </vt:variant>
      <vt:variant>
        <vt:i4>1114173</vt:i4>
      </vt:variant>
      <vt:variant>
        <vt:i4>917</vt:i4>
      </vt:variant>
      <vt:variant>
        <vt:i4>0</vt:i4>
      </vt:variant>
      <vt:variant>
        <vt:i4>5</vt:i4>
      </vt:variant>
      <vt:variant>
        <vt:lpwstr/>
      </vt:variant>
      <vt:variant>
        <vt:lpwstr>_Toc323559885</vt:lpwstr>
      </vt:variant>
      <vt:variant>
        <vt:i4>1114173</vt:i4>
      </vt:variant>
      <vt:variant>
        <vt:i4>911</vt:i4>
      </vt:variant>
      <vt:variant>
        <vt:i4>0</vt:i4>
      </vt:variant>
      <vt:variant>
        <vt:i4>5</vt:i4>
      </vt:variant>
      <vt:variant>
        <vt:lpwstr/>
      </vt:variant>
      <vt:variant>
        <vt:lpwstr>_Toc323559884</vt:lpwstr>
      </vt:variant>
      <vt:variant>
        <vt:i4>1114173</vt:i4>
      </vt:variant>
      <vt:variant>
        <vt:i4>905</vt:i4>
      </vt:variant>
      <vt:variant>
        <vt:i4>0</vt:i4>
      </vt:variant>
      <vt:variant>
        <vt:i4>5</vt:i4>
      </vt:variant>
      <vt:variant>
        <vt:lpwstr/>
      </vt:variant>
      <vt:variant>
        <vt:lpwstr>_Toc323559883</vt:lpwstr>
      </vt:variant>
      <vt:variant>
        <vt:i4>1114173</vt:i4>
      </vt:variant>
      <vt:variant>
        <vt:i4>899</vt:i4>
      </vt:variant>
      <vt:variant>
        <vt:i4>0</vt:i4>
      </vt:variant>
      <vt:variant>
        <vt:i4>5</vt:i4>
      </vt:variant>
      <vt:variant>
        <vt:lpwstr/>
      </vt:variant>
      <vt:variant>
        <vt:lpwstr>_Toc323559882</vt:lpwstr>
      </vt:variant>
      <vt:variant>
        <vt:i4>1114173</vt:i4>
      </vt:variant>
      <vt:variant>
        <vt:i4>893</vt:i4>
      </vt:variant>
      <vt:variant>
        <vt:i4>0</vt:i4>
      </vt:variant>
      <vt:variant>
        <vt:i4>5</vt:i4>
      </vt:variant>
      <vt:variant>
        <vt:lpwstr/>
      </vt:variant>
      <vt:variant>
        <vt:lpwstr>_Toc323559881</vt:lpwstr>
      </vt:variant>
      <vt:variant>
        <vt:i4>1114173</vt:i4>
      </vt:variant>
      <vt:variant>
        <vt:i4>887</vt:i4>
      </vt:variant>
      <vt:variant>
        <vt:i4>0</vt:i4>
      </vt:variant>
      <vt:variant>
        <vt:i4>5</vt:i4>
      </vt:variant>
      <vt:variant>
        <vt:lpwstr/>
      </vt:variant>
      <vt:variant>
        <vt:lpwstr>_Toc323559880</vt:lpwstr>
      </vt:variant>
      <vt:variant>
        <vt:i4>1966141</vt:i4>
      </vt:variant>
      <vt:variant>
        <vt:i4>881</vt:i4>
      </vt:variant>
      <vt:variant>
        <vt:i4>0</vt:i4>
      </vt:variant>
      <vt:variant>
        <vt:i4>5</vt:i4>
      </vt:variant>
      <vt:variant>
        <vt:lpwstr/>
      </vt:variant>
      <vt:variant>
        <vt:lpwstr>_Toc323559879</vt:lpwstr>
      </vt:variant>
      <vt:variant>
        <vt:i4>1966141</vt:i4>
      </vt:variant>
      <vt:variant>
        <vt:i4>875</vt:i4>
      </vt:variant>
      <vt:variant>
        <vt:i4>0</vt:i4>
      </vt:variant>
      <vt:variant>
        <vt:i4>5</vt:i4>
      </vt:variant>
      <vt:variant>
        <vt:lpwstr/>
      </vt:variant>
      <vt:variant>
        <vt:lpwstr>_Toc323559878</vt:lpwstr>
      </vt:variant>
      <vt:variant>
        <vt:i4>1966141</vt:i4>
      </vt:variant>
      <vt:variant>
        <vt:i4>869</vt:i4>
      </vt:variant>
      <vt:variant>
        <vt:i4>0</vt:i4>
      </vt:variant>
      <vt:variant>
        <vt:i4>5</vt:i4>
      </vt:variant>
      <vt:variant>
        <vt:lpwstr/>
      </vt:variant>
      <vt:variant>
        <vt:lpwstr>_Toc323559877</vt:lpwstr>
      </vt:variant>
      <vt:variant>
        <vt:i4>1966141</vt:i4>
      </vt:variant>
      <vt:variant>
        <vt:i4>863</vt:i4>
      </vt:variant>
      <vt:variant>
        <vt:i4>0</vt:i4>
      </vt:variant>
      <vt:variant>
        <vt:i4>5</vt:i4>
      </vt:variant>
      <vt:variant>
        <vt:lpwstr/>
      </vt:variant>
      <vt:variant>
        <vt:lpwstr>_Toc323559876</vt:lpwstr>
      </vt:variant>
      <vt:variant>
        <vt:i4>1966141</vt:i4>
      </vt:variant>
      <vt:variant>
        <vt:i4>857</vt:i4>
      </vt:variant>
      <vt:variant>
        <vt:i4>0</vt:i4>
      </vt:variant>
      <vt:variant>
        <vt:i4>5</vt:i4>
      </vt:variant>
      <vt:variant>
        <vt:lpwstr/>
      </vt:variant>
      <vt:variant>
        <vt:lpwstr>_Toc323559875</vt:lpwstr>
      </vt:variant>
      <vt:variant>
        <vt:i4>1966141</vt:i4>
      </vt:variant>
      <vt:variant>
        <vt:i4>851</vt:i4>
      </vt:variant>
      <vt:variant>
        <vt:i4>0</vt:i4>
      </vt:variant>
      <vt:variant>
        <vt:i4>5</vt:i4>
      </vt:variant>
      <vt:variant>
        <vt:lpwstr/>
      </vt:variant>
      <vt:variant>
        <vt:lpwstr>_Toc323559874</vt:lpwstr>
      </vt:variant>
      <vt:variant>
        <vt:i4>1966141</vt:i4>
      </vt:variant>
      <vt:variant>
        <vt:i4>845</vt:i4>
      </vt:variant>
      <vt:variant>
        <vt:i4>0</vt:i4>
      </vt:variant>
      <vt:variant>
        <vt:i4>5</vt:i4>
      </vt:variant>
      <vt:variant>
        <vt:lpwstr/>
      </vt:variant>
      <vt:variant>
        <vt:lpwstr>_Toc323559873</vt:lpwstr>
      </vt:variant>
      <vt:variant>
        <vt:i4>1966141</vt:i4>
      </vt:variant>
      <vt:variant>
        <vt:i4>839</vt:i4>
      </vt:variant>
      <vt:variant>
        <vt:i4>0</vt:i4>
      </vt:variant>
      <vt:variant>
        <vt:i4>5</vt:i4>
      </vt:variant>
      <vt:variant>
        <vt:lpwstr/>
      </vt:variant>
      <vt:variant>
        <vt:lpwstr>_Toc323559872</vt:lpwstr>
      </vt:variant>
      <vt:variant>
        <vt:i4>1966141</vt:i4>
      </vt:variant>
      <vt:variant>
        <vt:i4>833</vt:i4>
      </vt:variant>
      <vt:variant>
        <vt:i4>0</vt:i4>
      </vt:variant>
      <vt:variant>
        <vt:i4>5</vt:i4>
      </vt:variant>
      <vt:variant>
        <vt:lpwstr/>
      </vt:variant>
      <vt:variant>
        <vt:lpwstr>_Toc323559871</vt:lpwstr>
      </vt:variant>
      <vt:variant>
        <vt:i4>1966141</vt:i4>
      </vt:variant>
      <vt:variant>
        <vt:i4>824</vt:i4>
      </vt:variant>
      <vt:variant>
        <vt:i4>0</vt:i4>
      </vt:variant>
      <vt:variant>
        <vt:i4>5</vt:i4>
      </vt:variant>
      <vt:variant>
        <vt:lpwstr/>
      </vt:variant>
      <vt:variant>
        <vt:lpwstr>_Toc323559870</vt:lpwstr>
      </vt:variant>
      <vt:variant>
        <vt:i4>2031677</vt:i4>
      </vt:variant>
      <vt:variant>
        <vt:i4>818</vt:i4>
      </vt:variant>
      <vt:variant>
        <vt:i4>0</vt:i4>
      </vt:variant>
      <vt:variant>
        <vt:i4>5</vt:i4>
      </vt:variant>
      <vt:variant>
        <vt:lpwstr/>
      </vt:variant>
      <vt:variant>
        <vt:lpwstr>_Toc323559869</vt:lpwstr>
      </vt:variant>
      <vt:variant>
        <vt:i4>2031677</vt:i4>
      </vt:variant>
      <vt:variant>
        <vt:i4>812</vt:i4>
      </vt:variant>
      <vt:variant>
        <vt:i4>0</vt:i4>
      </vt:variant>
      <vt:variant>
        <vt:i4>5</vt:i4>
      </vt:variant>
      <vt:variant>
        <vt:lpwstr/>
      </vt:variant>
      <vt:variant>
        <vt:lpwstr>_Toc323559868</vt:lpwstr>
      </vt:variant>
      <vt:variant>
        <vt:i4>2031677</vt:i4>
      </vt:variant>
      <vt:variant>
        <vt:i4>806</vt:i4>
      </vt:variant>
      <vt:variant>
        <vt:i4>0</vt:i4>
      </vt:variant>
      <vt:variant>
        <vt:i4>5</vt:i4>
      </vt:variant>
      <vt:variant>
        <vt:lpwstr/>
      </vt:variant>
      <vt:variant>
        <vt:lpwstr>_Toc323559867</vt:lpwstr>
      </vt:variant>
      <vt:variant>
        <vt:i4>2031677</vt:i4>
      </vt:variant>
      <vt:variant>
        <vt:i4>800</vt:i4>
      </vt:variant>
      <vt:variant>
        <vt:i4>0</vt:i4>
      </vt:variant>
      <vt:variant>
        <vt:i4>5</vt:i4>
      </vt:variant>
      <vt:variant>
        <vt:lpwstr/>
      </vt:variant>
      <vt:variant>
        <vt:lpwstr>_Toc323559866</vt:lpwstr>
      </vt:variant>
      <vt:variant>
        <vt:i4>2031677</vt:i4>
      </vt:variant>
      <vt:variant>
        <vt:i4>794</vt:i4>
      </vt:variant>
      <vt:variant>
        <vt:i4>0</vt:i4>
      </vt:variant>
      <vt:variant>
        <vt:i4>5</vt:i4>
      </vt:variant>
      <vt:variant>
        <vt:lpwstr/>
      </vt:variant>
      <vt:variant>
        <vt:lpwstr>_Toc323559865</vt:lpwstr>
      </vt:variant>
      <vt:variant>
        <vt:i4>2031677</vt:i4>
      </vt:variant>
      <vt:variant>
        <vt:i4>788</vt:i4>
      </vt:variant>
      <vt:variant>
        <vt:i4>0</vt:i4>
      </vt:variant>
      <vt:variant>
        <vt:i4>5</vt:i4>
      </vt:variant>
      <vt:variant>
        <vt:lpwstr/>
      </vt:variant>
      <vt:variant>
        <vt:lpwstr>_Toc323559864</vt:lpwstr>
      </vt:variant>
      <vt:variant>
        <vt:i4>2031677</vt:i4>
      </vt:variant>
      <vt:variant>
        <vt:i4>782</vt:i4>
      </vt:variant>
      <vt:variant>
        <vt:i4>0</vt:i4>
      </vt:variant>
      <vt:variant>
        <vt:i4>5</vt:i4>
      </vt:variant>
      <vt:variant>
        <vt:lpwstr/>
      </vt:variant>
      <vt:variant>
        <vt:lpwstr>_Toc323559863</vt:lpwstr>
      </vt:variant>
      <vt:variant>
        <vt:i4>2031677</vt:i4>
      </vt:variant>
      <vt:variant>
        <vt:i4>776</vt:i4>
      </vt:variant>
      <vt:variant>
        <vt:i4>0</vt:i4>
      </vt:variant>
      <vt:variant>
        <vt:i4>5</vt:i4>
      </vt:variant>
      <vt:variant>
        <vt:lpwstr/>
      </vt:variant>
      <vt:variant>
        <vt:lpwstr>_Toc323559862</vt:lpwstr>
      </vt:variant>
      <vt:variant>
        <vt:i4>2031677</vt:i4>
      </vt:variant>
      <vt:variant>
        <vt:i4>770</vt:i4>
      </vt:variant>
      <vt:variant>
        <vt:i4>0</vt:i4>
      </vt:variant>
      <vt:variant>
        <vt:i4>5</vt:i4>
      </vt:variant>
      <vt:variant>
        <vt:lpwstr/>
      </vt:variant>
      <vt:variant>
        <vt:lpwstr>_Toc323559861</vt:lpwstr>
      </vt:variant>
      <vt:variant>
        <vt:i4>2031677</vt:i4>
      </vt:variant>
      <vt:variant>
        <vt:i4>764</vt:i4>
      </vt:variant>
      <vt:variant>
        <vt:i4>0</vt:i4>
      </vt:variant>
      <vt:variant>
        <vt:i4>5</vt:i4>
      </vt:variant>
      <vt:variant>
        <vt:lpwstr/>
      </vt:variant>
      <vt:variant>
        <vt:lpwstr>_Toc323559860</vt:lpwstr>
      </vt:variant>
      <vt:variant>
        <vt:i4>1835069</vt:i4>
      </vt:variant>
      <vt:variant>
        <vt:i4>758</vt:i4>
      </vt:variant>
      <vt:variant>
        <vt:i4>0</vt:i4>
      </vt:variant>
      <vt:variant>
        <vt:i4>5</vt:i4>
      </vt:variant>
      <vt:variant>
        <vt:lpwstr/>
      </vt:variant>
      <vt:variant>
        <vt:lpwstr>_Toc323559859</vt:lpwstr>
      </vt:variant>
      <vt:variant>
        <vt:i4>1835069</vt:i4>
      </vt:variant>
      <vt:variant>
        <vt:i4>752</vt:i4>
      </vt:variant>
      <vt:variant>
        <vt:i4>0</vt:i4>
      </vt:variant>
      <vt:variant>
        <vt:i4>5</vt:i4>
      </vt:variant>
      <vt:variant>
        <vt:lpwstr/>
      </vt:variant>
      <vt:variant>
        <vt:lpwstr>_Toc323559858</vt:lpwstr>
      </vt:variant>
      <vt:variant>
        <vt:i4>1835069</vt:i4>
      </vt:variant>
      <vt:variant>
        <vt:i4>746</vt:i4>
      </vt:variant>
      <vt:variant>
        <vt:i4>0</vt:i4>
      </vt:variant>
      <vt:variant>
        <vt:i4>5</vt:i4>
      </vt:variant>
      <vt:variant>
        <vt:lpwstr/>
      </vt:variant>
      <vt:variant>
        <vt:lpwstr>_Toc323559857</vt:lpwstr>
      </vt:variant>
      <vt:variant>
        <vt:i4>1835069</vt:i4>
      </vt:variant>
      <vt:variant>
        <vt:i4>740</vt:i4>
      </vt:variant>
      <vt:variant>
        <vt:i4>0</vt:i4>
      </vt:variant>
      <vt:variant>
        <vt:i4>5</vt:i4>
      </vt:variant>
      <vt:variant>
        <vt:lpwstr/>
      </vt:variant>
      <vt:variant>
        <vt:lpwstr>_Toc323559856</vt:lpwstr>
      </vt:variant>
      <vt:variant>
        <vt:i4>1835069</vt:i4>
      </vt:variant>
      <vt:variant>
        <vt:i4>734</vt:i4>
      </vt:variant>
      <vt:variant>
        <vt:i4>0</vt:i4>
      </vt:variant>
      <vt:variant>
        <vt:i4>5</vt:i4>
      </vt:variant>
      <vt:variant>
        <vt:lpwstr/>
      </vt:variant>
      <vt:variant>
        <vt:lpwstr>_Toc323559855</vt:lpwstr>
      </vt:variant>
      <vt:variant>
        <vt:i4>1835069</vt:i4>
      </vt:variant>
      <vt:variant>
        <vt:i4>728</vt:i4>
      </vt:variant>
      <vt:variant>
        <vt:i4>0</vt:i4>
      </vt:variant>
      <vt:variant>
        <vt:i4>5</vt:i4>
      </vt:variant>
      <vt:variant>
        <vt:lpwstr/>
      </vt:variant>
      <vt:variant>
        <vt:lpwstr>_Toc323559854</vt:lpwstr>
      </vt:variant>
      <vt:variant>
        <vt:i4>1835069</vt:i4>
      </vt:variant>
      <vt:variant>
        <vt:i4>722</vt:i4>
      </vt:variant>
      <vt:variant>
        <vt:i4>0</vt:i4>
      </vt:variant>
      <vt:variant>
        <vt:i4>5</vt:i4>
      </vt:variant>
      <vt:variant>
        <vt:lpwstr/>
      </vt:variant>
      <vt:variant>
        <vt:lpwstr>_Toc323559853</vt:lpwstr>
      </vt:variant>
      <vt:variant>
        <vt:i4>1835069</vt:i4>
      </vt:variant>
      <vt:variant>
        <vt:i4>716</vt:i4>
      </vt:variant>
      <vt:variant>
        <vt:i4>0</vt:i4>
      </vt:variant>
      <vt:variant>
        <vt:i4>5</vt:i4>
      </vt:variant>
      <vt:variant>
        <vt:lpwstr/>
      </vt:variant>
      <vt:variant>
        <vt:lpwstr>_Toc323559852</vt:lpwstr>
      </vt:variant>
      <vt:variant>
        <vt:i4>1835069</vt:i4>
      </vt:variant>
      <vt:variant>
        <vt:i4>710</vt:i4>
      </vt:variant>
      <vt:variant>
        <vt:i4>0</vt:i4>
      </vt:variant>
      <vt:variant>
        <vt:i4>5</vt:i4>
      </vt:variant>
      <vt:variant>
        <vt:lpwstr/>
      </vt:variant>
      <vt:variant>
        <vt:lpwstr>_Toc323559851</vt:lpwstr>
      </vt:variant>
      <vt:variant>
        <vt:i4>1835069</vt:i4>
      </vt:variant>
      <vt:variant>
        <vt:i4>704</vt:i4>
      </vt:variant>
      <vt:variant>
        <vt:i4>0</vt:i4>
      </vt:variant>
      <vt:variant>
        <vt:i4>5</vt:i4>
      </vt:variant>
      <vt:variant>
        <vt:lpwstr/>
      </vt:variant>
      <vt:variant>
        <vt:lpwstr>_Toc323559850</vt:lpwstr>
      </vt:variant>
      <vt:variant>
        <vt:i4>1900605</vt:i4>
      </vt:variant>
      <vt:variant>
        <vt:i4>698</vt:i4>
      </vt:variant>
      <vt:variant>
        <vt:i4>0</vt:i4>
      </vt:variant>
      <vt:variant>
        <vt:i4>5</vt:i4>
      </vt:variant>
      <vt:variant>
        <vt:lpwstr/>
      </vt:variant>
      <vt:variant>
        <vt:lpwstr>_Toc323559849</vt:lpwstr>
      </vt:variant>
      <vt:variant>
        <vt:i4>1900605</vt:i4>
      </vt:variant>
      <vt:variant>
        <vt:i4>692</vt:i4>
      </vt:variant>
      <vt:variant>
        <vt:i4>0</vt:i4>
      </vt:variant>
      <vt:variant>
        <vt:i4>5</vt:i4>
      </vt:variant>
      <vt:variant>
        <vt:lpwstr/>
      </vt:variant>
      <vt:variant>
        <vt:lpwstr>_Toc323559848</vt:lpwstr>
      </vt:variant>
      <vt:variant>
        <vt:i4>1900605</vt:i4>
      </vt:variant>
      <vt:variant>
        <vt:i4>686</vt:i4>
      </vt:variant>
      <vt:variant>
        <vt:i4>0</vt:i4>
      </vt:variant>
      <vt:variant>
        <vt:i4>5</vt:i4>
      </vt:variant>
      <vt:variant>
        <vt:lpwstr/>
      </vt:variant>
      <vt:variant>
        <vt:lpwstr>_Toc323559847</vt:lpwstr>
      </vt:variant>
      <vt:variant>
        <vt:i4>1900605</vt:i4>
      </vt:variant>
      <vt:variant>
        <vt:i4>680</vt:i4>
      </vt:variant>
      <vt:variant>
        <vt:i4>0</vt:i4>
      </vt:variant>
      <vt:variant>
        <vt:i4>5</vt:i4>
      </vt:variant>
      <vt:variant>
        <vt:lpwstr/>
      </vt:variant>
      <vt:variant>
        <vt:lpwstr>_Toc323559846</vt:lpwstr>
      </vt:variant>
      <vt:variant>
        <vt:i4>1900605</vt:i4>
      </vt:variant>
      <vt:variant>
        <vt:i4>674</vt:i4>
      </vt:variant>
      <vt:variant>
        <vt:i4>0</vt:i4>
      </vt:variant>
      <vt:variant>
        <vt:i4>5</vt:i4>
      </vt:variant>
      <vt:variant>
        <vt:lpwstr/>
      </vt:variant>
      <vt:variant>
        <vt:lpwstr>_Toc323559845</vt:lpwstr>
      </vt:variant>
      <vt:variant>
        <vt:i4>1900605</vt:i4>
      </vt:variant>
      <vt:variant>
        <vt:i4>668</vt:i4>
      </vt:variant>
      <vt:variant>
        <vt:i4>0</vt:i4>
      </vt:variant>
      <vt:variant>
        <vt:i4>5</vt:i4>
      </vt:variant>
      <vt:variant>
        <vt:lpwstr/>
      </vt:variant>
      <vt:variant>
        <vt:lpwstr>_Toc323559844</vt:lpwstr>
      </vt:variant>
      <vt:variant>
        <vt:i4>1900605</vt:i4>
      </vt:variant>
      <vt:variant>
        <vt:i4>662</vt:i4>
      </vt:variant>
      <vt:variant>
        <vt:i4>0</vt:i4>
      </vt:variant>
      <vt:variant>
        <vt:i4>5</vt:i4>
      </vt:variant>
      <vt:variant>
        <vt:lpwstr/>
      </vt:variant>
      <vt:variant>
        <vt:lpwstr>_Toc323559843</vt:lpwstr>
      </vt:variant>
      <vt:variant>
        <vt:i4>1900605</vt:i4>
      </vt:variant>
      <vt:variant>
        <vt:i4>656</vt:i4>
      </vt:variant>
      <vt:variant>
        <vt:i4>0</vt:i4>
      </vt:variant>
      <vt:variant>
        <vt:i4>5</vt:i4>
      </vt:variant>
      <vt:variant>
        <vt:lpwstr/>
      </vt:variant>
      <vt:variant>
        <vt:lpwstr>_Toc323559842</vt:lpwstr>
      </vt:variant>
      <vt:variant>
        <vt:i4>1900605</vt:i4>
      </vt:variant>
      <vt:variant>
        <vt:i4>650</vt:i4>
      </vt:variant>
      <vt:variant>
        <vt:i4>0</vt:i4>
      </vt:variant>
      <vt:variant>
        <vt:i4>5</vt:i4>
      </vt:variant>
      <vt:variant>
        <vt:lpwstr/>
      </vt:variant>
      <vt:variant>
        <vt:lpwstr>_Toc323559841</vt:lpwstr>
      </vt:variant>
      <vt:variant>
        <vt:i4>1900605</vt:i4>
      </vt:variant>
      <vt:variant>
        <vt:i4>644</vt:i4>
      </vt:variant>
      <vt:variant>
        <vt:i4>0</vt:i4>
      </vt:variant>
      <vt:variant>
        <vt:i4>5</vt:i4>
      </vt:variant>
      <vt:variant>
        <vt:lpwstr/>
      </vt:variant>
      <vt:variant>
        <vt:lpwstr>_Toc323559840</vt:lpwstr>
      </vt:variant>
      <vt:variant>
        <vt:i4>1703997</vt:i4>
      </vt:variant>
      <vt:variant>
        <vt:i4>638</vt:i4>
      </vt:variant>
      <vt:variant>
        <vt:i4>0</vt:i4>
      </vt:variant>
      <vt:variant>
        <vt:i4>5</vt:i4>
      </vt:variant>
      <vt:variant>
        <vt:lpwstr/>
      </vt:variant>
      <vt:variant>
        <vt:lpwstr>_Toc323559839</vt:lpwstr>
      </vt:variant>
      <vt:variant>
        <vt:i4>1703997</vt:i4>
      </vt:variant>
      <vt:variant>
        <vt:i4>632</vt:i4>
      </vt:variant>
      <vt:variant>
        <vt:i4>0</vt:i4>
      </vt:variant>
      <vt:variant>
        <vt:i4>5</vt:i4>
      </vt:variant>
      <vt:variant>
        <vt:lpwstr/>
      </vt:variant>
      <vt:variant>
        <vt:lpwstr>_Toc323559838</vt:lpwstr>
      </vt:variant>
      <vt:variant>
        <vt:i4>1703997</vt:i4>
      </vt:variant>
      <vt:variant>
        <vt:i4>626</vt:i4>
      </vt:variant>
      <vt:variant>
        <vt:i4>0</vt:i4>
      </vt:variant>
      <vt:variant>
        <vt:i4>5</vt:i4>
      </vt:variant>
      <vt:variant>
        <vt:lpwstr/>
      </vt:variant>
      <vt:variant>
        <vt:lpwstr>_Toc323559837</vt:lpwstr>
      </vt:variant>
      <vt:variant>
        <vt:i4>1703997</vt:i4>
      </vt:variant>
      <vt:variant>
        <vt:i4>620</vt:i4>
      </vt:variant>
      <vt:variant>
        <vt:i4>0</vt:i4>
      </vt:variant>
      <vt:variant>
        <vt:i4>5</vt:i4>
      </vt:variant>
      <vt:variant>
        <vt:lpwstr/>
      </vt:variant>
      <vt:variant>
        <vt:lpwstr>_Toc323559836</vt:lpwstr>
      </vt:variant>
      <vt:variant>
        <vt:i4>1703997</vt:i4>
      </vt:variant>
      <vt:variant>
        <vt:i4>614</vt:i4>
      </vt:variant>
      <vt:variant>
        <vt:i4>0</vt:i4>
      </vt:variant>
      <vt:variant>
        <vt:i4>5</vt:i4>
      </vt:variant>
      <vt:variant>
        <vt:lpwstr/>
      </vt:variant>
      <vt:variant>
        <vt:lpwstr>_Toc323559835</vt:lpwstr>
      </vt:variant>
      <vt:variant>
        <vt:i4>1703997</vt:i4>
      </vt:variant>
      <vt:variant>
        <vt:i4>608</vt:i4>
      </vt:variant>
      <vt:variant>
        <vt:i4>0</vt:i4>
      </vt:variant>
      <vt:variant>
        <vt:i4>5</vt:i4>
      </vt:variant>
      <vt:variant>
        <vt:lpwstr/>
      </vt:variant>
      <vt:variant>
        <vt:lpwstr>_Toc323559834</vt:lpwstr>
      </vt:variant>
      <vt:variant>
        <vt:i4>1703997</vt:i4>
      </vt:variant>
      <vt:variant>
        <vt:i4>602</vt:i4>
      </vt:variant>
      <vt:variant>
        <vt:i4>0</vt:i4>
      </vt:variant>
      <vt:variant>
        <vt:i4>5</vt:i4>
      </vt:variant>
      <vt:variant>
        <vt:lpwstr/>
      </vt:variant>
      <vt:variant>
        <vt:lpwstr>_Toc323559833</vt:lpwstr>
      </vt:variant>
      <vt:variant>
        <vt:i4>1703997</vt:i4>
      </vt:variant>
      <vt:variant>
        <vt:i4>596</vt:i4>
      </vt:variant>
      <vt:variant>
        <vt:i4>0</vt:i4>
      </vt:variant>
      <vt:variant>
        <vt:i4>5</vt:i4>
      </vt:variant>
      <vt:variant>
        <vt:lpwstr/>
      </vt:variant>
      <vt:variant>
        <vt:lpwstr>_Toc323559832</vt:lpwstr>
      </vt:variant>
      <vt:variant>
        <vt:i4>1703997</vt:i4>
      </vt:variant>
      <vt:variant>
        <vt:i4>590</vt:i4>
      </vt:variant>
      <vt:variant>
        <vt:i4>0</vt:i4>
      </vt:variant>
      <vt:variant>
        <vt:i4>5</vt:i4>
      </vt:variant>
      <vt:variant>
        <vt:lpwstr/>
      </vt:variant>
      <vt:variant>
        <vt:lpwstr>_Toc323559831</vt:lpwstr>
      </vt:variant>
      <vt:variant>
        <vt:i4>1703997</vt:i4>
      </vt:variant>
      <vt:variant>
        <vt:i4>584</vt:i4>
      </vt:variant>
      <vt:variant>
        <vt:i4>0</vt:i4>
      </vt:variant>
      <vt:variant>
        <vt:i4>5</vt:i4>
      </vt:variant>
      <vt:variant>
        <vt:lpwstr/>
      </vt:variant>
      <vt:variant>
        <vt:lpwstr>_Toc323559830</vt:lpwstr>
      </vt:variant>
      <vt:variant>
        <vt:i4>1769533</vt:i4>
      </vt:variant>
      <vt:variant>
        <vt:i4>578</vt:i4>
      </vt:variant>
      <vt:variant>
        <vt:i4>0</vt:i4>
      </vt:variant>
      <vt:variant>
        <vt:i4>5</vt:i4>
      </vt:variant>
      <vt:variant>
        <vt:lpwstr/>
      </vt:variant>
      <vt:variant>
        <vt:lpwstr>_Toc323559829</vt:lpwstr>
      </vt:variant>
      <vt:variant>
        <vt:i4>1769533</vt:i4>
      </vt:variant>
      <vt:variant>
        <vt:i4>572</vt:i4>
      </vt:variant>
      <vt:variant>
        <vt:i4>0</vt:i4>
      </vt:variant>
      <vt:variant>
        <vt:i4>5</vt:i4>
      </vt:variant>
      <vt:variant>
        <vt:lpwstr/>
      </vt:variant>
      <vt:variant>
        <vt:lpwstr>_Toc323559828</vt:lpwstr>
      </vt:variant>
      <vt:variant>
        <vt:i4>1769533</vt:i4>
      </vt:variant>
      <vt:variant>
        <vt:i4>566</vt:i4>
      </vt:variant>
      <vt:variant>
        <vt:i4>0</vt:i4>
      </vt:variant>
      <vt:variant>
        <vt:i4>5</vt:i4>
      </vt:variant>
      <vt:variant>
        <vt:lpwstr/>
      </vt:variant>
      <vt:variant>
        <vt:lpwstr>_Toc323559827</vt:lpwstr>
      </vt:variant>
      <vt:variant>
        <vt:i4>1769533</vt:i4>
      </vt:variant>
      <vt:variant>
        <vt:i4>560</vt:i4>
      </vt:variant>
      <vt:variant>
        <vt:i4>0</vt:i4>
      </vt:variant>
      <vt:variant>
        <vt:i4>5</vt:i4>
      </vt:variant>
      <vt:variant>
        <vt:lpwstr/>
      </vt:variant>
      <vt:variant>
        <vt:lpwstr>_Toc323559826</vt:lpwstr>
      </vt:variant>
      <vt:variant>
        <vt:i4>1769533</vt:i4>
      </vt:variant>
      <vt:variant>
        <vt:i4>554</vt:i4>
      </vt:variant>
      <vt:variant>
        <vt:i4>0</vt:i4>
      </vt:variant>
      <vt:variant>
        <vt:i4>5</vt:i4>
      </vt:variant>
      <vt:variant>
        <vt:lpwstr/>
      </vt:variant>
      <vt:variant>
        <vt:lpwstr>_Toc323559825</vt:lpwstr>
      </vt:variant>
      <vt:variant>
        <vt:i4>1769533</vt:i4>
      </vt:variant>
      <vt:variant>
        <vt:i4>548</vt:i4>
      </vt:variant>
      <vt:variant>
        <vt:i4>0</vt:i4>
      </vt:variant>
      <vt:variant>
        <vt:i4>5</vt:i4>
      </vt:variant>
      <vt:variant>
        <vt:lpwstr/>
      </vt:variant>
      <vt:variant>
        <vt:lpwstr>_Toc323559824</vt:lpwstr>
      </vt:variant>
      <vt:variant>
        <vt:i4>1769533</vt:i4>
      </vt:variant>
      <vt:variant>
        <vt:i4>542</vt:i4>
      </vt:variant>
      <vt:variant>
        <vt:i4>0</vt:i4>
      </vt:variant>
      <vt:variant>
        <vt:i4>5</vt:i4>
      </vt:variant>
      <vt:variant>
        <vt:lpwstr/>
      </vt:variant>
      <vt:variant>
        <vt:lpwstr>_Toc323559823</vt:lpwstr>
      </vt:variant>
      <vt:variant>
        <vt:i4>1769533</vt:i4>
      </vt:variant>
      <vt:variant>
        <vt:i4>536</vt:i4>
      </vt:variant>
      <vt:variant>
        <vt:i4>0</vt:i4>
      </vt:variant>
      <vt:variant>
        <vt:i4>5</vt:i4>
      </vt:variant>
      <vt:variant>
        <vt:lpwstr/>
      </vt:variant>
      <vt:variant>
        <vt:lpwstr>_Toc323559822</vt:lpwstr>
      </vt:variant>
      <vt:variant>
        <vt:i4>1769533</vt:i4>
      </vt:variant>
      <vt:variant>
        <vt:i4>530</vt:i4>
      </vt:variant>
      <vt:variant>
        <vt:i4>0</vt:i4>
      </vt:variant>
      <vt:variant>
        <vt:i4>5</vt:i4>
      </vt:variant>
      <vt:variant>
        <vt:lpwstr/>
      </vt:variant>
      <vt:variant>
        <vt:lpwstr>_Toc323559821</vt:lpwstr>
      </vt:variant>
      <vt:variant>
        <vt:i4>1769533</vt:i4>
      </vt:variant>
      <vt:variant>
        <vt:i4>524</vt:i4>
      </vt:variant>
      <vt:variant>
        <vt:i4>0</vt:i4>
      </vt:variant>
      <vt:variant>
        <vt:i4>5</vt:i4>
      </vt:variant>
      <vt:variant>
        <vt:lpwstr/>
      </vt:variant>
      <vt:variant>
        <vt:lpwstr>_Toc323559820</vt:lpwstr>
      </vt:variant>
      <vt:variant>
        <vt:i4>1572925</vt:i4>
      </vt:variant>
      <vt:variant>
        <vt:i4>518</vt:i4>
      </vt:variant>
      <vt:variant>
        <vt:i4>0</vt:i4>
      </vt:variant>
      <vt:variant>
        <vt:i4>5</vt:i4>
      </vt:variant>
      <vt:variant>
        <vt:lpwstr/>
      </vt:variant>
      <vt:variant>
        <vt:lpwstr>_Toc323559819</vt:lpwstr>
      </vt:variant>
      <vt:variant>
        <vt:i4>1572925</vt:i4>
      </vt:variant>
      <vt:variant>
        <vt:i4>512</vt:i4>
      </vt:variant>
      <vt:variant>
        <vt:i4>0</vt:i4>
      </vt:variant>
      <vt:variant>
        <vt:i4>5</vt:i4>
      </vt:variant>
      <vt:variant>
        <vt:lpwstr/>
      </vt:variant>
      <vt:variant>
        <vt:lpwstr>_Toc323559818</vt:lpwstr>
      </vt:variant>
      <vt:variant>
        <vt:i4>1572925</vt:i4>
      </vt:variant>
      <vt:variant>
        <vt:i4>506</vt:i4>
      </vt:variant>
      <vt:variant>
        <vt:i4>0</vt:i4>
      </vt:variant>
      <vt:variant>
        <vt:i4>5</vt:i4>
      </vt:variant>
      <vt:variant>
        <vt:lpwstr/>
      </vt:variant>
      <vt:variant>
        <vt:lpwstr>_Toc323559817</vt:lpwstr>
      </vt:variant>
      <vt:variant>
        <vt:i4>1572925</vt:i4>
      </vt:variant>
      <vt:variant>
        <vt:i4>500</vt:i4>
      </vt:variant>
      <vt:variant>
        <vt:i4>0</vt:i4>
      </vt:variant>
      <vt:variant>
        <vt:i4>5</vt:i4>
      </vt:variant>
      <vt:variant>
        <vt:lpwstr/>
      </vt:variant>
      <vt:variant>
        <vt:lpwstr>_Toc323559816</vt:lpwstr>
      </vt:variant>
      <vt:variant>
        <vt:i4>1572925</vt:i4>
      </vt:variant>
      <vt:variant>
        <vt:i4>494</vt:i4>
      </vt:variant>
      <vt:variant>
        <vt:i4>0</vt:i4>
      </vt:variant>
      <vt:variant>
        <vt:i4>5</vt:i4>
      </vt:variant>
      <vt:variant>
        <vt:lpwstr/>
      </vt:variant>
      <vt:variant>
        <vt:lpwstr>_Toc323559815</vt:lpwstr>
      </vt:variant>
      <vt:variant>
        <vt:i4>1572925</vt:i4>
      </vt:variant>
      <vt:variant>
        <vt:i4>488</vt:i4>
      </vt:variant>
      <vt:variant>
        <vt:i4>0</vt:i4>
      </vt:variant>
      <vt:variant>
        <vt:i4>5</vt:i4>
      </vt:variant>
      <vt:variant>
        <vt:lpwstr/>
      </vt:variant>
      <vt:variant>
        <vt:lpwstr>_Toc323559814</vt:lpwstr>
      </vt:variant>
      <vt:variant>
        <vt:i4>1572925</vt:i4>
      </vt:variant>
      <vt:variant>
        <vt:i4>482</vt:i4>
      </vt:variant>
      <vt:variant>
        <vt:i4>0</vt:i4>
      </vt:variant>
      <vt:variant>
        <vt:i4>5</vt:i4>
      </vt:variant>
      <vt:variant>
        <vt:lpwstr/>
      </vt:variant>
      <vt:variant>
        <vt:lpwstr>_Toc323559813</vt:lpwstr>
      </vt:variant>
      <vt:variant>
        <vt:i4>1572925</vt:i4>
      </vt:variant>
      <vt:variant>
        <vt:i4>476</vt:i4>
      </vt:variant>
      <vt:variant>
        <vt:i4>0</vt:i4>
      </vt:variant>
      <vt:variant>
        <vt:i4>5</vt:i4>
      </vt:variant>
      <vt:variant>
        <vt:lpwstr/>
      </vt:variant>
      <vt:variant>
        <vt:lpwstr>_Toc323559812</vt:lpwstr>
      </vt:variant>
      <vt:variant>
        <vt:i4>1572925</vt:i4>
      </vt:variant>
      <vt:variant>
        <vt:i4>470</vt:i4>
      </vt:variant>
      <vt:variant>
        <vt:i4>0</vt:i4>
      </vt:variant>
      <vt:variant>
        <vt:i4>5</vt:i4>
      </vt:variant>
      <vt:variant>
        <vt:lpwstr/>
      </vt:variant>
      <vt:variant>
        <vt:lpwstr>_Toc323559811</vt:lpwstr>
      </vt:variant>
      <vt:variant>
        <vt:i4>1572925</vt:i4>
      </vt:variant>
      <vt:variant>
        <vt:i4>464</vt:i4>
      </vt:variant>
      <vt:variant>
        <vt:i4>0</vt:i4>
      </vt:variant>
      <vt:variant>
        <vt:i4>5</vt:i4>
      </vt:variant>
      <vt:variant>
        <vt:lpwstr/>
      </vt:variant>
      <vt:variant>
        <vt:lpwstr>_Toc323559810</vt:lpwstr>
      </vt:variant>
      <vt:variant>
        <vt:i4>1638461</vt:i4>
      </vt:variant>
      <vt:variant>
        <vt:i4>458</vt:i4>
      </vt:variant>
      <vt:variant>
        <vt:i4>0</vt:i4>
      </vt:variant>
      <vt:variant>
        <vt:i4>5</vt:i4>
      </vt:variant>
      <vt:variant>
        <vt:lpwstr/>
      </vt:variant>
      <vt:variant>
        <vt:lpwstr>_Toc323559809</vt:lpwstr>
      </vt:variant>
      <vt:variant>
        <vt:i4>1638461</vt:i4>
      </vt:variant>
      <vt:variant>
        <vt:i4>452</vt:i4>
      </vt:variant>
      <vt:variant>
        <vt:i4>0</vt:i4>
      </vt:variant>
      <vt:variant>
        <vt:i4>5</vt:i4>
      </vt:variant>
      <vt:variant>
        <vt:lpwstr/>
      </vt:variant>
      <vt:variant>
        <vt:lpwstr>_Toc323559808</vt:lpwstr>
      </vt:variant>
      <vt:variant>
        <vt:i4>1638461</vt:i4>
      </vt:variant>
      <vt:variant>
        <vt:i4>446</vt:i4>
      </vt:variant>
      <vt:variant>
        <vt:i4>0</vt:i4>
      </vt:variant>
      <vt:variant>
        <vt:i4>5</vt:i4>
      </vt:variant>
      <vt:variant>
        <vt:lpwstr/>
      </vt:variant>
      <vt:variant>
        <vt:lpwstr>_Toc323559807</vt:lpwstr>
      </vt:variant>
      <vt:variant>
        <vt:i4>1638461</vt:i4>
      </vt:variant>
      <vt:variant>
        <vt:i4>440</vt:i4>
      </vt:variant>
      <vt:variant>
        <vt:i4>0</vt:i4>
      </vt:variant>
      <vt:variant>
        <vt:i4>5</vt:i4>
      </vt:variant>
      <vt:variant>
        <vt:lpwstr/>
      </vt:variant>
      <vt:variant>
        <vt:lpwstr>_Toc323559806</vt:lpwstr>
      </vt:variant>
      <vt:variant>
        <vt:i4>1638461</vt:i4>
      </vt:variant>
      <vt:variant>
        <vt:i4>434</vt:i4>
      </vt:variant>
      <vt:variant>
        <vt:i4>0</vt:i4>
      </vt:variant>
      <vt:variant>
        <vt:i4>5</vt:i4>
      </vt:variant>
      <vt:variant>
        <vt:lpwstr/>
      </vt:variant>
      <vt:variant>
        <vt:lpwstr>_Toc323559805</vt:lpwstr>
      </vt:variant>
      <vt:variant>
        <vt:i4>1638461</vt:i4>
      </vt:variant>
      <vt:variant>
        <vt:i4>428</vt:i4>
      </vt:variant>
      <vt:variant>
        <vt:i4>0</vt:i4>
      </vt:variant>
      <vt:variant>
        <vt:i4>5</vt:i4>
      </vt:variant>
      <vt:variant>
        <vt:lpwstr/>
      </vt:variant>
      <vt:variant>
        <vt:lpwstr>_Toc323559804</vt:lpwstr>
      </vt:variant>
      <vt:variant>
        <vt:i4>1638461</vt:i4>
      </vt:variant>
      <vt:variant>
        <vt:i4>422</vt:i4>
      </vt:variant>
      <vt:variant>
        <vt:i4>0</vt:i4>
      </vt:variant>
      <vt:variant>
        <vt:i4>5</vt:i4>
      </vt:variant>
      <vt:variant>
        <vt:lpwstr/>
      </vt:variant>
      <vt:variant>
        <vt:lpwstr>_Toc323559803</vt:lpwstr>
      </vt:variant>
      <vt:variant>
        <vt:i4>1638461</vt:i4>
      </vt:variant>
      <vt:variant>
        <vt:i4>416</vt:i4>
      </vt:variant>
      <vt:variant>
        <vt:i4>0</vt:i4>
      </vt:variant>
      <vt:variant>
        <vt:i4>5</vt:i4>
      </vt:variant>
      <vt:variant>
        <vt:lpwstr/>
      </vt:variant>
      <vt:variant>
        <vt:lpwstr>_Toc323559802</vt:lpwstr>
      </vt:variant>
      <vt:variant>
        <vt:i4>1638461</vt:i4>
      </vt:variant>
      <vt:variant>
        <vt:i4>410</vt:i4>
      </vt:variant>
      <vt:variant>
        <vt:i4>0</vt:i4>
      </vt:variant>
      <vt:variant>
        <vt:i4>5</vt:i4>
      </vt:variant>
      <vt:variant>
        <vt:lpwstr/>
      </vt:variant>
      <vt:variant>
        <vt:lpwstr>_Toc323559801</vt:lpwstr>
      </vt:variant>
      <vt:variant>
        <vt:i4>1638461</vt:i4>
      </vt:variant>
      <vt:variant>
        <vt:i4>404</vt:i4>
      </vt:variant>
      <vt:variant>
        <vt:i4>0</vt:i4>
      </vt:variant>
      <vt:variant>
        <vt:i4>5</vt:i4>
      </vt:variant>
      <vt:variant>
        <vt:lpwstr/>
      </vt:variant>
      <vt:variant>
        <vt:lpwstr>_Toc323559800</vt:lpwstr>
      </vt:variant>
      <vt:variant>
        <vt:i4>1048626</vt:i4>
      </vt:variant>
      <vt:variant>
        <vt:i4>398</vt:i4>
      </vt:variant>
      <vt:variant>
        <vt:i4>0</vt:i4>
      </vt:variant>
      <vt:variant>
        <vt:i4>5</vt:i4>
      </vt:variant>
      <vt:variant>
        <vt:lpwstr/>
      </vt:variant>
      <vt:variant>
        <vt:lpwstr>_Toc323559799</vt:lpwstr>
      </vt:variant>
      <vt:variant>
        <vt:i4>1048626</vt:i4>
      </vt:variant>
      <vt:variant>
        <vt:i4>392</vt:i4>
      </vt:variant>
      <vt:variant>
        <vt:i4>0</vt:i4>
      </vt:variant>
      <vt:variant>
        <vt:i4>5</vt:i4>
      </vt:variant>
      <vt:variant>
        <vt:lpwstr/>
      </vt:variant>
      <vt:variant>
        <vt:lpwstr>_Toc323559798</vt:lpwstr>
      </vt:variant>
      <vt:variant>
        <vt:i4>1048626</vt:i4>
      </vt:variant>
      <vt:variant>
        <vt:i4>386</vt:i4>
      </vt:variant>
      <vt:variant>
        <vt:i4>0</vt:i4>
      </vt:variant>
      <vt:variant>
        <vt:i4>5</vt:i4>
      </vt:variant>
      <vt:variant>
        <vt:lpwstr/>
      </vt:variant>
      <vt:variant>
        <vt:lpwstr>_Toc323559797</vt:lpwstr>
      </vt:variant>
      <vt:variant>
        <vt:i4>1048626</vt:i4>
      </vt:variant>
      <vt:variant>
        <vt:i4>380</vt:i4>
      </vt:variant>
      <vt:variant>
        <vt:i4>0</vt:i4>
      </vt:variant>
      <vt:variant>
        <vt:i4>5</vt:i4>
      </vt:variant>
      <vt:variant>
        <vt:lpwstr/>
      </vt:variant>
      <vt:variant>
        <vt:lpwstr>_Toc323559796</vt:lpwstr>
      </vt:variant>
      <vt:variant>
        <vt:i4>1048626</vt:i4>
      </vt:variant>
      <vt:variant>
        <vt:i4>374</vt:i4>
      </vt:variant>
      <vt:variant>
        <vt:i4>0</vt:i4>
      </vt:variant>
      <vt:variant>
        <vt:i4>5</vt:i4>
      </vt:variant>
      <vt:variant>
        <vt:lpwstr/>
      </vt:variant>
      <vt:variant>
        <vt:lpwstr>_Toc323559795</vt:lpwstr>
      </vt:variant>
      <vt:variant>
        <vt:i4>1048626</vt:i4>
      </vt:variant>
      <vt:variant>
        <vt:i4>368</vt:i4>
      </vt:variant>
      <vt:variant>
        <vt:i4>0</vt:i4>
      </vt:variant>
      <vt:variant>
        <vt:i4>5</vt:i4>
      </vt:variant>
      <vt:variant>
        <vt:lpwstr/>
      </vt:variant>
      <vt:variant>
        <vt:lpwstr>_Toc323559794</vt:lpwstr>
      </vt:variant>
      <vt:variant>
        <vt:i4>1048626</vt:i4>
      </vt:variant>
      <vt:variant>
        <vt:i4>362</vt:i4>
      </vt:variant>
      <vt:variant>
        <vt:i4>0</vt:i4>
      </vt:variant>
      <vt:variant>
        <vt:i4>5</vt:i4>
      </vt:variant>
      <vt:variant>
        <vt:lpwstr/>
      </vt:variant>
      <vt:variant>
        <vt:lpwstr>_Toc323559793</vt:lpwstr>
      </vt:variant>
      <vt:variant>
        <vt:i4>1048626</vt:i4>
      </vt:variant>
      <vt:variant>
        <vt:i4>356</vt:i4>
      </vt:variant>
      <vt:variant>
        <vt:i4>0</vt:i4>
      </vt:variant>
      <vt:variant>
        <vt:i4>5</vt:i4>
      </vt:variant>
      <vt:variant>
        <vt:lpwstr/>
      </vt:variant>
      <vt:variant>
        <vt:lpwstr>_Toc323559792</vt:lpwstr>
      </vt:variant>
      <vt:variant>
        <vt:i4>1048626</vt:i4>
      </vt:variant>
      <vt:variant>
        <vt:i4>350</vt:i4>
      </vt:variant>
      <vt:variant>
        <vt:i4>0</vt:i4>
      </vt:variant>
      <vt:variant>
        <vt:i4>5</vt:i4>
      </vt:variant>
      <vt:variant>
        <vt:lpwstr/>
      </vt:variant>
      <vt:variant>
        <vt:lpwstr>_Toc323559791</vt:lpwstr>
      </vt:variant>
      <vt:variant>
        <vt:i4>1048626</vt:i4>
      </vt:variant>
      <vt:variant>
        <vt:i4>344</vt:i4>
      </vt:variant>
      <vt:variant>
        <vt:i4>0</vt:i4>
      </vt:variant>
      <vt:variant>
        <vt:i4>5</vt:i4>
      </vt:variant>
      <vt:variant>
        <vt:lpwstr/>
      </vt:variant>
      <vt:variant>
        <vt:lpwstr>_Toc323559790</vt:lpwstr>
      </vt:variant>
      <vt:variant>
        <vt:i4>1114162</vt:i4>
      </vt:variant>
      <vt:variant>
        <vt:i4>338</vt:i4>
      </vt:variant>
      <vt:variant>
        <vt:i4>0</vt:i4>
      </vt:variant>
      <vt:variant>
        <vt:i4>5</vt:i4>
      </vt:variant>
      <vt:variant>
        <vt:lpwstr/>
      </vt:variant>
      <vt:variant>
        <vt:lpwstr>_Toc323559789</vt:lpwstr>
      </vt:variant>
      <vt:variant>
        <vt:i4>1114162</vt:i4>
      </vt:variant>
      <vt:variant>
        <vt:i4>332</vt:i4>
      </vt:variant>
      <vt:variant>
        <vt:i4>0</vt:i4>
      </vt:variant>
      <vt:variant>
        <vt:i4>5</vt:i4>
      </vt:variant>
      <vt:variant>
        <vt:lpwstr/>
      </vt:variant>
      <vt:variant>
        <vt:lpwstr>_Toc323559788</vt:lpwstr>
      </vt:variant>
      <vt:variant>
        <vt:i4>1114162</vt:i4>
      </vt:variant>
      <vt:variant>
        <vt:i4>326</vt:i4>
      </vt:variant>
      <vt:variant>
        <vt:i4>0</vt:i4>
      </vt:variant>
      <vt:variant>
        <vt:i4>5</vt:i4>
      </vt:variant>
      <vt:variant>
        <vt:lpwstr/>
      </vt:variant>
      <vt:variant>
        <vt:lpwstr>_Toc323559787</vt:lpwstr>
      </vt:variant>
      <vt:variant>
        <vt:i4>1114162</vt:i4>
      </vt:variant>
      <vt:variant>
        <vt:i4>320</vt:i4>
      </vt:variant>
      <vt:variant>
        <vt:i4>0</vt:i4>
      </vt:variant>
      <vt:variant>
        <vt:i4>5</vt:i4>
      </vt:variant>
      <vt:variant>
        <vt:lpwstr/>
      </vt:variant>
      <vt:variant>
        <vt:lpwstr>_Toc323559786</vt:lpwstr>
      </vt:variant>
      <vt:variant>
        <vt:i4>1114162</vt:i4>
      </vt:variant>
      <vt:variant>
        <vt:i4>314</vt:i4>
      </vt:variant>
      <vt:variant>
        <vt:i4>0</vt:i4>
      </vt:variant>
      <vt:variant>
        <vt:i4>5</vt:i4>
      </vt:variant>
      <vt:variant>
        <vt:lpwstr/>
      </vt:variant>
      <vt:variant>
        <vt:lpwstr>_Toc323559785</vt:lpwstr>
      </vt:variant>
      <vt:variant>
        <vt:i4>1114162</vt:i4>
      </vt:variant>
      <vt:variant>
        <vt:i4>308</vt:i4>
      </vt:variant>
      <vt:variant>
        <vt:i4>0</vt:i4>
      </vt:variant>
      <vt:variant>
        <vt:i4>5</vt:i4>
      </vt:variant>
      <vt:variant>
        <vt:lpwstr/>
      </vt:variant>
      <vt:variant>
        <vt:lpwstr>_Toc323559784</vt:lpwstr>
      </vt:variant>
      <vt:variant>
        <vt:i4>1114162</vt:i4>
      </vt:variant>
      <vt:variant>
        <vt:i4>302</vt:i4>
      </vt:variant>
      <vt:variant>
        <vt:i4>0</vt:i4>
      </vt:variant>
      <vt:variant>
        <vt:i4>5</vt:i4>
      </vt:variant>
      <vt:variant>
        <vt:lpwstr/>
      </vt:variant>
      <vt:variant>
        <vt:lpwstr>_Toc323559783</vt:lpwstr>
      </vt:variant>
      <vt:variant>
        <vt:i4>1114162</vt:i4>
      </vt:variant>
      <vt:variant>
        <vt:i4>296</vt:i4>
      </vt:variant>
      <vt:variant>
        <vt:i4>0</vt:i4>
      </vt:variant>
      <vt:variant>
        <vt:i4>5</vt:i4>
      </vt:variant>
      <vt:variant>
        <vt:lpwstr/>
      </vt:variant>
      <vt:variant>
        <vt:lpwstr>_Toc323559782</vt:lpwstr>
      </vt:variant>
      <vt:variant>
        <vt:i4>1114162</vt:i4>
      </vt:variant>
      <vt:variant>
        <vt:i4>290</vt:i4>
      </vt:variant>
      <vt:variant>
        <vt:i4>0</vt:i4>
      </vt:variant>
      <vt:variant>
        <vt:i4>5</vt:i4>
      </vt:variant>
      <vt:variant>
        <vt:lpwstr/>
      </vt:variant>
      <vt:variant>
        <vt:lpwstr>_Toc323559781</vt:lpwstr>
      </vt:variant>
      <vt:variant>
        <vt:i4>1114162</vt:i4>
      </vt:variant>
      <vt:variant>
        <vt:i4>284</vt:i4>
      </vt:variant>
      <vt:variant>
        <vt:i4>0</vt:i4>
      </vt:variant>
      <vt:variant>
        <vt:i4>5</vt:i4>
      </vt:variant>
      <vt:variant>
        <vt:lpwstr/>
      </vt:variant>
      <vt:variant>
        <vt:lpwstr>_Toc323559780</vt:lpwstr>
      </vt:variant>
      <vt:variant>
        <vt:i4>1966130</vt:i4>
      </vt:variant>
      <vt:variant>
        <vt:i4>278</vt:i4>
      </vt:variant>
      <vt:variant>
        <vt:i4>0</vt:i4>
      </vt:variant>
      <vt:variant>
        <vt:i4>5</vt:i4>
      </vt:variant>
      <vt:variant>
        <vt:lpwstr/>
      </vt:variant>
      <vt:variant>
        <vt:lpwstr>_Toc323559779</vt:lpwstr>
      </vt:variant>
      <vt:variant>
        <vt:i4>1966130</vt:i4>
      </vt:variant>
      <vt:variant>
        <vt:i4>272</vt:i4>
      </vt:variant>
      <vt:variant>
        <vt:i4>0</vt:i4>
      </vt:variant>
      <vt:variant>
        <vt:i4>5</vt:i4>
      </vt:variant>
      <vt:variant>
        <vt:lpwstr/>
      </vt:variant>
      <vt:variant>
        <vt:lpwstr>_Toc323559778</vt:lpwstr>
      </vt:variant>
      <vt:variant>
        <vt:i4>1966130</vt:i4>
      </vt:variant>
      <vt:variant>
        <vt:i4>266</vt:i4>
      </vt:variant>
      <vt:variant>
        <vt:i4>0</vt:i4>
      </vt:variant>
      <vt:variant>
        <vt:i4>5</vt:i4>
      </vt:variant>
      <vt:variant>
        <vt:lpwstr/>
      </vt:variant>
      <vt:variant>
        <vt:lpwstr>_Toc323559777</vt:lpwstr>
      </vt:variant>
      <vt:variant>
        <vt:i4>1966130</vt:i4>
      </vt:variant>
      <vt:variant>
        <vt:i4>260</vt:i4>
      </vt:variant>
      <vt:variant>
        <vt:i4>0</vt:i4>
      </vt:variant>
      <vt:variant>
        <vt:i4>5</vt:i4>
      </vt:variant>
      <vt:variant>
        <vt:lpwstr/>
      </vt:variant>
      <vt:variant>
        <vt:lpwstr>_Toc323559776</vt:lpwstr>
      </vt:variant>
      <vt:variant>
        <vt:i4>1966130</vt:i4>
      </vt:variant>
      <vt:variant>
        <vt:i4>254</vt:i4>
      </vt:variant>
      <vt:variant>
        <vt:i4>0</vt:i4>
      </vt:variant>
      <vt:variant>
        <vt:i4>5</vt:i4>
      </vt:variant>
      <vt:variant>
        <vt:lpwstr/>
      </vt:variant>
      <vt:variant>
        <vt:lpwstr>_Toc323559775</vt:lpwstr>
      </vt:variant>
      <vt:variant>
        <vt:i4>1966130</vt:i4>
      </vt:variant>
      <vt:variant>
        <vt:i4>248</vt:i4>
      </vt:variant>
      <vt:variant>
        <vt:i4>0</vt:i4>
      </vt:variant>
      <vt:variant>
        <vt:i4>5</vt:i4>
      </vt:variant>
      <vt:variant>
        <vt:lpwstr/>
      </vt:variant>
      <vt:variant>
        <vt:lpwstr>_Toc323559774</vt:lpwstr>
      </vt:variant>
      <vt:variant>
        <vt:i4>1966130</vt:i4>
      </vt:variant>
      <vt:variant>
        <vt:i4>242</vt:i4>
      </vt:variant>
      <vt:variant>
        <vt:i4>0</vt:i4>
      </vt:variant>
      <vt:variant>
        <vt:i4>5</vt:i4>
      </vt:variant>
      <vt:variant>
        <vt:lpwstr/>
      </vt:variant>
      <vt:variant>
        <vt:lpwstr>_Toc323559773</vt:lpwstr>
      </vt:variant>
      <vt:variant>
        <vt:i4>1966130</vt:i4>
      </vt:variant>
      <vt:variant>
        <vt:i4>236</vt:i4>
      </vt:variant>
      <vt:variant>
        <vt:i4>0</vt:i4>
      </vt:variant>
      <vt:variant>
        <vt:i4>5</vt:i4>
      </vt:variant>
      <vt:variant>
        <vt:lpwstr/>
      </vt:variant>
      <vt:variant>
        <vt:lpwstr>_Toc323559772</vt:lpwstr>
      </vt:variant>
      <vt:variant>
        <vt:i4>1966130</vt:i4>
      </vt:variant>
      <vt:variant>
        <vt:i4>230</vt:i4>
      </vt:variant>
      <vt:variant>
        <vt:i4>0</vt:i4>
      </vt:variant>
      <vt:variant>
        <vt:i4>5</vt:i4>
      </vt:variant>
      <vt:variant>
        <vt:lpwstr/>
      </vt:variant>
      <vt:variant>
        <vt:lpwstr>_Toc323559771</vt:lpwstr>
      </vt:variant>
      <vt:variant>
        <vt:i4>1966130</vt:i4>
      </vt:variant>
      <vt:variant>
        <vt:i4>224</vt:i4>
      </vt:variant>
      <vt:variant>
        <vt:i4>0</vt:i4>
      </vt:variant>
      <vt:variant>
        <vt:i4>5</vt:i4>
      </vt:variant>
      <vt:variant>
        <vt:lpwstr/>
      </vt:variant>
      <vt:variant>
        <vt:lpwstr>_Toc323559770</vt:lpwstr>
      </vt:variant>
      <vt:variant>
        <vt:i4>2031666</vt:i4>
      </vt:variant>
      <vt:variant>
        <vt:i4>218</vt:i4>
      </vt:variant>
      <vt:variant>
        <vt:i4>0</vt:i4>
      </vt:variant>
      <vt:variant>
        <vt:i4>5</vt:i4>
      </vt:variant>
      <vt:variant>
        <vt:lpwstr/>
      </vt:variant>
      <vt:variant>
        <vt:lpwstr>_Toc323559769</vt:lpwstr>
      </vt:variant>
      <vt:variant>
        <vt:i4>2031666</vt:i4>
      </vt:variant>
      <vt:variant>
        <vt:i4>212</vt:i4>
      </vt:variant>
      <vt:variant>
        <vt:i4>0</vt:i4>
      </vt:variant>
      <vt:variant>
        <vt:i4>5</vt:i4>
      </vt:variant>
      <vt:variant>
        <vt:lpwstr/>
      </vt:variant>
      <vt:variant>
        <vt:lpwstr>_Toc323559768</vt:lpwstr>
      </vt:variant>
      <vt:variant>
        <vt:i4>2031666</vt:i4>
      </vt:variant>
      <vt:variant>
        <vt:i4>206</vt:i4>
      </vt:variant>
      <vt:variant>
        <vt:i4>0</vt:i4>
      </vt:variant>
      <vt:variant>
        <vt:i4>5</vt:i4>
      </vt:variant>
      <vt:variant>
        <vt:lpwstr/>
      </vt:variant>
      <vt:variant>
        <vt:lpwstr>_Toc323559767</vt:lpwstr>
      </vt:variant>
      <vt:variant>
        <vt:i4>2031666</vt:i4>
      </vt:variant>
      <vt:variant>
        <vt:i4>200</vt:i4>
      </vt:variant>
      <vt:variant>
        <vt:i4>0</vt:i4>
      </vt:variant>
      <vt:variant>
        <vt:i4>5</vt:i4>
      </vt:variant>
      <vt:variant>
        <vt:lpwstr/>
      </vt:variant>
      <vt:variant>
        <vt:lpwstr>_Toc323559766</vt:lpwstr>
      </vt:variant>
      <vt:variant>
        <vt:i4>2031666</vt:i4>
      </vt:variant>
      <vt:variant>
        <vt:i4>194</vt:i4>
      </vt:variant>
      <vt:variant>
        <vt:i4>0</vt:i4>
      </vt:variant>
      <vt:variant>
        <vt:i4>5</vt:i4>
      </vt:variant>
      <vt:variant>
        <vt:lpwstr/>
      </vt:variant>
      <vt:variant>
        <vt:lpwstr>_Toc323559765</vt:lpwstr>
      </vt:variant>
      <vt:variant>
        <vt:i4>2031666</vt:i4>
      </vt:variant>
      <vt:variant>
        <vt:i4>188</vt:i4>
      </vt:variant>
      <vt:variant>
        <vt:i4>0</vt:i4>
      </vt:variant>
      <vt:variant>
        <vt:i4>5</vt:i4>
      </vt:variant>
      <vt:variant>
        <vt:lpwstr/>
      </vt:variant>
      <vt:variant>
        <vt:lpwstr>_Toc323559764</vt:lpwstr>
      </vt:variant>
      <vt:variant>
        <vt:i4>2031666</vt:i4>
      </vt:variant>
      <vt:variant>
        <vt:i4>182</vt:i4>
      </vt:variant>
      <vt:variant>
        <vt:i4>0</vt:i4>
      </vt:variant>
      <vt:variant>
        <vt:i4>5</vt:i4>
      </vt:variant>
      <vt:variant>
        <vt:lpwstr/>
      </vt:variant>
      <vt:variant>
        <vt:lpwstr>_Toc323559763</vt:lpwstr>
      </vt:variant>
      <vt:variant>
        <vt:i4>2031666</vt:i4>
      </vt:variant>
      <vt:variant>
        <vt:i4>176</vt:i4>
      </vt:variant>
      <vt:variant>
        <vt:i4>0</vt:i4>
      </vt:variant>
      <vt:variant>
        <vt:i4>5</vt:i4>
      </vt:variant>
      <vt:variant>
        <vt:lpwstr/>
      </vt:variant>
      <vt:variant>
        <vt:lpwstr>_Toc323559762</vt:lpwstr>
      </vt:variant>
      <vt:variant>
        <vt:i4>2031666</vt:i4>
      </vt:variant>
      <vt:variant>
        <vt:i4>170</vt:i4>
      </vt:variant>
      <vt:variant>
        <vt:i4>0</vt:i4>
      </vt:variant>
      <vt:variant>
        <vt:i4>5</vt:i4>
      </vt:variant>
      <vt:variant>
        <vt:lpwstr/>
      </vt:variant>
      <vt:variant>
        <vt:lpwstr>_Toc323559761</vt:lpwstr>
      </vt:variant>
      <vt:variant>
        <vt:i4>2031666</vt:i4>
      </vt:variant>
      <vt:variant>
        <vt:i4>164</vt:i4>
      </vt:variant>
      <vt:variant>
        <vt:i4>0</vt:i4>
      </vt:variant>
      <vt:variant>
        <vt:i4>5</vt:i4>
      </vt:variant>
      <vt:variant>
        <vt:lpwstr/>
      </vt:variant>
      <vt:variant>
        <vt:lpwstr>_Toc323559760</vt:lpwstr>
      </vt:variant>
      <vt:variant>
        <vt:i4>1835058</vt:i4>
      </vt:variant>
      <vt:variant>
        <vt:i4>158</vt:i4>
      </vt:variant>
      <vt:variant>
        <vt:i4>0</vt:i4>
      </vt:variant>
      <vt:variant>
        <vt:i4>5</vt:i4>
      </vt:variant>
      <vt:variant>
        <vt:lpwstr/>
      </vt:variant>
      <vt:variant>
        <vt:lpwstr>_Toc323559759</vt:lpwstr>
      </vt:variant>
      <vt:variant>
        <vt:i4>1835058</vt:i4>
      </vt:variant>
      <vt:variant>
        <vt:i4>152</vt:i4>
      </vt:variant>
      <vt:variant>
        <vt:i4>0</vt:i4>
      </vt:variant>
      <vt:variant>
        <vt:i4>5</vt:i4>
      </vt:variant>
      <vt:variant>
        <vt:lpwstr/>
      </vt:variant>
      <vt:variant>
        <vt:lpwstr>_Toc323559758</vt:lpwstr>
      </vt:variant>
      <vt:variant>
        <vt:i4>1835058</vt:i4>
      </vt:variant>
      <vt:variant>
        <vt:i4>146</vt:i4>
      </vt:variant>
      <vt:variant>
        <vt:i4>0</vt:i4>
      </vt:variant>
      <vt:variant>
        <vt:i4>5</vt:i4>
      </vt:variant>
      <vt:variant>
        <vt:lpwstr/>
      </vt:variant>
      <vt:variant>
        <vt:lpwstr>_Toc323559757</vt:lpwstr>
      </vt:variant>
      <vt:variant>
        <vt:i4>1835058</vt:i4>
      </vt:variant>
      <vt:variant>
        <vt:i4>140</vt:i4>
      </vt:variant>
      <vt:variant>
        <vt:i4>0</vt:i4>
      </vt:variant>
      <vt:variant>
        <vt:i4>5</vt:i4>
      </vt:variant>
      <vt:variant>
        <vt:lpwstr/>
      </vt:variant>
      <vt:variant>
        <vt:lpwstr>_Toc323559756</vt:lpwstr>
      </vt:variant>
      <vt:variant>
        <vt:i4>1835058</vt:i4>
      </vt:variant>
      <vt:variant>
        <vt:i4>134</vt:i4>
      </vt:variant>
      <vt:variant>
        <vt:i4>0</vt:i4>
      </vt:variant>
      <vt:variant>
        <vt:i4>5</vt:i4>
      </vt:variant>
      <vt:variant>
        <vt:lpwstr/>
      </vt:variant>
      <vt:variant>
        <vt:lpwstr>_Toc323559755</vt:lpwstr>
      </vt:variant>
      <vt:variant>
        <vt:i4>1835058</vt:i4>
      </vt:variant>
      <vt:variant>
        <vt:i4>128</vt:i4>
      </vt:variant>
      <vt:variant>
        <vt:i4>0</vt:i4>
      </vt:variant>
      <vt:variant>
        <vt:i4>5</vt:i4>
      </vt:variant>
      <vt:variant>
        <vt:lpwstr/>
      </vt:variant>
      <vt:variant>
        <vt:lpwstr>_Toc323559754</vt:lpwstr>
      </vt:variant>
      <vt:variant>
        <vt:i4>1835058</vt:i4>
      </vt:variant>
      <vt:variant>
        <vt:i4>122</vt:i4>
      </vt:variant>
      <vt:variant>
        <vt:i4>0</vt:i4>
      </vt:variant>
      <vt:variant>
        <vt:i4>5</vt:i4>
      </vt:variant>
      <vt:variant>
        <vt:lpwstr/>
      </vt:variant>
      <vt:variant>
        <vt:lpwstr>_Toc323559753</vt:lpwstr>
      </vt:variant>
      <vt:variant>
        <vt:i4>1835058</vt:i4>
      </vt:variant>
      <vt:variant>
        <vt:i4>116</vt:i4>
      </vt:variant>
      <vt:variant>
        <vt:i4>0</vt:i4>
      </vt:variant>
      <vt:variant>
        <vt:i4>5</vt:i4>
      </vt:variant>
      <vt:variant>
        <vt:lpwstr/>
      </vt:variant>
      <vt:variant>
        <vt:lpwstr>_Toc323559752</vt:lpwstr>
      </vt:variant>
      <vt:variant>
        <vt:i4>1835058</vt:i4>
      </vt:variant>
      <vt:variant>
        <vt:i4>110</vt:i4>
      </vt:variant>
      <vt:variant>
        <vt:i4>0</vt:i4>
      </vt:variant>
      <vt:variant>
        <vt:i4>5</vt:i4>
      </vt:variant>
      <vt:variant>
        <vt:lpwstr/>
      </vt:variant>
      <vt:variant>
        <vt:lpwstr>_Toc323559751</vt:lpwstr>
      </vt:variant>
      <vt:variant>
        <vt:i4>1835058</vt:i4>
      </vt:variant>
      <vt:variant>
        <vt:i4>104</vt:i4>
      </vt:variant>
      <vt:variant>
        <vt:i4>0</vt:i4>
      </vt:variant>
      <vt:variant>
        <vt:i4>5</vt:i4>
      </vt:variant>
      <vt:variant>
        <vt:lpwstr/>
      </vt:variant>
      <vt:variant>
        <vt:lpwstr>_Toc323559750</vt:lpwstr>
      </vt:variant>
      <vt:variant>
        <vt:i4>1900594</vt:i4>
      </vt:variant>
      <vt:variant>
        <vt:i4>98</vt:i4>
      </vt:variant>
      <vt:variant>
        <vt:i4>0</vt:i4>
      </vt:variant>
      <vt:variant>
        <vt:i4>5</vt:i4>
      </vt:variant>
      <vt:variant>
        <vt:lpwstr/>
      </vt:variant>
      <vt:variant>
        <vt:lpwstr>_Toc323559749</vt:lpwstr>
      </vt:variant>
      <vt:variant>
        <vt:i4>1900594</vt:i4>
      </vt:variant>
      <vt:variant>
        <vt:i4>92</vt:i4>
      </vt:variant>
      <vt:variant>
        <vt:i4>0</vt:i4>
      </vt:variant>
      <vt:variant>
        <vt:i4>5</vt:i4>
      </vt:variant>
      <vt:variant>
        <vt:lpwstr/>
      </vt:variant>
      <vt:variant>
        <vt:lpwstr>_Toc323559748</vt:lpwstr>
      </vt:variant>
      <vt:variant>
        <vt:i4>1900594</vt:i4>
      </vt:variant>
      <vt:variant>
        <vt:i4>86</vt:i4>
      </vt:variant>
      <vt:variant>
        <vt:i4>0</vt:i4>
      </vt:variant>
      <vt:variant>
        <vt:i4>5</vt:i4>
      </vt:variant>
      <vt:variant>
        <vt:lpwstr/>
      </vt:variant>
      <vt:variant>
        <vt:lpwstr>_Toc323559747</vt:lpwstr>
      </vt:variant>
      <vt:variant>
        <vt:i4>1900594</vt:i4>
      </vt:variant>
      <vt:variant>
        <vt:i4>80</vt:i4>
      </vt:variant>
      <vt:variant>
        <vt:i4>0</vt:i4>
      </vt:variant>
      <vt:variant>
        <vt:i4>5</vt:i4>
      </vt:variant>
      <vt:variant>
        <vt:lpwstr/>
      </vt:variant>
      <vt:variant>
        <vt:lpwstr>_Toc323559746</vt:lpwstr>
      </vt:variant>
      <vt:variant>
        <vt:i4>1900594</vt:i4>
      </vt:variant>
      <vt:variant>
        <vt:i4>74</vt:i4>
      </vt:variant>
      <vt:variant>
        <vt:i4>0</vt:i4>
      </vt:variant>
      <vt:variant>
        <vt:i4>5</vt:i4>
      </vt:variant>
      <vt:variant>
        <vt:lpwstr/>
      </vt:variant>
      <vt:variant>
        <vt:lpwstr>_Toc323559745</vt:lpwstr>
      </vt:variant>
      <vt:variant>
        <vt:i4>1900594</vt:i4>
      </vt:variant>
      <vt:variant>
        <vt:i4>68</vt:i4>
      </vt:variant>
      <vt:variant>
        <vt:i4>0</vt:i4>
      </vt:variant>
      <vt:variant>
        <vt:i4>5</vt:i4>
      </vt:variant>
      <vt:variant>
        <vt:lpwstr/>
      </vt:variant>
      <vt:variant>
        <vt:lpwstr>_Toc323559744</vt:lpwstr>
      </vt:variant>
      <vt:variant>
        <vt:i4>1900594</vt:i4>
      </vt:variant>
      <vt:variant>
        <vt:i4>62</vt:i4>
      </vt:variant>
      <vt:variant>
        <vt:i4>0</vt:i4>
      </vt:variant>
      <vt:variant>
        <vt:i4>5</vt:i4>
      </vt:variant>
      <vt:variant>
        <vt:lpwstr/>
      </vt:variant>
      <vt:variant>
        <vt:lpwstr>_Toc323559743</vt:lpwstr>
      </vt:variant>
      <vt:variant>
        <vt:i4>1900594</vt:i4>
      </vt:variant>
      <vt:variant>
        <vt:i4>56</vt:i4>
      </vt:variant>
      <vt:variant>
        <vt:i4>0</vt:i4>
      </vt:variant>
      <vt:variant>
        <vt:i4>5</vt:i4>
      </vt:variant>
      <vt:variant>
        <vt:lpwstr/>
      </vt:variant>
      <vt:variant>
        <vt:lpwstr>_Toc323559742</vt:lpwstr>
      </vt:variant>
      <vt:variant>
        <vt:i4>1900594</vt:i4>
      </vt:variant>
      <vt:variant>
        <vt:i4>50</vt:i4>
      </vt:variant>
      <vt:variant>
        <vt:i4>0</vt:i4>
      </vt:variant>
      <vt:variant>
        <vt:i4>5</vt:i4>
      </vt:variant>
      <vt:variant>
        <vt:lpwstr/>
      </vt:variant>
      <vt:variant>
        <vt:lpwstr>_Toc323559741</vt:lpwstr>
      </vt:variant>
      <vt:variant>
        <vt:i4>1900594</vt:i4>
      </vt:variant>
      <vt:variant>
        <vt:i4>44</vt:i4>
      </vt:variant>
      <vt:variant>
        <vt:i4>0</vt:i4>
      </vt:variant>
      <vt:variant>
        <vt:i4>5</vt:i4>
      </vt:variant>
      <vt:variant>
        <vt:lpwstr/>
      </vt:variant>
      <vt:variant>
        <vt:lpwstr>_Toc323559740</vt:lpwstr>
      </vt:variant>
      <vt:variant>
        <vt:i4>1703986</vt:i4>
      </vt:variant>
      <vt:variant>
        <vt:i4>38</vt:i4>
      </vt:variant>
      <vt:variant>
        <vt:i4>0</vt:i4>
      </vt:variant>
      <vt:variant>
        <vt:i4>5</vt:i4>
      </vt:variant>
      <vt:variant>
        <vt:lpwstr/>
      </vt:variant>
      <vt:variant>
        <vt:lpwstr>_Toc323559739</vt:lpwstr>
      </vt:variant>
      <vt:variant>
        <vt:i4>1703986</vt:i4>
      </vt:variant>
      <vt:variant>
        <vt:i4>32</vt:i4>
      </vt:variant>
      <vt:variant>
        <vt:i4>0</vt:i4>
      </vt:variant>
      <vt:variant>
        <vt:i4>5</vt:i4>
      </vt:variant>
      <vt:variant>
        <vt:lpwstr/>
      </vt:variant>
      <vt:variant>
        <vt:lpwstr>_Toc323559738</vt:lpwstr>
      </vt:variant>
      <vt:variant>
        <vt:i4>1703986</vt:i4>
      </vt:variant>
      <vt:variant>
        <vt:i4>26</vt:i4>
      </vt:variant>
      <vt:variant>
        <vt:i4>0</vt:i4>
      </vt:variant>
      <vt:variant>
        <vt:i4>5</vt:i4>
      </vt:variant>
      <vt:variant>
        <vt:lpwstr/>
      </vt:variant>
      <vt:variant>
        <vt:lpwstr>_Toc323559737</vt:lpwstr>
      </vt:variant>
      <vt:variant>
        <vt:i4>1703986</vt:i4>
      </vt:variant>
      <vt:variant>
        <vt:i4>20</vt:i4>
      </vt:variant>
      <vt:variant>
        <vt:i4>0</vt:i4>
      </vt:variant>
      <vt:variant>
        <vt:i4>5</vt:i4>
      </vt:variant>
      <vt:variant>
        <vt:lpwstr/>
      </vt:variant>
      <vt:variant>
        <vt:lpwstr>_Toc323559736</vt:lpwstr>
      </vt:variant>
      <vt:variant>
        <vt:i4>1703986</vt:i4>
      </vt:variant>
      <vt:variant>
        <vt:i4>14</vt:i4>
      </vt:variant>
      <vt:variant>
        <vt:i4>0</vt:i4>
      </vt:variant>
      <vt:variant>
        <vt:i4>5</vt:i4>
      </vt:variant>
      <vt:variant>
        <vt:lpwstr/>
      </vt:variant>
      <vt:variant>
        <vt:lpwstr>_Toc323559735</vt:lpwstr>
      </vt:variant>
      <vt:variant>
        <vt:i4>1703986</vt:i4>
      </vt:variant>
      <vt:variant>
        <vt:i4>8</vt:i4>
      </vt:variant>
      <vt:variant>
        <vt:i4>0</vt:i4>
      </vt:variant>
      <vt:variant>
        <vt:i4>5</vt:i4>
      </vt:variant>
      <vt:variant>
        <vt:lpwstr/>
      </vt:variant>
      <vt:variant>
        <vt:lpwstr>_Toc323559734</vt:lpwstr>
      </vt:variant>
      <vt:variant>
        <vt:i4>1703986</vt:i4>
      </vt:variant>
      <vt:variant>
        <vt:i4>2</vt:i4>
      </vt:variant>
      <vt:variant>
        <vt:i4>0</vt:i4>
      </vt:variant>
      <vt:variant>
        <vt:i4>5</vt:i4>
      </vt:variant>
      <vt:variant>
        <vt:lpwstr/>
      </vt:variant>
      <vt:variant>
        <vt:lpwstr>_Toc323559733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BDEW/VKU/GEODE-</dc:title>
  <dc:creator>J17964</dc:creator>
  <cp:lastModifiedBy>Frei, Fabian</cp:lastModifiedBy>
  <cp:revision>2</cp:revision>
  <cp:lastPrinted>2015-06-29T08:56:00Z</cp:lastPrinted>
  <dcterms:created xsi:type="dcterms:W3CDTF">2015-07-02T17:27:00Z</dcterms:created>
  <dcterms:modified xsi:type="dcterms:W3CDTF">2015-07-02T17:27:00Z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serZeichen">
    <vt:lpwstr>Jo</vt:lpwstr>
  </property>
  <property fmtid="{D5CDD505-2E9C-101B-9397-08002B2CF9AE}" pid="3" name="Bereich">
    <vt:lpwstr>Gashandel</vt:lpwstr>
  </property>
  <property fmtid="{D5CDD505-2E9C-101B-9397-08002B2CF9AE}" pid="4" name="Telefon">
    <vt:lpwstr>+49 228 91837-26</vt:lpwstr>
  </property>
  <property fmtid="{D5CDD505-2E9C-101B-9397-08002B2CF9AE}" pid="5" name="Telefax">
    <vt:lpwstr>+49 228 91837-56</vt:lpwstr>
  </property>
  <property fmtid="{D5CDD505-2E9C-101B-9397-08002B2CF9AE}" pid="6" name="Email">
    <vt:lpwstr>josuttis@mitcon.de</vt:lpwstr>
  </property>
  <property fmtid="{D5CDD505-2E9C-101B-9397-08002B2CF9AE}" pid="7" name="Online">
    <vt:bool>false</vt:bool>
  </property>
  <property fmtid="{D5CDD505-2E9C-101B-9397-08002B2CF9AE}" pid="8" name="Layout">
    <vt:lpwstr>Standardbrief</vt:lpwstr>
  </property>
  <property fmtid="{D5CDD505-2E9C-101B-9397-08002B2CF9AE}" pid="9" name="Standort">
    <vt:lpwstr>Reinhardtstraße 14</vt:lpwstr>
  </property>
  <property fmtid="{D5CDD505-2E9C-101B-9397-08002B2CF9AE}" pid="10" name="DMS">
    <vt:bool>false</vt:bool>
  </property>
  <property fmtid="{D5CDD505-2E9C-101B-9397-08002B2CF9AE}" pid="11" name="_AdHocReviewCycleID">
    <vt:i4>1209313734</vt:i4>
  </property>
  <property fmtid="{D5CDD505-2E9C-101B-9397-08002B2CF9AE}" pid="12" name="_NewReviewCycle">
    <vt:lpwstr/>
  </property>
  <property fmtid="{D5CDD505-2E9C-101B-9397-08002B2CF9AE}" pid="13" name="_EmailSubject">
    <vt:lpwstr>Veröffentlichung der KoV-Dokumente auf der GEODE-Seite</vt:lpwstr>
  </property>
  <property fmtid="{D5CDD505-2E9C-101B-9397-08002B2CF9AE}" pid="14" name="_AuthorEmail">
    <vt:lpwstr>Stephan.Kirschnick@bbh-online.de</vt:lpwstr>
  </property>
  <property fmtid="{D5CDD505-2E9C-101B-9397-08002B2CF9AE}" pid="15" name="_AuthorEmailDisplayName">
    <vt:lpwstr>Kirschnick, Stephan</vt:lpwstr>
  </property>
  <property fmtid="{D5CDD505-2E9C-101B-9397-08002B2CF9AE}" pid="16" name="_PreviousAdHocReviewCycleID">
    <vt:i4>1209313734</vt:i4>
  </property>
  <property fmtid="{D5CDD505-2E9C-101B-9397-08002B2CF9AE}" pid="17" name="_ReviewingToolsShownOnce">
    <vt:lpwstr/>
  </property>
</Properties>
</file>